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1060" w14:textId="20E4E1E5" w:rsidR="00BD05B1" w:rsidRPr="001B281C" w:rsidRDefault="00BD05B1" w:rsidP="00BD05B1">
      <w:pPr>
        <w:pBdr>
          <w:top w:val="single" w:sz="4" w:space="1" w:color="auto"/>
          <w:left w:val="single" w:sz="4" w:space="4" w:color="auto"/>
          <w:bottom w:val="single" w:sz="4" w:space="1" w:color="auto"/>
          <w:right w:val="single" w:sz="4" w:space="4" w:color="auto"/>
        </w:pBdr>
        <w:rPr>
          <w:noProof/>
        </w:rPr>
      </w:pPr>
      <w:bookmarkStart w:id="0" w:name="_Toc517774819"/>
      <w:bookmarkStart w:id="1" w:name="Text88"/>
      <w:r w:rsidRPr="006B5E26">
        <w:rPr>
          <w:szCs w:val="22"/>
        </w:rPr>
        <w:t xml:space="preserve">Το παρόν έγγραφο αποτελεί τις εγκεκριμένες πληροφορίες προϊόντος για το </w:t>
      </w:r>
      <w:r>
        <w:t>SIMPONI</w:t>
      </w:r>
      <w:r w:rsidRPr="006B5E26">
        <w:rPr>
          <w:szCs w:val="22"/>
        </w:rPr>
        <w:t xml:space="preserve">, ενώ επισημαίνονται οι αλλαγές που επήλθαν στις πληροφορίες προϊόντος σε συνέχεια της προηγούμενης διαδικασίας </w:t>
      </w:r>
      <w:r w:rsidRPr="001B281C">
        <w:rPr>
          <w:noProof/>
        </w:rPr>
        <w:t>(</w:t>
      </w:r>
      <w:r w:rsidRPr="00971D1B">
        <w:t>EMA/H/C/</w:t>
      </w:r>
      <w:r w:rsidR="00112182" w:rsidRPr="00112182">
        <w:t>000</w:t>
      </w:r>
      <w:r w:rsidRPr="00971D1B">
        <w:t>992/N/</w:t>
      </w:r>
      <w:r w:rsidR="00112182" w:rsidRPr="00112182">
        <w:t>0</w:t>
      </w:r>
      <w:r w:rsidRPr="00971D1B">
        <w:t>120</w:t>
      </w:r>
      <w:r w:rsidRPr="001B281C">
        <w:rPr>
          <w:noProof/>
        </w:rPr>
        <w:t>).</w:t>
      </w:r>
    </w:p>
    <w:p w14:paraId="30A21209" w14:textId="77777777" w:rsidR="00BD05B1" w:rsidRPr="001B281C" w:rsidRDefault="00BD05B1" w:rsidP="00BD05B1">
      <w:pPr>
        <w:pBdr>
          <w:top w:val="single" w:sz="4" w:space="1" w:color="auto"/>
          <w:left w:val="single" w:sz="4" w:space="4" w:color="auto"/>
          <w:bottom w:val="single" w:sz="4" w:space="1" w:color="auto"/>
          <w:right w:val="single" w:sz="4" w:space="4" w:color="auto"/>
        </w:pBdr>
        <w:rPr>
          <w:noProof/>
        </w:rPr>
      </w:pPr>
    </w:p>
    <w:p w14:paraId="549AB0F8" w14:textId="2812B826" w:rsidR="00BD05B1" w:rsidRPr="001B281C" w:rsidRDefault="00BD05B1" w:rsidP="00BD05B1">
      <w:pPr>
        <w:pBdr>
          <w:top w:val="single" w:sz="4" w:space="1" w:color="auto"/>
          <w:left w:val="single" w:sz="4" w:space="4" w:color="auto"/>
          <w:bottom w:val="single" w:sz="4" w:space="1" w:color="auto"/>
          <w:right w:val="single" w:sz="4" w:space="4" w:color="auto"/>
        </w:pBdr>
        <w:rPr>
          <w:noProof/>
          <w:u w:val="single"/>
        </w:rPr>
      </w:pPr>
      <w:r w:rsidRPr="006B5E26">
        <w:rPr>
          <w:szCs w:val="22"/>
        </w:rPr>
        <w:t xml:space="preserve">Για περισσότερες πληροφορίες, βλ. τον δικτυακό τόπο του Ευρωπαϊκού Οργανισμού Φαρμάκων: </w:t>
      </w:r>
      <w:hyperlink r:id="rId13" w:history="1">
        <w:r w:rsidRPr="00383B2B">
          <w:rPr>
            <w:rStyle w:val="Hyperlink"/>
            <w:noProof/>
            <w:lang w:val="en-US"/>
          </w:rPr>
          <w:t>https</w:t>
        </w:r>
        <w:r w:rsidRPr="00383B2B">
          <w:rPr>
            <w:rStyle w:val="Hyperlink"/>
            <w:noProof/>
          </w:rPr>
          <w:t>://</w:t>
        </w:r>
        <w:r w:rsidRPr="00383B2B">
          <w:rPr>
            <w:rStyle w:val="Hyperlink"/>
            <w:noProof/>
            <w:lang w:val="en-US"/>
          </w:rPr>
          <w:t>www</w:t>
        </w:r>
        <w:r w:rsidRPr="00383B2B">
          <w:rPr>
            <w:rStyle w:val="Hyperlink"/>
            <w:noProof/>
          </w:rPr>
          <w:t>.</w:t>
        </w:r>
        <w:r w:rsidRPr="00383B2B">
          <w:rPr>
            <w:rStyle w:val="Hyperlink"/>
            <w:noProof/>
            <w:lang w:val="en-US"/>
          </w:rPr>
          <w:t>ema</w:t>
        </w:r>
        <w:r w:rsidRPr="00383B2B">
          <w:rPr>
            <w:rStyle w:val="Hyperlink"/>
            <w:noProof/>
          </w:rPr>
          <w:t>.</w:t>
        </w:r>
        <w:r w:rsidRPr="00383B2B">
          <w:rPr>
            <w:rStyle w:val="Hyperlink"/>
            <w:noProof/>
            <w:lang w:val="en-US"/>
          </w:rPr>
          <w:t>europa</w:t>
        </w:r>
        <w:r w:rsidRPr="00383B2B">
          <w:rPr>
            <w:rStyle w:val="Hyperlink"/>
            <w:noProof/>
          </w:rPr>
          <w:t>.</w:t>
        </w:r>
        <w:r w:rsidRPr="00383B2B">
          <w:rPr>
            <w:rStyle w:val="Hyperlink"/>
            <w:noProof/>
            <w:lang w:val="en-US"/>
          </w:rPr>
          <w:t>eu</w:t>
        </w:r>
        <w:r w:rsidRPr="00383B2B">
          <w:rPr>
            <w:rStyle w:val="Hyperlink"/>
            <w:noProof/>
          </w:rPr>
          <w:t>/</w:t>
        </w:r>
        <w:r w:rsidRPr="00383B2B">
          <w:rPr>
            <w:rStyle w:val="Hyperlink"/>
            <w:noProof/>
            <w:lang w:val="en-US"/>
          </w:rPr>
          <w:t>en</w:t>
        </w:r>
        <w:r w:rsidRPr="00383B2B">
          <w:rPr>
            <w:rStyle w:val="Hyperlink"/>
            <w:noProof/>
          </w:rPr>
          <w:t>/</w:t>
        </w:r>
        <w:r w:rsidRPr="00383B2B">
          <w:rPr>
            <w:rStyle w:val="Hyperlink"/>
            <w:noProof/>
            <w:lang w:val="en-US"/>
          </w:rPr>
          <w:t>medicines</w:t>
        </w:r>
        <w:r w:rsidRPr="00383B2B">
          <w:rPr>
            <w:rStyle w:val="Hyperlink"/>
            <w:noProof/>
          </w:rPr>
          <w:t>/</w:t>
        </w:r>
        <w:r w:rsidRPr="00383B2B">
          <w:rPr>
            <w:rStyle w:val="Hyperlink"/>
            <w:noProof/>
            <w:lang w:val="en-US"/>
          </w:rPr>
          <w:t>human</w:t>
        </w:r>
        <w:r w:rsidRPr="00383B2B">
          <w:rPr>
            <w:rStyle w:val="Hyperlink"/>
            <w:noProof/>
          </w:rPr>
          <w:t>/</w:t>
        </w:r>
        <w:r w:rsidRPr="00383B2B">
          <w:rPr>
            <w:rStyle w:val="Hyperlink"/>
            <w:noProof/>
            <w:lang w:val="en-US"/>
          </w:rPr>
          <w:t>EPAR</w:t>
        </w:r>
        <w:r w:rsidRPr="00383B2B">
          <w:rPr>
            <w:rStyle w:val="Hyperlink"/>
            <w:noProof/>
          </w:rPr>
          <w:t>/simponi</w:t>
        </w:r>
      </w:hyperlink>
    </w:p>
    <w:p w14:paraId="265E4B8B" w14:textId="77777777" w:rsidR="00D75DBA" w:rsidRPr="002235A4" w:rsidRDefault="00D75DBA" w:rsidP="0057005C"/>
    <w:p w14:paraId="265E4B8C" w14:textId="77777777" w:rsidR="00D75DBA" w:rsidRPr="00322CBF" w:rsidRDefault="00D75DBA" w:rsidP="0057005C"/>
    <w:p w14:paraId="265E4B8D" w14:textId="77777777" w:rsidR="00D75DBA" w:rsidRPr="00322CBF" w:rsidRDefault="00D75DBA" w:rsidP="0057005C"/>
    <w:p w14:paraId="265E4B8E" w14:textId="77777777" w:rsidR="00D75DBA" w:rsidRPr="00322CBF" w:rsidRDefault="00D75DBA" w:rsidP="0057005C"/>
    <w:p w14:paraId="265E4B8F" w14:textId="77777777" w:rsidR="00D75DBA" w:rsidRPr="004C6969" w:rsidRDefault="00D75DBA" w:rsidP="0057005C"/>
    <w:p w14:paraId="265E4B90" w14:textId="77777777" w:rsidR="00D75DBA" w:rsidRPr="00322CBF" w:rsidRDefault="00D75DBA" w:rsidP="0057005C"/>
    <w:p w14:paraId="265E4B91" w14:textId="77777777" w:rsidR="00D75DBA" w:rsidRPr="00322CBF" w:rsidRDefault="00D75DBA" w:rsidP="0057005C"/>
    <w:p w14:paraId="265E4B92" w14:textId="77777777" w:rsidR="00D75DBA" w:rsidRPr="00322CBF" w:rsidRDefault="00D75DBA" w:rsidP="0057005C"/>
    <w:p w14:paraId="265E4B93" w14:textId="77777777" w:rsidR="00D75DBA" w:rsidRPr="00322CBF" w:rsidRDefault="00D75DBA" w:rsidP="0057005C"/>
    <w:p w14:paraId="265E4B94" w14:textId="77777777" w:rsidR="00D75DBA" w:rsidRPr="00322CBF" w:rsidRDefault="00D75DBA" w:rsidP="0057005C"/>
    <w:p w14:paraId="265E4B95" w14:textId="77777777" w:rsidR="00D75DBA" w:rsidRPr="00322CBF" w:rsidRDefault="00D75DBA" w:rsidP="0057005C"/>
    <w:p w14:paraId="265E4B96" w14:textId="77777777" w:rsidR="00D75DBA" w:rsidRPr="00322CBF" w:rsidRDefault="00D75DBA" w:rsidP="0057005C"/>
    <w:p w14:paraId="265E4B97" w14:textId="77777777" w:rsidR="00D75DBA" w:rsidRPr="00322CBF" w:rsidRDefault="00D75DBA" w:rsidP="0057005C"/>
    <w:p w14:paraId="265E4B98" w14:textId="77777777" w:rsidR="00F437D2" w:rsidRPr="00322CBF" w:rsidRDefault="00F437D2" w:rsidP="0057005C"/>
    <w:p w14:paraId="265E4B99" w14:textId="77777777" w:rsidR="00D75DBA" w:rsidRPr="00322CBF" w:rsidRDefault="00D75DBA" w:rsidP="0057005C"/>
    <w:p w14:paraId="265E4B9A" w14:textId="77777777" w:rsidR="00D75DBA" w:rsidRPr="00322CBF" w:rsidRDefault="00D75DBA" w:rsidP="0057005C"/>
    <w:p w14:paraId="265E4BA1" w14:textId="77777777" w:rsidR="00D75DBA" w:rsidRPr="00BD05B1" w:rsidRDefault="00D75DBA" w:rsidP="0057005C"/>
    <w:p w14:paraId="265E4BA2" w14:textId="77777777" w:rsidR="00D75DBA" w:rsidRPr="00322CBF" w:rsidRDefault="00D75DBA" w:rsidP="00922F77">
      <w:pPr>
        <w:tabs>
          <w:tab w:val="left" w:pos="-1440"/>
          <w:tab w:val="left" w:pos="-720"/>
        </w:tabs>
        <w:jc w:val="center"/>
        <w:outlineLvl w:val="0"/>
      </w:pPr>
      <w:r w:rsidRPr="00322CBF">
        <w:rPr>
          <w:b/>
        </w:rPr>
        <w:t>ΠΑΡΑΡΤΗΜΑ Ι</w:t>
      </w:r>
    </w:p>
    <w:p w14:paraId="265E4BA3" w14:textId="77777777" w:rsidR="00D75DBA" w:rsidRPr="00322CBF" w:rsidRDefault="00D75DBA" w:rsidP="0057005C"/>
    <w:p w14:paraId="265E4BA4" w14:textId="77777777" w:rsidR="00D75DBA" w:rsidRPr="00322CBF" w:rsidRDefault="00D75DBA" w:rsidP="00765811">
      <w:pPr>
        <w:pStyle w:val="EUCP-Heading-1"/>
      </w:pPr>
      <w:r w:rsidRPr="00322CBF">
        <w:t>ΠΕΡΙΛΗΨΗ ΤΩΝ ΧΑΡΑΚΤΗΡΙΣΤΙΚΩΝ ΤΟΥ ΠΡΟΪΟΝΤΟΣ</w:t>
      </w:r>
    </w:p>
    <w:p w14:paraId="265E4BA5" w14:textId="77777777" w:rsidR="001273A9" w:rsidRPr="00D03FBF" w:rsidRDefault="00D75DBA" w:rsidP="00922F77">
      <w:pPr>
        <w:keepNext/>
        <w:outlineLvl w:val="1"/>
        <w:rPr>
          <w:b/>
          <w:bCs/>
          <w:szCs w:val="22"/>
        </w:rPr>
      </w:pPr>
      <w:r w:rsidRPr="00D03FBF">
        <w:rPr>
          <w:b/>
          <w:bCs/>
        </w:rPr>
        <w:br w:type="page"/>
      </w:r>
      <w:bookmarkStart w:id="2" w:name="_Hlk531870504"/>
      <w:r w:rsidR="001273A9" w:rsidRPr="00D03FBF">
        <w:rPr>
          <w:b/>
          <w:bCs/>
          <w:szCs w:val="22"/>
        </w:rPr>
        <w:lastRenderedPageBreak/>
        <w:t>1.</w:t>
      </w:r>
      <w:r w:rsidR="001273A9" w:rsidRPr="00D03FBF">
        <w:rPr>
          <w:b/>
          <w:bCs/>
          <w:szCs w:val="22"/>
        </w:rPr>
        <w:tab/>
      </w:r>
      <w:r w:rsidR="00EB4174" w:rsidRPr="00D03FBF">
        <w:rPr>
          <w:b/>
          <w:bCs/>
          <w:szCs w:val="22"/>
        </w:rPr>
        <w:t>ΟΝΟΜΑΣΙΑ ΤΟΥ ΦΑΡΜΑΚΕΥΤΙΚΟΥ ΠΡΟΪΟΝΤΟΣ</w:t>
      </w:r>
    </w:p>
    <w:p w14:paraId="265E4BA6" w14:textId="77777777" w:rsidR="001273A9" w:rsidRPr="00D03FBF" w:rsidRDefault="001273A9" w:rsidP="001273A9">
      <w:pPr>
        <w:keepNext/>
        <w:rPr>
          <w:iCs/>
          <w:szCs w:val="22"/>
        </w:rPr>
      </w:pPr>
    </w:p>
    <w:p w14:paraId="265E4BA7" w14:textId="77777777" w:rsidR="001273A9" w:rsidRPr="006C6671" w:rsidRDefault="001273A9" w:rsidP="001273A9">
      <w:pPr>
        <w:widowControl w:val="0"/>
        <w:rPr>
          <w:szCs w:val="22"/>
        </w:rPr>
      </w:pPr>
      <w:r w:rsidRPr="006C6671">
        <w:rPr>
          <w:lang w:val="en-GB"/>
        </w:rPr>
        <w:t>Simponi</w:t>
      </w:r>
      <w:r w:rsidRPr="006C6671">
        <w:t xml:space="preserve"> 45</w:t>
      </w:r>
      <w:r w:rsidR="00F40DF1">
        <w:rPr>
          <w:lang w:val="en-GB"/>
        </w:rPr>
        <w:t> mg</w:t>
      </w:r>
      <w:r w:rsidRPr="006C6671">
        <w:t>/0</w:t>
      </w:r>
      <w:r w:rsidR="00624F0A" w:rsidRPr="006C6671">
        <w:t>,</w:t>
      </w:r>
      <w:r w:rsidRPr="006C6671">
        <w:t>45</w:t>
      </w:r>
      <w:r w:rsidR="00F40DF1">
        <w:rPr>
          <w:lang w:val="en-GB"/>
        </w:rPr>
        <w:t> ml</w:t>
      </w:r>
      <w:r w:rsidRPr="006C6671">
        <w:t xml:space="preserve"> </w:t>
      </w:r>
      <w:r w:rsidR="00EB4174" w:rsidRPr="006C6671">
        <w:t>ενέσιμο διάλυμα σε προγεμισμένη συσκευή τύπου πένας</w:t>
      </w:r>
      <w:r w:rsidRPr="006C6671">
        <w:t>.</w:t>
      </w:r>
    </w:p>
    <w:p w14:paraId="265E4BA8" w14:textId="77777777" w:rsidR="001273A9" w:rsidRPr="006C6671" w:rsidRDefault="001273A9" w:rsidP="001273A9">
      <w:pPr>
        <w:widowControl w:val="0"/>
        <w:rPr>
          <w:szCs w:val="22"/>
        </w:rPr>
      </w:pPr>
    </w:p>
    <w:p w14:paraId="265E4BA9" w14:textId="77777777" w:rsidR="001273A9" w:rsidRPr="006C6671" w:rsidRDefault="001273A9" w:rsidP="001273A9">
      <w:pPr>
        <w:widowControl w:val="0"/>
        <w:rPr>
          <w:szCs w:val="22"/>
        </w:rPr>
      </w:pPr>
    </w:p>
    <w:p w14:paraId="265E4BAA" w14:textId="77777777" w:rsidR="001273A9" w:rsidRPr="002B68E2" w:rsidRDefault="001273A9" w:rsidP="00922F77">
      <w:pPr>
        <w:keepNext/>
        <w:ind w:left="567" w:hanging="567"/>
        <w:outlineLvl w:val="1"/>
        <w:rPr>
          <w:b/>
          <w:bCs/>
          <w:szCs w:val="22"/>
        </w:rPr>
      </w:pPr>
      <w:r w:rsidRPr="002B68E2">
        <w:rPr>
          <w:b/>
          <w:bCs/>
          <w:szCs w:val="22"/>
        </w:rPr>
        <w:t>2.</w:t>
      </w:r>
      <w:r w:rsidRPr="002B68E2">
        <w:rPr>
          <w:b/>
          <w:bCs/>
          <w:szCs w:val="22"/>
        </w:rPr>
        <w:tab/>
      </w:r>
      <w:r w:rsidR="00EB4174" w:rsidRPr="002B68E2">
        <w:rPr>
          <w:b/>
          <w:bCs/>
          <w:szCs w:val="22"/>
        </w:rPr>
        <w:t>ΠΟΙΟΤΙΚΗ ΚΑΙ ΠΟΣΟΤΙΚΗ ΣΥΝΘΕΣΗ</w:t>
      </w:r>
    </w:p>
    <w:p w14:paraId="265E4BAB" w14:textId="77777777" w:rsidR="001273A9" w:rsidRPr="002B68E2" w:rsidRDefault="001273A9" w:rsidP="001273A9">
      <w:pPr>
        <w:keepNext/>
        <w:widowControl w:val="0"/>
        <w:rPr>
          <w:bCs/>
          <w:szCs w:val="22"/>
        </w:rPr>
      </w:pPr>
    </w:p>
    <w:p w14:paraId="265E4BAC" w14:textId="77777777" w:rsidR="001273A9" w:rsidRPr="002B68E2" w:rsidRDefault="00EB4174" w:rsidP="001273A9">
      <w:bookmarkStart w:id="3" w:name="_Hlk531870316"/>
      <w:r w:rsidRPr="002B68E2">
        <w:t>Μία προγεμισμένη συσκευή τύπου πένας</w:t>
      </w:r>
      <w:r w:rsidR="008D6CD5">
        <w:t xml:space="preserve"> περιέχει</w:t>
      </w:r>
      <w:r w:rsidR="001273A9" w:rsidRPr="002B68E2">
        <w:t xml:space="preserve"> 45</w:t>
      </w:r>
      <w:r w:rsidR="00F40DF1">
        <w:rPr>
          <w:lang w:val="en-GB"/>
        </w:rPr>
        <w:t> mg</w:t>
      </w:r>
      <w:r w:rsidR="001273A9" w:rsidRPr="00EB4174">
        <w:t xml:space="preserve"> </w:t>
      </w:r>
      <w:r w:rsidR="001273A9" w:rsidRPr="001273A9">
        <w:rPr>
          <w:lang w:val="en-GB"/>
        </w:rPr>
        <w:t>golimumab</w:t>
      </w:r>
      <w:r w:rsidR="001273A9" w:rsidRPr="00EB4174">
        <w:t xml:space="preserve">* </w:t>
      </w:r>
      <w:r w:rsidR="008D6CD5">
        <w:t>ανά</w:t>
      </w:r>
      <w:r w:rsidR="001273A9" w:rsidRPr="00EB4174">
        <w:t xml:space="preserve"> 0</w:t>
      </w:r>
      <w:r w:rsidR="00624F0A">
        <w:t>,</w:t>
      </w:r>
      <w:r w:rsidR="001273A9" w:rsidRPr="00EB4174">
        <w:t>45</w:t>
      </w:r>
      <w:r w:rsidR="00F40DF1">
        <w:rPr>
          <w:lang w:val="en-GB"/>
        </w:rPr>
        <w:t> ml</w:t>
      </w:r>
      <w:r w:rsidR="001273A9" w:rsidRPr="00EB4174">
        <w:t xml:space="preserve">. </w:t>
      </w:r>
      <w:r w:rsidR="00D03FBF">
        <w:t>1</w:t>
      </w:r>
      <w:r w:rsidR="00F40DF1">
        <w:t> ml</w:t>
      </w:r>
      <w:r w:rsidR="00D03FBF">
        <w:t xml:space="preserve"> του διαλύματος περιέχει 100</w:t>
      </w:r>
      <w:r w:rsidR="00F40DF1">
        <w:t> mg</w:t>
      </w:r>
      <w:r w:rsidR="008D6CD5" w:rsidRPr="008D6CD5">
        <w:t xml:space="preserve"> golimumab</w:t>
      </w:r>
      <w:r w:rsidR="001273A9" w:rsidRPr="002B68E2">
        <w:t>.</w:t>
      </w:r>
    </w:p>
    <w:p w14:paraId="265E4BAD" w14:textId="77777777" w:rsidR="001273A9" w:rsidRPr="002B68E2" w:rsidRDefault="001273A9" w:rsidP="001273A9">
      <w:pPr>
        <w:rPr>
          <w:szCs w:val="22"/>
        </w:rPr>
      </w:pPr>
    </w:p>
    <w:p w14:paraId="265E4BAE" w14:textId="77777777" w:rsidR="001273A9" w:rsidRPr="002B68E2" w:rsidRDefault="008D6CD5" w:rsidP="001273A9">
      <w:pPr>
        <w:rPr>
          <w:szCs w:val="22"/>
        </w:rPr>
      </w:pPr>
      <w:r w:rsidRPr="002B68E2">
        <w:rPr>
          <w:szCs w:val="22"/>
        </w:rPr>
        <w:t xml:space="preserve">Κάθε προγεμισμένη συσκευή τύπου πένας </w:t>
      </w:r>
      <w:r>
        <w:rPr>
          <w:szCs w:val="22"/>
        </w:rPr>
        <w:t>μπορεί</w:t>
      </w:r>
      <w:r w:rsidRPr="00CE4192">
        <w:rPr>
          <w:szCs w:val="22"/>
        </w:rPr>
        <w:t xml:space="preserve"> </w:t>
      </w:r>
      <w:r>
        <w:rPr>
          <w:szCs w:val="22"/>
        </w:rPr>
        <w:t>να</w:t>
      </w:r>
      <w:r w:rsidRPr="00CE4192">
        <w:rPr>
          <w:szCs w:val="22"/>
        </w:rPr>
        <w:t xml:space="preserve"> </w:t>
      </w:r>
      <w:r>
        <w:rPr>
          <w:szCs w:val="22"/>
        </w:rPr>
        <w:t>αποδώσει απο</w:t>
      </w:r>
      <w:r w:rsidR="001273A9" w:rsidRPr="009A6B11">
        <w:rPr>
          <w:szCs w:val="22"/>
        </w:rPr>
        <w:t xml:space="preserve"> 0</w:t>
      </w:r>
      <w:r w:rsidR="00624F0A">
        <w:rPr>
          <w:szCs w:val="22"/>
        </w:rPr>
        <w:t>,</w:t>
      </w:r>
      <w:r w:rsidR="001273A9" w:rsidRPr="009A6B11">
        <w:rPr>
          <w:szCs w:val="22"/>
        </w:rPr>
        <w:t>1</w:t>
      </w:r>
      <w:r w:rsidR="00F40DF1">
        <w:rPr>
          <w:lang w:val="en-GB"/>
        </w:rPr>
        <w:t> ml</w:t>
      </w:r>
      <w:r w:rsidR="001273A9" w:rsidRPr="009A6B11">
        <w:rPr>
          <w:szCs w:val="22"/>
        </w:rPr>
        <w:t xml:space="preserve"> </w:t>
      </w:r>
      <w:r>
        <w:rPr>
          <w:szCs w:val="22"/>
        </w:rPr>
        <w:t>εως</w:t>
      </w:r>
      <w:r w:rsidR="001273A9" w:rsidRPr="002B68E2">
        <w:rPr>
          <w:szCs w:val="22"/>
        </w:rPr>
        <w:t xml:space="preserve"> 0</w:t>
      </w:r>
      <w:r w:rsidR="00624F0A">
        <w:rPr>
          <w:szCs w:val="22"/>
        </w:rPr>
        <w:t>,</w:t>
      </w:r>
      <w:r w:rsidR="001273A9" w:rsidRPr="002B68E2">
        <w:rPr>
          <w:szCs w:val="22"/>
        </w:rPr>
        <w:t>45</w:t>
      </w:r>
      <w:r w:rsidR="00F40DF1">
        <w:rPr>
          <w:lang w:val="en-GB"/>
        </w:rPr>
        <w:t> ml</w:t>
      </w:r>
      <w:r w:rsidR="001273A9" w:rsidRPr="002B68E2">
        <w:rPr>
          <w:szCs w:val="22"/>
        </w:rPr>
        <w:t xml:space="preserve"> (</w:t>
      </w:r>
      <w:r w:rsidR="00D03FBF">
        <w:rPr>
          <w:szCs w:val="22"/>
        </w:rPr>
        <w:t>αντιστοιχεί σε 10</w:t>
      </w:r>
      <w:r w:rsidR="00F40DF1">
        <w:rPr>
          <w:szCs w:val="22"/>
        </w:rPr>
        <w:t> mg</w:t>
      </w:r>
      <w:r w:rsidR="00D03FBF">
        <w:rPr>
          <w:szCs w:val="22"/>
        </w:rPr>
        <w:t xml:space="preserve"> έως 45</w:t>
      </w:r>
      <w:r w:rsidR="00F40DF1">
        <w:rPr>
          <w:szCs w:val="22"/>
        </w:rPr>
        <w:t> mg</w:t>
      </w:r>
      <w:r w:rsidRPr="009A6B11">
        <w:rPr>
          <w:szCs w:val="22"/>
        </w:rPr>
        <w:t xml:space="preserve"> </w:t>
      </w:r>
      <w:r w:rsidRPr="008D6CD5">
        <w:rPr>
          <w:szCs w:val="22"/>
          <w:lang w:val="en-US"/>
        </w:rPr>
        <w:t>golimumab</w:t>
      </w:r>
      <w:r w:rsidR="001273A9" w:rsidRPr="002B68E2">
        <w:rPr>
          <w:szCs w:val="22"/>
        </w:rPr>
        <w:t xml:space="preserve">) </w:t>
      </w:r>
      <w:r w:rsidR="004D17DF" w:rsidRPr="002B68E2">
        <w:rPr>
          <w:szCs w:val="22"/>
        </w:rPr>
        <w:t>σε αυξήσεις των 0</w:t>
      </w:r>
      <w:r w:rsidR="004D17DF">
        <w:rPr>
          <w:szCs w:val="22"/>
        </w:rPr>
        <w:t>,</w:t>
      </w:r>
      <w:r w:rsidR="00D03FBF">
        <w:rPr>
          <w:szCs w:val="22"/>
        </w:rPr>
        <w:t>05</w:t>
      </w:r>
      <w:r w:rsidR="00F40DF1">
        <w:rPr>
          <w:szCs w:val="22"/>
        </w:rPr>
        <w:t> ml</w:t>
      </w:r>
      <w:r w:rsidR="00CE63EC" w:rsidRPr="002B68E2">
        <w:rPr>
          <w:szCs w:val="22"/>
        </w:rPr>
        <w:t>.</w:t>
      </w:r>
    </w:p>
    <w:bookmarkEnd w:id="3"/>
    <w:p w14:paraId="265E4BAF" w14:textId="77777777" w:rsidR="001273A9" w:rsidRPr="002B68E2" w:rsidRDefault="001273A9" w:rsidP="001273A9">
      <w:pPr>
        <w:rPr>
          <w:szCs w:val="22"/>
        </w:rPr>
      </w:pPr>
    </w:p>
    <w:p w14:paraId="265E4BB0" w14:textId="53A353C0" w:rsidR="001273A9" w:rsidRPr="002B68E2" w:rsidRDefault="001273A9" w:rsidP="001A0F66">
      <w:pPr>
        <w:ind w:left="567" w:hanging="567"/>
        <w:rPr>
          <w:szCs w:val="22"/>
        </w:rPr>
      </w:pPr>
      <w:r w:rsidRPr="002B68E2">
        <w:rPr>
          <w:szCs w:val="22"/>
        </w:rPr>
        <w:t>*</w:t>
      </w:r>
      <w:r w:rsidR="00480885">
        <w:rPr>
          <w:szCs w:val="22"/>
        </w:rPr>
        <w:tab/>
      </w:r>
      <w:r w:rsidR="00EB4174" w:rsidRPr="002B68E2">
        <w:rPr>
          <w:szCs w:val="22"/>
        </w:rPr>
        <w:t xml:space="preserve">Ανθρώπινο μονοκλωνικό </w:t>
      </w:r>
      <w:r w:rsidR="00EB4174" w:rsidRPr="00EB4174">
        <w:rPr>
          <w:szCs w:val="22"/>
          <w:lang w:val="en-GB"/>
        </w:rPr>
        <w:t>IgG</w:t>
      </w:r>
      <w:r w:rsidR="00EB4174" w:rsidRPr="002B68E2">
        <w:rPr>
          <w:szCs w:val="22"/>
        </w:rPr>
        <w:t xml:space="preserve">1κ αντίσωμα που παράγεται από μία υβριδωματική κυτταρική σειρά ποντικού με τεχνολογία ανασυνδυασμένου </w:t>
      </w:r>
      <w:r w:rsidR="00EB4174" w:rsidRPr="00EB4174">
        <w:rPr>
          <w:szCs w:val="22"/>
          <w:lang w:val="en-GB"/>
        </w:rPr>
        <w:t>DNA</w:t>
      </w:r>
      <w:r w:rsidRPr="002B68E2">
        <w:rPr>
          <w:szCs w:val="22"/>
        </w:rPr>
        <w:t>.</w:t>
      </w:r>
    </w:p>
    <w:p w14:paraId="265E4BB1" w14:textId="77777777" w:rsidR="001273A9" w:rsidRPr="002B68E2" w:rsidRDefault="001273A9" w:rsidP="001273A9">
      <w:pPr>
        <w:rPr>
          <w:bCs/>
          <w:szCs w:val="22"/>
        </w:rPr>
      </w:pPr>
    </w:p>
    <w:p w14:paraId="265E4BB2" w14:textId="77777777" w:rsidR="001273A9" w:rsidRPr="002B68E2" w:rsidRDefault="004D17DF" w:rsidP="001273A9">
      <w:pPr>
        <w:keepNext/>
        <w:rPr>
          <w:bCs/>
          <w:szCs w:val="22"/>
          <w:u w:val="single"/>
        </w:rPr>
      </w:pPr>
      <w:r w:rsidRPr="002B68E2">
        <w:rPr>
          <w:bCs/>
          <w:szCs w:val="22"/>
          <w:u w:val="single"/>
        </w:rPr>
        <w:t>Έκδοχο με γνωστές δράσεις</w:t>
      </w:r>
    </w:p>
    <w:p w14:paraId="265E4BB3" w14:textId="77777777" w:rsidR="001273A9" w:rsidRPr="009A6B11" w:rsidRDefault="004D17DF" w:rsidP="001273A9">
      <w:pPr>
        <w:rPr>
          <w:bCs/>
          <w:szCs w:val="22"/>
        </w:rPr>
      </w:pPr>
      <w:r w:rsidRPr="002B68E2">
        <w:rPr>
          <w:bCs/>
          <w:szCs w:val="22"/>
        </w:rPr>
        <w:t xml:space="preserve">Κάθε προγεμισμένη συσκευή τύπου πένας περιέχει </w:t>
      </w:r>
      <w:r w:rsidR="001273A9" w:rsidRPr="002B68E2">
        <w:rPr>
          <w:bCs/>
          <w:szCs w:val="22"/>
        </w:rPr>
        <w:t>18</w:t>
      </w:r>
      <w:r w:rsidR="00624F0A">
        <w:rPr>
          <w:bCs/>
          <w:szCs w:val="22"/>
        </w:rPr>
        <w:t>,</w:t>
      </w:r>
      <w:r w:rsidR="001273A9" w:rsidRPr="002B68E2">
        <w:rPr>
          <w:bCs/>
          <w:szCs w:val="22"/>
        </w:rPr>
        <w:t>45</w:t>
      </w:r>
      <w:r w:rsidR="00F40DF1">
        <w:rPr>
          <w:bCs/>
          <w:szCs w:val="22"/>
          <w:lang w:val="en-GB"/>
        </w:rPr>
        <w:t> mg</w:t>
      </w:r>
      <w:r w:rsidR="001273A9" w:rsidRPr="002B68E2">
        <w:rPr>
          <w:bCs/>
          <w:szCs w:val="22"/>
        </w:rPr>
        <w:t xml:space="preserve"> </w:t>
      </w:r>
      <w:r w:rsidRPr="004D17DF">
        <w:rPr>
          <w:bCs/>
          <w:szCs w:val="22"/>
        </w:rPr>
        <w:t xml:space="preserve">σορβιτόλης </w:t>
      </w:r>
      <w:r w:rsidR="001273A9" w:rsidRPr="002B68E2">
        <w:rPr>
          <w:bCs/>
          <w:szCs w:val="22"/>
        </w:rPr>
        <w:t>(</w:t>
      </w:r>
      <w:r w:rsidR="001273A9" w:rsidRPr="001273A9">
        <w:rPr>
          <w:bCs/>
          <w:szCs w:val="22"/>
          <w:lang w:val="en-GB"/>
        </w:rPr>
        <w:t>E</w:t>
      </w:r>
      <w:r w:rsidR="001273A9" w:rsidRPr="002B68E2">
        <w:rPr>
          <w:bCs/>
          <w:szCs w:val="22"/>
        </w:rPr>
        <w:t xml:space="preserve">420) </w:t>
      </w:r>
      <w:r w:rsidRPr="004D17DF">
        <w:rPr>
          <w:bCs/>
          <w:szCs w:val="22"/>
        </w:rPr>
        <w:t xml:space="preserve">ανά </w:t>
      </w:r>
      <w:r w:rsidR="001273A9" w:rsidRPr="002B68E2">
        <w:rPr>
          <w:bCs/>
          <w:szCs w:val="22"/>
        </w:rPr>
        <w:t>45</w:t>
      </w:r>
      <w:r w:rsidR="00F40DF1">
        <w:rPr>
          <w:bCs/>
          <w:szCs w:val="22"/>
          <w:lang w:val="en-GB"/>
        </w:rPr>
        <w:t> mg</w:t>
      </w:r>
      <w:r w:rsidR="001273A9" w:rsidRPr="009A6B11">
        <w:rPr>
          <w:bCs/>
          <w:szCs w:val="22"/>
        </w:rPr>
        <w:t xml:space="preserve"> </w:t>
      </w:r>
      <w:r w:rsidRPr="004D17DF">
        <w:rPr>
          <w:bCs/>
          <w:szCs w:val="22"/>
        </w:rPr>
        <w:t>δόσης</w:t>
      </w:r>
      <w:r w:rsidR="001273A9" w:rsidRPr="009A6B11">
        <w:rPr>
          <w:bCs/>
          <w:szCs w:val="22"/>
        </w:rPr>
        <w:t>.</w:t>
      </w:r>
    </w:p>
    <w:p w14:paraId="265E4BB4" w14:textId="77777777" w:rsidR="001273A9" w:rsidRPr="009A6B11" w:rsidRDefault="001273A9" w:rsidP="001273A9">
      <w:pPr>
        <w:rPr>
          <w:bCs/>
          <w:szCs w:val="22"/>
        </w:rPr>
      </w:pPr>
    </w:p>
    <w:p w14:paraId="265E4BB5" w14:textId="77777777" w:rsidR="001273A9" w:rsidRPr="009A6B11" w:rsidRDefault="004D17DF" w:rsidP="001273A9">
      <w:pPr>
        <w:rPr>
          <w:szCs w:val="22"/>
        </w:rPr>
      </w:pPr>
      <w:r w:rsidRPr="009A6B11">
        <w:rPr>
          <w:szCs w:val="22"/>
        </w:rPr>
        <w:t>Για τον πλήρη κατά</w:t>
      </w:r>
      <w:r w:rsidR="00D03FBF">
        <w:rPr>
          <w:szCs w:val="22"/>
        </w:rPr>
        <w:t>λογο των εκδόχων, βλ. παράγραφο </w:t>
      </w:r>
      <w:r w:rsidRPr="009A6B11">
        <w:rPr>
          <w:szCs w:val="22"/>
        </w:rPr>
        <w:t>6.1.</w:t>
      </w:r>
    </w:p>
    <w:bookmarkEnd w:id="2"/>
    <w:p w14:paraId="265E4BB6" w14:textId="77777777" w:rsidR="001273A9" w:rsidRDefault="001273A9" w:rsidP="001273A9">
      <w:pPr>
        <w:rPr>
          <w:szCs w:val="22"/>
        </w:rPr>
      </w:pPr>
    </w:p>
    <w:p w14:paraId="265E4BB7" w14:textId="77777777" w:rsidR="004D17DF" w:rsidRPr="009A6B11" w:rsidRDefault="004D17DF" w:rsidP="001273A9">
      <w:pPr>
        <w:rPr>
          <w:szCs w:val="22"/>
        </w:rPr>
      </w:pPr>
    </w:p>
    <w:p w14:paraId="265E4BB8" w14:textId="77777777" w:rsidR="001273A9" w:rsidRPr="009A6B11" w:rsidRDefault="001273A9" w:rsidP="00922F77">
      <w:pPr>
        <w:keepNext/>
        <w:ind w:left="567" w:hanging="567"/>
        <w:outlineLvl w:val="1"/>
        <w:rPr>
          <w:b/>
          <w:bCs/>
          <w:szCs w:val="22"/>
        </w:rPr>
      </w:pPr>
      <w:r w:rsidRPr="009A6B11">
        <w:rPr>
          <w:b/>
          <w:bCs/>
          <w:szCs w:val="22"/>
        </w:rPr>
        <w:t>3.</w:t>
      </w:r>
      <w:r w:rsidRPr="009A6B11">
        <w:rPr>
          <w:b/>
          <w:bCs/>
          <w:szCs w:val="22"/>
        </w:rPr>
        <w:tab/>
      </w:r>
      <w:r w:rsidR="004606B8" w:rsidRPr="009A6B11">
        <w:rPr>
          <w:b/>
          <w:bCs/>
          <w:szCs w:val="22"/>
        </w:rPr>
        <w:t>ΦΑΡΜΑΚΟΤΕΧΝΙΚΗ ΜΟΡΦΗ</w:t>
      </w:r>
    </w:p>
    <w:p w14:paraId="265E4BB9" w14:textId="77777777" w:rsidR="001273A9" w:rsidRPr="009A6B11" w:rsidRDefault="001273A9" w:rsidP="001273A9">
      <w:pPr>
        <w:keepNext/>
        <w:rPr>
          <w:szCs w:val="22"/>
        </w:rPr>
      </w:pPr>
    </w:p>
    <w:p w14:paraId="265E4BBA" w14:textId="77777777" w:rsidR="001273A9" w:rsidRPr="00395F56" w:rsidRDefault="004606B8" w:rsidP="001273A9">
      <w:r w:rsidRPr="009A6B11">
        <w:t xml:space="preserve">Ενέσιμο διάλυμα σε </w:t>
      </w:r>
      <w:bookmarkStart w:id="4" w:name="_Hlk531338423"/>
      <w:r w:rsidRPr="009A6B11">
        <w:t xml:space="preserve">προγεμισμένη συσκευή τύπου πένας </w:t>
      </w:r>
      <w:bookmarkEnd w:id="4"/>
      <w:r w:rsidRPr="009A6B11">
        <w:t xml:space="preserve">(ένεση), </w:t>
      </w:r>
      <w:r w:rsidR="001273A9" w:rsidRPr="001273A9">
        <w:rPr>
          <w:lang w:val="en-GB"/>
        </w:rPr>
        <w:t>VarioJect</w:t>
      </w:r>
    </w:p>
    <w:p w14:paraId="265E4BBB" w14:textId="77777777" w:rsidR="001273A9" w:rsidRPr="00395F56" w:rsidRDefault="001273A9" w:rsidP="001273A9"/>
    <w:p w14:paraId="265E4BBC" w14:textId="77777777" w:rsidR="001273A9" w:rsidRPr="00395F56" w:rsidRDefault="004606B8" w:rsidP="001273A9">
      <w:pPr>
        <w:rPr>
          <w:szCs w:val="22"/>
        </w:rPr>
      </w:pPr>
      <w:r w:rsidRPr="00395F56">
        <w:rPr>
          <w:szCs w:val="22"/>
        </w:rPr>
        <w:t>Το διάλυμα είναι διαφανές προς ελαφρώς ιριδίζον, άχρωμο προς ανοιχτό κίτρινο.</w:t>
      </w:r>
    </w:p>
    <w:p w14:paraId="265E4BBD" w14:textId="77777777" w:rsidR="001273A9" w:rsidRDefault="001273A9" w:rsidP="001273A9">
      <w:pPr>
        <w:rPr>
          <w:szCs w:val="22"/>
        </w:rPr>
      </w:pPr>
    </w:p>
    <w:p w14:paraId="265E4BBE" w14:textId="77777777" w:rsidR="004606B8" w:rsidRPr="009A6B11" w:rsidRDefault="004606B8" w:rsidP="001273A9">
      <w:pPr>
        <w:rPr>
          <w:szCs w:val="22"/>
        </w:rPr>
      </w:pPr>
    </w:p>
    <w:p w14:paraId="265E4BBF" w14:textId="77777777" w:rsidR="001273A9" w:rsidRPr="009A6B11" w:rsidRDefault="001273A9" w:rsidP="00922F77">
      <w:pPr>
        <w:keepNext/>
        <w:ind w:left="567" w:hanging="567"/>
        <w:outlineLvl w:val="1"/>
        <w:rPr>
          <w:b/>
          <w:bCs/>
          <w:szCs w:val="22"/>
        </w:rPr>
      </w:pPr>
      <w:r w:rsidRPr="009A6B11">
        <w:rPr>
          <w:b/>
          <w:bCs/>
          <w:szCs w:val="22"/>
        </w:rPr>
        <w:t>4.</w:t>
      </w:r>
      <w:r w:rsidRPr="009A6B11">
        <w:rPr>
          <w:b/>
          <w:bCs/>
          <w:szCs w:val="22"/>
        </w:rPr>
        <w:tab/>
      </w:r>
      <w:r w:rsidR="004606B8" w:rsidRPr="009A6B11">
        <w:rPr>
          <w:b/>
          <w:bCs/>
          <w:szCs w:val="22"/>
        </w:rPr>
        <w:t>ΚΛΙΝΙΚΕΣ ΠΛΗΡΟΦΟΡΙΕΣ</w:t>
      </w:r>
    </w:p>
    <w:p w14:paraId="265E4BC0" w14:textId="77777777" w:rsidR="001273A9" w:rsidRPr="009A6B11" w:rsidRDefault="001273A9" w:rsidP="001273A9">
      <w:pPr>
        <w:keepNext/>
        <w:rPr>
          <w:szCs w:val="22"/>
        </w:rPr>
      </w:pPr>
    </w:p>
    <w:p w14:paraId="265E4BC1" w14:textId="77777777" w:rsidR="001273A9" w:rsidRPr="009A6B11" w:rsidRDefault="001273A9" w:rsidP="00922F77">
      <w:pPr>
        <w:keepNext/>
        <w:ind w:left="567" w:hanging="567"/>
        <w:outlineLvl w:val="2"/>
        <w:rPr>
          <w:b/>
          <w:bCs/>
          <w:szCs w:val="22"/>
        </w:rPr>
      </w:pPr>
      <w:r w:rsidRPr="009A6B11">
        <w:rPr>
          <w:b/>
          <w:bCs/>
          <w:szCs w:val="22"/>
        </w:rPr>
        <w:t>4.1</w:t>
      </w:r>
      <w:r w:rsidRPr="009A6B11">
        <w:rPr>
          <w:b/>
          <w:bCs/>
          <w:szCs w:val="22"/>
        </w:rPr>
        <w:tab/>
      </w:r>
      <w:r w:rsidR="004606B8" w:rsidRPr="009A6B11">
        <w:rPr>
          <w:b/>
          <w:bCs/>
          <w:szCs w:val="22"/>
        </w:rPr>
        <w:t>Θεραπευτικές ενδείξεις</w:t>
      </w:r>
    </w:p>
    <w:p w14:paraId="265E4BC2" w14:textId="77777777" w:rsidR="001273A9" w:rsidRPr="009A6B11" w:rsidRDefault="001273A9" w:rsidP="001273A9">
      <w:pPr>
        <w:keepNext/>
        <w:rPr>
          <w:szCs w:val="22"/>
        </w:rPr>
      </w:pPr>
    </w:p>
    <w:p w14:paraId="265E4BC3" w14:textId="77777777" w:rsidR="004606B8" w:rsidRPr="009A6B11" w:rsidRDefault="004606B8" w:rsidP="001273A9">
      <w:pPr>
        <w:keepNext/>
        <w:rPr>
          <w:snapToGrid w:val="0"/>
          <w:szCs w:val="22"/>
          <w:u w:val="single"/>
        </w:rPr>
      </w:pPr>
      <w:r w:rsidRPr="009A6B11">
        <w:rPr>
          <w:snapToGrid w:val="0"/>
          <w:szCs w:val="22"/>
          <w:u w:val="single"/>
        </w:rPr>
        <w:t>Νεανική ιδιοπαθής αρθρίτιδα</w:t>
      </w:r>
    </w:p>
    <w:p w14:paraId="265E4BC4" w14:textId="77777777" w:rsidR="004606B8" w:rsidRPr="009A6B11" w:rsidRDefault="004606B8" w:rsidP="006C6671">
      <w:pPr>
        <w:keepNext/>
        <w:rPr>
          <w:i/>
        </w:rPr>
      </w:pPr>
      <w:r w:rsidRPr="009A6B11">
        <w:rPr>
          <w:i/>
        </w:rPr>
        <w:t>Πολυαρθρική νεανική ιδιοπαθής αρθρίτιδα (</w:t>
      </w:r>
      <w:proofErr w:type="spellStart"/>
      <w:r w:rsidRPr="004606B8">
        <w:rPr>
          <w:i/>
          <w:lang w:val="en-GB"/>
        </w:rPr>
        <w:t>pJIA</w:t>
      </w:r>
      <w:proofErr w:type="spellEnd"/>
      <w:r w:rsidRPr="009A6B11">
        <w:rPr>
          <w:i/>
        </w:rPr>
        <w:t>)</w:t>
      </w:r>
    </w:p>
    <w:p w14:paraId="265E4BC5" w14:textId="77777777" w:rsidR="001273A9" w:rsidRPr="009A6B11" w:rsidRDefault="004606B8" w:rsidP="001273A9">
      <w:pPr>
        <w:rPr>
          <w:szCs w:val="22"/>
        </w:rPr>
      </w:pPr>
      <w:r w:rsidRPr="009A6B11">
        <w:rPr>
          <w:szCs w:val="22"/>
        </w:rPr>
        <w:t xml:space="preserve">Το </w:t>
      </w:r>
      <w:r w:rsidRPr="004606B8">
        <w:rPr>
          <w:szCs w:val="22"/>
          <w:lang w:val="en-US"/>
        </w:rPr>
        <w:t>Simponi</w:t>
      </w:r>
      <w:r w:rsidRPr="009A6B11">
        <w:rPr>
          <w:szCs w:val="22"/>
        </w:rPr>
        <w:t xml:space="preserve"> σε συνδυασμό με μεθοτρεξάτη </w:t>
      </w:r>
      <w:r w:rsidR="001273A9" w:rsidRPr="009A6B11">
        <w:rPr>
          <w:szCs w:val="22"/>
        </w:rPr>
        <w:t>(</w:t>
      </w:r>
      <w:r w:rsidR="001273A9" w:rsidRPr="001273A9">
        <w:rPr>
          <w:szCs w:val="22"/>
          <w:lang w:val="en-US"/>
        </w:rPr>
        <w:t>MTX</w:t>
      </w:r>
      <w:r w:rsidR="001273A9" w:rsidRPr="009A6B11">
        <w:rPr>
          <w:szCs w:val="22"/>
        </w:rPr>
        <w:t xml:space="preserve">) </w:t>
      </w:r>
      <w:r w:rsidR="00375906" w:rsidRPr="009A6B11">
        <w:rPr>
          <w:szCs w:val="22"/>
        </w:rPr>
        <w:t>ενδείκνυται για τη θεραπεία της πολυαρθρικής νεανικής ιδιοπαθούς αρθρίτιδας σε παιδιά</w:t>
      </w:r>
      <w:r w:rsidR="001273A9" w:rsidRPr="009A6B11">
        <w:rPr>
          <w:szCs w:val="22"/>
        </w:rPr>
        <w:t xml:space="preserve"> </w:t>
      </w:r>
      <w:r w:rsidR="00375906" w:rsidRPr="00375906">
        <w:rPr>
          <w:szCs w:val="22"/>
        </w:rPr>
        <w:t>ηλικίας 2 ετών και άνω</w:t>
      </w:r>
      <w:r w:rsidR="001273A9" w:rsidRPr="009A6B11">
        <w:rPr>
          <w:szCs w:val="22"/>
        </w:rPr>
        <w:t xml:space="preserve">, </w:t>
      </w:r>
      <w:r w:rsidR="00375906" w:rsidRPr="009A6B11">
        <w:rPr>
          <w:szCs w:val="22"/>
        </w:rPr>
        <w:t xml:space="preserve">που ανταποκρίθηκαν ανεπαρκώς σε προηγούμενη θεραπεία με </w:t>
      </w:r>
      <w:r w:rsidR="00375906" w:rsidRPr="00375906">
        <w:rPr>
          <w:szCs w:val="22"/>
          <w:lang w:val="en-US"/>
        </w:rPr>
        <w:t>MTX</w:t>
      </w:r>
      <w:r w:rsidR="001273A9" w:rsidRPr="009A6B11">
        <w:rPr>
          <w:szCs w:val="22"/>
        </w:rPr>
        <w:t>.</w:t>
      </w:r>
    </w:p>
    <w:p w14:paraId="265E4BC6" w14:textId="77777777" w:rsidR="001273A9" w:rsidRPr="009A6B11" w:rsidRDefault="001273A9" w:rsidP="001273A9">
      <w:pPr>
        <w:tabs>
          <w:tab w:val="clear" w:pos="567"/>
          <w:tab w:val="left" w:pos="0"/>
        </w:tabs>
        <w:rPr>
          <w:szCs w:val="22"/>
        </w:rPr>
      </w:pPr>
    </w:p>
    <w:p w14:paraId="265E4BC7" w14:textId="77777777" w:rsidR="001273A9" w:rsidRPr="009A6B11" w:rsidRDefault="001273A9" w:rsidP="00922F77">
      <w:pPr>
        <w:keepNext/>
        <w:ind w:left="567" w:hanging="567"/>
        <w:outlineLvl w:val="2"/>
        <w:rPr>
          <w:b/>
          <w:bCs/>
          <w:szCs w:val="22"/>
        </w:rPr>
      </w:pPr>
      <w:r w:rsidRPr="009A6B11">
        <w:rPr>
          <w:b/>
          <w:bCs/>
          <w:szCs w:val="22"/>
        </w:rPr>
        <w:t>4.2</w:t>
      </w:r>
      <w:r w:rsidRPr="009A6B11">
        <w:rPr>
          <w:b/>
          <w:bCs/>
          <w:szCs w:val="22"/>
        </w:rPr>
        <w:tab/>
      </w:r>
      <w:r w:rsidR="00375906" w:rsidRPr="009A6B11">
        <w:rPr>
          <w:b/>
          <w:bCs/>
          <w:szCs w:val="22"/>
        </w:rPr>
        <w:t>Δοσολογία και τρόπος χορήγησης</w:t>
      </w:r>
    </w:p>
    <w:p w14:paraId="265E4BC8" w14:textId="77777777" w:rsidR="001273A9" w:rsidRPr="006C6671" w:rsidRDefault="001273A9" w:rsidP="001273A9">
      <w:pPr>
        <w:keepNext/>
        <w:rPr>
          <w:szCs w:val="22"/>
        </w:rPr>
      </w:pPr>
    </w:p>
    <w:p w14:paraId="265E4BC9" w14:textId="77777777" w:rsidR="001273A9" w:rsidRPr="009A6B11" w:rsidRDefault="00814833" w:rsidP="001273A9">
      <w:pPr>
        <w:rPr>
          <w:szCs w:val="22"/>
        </w:rPr>
      </w:pPr>
      <w:r w:rsidRPr="009A6B11">
        <w:rPr>
          <w:szCs w:val="22"/>
        </w:rPr>
        <w:t>Η θεραπεία πρέπει να αρχίζει και να επιβλέπεται από κατάλληλους γιατρούς με εμπειρία στη διάγνωση και τη θεραπεία</w:t>
      </w:r>
      <w:r w:rsidR="001273A9" w:rsidRPr="009A6B11">
        <w:rPr>
          <w:szCs w:val="22"/>
        </w:rPr>
        <w:t xml:space="preserve"> </w:t>
      </w:r>
      <w:r w:rsidRPr="009A6B11">
        <w:rPr>
          <w:szCs w:val="22"/>
        </w:rPr>
        <w:t xml:space="preserve">των παθήσεων για τις οποίες το </w:t>
      </w:r>
      <w:r w:rsidR="008F1ED3">
        <w:rPr>
          <w:szCs w:val="22"/>
          <w:lang w:val="en-US"/>
        </w:rPr>
        <w:t>Simponi</w:t>
      </w:r>
      <w:r w:rsidRPr="009A6B11">
        <w:rPr>
          <w:szCs w:val="22"/>
        </w:rPr>
        <w:t xml:space="preserve"> έχει ένδειξη</w:t>
      </w:r>
      <w:r w:rsidR="001273A9" w:rsidRPr="009A6B11">
        <w:rPr>
          <w:szCs w:val="22"/>
        </w:rPr>
        <w:t xml:space="preserve">. </w:t>
      </w:r>
      <w:r w:rsidRPr="009A6B11">
        <w:rPr>
          <w:szCs w:val="22"/>
        </w:rPr>
        <w:t xml:space="preserve">Στους ασθενείς που λαμβάνουν θεραπεία με </w:t>
      </w:r>
      <w:r w:rsidRPr="00814833">
        <w:rPr>
          <w:szCs w:val="22"/>
          <w:lang w:val="en-GB"/>
        </w:rPr>
        <w:t>Simponi</w:t>
      </w:r>
      <w:r w:rsidRPr="009A6B11">
        <w:rPr>
          <w:szCs w:val="22"/>
        </w:rPr>
        <w:t xml:space="preserve"> θα πρέπει να δίνεται η Κάρτα Υπενθύμισης Ασθενούς</w:t>
      </w:r>
      <w:r w:rsidRPr="00CE4192">
        <w:rPr>
          <w:szCs w:val="22"/>
        </w:rPr>
        <w:t xml:space="preserve"> </w:t>
      </w:r>
      <w:r>
        <w:rPr>
          <w:szCs w:val="22"/>
        </w:rPr>
        <w:t>η οποία περιλαμβάνεται στην συσκευασία</w:t>
      </w:r>
      <w:r w:rsidR="001273A9" w:rsidRPr="009A6B11">
        <w:rPr>
          <w:szCs w:val="22"/>
        </w:rPr>
        <w:t>.</w:t>
      </w:r>
    </w:p>
    <w:p w14:paraId="265E4BCA" w14:textId="77777777" w:rsidR="001273A9" w:rsidRPr="009A6B11" w:rsidRDefault="001273A9" w:rsidP="001273A9">
      <w:pPr>
        <w:rPr>
          <w:szCs w:val="22"/>
        </w:rPr>
      </w:pPr>
    </w:p>
    <w:p w14:paraId="265E4BCB" w14:textId="77777777" w:rsidR="001273A9" w:rsidRPr="009A6B11" w:rsidRDefault="00633DB3" w:rsidP="001273A9">
      <w:pPr>
        <w:keepNext/>
        <w:autoSpaceDE w:val="0"/>
        <w:autoSpaceDN w:val="0"/>
        <w:adjustRightInd w:val="0"/>
        <w:rPr>
          <w:szCs w:val="22"/>
          <w:u w:val="single"/>
        </w:rPr>
      </w:pPr>
      <w:r w:rsidRPr="009A6B11">
        <w:rPr>
          <w:szCs w:val="22"/>
          <w:u w:val="single"/>
        </w:rPr>
        <w:t>Δοσολογία</w:t>
      </w:r>
    </w:p>
    <w:p w14:paraId="265E4BCC" w14:textId="77777777" w:rsidR="00633DB3" w:rsidRPr="009A6B11" w:rsidRDefault="00633DB3" w:rsidP="001273A9">
      <w:pPr>
        <w:keepNext/>
        <w:autoSpaceDE w:val="0"/>
        <w:autoSpaceDN w:val="0"/>
        <w:adjustRightInd w:val="0"/>
        <w:rPr>
          <w:szCs w:val="22"/>
        </w:rPr>
      </w:pPr>
    </w:p>
    <w:p w14:paraId="265E4BCD" w14:textId="77777777" w:rsidR="001273A9" w:rsidRDefault="00CE4192" w:rsidP="009A6B11">
      <w:pPr>
        <w:tabs>
          <w:tab w:val="clear" w:pos="567"/>
        </w:tabs>
        <w:autoSpaceDE w:val="0"/>
        <w:autoSpaceDN w:val="0"/>
        <w:adjustRightInd w:val="0"/>
        <w:rPr>
          <w:szCs w:val="22"/>
        </w:rPr>
      </w:pPr>
      <w:r w:rsidRPr="009A6B11">
        <w:rPr>
          <w:szCs w:val="22"/>
        </w:rPr>
        <w:t xml:space="preserve">Η </w:t>
      </w:r>
      <w:r w:rsidR="00F05D5D" w:rsidRPr="00F05D5D">
        <w:rPr>
          <w:szCs w:val="22"/>
        </w:rPr>
        <w:t xml:space="preserve">προγεμισμένη συσκευή τύπου πένας </w:t>
      </w:r>
      <w:r w:rsidRPr="009A6B11">
        <w:rPr>
          <w:szCs w:val="22"/>
        </w:rPr>
        <w:t>45</w:t>
      </w:r>
      <w:r w:rsidR="00F40DF1">
        <w:rPr>
          <w:szCs w:val="22"/>
        </w:rPr>
        <w:t> mg</w:t>
      </w:r>
      <w:r w:rsidR="00F05D5D" w:rsidRPr="009A6B11">
        <w:rPr>
          <w:szCs w:val="22"/>
        </w:rPr>
        <w:t>/</w:t>
      </w:r>
      <w:r w:rsidR="00F05D5D" w:rsidRPr="007C28F7">
        <w:rPr>
          <w:szCs w:val="22"/>
        </w:rPr>
        <w:t>0</w:t>
      </w:r>
      <w:r w:rsidR="00F72883" w:rsidRPr="009A6B11">
        <w:rPr>
          <w:szCs w:val="22"/>
        </w:rPr>
        <w:t>,</w:t>
      </w:r>
      <w:r w:rsidRPr="009A6B11">
        <w:rPr>
          <w:szCs w:val="22"/>
        </w:rPr>
        <w:t>45</w:t>
      </w:r>
      <w:r w:rsidR="00F40DF1">
        <w:rPr>
          <w:szCs w:val="22"/>
          <w:lang w:val="en-AU"/>
        </w:rPr>
        <w:t> ml</w:t>
      </w:r>
      <w:r w:rsidRPr="009A6B11">
        <w:rPr>
          <w:szCs w:val="22"/>
        </w:rPr>
        <w:t xml:space="preserve"> </w:t>
      </w:r>
      <w:r w:rsidR="00F05D5D">
        <w:rPr>
          <w:szCs w:val="22"/>
        </w:rPr>
        <w:t>προοριζεται</w:t>
      </w:r>
      <w:r w:rsidRPr="009A6B11">
        <w:rPr>
          <w:szCs w:val="22"/>
        </w:rPr>
        <w:t xml:space="preserve"> για παιδιατρικούς ασθενείς. Κάθε </w:t>
      </w:r>
      <w:r w:rsidR="00F05D5D" w:rsidRPr="00F05D5D">
        <w:rPr>
          <w:szCs w:val="22"/>
        </w:rPr>
        <w:t xml:space="preserve">προγεμισμένη συσκευή τύπου πένας </w:t>
      </w:r>
      <w:r w:rsidRPr="009A6B11">
        <w:rPr>
          <w:szCs w:val="22"/>
        </w:rPr>
        <w:t>προορίζεται για μία χρήση σε έναν ασθ</w:t>
      </w:r>
      <w:r w:rsidR="00F05D5D" w:rsidRPr="007C28F7">
        <w:rPr>
          <w:szCs w:val="22"/>
        </w:rPr>
        <w:t xml:space="preserve">ενή, και πρέπει να </w:t>
      </w:r>
      <w:r w:rsidR="00F05D5D" w:rsidRPr="00F05D5D">
        <w:rPr>
          <w:szCs w:val="22"/>
        </w:rPr>
        <w:t>απορρίπτεται</w:t>
      </w:r>
      <w:r w:rsidR="00F05D5D" w:rsidRPr="007C28F7">
        <w:rPr>
          <w:szCs w:val="22"/>
        </w:rPr>
        <w:t xml:space="preserve"> </w:t>
      </w:r>
      <w:r w:rsidRPr="009A6B11">
        <w:rPr>
          <w:szCs w:val="22"/>
        </w:rPr>
        <w:t>αμέσως μετά τη χρήση.</w:t>
      </w:r>
    </w:p>
    <w:p w14:paraId="265E4BCE" w14:textId="77777777" w:rsidR="00F05D5D" w:rsidRPr="009A6B11" w:rsidRDefault="00F05D5D" w:rsidP="009A6B11">
      <w:pPr>
        <w:tabs>
          <w:tab w:val="clear" w:pos="567"/>
        </w:tabs>
        <w:autoSpaceDE w:val="0"/>
        <w:autoSpaceDN w:val="0"/>
        <w:adjustRightInd w:val="0"/>
        <w:rPr>
          <w:szCs w:val="22"/>
        </w:rPr>
      </w:pPr>
    </w:p>
    <w:p w14:paraId="265E4BCF" w14:textId="77777777" w:rsidR="001273A9" w:rsidRPr="009A6B11" w:rsidRDefault="00F05D5D" w:rsidP="001273A9">
      <w:pPr>
        <w:keepNext/>
        <w:autoSpaceDE w:val="0"/>
        <w:autoSpaceDN w:val="0"/>
        <w:adjustRightInd w:val="0"/>
        <w:rPr>
          <w:szCs w:val="22"/>
          <w:u w:val="single"/>
        </w:rPr>
      </w:pPr>
      <w:bookmarkStart w:id="5" w:name="_Hlk495486611"/>
      <w:r w:rsidRPr="009A6B11">
        <w:rPr>
          <w:szCs w:val="22"/>
          <w:u w:val="single"/>
        </w:rPr>
        <w:lastRenderedPageBreak/>
        <w:t>Παιδιατρικός πληθυσμός</w:t>
      </w:r>
    </w:p>
    <w:p w14:paraId="265E4BD0" w14:textId="77777777" w:rsidR="00F05D5D" w:rsidRPr="009A6B11" w:rsidRDefault="00F05D5D" w:rsidP="001273A9">
      <w:pPr>
        <w:keepNext/>
        <w:autoSpaceDE w:val="0"/>
        <w:autoSpaceDN w:val="0"/>
        <w:adjustRightInd w:val="0"/>
        <w:rPr>
          <w:szCs w:val="22"/>
        </w:rPr>
      </w:pPr>
    </w:p>
    <w:p w14:paraId="265E4BD1" w14:textId="77777777" w:rsidR="00DF171F" w:rsidRPr="009A6B11" w:rsidRDefault="00DF171F" w:rsidP="00DF171F">
      <w:pPr>
        <w:keepNext/>
        <w:autoSpaceDE w:val="0"/>
        <w:autoSpaceDN w:val="0"/>
        <w:adjustRightInd w:val="0"/>
        <w:rPr>
          <w:szCs w:val="22"/>
        </w:rPr>
      </w:pPr>
      <w:r w:rsidRPr="009A6B11">
        <w:rPr>
          <w:szCs w:val="22"/>
        </w:rPr>
        <w:t>Νεανική ιδιοπαθής αρθρίτιδα</w:t>
      </w:r>
    </w:p>
    <w:p w14:paraId="265E4BD2" w14:textId="77777777" w:rsidR="001273A9" w:rsidRPr="009A6B11" w:rsidRDefault="00DF171F" w:rsidP="001273A9">
      <w:pPr>
        <w:keepNext/>
        <w:autoSpaceDE w:val="0"/>
        <w:autoSpaceDN w:val="0"/>
        <w:adjustRightInd w:val="0"/>
        <w:rPr>
          <w:i/>
          <w:szCs w:val="22"/>
        </w:rPr>
      </w:pPr>
      <w:bookmarkStart w:id="6" w:name="_Hlk531341442"/>
      <w:r w:rsidRPr="009A6B11">
        <w:rPr>
          <w:i/>
          <w:szCs w:val="22"/>
        </w:rPr>
        <w:t xml:space="preserve">Πολυαρθρική νεανική ιδιοπαθής αρθρίτιδα </w:t>
      </w:r>
      <w:r w:rsidR="00F716F8" w:rsidRPr="007C28F7">
        <w:rPr>
          <w:i/>
          <w:szCs w:val="22"/>
        </w:rPr>
        <w:t>σε παιδιά με</w:t>
      </w:r>
      <w:r w:rsidRPr="009A6B11">
        <w:rPr>
          <w:i/>
          <w:szCs w:val="22"/>
        </w:rPr>
        <w:t xml:space="preserve"> σωματικό βάρος μικρότερο από </w:t>
      </w:r>
      <w:r w:rsidRPr="007C28F7">
        <w:rPr>
          <w:i/>
          <w:szCs w:val="22"/>
        </w:rPr>
        <w:t>4</w:t>
      </w:r>
      <w:r w:rsidRPr="009A6B11">
        <w:rPr>
          <w:i/>
          <w:szCs w:val="22"/>
        </w:rPr>
        <w:t xml:space="preserve">0 </w:t>
      </w:r>
      <w:r w:rsidRPr="007C28F7">
        <w:rPr>
          <w:i/>
          <w:szCs w:val="22"/>
          <w:lang w:val="en-GB"/>
        </w:rPr>
        <w:t>kg</w:t>
      </w:r>
    </w:p>
    <w:bookmarkEnd w:id="6"/>
    <w:p w14:paraId="265E4BD3" w14:textId="77777777" w:rsidR="001273A9" w:rsidRPr="009A6B11" w:rsidRDefault="00615C11" w:rsidP="001273A9">
      <w:r w:rsidRPr="009A6B11">
        <w:t>Η συνιστώμενη δόση</w:t>
      </w:r>
      <w:r w:rsidRPr="009A6B11" w:rsidDel="00615C11">
        <w:t xml:space="preserve"> </w:t>
      </w:r>
      <w:r w:rsidR="001273A9" w:rsidRPr="001273A9">
        <w:rPr>
          <w:lang w:val="en-GB"/>
        </w:rPr>
        <w:t>Simponi</w:t>
      </w:r>
      <w:r w:rsidR="001273A9" w:rsidRPr="009A6B11">
        <w:t xml:space="preserve"> </w:t>
      </w:r>
      <w:r w:rsidRPr="007C28F7">
        <w:t xml:space="preserve">για </w:t>
      </w:r>
      <w:r w:rsidRPr="009A6B11">
        <w:rPr>
          <w:szCs w:val="22"/>
        </w:rPr>
        <w:t xml:space="preserve">παιδιά με σωματικό βάρος μικρότερο από 40 </w:t>
      </w:r>
      <w:r w:rsidRPr="009A6B11">
        <w:rPr>
          <w:szCs w:val="22"/>
          <w:lang w:val="en-GB"/>
        </w:rPr>
        <w:t>kg</w:t>
      </w:r>
      <w:r w:rsidR="001273A9" w:rsidRPr="009A6B11">
        <w:t xml:space="preserve"> </w:t>
      </w:r>
      <w:r>
        <w:t>με π</w:t>
      </w:r>
      <w:r w:rsidRPr="009A6B11">
        <w:t xml:space="preserve">ολυαρθρική νεανική ιδιοπαθής αρθρίτιδα </w:t>
      </w:r>
      <w:r>
        <w:t xml:space="preserve">είναι </w:t>
      </w:r>
      <w:r w:rsidR="001273A9" w:rsidRPr="009A6B11">
        <w:t>30</w:t>
      </w:r>
      <w:r w:rsidR="00F40DF1">
        <w:rPr>
          <w:lang w:val="en-GB"/>
        </w:rPr>
        <w:t> mg</w:t>
      </w:r>
      <w:r w:rsidR="001273A9" w:rsidRPr="009A6B11">
        <w:t>/</w:t>
      </w:r>
      <w:r w:rsidR="001273A9" w:rsidRPr="001273A9">
        <w:rPr>
          <w:lang w:val="en-GB"/>
        </w:rPr>
        <w:t>m</w:t>
      </w:r>
      <w:r w:rsidR="001273A9" w:rsidRPr="009A6B11">
        <w:rPr>
          <w:vertAlign w:val="superscript"/>
        </w:rPr>
        <w:t>2</w:t>
      </w:r>
      <w:r w:rsidR="001273A9" w:rsidRPr="009A6B11">
        <w:t xml:space="preserve"> </w:t>
      </w:r>
      <w:r w:rsidRPr="009A6B11">
        <w:t>επιφάνειας σώματος μέχρι μια μέγιστη εφάπαξ δόση 40</w:t>
      </w:r>
      <w:r w:rsidR="00F40DF1">
        <w:t> mg</w:t>
      </w:r>
      <w:r w:rsidRPr="009A6B11">
        <w:t xml:space="preserve"> χορηγούμενα μία φορά τον μήνα, την ίδια ημερομηνία κάθε μήνα</w:t>
      </w:r>
      <w:r w:rsidR="001273A9" w:rsidRPr="009A6B11">
        <w:t xml:space="preserve">. </w:t>
      </w:r>
      <w:r>
        <w:t>Ο</w:t>
      </w:r>
      <w:r w:rsidRPr="007C28F7">
        <w:t xml:space="preserve"> </w:t>
      </w:r>
      <w:r>
        <w:t>συνταγογραφούμενος</w:t>
      </w:r>
      <w:r w:rsidRPr="007C28F7">
        <w:t xml:space="preserve"> </w:t>
      </w:r>
      <w:r w:rsidR="008814E8">
        <w:t>ό</w:t>
      </w:r>
      <w:r w:rsidR="008814E8" w:rsidRPr="009A6B11">
        <w:t>γκος του ένεσιμου διαλύματος</w:t>
      </w:r>
      <w:r w:rsidR="008814E8" w:rsidRPr="007C28F7">
        <w:t xml:space="preserve"> </w:t>
      </w:r>
      <w:r w:rsidR="008814E8" w:rsidRPr="008814E8">
        <w:t>θα</w:t>
      </w:r>
      <w:r w:rsidR="008814E8" w:rsidRPr="007C28F7">
        <w:t xml:space="preserve"> </w:t>
      </w:r>
      <w:r w:rsidR="008814E8" w:rsidRPr="008814E8">
        <w:t>πρέπει</w:t>
      </w:r>
      <w:r w:rsidR="008814E8" w:rsidRPr="007C28F7">
        <w:t xml:space="preserve"> </w:t>
      </w:r>
      <w:r w:rsidR="008814E8">
        <w:t>να</w:t>
      </w:r>
      <w:r w:rsidR="008814E8" w:rsidRPr="007C28F7">
        <w:t xml:space="preserve"> </w:t>
      </w:r>
      <w:r w:rsidR="008814E8" w:rsidRPr="009A6B11">
        <w:t xml:space="preserve">επιλέγεται σύμφωνα με </w:t>
      </w:r>
      <w:r w:rsidR="00742BF6">
        <w:t xml:space="preserve">το </w:t>
      </w:r>
      <w:r w:rsidR="008814E8" w:rsidRPr="009A6B11">
        <w:t xml:space="preserve">ύψος και το βάρος του ασθενούς όπως φαίνεται στον </w:t>
      </w:r>
      <w:r w:rsidR="008814E8">
        <w:t>Π</w:t>
      </w:r>
      <w:r w:rsidR="008814E8" w:rsidRPr="009A6B11">
        <w:t>ίνακα 1.</w:t>
      </w:r>
    </w:p>
    <w:p w14:paraId="265E4BD4" w14:textId="77777777" w:rsidR="001273A9" w:rsidRPr="009A6B11" w:rsidRDefault="001273A9" w:rsidP="001273A9"/>
    <w:p w14:paraId="265E4BD5" w14:textId="77777777" w:rsidR="001273A9" w:rsidRPr="009A6B11" w:rsidRDefault="008814E8" w:rsidP="001273A9">
      <w:pPr>
        <w:keepNext/>
        <w:jc w:val="center"/>
        <w:rPr>
          <w:b/>
        </w:rPr>
      </w:pPr>
      <w:r w:rsidRPr="009A6B11">
        <w:rPr>
          <w:b/>
        </w:rPr>
        <w:t>Πίνακα</w:t>
      </w:r>
      <w:r>
        <w:rPr>
          <w:b/>
        </w:rPr>
        <w:t>ς</w:t>
      </w:r>
      <w:r w:rsidRPr="009A6B11">
        <w:rPr>
          <w:b/>
        </w:rPr>
        <w:t xml:space="preserve"> 1</w:t>
      </w:r>
      <w:r w:rsidR="001273A9" w:rsidRPr="009A6B11">
        <w:rPr>
          <w:b/>
        </w:rPr>
        <w:t xml:space="preserve">: </w:t>
      </w:r>
      <w:r>
        <w:rPr>
          <w:b/>
        </w:rPr>
        <w:t>Δόση</w:t>
      </w:r>
      <w:r w:rsidRPr="007C28F7">
        <w:rPr>
          <w:b/>
        </w:rPr>
        <w:t xml:space="preserve"> </w:t>
      </w:r>
      <w:r w:rsidR="001273A9" w:rsidRPr="001273A9">
        <w:rPr>
          <w:b/>
          <w:lang w:val="en-GB"/>
        </w:rPr>
        <w:t>Simponi</w:t>
      </w:r>
      <w:r w:rsidR="001273A9" w:rsidRPr="009A6B11">
        <w:rPr>
          <w:b/>
        </w:rPr>
        <w:t xml:space="preserve"> </w:t>
      </w:r>
      <w:r w:rsidRPr="009A6B11">
        <w:rPr>
          <w:b/>
        </w:rPr>
        <w:t xml:space="preserve">σε χιλιοστόλιτρα </w:t>
      </w:r>
      <w:r w:rsidR="006C491D">
        <w:rPr>
          <w:b/>
        </w:rPr>
        <w:t>(</w:t>
      </w:r>
      <w:r w:rsidR="006C491D">
        <w:rPr>
          <w:b/>
          <w:lang w:val="en-US"/>
        </w:rPr>
        <w:t>mL</w:t>
      </w:r>
      <w:r w:rsidR="006C491D">
        <w:rPr>
          <w:b/>
        </w:rPr>
        <w:t>) ανά</w:t>
      </w:r>
      <w:r w:rsidRPr="007C28F7">
        <w:rPr>
          <w:b/>
        </w:rPr>
        <w:t xml:space="preserve"> ύψος και βάρος</w:t>
      </w:r>
      <w:r w:rsidRPr="009A6B11">
        <w:rPr>
          <w:b/>
        </w:rPr>
        <w:t xml:space="preserve"> </w:t>
      </w:r>
      <w:r w:rsidR="00F72883" w:rsidRPr="001C39F7">
        <w:rPr>
          <w:b/>
        </w:rPr>
        <w:t>ασθεν</w:t>
      </w:r>
      <w:r w:rsidR="00F72883">
        <w:rPr>
          <w:b/>
        </w:rPr>
        <w:t>ών</w:t>
      </w:r>
      <w:r>
        <w:rPr>
          <w:b/>
        </w:rPr>
        <w:t xml:space="preserve"> με</w:t>
      </w:r>
      <w:r w:rsidRPr="009A6B11">
        <w:rPr>
          <w:b/>
        </w:rPr>
        <w:t xml:space="preserve"> </w:t>
      </w:r>
      <w:proofErr w:type="spellStart"/>
      <w:r w:rsidRPr="008814E8">
        <w:rPr>
          <w:b/>
          <w:lang w:val="en-US"/>
        </w:rPr>
        <w:t>pJIA</w:t>
      </w:r>
      <w:proofErr w:type="spellEnd"/>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1273A9" w:rsidRPr="001273A9" w14:paraId="265E4BD9" w14:textId="77777777" w:rsidTr="001273A9">
        <w:trPr>
          <w:jc w:val="center"/>
        </w:trPr>
        <w:tc>
          <w:tcPr>
            <w:tcW w:w="279" w:type="dxa"/>
            <w:shd w:val="clear" w:color="auto" w:fill="auto"/>
            <w:textDirection w:val="btLr"/>
            <w:vAlign w:val="bottom"/>
          </w:tcPr>
          <w:p w14:paraId="265E4BD6" w14:textId="77777777" w:rsidR="001273A9" w:rsidRPr="009A6B11" w:rsidRDefault="001273A9" w:rsidP="001273A9">
            <w:pPr>
              <w:jc w:val="center"/>
              <w:rPr>
                <w:b/>
                <w:bCs/>
              </w:rPr>
            </w:pPr>
            <w:bookmarkStart w:id="7" w:name="_Hlk497724590"/>
            <w:bookmarkEnd w:id="5"/>
          </w:p>
        </w:tc>
        <w:tc>
          <w:tcPr>
            <w:tcW w:w="1429" w:type="dxa"/>
            <w:tcBorders>
              <w:right w:val="single" w:sz="4" w:space="0" w:color="auto"/>
            </w:tcBorders>
            <w:shd w:val="clear" w:color="auto" w:fill="auto"/>
            <w:vAlign w:val="bottom"/>
          </w:tcPr>
          <w:p w14:paraId="265E4BD7" w14:textId="77777777" w:rsidR="001273A9" w:rsidRPr="009A6B11" w:rsidRDefault="001273A9" w:rsidP="001273A9">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65E4BD8" w14:textId="77777777" w:rsidR="001273A9" w:rsidRPr="001273A9" w:rsidRDefault="00584D9F" w:rsidP="001273A9">
            <w:pPr>
              <w:jc w:val="center"/>
              <w:rPr>
                <w:b/>
                <w:bCs/>
                <w:lang w:val="en-GB"/>
              </w:rPr>
            </w:pPr>
            <w:proofErr w:type="spellStart"/>
            <w:r w:rsidRPr="00584D9F">
              <w:rPr>
                <w:b/>
                <w:bCs/>
                <w:lang w:val="en-GB"/>
              </w:rPr>
              <w:t>Συνολικό</w:t>
            </w:r>
            <w:proofErr w:type="spellEnd"/>
            <w:r>
              <w:t xml:space="preserve"> </w:t>
            </w:r>
            <w:proofErr w:type="spellStart"/>
            <w:r w:rsidRPr="00584D9F">
              <w:rPr>
                <w:b/>
                <w:bCs/>
                <w:lang w:val="en-GB"/>
              </w:rPr>
              <w:t>Σωμ</w:t>
            </w:r>
            <w:proofErr w:type="spellEnd"/>
            <w:r w:rsidRPr="00584D9F">
              <w:rPr>
                <w:b/>
                <w:bCs/>
                <w:lang w:val="en-GB"/>
              </w:rPr>
              <w:t xml:space="preserve">ατικό </w:t>
            </w:r>
            <w:proofErr w:type="spellStart"/>
            <w:r w:rsidRPr="00584D9F">
              <w:rPr>
                <w:b/>
                <w:bCs/>
                <w:lang w:val="en-GB"/>
              </w:rPr>
              <w:t>Βάρος</w:t>
            </w:r>
            <w:proofErr w:type="spellEnd"/>
            <w:r w:rsidRPr="00584D9F">
              <w:rPr>
                <w:b/>
                <w:bCs/>
                <w:lang w:val="en-GB"/>
              </w:rPr>
              <w:t xml:space="preserve"> (kg)</w:t>
            </w:r>
          </w:p>
        </w:tc>
      </w:tr>
      <w:tr w:rsidR="001273A9" w:rsidRPr="001273A9" w14:paraId="265E4BE3" w14:textId="77777777" w:rsidTr="001273A9">
        <w:trPr>
          <w:gridAfter w:val="1"/>
          <w:wAfter w:w="6" w:type="dxa"/>
          <w:jc w:val="center"/>
        </w:trPr>
        <w:tc>
          <w:tcPr>
            <w:tcW w:w="279" w:type="dxa"/>
            <w:shd w:val="clear" w:color="auto" w:fill="auto"/>
            <w:vAlign w:val="bottom"/>
          </w:tcPr>
          <w:p w14:paraId="265E4BDA" w14:textId="77777777" w:rsidR="001273A9" w:rsidRPr="001273A9" w:rsidRDefault="001273A9" w:rsidP="001273A9">
            <w:pPr>
              <w:jc w:val="center"/>
              <w:rPr>
                <w:b/>
                <w:bCs/>
                <w:lang w:val="en-GB"/>
              </w:rPr>
            </w:pPr>
          </w:p>
        </w:tc>
        <w:tc>
          <w:tcPr>
            <w:tcW w:w="1429" w:type="dxa"/>
            <w:tcBorders>
              <w:right w:val="single" w:sz="4" w:space="0" w:color="auto"/>
            </w:tcBorders>
            <w:shd w:val="clear" w:color="auto" w:fill="auto"/>
            <w:vAlign w:val="bottom"/>
          </w:tcPr>
          <w:p w14:paraId="265E4BDB" w14:textId="77777777" w:rsidR="001273A9" w:rsidRPr="001273A9" w:rsidRDefault="001273A9" w:rsidP="001273A9">
            <w:pPr>
              <w:jc w:val="center"/>
              <w:rPr>
                <w:rFonts w:eastAsia="Calibri"/>
                <w:b/>
                <w:bCs/>
                <w:szCs w:val="22"/>
                <w:lang w:val="en-GB"/>
              </w:rPr>
            </w:pPr>
            <w:bookmarkStart w:id="8"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DC" w14:textId="77777777" w:rsidR="001273A9" w:rsidRPr="001273A9" w:rsidRDefault="001273A9" w:rsidP="001273A9">
            <w:pPr>
              <w:jc w:val="center"/>
              <w:rPr>
                <w:b/>
                <w:bCs/>
                <w:lang w:val="en-GB"/>
              </w:rPr>
            </w:pPr>
            <w:r w:rsidRPr="001273A9">
              <w:rPr>
                <w:b/>
                <w:bCs/>
                <w:lang w:val="en-GB"/>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DD" w14:textId="77777777" w:rsidR="001273A9" w:rsidRPr="001273A9" w:rsidRDefault="001273A9" w:rsidP="001273A9">
            <w:pPr>
              <w:jc w:val="center"/>
              <w:rPr>
                <w:b/>
                <w:bCs/>
                <w:lang w:val="en-GB"/>
              </w:rPr>
            </w:pPr>
            <w:r w:rsidRPr="001273A9">
              <w:rPr>
                <w:b/>
                <w:bCs/>
                <w:lang w:val="en-GB"/>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DE" w14:textId="77777777" w:rsidR="001273A9" w:rsidRPr="001273A9" w:rsidRDefault="001273A9" w:rsidP="001273A9">
            <w:pPr>
              <w:jc w:val="center"/>
              <w:rPr>
                <w:b/>
                <w:bCs/>
                <w:lang w:val="en-GB"/>
              </w:rPr>
            </w:pPr>
            <w:r w:rsidRPr="001273A9">
              <w:rPr>
                <w:b/>
                <w:bCs/>
                <w:lang w:val="en-GB"/>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DF" w14:textId="77777777" w:rsidR="001273A9" w:rsidRPr="001273A9" w:rsidRDefault="001273A9" w:rsidP="001273A9">
            <w:pPr>
              <w:jc w:val="center"/>
              <w:rPr>
                <w:b/>
                <w:bCs/>
                <w:lang w:val="en-GB"/>
              </w:rPr>
            </w:pPr>
            <w:r w:rsidRPr="001273A9">
              <w:rPr>
                <w:b/>
                <w:bCs/>
                <w:lang w:val="en-GB"/>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E0" w14:textId="77777777" w:rsidR="001273A9" w:rsidRPr="001273A9" w:rsidRDefault="001273A9" w:rsidP="001273A9">
            <w:pPr>
              <w:jc w:val="center"/>
              <w:rPr>
                <w:b/>
                <w:bCs/>
                <w:lang w:val="en-GB"/>
              </w:rPr>
            </w:pPr>
            <w:r w:rsidRPr="001273A9">
              <w:rPr>
                <w:b/>
                <w:bCs/>
                <w:lang w:val="en-GB"/>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E1" w14:textId="77777777" w:rsidR="001273A9" w:rsidRPr="001273A9" w:rsidRDefault="001273A9" w:rsidP="001273A9">
            <w:pPr>
              <w:jc w:val="center"/>
              <w:rPr>
                <w:b/>
                <w:bCs/>
                <w:lang w:val="en-GB"/>
              </w:rPr>
            </w:pPr>
            <w:r w:rsidRPr="001273A9">
              <w:rPr>
                <w:b/>
                <w:bCs/>
                <w:lang w:val="en-GB"/>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E2" w14:textId="77777777" w:rsidR="001273A9" w:rsidRPr="001273A9" w:rsidRDefault="001273A9" w:rsidP="001273A9">
            <w:pPr>
              <w:jc w:val="center"/>
              <w:rPr>
                <w:b/>
                <w:bCs/>
                <w:lang w:val="en-GB"/>
              </w:rPr>
            </w:pPr>
            <w:r w:rsidRPr="001273A9">
              <w:rPr>
                <w:b/>
                <w:bCs/>
                <w:lang w:val="en-GB"/>
              </w:rPr>
              <w:t>38-39</w:t>
            </w:r>
          </w:p>
        </w:tc>
      </w:tr>
      <w:tr w:rsidR="001273A9" w:rsidRPr="001273A9" w14:paraId="265E4BE7" w14:textId="77777777" w:rsidTr="001273A9">
        <w:trPr>
          <w:jc w:val="center"/>
        </w:trPr>
        <w:tc>
          <w:tcPr>
            <w:tcW w:w="279" w:type="dxa"/>
            <w:tcBorders>
              <w:bottom w:val="single" w:sz="4" w:space="0" w:color="auto"/>
            </w:tcBorders>
            <w:shd w:val="clear" w:color="auto" w:fill="auto"/>
            <w:vAlign w:val="bottom"/>
          </w:tcPr>
          <w:p w14:paraId="265E4BE4" w14:textId="77777777" w:rsidR="001273A9" w:rsidRPr="001273A9" w:rsidRDefault="001273A9" w:rsidP="001273A9">
            <w:pPr>
              <w:jc w:val="center"/>
              <w:rPr>
                <w:b/>
                <w:bCs/>
                <w:lang w:val="en-GB"/>
              </w:rPr>
            </w:pPr>
          </w:p>
        </w:tc>
        <w:tc>
          <w:tcPr>
            <w:tcW w:w="1429" w:type="dxa"/>
            <w:tcBorders>
              <w:right w:val="single" w:sz="4" w:space="0" w:color="auto"/>
            </w:tcBorders>
            <w:shd w:val="clear" w:color="auto" w:fill="auto"/>
            <w:vAlign w:val="bottom"/>
          </w:tcPr>
          <w:p w14:paraId="265E4BE5" w14:textId="77777777" w:rsidR="001273A9" w:rsidRPr="001273A9" w:rsidRDefault="001273A9" w:rsidP="001273A9">
            <w:pPr>
              <w:jc w:val="center"/>
              <w:rPr>
                <w:rFonts w:eastAsia="Calibri"/>
                <w:b/>
                <w:bCs/>
                <w:szCs w:val="22"/>
                <w:lang w:val="en-GB"/>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65E4BE6" w14:textId="77777777" w:rsidR="001273A9" w:rsidRPr="001273A9" w:rsidRDefault="00584D9F" w:rsidP="001273A9">
            <w:pPr>
              <w:jc w:val="center"/>
              <w:rPr>
                <w:b/>
                <w:bCs/>
                <w:lang w:val="en-GB"/>
              </w:rPr>
            </w:pPr>
            <w:r>
              <w:rPr>
                <w:b/>
                <w:bCs/>
              </w:rPr>
              <w:t>Δόση</w:t>
            </w:r>
            <w:r w:rsidR="001273A9" w:rsidRPr="001273A9">
              <w:rPr>
                <w:b/>
                <w:bCs/>
                <w:lang w:val="en-GB"/>
              </w:rPr>
              <w:t xml:space="preserve"> (mL)</w:t>
            </w:r>
          </w:p>
        </w:tc>
      </w:tr>
      <w:tr w:rsidR="001273A9" w:rsidRPr="001273A9" w14:paraId="265E4BF1" w14:textId="77777777" w:rsidTr="001273A9">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265E4BE8" w14:textId="77777777" w:rsidR="001273A9" w:rsidRPr="001273A9" w:rsidRDefault="00ED6D10" w:rsidP="001273A9">
            <w:pPr>
              <w:jc w:val="center"/>
              <w:rPr>
                <w:b/>
                <w:bCs/>
                <w:lang w:val="en-GB"/>
              </w:rPr>
            </w:pPr>
            <w:r>
              <w:rPr>
                <w:b/>
                <w:bCs/>
              </w:rPr>
              <w:t xml:space="preserve">Ύψος </w:t>
            </w:r>
            <w:r w:rsidR="001273A9" w:rsidRPr="001273A9">
              <w:rPr>
                <w:b/>
                <w:bCs/>
                <w:lang w:val="en-GB"/>
              </w:rPr>
              <w:t>(cm)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BE9" w14:textId="77777777" w:rsidR="001273A9" w:rsidRPr="001273A9" w:rsidRDefault="001273A9" w:rsidP="001273A9">
            <w:pPr>
              <w:jc w:val="center"/>
              <w:rPr>
                <w:b/>
                <w:bCs/>
                <w:lang w:val="en-GB"/>
              </w:rPr>
            </w:pPr>
            <w:r w:rsidRPr="001273A9">
              <w:rPr>
                <w:b/>
                <w:bCs/>
                <w:lang w:val="en-GB"/>
              </w:rPr>
              <w:t>70 to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BEA"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BEB"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BEC"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ED" w14:textId="77777777" w:rsidR="001273A9" w:rsidRPr="001273A9" w:rsidRDefault="001273A9" w:rsidP="001273A9">
            <w:pPr>
              <w:jc w:val="center"/>
              <w:rPr>
                <w:lang w:val="en-GB"/>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EE" w14:textId="77777777" w:rsidR="001273A9" w:rsidRPr="001273A9" w:rsidRDefault="001273A9" w:rsidP="001273A9">
            <w:pPr>
              <w:jc w:val="center"/>
              <w:rPr>
                <w:lang w:val="en-GB"/>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EF" w14:textId="77777777" w:rsidR="001273A9" w:rsidRPr="001273A9" w:rsidRDefault="001273A9" w:rsidP="001273A9">
            <w:pPr>
              <w:jc w:val="center"/>
              <w:rPr>
                <w:lang w:val="en-GB"/>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F0" w14:textId="77777777" w:rsidR="001273A9" w:rsidRPr="001273A9" w:rsidRDefault="001273A9" w:rsidP="001273A9">
            <w:pPr>
              <w:jc w:val="center"/>
              <w:rPr>
                <w:lang w:val="en-GB"/>
              </w:rPr>
            </w:pPr>
          </w:p>
        </w:tc>
      </w:tr>
      <w:tr w:rsidR="001273A9" w:rsidRPr="001273A9" w14:paraId="265E4BFB"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BF2" w14:textId="77777777" w:rsidR="001273A9" w:rsidRPr="001273A9" w:rsidRDefault="001273A9" w:rsidP="001273A9">
            <w:pPr>
              <w:jc w:val="center"/>
              <w:rPr>
                <w:b/>
                <w:bCs/>
                <w:lang w:val="en-GB"/>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BF3" w14:textId="77777777" w:rsidR="001273A9" w:rsidRPr="001273A9" w:rsidRDefault="001273A9" w:rsidP="001273A9">
            <w:pPr>
              <w:jc w:val="center"/>
              <w:rPr>
                <w:b/>
                <w:bCs/>
                <w:lang w:val="en-GB"/>
              </w:rPr>
            </w:pPr>
            <w:r w:rsidRPr="001273A9">
              <w:rPr>
                <w:b/>
                <w:bCs/>
                <w:lang w:val="en-GB"/>
              </w:rPr>
              <w:t>75 to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BF4"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BF5"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BF6"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BF7"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F8" w14:textId="77777777" w:rsidR="001273A9" w:rsidRPr="001273A9" w:rsidRDefault="001273A9" w:rsidP="001273A9">
            <w:pPr>
              <w:jc w:val="center"/>
              <w:rPr>
                <w:lang w:val="en-GB"/>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F9" w14:textId="77777777" w:rsidR="001273A9" w:rsidRPr="001273A9" w:rsidRDefault="001273A9" w:rsidP="001273A9">
            <w:pPr>
              <w:jc w:val="center"/>
              <w:rPr>
                <w:lang w:val="en-GB"/>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BFA" w14:textId="77777777" w:rsidR="001273A9" w:rsidRPr="001273A9" w:rsidRDefault="001273A9" w:rsidP="001273A9">
            <w:pPr>
              <w:jc w:val="center"/>
              <w:rPr>
                <w:lang w:val="en-GB"/>
              </w:rPr>
            </w:pPr>
          </w:p>
        </w:tc>
      </w:tr>
      <w:tr w:rsidR="001273A9" w:rsidRPr="001273A9" w14:paraId="265E4C05"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265E4BFC"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BFD" w14:textId="77777777" w:rsidR="001273A9" w:rsidRPr="001273A9" w:rsidRDefault="001273A9" w:rsidP="001273A9">
            <w:pPr>
              <w:jc w:val="center"/>
              <w:rPr>
                <w:b/>
                <w:bCs/>
                <w:lang w:val="en-GB"/>
              </w:rPr>
            </w:pPr>
            <w:r w:rsidRPr="001273A9">
              <w:rPr>
                <w:b/>
                <w:bCs/>
                <w:lang w:val="en-GB"/>
              </w:rPr>
              <w:t>85 to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BFE"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BFF"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00"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01"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02"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03"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04" w14:textId="77777777" w:rsidR="001273A9" w:rsidRPr="001273A9" w:rsidRDefault="001273A9" w:rsidP="001273A9">
            <w:pPr>
              <w:jc w:val="center"/>
              <w:rPr>
                <w:lang w:val="en-GB"/>
              </w:rPr>
            </w:pPr>
          </w:p>
        </w:tc>
      </w:tr>
      <w:tr w:rsidR="001273A9" w:rsidRPr="001273A9" w14:paraId="265E4C0F"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06"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07" w14:textId="77777777" w:rsidR="001273A9" w:rsidRPr="001273A9" w:rsidRDefault="001273A9" w:rsidP="001273A9">
            <w:pPr>
              <w:jc w:val="center"/>
              <w:rPr>
                <w:b/>
                <w:bCs/>
                <w:lang w:val="en-GB"/>
              </w:rPr>
            </w:pPr>
            <w:r w:rsidRPr="001273A9">
              <w:rPr>
                <w:b/>
                <w:bCs/>
                <w:lang w:val="en-GB"/>
              </w:rPr>
              <w:t>95 to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8"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9"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A"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B"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C"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D"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0E"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r>
      <w:tr w:rsidR="001273A9" w:rsidRPr="001273A9" w14:paraId="265E4C19"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10"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11" w14:textId="77777777" w:rsidR="001273A9" w:rsidRPr="001273A9" w:rsidRDefault="001273A9" w:rsidP="001273A9">
            <w:pPr>
              <w:jc w:val="center"/>
              <w:rPr>
                <w:b/>
                <w:bCs/>
                <w:lang w:val="en-GB"/>
              </w:rPr>
            </w:pPr>
            <w:r w:rsidRPr="001273A9">
              <w:rPr>
                <w:b/>
                <w:bCs/>
                <w:lang w:val="en-GB"/>
              </w:rPr>
              <w:t>105 to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2" w14:textId="77777777" w:rsidR="001273A9" w:rsidRPr="001273A9" w:rsidRDefault="001273A9" w:rsidP="001273A9">
            <w:pPr>
              <w:jc w:val="center"/>
              <w:rPr>
                <w:lang w:val="en-GB"/>
              </w:rPr>
            </w:pPr>
            <w:r w:rsidRPr="001273A9">
              <w:rPr>
                <w:lang w:val="en-GB"/>
              </w:rPr>
              <w:t>0</w:t>
            </w:r>
            <w:r w:rsidR="00F72883">
              <w:t>,</w:t>
            </w:r>
            <w:r w:rsidRPr="001273A9">
              <w:rPr>
                <w:lang w:val="en-GB"/>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3"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4"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5"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6"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7"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18"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r>
      <w:tr w:rsidR="001273A9" w:rsidRPr="001273A9" w14:paraId="265E4C23"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1A"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1B" w14:textId="77777777" w:rsidR="001273A9" w:rsidRPr="001273A9" w:rsidRDefault="001273A9" w:rsidP="001273A9">
            <w:pPr>
              <w:jc w:val="center"/>
              <w:rPr>
                <w:b/>
                <w:bCs/>
                <w:lang w:val="en-GB"/>
              </w:rPr>
            </w:pPr>
            <w:r w:rsidRPr="001273A9">
              <w:rPr>
                <w:b/>
                <w:bCs/>
                <w:lang w:val="en-GB"/>
              </w:rPr>
              <w:t>115 to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1C"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1D"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1E"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1F"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20"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21"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22"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r>
      <w:tr w:rsidR="001273A9" w:rsidRPr="001273A9" w14:paraId="265E4C2D"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24"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25" w14:textId="77777777" w:rsidR="001273A9" w:rsidRPr="001273A9" w:rsidRDefault="001273A9" w:rsidP="001273A9">
            <w:pPr>
              <w:jc w:val="center"/>
              <w:rPr>
                <w:b/>
                <w:bCs/>
                <w:lang w:val="en-GB"/>
              </w:rPr>
            </w:pPr>
            <w:r w:rsidRPr="001273A9">
              <w:rPr>
                <w:b/>
                <w:bCs/>
                <w:lang w:val="en-GB"/>
              </w:rPr>
              <w:t>125 to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26" w14:textId="77777777" w:rsidR="001273A9" w:rsidRPr="001273A9" w:rsidRDefault="001273A9" w:rsidP="001273A9">
            <w:pPr>
              <w:jc w:val="center"/>
              <w:rPr>
                <w:lang w:val="en-GB"/>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7" w14:textId="77777777" w:rsidR="001273A9" w:rsidRPr="001273A9" w:rsidRDefault="001273A9" w:rsidP="001273A9">
            <w:pPr>
              <w:jc w:val="center"/>
              <w:rPr>
                <w:lang w:val="en-GB"/>
              </w:rPr>
            </w:pPr>
            <w:r w:rsidRPr="001273A9">
              <w:rPr>
                <w:lang w:val="en-GB"/>
              </w:rPr>
              <w:t>0</w:t>
            </w:r>
            <w:r w:rsidR="00F72883">
              <w:t>,</w:t>
            </w:r>
            <w:r w:rsidRPr="001273A9">
              <w:rPr>
                <w:lang w:val="en-GB"/>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8"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9"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A"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B"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2C"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r>
      <w:tr w:rsidR="001273A9" w:rsidRPr="001273A9" w14:paraId="265E4C37"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2E"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2F" w14:textId="77777777" w:rsidR="001273A9" w:rsidRPr="001273A9" w:rsidRDefault="001273A9" w:rsidP="001273A9">
            <w:pPr>
              <w:jc w:val="center"/>
              <w:rPr>
                <w:b/>
                <w:bCs/>
                <w:lang w:val="en-GB"/>
              </w:rPr>
            </w:pPr>
            <w:r w:rsidRPr="001273A9">
              <w:rPr>
                <w:b/>
                <w:bCs/>
                <w:lang w:val="en-GB"/>
              </w:rPr>
              <w:t>135 to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30" w14:textId="77777777" w:rsidR="001273A9" w:rsidRPr="001273A9" w:rsidRDefault="001273A9" w:rsidP="001273A9">
            <w:pPr>
              <w:jc w:val="center"/>
              <w:rPr>
                <w:lang w:val="en-GB"/>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1"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2" w14:textId="77777777" w:rsidR="001273A9" w:rsidRPr="001273A9" w:rsidRDefault="001273A9" w:rsidP="001273A9">
            <w:pPr>
              <w:jc w:val="center"/>
              <w:rPr>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3"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4"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5"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36"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r>
      <w:tr w:rsidR="001273A9" w:rsidRPr="001273A9" w14:paraId="265E4C41"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38"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39" w14:textId="77777777" w:rsidR="001273A9" w:rsidRPr="001273A9" w:rsidRDefault="001273A9" w:rsidP="001273A9">
            <w:pPr>
              <w:jc w:val="center"/>
              <w:rPr>
                <w:b/>
                <w:bCs/>
                <w:lang w:val="en-GB"/>
              </w:rPr>
            </w:pPr>
            <w:r w:rsidRPr="001273A9">
              <w:rPr>
                <w:b/>
                <w:bCs/>
                <w:lang w:val="en-GB"/>
              </w:rPr>
              <w:t>145 to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3A" w14:textId="77777777" w:rsidR="001273A9" w:rsidRPr="001273A9" w:rsidRDefault="001273A9" w:rsidP="001273A9">
            <w:pPr>
              <w:jc w:val="center"/>
              <w:rPr>
                <w:lang w:val="en-GB"/>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3B" w14:textId="77777777" w:rsidR="001273A9" w:rsidRPr="001273A9" w:rsidRDefault="001273A9" w:rsidP="001273A9">
            <w:pPr>
              <w:jc w:val="center"/>
              <w:rPr>
                <w:lang w:val="en-GB"/>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3C" w14:textId="77777777" w:rsidR="001273A9" w:rsidRPr="001273A9" w:rsidRDefault="001273A9" w:rsidP="001273A9">
            <w:pPr>
              <w:jc w:val="center"/>
              <w:rPr>
                <w:rFonts w:eastAsia="Calibri"/>
                <w:szCs w:val="22"/>
                <w:lang w:val="en-GB"/>
              </w:rPr>
            </w:pPr>
            <w:r w:rsidRPr="001273A9">
              <w:rPr>
                <w:lang w:val="en-GB"/>
              </w:rPr>
              <w:t>0</w:t>
            </w:r>
            <w:r w:rsidR="00F72883">
              <w:t>,</w:t>
            </w:r>
            <w:r w:rsidRPr="001273A9">
              <w:rPr>
                <w:lang w:val="en-GB"/>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3D"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3E"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3F"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40"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r>
      <w:tr w:rsidR="001273A9" w:rsidRPr="001273A9" w14:paraId="265E4C4B"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42"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43" w14:textId="77777777" w:rsidR="001273A9" w:rsidRPr="001273A9" w:rsidRDefault="001273A9" w:rsidP="001273A9">
            <w:pPr>
              <w:jc w:val="center"/>
              <w:rPr>
                <w:b/>
                <w:bCs/>
                <w:lang w:val="en-GB"/>
              </w:rPr>
            </w:pPr>
            <w:r w:rsidRPr="001273A9">
              <w:rPr>
                <w:b/>
                <w:bCs/>
                <w:lang w:val="en-GB"/>
              </w:rPr>
              <w:t>155 to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44" w14:textId="77777777" w:rsidR="001273A9" w:rsidRPr="001273A9" w:rsidRDefault="001273A9" w:rsidP="001273A9">
            <w:pPr>
              <w:jc w:val="center"/>
              <w:rPr>
                <w:lang w:val="en-GB"/>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45" w14:textId="77777777" w:rsidR="001273A9" w:rsidRPr="001273A9" w:rsidRDefault="001273A9" w:rsidP="001273A9">
            <w:pPr>
              <w:jc w:val="center"/>
              <w:rPr>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46" w14:textId="77777777" w:rsidR="001273A9" w:rsidRPr="001273A9" w:rsidRDefault="001273A9" w:rsidP="001273A9">
            <w:pPr>
              <w:jc w:val="center"/>
              <w:rPr>
                <w:rFonts w:eastAsia="Calibri"/>
                <w:szCs w:val="22"/>
                <w:lang w:val="en-GB"/>
              </w:rPr>
            </w:pPr>
            <w:r w:rsidRPr="001273A9">
              <w:rPr>
                <w:lang w:val="en-GB"/>
              </w:rPr>
              <w:t>0</w:t>
            </w:r>
            <w:r w:rsidR="00F72883">
              <w:t>,</w:t>
            </w:r>
            <w:r w:rsidRPr="001273A9">
              <w:rPr>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47" w14:textId="77777777" w:rsidR="001273A9" w:rsidRPr="001273A9" w:rsidRDefault="001273A9" w:rsidP="001273A9">
            <w:pPr>
              <w:jc w:val="center"/>
              <w:rPr>
                <w:lang w:val="en-GB"/>
              </w:rPr>
            </w:pPr>
            <w:r w:rsidRPr="001273A9">
              <w:rPr>
                <w:lang w:val="en-GB"/>
              </w:rPr>
              <w:t>0</w:t>
            </w:r>
            <w:r w:rsidR="00F72883">
              <w:t>,</w:t>
            </w:r>
            <w:r w:rsidRPr="001273A9">
              <w:rPr>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48"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49"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4A"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r>
      <w:tr w:rsidR="001273A9" w:rsidRPr="001273A9" w14:paraId="265E4C55" w14:textId="77777777" w:rsidTr="001273A9">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5E4C4C" w14:textId="77777777" w:rsidR="001273A9" w:rsidRPr="001273A9" w:rsidRDefault="001273A9" w:rsidP="001273A9">
            <w:pPr>
              <w:jc w:val="center"/>
              <w:rPr>
                <w:b/>
                <w:bCs/>
                <w:lang w:val="en-GB"/>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65E4C4D" w14:textId="77777777" w:rsidR="001273A9" w:rsidRPr="001273A9" w:rsidRDefault="001273A9" w:rsidP="001273A9">
            <w:pPr>
              <w:jc w:val="center"/>
              <w:rPr>
                <w:b/>
                <w:bCs/>
                <w:lang w:val="en-GB"/>
              </w:rPr>
            </w:pPr>
            <w:r w:rsidRPr="001273A9">
              <w:rPr>
                <w:b/>
                <w:bCs/>
                <w:lang w:val="en-GB"/>
              </w:rPr>
              <w:t>165 to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4E" w14:textId="77777777" w:rsidR="001273A9" w:rsidRPr="001273A9" w:rsidRDefault="001273A9" w:rsidP="001273A9">
            <w:pPr>
              <w:jc w:val="center"/>
              <w:rPr>
                <w:lang w:val="en-GB"/>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4F" w14:textId="77777777" w:rsidR="001273A9" w:rsidRPr="001273A9" w:rsidRDefault="001273A9" w:rsidP="001273A9">
            <w:pPr>
              <w:jc w:val="center"/>
              <w:rPr>
                <w:lang w:val="en-GB"/>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50" w14:textId="77777777" w:rsidR="001273A9" w:rsidRPr="001273A9" w:rsidRDefault="001273A9" w:rsidP="001273A9">
            <w:pPr>
              <w:jc w:val="center"/>
              <w:rPr>
                <w:rFonts w:eastAsia="Calibri"/>
                <w:szCs w:val="22"/>
                <w:lang w:val="en-GB"/>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51"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52"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53"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E4C54"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r>
      <w:tr w:rsidR="001273A9" w:rsidRPr="001273A9" w14:paraId="265E4C5F" w14:textId="77777777" w:rsidTr="001273A9">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265E4C56" w14:textId="77777777" w:rsidR="001273A9" w:rsidRPr="001273A9" w:rsidRDefault="001273A9" w:rsidP="001273A9">
            <w:pPr>
              <w:jc w:val="center"/>
              <w:rPr>
                <w:b/>
                <w:bCs/>
                <w:lang w:val="en-GB"/>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65E4C57" w14:textId="77777777" w:rsidR="001273A9" w:rsidRPr="001273A9" w:rsidRDefault="001273A9" w:rsidP="001273A9">
            <w:pPr>
              <w:jc w:val="center"/>
              <w:rPr>
                <w:b/>
                <w:bCs/>
                <w:lang w:val="en-GB"/>
              </w:rPr>
            </w:pPr>
            <w:r w:rsidRPr="001273A9">
              <w:rPr>
                <w:b/>
                <w:bCs/>
                <w:lang w:val="en-GB"/>
              </w:rPr>
              <w:t>175 to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58" w14:textId="77777777" w:rsidR="001273A9" w:rsidRPr="001273A9" w:rsidRDefault="001273A9" w:rsidP="001273A9">
            <w:pPr>
              <w:jc w:val="center"/>
              <w:rPr>
                <w:lang w:val="en-GB"/>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59" w14:textId="77777777" w:rsidR="001273A9" w:rsidRPr="001273A9" w:rsidRDefault="001273A9" w:rsidP="001273A9">
            <w:pPr>
              <w:jc w:val="center"/>
              <w:rPr>
                <w:lang w:val="en-GB"/>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5A" w14:textId="77777777" w:rsidR="001273A9" w:rsidRPr="001273A9" w:rsidRDefault="001273A9" w:rsidP="001273A9">
            <w:pPr>
              <w:jc w:val="center"/>
              <w:rPr>
                <w:rFonts w:eastAsia="Calibri"/>
                <w:szCs w:val="22"/>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5E4C5B" w14:textId="77777777" w:rsidR="001273A9" w:rsidRPr="001273A9" w:rsidRDefault="001273A9" w:rsidP="001273A9">
            <w:pPr>
              <w:jc w:val="center"/>
              <w:rPr>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5C" w14:textId="77777777" w:rsidR="001273A9" w:rsidRPr="001273A9" w:rsidRDefault="001273A9" w:rsidP="001273A9">
            <w:pPr>
              <w:jc w:val="center"/>
              <w:rPr>
                <w:lang w:val="en-GB"/>
              </w:rPr>
            </w:pPr>
            <w:r w:rsidRPr="001273A9">
              <w:rPr>
                <w:lang w:val="en-GB"/>
              </w:rPr>
              <w:t>0</w:t>
            </w:r>
            <w:r w:rsidR="00F72883">
              <w:t>,</w:t>
            </w:r>
            <w:r w:rsidRPr="001273A9">
              <w:rPr>
                <w:lang w:val="en-GB"/>
              </w:rP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5D"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5E4C5E" w14:textId="77777777" w:rsidR="001273A9" w:rsidRPr="001273A9" w:rsidRDefault="001273A9" w:rsidP="001273A9">
            <w:pPr>
              <w:jc w:val="center"/>
              <w:rPr>
                <w:lang w:val="en-GB"/>
              </w:rPr>
            </w:pPr>
            <w:r w:rsidRPr="001273A9">
              <w:rPr>
                <w:lang w:val="en-GB"/>
              </w:rPr>
              <w:t>0</w:t>
            </w:r>
            <w:r w:rsidR="00F72883">
              <w:t>,</w:t>
            </w:r>
            <w:r w:rsidRPr="001273A9">
              <w:rPr>
                <w:lang w:val="en-GB"/>
              </w:rPr>
              <w:t>4</w:t>
            </w:r>
          </w:p>
        </w:tc>
      </w:tr>
      <w:bookmarkEnd w:id="7"/>
      <w:bookmarkEnd w:id="8"/>
    </w:tbl>
    <w:p w14:paraId="265E4C60" w14:textId="77777777" w:rsidR="001273A9" w:rsidRPr="001273A9" w:rsidRDefault="001273A9" w:rsidP="001273A9">
      <w:pPr>
        <w:rPr>
          <w:szCs w:val="22"/>
          <w:lang w:val="en-GB"/>
        </w:rPr>
      </w:pPr>
    </w:p>
    <w:p w14:paraId="265E4C61" w14:textId="77777777" w:rsidR="001273A9" w:rsidRPr="009A6B11" w:rsidRDefault="00F716F8" w:rsidP="001273A9">
      <w:pPr>
        <w:keepNext/>
        <w:tabs>
          <w:tab w:val="clear" w:pos="567"/>
        </w:tabs>
        <w:autoSpaceDE w:val="0"/>
        <w:autoSpaceDN w:val="0"/>
        <w:adjustRightInd w:val="0"/>
        <w:rPr>
          <w:i/>
          <w:iCs/>
          <w:szCs w:val="22"/>
        </w:rPr>
      </w:pPr>
      <w:bookmarkStart w:id="9" w:name="_Hlk495486724"/>
      <w:r w:rsidRPr="009A6B11">
        <w:rPr>
          <w:i/>
          <w:iCs/>
          <w:szCs w:val="22"/>
        </w:rPr>
        <w:t>Πολυαρθρική νεανική ιδιοπαθής αρθρίτιδα σε παιδιά με</w:t>
      </w:r>
      <w:r w:rsidRPr="007C28F7">
        <w:rPr>
          <w:i/>
          <w:iCs/>
          <w:szCs w:val="22"/>
        </w:rPr>
        <w:t xml:space="preserve"> </w:t>
      </w:r>
      <w:r>
        <w:rPr>
          <w:i/>
          <w:iCs/>
          <w:szCs w:val="22"/>
        </w:rPr>
        <w:t>ελάχιστο</w:t>
      </w:r>
      <w:r w:rsidRPr="009A6B11">
        <w:rPr>
          <w:i/>
          <w:iCs/>
          <w:szCs w:val="22"/>
        </w:rPr>
        <w:t xml:space="preserve"> σωματικό βάρος</w:t>
      </w:r>
      <w:r w:rsidRPr="007C28F7">
        <w:rPr>
          <w:i/>
          <w:iCs/>
          <w:szCs w:val="22"/>
        </w:rPr>
        <w:t xml:space="preserve"> </w:t>
      </w:r>
      <w:r w:rsidRPr="009A6B11">
        <w:rPr>
          <w:i/>
          <w:iCs/>
          <w:szCs w:val="22"/>
        </w:rPr>
        <w:t>40</w:t>
      </w:r>
      <w:r>
        <w:rPr>
          <w:i/>
          <w:iCs/>
          <w:szCs w:val="22"/>
        </w:rPr>
        <w:t xml:space="preserve"> </w:t>
      </w:r>
      <w:r>
        <w:rPr>
          <w:i/>
          <w:iCs/>
          <w:szCs w:val="22"/>
          <w:lang w:val="en-US"/>
        </w:rPr>
        <w:t>kg</w:t>
      </w:r>
    </w:p>
    <w:p w14:paraId="265E4C62" w14:textId="77777777" w:rsidR="001273A9" w:rsidRDefault="00566711" w:rsidP="001273A9">
      <w:pPr>
        <w:rPr>
          <w:szCs w:val="22"/>
        </w:rPr>
      </w:pPr>
      <w:r>
        <w:t>Γ</w:t>
      </w:r>
      <w:r w:rsidRPr="00F716F8">
        <w:t>ια</w:t>
      </w:r>
      <w:r w:rsidRPr="007C28F7">
        <w:t xml:space="preserve"> </w:t>
      </w:r>
      <w:r w:rsidRPr="00F716F8">
        <w:t>παιδιά</w:t>
      </w:r>
      <w:r w:rsidRPr="007C28F7">
        <w:t xml:space="preserve"> </w:t>
      </w:r>
      <w:r w:rsidRPr="00F716F8">
        <w:t>με</w:t>
      </w:r>
      <w:r w:rsidRPr="007C28F7">
        <w:t xml:space="preserve"> </w:t>
      </w:r>
      <w:r w:rsidRPr="00F716F8">
        <w:t>σωματικό</w:t>
      </w:r>
      <w:r w:rsidRPr="007C28F7">
        <w:t xml:space="preserve"> </w:t>
      </w:r>
      <w:r w:rsidRPr="00F716F8">
        <w:t>βάρος</w:t>
      </w:r>
      <w:r w:rsidRPr="007C28F7">
        <w:t xml:space="preserve"> </w:t>
      </w:r>
      <w:r w:rsidRPr="00F716F8">
        <w:t>τουλάχιστον</w:t>
      </w:r>
      <w:r w:rsidRPr="007C28F7">
        <w:t xml:space="preserve"> 40 </w:t>
      </w:r>
      <w:r w:rsidRPr="00E27B42">
        <w:rPr>
          <w:lang w:val="en-US"/>
        </w:rPr>
        <w:t>kg</w:t>
      </w:r>
      <w:r w:rsidRPr="00E27B42">
        <w:t xml:space="preserve">, </w:t>
      </w:r>
      <w:r w:rsidR="00347E0A">
        <w:t>διατίθεται</w:t>
      </w:r>
      <w:r>
        <w:t xml:space="preserve"> </w:t>
      </w:r>
      <w:r w:rsidRPr="00E27B42">
        <w:t xml:space="preserve">προγεμισμένη συσκευή τύπου πένας </w:t>
      </w:r>
      <w:r>
        <w:t xml:space="preserve">ή </w:t>
      </w:r>
      <w:r w:rsidRPr="00322CBF">
        <w:t xml:space="preserve">προγεμισμένη σύριγγα </w:t>
      </w:r>
      <w:r w:rsidRPr="00A26AEE">
        <w:t>50</w:t>
      </w:r>
      <w:r w:rsidR="00F40DF1">
        <w:rPr>
          <w:lang w:val="en-GB"/>
        </w:rPr>
        <w:t> mg</w:t>
      </w:r>
      <w:r>
        <w:t>.</w:t>
      </w:r>
      <w:r w:rsidRPr="009A6B11">
        <w:t xml:space="preserve"> </w:t>
      </w:r>
      <w:r>
        <w:t>Για την δοσολογία του δοσολογικού σχήματος των</w:t>
      </w:r>
      <w:r w:rsidR="00F716F8" w:rsidRPr="009A6B11">
        <w:rPr>
          <w:szCs w:val="22"/>
        </w:rPr>
        <w:t xml:space="preserve"> 50</w:t>
      </w:r>
      <w:r w:rsidR="00F40DF1">
        <w:rPr>
          <w:szCs w:val="22"/>
        </w:rPr>
        <w:t> mg</w:t>
      </w:r>
      <w:r w:rsidR="008E0C34">
        <w:rPr>
          <w:szCs w:val="22"/>
        </w:rPr>
        <w:t>,</w:t>
      </w:r>
      <w:r w:rsidR="00F716F8" w:rsidRPr="009A6B11">
        <w:rPr>
          <w:szCs w:val="22"/>
        </w:rPr>
        <w:t xml:space="preserve"> </w:t>
      </w:r>
      <w:r w:rsidR="008E0C34" w:rsidRPr="008E0C34">
        <w:rPr>
          <w:szCs w:val="22"/>
        </w:rPr>
        <w:t>βλ</w:t>
      </w:r>
      <w:r w:rsidR="00347E0A">
        <w:rPr>
          <w:szCs w:val="22"/>
        </w:rPr>
        <w:t>.</w:t>
      </w:r>
      <w:r w:rsidR="008E0C34" w:rsidRPr="008E0C34">
        <w:rPr>
          <w:szCs w:val="22"/>
        </w:rPr>
        <w:t xml:space="preserve">παράγραφο 4.2 της ΠΧΠ για το </w:t>
      </w:r>
      <w:r w:rsidR="008E0C34">
        <w:rPr>
          <w:szCs w:val="22"/>
          <w:lang w:val="en-US"/>
        </w:rPr>
        <w:t>Simponi</w:t>
      </w:r>
      <w:r w:rsidR="008E0C34" w:rsidRPr="008E0C34">
        <w:rPr>
          <w:szCs w:val="22"/>
        </w:rPr>
        <w:t xml:space="preserve"> 50</w:t>
      </w:r>
      <w:r w:rsidR="00F40DF1">
        <w:rPr>
          <w:szCs w:val="22"/>
        </w:rPr>
        <w:t> mg</w:t>
      </w:r>
      <w:r w:rsidR="008E0C34" w:rsidRPr="008E0C34">
        <w:rPr>
          <w:szCs w:val="22"/>
        </w:rPr>
        <w:t xml:space="preserve"> </w:t>
      </w:r>
      <w:r w:rsidR="00347E0A">
        <w:rPr>
          <w:szCs w:val="22"/>
        </w:rPr>
        <w:t xml:space="preserve">σε </w:t>
      </w:r>
      <w:r w:rsidR="008E0C34" w:rsidRPr="008E0C34">
        <w:rPr>
          <w:szCs w:val="22"/>
        </w:rPr>
        <w:t>προ</w:t>
      </w:r>
      <w:r w:rsidR="008E0C34">
        <w:rPr>
          <w:szCs w:val="22"/>
        </w:rPr>
        <w:t>γεμισμένη συσκευή τύπου πένας ή</w:t>
      </w:r>
      <w:r w:rsidR="008E0C34" w:rsidRPr="009A6B11">
        <w:rPr>
          <w:szCs w:val="22"/>
        </w:rPr>
        <w:t xml:space="preserve"> </w:t>
      </w:r>
      <w:r w:rsidR="008E0C34" w:rsidRPr="008E0C34">
        <w:rPr>
          <w:szCs w:val="22"/>
        </w:rPr>
        <w:t>προγεμισμένη σύριγγα</w:t>
      </w:r>
      <w:bookmarkEnd w:id="9"/>
      <w:r w:rsidR="008E0C34" w:rsidRPr="009A6B11">
        <w:rPr>
          <w:szCs w:val="22"/>
        </w:rPr>
        <w:t>.</w:t>
      </w:r>
    </w:p>
    <w:p w14:paraId="265E4C63" w14:textId="77777777" w:rsidR="008E0C34" w:rsidRPr="009A6B11" w:rsidRDefault="008E0C34" w:rsidP="001273A9"/>
    <w:p w14:paraId="265E4C64" w14:textId="77777777" w:rsidR="001273A9" w:rsidRPr="009A6B11" w:rsidRDefault="009E638F" w:rsidP="00922F77">
      <w:pPr>
        <w:numPr>
          <w:ilvl w:val="12"/>
          <w:numId w:val="0"/>
        </w:numPr>
      </w:pPr>
      <w:r w:rsidRPr="009A6B11">
        <w:t>Τα διαθέσιμα δεδομένα υποδηλώνουν ότι η κλινική ανταπόκριση</w:t>
      </w:r>
      <w:r w:rsidRPr="007C28F7">
        <w:t xml:space="preserve"> συνήθως επιτυγχάνεται εντός 12</w:t>
      </w:r>
      <w:r>
        <w:t>-</w:t>
      </w:r>
      <w:r w:rsidRPr="009A6B11">
        <w:t xml:space="preserve">14 εβδομάδων θεραπείας (μετά από </w:t>
      </w:r>
      <w:r>
        <w:t>3-</w:t>
      </w:r>
      <w:r w:rsidRPr="009A6B11">
        <w:t xml:space="preserve">4 δόσεις). Η συνεχιζόμενη θεραπεία θα πρέπει να επανεξετάζεται σε </w:t>
      </w:r>
      <w:r>
        <w:t>παιδιά</w:t>
      </w:r>
      <w:r w:rsidRPr="009A6B11">
        <w:t xml:space="preserve"> που δεν εμφανίζουν </w:t>
      </w:r>
      <w:r w:rsidR="00347E0A">
        <w:t>ενδείξεις</w:t>
      </w:r>
      <w:r w:rsidRPr="009A6B11">
        <w:t xml:space="preserve"> θεραπευτικού οφέλους </w:t>
      </w:r>
      <w:r w:rsidR="00347E0A">
        <w:t>εντός αυτής της</w:t>
      </w:r>
      <w:r w:rsidRPr="009A6B11">
        <w:t xml:space="preserve"> χρονική</w:t>
      </w:r>
      <w:r w:rsidR="00347E0A">
        <w:t>ς</w:t>
      </w:r>
      <w:r w:rsidRPr="009A6B11">
        <w:t xml:space="preserve"> περίοδο</w:t>
      </w:r>
      <w:r w:rsidR="00347E0A">
        <w:t>υ</w:t>
      </w:r>
      <w:r w:rsidRPr="009A6B11">
        <w:t>.</w:t>
      </w:r>
    </w:p>
    <w:p w14:paraId="265E4C65" w14:textId="77777777" w:rsidR="00A4593A" w:rsidRDefault="00A4593A" w:rsidP="00922F77">
      <w:pPr>
        <w:rPr>
          <w:szCs w:val="22"/>
        </w:rPr>
      </w:pPr>
    </w:p>
    <w:p w14:paraId="265E4C66" w14:textId="77777777" w:rsidR="001273A9" w:rsidRPr="009A6B11" w:rsidRDefault="009E638F" w:rsidP="00922F77">
      <w:r w:rsidRPr="009A6B11">
        <w:rPr>
          <w:szCs w:val="22"/>
        </w:rPr>
        <w:t xml:space="preserve">Δεν υπάρχει σχετική χρήση του </w:t>
      </w:r>
      <w:r>
        <w:rPr>
          <w:szCs w:val="22"/>
          <w:lang w:val="en-US"/>
        </w:rPr>
        <w:t>Simponi</w:t>
      </w:r>
      <w:r w:rsidRPr="009A6B11">
        <w:rPr>
          <w:szCs w:val="22"/>
        </w:rPr>
        <w:t xml:space="preserve"> σε ασθενείς ηλικίας κάτω των 2 ετών </w:t>
      </w:r>
      <w:r w:rsidR="003F6D58">
        <w:rPr>
          <w:szCs w:val="22"/>
        </w:rPr>
        <w:t>ως προς</w:t>
      </w:r>
      <w:r w:rsidRPr="009A6B11">
        <w:rPr>
          <w:szCs w:val="22"/>
        </w:rPr>
        <w:t xml:space="preserve"> την ένδειξη</w:t>
      </w:r>
      <w:r w:rsidR="003F6D58">
        <w:rPr>
          <w:szCs w:val="22"/>
        </w:rPr>
        <w:t xml:space="preserve"> </w:t>
      </w:r>
      <w:proofErr w:type="spellStart"/>
      <w:r w:rsidR="003F6D58">
        <w:rPr>
          <w:szCs w:val="22"/>
          <w:lang w:val="en-US"/>
        </w:rPr>
        <w:t>pJIA</w:t>
      </w:r>
      <w:proofErr w:type="spellEnd"/>
      <w:r w:rsidRPr="009A6B11">
        <w:rPr>
          <w:szCs w:val="22"/>
        </w:rPr>
        <w:t>.</w:t>
      </w:r>
    </w:p>
    <w:p w14:paraId="265E4C67" w14:textId="77777777" w:rsidR="001273A9" w:rsidRPr="009A6B11" w:rsidRDefault="001273A9" w:rsidP="00922F77">
      <w:pPr>
        <w:rPr>
          <w:szCs w:val="22"/>
        </w:rPr>
      </w:pPr>
    </w:p>
    <w:p w14:paraId="265E4C68" w14:textId="77777777" w:rsidR="00F74D5A" w:rsidRPr="00FF7891" w:rsidRDefault="005C4A20" w:rsidP="00922F77">
      <w:pPr>
        <w:keepNext/>
        <w:numPr>
          <w:ilvl w:val="12"/>
          <w:numId w:val="0"/>
        </w:numPr>
        <w:rPr>
          <w:szCs w:val="22"/>
          <w:u w:val="single"/>
        </w:rPr>
      </w:pPr>
      <w:r w:rsidRPr="00FF7891">
        <w:rPr>
          <w:szCs w:val="22"/>
          <w:u w:val="single"/>
        </w:rPr>
        <w:t>Παραλειφθείσα δ</w:t>
      </w:r>
      <w:r w:rsidR="00F74D5A" w:rsidRPr="00FF7891">
        <w:rPr>
          <w:szCs w:val="22"/>
          <w:u w:val="single"/>
        </w:rPr>
        <w:t>όση</w:t>
      </w:r>
    </w:p>
    <w:p w14:paraId="265E4C69" w14:textId="77777777" w:rsidR="001273A9" w:rsidRPr="009A6B11" w:rsidRDefault="00F74D5A" w:rsidP="00922F77">
      <w:pPr>
        <w:numPr>
          <w:ilvl w:val="12"/>
          <w:numId w:val="0"/>
        </w:numPr>
        <w:rPr>
          <w:szCs w:val="22"/>
        </w:rPr>
      </w:pPr>
      <w:r w:rsidRPr="009A6B11">
        <w:rPr>
          <w:szCs w:val="22"/>
        </w:rPr>
        <w:t xml:space="preserve">Εάν ένας ασθενής ξεχάσει να ενέσει το </w:t>
      </w:r>
      <w:r w:rsidRPr="00F74D5A">
        <w:rPr>
          <w:szCs w:val="22"/>
          <w:lang w:val="en-GB"/>
        </w:rPr>
        <w:t>Simponi</w:t>
      </w:r>
      <w:r w:rsidRPr="009A6B11">
        <w:rPr>
          <w:szCs w:val="22"/>
        </w:rPr>
        <w:t xml:space="preserve"> την καθορισμένη ημερομηνία, η </w:t>
      </w:r>
      <w:r>
        <w:rPr>
          <w:szCs w:val="22"/>
        </w:rPr>
        <w:t>π</w:t>
      </w:r>
      <w:r w:rsidRPr="00F74D5A">
        <w:rPr>
          <w:szCs w:val="22"/>
        </w:rPr>
        <w:t xml:space="preserve">αραλειφθείσα </w:t>
      </w:r>
      <w:r w:rsidRPr="009A6B11">
        <w:rPr>
          <w:szCs w:val="22"/>
        </w:rPr>
        <w:t>δόση θα πρέπει να ενεθεί αμέσως μόλις ο ασθενής το θυμηθεί. Οι ασθενείς θα πρέπει να ενημερώνονται να μην ενίουν διπλή δόση για να αναπληρώσουν τη δόση που ξέχασαν.</w:t>
      </w:r>
    </w:p>
    <w:p w14:paraId="265E4C6A" w14:textId="77777777" w:rsidR="001273A9" w:rsidRPr="009A6B11" w:rsidRDefault="001273A9" w:rsidP="00922F77">
      <w:pPr>
        <w:numPr>
          <w:ilvl w:val="12"/>
          <w:numId w:val="0"/>
        </w:numPr>
        <w:rPr>
          <w:szCs w:val="22"/>
        </w:rPr>
      </w:pPr>
    </w:p>
    <w:p w14:paraId="265E4C6B" w14:textId="77777777" w:rsidR="001273A9" w:rsidRPr="009A6B11" w:rsidRDefault="005609EE" w:rsidP="00922F77">
      <w:pPr>
        <w:numPr>
          <w:ilvl w:val="12"/>
          <w:numId w:val="0"/>
        </w:numPr>
        <w:rPr>
          <w:szCs w:val="22"/>
        </w:rPr>
      </w:pPr>
      <w:r w:rsidRPr="009A6B11">
        <w:rPr>
          <w:szCs w:val="22"/>
        </w:rPr>
        <w:t>Η επόμενη δόση θα πρέ</w:t>
      </w:r>
      <w:r w:rsidR="00A4593A" w:rsidRPr="001C39F7">
        <w:rPr>
          <w:szCs w:val="22"/>
        </w:rPr>
        <w:t>πει να χορηγείται βάσει τ</w:t>
      </w:r>
      <w:r w:rsidR="00A4593A">
        <w:rPr>
          <w:szCs w:val="22"/>
        </w:rPr>
        <w:t>η</w:t>
      </w:r>
      <w:r w:rsidR="00A4593A" w:rsidRPr="001C39F7">
        <w:rPr>
          <w:szCs w:val="22"/>
        </w:rPr>
        <w:t>ς παρακάτω οδηγί</w:t>
      </w:r>
      <w:r w:rsidR="00A4593A">
        <w:rPr>
          <w:szCs w:val="22"/>
        </w:rPr>
        <w:t>α</w:t>
      </w:r>
      <w:r w:rsidRPr="009A6B11">
        <w:rPr>
          <w:szCs w:val="22"/>
        </w:rPr>
        <w:t>ς:</w:t>
      </w:r>
    </w:p>
    <w:p w14:paraId="265E4C6C" w14:textId="77777777" w:rsidR="005609EE" w:rsidRPr="00322CBF" w:rsidRDefault="005609EE" w:rsidP="00922F77">
      <w:pPr>
        <w:numPr>
          <w:ilvl w:val="0"/>
          <w:numId w:val="12"/>
        </w:numPr>
        <w:tabs>
          <w:tab w:val="clear" w:pos="720"/>
        </w:tabs>
        <w:ind w:left="567" w:hanging="567"/>
      </w:pPr>
      <w:r w:rsidRPr="00322CBF">
        <w:t xml:space="preserve">εάν η </w:t>
      </w:r>
      <w:r w:rsidR="003F6D58">
        <w:t xml:space="preserve">καθυστέρηση της </w:t>
      </w:r>
      <w:r w:rsidRPr="00322CBF">
        <w:t>δόση</w:t>
      </w:r>
      <w:r w:rsidR="003F6D58">
        <w:t>ς</w:t>
      </w:r>
      <w:r w:rsidRPr="00322CBF">
        <w:t xml:space="preserve"> </w:t>
      </w:r>
      <w:r w:rsidR="003F6D58">
        <w:t>είναι μικρότερη</w:t>
      </w:r>
      <w:r w:rsidRPr="00322CBF">
        <w:t xml:space="preserve"> από 2 εβδομάδες, ο/η ασθενής θα πρέπει να ενέσει την </w:t>
      </w:r>
      <w:r w:rsidR="003F6D58">
        <w:rPr>
          <w:szCs w:val="22"/>
        </w:rPr>
        <w:t>π</w:t>
      </w:r>
      <w:r w:rsidR="003F6D58" w:rsidRPr="00F74D5A">
        <w:rPr>
          <w:szCs w:val="22"/>
        </w:rPr>
        <w:t xml:space="preserve">αραλειφθείσα </w:t>
      </w:r>
      <w:r w:rsidRPr="00322CBF">
        <w:t>δόση του/της και να παραμείνει στο αρχικό πρόγραμμά του/της.</w:t>
      </w:r>
    </w:p>
    <w:p w14:paraId="265E4C6D" w14:textId="77777777" w:rsidR="006A05D2" w:rsidRPr="00322CBF" w:rsidRDefault="006A05D2" w:rsidP="00922F77">
      <w:pPr>
        <w:numPr>
          <w:ilvl w:val="0"/>
          <w:numId w:val="12"/>
        </w:numPr>
        <w:tabs>
          <w:tab w:val="clear" w:pos="720"/>
        </w:tabs>
        <w:ind w:left="567" w:hanging="567"/>
      </w:pPr>
      <w:r w:rsidRPr="00322CBF">
        <w:t xml:space="preserve">εάν η </w:t>
      </w:r>
      <w:r w:rsidR="003F6D58">
        <w:t xml:space="preserve">καθυστέρηση της </w:t>
      </w:r>
      <w:r w:rsidRPr="00322CBF">
        <w:t>δόση</w:t>
      </w:r>
      <w:r w:rsidR="003F6D58">
        <w:t>ς</w:t>
      </w:r>
      <w:r w:rsidRPr="00322CBF">
        <w:t xml:space="preserve"> </w:t>
      </w:r>
      <w:r w:rsidR="003F6D58">
        <w:t xml:space="preserve">είναι μεγαλύτερη των </w:t>
      </w:r>
      <w:r w:rsidRPr="00322CBF">
        <w:t>2 εβδομάδ</w:t>
      </w:r>
      <w:r w:rsidR="003F6D58">
        <w:t>ων</w:t>
      </w:r>
      <w:r w:rsidRPr="00322CBF">
        <w:t xml:space="preserve">, ο/η ασθενής θα πρέπει να ενέσει την </w:t>
      </w:r>
      <w:r w:rsidR="003F6D58">
        <w:rPr>
          <w:szCs w:val="22"/>
        </w:rPr>
        <w:t>π</w:t>
      </w:r>
      <w:r w:rsidR="003F6D58" w:rsidRPr="00F74D5A">
        <w:rPr>
          <w:szCs w:val="22"/>
        </w:rPr>
        <w:t xml:space="preserve">αραλειφθείσα </w:t>
      </w:r>
      <w:r w:rsidRPr="00322CBF">
        <w:t xml:space="preserve">δόση του/της και ένα νέο πρόγραμμα χορήγησης θα πρέπει να </w:t>
      </w:r>
      <w:r w:rsidR="00A4593A">
        <w:t>εφαρμοστεί</w:t>
      </w:r>
      <w:r w:rsidRPr="00322CBF">
        <w:t xml:space="preserve"> </w:t>
      </w:r>
      <w:r w:rsidR="003F6D58">
        <w:t>μετά</w:t>
      </w:r>
      <w:r w:rsidRPr="00322CBF">
        <w:t xml:space="preserve"> την ημερομηνία αυτής της ένεσης.</w:t>
      </w:r>
    </w:p>
    <w:p w14:paraId="265E4C6E" w14:textId="77777777" w:rsidR="001273A9" w:rsidRPr="009A6B11" w:rsidRDefault="001273A9" w:rsidP="00922F77">
      <w:pPr>
        <w:rPr>
          <w:szCs w:val="22"/>
          <w:u w:val="single"/>
        </w:rPr>
      </w:pPr>
    </w:p>
    <w:p w14:paraId="265E4C6F" w14:textId="77777777" w:rsidR="006A05D2" w:rsidRPr="009A6B11" w:rsidRDefault="006A05D2" w:rsidP="00922F77">
      <w:pPr>
        <w:keepNext/>
        <w:rPr>
          <w:szCs w:val="22"/>
          <w:u w:val="single"/>
        </w:rPr>
      </w:pPr>
      <w:r w:rsidRPr="009A6B11">
        <w:rPr>
          <w:szCs w:val="22"/>
          <w:u w:val="single"/>
        </w:rPr>
        <w:t>Ειδικοί πληθυσμοί</w:t>
      </w:r>
    </w:p>
    <w:p w14:paraId="265E4C70" w14:textId="77777777" w:rsidR="006A05D2" w:rsidRPr="009A6B11" w:rsidRDefault="006A05D2" w:rsidP="00922F77">
      <w:pPr>
        <w:keepNext/>
        <w:autoSpaceDE w:val="0"/>
        <w:autoSpaceDN w:val="0"/>
        <w:adjustRightInd w:val="0"/>
        <w:rPr>
          <w:i/>
          <w:szCs w:val="22"/>
        </w:rPr>
      </w:pPr>
      <w:r w:rsidRPr="009A6B11">
        <w:rPr>
          <w:i/>
          <w:szCs w:val="22"/>
        </w:rPr>
        <w:t>Νεφρική και ηπατική δυσλειτουργία</w:t>
      </w:r>
    </w:p>
    <w:p w14:paraId="265E4C71" w14:textId="77777777" w:rsidR="001273A9" w:rsidRPr="009A6B11" w:rsidRDefault="006A05D2" w:rsidP="00922F77">
      <w:pPr>
        <w:autoSpaceDE w:val="0"/>
        <w:autoSpaceDN w:val="0"/>
        <w:adjustRightInd w:val="0"/>
        <w:rPr>
          <w:szCs w:val="22"/>
        </w:rPr>
      </w:pPr>
      <w:r w:rsidRPr="009A6B11">
        <w:rPr>
          <w:szCs w:val="22"/>
        </w:rPr>
        <w:t xml:space="preserve">Το </w:t>
      </w:r>
      <w:r w:rsidRPr="006A05D2">
        <w:rPr>
          <w:szCs w:val="22"/>
          <w:lang w:val="en-GB"/>
        </w:rPr>
        <w:t>Simponi</w:t>
      </w:r>
      <w:r w:rsidRPr="009A6B11">
        <w:rPr>
          <w:szCs w:val="22"/>
        </w:rPr>
        <w:t xml:space="preserve"> δεν έχει μελετηθεί σε αυτούς τους πληθυσμούς ασθενών. Δεν μπορούν να γίνουν δοσολογικές συστάσεις.</w:t>
      </w:r>
    </w:p>
    <w:p w14:paraId="265E4C72" w14:textId="77777777" w:rsidR="006A05D2" w:rsidRPr="009A6B11" w:rsidRDefault="006A05D2" w:rsidP="00922F77">
      <w:pPr>
        <w:autoSpaceDE w:val="0"/>
        <w:autoSpaceDN w:val="0"/>
        <w:adjustRightInd w:val="0"/>
        <w:rPr>
          <w:szCs w:val="22"/>
        </w:rPr>
      </w:pPr>
    </w:p>
    <w:p w14:paraId="265E4C73" w14:textId="77777777" w:rsidR="006A05D2" w:rsidRPr="009A6B11" w:rsidRDefault="006A05D2" w:rsidP="00922F77">
      <w:pPr>
        <w:keepNext/>
        <w:autoSpaceDE w:val="0"/>
        <w:autoSpaceDN w:val="0"/>
        <w:adjustRightInd w:val="0"/>
        <w:rPr>
          <w:i/>
          <w:szCs w:val="22"/>
        </w:rPr>
      </w:pPr>
      <w:r w:rsidRPr="009A6B11">
        <w:rPr>
          <w:i/>
          <w:szCs w:val="22"/>
        </w:rPr>
        <w:t>Παιδιατρικός πληθυσμός</w:t>
      </w:r>
    </w:p>
    <w:p w14:paraId="265E4C74" w14:textId="77777777" w:rsidR="001273A9" w:rsidRPr="009A6B11" w:rsidRDefault="006A05D2" w:rsidP="00922F77">
      <w:pPr>
        <w:autoSpaceDE w:val="0"/>
        <w:autoSpaceDN w:val="0"/>
        <w:adjustRightInd w:val="0"/>
        <w:rPr>
          <w:szCs w:val="22"/>
        </w:rPr>
      </w:pPr>
      <w:r w:rsidRPr="009A6B11">
        <w:rPr>
          <w:szCs w:val="22"/>
        </w:rPr>
        <w:t xml:space="preserve">Η ασφάλεια και η αποτελεσματικότητα του </w:t>
      </w:r>
      <w:r>
        <w:rPr>
          <w:szCs w:val="22"/>
          <w:lang w:val="en-GB"/>
        </w:rPr>
        <w:t>golimumab</w:t>
      </w:r>
      <w:r w:rsidRPr="009A6B11">
        <w:rPr>
          <w:szCs w:val="22"/>
        </w:rPr>
        <w:t xml:space="preserve"> σε ασθενείς </w:t>
      </w:r>
      <w:r>
        <w:rPr>
          <w:szCs w:val="22"/>
        </w:rPr>
        <w:t>με</w:t>
      </w:r>
      <w:r w:rsidRPr="007C28F7">
        <w:rPr>
          <w:szCs w:val="22"/>
        </w:rPr>
        <w:t xml:space="preserve"> </w:t>
      </w:r>
      <w:proofErr w:type="spellStart"/>
      <w:r>
        <w:rPr>
          <w:szCs w:val="22"/>
          <w:lang w:val="en-US"/>
        </w:rPr>
        <w:t>pJIA</w:t>
      </w:r>
      <w:proofErr w:type="spellEnd"/>
      <w:r w:rsidRPr="009A6B11">
        <w:rPr>
          <w:szCs w:val="22"/>
        </w:rPr>
        <w:t xml:space="preserve"> ηλικίας κάτω των 2 ετών, δεν έχουν τεκμηριωθεί.</w:t>
      </w:r>
      <w:r w:rsidR="00596826" w:rsidRPr="007C28F7">
        <w:rPr>
          <w:szCs w:val="22"/>
        </w:rPr>
        <w:t xml:space="preserve"> </w:t>
      </w:r>
      <w:r w:rsidR="00596826">
        <w:rPr>
          <w:szCs w:val="22"/>
        </w:rPr>
        <w:t xml:space="preserve">Δεν υπάρχουν </w:t>
      </w:r>
      <w:r w:rsidR="00596826" w:rsidRPr="00322CBF">
        <w:t>διαθέσιμα</w:t>
      </w:r>
      <w:r w:rsidR="00596826" w:rsidRPr="007C28F7">
        <w:t xml:space="preserve"> </w:t>
      </w:r>
      <w:r w:rsidR="00596826" w:rsidRPr="00322CBF">
        <w:t>στοιχεία</w:t>
      </w:r>
      <w:r w:rsidR="00596826">
        <w:t>.</w:t>
      </w:r>
    </w:p>
    <w:p w14:paraId="265E4C75" w14:textId="77777777" w:rsidR="001273A9" w:rsidRPr="009A6B11" w:rsidRDefault="001273A9" w:rsidP="00922F77"/>
    <w:p w14:paraId="265E4C76" w14:textId="77777777" w:rsidR="00596826" w:rsidRPr="009A6B11" w:rsidRDefault="00596826" w:rsidP="00922F77">
      <w:pPr>
        <w:keepNext/>
        <w:numPr>
          <w:ilvl w:val="12"/>
          <w:numId w:val="0"/>
        </w:numPr>
        <w:rPr>
          <w:szCs w:val="22"/>
          <w:u w:val="single"/>
        </w:rPr>
      </w:pPr>
      <w:r w:rsidRPr="009A6B11">
        <w:rPr>
          <w:szCs w:val="22"/>
          <w:u w:val="single"/>
        </w:rPr>
        <w:t>Τρόπος χορήγησης</w:t>
      </w:r>
    </w:p>
    <w:p w14:paraId="265E4C77" w14:textId="77777777" w:rsidR="001273A9" w:rsidRPr="009A6B11" w:rsidRDefault="00596826" w:rsidP="00922F77">
      <w:pPr>
        <w:numPr>
          <w:ilvl w:val="12"/>
          <w:numId w:val="0"/>
        </w:numPr>
        <w:rPr>
          <w:szCs w:val="21"/>
        </w:rPr>
      </w:pPr>
      <w:r w:rsidRPr="009A6B11">
        <w:rPr>
          <w:szCs w:val="22"/>
        </w:rPr>
        <w:t xml:space="preserve">Το </w:t>
      </w:r>
      <w:r w:rsidRPr="00596826">
        <w:rPr>
          <w:szCs w:val="22"/>
          <w:lang w:val="en-GB"/>
        </w:rPr>
        <w:t>Simponi</w:t>
      </w:r>
      <w:r w:rsidRPr="009A6B11">
        <w:rPr>
          <w:szCs w:val="22"/>
        </w:rPr>
        <w:t xml:space="preserve"> προορίζεται για υποδόρια χρήση. Ύστερα από κατάλληλη εκπαίδευση στην τεχνική υποδόριας ένεσης, οι ασθενείς μπορούν να κάνουν μόνοι τους την ένεση</w:t>
      </w:r>
      <w:r w:rsidR="00A4593A">
        <w:rPr>
          <w:szCs w:val="22"/>
        </w:rPr>
        <w:t>,</w:t>
      </w:r>
      <w:r w:rsidRPr="009A6B11">
        <w:rPr>
          <w:szCs w:val="22"/>
        </w:rPr>
        <w:t xml:space="preserve"> εάν ο γιατρός τους αποφασίσει ότι αυτό είναι εφικτό, με ιατρική παρακολούθηση όπως απαιτείται. Οι ασθενείς θα πρέπει να ενημερώνονται να ενίουν </w:t>
      </w:r>
      <w:r w:rsidRPr="00596826">
        <w:rPr>
          <w:szCs w:val="22"/>
        </w:rPr>
        <w:t xml:space="preserve">την συνταγογραφηµένη </w:t>
      </w:r>
      <w:r w:rsidRPr="009A6B11">
        <w:rPr>
          <w:szCs w:val="22"/>
        </w:rPr>
        <w:t xml:space="preserve">ποσότητα του </w:t>
      </w:r>
      <w:r w:rsidRPr="00596826">
        <w:rPr>
          <w:szCs w:val="22"/>
          <w:lang w:val="en-GB"/>
        </w:rPr>
        <w:t>Simponi</w:t>
      </w:r>
      <w:r w:rsidRPr="009A6B11">
        <w:rPr>
          <w:szCs w:val="22"/>
        </w:rPr>
        <w:t xml:space="preserve"> σύμφωνα </w:t>
      </w:r>
      <w:r w:rsidR="00A4593A" w:rsidRPr="001C39F7">
        <w:rPr>
          <w:szCs w:val="22"/>
        </w:rPr>
        <w:t>με τις αναλυτικές οδηγίες για</w:t>
      </w:r>
      <w:r w:rsidRPr="009A6B11">
        <w:rPr>
          <w:szCs w:val="22"/>
        </w:rPr>
        <w:t xml:space="preserve"> </w:t>
      </w:r>
      <w:r>
        <w:rPr>
          <w:szCs w:val="22"/>
        </w:rPr>
        <w:t>χρήση</w:t>
      </w:r>
      <w:r w:rsidRPr="009A6B11">
        <w:rPr>
          <w:szCs w:val="22"/>
        </w:rPr>
        <w:t xml:space="preserve"> που παρέχονται </w:t>
      </w:r>
      <w:r w:rsidRPr="00596826">
        <w:rPr>
          <w:szCs w:val="22"/>
        </w:rPr>
        <w:t>στην συσκευασία.</w:t>
      </w:r>
    </w:p>
    <w:p w14:paraId="265E4C78" w14:textId="77777777" w:rsidR="001273A9" w:rsidRPr="009A6B11" w:rsidRDefault="001273A9" w:rsidP="00922F77">
      <w:pPr>
        <w:numPr>
          <w:ilvl w:val="12"/>
          <w:numId w:val="0"/>
        </w:numPr>
        <w:rPr>
          <w:szCs w:val="21"/>
        </w:rPr>
      </w:pPr>
    </w:p>
    <w:p w14:paraId="265E4C79" w14:textId="77777777" w:rsidR="001273A9" w:rsidRDefault="00596826" w:rsidP="00922F77">
      <w:pPr>
        <w:autoSpaceDE w:val="0"/>
        <w:autoSpaceDN w:val="0"/>
        <w:adjustRightInd w:val="0"/>
        <w:rPr>
          <w:szCs w:val="22"/>
        </w:rPr>
      </w:pPr>
      <w:r w:rsidRPr="009A6B11">
        <w:rPr>
          <w:szCs w:val="22"/>
        </w:rPr>
        <w:t>Για τις οδηγίες χορήγησης, βλ. παράγραφο 6.6.</w:t>
      </w:r>
    </w:p>
    <w:p w14:paraId="265E4C7A" w14:textId="77777777" w:rsidR="00596826" w:rsidRPr="009A6B11" w:rsidRDefault="00596826" w:rsidP="00922F77">
      <w:pPr>
        <w:autoSpaceDE w:val="0"/>
        <w:autoSpaceDN w:val="0"/>
        <w:adjustRightInd w:val="0"/>
        <w:rPr>
          <w:szCs w:val="22"/>
        </w:rPr>
      </w:pPr>
    </w:p>
    <w:p w14:paraId="265E4C7B" w14:textId="77777777" w:rsidR="001273A9" w:rsidRPr="009A6B11" w:rsidRDefault="001273A9" w:rsidP="00922F77">
      <w:pPr>
        <w:keepNext/>
        <w:ind w:left="567" w:hanging="567"/>
        <w:outlineLvl w:val="2"/>
        <w:rPr>
          <w:b/>
          <w:bCs/>
          <w:szCs w:val="22"/>
        </w:rPr>
      </w:pPr>
      <w:r w:rsidRPr="009A6B11">
        <w:rPr>
          <w:b/>
          <w:bCs/>
          <w:szCs w:val="22"/>
        </w:rPr>
        <w:t>4.3</w:t>
      </w:r>
      <w:r w:rsidRPr="009A6B11">
        <w:rPr>
          <w:b/>
          <w:bCs/>
          <w:szCs w:val="22"/>
        </w:rPr>
        <w:tab/>
      </w:r>
      <w:r w:rsidR="00017AB5" w:rsidRPr="009A6B11">
        <w:rPr>
          <w:b/>
          <w:bCs/>
          <w:szCs w:val="22"/>
        </w:rPr>
        <w:t>Αντενδείξεις</w:t>
      </w:r>
    </w:p>
    <w:p w14:paraId="265E4C7C" w14:textId="77777777" w:rsidR="001273A9" w:rsidRPr="009A6B11" w:rsidRDefault="001273A9" w:rsidP="00922F77">
      <w:pPr>
        <w:keepNext/>
        <w:rPr>
          <w:szCs w:val="22"/>
        </w:rPr>
      </w:pPr>
    </w:p>
    <w:p w14:paraId="265E4C7D" w14:textId="77777777" w:rsidR="001273A9" w:rsidRPr="009A6B11" w:rsidRDefault="00017AB5" w:rsidP="00922F77">
      <w:r w:rsidRPr="009A6B11">
        <w:t>Υπερευαισθησία στη δραστική ουσία ή σε κάποιο από τα έκδοχα που αναφέρονται στην παράγραφο 6.1.</w:t>
      </w:r>
    </w:p>
    <w:p w14:paraId="265E4C7E" w14:textId="77777777" w:rsidR="00017AB5" w:rsidRPr="009A6B11" w:rsidRDefault="00017AB5" w:rsidP="00922F77">
      <w:pPr>
        <w:rPr>
          <w:szCs w:val="22"/>
        </w:rPr>
      </w:pPr>
    </w:p>
    <w:p w14:paraId="265E4C7F" w14:textId="77777777" w:rsidR="00017AB5" w:rsidRDefault="00017AB5" w:rsidP="00922F77">
      <w:pPr>
        <w:rPr>
          <w:szCs w:val="22"/>
        </w:rPr>
      </w:pPr>
      <w:r w:rsidRPr="009A6B11">
        <w:rPr>
          <w:szCs w:val="22"/>
        </w:rPr>
        <w:t>Ενεργή φυματίωση (</w:t>
      </w:r>
      <w:r w:rsidRPr="00017AB5">
        <w:rPr>
          <w:szCs w:val="22"/>
          <w:lang w:val="en-GB"/>
        </w:rPr>
        <w:t>TB</w:t>
      </w:r>
      <w:r w:rsidRPr="009A6B11">
        <w:rPr>
          <w:szCs w:val="22"/>
        </w:rPr>
        <w:t>) ή άλλες σοβαρές λοιμώξεις όπως σηψαιμία και ευκαιριακές λοιμώξεις (βλ. παράγραφο 4.4).</w:t>
      </w:r>
    </w:p>
    <w:p w14:paraId="265E4C80" w14:textId="77777777" w:rsidR="001273A9" w:rsidRPr="009A6B11" w:rsidRDefault="001273A9" w:rsidP="00922F77">
      <w:pPr>
        <w:rPr>
          <w:szCs w:val="22"/>
        </w:rPr>
      </w:pPr>
    </w:p>
    <w:p w14:paraId="265E4C81" w14:textId="77777777" w:rsidR="001273A9" w:rsidRPr="009A6B11" w:rsidRDefault="00017AB5" w:rsidP="00922F77">
      <w:pPr>
        <w:rPr>
          <w:szCs w:val="22"/>
        </w:rPr>
      </w:pPr>
      <w:r w:rsidRPr="009A6B11">
        <w:rPr>
          <w:szCs w:val="22"/>
        </w:rPr>
        <w:t>Μέτρια ή σοβαρή καρδιακή ανεπάρκεια (</w:t>
      </w:r>
      <w:r w:rsidRPr="00017AB5">
        <w:rPr>
          <w:szCs w:val="22"/>
          <w:lang w:val="en-GB"/>
        </w:rPr>
        <w:t>NYHA</w:t>
      </w:r>
      <w:r w:rsidRPr="009A6B11">
        <w:rPr>
          <w:szCs w:val="22"/>
        </w:rPr>
        <w:t xml:space="preserve"> κατηγορία </w:t>
      </w:r>
      <w:r w:rsidRPr="00017AB5">
        <w:rPr>
          <w:szCs w:val="22"/>
          <w:lang w:val="en-GB"/>
        </w:rPr>
        <w:t>III</w:t>
      </w:r>
      <w:r w:rsidRPr="009A6B11">
        <w:rPr>
          <w:szCs w:val="22"/>
        </w:rPr>
        <w:t>/</w:t>
      </w:r>
      <w:r w:rsidRPr="00017AB5">
        <w:rPr>
          <w:szCs w:val="22"/>
          <w:lang w:val="en-GB"/>
        </w:rPr>
        <w:t>IV</w:t>
      </w:r>
      <w:r w:rsidRPr="009A6B11">
        <w:rPr>
          <w:szCs w:val="22"/>
        </w:rPr>
        <w:t>) (βλ. παράγραφο 4.4).</w:t>
      </w:r>
    </w:p>
    <w:p w14:paraId="265E4C82" w14:textId="77777777" w:rsidR="00017AB5" w:rsidRPr="006C6671" w:rsidRDefault="00017AB5" w:rsidP="00922F77">
      <w:pPr>
        <w:rPr>
          <w:szCs w:val="22"/>
        </w:rPr>
      </w:pPr>
    </w:p>
    <w:p w14:paraId="265E4C83" w14:textId="77777777" w:rsidR="001273A9" w:rsidRPr="009A6B11" w:rsidRDefault="001273A9" w:rsidP="00922F77">
      <w:pPr>
        <w:keepNext/>
        <w:ind w:left="567" w:hanging="567"/>
        <w:outlineLvl w:val="2"/>
        <w:rPr>
          <w:b/>
          <w:bCs/>
          <w:szCs w:val="22"/>
        </w:rPr>
      </w:pPr>
      <w:r w:rsidRPr="009A6B11">
        <w:rPr>
          <w:b/>
          <w:bCs/>
          <w:szCs w:val="22"/>
        </w:rPr>
        <w:t>4.4</w:t>
      </w:r>
      <w:r w:rsidRPr="009A6B11">
        <w:rPr>
          <w:b/>
          <w:bCs/>
          <w:szCs w:val="22"/>
        </w:rPr>
        <w:tab/>
      </w:r>
      <w:r w:rsidR="00017AB5" w:rsidRPr="009A6B11">
        <w:rPr>
          <w:b/>
          <w:bCs/>
          <w:szCs w:val="22"/>
        </w:rPr>
        <w:t>Ειδικές προειδοποιήσεις και προφυλάξεις κατά τη χρήση</w:t>
      </w:r>
    </w:p>
    <w:p w14:paraId="265E4C84" w14:textId="77777777" w:rsidR="001273A9" w:rsidRPr="009A6B11" w:rsidRDefault="001273A9" w:rsidP="001273A9">
      <w:pPr>
        <w:keepNext/>
        <w:rPr>
          <w:szCs w:val="22"/>
          <w:u w:val="single"/>
        </w:rPr>
      </w:pPr>
    </w:p>
    <w:p w14:paraId="265E4C85" w14:textId="77777777" w:rsidR="00D03FBF" w:rsidRDefault="000B17A0" w:rsidP="00F41171">
      <w:pPr>
        <w:keepNext/>
        <w:rPr>
          <w:szCs w:val="22"/>
          <w:u w:val="single"/>
        </w:rPr>
      </w:pPr>
      <w:bookmarkStart w:id="10" w:name="_Hlk531871748"/>
      <w:r>
        <w:rPr>
          <w:szCs w:val="22"/>
          <w:u w:val="single"/>
          <w:lang w:val="en-US"/>
        </w:rPr>
        <w:t>I</w:t>
      </w:r>
      <w:r w:rsidRPr="000B17A0">
        <w:rPr>
          <w:szCs w:val="22"/>
          <w:u w:val="single"/>
        </w:rPr>
        <w:t>χνηλασιμότητα</w:t>
      </w:r>
    </w:p>
    <w:p w14:paraId="265E4C86" w14:textId="77777777" w:rsidR="000B17A0" w:rsidRPr="009A6B11" w:rsidRDefault="000B17A0" w:rsidP="001273A9">
      <w:pPr>
        <w:rPr>
          <w:szCs w:val="22"/>
        </w:rPr>
      </w:pPr>
      <w:r w:rsidRPr="009A6B11">
        <w:rPr>
          <w:szCs w:val="22"/>
        </w:rPr>
        <w:t>Προκειμένου να βελτιωθεί η ιχνηλασιμότητα των βιολογικών φαρμακευτικών προϊόντων, η ονομασία και ο αριθμός παρτίδας του χορηγούμενου προϊόντος θα πρέπει ν</w:t>
      </w:r>
      <w:r w:rsidRPr="007C28F7">
        <w:rPr>
          <w:szCs w:val="22"/>
        </w:rPr>
        <w:t>α καταγ</w:t>
      </w:r>
      <w:r w:rsidR="00A4593A">
        <w:rPr>
          <w:szCs w:val="22"/>
        </w:rPr>
        <w:t>ράφον</w:t>
      </w:r>
      <w:r w:rsidRPr="007C28F7">
        <w:rPr>
          <w:szCs w:val="22"/>
        </w:rPr>
        <w:t xml:space="preserve">ται </w:t>
      </w:r>
      <w:r w:rsidRPr="009A6B11">
        <w:rPr>
          <w:szCs w:val="22"/>
        </w:rPr>
        <w:t>με σαφήνεια.</w:t>
      </w:r>
    </w:p>
    <w:bookmarkEnd w:id="10"/>
    <w:p w14:paraId="265E4C87" w14:textId="77777777" w:rsidR="001273A9" w:rsidRPr="009A6B11" w:rsidRDefault="001273A9" w:rsidP="001273A9"/>
    <w:p w14:paraId="265E4C88" w14:textId="77777777" w:rsidR="000B17A0" w:rsidRPr="009A6B11" w:rsidRDefault="000B17A0" w:rsidP="00F41171">
      <w:pPr>
        <w:keepNext/>
        <w:rPr>
          <w:szCs w:val="22"/>
          <w:u w:val="single"/>
        </w:rPr>
      </w:pPr>
      <w:r w:rsidRPr="009A6B11">
        <w:rPr>
          <w:szCs w:val="22"/>
          <w:u w:val="single"/>
        </w:rPr>
        <w:t>Λοιμώξεις</w:t>
      </w:r>
    </w:p>
    <w:p w14:paraId="265E4C89" w14:textId="77777777" w:rsidR="001273A9" w:rsidRPr="009A6B11" w:rsidRDefault="000B17A0" w:rsidP="001273A9">
      <w:pPr>
        <w:rPr>
          <w:szCs w:val="22"/>
        </w:rPr>
      </w:pPr>
      <w:r w:rsidRPr="009A6B11">
        <w:rPr>
          <w:szCs w:val="22"/>
        </w:rPr>
        <w:t xml:space="preserve">Οι ασθενείς πρέπει να παρακολουθούνται στενά για λοιμώξεις συμπεριλαμβανομένης της φυματίωσης πριν, κατά την διάρκεια και μετά την θεραπεία με </w:t>
      </w:r>
      <w:r w:rsidRPr="000B17A0">
        <w:rPr>
          <w:szCs w:val="22"/>
          <w:lang w:val="en-GB"/>
        </w:rPr>
        <w:t>golimumab</w:t>
      </w:r>
      <w:r w:rsidRPr="009A6B11">
        <w:rPr>
          <w:szCs w:val="22"/>
        </w:rPr>
        <w:t xml:space="preserve">. Καθώς η αποβολή του </w:t>
      </w:r>
      <w:r w:rsidRPr="000B17A0">
        <w:rPr>
          <w:szCs w:val="22"/>
          <w:lang w:val="en-GB"/>
        </w:rPr>
        <w:t>golimumab</w:t>
      </w:r>
      <w:r w:rsidRPr="009A6B11">
        <w:rPr>
          <w:szCs w:val="22"/>
        </w:rPr>
        <w:t xml:space="preserve"> μπορεί να διαρκέσει μέχρι 5 μήνες, η παρακολούθηση θα πρέπει να συνεχίζεται σε όλη την διάρκεια αυτής της περιόδου. Περαιτέρω θεραπεία με </w:t>
      </w:r>
      <w:r w:rsidRPr="000B17A0">
        <w:rPr>
          <w:szCs w:val="22"/>
          <w:lang w:val="en-GB"/>
        </w:rPr>
        <w:t>golimumab</w:t>
      </w:r>
      <w:r w:rsidRPr="009A6B11">
        <w:rPr>
          <w:szCs w:val="22"/>
        </w:rPr>
        <w:t xml:space="preserve"> δεν πρέπει να χορηγείται εάν ο ασθενής αναπτύξει μία σοβαρή λοίμωξη ή σηψαιμία (βλ. παράγραφο 4.3).</w:t>
      </w:r>
    </w:p>
    <w:p w14:paraId="265E4C8A" w14:textId="77777777" w:rsidR="001273A9" w:rsidRPr="009A6B11" w:rsidRDefault="001273A9" w:rsidP="001273A9">
      <w:pPr>
        <w:rPr>
          <w:szCs w:val="22"/>
        </w:rPr>
      </w:pPr>
    </w:p>
    <w:p w14:paraId="265E4C8B" w14:textId="77777777" w:rsidR="001273A9" w:rsidRPr="009A6B11" w:rsidRDefault="000B17A0" w:rsidP="001273A9">
      <w:pPr>
        <w:rPr>
          <w:szCs w:val="22"/>
        </w:rPr>
      </w:pPr>
      <w:r>
        <w:rPr>
          <w:szCs w:val="22"/>
        </w:rPr>
        <w:t>Δ</w:t>
      </w:r>
      <w:r w:rsidRPr="009A6B11">
        <w:rPr>
          <w:szCs w:val="22"/>
        </w:rPr>
        <w:t xml:space="preserve">εν θα πρέπει να δίνεται </w:t>
      </w:r>
      <w:r w:rsidRPr="000B17A0">
        <w:rPr>
          <w:szCs w:val="22"/>
        </w:rPr>
        <w:t>golimumab</w:t>
      </w:r>
      <w:r w:rsidRPr="007C28F7">
        <w:rPr>
          <w:szCs w:val="22"/>
        </w:rPr>
        <w:t xml:space="preserve"> </w:t>
      </w:r>
      <w:r w:rsidRPr="009A6B11">
        <w:rPr>
          <w:szCs w:val="22"/>
        </w:rPr>
        <w:t xml:space="preserve">σε ασθενείς με κλινικά σημαντική, ενεργή λοίμωξη. Θα πρέπει να δίδεται προσοχή όταν εξετάζεται η χρήση </w:t>
      </w:r>
      <w:r w:rsidRPr="000B17A0">
        <w:rPr>
          <w:szCs w:val="22"/>
          <w:lang w:val="en-GB"/>
        </w:rPr>
        <w:t>golimumab</w:t>
      </w:r>
      <w:r w:rsidRPr="009A6B11">
        <w:rPr>
          <w:szCs w:val="22"/>
        </w:rPr>
        <w:t xml:space="preserve"> σε ασθενείς με χρόνια λοίμωξη ή με ιστορικό υποτροπιάζουσας λοίμωξης. Οι ασθενείς θα πρέπει να ενημερώνονται σχετικά και να αποφεύγουν την έκθεση σε </w:t>
      </w:r>
      <w:r w:rsidR="00A4593A" w:rsidRPr="00933A53">
        <w:rPr>
          <w:szCs w:val="22"/>
        </w:rPr>
        <w:t>ενδεχόμενου</w:t>
      </w:r>
      <w:r w:rsidR="00A4593A">
        <w:rPr>
          <w:szCs w:val="22"/>
        </w:rPr>
        <w:t>ς</w:t>
      </w:r>
      <w:r w:rsidR="00A4593A" w:rsidRPr="00933A53">
        <w:rPr>
          <w:szCs w:val="22"/>
        </w:rPr>
        <w:t xml:space="preserve"> </w:t>
      </w:r>
      <w:r w:rsidRPr="009A6B11">
        <w:rPr>
          <w:szCs w:val="22"/>
        </w:rPr>
        <w:t>παράγοντες κινδύνου για λοιμώξεις όπως κρίνεται κατάλληλο.</w:t>
      </w:r>
    </w:p>
    <w:p w14:paraId="265E4C8C" w14:textId="77777777" w:rsidR="001273A9" w:rsidRPr="009A6B11" w:rsidRDefault="001273A9" w:rsidP="001273A9">
      <w:pPr>
        <w:rPr>
          <w:szCs w:val="22"/>
        </w:rPr>
      </w:pPr>
    </w:p>
    <w:p w14:paraId="265E4C8D" w14:textId="77777777" w:rsidR="0086404E" w:rsidRPr="009A6B11" w:rsidRDefault="0086404E" w:rsidP="001273A9">
      <w:pPr>
        <w:rPr>
          <w:szCs w:val="22"/>
        </w:rPr>
      </w:pPr>
      <w:r w:rsidRPr="009A6B11">
        <w:rPr>
          <w:szCs w:val="22"/>
        </w:rPr>
        <w:t xml:space="preserve">Οι ασθενείς που λαμβάνουν αποκλειστές του </w:t>
      </w:r>
      <w:r w:rsidRPr="0086404E">
        <w:rPr>
          <w:szCs w:val="22"/>
          <w:lang w:val="en-GB"/>
        </w:rPr>
        <w:t>TNF</w:t>
      </w:r>
      <w:r w:rsidRPr="009A6B11">
        <w:rPr>
          <w:szCs w:val="22"/>
        </w:rPr>
        <w:t xml:space="preserve"> είναι περισσότερο επιρρεπείς σε σοβαρές λοιμώξεις.</w:t>
      </w:r>
    </w:p>
    <w:p w14:paraId="265E4C8E" w14:textId="77777777" w:rsidR="0086404E" w:rsidRDefault="0086404E" w:rsidP="001273A9">
      <w:pPr>
        <w:rPr>
          <w:szCs w:val="22"/>
        </w:rPr>
      </w:pPr>
      <w:r w:rsidRPr="009A6B11">
        <w:rPr>
          <w:szCs w:val="22"/>
        </w:rPr>
        <w:t xml:space="preserve">Βακτηριακές (συμπεριλαμβανομένης της σηψαιμίας και της πνευμονίας), μυκοβακτηριακές (συμπεριλαμβανομένης της </w:t>
      </w:r>
      <w:r w:rsidRPr="0086404E">
        <w:rPr>
          <w:szCs w:val="22"/>
          <w:lang w:val="en-GB"/>
        </w:rPr>
        <w:t>TB</w:t>
      </w:r>
      <w:r w:rsidRPr="009A6B11">
        <w:rPr>
          <w:szCs w:val="22"/>
        </w:rPr>
        <w:t xml:space="preserve">), διηθητικές μυκητιασικές και ευκαιριακές λοιμώξεις, συμπεριλαμβανομένων θανατηφόρων, έχουν αναφερθεί σε ασθενείς που έλαβαν </w:t>
      </w:r>
      <w:r w:rsidRPr="0086404E">
        <w:rPr>
          <w:szCs w:val="22"/>
          <w:lang w:val="en-GB"/>
        </w:rPr>
        <w:t>golimumab</w:t>
      </w:r>
      <w:r w:rsidRPr="009A6B11">
        <w:rPr>
          <w:szCs w:val="22"/>
        </w:rPr>
        <w:t xml:space="preserve">. Ορισμένες από αυτές τις σοβαρές λοιμώξεις έχουν εμφανισθεί σε ασθενείς σε ταυτόχρονη θεραπεία με ανοσοκατασταλτικά τα οποία, επιπλέον της υποκείμενης νόσου τους, μπορούν να τους προδιαθέσουν σε λοιμώξεις. Οι ασθενείς που αναπτύσσουν νέα λοίμωξη ενόσω υποβάλλονται σε θεραπεία με </w:t>
      </w:r>
      <w:r w:rsidRPr="0086404E">
        <w:rPr>
          <w:szCs w:val="22"/>
          <w:lang w:val="en-GB"/>
        </w:rPr>
        <w:t>golimumab</w:t>
      </w:r>
      <w:r w:rsidRPr="009A6B11">
        <w:rPr>
          <w:szCs w:val="22"/>
        </w:rPr>
        <w:t xml:space="preserve">, θα πρέπει να παρακολουθούνται στενά και να υποβάλλονται σε πλήρη διαγνωστική αξιολόγηση. Η χορήγηση </w:t>
      </w:r>
      <w:r w:rsidRPr="0086404E">
        <w:rPr>
          <w:szCs w:val="22"/>
        </w:rPr>
        <w:t xml:space="preserve">golimumab </w:t>
      </w:r>
      <w:r w:rsidRPr="009A6B11">
        <w:rPr>
          <w:szCs w:val="22"/>
        </w:rPr>
        <w:t xml:space="preserve">θα πρέπει να διακόπτεται, εάν κάποιος ασθενής </w:t>
      </w:r>
      <w:r w:rsidR="00A4593A">
        <w:rPr>
          <w:szCs w:val="22"/>
        </w:rPr>
        <w:t>εμφανίσει</w:t>
      </w:r>
      <w:r w:rsidRPr="009A6B11">
        <w:rPr>
          <w:szCs w:val="22"/>
        </w:rPr>
        <w:t xml:space="preserve"> μία νέα σοβαρή λοίμωξη ή σηψαιμία και κατάλληλη αντιμικροβιακή ή αντιμυκητιασική θεραπεία θα πρέπει να αρχίζει μέχρις ότου η λοίμωξη είναι ελεγχόμενη.</w:t>
      </w:r>
    </w:p>
    <w:p w14:paraId="265E4C8F" w14:textId="77777777" w:rsidR="001273A9" w:rsidRPr="009A6B11" w:rsidRDefault="001273A9" w:rsidP="001273A9">
      <w:pPr>
        <w:rPr>
          <w:szCs w:val="22"/>
        </w:rPr>
      </w:pPr>
    </w:p>
    <w:p w14:paraId="265E4C90" w14:textId="77777777" w:rsidR="0086404E" w:rsidRDefault="0086404E" w:rsidP="001273A9">
      <w:pPr>
        <w:rPr>
          <w:szCs w:val="22"/>
        </w:rPr>
      </w:pPr>
      <w:r w:rsidRPr="009A6B11">
        <w:rPr>
          <w:szCs w:val="22"/>
        </w:rPr>
        <w:lastRenderedPageBreak/>
        <w:t xml:space="preserve">Για ασθενείς που έχουν διαμείνει ή ταξιδέψει σε περιοχές όπου διηθητικές μυκητιασικές λοιμώξεις όπως η ιστοπλάσμωση, η κοκκιδιοειδομυκητίαση, ή η βλαστομυκητίαση είναι ενδημικές, τα οφέλη και οι κίνδυνοι της θεραπείας με </w:t>
      </w:r>
      <w:r w:rsidRPr="0086404E">
        <w:rPr>
          <w:szCs w:val="22"/>
          <w:lang w:val="en-GB"/>
        </w:rPr>
        <w:t>golimumab</w:t>
      </w:r>
      <w:r w:rsidRPr="009A6B11">
        <w:rPr>
          <w:szCs w:val="22"/>
        </w:rPr>
        <w:t xml:space="preserve"> θα πρέπει να εξετάζονται προσεκτικά πριν την έναρξη της θεραπείας με </w:t>
      </w:r>
      <w:r w:rsidRPr="0086404E">
        <w:rPr>
          <w:szCs w:val="22"/>
          <w:lang w:val="en-GB"/>
        </w:rPr>
        <w:t>golimumab</w:t>
      </w:r>
      <w:r w:rsidRPr="009A6B11">
        <w:rPr>
          <w:szCs w:val="22"/>
        </w:rPr>
        <w:t xml:space="preserve">. Σε ασθενείς που βρίσκονται σε κίνδυνο και λαμβάνουν θεραπεία με </w:t>
      </w:r>
      <w:r w:rsidRPr="0086404E">
        <w:rPr>
          <w:szCs w:val="22"/>
          <w:lang w:val="en-GB"/>
        </w:rPr>
        <w:t>golimumab</w:t>
      </w:r>
      <w:r w:rsidRPr="009A6B11">
        <w:rPr>
          <w:szCs w:val="22"/>
        </w:rPr>
        <w:t xml:space="preserve">, θα πρέπει να πιθανολογείται η ύπαρξη μιας διηθητικής μυκητιασικής λοίμωξης εάν </w:t>
      </w:r>
      <w:r w:rsidR="00A4593A">
        <w:rPr>
          <w:szCs w:val="22"/>
        </w:rPr>
        <w:t>εμφανίσουν</w:t>
      </w:r>
      <w:r w:rsidRPr="009A6B11">
        <w:rPr>
          <w:szCs w:val="22"/>
        </w:rPr>
        <w:t xml:space="preserve"> σοβαρή συστηματική νόσο. Η διάγνωση και η χορήγηση εμπειρικής αντιμυκητιασικής θεραπείας σε αυτούς τους ασθενείς θα πρέπει να πραγματοποιείται σε συνεννόηση με έναν γιατρό με εμπειρία στην περίθαλψη ασθενών με διηθητικές μυκητιασικές λοιμώξεις, εάν είναι δυνατόν.</w:t>
      </w:r>
    </w:p>
    <w:p w14:paraId="265E4C91" w14:textId="77777777" w:rsidR="001273A9" w:rsidRPr="009A6B11" w:rsidRDefault="001273A9" w:rsidP="001273A9">
      <w:pPr>
        <w:rPr>
          <w:szCs w:val="22"/>
        </w:rPr>
      </w:pPr>
    </w:p>
    <w:p w14:paraId="265E4C92" w14:textId="77777777" w:rsidR="0086404E" w:rsidRPr="001A0F66" w:rsidRDefault="0086404E" w:rsidP="00F41171">
      <w:pPr>
        <w:keepNext/>
        <w:rPr>
          <w:i/>
          <w:iCs/>
          <w:szCs w:val="22"/>
          <w:u w:val="single"/>
        </w:rPr>
      </w:pPr>
      <w:r w:rsidRPr="001A0F66">
        <w:rPr>
          <w:i/>
          <w:iCs/>
          <w:szCs w:val="22"/>
          <w:u w:val="single"/>
        </w:rPr>
        <w:t>Φυματίωση</w:t>
      </w:r>
    </w:p>
    <w:p w14:paraId="265E4C93" w14:textId="77777777" w:rsidR="001273A9" w:rsidRPr="009A6B11" w:rsidRDefault="0086404E" w:rsidP="001273A9">
      <w:pPr>
        <w:rPr>
          <w:szCs w:val="22"/>
        </w:rPr>
      </w:pPr>
      <w:r w:rsidRPr="009A6B11">
        <w:rPr>
          <w:szCs w:val="22"/>
        </w:rPr>
        <w:t xml:space="preserve">Έχουν γίνει αναφορές φυματίωσης σε ασθενείς που λαμβάνουν </w:t>
      </w:r>
      <w:r w:rsidRPr="0086404E">
        <w:rPr>
          <w:szCs w:val="22"/>
          <w:lang w:val="en-GB"/>
        </w:rPr>
        <w:t>golimumab</w:t>
      </w:r>
      <w:r w:rsidRPr="009A6B11">
        <w:rPr>
          <w:szCs w:val="22"/>
        </w:rPr>
        <w:t>. Θα πρέπει να σημειωθεί ότι στην πλειοψηφία αυτών των αναφορών, η φυματίωση ήταν εξωπνευμονική</w:t>
      </w:r>
      <w:r w:rsidR="00A4593A">
        <w:rPr>
          <w:szCs w:val="22"/>
        </w:rPr>
        <w:t>,</w:t>
      </w:r>
      <w:r w:rsidRPr="009A6B11">
        <w:rPr>
          <w:szCs w:val="22"/>
        </w:rPr>
        <w:t xml:space="preserve"> εμφανιζόμενη είτε ως τοπική ή γενικευμένη νόσος.</w:t>
      </w:r>
    </w:p>
    <w:p w14:paraId="265E4C94" w14:textId="77777777" w:rsidR="001273A9" w:rsidRPr="009A6B11" w:rsidRDefault="001273A9" w:rsidP="001273A9">
      <w:pPr>
        <w:rPr>
          <w:szCs w:val="22"/>
        </w:rPr>
      </w:pPr>
    </w:p>
    <w:p w14:paraId="265E4C95" w14:textId="77777777" w:rsidR="001273A9" w:rsidRPr="009A6B11" w:rsidRDefault="00C652EE" w:rsidP="001273A9">
      <w:pPr>
        <w:rPr>
          <w:snapToGrid w:val="0"/>
          <w:szCs w:val="22"/>
        </w:rPr>
      </w:pPr>
      <w:r w:rsidRPr="009A6B11">
        <w:rPr>
          <w:szCs w:val="22"/>
        </w:rPr>
        <w:t xml:space="preserve">Πριν την έναρξη της θεραπείας με </w:t>
      </w:r>
      <w:r w:rsidRPr="00C652EE">
        <w:rPr>
          <w:szCs w:val="22"/>
          <w:lang w:val="en-GB"/>
        </w:rPr>
        <w:t>golimumab</w:t>
      </w:r>
      <w:r w:rsidRPr="009A6B11">
        <w:rPr>
          <w:szCs w:val="22"/>
        </w:rPr>
        <w:t xml:space="preserve">, όλοι οι ασθενείς πρέπει να αξιολογούνται για ενεργή και μη ενεργή («λανθάνουσα») φυματίωση. Η αξιολόγηση αυτή θα πρέπει να περιλαμβάνει ένα λεπτομερές ιατρικό ιστορικό μαζί με προσωπικό ιστορικό φυματίωσης ή πιθανής προηγούμενης επαφής με φυματίωση και προηγούμενης και/ή τρέχουσας ανοσοκατασταλτικής θεραπείας. Κατάλληλες δοκιμασίες προσυμπτωματικού ελέγχου, π.χ. δοκιμασία δερματικής φυματίνης ή εξέταση αίματος και ακτινογραφία θώρακος, θα πρέπει να πραγματοποιούνται σε όλους τους ασθενείς (μπορεί να εφαρμόζονται οι τοπικές </w:t>
      </w:r>
      <w:r w:rsidR="00A4593A">
        <w:rPr>
          <w:szCs w:val="22"/>
        </w:rPr>
        <w:t>συστάσεις</w:t>
      </w:r>
      <w:r w:rsidRPr="009A6B11">
        <w:rPr>
          <w:szCs w:val="22"/>
        </w:rPr>
        <w:t>). Συνιστάται η καταγραφή της διεξαγωγής αυτών των ελέγχων στην Κάρτα Υπενθύμισης του Ασθενούς. Υπενθυμίζεται στους συνταγογραφούντες ο κίνδυνος ψευδών αρνητικών αποτελεσμάτων δοκιμασίας της δερματικής φυματίνης, ιδιαίτερα σε ασθενείς που νοσούν σοβαρά ή βρίσκονται σε κατάσταση ανοσοκαταστολής.</w:t>
      </w:r>
    </w:p>
    <w:p w14:paraId="265E4C96" w14:textId="77777777" w:rsidR="001273A9" w:rsidRPr="009A6B11" w:rsidRDefault="001273A9" w:rsidP="001273A9">
      <w:pPr>
        <w:rPr>
          <w:snapToGrid w:val="0"/>
          <w:szCs w:val="22"/>
        </w:rPr>
      </w:pPr>
    </w:p>
    <w:p w14:paraId="265E4C97" w14:textId="77777777" w:rsidR="00726B5D" w:rsidRPr="009A6B11" w:rsidRDefault="00726B5D" w:rsidP="00726B5D">
      <w:pPr>
        <w:rPr>
          <w:snapToGrid w:val="0"/>
          <w:szCs w:val="22"/>
        </w:rPr>
      </w:pPr>
      <w:r w:rsidRPr="009A6B11">
        <w:rPr>
          <w:snapToGrid w:val="0"/>
          <w:szCs w:val="22"/>
        </w:rPr>
        <w:t xml:space="preserve">Εάν διαγνωστεί ενεργή φυματίωση, η θεραπεία με </w:t>
      </w:r>
      <w:r w:rsidRPr="00726B5D">
        <w:rPr>
          <w:snapToGrid w:val="0"/>
          <w:szCs w:val="22"/>
          <w:lang w:val="en-GB"/>
        </w:rPr>
        <w:t>golimumab</w:t>
      </w:r>
      <w:r w:rsidRPr="009A6B11">
        <w:rPr>
          <w:snapToGrid w:val="0"/>
          <w:szCs w:val="22"/>
        </w:rPr>
        <w:t xml:space="preserve"> δεν πρέπει να ξεκινήσει (βλ. παράγραφο 4.3).</w:t>
      </w:r>
    </w:p>
    <w:p w14:paraId="265E4C98" w14:textId="77777777" w:rsidR="00726B5D" w:rsidRPr="009A6B11" w:rsidRDefault="00726B5D" w:rsidP="00726B5D">
      <w:pPr>
        <w:rPr>
          <w:snapToGrid w:val="0"/>
          <w:szCs w:val="22"/>
        </w:rPr>
      </w:pPr>
    </w:p>
    <w:p w14:paraId="265E4C99" w14:textId="77777777" w:rsidR="00726B5D" w:rsidRPr="009A6B11" w:rsidRDefault="00726B5D" w:rsidP="00726B5D">
      <w:pPr>
        <w:rPr>
          <w:snapToGrid w:val="0"/>
          <w:szCs w:val="22"/>
        </w:rPr>
      </w:pPr>
      <w:r w:rsidRPr="009A6B11">
        <w:rPr>
          <w:snapToGrid w:val="0"/>
          <w:szCs w:val="22"/>
        </w:rPr>
        <w:t xml:space="preserve">Εάν υπάρχει υποψία για λανθάνουσα φυματίωση, θα πρέπει να ζητείται η συμβουλή ενός γιατρού με ειδίκευση στη θεραπεία της φυματίωσης. Σε όλες τις περιπτώσεις που περιγράφονται παρακάτω, η ισορροπία οφέλους/κινδύνου του </w:t>
      </w:r>
      <w:r w:rsidRPr="00726B5D">
        <w:rPr>
          <w:snapToGrid w:val="0"/>
          <w:szCs w:val="22"/>
          <w:lang w:val="en-GB"/>
        </w:rPr>
        <w:t>golimumab</w:t>
      </w:r>
      <w:r w:rsidRPr="009A6B11">
        <w:rPr>
          <w:snapToGrid w:val="0"/>
          <w:szCs w:val="22"/>
        </w:rPr>
        <w:t xml:space="preserve"> θα πρέπει να εξετάζεται πολύ προσεκτικά.</w:t>
      </w:r>
    </w:p>
    <w:p w14:paraId="265E4C9A" w14:textId="77777777" w:rsidR="00726B5D" w:rsidRPr="009A6B11" w:rsidRDefault="00726B5D" w:rsidP="00726B5D">
      <w:pPr>
        <w:rPr>
          <w:snapToGrid w:val="0"/>
          <w:szCs w:val="22"/>
        </w:rPr>
      </w:pPr>
    </w:p>
    <w:p w14:paraId="265E4C9B" w14:textId="77777777" w:rsidR="00726B5D" w:rsidRPr="009A6B11" w:rsidRDefault="00726B5D" w:rsidP="00726B5D">
      <w:pPr>
        <w:rPr>
          <w:snapToGrid w:val="0"/>
          <w:szCs w:val="22"/>
        </w:rPr>
      </w:pPr>
      <w:r w:rsidRPr="009A6B11">
        <w:rPr>
          <w:snapToGrid w:val="0"/>
          <w:szCs w:val="22"/>
        </w:rPr>
        <w:t>Εάν διαγνωστεί μη ενεργή («λανθάνουσα») φυματίωση, η θεραπεία για λανθάνουσα φυματί</w:t>
      </w:r>
      <w:r w:rsidRPr="007C28F7">
        <w:rPr>
          <w:snapToGrid w:val="0"/>
          <w:szCs w:val="22"/>
        </w:rPr>
        <w:t>ωση πρέπει να ξεκινήσει με αντι</w:t>
      </w:r>
      <w:r>
        <w:rPr>
          <w:snapToGrid w:val="0"/>
          <w:szCs w:val="22"/>
        </w:rPr>
        <w:t>-</w:t>
      </w:r>
      <w:r w:rsidRPr="009A6B11">
        <w:rPr>
          <w:snapToGrid w:val="0"/>
          <w:szCs w:val="22"/>
        </w:rPr>
        <w:t xml:space="preserve">φυματική θεραπεία πριν από την έναρξη του </w:t>
      </w:r>
      <w:r w:rsidRPr="00726B5D">
        <w:rPr>
          <w:snapToGrid w:val="0"/>
          <w:szCs w:val="22"/>
          <w:lang w:val="en-GB"/>
        </w:rPr>
        <w:t>golimumab</w:t>
      </w:r>
      <w:r w:rsidRPr="009A6B11">
        <w:rPr>
          <w:snapToGrid w:val="0"/>
          <w:szCs w:val="22"/>
        </w:rPr>
        <w:t xml:space="preserve"> και σύμφωνα με τις τοπικές </w:t>
      </w:r>
      <w:r w:rsidR="00A4593A">
        <w:rPr>
          <w:snapToGrid w:val="0"/>
          <w:szCs w:val="22"/>
        </w:rPr>
        <w:t>συστάσεις</w:t>
      </w:r>
      <w:r w:rsidRPr="009A6B11">
        <w:rPr>
          <w:snapToGrid w:val="0"/>
          <w:szCs w:val="22"/>
        </w:rPr>
        <w:t>.</w:t>
      </w:r>
    </w:p>
    <w:p w14:paraId="265E4C9C" w14:textId="77777777" w:rsidR="00726B5D" w:rsidRPr="009A6B11" w:rsidRDefault="00726B5D" w:rsidP="00726B5D">
      <w:pPr>
        <w:rPr>
          <w:snapToGrid w:val="0"/>
          <w:szCs w:val="22"/>
        </w:rPr>
      </w:pPr>
    </w:p>
    <w:p w14:paraId="265E4C9D" w14:textId="77777777" w:rsidR="00726B5D" w:rsidRPr="009A6B11" w:rsidRDefault="00726B5D" w:rsidP="00726B5D">
      <w:pPr>
        <w:rPr>
          <w:snapToGrid w:val="0"/>
          <w:szCs w:val="22"/>
        </w:rPr>
      </w:pPr>
      <w:r w:rsidRPr="009A6B11">
        <w:rPr>
          <w:snapToGrid w:val="0"/>
          <w:szCs w:val="22"/>
        </w:rPr>
        <w:t>Σε ασθενείς που έχουν αρκετούς ή σημαντικούς παράγοντες κινδύνου για φυματίωση και έχουν αρνητική δοκιμασία για λανθάνουσα φυματίωση,</w:t>
      </w:r>
      <w:r w:rsidRPr="007C28F7">
        <w:rPr>
          <w:snapToGrid w:val="0"/>
          <w:szCs w:val="22"/>
        </w:rPr>
        <w:t xml:space="preserve"> θα πρέπει να εξετάζεται η αντι</w:t>
      </w:r>
      <w:r>
        <w:rPr>
          <w:snapToGrid w:val="0"/>
          <w:szCs w:val="22"/>
        </w:rPr>
        <w:t>-</w:t>
      </w:r>
      <w:r w:rsidRPr="009A6B11">
        <w:rPr>
          <w:snapToGrid w:val="0"/>
          <w:szCs w:val="22"/>
        </w:rPr>
        <w:t xml:space="preserve">φυματική θεραπεία πριν την έναρξη του </w:t>
      </w:r>
      <w:r w:rsidRPr="00726B5D">
        <w:rPr>
          <w:snapToGrid w:val="0"/>
          <w:szCs w:val="22"/>
          <w:lang w:val="en-GB"/>
        </w:rPr>
        <w:t>golimumab</w:t>
      </w:r>
      <w:r w:rsidRPr="007C28F7">
        <w:rPr>
          <w:snapToGrid w:val="0"/>
          <w:szCs w:val="22"/>
        </w:rPr>
        <w:t>. Χρήση αντι</w:t>
      </w:r>
      <w:r>
        <w:rPr>
          <w:snapToGrid w:val="0"/>
          <w:szCs w:val="22"/>
        </w:rPr>
        <w:t>-</w:t>
      </w:r>
      <w:r w:rsidRPr="009A6B11">
        <w:rPr>
          <w:snapToGrid w:val="0"/>
          <w:szCs w:val="22"/>
        </w:rPr>
        <w:t xml:space="preserve">φυματικής θεραπείας θα πρέπει επίσης να εξετάζεται πριν την έναρξη του </w:t>
      </w:r>
      <w:r w:rsidRPr="00726B5D">
        <w:rPr>
          <w:snapToGrid w:val="0"/>
          <w:szCs w:val="22"/>
          <w:lang w:val="en-GB"/>
        </w:rPr>
        <w:t>golimumab</w:t>
      </w:r>
      <w:r w:rsidRPr="009A6B11">
        <w:rPr>
          <w:snapToGrid w:val="0"/>
          <w:szCs w:val="22"/>
        </w:rPr>
        <w:t xml:space="preserve"> σε ασθενείς με προηγούμενο ιστορικό λανθάνουσας ή ενεργής φυματίωσης στους οποίους δεν μπορεί να επιβεβαιωθεί ένα επαρκές σχήμα θεραπείας.</w:t>
      </w:r>
    </w:p>
    <w:p w14:paraId="265E4C9E" w14:textId="77777777" w:rsidR="00726B5D" w:rsidRPr="009A6B11" w:rsidRDefault="00726B5D" w:rsidP="00726B5D">
      <w:pPr>
        <w:rPr>
          <w:snapToGrid w:val="0"/>
          <w:szCs w:val="22"/>
        </w:rPr>
      </w:pPr>
    </w:p>
    <w:p w14:paraId="265E4C9F" w14:textId="77777777" w:rsidR="00726B5D" w:rsidRPr="009A6B11" w:rsidRDefault="00726B5D" w:rsidP="00726B5D">
      <w:pPr>
        <w:rPr>
          <w:snapToGrid w:val="0"/>
          <w:szCs w:val="22"/>
        </w:rPr>
      </w:pPr>
      <w:r w:rsidRPr="009A6B11">
        <w:rPr>
          <w:snapToGrid w:val="0"/>
          <w:szCs w:val="22"/>
        </w:rPr>
        <w:t xml:space="preserve">Έχουν εμφανιστεί περιπτώσεις ενεργής φυματίωσης σε ασθενείς που έλαβαν θεραπεία με </w:t>
      </w:r>
      <w:r w:rsidR="00BD642F" w:rsidRPr="00BD642F">
        <w:rPr>
          <w:snapToGrid w:val="0"/>
          <w:szCs w:val="22"/>
          <w:lang w:val="en-GB"/>
        </w:rPr>
        <w:t>golimumab</w:t>
      </w:r>
      <w:r w:rsidRPr="009A6B11">
        <w:rPr>
          <w:snapToGrid w:val="0"/>
          <w:szCs w:val="22"/>
        </w:rPr>
        <w:t xml:space="preserve">, κατά τη διάρκεια και μετά τη θεραπεία για λανθάνουσα φυματίωση. Οι ασθενείς που λαμβάνουν </w:t>
      </w:r>
      <w:r w:rsidR="00BD642F" w:rsidRPr="00BD642F">
        <w:rPr>
          <w:snapToGrid w:val="0"/>
          <w:szCs w:val="22"/>
          <w:lang w:val="en-GB"/>
        </w:rPr>
        <w:t>golimumab</w:t>
      </w:r>
      <w:r w:rsidR="00BD642F" w:rsidRPr="009A6B11">
        <w:rPr>
          <w:snapToGrid w:val="0"/>
          <w:szCs w:val="22"/>
        </w:rPr>
        <w:t xml:space="preserve"> </w:t>
      </w:r>
      <w:r w:rsidRPr="009A6B11">
        <w:rPr>
          <w:snapToGrid w:val="0"/>
          <w:szCs w:val="22"/>
        </w:rPr>
        <w:t>θα πρέπει να παρακολουθούνται στενά για σημεία και συμπτώματα ενεργής φυματίωσης, συμπεριλαμβανομένων των ασθενών που είχαν αρνητική δοκιμασία για λανθάνουσα φυματίωση, των ασθενών που βρίσκονται υπό θεραπεία για λανθάνουσα φυματίωση ή των ασθενών που είχαν λάβει προηγούμενη θεραπεία για φυματίωση.</w:t>
      </w:r>
    </w:p>
    <w:p w14:paraId="265E4CA0" w14:textId="77777777" w:rsidR="00726B5D" w:rsidRPr="009A6B11" w:rsidRDefault="00726B5D" w:rsidP="00726B5D">
      <w:pPr>
        <w:rPr>
          <w:snapToGrid w:val="0"/>
          <w:szCs w:val="22"/>
        </w:rPr>
      </w:pPr>
    </w:p>
    <w:p w14:paraId="265E4CA1" w14:textId="77777777" w:rsidR="00BD642F" w:rsidRDefault="00726B5D" w:rsidP="001273A9">
      <w:pPr>
        <w:rPr>
          <w:snapToGrid w:val="0"/>
          <w:szCs w:val="22"/>
        </w:rPr>
      </w:pPr>
      <w:r w:rsidRPr="009A6B11">
        <w:rPr>
          <w:snapToGrid w:val="0"/>
          <w:szCs w:val="22"/>
        </w:rPr>
        <w:t xml:space="preserve">Όλοι οι ασθενείς θα πρέπει να ενημερωθούν να ζητήσουν ιατρική συμβουλή σε περίπτωση εμφάνισης σημείων/συμπτωμάτων που υποδηλώνουν φυματίωση (π.χ. επίμονος βήχας, φυσική αδυναμία/απώλεια βάρους, χαμηλός πυρετός) κατά τη διάρκεια ή μετά τη θεραπεία με </w:t>
      </w:r>
      <w:r w:rsidR="00BD642F" w:rsidRPr="00BD642F">
        <w:rPr>
          <w:snapToGrid w:val="0"/>
          <w:szCs w:val="22"/>
          <w:lang w:val="en-GB"/>
        </w:rPr>
        <w:t>golimumab</w:t>
      </w:r>
      <w:r w:rsidRPr="009A6B11">
        <w:rPr>
          <w:snapToGrid w:val="0"/>
          <w:szCs w:val="22"/>
        </w:rPr>
        <w:t>.</w:t>
      </w:r>
    </w:p>
    <w:p w14:paraId="265E4CA2" w14:textId="77777777" w:rsidR="00BD642F" w:rsidRPr="009A6B11" w:rsidRDefault="00BD642F" w:rsidP="001273A9">
      <w:pPr>
        <w:rPr>
          <w:snapToGrid w:val="0"/>
          <w:szCs w:val="22"/>
        </w:rPr>
      </w:pPr>
    </w:p>
    <w:p w14:paraId="265E4CA3" w14:textId="77777777" w:rsidR="00BD642F" w:rsidRPr="009A6B11" w:rsidRDefault="00BD642F" w:rsidP="00F41171">
      <w:pPr>
        <w:keepNext/>
        <w:rPr>
          <w:szCs w:val="22"/>
          <w:u w:val="single"/>
        </w:rPr>
      </w:pPr>
      <w:r w:rsidRPr="009A6B11">
        <w:rPr>
          <w:szCs w:val="22"/>
          <w:u w:val="single"/>
        </w:rPr>
        <w:t xml:space="preserve">Επανενεργοποίηση του ιού της ηπατίτιδας </w:t>
      </w:r>
      <w:r w:rsidRPr="00BD642F">
        <w:rPr>
          <w:szCs w:val="22"/>
          <w:u w:val="single"/>
          <w:lang w:val="en-GB"/>
        </w:rPr>
        <w:t>B</w:t>
      </w:r>
    </w:p>
    <w:p w14:paraId="265E4CA4" w14:textId="77777777" w:rsidR="001273A9" w:rsidRDefault="00BD642F" w:rsidP="001273A9">
      <w:pPr>
        <w:rPr>
          <w:szCs w:val="22"/>
        </w:rPr>
      </w:pPr>
      <w:r w:rsidRPr="009A6B11">
        <w:rPr>
          <w:szCs w:val="22"/>
        </w:rPr>
        <w:t xml:space="preserve">Έχει εμφανισθεί επανενεργοποίηση της ηπατίτιδας </w:t>
      </w:r>
      <w:r w:rsidRPr="00BD642F">
        <w:rPr>
          <w:szCs w:val="22"/>
          <w:lang w:val="en-GB"/>
        </w:rPr>
        <w:t>B</w:t>
      </w:r>
      <w:r w:rsidRPr="009A6B11">
        <w:rPr>
          <w:szCs w:val="22"/>
        </w:rPr>
        <w:t xml:space="preserve"> σε ασθενείς που λαμβάνουν έναν </w:t>
      </w:r>
      <w:r w:rsidRPr="00BD642F">
        <w:rPr>
          <w:szCs w:val="22"/>
          <w:lang w:val="en-GB"/>
        </w:rPr>
        <w:t>TNF</w:t>
      </w:r>
      <w:r>
        <w:rPr>
          <w:szCs w:val="22"/>
        </w:rPr>
        <w:t>-</w:t>
      </w:r>
      <w:r w:rsidRPr="009A6B11">
        <w:rPr>
          <w:szCs w:val="22"/>
        </w:rPr>
        <w:t xml:space="preserve">ανταγωνιστή συμπεριλαμβανομένου του </w:t>
      </w:r>
      <w:r w:rsidRPr="00BD642F">
        <w:rPr>
          <w:szCs w:val="22"/>
          <w:lang w:val="en-GB"/>
        </w:rPr>
        <w:t>golimumab</w:t>
      </w:r>
      <w:r w:rsidRPr="009A6B11">
        <w:rPr>
          <w:szCs w:val="22"/>
        </w:rPr>
        <w:t>, οι οποίοι είναι χρόνιοι φορείς αυτού του ιού (δηλ. αντιγόνο επιφανείας θετικό). Ορισμένα περιστατικά είχαν θανατηφόρο κατάληξη.</w:t>
      </w:r>
    </w:p>
    <w:p w14:paraId="265E4CA5" w14:textId="77777777" w:rsidR="00BD642F" w:rsidRPr="009A6B11" w:rsidRDefault="00BD642F" w:rsidP="001273A9">
      <w:pPr>
        <w:rPr>
          <w:szCs w:val="22"/>
        </w:rPr>
      </w:pPr>
    </w:p>
    <w:p w14:paraId="265E4CA6" w14:textId="77777777" w:rsidR="001273A9" w:rsidRDefault="00BD642F" w:rsidP="001273A9">
      <w:pPr>
        <w:rPr>
          <w:szCs w:val="22"/>
        </w:rPr>
      </w:pPr>
      <w:r w:rsidRPr="009A6B11">
        <w:rPr>
          <w:szCs w:val="22"/>
        </w:rPr>
        <w:t xml:space="preserve">Οι ασθενείς θα πρέπει να ελέγχονται για λοίμωξη με </w:t>
      </w:r>
      <w:r w:rsidRPr="00BD642F">
        <w:rPr>
          <w:szCs w:val="22"/>
          <w:lang w:val="en-GB"/>
        </w:rPr>
        <w:t>HBV</w:t>
      </w:r>
      <w:r w:rsidRPr="009A6B11">
        <w:rPr>
          <w:szCs w:val="22"/>
        </w:rPr>
        <w:t xml:space="preserve"> πριν την έναρξη της θεραπείας με </w:t>
      </w:r>
      <w:r w:rsidRPr="00BD642F">
        <w:rPr>
          <w:szCs w:val="22"/>
          <w:lang w:val="en-GB"/>
        </w:rPr>
        <w:t>golimumab</w:t>
      </w:r>
      <w:r w:rsidRPr="009A6B11">
        <w:rPr>
          <w:szCs w:val="22"/>
        </w:rPr>
        <w:t xml:space="preserve">. Στους ασθενείς που είναι θετικοί για λοίμωξη με </w:t>
      </w:r>
      <w:r w:rsidRPr="00BD642F">
        <w:rPr>
          <w:szCs w:val="22"/>
          <w:lang w:val="en-GB"/>
        </w:rPr>
        <w:t>HBV</w:t>
      </w:r>
      <w:r w:rsidRPr="009A6B11">
        <w:rPr>
          <w:szCs w:val="22"/>
        </w:rPr>
        <w:t>, συνιστάται να αναζητούν τη συμβουλή ενός γιατρού με ειδίκευση στη θεραπεία της ηπατίτιδας Β.</w:t>
      </w:r>
    </w:p>
    <w:p w14:paraId="265E4CA7" w14:textId="77777777" w:rsidR="00BD642F" w:rsidRPr="009A6B11" w:rsidRDefault="00BD642F" w:rsidP="001273A9">
      <w:pPr>
        <w:rPr>
          <w:szCs w:val="22"/>
        </w:rPr>
      </w:pPr>
    </w:p>
    <w:p w14:paraId="265E4CA8" w14:textId="77777777" w:rsidR="001273A9" w:rsidRDefault="00BD642F" w:rsidP="001273A9">
      <w:pPr>
        <w:rPr>
          <w:szCs w:val="22"/>
        </w:rPr>
      </w:pPr>
      <w:r w:rsidRPr="009A6B11">
        <w:rPr>
          <w:szCs w:val="22"/>
        </w:rPr>
        <w:t xml:space="preserve">Οι φορείς του </w:t>
      </w:r>
      <w:r w:rsidRPr="00BD642F">
        <w:rPr>
          <w:szCs w:val="22"/>
          <w:lang w:val="en-GB"/>
        </w:rPr>
        <w:t>HBV</w:t>
      </w:r>
      <w:r w:rsidRPr="009A6B11">
        <w:rPr>
          <w:szCs w:val="22"/>
        </w:rPr>
        <w:t xml:space="preserve"> που απαιτούν θεραπεία με </w:t>
      </w:r>
      <w:r w:rsidR="00CF28E7" w:rsidRPr="00CF28E7">
        <w:rPr>
          <w:szCs w:val="22"/>
          <w:lang w:val="en-GB"/>
        </w:rPr>
        <w:t>golimumab</w:t>
      </w:r>
      <w:r w:rsidR="00CF28E7" w:rsidRPr="009A6B11">
        <w:rPr>
          <w:szCs w:val="22"/>
        </w:rPr>
        <w:t xml:space="preserve"> </w:t>
      </w:r>
      <w:r w:rsidRPr="009A6B11">
        <w:rPr>
          <w:szCs w:val="22"/>
        </w:rPr>
        <w:t xml:space="preserve">θα πρέπει να παρακολουθούνται στενά για σημεία και συμπτώματα ενεργής λοίμωξης με </w:t>
      </w:r>
      <w:r w:rsidRPr="00BD642F">
        <w:rPr>
          <w:szCs w:val="22"/>
          <w:lang w:val="en-GB"/>
        </w:rPr>
        <w:t>HBV</w:t>
      </w:r>
      <w:r w:rsidRPr="009A6B11">
        <w:rPr>
          <w:szCs w:val="22"/>
        </w:rPr>
        <w:t xml:space="preserve"> καθ’ όλη τη θεραπεία και για αρκετούς μήνες μετά τον τερματισμό της θεραπείας. Δεν είναι διαθέσιμα επαρκή δεδομένα για τη θεραπεία των ασθενών που είναι φορείς του </w:t>
      </w:r>
      <w:r w:rsidRPr="00BD642F">
        <w:rPr>
          <w:szCs w:val="22"/>
          <w:lang w:val="en-GB"/>
        </w:rPr>
        <w:t>HBV</w:t>
      </w:r>
      <w:r w:rsidRPr="009A6B11">
        <w:rPr>
          <w:szCs w:val="22"/>
        </w:rPr>
        <w:t xml:space="preserve"> με αντι ιϊκή θεραπεία σε συνδυασμό με θεραπεία </w:t>
      </w:r>
      <w:r w:rsidRPr="00BD642F">
        <w:rPr>
          <w:szCs w:val="22"/>
          <w:lang w:val="en-GB"/>
        </w:rPr>
        <w:t>TNF</w:t>
      </w:r>
      <w:r w:rsidR="00CF28E7" w:rsidRPr="009A6B11">
        <w:rPr>
          <w:szCs w:val="22"/>
        </w:rPr>
        <w:t>-</w:t>
      </w:r>
      <w:r w:rsidRPr="009A6B11">
        <w:rPr>
          <w:szCs w:val="22"/>
        </w:rPr>
        <w:t xml:space="preserve"> ανταγωνιστή για την πρόληψη επανενεργοποίησης του </w:t>
      </w:r>
      <w:r w:rsidRPr="00BD642F">
        <w:rPr>
          <w:szCs w:val="22"/>
          <w:lang w:val="en-GB"/>
        </w:rPr>
        <w:t>HBV</w:t>
      </w:r>
      <w:r w:rsidRPr="009A6B11">
        <w:rPr>
          <w:szCs w:val="22"/>
        </w:rPr>
        <w:t xml:space="preserve">. Σε ασθενείς που αναπτύσσουν επανενεργοποίηση του </w:t>
      </w:r>
      <w:r w:rsidRPr="00BD642F">
        <w:rPr>
          <w:szCs w:val="22"/>
          <w:lang w:val="en-GB"/>
        </w:rPr>
        <w:t>HBV</w:t>
      </w:r>
      <w:r w:rsidRPr="009A6B11">
        <w:rPr>
          <w:szCs w:val="22"/>
        </w:rPr>
        <w:t xml:space="preserve">, το </w:t>
      </w:r>
      <w:r w:rsidR="00CF28E7" w:rsidRPr="00CF28E7">
        <w:rPr>
          <w:szCs w:val="22"/>
          <w:lang w:val="en-GB"/>
        </w:rPr>
        <w:t>golimumab</w:t>
      </w:r>
      <w:r w:rsidR="00CF28E7" w:rsidRPr="009A6B11">
        <w:rPr>
          <w:szCs w:val="22"/>
        </w:rPr>
        <w:t xml:space="preserve"> </w:t>
      </w:r>
      <w:r w:rsidRPr="009A6B11">
        <w:rPr>
          <w:szCs w:val="22"/>
        </w:rPr>
        <w:t>θα πρέπει να διακόπτεται και να αρχί</w:t>
      </w:r>
      <w:r w:rsidR="00CF28E7" w:rsidRPr="007C28F7">
        <w:rPr>
          <w:szCs w:val="22"/>
        </w:rPr>
        <w:t>ζει αποτελεσματική αντι</w:t>
      </w:r>
      <w:r w:rsidR="00CF28E7" w:rsidRPr="009A6B11">
        <w:rPr>
          <w:szCs w:val="22"/>
        </w:rPr>
        <w:t>-</w:t>
      </w:r>
      <w:r w:rsidRPr="009A6B11">
        <w:rPr>
          <w:szCs w:val="22"/>
        </w:rPr>
        <w:t>ιϊκή θεραπεία με κατάλληλη υποστηρικτική αγωγή.</w:t>
      </w:r>
    </w:p>
    <w:p w14:paraId="265E4CA9" w14:textId="77777777" w:rsidR="00CF28E7" w:rsidRPr="009A6B11" w:rsidRDefault="00CF28E7" w:rsidP="001273A9">
      <w:pPr>
        <w:rPr>
          <w:bCs/>
          <w:szCs w:val="22"/>
        </w:rPr>
      </w:pPr>
    </w:p>
    <w:p w14:paraId="265E4CAA" w14:textId="77777777" w:rsidR="00DD6545" w:rsidRPr="009A6B11" w:rsidRDefault="00DD6545" w:rsidP="00F41171">
      <w:pPr>
        <w:keepNext/>
        <w:rPr>
          <w:szCs w:val="22"/>
          <w:u w:val="single"/>
        </w:rPr>
      </w:pPr>
      <w:r w:rsidRPr="009A6B11">
        <w:rPr>
          <w:szCs w:val="22"/>
          <w:u w:val="single"/>
        </w:rPr>
        <w:t>Κακοήθειες και λεμφοϋπερπλαστικές διαταραχές</w:t>
      </w:r>
    </w:p>
    <w:p w14:paraId="265E4CAB" w14:textId="77777777" w:rsidR="001273A9" w:rsidRPr="009A6B11" w:rsidRDefault="007A0D5D" w:rsidP="001273A9">
      <w:pPr>
        <w:rPr>
          <w:szCs w:val="22"/>
        </w:rPr>
      </w:pPr>
      <w:r w:rsidRPr="009A6B11">
        <w:rPr>
          <w:bCs/>
          <w:szCs w:val="22"/>
        </w:rPr>
        <w:t xml:space="preserve">Ο δυνητικός ρόλος της θεραπείας με αποκλεισμό του </w:t>
      </w:r>
      <w:r w:rsidRPr="007A0D5D">
        <w:rPr>
          <w:bCs/>
          <w:szCs w:val="22"/>
          <w:lang w:val="en-GB"/>
        </w:rPr>
        <w:t>TNF</w:t>
      </w:r>
      <w:r w:rsidRPr="009A6B11">
        <w:rPr>
          <w:bCs/>
          <w:szCs w:val="22"/>
        </w:rPr>
        <w:t xml:space="preserve"> στην ανάπτυξη κακοηθειών δεν είναι γνωστός. Βάσει της υπάρχουσας γνώσης, ένας πιθανός κίνδυνος για την ανάπτυξη λεμφωμάτων, λευχαιμίας ή άλλων κακοηθειών σε ασθενείς που λαμβάνουν θεραπεία με ανταγωνιστή του </w:t>
      </w:r>
      <w:r w:rsidRPr="007A0D5D">
        <w:rPr>
          <w:bCs/>
          <w:szCs w:val="22"/>
          <w:lang w:val="en-GB"/>
        </w:rPr>
        <w:t>TNF</w:t>
      </w:r>
      <w:r w:rsidRPr="009A6B11">
        <w:rPr>
          <w:bCs/>
          <w:szCs w:val="22"/>
        </w:rPr>
        <w:t xml:space="preserve"> δεν μπορεί να αποκλεισθεί. Θα πρέπει να δίνεται προσοχή όταν εξετάζεται η θεραπεία με αποκλεισμό του </w:t>
      </w:r>
      <w:r w:rsidRPr="007A0D5D">
        <w:rPr>
          <w:bCs/>
          <w:szCs w:val="22"/>
          <w:lang w:val="en-GB"/>
        </w:rPr>
        <w:t>TNF</w:t>
      </w:r>
      <w:r w:rsidRPr="009A6B11">
        <w:rPr>
          <w:bCs/>
          <w:szCs w:val="22"/>
        </w:rPr>
        <w:t xml:space="preserve"> για ασθενείς με ιστορικό κακοήθειας ή όταν εξετάζεται η συνέχιση της θεραπείας σε ασθενείς που αναπτύσσουν κακοήθεια.</w:t>
      </w:r>
    </w:p>
    <w:p w14:paraId="265E4CAC" w14:textId="77777777" w:rsidR="001273A9" w:rsidRPr="009A6B11" w:rsidRDefault="001273A9" w:rsidP="001273A9">
      <w:pPr>
        <w:rPr>
          <w:bCs/>
          <w:szCs w:val="22"/>
        </w:rPr>
      </w:pPr>
    </w:p>
    <w:p w14:paraId="265E4CAD" w14:textId="77777777" w:rsidR="001273A9" w:rsidRPr="009A6B11" w:rsidRDefault="007A0D5D" w:rsidP="001273A9">
      <w:pPr>
        <w:keepNext/>
        <w:rPr>
          <w:bCs/>
          <w:i/>
          <w:szCs w:val="22"/>
        </w:rPr>
      </w:pPr>
      <w:r w:rsidRPr="009A6B11">
        <w:rPr>
          <w:bCs/>
          <w:i/>
          <w:szCs w:val="22"/>
        </w:rPr>
        <w:t>Κακοήθεια σε παιδιατρικούς ασθενείς</w:t>
      </w:r>
    </w:p>
    <w:p w14:paraId="265E4CAE" w14:textId="77777777" w:rsidR="001273A9" w:rsidRPr="009A6B11" w:rsidRDefault="007A0D5D" w:rsidP="001273A9">
      <w:pPr>
        <w:rPr>
          <w:szCs w:val="22"/>
        </w:rPr>
      </w:pPr>
      <w:r w:rsidRPr="009A6B11">
        <w:rPr>
          <w:szCs w:val="22"/>
        </w:rPr>
        <w:t xml:space="preserve">Κακοήθειες, ορισμένες θανατηφόρες, έχουν αναφερθεί ανάμεσα σε παιδιά, εφήβους και νέους ενηλίκους (ηλικίας έως 22 ετών) που έλαβαν θεραπεία με αποκλειστές του </w:t>
      </w:r>
      <w:r w:rsidRPr="007A0D5D">
        <w:rPr>
          <w:szCs w:val="22"/>
          <w:lang w:val="en-GB"/>
        </w:rPr>
        <w:t>TNF</w:t>
      </w:r>
      <w:r w:rsidRPr="009A6B11">
        <w:rPr>
          <w:szCs w:val="22"/>
        </w:rPr>
        <w:t xml:space="preserve"> (έναρξη της θεραπείας σε ηλικία ≤ 18 ετών) κατά την περίοδο μετά την κυκλοφορία. Περίπου τα μισά από τα περιστατικά ήταν λεμφώματα. Τα άλλα περιστατικά αντιπροσώπευαν μία ποικιλία διαφορετικών κακοηθειών και συμπεριελάμβαναν σπάνιες κακοήθειες συνήθως σχετιζόμενες με ανοσοκαταστολή. Ο κίνδυνος ανάπτυξης κακοηθειών σε παιδιά και εφήβους που έλαβαν θεραπεία με αποκλειστές του </w:t>
      </w:r>
      <w:r w:rsidRPr="007A0D5D">
        <w:rPr>
          <w:szCs w:val="22"/>
          <w:lang w:val="en-GB"/>
        </w:rPr>
        <w:t>TNF</w:t>
      </w:r>
      <w:r w:rsidRPr="009A6B11">
        <w:rPr>
          <w:szCs w:val="22"/>
        </w:rPr>
        <w:t xml:space="preserve"> δεν μπορεί να αποκλεισθεί.</w:t>
      </w:r>
    </w:p>
    <w:p w14:paraId="265E4CAF" w14:textId="77777777" w:rsidR="007A0D5D" w:rsidRPr="009A6B11" w:rsidRDefault="007A0D5D" w:rsidP="001273A9">
      <w:pPr>
        <w:rPr>
          <w:szCs w:val="22"/>
        </w:rPr>
      </w:pPr>
    </w:p>
    <w:p w14:paraId="265E4CB0" w14:textId="77777777" w:rsidR="007A0D5D" w:rsidRPr="009A6B11" w:rsidRDefault="007A0D5D" w:rsidP="00F41171">
      <w:pPr>
        <w:keepNext/>
        <w:rPr>
          <w:bCs/>
          <w:i/>
          <w:iCs/>
          <w:szCs w:val="22"/>
        </w:rPr>
      </w:pPr>
      <w:r w:rsidRPr="009A6B11">
        <w:rPr>
          <w:bCs/>
          <w:i/>
          <w:iCs/>
          <w:szCs w:val="22"/>
        </w:rPr>
        <w:t>Λέμφωμα και λευχαιμία</w:t>
      </w:r>
    </w:p>
    <w:p w14:paraId="265E4CB1" w14:textId="77777777" w:rsidR="001273A9" w:rsidRPr="009A6B11" w:rsidRDefault="007A0D5D" w:rsidP="001273A9">
      <w:pPr>
        <w:rPr>
          <w:bCs/>
          <w:szCs w:val="22"/>
        </w:rPr>
      </w:pPr>
      <w:r w:rsidRPr="009A6B11">
        <w:rPr>
          <w:bCs/>
          <w:szCs w:val="22"/>
        </w:rPr>
        <w:t xml:space="preserve">Στα ελεγχόμενα τμήματα των κλινικών δοκιμών όλων των αποκλειστών του </w:t>
      </w:r>
      <w:r w:rsidRPr="007A0D5D">
        <w:rPr>
          <w:bCs/>
          <w:szCs w:val="22"/>
          <w:lang w:val="en-GB"/>
        </w:rPr>
        <w:t>TNF</w:t>
      </w:r>
      <w:r w:rsidRPr="009A6B11">
        <w:rPr>
          <w:bCs/>
          <w:szCs w:val="22"/>
        </w:rPr>
        <w:t xml:space="preserve">, συμπεριλαμβανομένου του </w:t>
      </w:r>
      <w:r w:rsidRPr="007A0D5D">
        <w:rPr>
          <w:bCs/>
          <w:szCs w:val="22"/>
          <w:lang w:val="en-GB"/>
        </w:rPr>
        <w:t>golimumab</w:t>
      </w:r>
      <w:r w:rsidRPr="009A6B11">
        <w:rPr>
          <w:bCs/>
          <w:szCs w:val="22"/>
        </w:rPr>
        <w:t>, παρατηρήθηκαν περισσότερες περιπτώσεις λεμφώματος μεταξύ των ασθενών που έλαβαν αντι-</w:t>
      </w:r>
      <w:r w:rsidRPr="007A0D5D">
        <w:rPr>
          <w:bCs/>
          <w:szCs w:val="22"/>
          <w:lang w:val="en-GB"/>
        </w:rPr>
        <w:t>TNF</w:t>
      </w:r>
      <w:r w:rsidRPr="009A6B11">
        <w:rPr>
          <w:bCs/>
          <w:szCs w:val="22"/>
        </w:rPr>
        <w:t xml:space="preserve"> θεραπεία σε σύγκριση με ασθενείς ελέγχου. Κατά τη διάρκεια των κλινικών δοκιμών του </w:t>
      </w:r>
      <w:r w:rsidRPr="007A0D5D">
        <w:rPr>
          <w:bCs/>
          <w:szCs w:val="22"/>
          <w:lang w:val="en-GB"/>
        </w:rPr>
        <w:t>Simponi</w:t>
      </w:r>
      <w:r w:rsidRPr="009A6B11">
        <w:rPr>
          <w:bCs/>
          <w:szCs w:val="22"/>
        </w:rPr>
        <w:t xml:space="preserve"> Φάσης </w:t>
      </w:r>
      <w:r w:rsidRPr="007A0D5D">
        <w:rPr>
          <w:bCs/>
          <w:szCs w:val="22"/>
          <w:lang w:val="en-GB"/>
        </w:rPr>
        <w:t>IIb</w:t>
      </w:r>
      <w:r w:rsidRPr="009A6B11">
        <w:rPr>
          <w:bCs/>
          <w:szCs w:val="22"/>
        </w:rPr>
        <w:t xml:space="preserve"> και Φάσης </w:t>
      </w:r>
      <w:r w:rsidRPr="007A0D5D">
        <w:rPr>
          <w:bCs/>
          <w:szCs w:val="22"/>
          <w:lang w:val="en-GB"/>
        </w:rPr>
        <w:t>III</w:t>
      </w:r>
      <w:r w:rsidRPr="009A6B11">
        <w:rPr>
          <w:bCs/>
          <w:szCs w:val="22"/>
        </w:rPr>
        <w:t xml:space="preserve"> στη </w:t>
      </w:r>
      <w:r w:rsidR="00C22709" w:rsidRPr="00C22709">
        <w:rPr>
          <w:bCs/>
          <w:szCs w:val="22"/>
        </w:rPr>
        <w:t xml:space="preserve">ρευµατοειδή αρθρίτιδα </w:t>
      </w:r>
      <w:r w:rsidR="00C22709">
        <w:rPr>
          <w:bCs/>
          <w:szCs w:val="22"/>
        </w:rPr>
        <w:t>(</w:t>
      </w:r>
      <w:r w:rsidRPr="009A6B11">
        <w:rPr>
          <w:bCs/>
          <w:szCs w:val="22"/>
        </w:rPr>
        <w:t>ΡΑ</w:t>
      </w:r>
      <w:r w:rsidR="00C22709">
        <w:rPr>
          <w:bCs/>
          <w:szCs w:val="22"/>
        </w:rPr>
        <w:t>)</w:t>
      </w:r>
      <w:r w:rsidRPr="009A6B11">
        <w:rPr>
          <w:bCs/>
          <w:szCs w:val="22"/>
        </w:rPr>
        <w:t xml:space="preserve">, </w:t>
      </w:r>
      <w:r w:rsidR="00C22709" w:rsidRPr="00C22709">
        <w:rPr>
          <w:bCs/>
          <w:szCs w:val="22"/>
        </w:rPr>
        <w:t xml:space="preserve">ψωριασική αρθρίτιδα </w:t>
      </w:r>
      <w:r w:rsidR="00C22709">
        <w:rPr>
          <w:bCs/>
          <w:szCs w:val="22"/>
        </w:rPr>
        <w:t>(</w:t>
      </w:r>
      <w:r w:rsidRPr="009A6B11">
        <w:rPr>
          <w:bCs/>
          <w:szCs w:val="22"/>
        </w:rPr>
        <w:t>ΨΑ</w:t>
      </w:r>
      <w:r w:rsidR="00C22709">
        <w:rPr>
          <w:bCs/>
          <w:szCs w:val="22"/>
        </w:rPr>
        <w:t>)</w:t>
      </w:r>
      <w:r w:rsidRPr="009A6B11">
        <w:rPr>
          <w:bCs/>
          <w:szCs w:val="22"/>
        </w:rPr>
        <w:t xml:space="preserve"> και </w:t>
      </w:r>
      <w:r w:rsidR="00C22709" w:rsidRPr="00C22709">
        <w:rPr>
          <w:bCs/>
          <w:szCs w:val="22"/>
        </w:rPr>
        <w:t xml:space="preserve">αγκυλοποιητική σπονδυλίτιδα </w:t>
      </w:r>
      <w:r w:rsidR="00C22709">
        <w:rPr>
          <w:bCs/>
          <w:szCs w:val="22"/>
        </w:rPr>
        <w:t>(</w:t>
      </w:r>
      <w:r w:rsidR="00767EE3">
        <w:rPr>
          <w:bCs/>
          <w:szCs w:val="22"/>
        </w:rPr>
        <w:t>ΑΣ</w:t>
      </w:r>
      <w:r w:rsidR="00C22709">
        <w:rPr>
          <w:bCs/>
          <w:szCs w:val="22"/>
        </w:rPr>
        <w:t>)</w:t>
      </w:r>
      <w:r w:rsidRPr="009A6B11">
        <w:rPr>
          <w:bCs/>
          <w:szCs w:val="22"/>
        </w:rPr>
        <w:t xml:space="preserve">, η συχνότητα εμφάνισης λεμφώματος στους ασθενείς που έλαβαν θεραπεία με </w:t>
      </w:r>
      <w:r w:rsidRPr="007A0D5D">
        <w:rPr>
          <w:bCs/>
          <w:szCs w:val="22"/>
          <w:lang w:val="en-GB"/>
        </w:rPr>
        <w:t>golimumab</w:t>
      </w:r>
      <w:r w:rsidRPr="009A6B11">
        <w:rPr>
          <w:bCs/>
          <w:szCs w:val="22"/>
        </w:rPr>
        <w:t xml:space="preserve"> ήταν υψηλότερη από ό,τι αναμενόταν στον γενικό πληθυσμό. Περιπτώσεις λευχαιμίας αναφέρθηκαν σε ασθενείς που έλαβαν θεραπεία με </w:t>
      </w:r>
      <w:r w:rsidRPr="007A0D5D">
        <w:rPr>
          <w:bCs/>
          <w:szCs w:val="22"/>
          <w:lang w:val="en-GB"/>
        </w:rPr>
        <w:t>golimumab</w:t>
      </w:r>
      <w:r w:rsidRPr="009A6B11">
        <w:rPr>
          <w:bCs/>
          <w:szCs w:val="22"/>
        </w:rPr>
        <w:t xml:space="preserve">. </w:t>
      </w:r>
      <w:r w:rsidRPr="007A0D5D">
        <w:rPr>
          <w:bCs/>
          <w:szCs w:val="22"/>
          <w:lang w:val="en-GB"/>
        </w:rPr>
        <w:t>Y</w:t>
      </w:r>
      <w:r w:rsidRPr="009A6B11">
        <w:rPr>
          <w:bCs/>
          <w:szCs w:val="22"/>
        </w:rPr>
        <w:t>πάρχει ένα υπόβαθρο αυξημένου κινδύνου για λέμφωμα και λευχαιμία σε ασθενείς με ρευματοειδή αρθρίτιδα με υφιστάμενη από μακρού χρόνου, υψηλής ενεργότητας, φλεγμονώδη νόσο, η οποία περιπλέκει την εκτίμηση του κινδύνου.</w:t>
      </w:r>
    </w:p>
    <w:p w14:paraId="265E4CB2" w14:textId="77777777" w:rsidR="001273A9" w:rsidRPr="009A6B11" w:rsidRDefault="001273A9" w:rsidP="001273A9"/>
    <w:p w14:paraId="265E4CB3" w14:textId="77777777" w:rsidR="001273A9" w:rsidRDefault="007A0D5D" w:rsidP="001273A9">
      <w:r w:rsidRPr="009A6B11">
        <w:t xml:space="preserve">Σπάνιες περιπτώσεις </w:t>
      </w:r>
      <w:r w:rsidRPr="007C28F7">
        <w:t>ηπατοσπληνικού λεμφώματος από Τ</w:t>
      </w:r>
      <w:r w:rsidRPr="009A6B11">
        <w:t>-κύτταρα (</w:t>
      </w:r>
      <w:r w:rsidRPr="007A0D5D">
        <w:rPr>
          <w:lang w:val="en-GB"/>
        </w:rPr>
        <w:t>HSTCL</w:t>
      </w:r>
      <w:r w:rsidRPr="009A6B11">
        <w:t xml:space="preserve">) έχουν αναφερθεί μετά την κυκλοφορία, σε ασθενείς που λάμβαναν θεραπεία με άλλους αποκλειστές του </w:t>
      </w:r>
      <w:r w:rsidRPr="007A0D5D">
        <w:rPr>
          <w:lang w:val="en-GB"/>
        </w:rPr>
        <w:t>TNF</w:t>
      </w:r>
      <w:r w:rsidRPr="009A6B11">
        <w:t xml:space="preserve"> (βλ. παράγραφο 4.8). Αυτός ο σπάνιος τύπος λεμφώματος από </w:t>
      </w:r>
      <w:r w:rsidRPr="007A0D5D">
        <w:rPr>
          <w:lang w:val="en-GB"/>
        </w:rPr>
        <w:t>T</w:t>
      </w:r>
      <w:r w:rsidRPr="009A6B11">
        <w:t>-κύτταρα έχει πολύ επιθετική πορεία νόσου και είναι συνήθως θανατηφόρος. Η πλειονότητα των περιπτώσεων έχει συμβεί σε εφήβους και νεαρούς ενήλικες άρρενες, από τους οποίους σχεδόν όλοι λάμβαναν ταυτόχρονη θεραπεία με αζαθειοπρίνη (</w:t>
      </w:r>
      <w:r w:rsidRPr="007A0D5D">
        <w:rPr>
          <w:lang w:val="en-GB"/>
        </w:rPr>
        <w:t>AZA</w:t>
      </w:r>
      <w:r w:rsidRPr="009A6B11">
        <w:t xml:space="preserve">) ή 6 μερκαπτοπουρίνη (6 </w:t>
      </w:r>
      <w:r w:rsidRPr="007A0D5D">
        <w:rPr>
          <w:lang w:val="en-GB"/>
        </w:rPr>
        <w:t>MP</w:t>
      </w:r>
      <w:r w:rsidRPr="009A6B11">
        <w:t xml:space="preserve">) για φλεγμονώδη νόσο του εντέρου. Ο δυνητικός κίνδυνος με τον συνδυασμό </w:t>
      </w:r>
      <w:r w:rsidRPr="007A0D5D">
        <w:rPr>
          <w:lang w:val="en-GB"/>
        </w:rPr>
        <w:t>AZA</w:t>
      </w:r>
      <w:r w:rsidRPr="009A6B11">
        <w:t xml:space="preserve"> ή 6 </w:t>
      </w:r>
      <w:r w:rsidRPr="007A0D5D">
        <w:rPr>
          <w:lang w:val="en-GB"/>
        </w:rPr>
        <w:t>MP</w:t>
      </w:r>
      <w:r w:rsidRPr="009A6B11">
        <w:t xml:space="preserve"> και </w:t>
      </w:r>
      <w:r w:rsidR="00AC118A" w:rsidRPr="00AC118A">
        <w:rPr>
          <w:lang w:val="en-GB"/>
        </w:rPr>
        <w:t>golimumab</w:t>
      </w:r>
      <w:r w:rsidR="00AC118A" w:rsidRPr="009A6B11">
        <w:t xml:space="preserve"> </w:t>
      </w:r>
      <w:r w:rsidRPr="009A6B11">
        <w:t xml:space="preserve">θα πρέπει να εξετάζεται προσεκτικά. Ο κίνδυνος ανάπτυξης </w:t>
      </w:r>
      <w:r w:rsidR="00AC118A" w:rsidRPr="007C28F7">
        <w:t>ηπατοσπληνικού λεμφώματος από Τ</w:t>
      </w:r>
      <w:r w:rsidR="00AC118A" w:rsidRPr="009A6B11">
        <w:t>-</w:t>
      </w:r>
      <w:r w:rsidRPr="009A6B11">
        <w:t xml:space="preserve">κύτταρα σε ασθενείς που λαμβάνουν θεραπεία με αποκλειστές του </w:t>
      </w:r>
      <w:r w:rsidRPr="007A0D5D">
        <w:rPr>
          <w:lang w:val="en-GB"/>
        </w:rPr>
        <w:t>TNF</w:t>
      </w:r>
      <w:r w:rsidRPr="009A6B11">
        <w:t xml:space="preserve"> δεν μπορεί να αποκλειστεί.</w:t>
      </w:r>
    </w:p>
    <w:p w14:paraId="265E4CB4" w14:textId="77777777" w:rsidR="00AC118A" w:rsidRPr="009A6B11" w:rsidRDefault="00AC118A" w:rsidP="001273A9">
      <w:pPr>
        <w:rPr>
          <w:bCs/>
          <w:i/>
          <w:iCs/>
          <w:szCs w:val="22"/>
        </w:rPr>
      </w:pPr>
    </w:p>
    <w:p w14:paraId="265E4CB5" w14:textId="77777777" w:rsidR="0083182C" w:rsidRPr="009A6B11" w:rsidRDefault="0083182C" w:rsidP="00F41171">
      <w:pPr>
        <w:keepNext/>
        <w:rPr>
          <w:bCs/>
          <w:i/>
          <w:iCs/>
          <w:szCs w:val="22"/>
        </w:rPr>
      </w:pPr>
      <w:r w:rsidRPr="009A6B11">
        <w:rPr>
          <w:bCs/>
          <w:i/>
          <w:iCs/>
          <w:szCs w:val="22"/>
        </w:rPr>
        <w:t>Κακοήθειες εκτός από λέμφωμα</w:t>
      </w:r>
    </w:p>
    <w:p w14:paraId="265E4CB6" w14:textId="77777777" w:rsidR="001273A9" w:rsidRPr="009A6B11" w:rsidRDefault="00A831C1" w:rsidP="001273A9">
      <w:pPr>
        <w:rPr>
          <w:bCs/>
          <w:szCs w:val="22"/>
        </w:rPr>
      </w:pPr>
      <w:r w:rsidRPr="009A6B11">
        <w:rPr>
          <w:bCs/>
          <w:szCs w:val="22"/>
        </w:rPr>
        <w:t xml:space="preserve">Στα ελεγχόμενα τμήματα των κλινικών δοκιμών του </w:t>
      </w:r>
      <w:r w:rsidRPr="00A831C1">
        <w:rPr>
          <w:bCs/>
          <w:szCs w:val="22"/>
          <w:lang w:val="en-GB"/>
        </w:rPr>
        <w:t>Simponi</w:t>
      </w:r>
      <w:r w:rsidRPr="009A6B11">
        <w:rPr>
          <w:bCs/>
          <w:szCs w:val="22"/>
        </w:rPr>
        <w:t xml:space="preserve"> Φάσης </w:t>
      </w:r>
      <w:r w:rsidRPr="00A831C1">
        <w:rPr>
          <w:bCs/>
          <w:szCs w:val="22"/>
          <w:lang w:val="en-GB"/>
        </w:rPr>
        <w:t>IIb</w:t>
      </w:r>
      <w:r w:rsidRPr="009A6B11">
        <w:rPr>
          <w:bCs/>
          <w:szCs w:val="22"/>
        </w:rPr>
        <w:t xml:space="preserve"> και Φάσης </w:t>
      </w:r>
      <w:r w:rsidRPr="00A831C1">
        <w:rPr>
          <w:bCs/>
          <w:szCs w:val="22"/>
          <w:lang w:val="en-GB"/>
        </w:rPr>
        <w:t>III</w:t>
      </w:r>
      <w:r w:rsidRPr="009A6B11">
        <w:rPr>
          <w:bCs/>
          <w:szCs w:val="22"/>
        </w:rPr>
        <w:t xml:space="preserve"> στη ΡΑ, ΨΑ, ΑΣ και </w:t>
      </w:r>
      <w:r w:rsidR="00C22709" w:rsidRPr="00C22709">
        <w:rPr>
          <w:bCs/>
          <w:szCs w:val="22"/>
        </w:rPr>
        <w:t xml:space="preserve">ελκώδη κολίτιδα </w:t>
      </w:r>
      <w:r w:rsidR="00C22709">
        <w:rPr>
          <w:bCs/>
          <w:szCs w:val="22"/>
        </w:rPr>
        <w:t>(</w:t>
      </w:r>
      <w:r w:rsidRPr="009A6B11">
        <w:rPr>
          <w:bCs/>
          <w:szCs w:val="22"/>
        </w:rPr>
        <w:t>ΕΚ</w:t>
      </w:r>
      <w:r w:rsidR="00C22709">
        <w:rPr>
          <w:bCs/>
          <w:szCs w:val="22"/>
        </w:rPr>
        <w:t>)</w:t>
      </w:r>
      <w:r w:rsidRPr="009A6B11">
        <w:rPr>
          <w:bCs/>
          <w:szCs w:val="22"/>
        </w:rPr>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w:t>
      </w:r>
      <w:r w:rsidRPr="00A831C1">
        <w:rPr>
          <w:bCs/>
          <w:szCs w:val="22"/>
          <w:lang w:val="en-GB"/>
        </w:rPr>
        <w:t>golimumab</w:t>
      </w:r>
      <w:r w:rsidRPr="009A6B11">
        <w:rPr>
          <w:bCs/>
          <w:szCs w:val="22"/>
        </w:rPr>
        <w:t xml:space="preserve"> και των ομάδων ελέγχου.</w:t>
      </w:r>
    </w:p>
    <w:p w14:paraId="265E4CB7" w14:textId="77777777" w:rsidR="001273A9" w:rsidRPr="009A6B11" w:rsidRDefault="001273A9" w:rsidP="001273A9">
      <w:pPr>
        <w:rPr>
          <w:bCs/>
          <w:szCs w:val="22"/>
        </w:rPr>
      </w:pPr>
    </w:p>
    <w:p w14:paraId="265E4CB8" w14:textId="77777777" w:rsidR="001273A9" w:rsidRPr="009A6B11" w:rsidRDefault="00A831C1" w:rsidP="001273A9">
      <w:pPr>
        <w:keepNext/>
        <w:rPr>
          <w:bCs/>
          <w:szCs w:val="26"/>
        </w:rPr>
      </w:pPr>
      <w:r w:rsidRPr="009A6B11">
        <w:rPr>
          <w:bCs/>
          <w:i/>
          <w:szCs w:val="26"/>
        </w:rPr>
        <w:t>Δυσπλασία/καρκίνωμα παχέος εντέρου</w:t>
      </w:r>
    </w:p>
    <w:p w14:paraId="265E4CB9" w14:textId="77777777" w:rsidR="001273A9" w:rsidRPr="009A6B11" w:rsidRDefault="00A831C1" w:rsidP="001273A9">
      <w:pPr>
        <w:tabs>
          <w:tab w:val="clear" w:pos="567"/>
        </w:tabs>
        <w:autoSpaceDE w:val="0"/>
        <w:autoSpaceDN w:val="0"/>
        <w:adjustRightInd w:val="0"/>
        <w:rPr>
          <w:bCs/>
          <w:szCs w:val="22"/>
        </w:rPr>
      </w:pPr>
      <w:r w:rsidRPr="009A6B11">
        <w:rPr>
          <w:bCs/>
          <w:szCs w:val="22"/>
        </w:rPr>
        <w:t xml:space="preserve">Δεν είναι γνωστό εάν η θεραπεία με </w:t>
      </w:r>
      <w:r w:rsidRPr="00A831C1">
        <w:rPr>
          <w:bCs/>
          <w:szCs w:val="22"/>
          <w:lang w:val="en-GB"/>
        </w:rPr>
        <w:t>golimumab</w:t>
      </w:r>
      <w:r w:rsidRPr="009A6B11">
        <w:rPr>
          <w:bCs/>
          <w:szCs w:val="22"/>
        </w:rPr>
        <w:t xml:space="preserve"> επηρεάζει τον κίνδυνο ανάπτυξης δυσπλασίας ή καρκίνου παχέος εντέρου. Όλοι οι ασθενείς με ελκώδη κολίτιδα που βρίσκονται σε αυξημένο κίνδυνο δυσπλασίας ή καρκινώματος παχέος εντέρου (για παράδειγμα, ασθενείς με υφιστάμενη από μακρού χρόνου ελκώδη κολίτιδα ή πρωτοπαθή σκληρυντική χολαγγειίτιδα) ή που είχαν προηγούμενο ιστορικό δυσπλασίας ή καρκινώματος παχέος εντέρου, θα πρέπει να ελέγχονται για δυσπλασία ανά τακτά χρονικά διαστήματα πριν τη θεραπεία και καθ’ όλη την πορεία της νόσου τους. Αυτή η αξιολόγηση θα πρέπει να περιλαμβάνει κολονοσκόπηση και βιοψίες σύμφωνα με τις τοπικές συστάσεις. Σε ασθενείς με νεοδιαγνωσμένη δυσπλασία, που λαμβάνουν θεραπεία με </w:t>
      </w:r>
      <w:bookmarkStart w:id="11" w:name="_Hlk531350876"/>
      <w:r w:rsidRPr="00A831C1">
        <w:rPr>
          <w:bCs/>
          <w:szCs w:val="22"/>
          <w:lang w:val="en-GB"/>
        </w:rPr>
        <w:t>golimumab</w:t>
      </w:r>
      <w:bookmarkEnd w:id="11"/>
      <w:r w:rsidRPr="009A6B11">
        <w:rPr>
          <w:bCs/>
          <w:szCs w:val="22"/>
        </w:rPr>
        <w:t>, πρέπει να επανεξετάζονται προσεκτικά οι κίνδυνοι και τα οφέλη για τον κάθε ασθενή ατομικά και να εξετάζεται κατά πόσο η θεραπεία θα πρέπει να συνεχίζεται.</w:t>
      </w:r>
    </w:p>
    <w:p w14:paraId="265E4CBA" w14:textId="77777777" w:rsidR="001273A9" w:rsidRPr="009A6B11" w:rsidRDefault="001273A9" w:rsidP="001273A9">
      <w:pPr>
        <w:tabs>
          <w:tab w:val="clear" w:pos="567"/>
        </w:tabs>
        <w:autoSpaceDE w:val="0"/>
        <w:autoSpaceDN w:val="0"/>
        <w:adjustRightInd w:val="0"/>
        <w:rPr>
          <w:bCs/>
          <w:szCs w:val="26"/>
        </w:rPr>
      </w:pPr>
    </w:p>
    <w:p w14:paraId="265E4CBB" w14:textId="77777777" w:rsidR="00A831C1" w:rsidRPr="009A6B11" w:rsidRDefault="00A831C1" w:rsidP="00A831C1">
      <w:pPr>
        <w:rPr>
          <w:bCs/>
          <w:szCs w:val="22"/>
        </w:rPr>
      </w:pPr>
      <w:r w:rsidRPr="009A6B11">
        <w:rPr>
          <w:bCs/>
          <w:szCs w:val="22"/>
        </w:rPr>
        <w:t xml:space="preserve">Σε μία διερευνητική κλινική δοκιμή που αξιολόγησε τη χρήση του </w:t>
      </w:r>
      <w:r w:rsidRPr="00A831C1">
        <w:rPr>
          <w:bCs/>
          <w:szCs w:val="22"/>
          <w:lang w:val="en-GB"/>
        </w:rPr>
        <w:t>golimumab</w:t>
      </w:r>
      <w:r w:rsidRPr="009A6B11">
        <w:rPr>
          <w:bCs/>
          <w:szCs w:val="22"/>
        </w:rPr>
        <w:t xml:space="preserve"> σε ασθενείς με σοβαρό επίμονο άσθμα, περισσότερες κακοήθειες αναφέρθηκαν σε ασθενείς που έλαβαν θεραπεία με </w:t>
      </w:r>
      <w:r w:rsidR="00A53A78" w:rsidRPr="00A53A78">
        <w:rPr>
          <w:bCs/>
          <w:szCs w:val="22"/>
          <w:lang w:val="en-GB"/>
        </w:rPr>
        <w:t>golimumab</w:t>
      </w:r>
      <w:r w:rsidR="00A53A78" w:rsidRPr="009A6B11">
        <w:rPr>
          <w:bCs/>
          <w:szCs w:val="22"/>
        </w:rPr>
        <w:t xml:space="preserve"> </w:t>
      </w:r>
      <w:r w:rsidRPr="009A6B11">
        <w:rPr>
          <w:bCs/>
          <w:szCs w:val="22"/>
        </w:rPr>
        <w:t>συγκριτικά με τους ασθενείς ελέγχου (βλ. παράγραφο 4.8). Η σημασία αυτού του ευρήματος είναι άγνωστη.</w:t>
      </w:r>
    </w:p>
    <w:p w14:paraId="265E4CBC" w14:textId="77777777" w:rsidR="00A831C1" w:rsidRPr="009A6B11" w:rsidRDefault="00A831C1" w:rsidP="00A831C1">
      <w:pPr>
        <w:rPr>
          <w:bCs/>
          <w:szCs w:val="22"/>
        </w:rPr>
      </w:pPr>
    </w:p>
    <w:p w14:paraId="265E4CBD" w14:textId="77777777" w:rsidR="001273A9" w:rsidRPr="009A6B11" w:rsidRDefault="00A831C1" w:rsidP="001273A9">
      <w:pPr>
        <w:rPr>
          <w:bCs/>
          <w:szCs w:val="22"/>
        </w:rPr>
      </w:pPr>
      <w:r w:rsidRPr="009A6B11">
        <w:rPr>
          <w:bCs/>
          <w:szCs w:val="22"/>
        </w:rPr>
        <w:t>Σε μία διερευνητική κλινική δοκιμή που αξιολόγησε τη χρήση ενός άλλου αντι</w:t>
      </w:r>
      <w:r w:rsidRPr="007C28F7">
        <w:rPr>
          <w:bCs/>
          <w:szCs w:val="22"/>
        </w:rPr>
        <w:t>-</w:t>
      </w:r>
      <w:r w:rsidRPr="00A831C1">
        <w:rPr>
          <w:bCs/>
          <w:szCs w:val="22"/>
          <w:lang w:val="en-GB"/>
        </w:rPr>
        <w:t>TNF</w:t>
      </w:r>
      <w:r w:rsidRPr="009A6B11">
        <w:rPr>
          <w:bCs/>
          <w:szCs w:val="22"/>
        </w:rPr>
        <w:t xml:space="preserve"> παράγοντα, του </w:t>
      </w:r>
      <w:r w:rsidRPr="00A831C1">
        <w:rPr>
          <w:bCs/>
          <w:szCs w:val="22"/>
          <w:lang w:val="en-GB"/>
        </w:rPr>
        <w:t>infliximab</w:t>
      </w:r>
      <w:r w:rsidRPr="009A6B11">
        <w:rPr>
          <w:bCs/>
          <w:szCs w:val="22"/>
        </w:rPr>
        <w:t xml:space="preserve">, σε ασθενείς με μέτρια έως σοβαρή χρόνια αποφρακτική πνευμονοπάθεια (ΧΑΠ), περισσότερες κακοήθειες, κυρίως στον πνεύμονα ή την κεφαλή και τον αυχένα, αναφέρθηκαν στους ασθενείς που έλαβαν θεραπεία με </w:t>
      </w:r>
      <w:r w:rsidRPr="00A831C1">
        <w:rPr>
          <w:bCs/>
          <w:szCs w:val="22"/>
          <w:lang w:val="en-GB"/>
        </w:rPr>
        <w:t>infliximab</w:t>
      </w:r>
      <w:r w:rsidRPr="009A6B11">
        <w:rPr>
          <w:bCs/>
          <w:szCs w:val="22"/>
        </w:rPr>
        <w:t xml:space="preserve"> συγκριτικά με τους ασθενείς ελέγχου. Όλοι οι ασθενείς είχαν ιστορικό βαρέος καπνίσματος. Συνεπώς, θα πρέπει να δίνεται προσοχή όταν χρησιμοποιείται οποιοσδήποτε </w:t>
      </w:r>
      <w:r w:rsidRPr="00A831C1">
        <w:rPr>
          <w:bCs/>
          <w:szCs w:val="22"/>
          <w:lang w:val="en-GB"/>
        </w:rPr>
        <w:t>TNF</w:t>
      </w:r>
      <w:r w:rsidRPr="009A6B11">
        <w:rPr>
          <w:bCs/>
          <w:szCs w:val="22"/>
        </w:rPr>
        <w:t xml:space="preserve"> ανταγωνιστής σε ασθενείς με ΧΑΠ, καθώς και σε ασθενείς με έναν αυξημένο κίνδυνο κακοήθειας λόγω βαρέος καπνίσματος.</w:t>
      </w:r>
    </w:p>
    <w:p w14:paraId="265E4CBE" w14:textId="77777777" w:rsidR="001273A9" w:rsidRPr="009A6B11" w:rsidRDefault="001273A9" w:rsidP="001273A9">
      <w:pPr>
        <w:rPr>
          <w:iCs/>
          <w:szCs w:val="22"/>
        </w:rPr>
      </w:pPr>
    </w:p>
    <w:p w14:paraId="265E4CBF" w14:textId="77777777" w:rsidR="001273A9" w:rsidRPr="009A6B11" w:rsidRDefault="00A831C1" w:rsidP="001273A9">
      <w:pPr>
        <w:keepNext/>
        <w:tabs>
          <w:tab w:val="clear" w:pos="567"/>
          <w:tab w:val="left" w:pos="720"/>
        </w:tabs>
        <w:rPr>
          <w:bCs/>
          <w:i/>
          <w:szCs w:val="26"/>
        </w:rPr>
      </w:pPr>
      <w:r w:rsidRPr="009A6B11">
        <w:rPr>
          <w:bCs/>
          <w:i/>
          <w:szCs w:val="26"/>
        </w:rPr>
        <w:t>Καρκίνοι του δέρματος</w:t>
      </w:r>
    </w:p>
    <w:p w14:paraId="265E4CC0" w14:textId="77777777" w:rsidR="001273A9" w:rsidRPr="009A6B11" w:rsidRDefault="00B42B2C" w:rsidP="001273A9">
      <w:pPr>
        <w:rPr>
          <w:bCs/>
          <w:szCs w:val="26"/>
        </w:rPr>
      </w:pPr>
      <w:r w:rsidRPr="009A6B11">
        <w:rPr>
          <w:bCs/>
          <w:szCs w:val="26"/>
        </w:rPr>
        <w:t xml:space="preserve">Έχουν αναφερθεί μελάνωμα και καρκίνωμα κυττάρων </w:t>
      </w:r>
      <w:r w:rsidRPr="00B42B2C">
        <w:rPr>
          <w:bCs/>
          <w:szCs w:val="26"/>
          <w:lang w:val="en-GB"/>
        </w:rPr>
        <w:t>Merkel</w:t>
      </w:r>
      <w:r w:rsidRPr="009A6B11">
        <w:rPr>
          <w:bCs/>
          <w:szCs w:val="26"/>
        </w:rPr>
        <w:t xml:space="preserve"> σε ασθενείς που έλαβαν θεραπεία με αποκλειστές του </w:t>
      </w:r>
      <w:r w:rsidRPr="00B42B2C">
        <w:rPr>
          <w:bCs/>
          <w:szCs w:val="26"/>
          <w:lang w:val="en-GB"/>
        </w:rPr>
        <w:t>TNF</w:t>
      </w:r>
      <w:r w:rsidRPr="009A6B11">
        <w:rPr>
          <w:bCs/>
          <w:szCs w:val="26"/>
        </w:rPr>
        <w:t xml:space="preserve">, συμπεριλαμβανομένου του </w:t>
      </w:r>
      <w:r w:rsidRPr="00B42B2C">
        <w:rPr>
          <w:bCs/>
          <w:szCs w:val="26"/>
          <w:lang w:val="en-GB"/>
        </w:rPr>
        <w:t>golimumab</w:t>
      </w:r>
      <w:r w:rsidRPr="009A6B11">
        <w:rPr>
          <w:bCs/>
          <w:szCs w:val="26"/>
        </w:rPr>
        <w:t xml:space="preserve"> (βλ. παράγραφο 4.8). Συνιστάται να πραγματοποιείται περιοδικός δερματολογικός έλεγχος, ιδιαίτερα σε ασθενείς με παράγοντες κινδύνου για καρκίνο του δέρματος.</w:t>
      </w:r>
    </w:p>
    <w:p w14:paraId="265E4CC1" w14:textId="77777777" w:rsidR="001273A9" w:rsidRPr="009A6B11" w:rsidRDefault="001273A9" w:rsidP="001273A9">
      <w:pPr>
        <w:rPr>
          <w:iCs/>
          <w:szCs w:val="22"/>
        </w:rPr>
      </w:pPr>
    </w:p>
    <w:p w14:paraId="265E4CC2" w14:textId="77777777" w:rsidR="001273A9" w:rsidRPr="009A6B11" w:rsidRDefault="00D95998" w:rsidP="001273A9">
      <w:pPr>
        <w:keepNext/>
        <w:rPr>
          <w:snapToGrid w:val="0"/>
          <w:szCs w:val="22"/>
          <w:u w:val="single"/>
        </w:rPr>
      </w:pPr>
      <w:r w:rsidRPr="009A6B11">
        <w:rPr>
          <w:snapToGrid w:val="0"/>
          <w:szCs w:val="22"/>
          <w:u w:val="single"/>
        </w:rPr>
        <w:t>Συμφορητική καρδιακή ανεπάρκεια (ΣΚΑ)</w:t>
      </w:r>
    </w:p>
    <w:p w14:paraId="265E4CC3" w14:textId="77777777" w:rsidR="001273A9" w:rsidRPr="009A6B11" w:rsidRDefault="007C28F7" w:rsidP="001273A9">
      <w:pPr>
        <w:autoSpaceDE w:val="0"/>
        <w:autoSpaceDN w:val="0"/>
        <w:adjustRightInd w:val="0"/>
        <w:rPr>
          <w:szCs w:val="22"/>
        </w:rPr>
      </w:pPr>
      <w:r w:rsidRPr="009A6B11">
        <w:rPr>
          <w:bCs/>
          <w:szCs w:val="26"/>
        </w:rPr>
        <w:t xml:space="preserve">Έχουν αναφερθεί περιπτώσεις επιδεινωθείσας συμφορητικής καρδιακής ανεπάρκειας (ΣΚΑ) και νέας εμφάνισης ΣΚΑ με τη χρήση αποκλειστών του </w:t>
      </w:r>
      <w:r w:rsidRPr="007C28F7">
        <w:rPr>
          <w:bCs/>
          <w:szCs w:val="26"/>
          <w:lang w:val="en-GB"/>
        </w:rPr>
        <w:t>TNF</w:t>
      </w:r>
      <w:r w:rsidRPr="009A6B11">
        <w:rPr>
          <w:bCs/>
          <w:szCs w:val="26"/>
        </w:rPr>
        <w:t xml:space="preserve">, συμπεριλαμβανομένου του </w:t>
      </w:r>
      <w:r w:rsidRPr="007C28F7">
        <w:rPr>
          <w:bCs/>
          <w:szCs w:val="26"/>
          <w:lang w:val="en-GB"/>
        </w:rPr>
        <w:t>golimumab</w:t>
      </w:r>
      <w:r w:rsidRPr="009A6B11">
        <w:rPr>
          <w:bCs/>
          <w:szCs w:val="26"/>
        </w:rPr>
        <w:t xml:space="preserve">. Ορισμένα περιστατικά είχαν θανατηφόρο κατάληξη. Σε μία κλινική δοκιμή με έναν άλλο </w:t>
      </w:r>
      <w:r w:rsidRPr="007C28F7">
        <w:rPr>
          <w:bCs/>
          <w:szCs w:val="26"/>
          <w:lang w:val="en-GB"/>
        </w:rPr>
        <w:t>TNF</w:t>
      </w:r>
      <w:r w:rsidRPr="009A6B11">
        <w:rPr>
          <w:bCs/>
          <w:szCs w:val="26"/>
        </w:rPr>
        <w:t xml:space="preserve"> ανταγωνιστή παρατηρήθηκαν επιδεινωθείσα συμφορητική καρδιακή ανεπάρκεια και αυξημένη θνησιμότητα λόγω ΣΚΑ. Το </w:t>
      </w:r>
      <w:r w:rsidR="0083066C" w:rsidRPr="0083066C">
        <w:rPr>
          <w:bCs/>
          <w:szCs w:val="26"/>
          <w:lang w:val="en-GB"/>
        </w:rPr>
        <w:t>golimumab</w:t>
      </w:r>
      <w:r w:rsidR="0083066C" w:rsidRPr="009A6B11">
        <w:rPr>
          <w:bCs/>
          <w:szCs w:val="26"/>
        </w:rPr>
        <w:t xml:space="preserve"> </w:t>
      </w:r>
      <w:r w:rsidRPr="009A6B11">
        <w:rPr>
          <w:bCs/>
          <w:szCs w:val="26"/>
        </w:rPr>
        <w:t xml:space="preserve">δεν έχει μελετηθεί σε ασθενείς με ΣΚΑ. Το </w:t>
      </w:r>
      <w:r w:rsidR="0083066C" w:rsidRPr="0083066C">
        <w:rPr>
          <w:bCs/>
          <w:szCs w:val="26"/>
          <w:lang w:val="en-GB"/>
        </w:rPr>
        <w:t>golimumab</w:t>
      </w:r>
      <w:r w:rsidR="0083066C" w:rsidRPr="009A6B11">
        <w:rPr>
          <w:bCs/>
          <w:szCs w:val="26"/>
        </w:rPr>
        <w:t xml:space="preserve"> </w:t>
      </w:r>
      <w:r w:rsidRPr="009A6B11">
        <w:rPr>
          <w:bCs/>
          <w:szCs w:val="26"/>
        </w:rPr>
        <w:t>θα πρέπει να χρησιμοποιείται με προσοχή σε ασθενείς με ήπια καρδιακή ανεπάρκεια (</w:t>
      </w:r>
      <w:r w:rsidRPr="007C28F7">
        <w:rPr>
          <w:bCs/>
          <w:szCs w:val="26"/>
          <w:lang w:val="en-GB"/>
        </w:rPr>
        <w:t>NYHA</w:t>
      </w:r>
      <w:r w:rsidRPr="009A6B11">
        <w:rPr>
          <w:bCs/>
          <w:szCs w:val="26"/>
        </w:rPr>
        <w:t xml:space="preserve"> κατηγορία </w:t>
      </w:r>
      <w:r w:rsidRPr="007C28F7">
        <w:rPr>
          <w:bCs/>
          <w:szCs w:val="26"/>
          <w:lang w:val="en-GB"/>
        </w:rPr>
        <w:t>I</w:t>
      </w:r>
      <w:r w:rsidRPr="009A6B11">
        <w:rPr>
          <w:bCs/>
          <w:szCs w:val="26"/>
        </w:rPr>
        <w:t>/</w:t>
      </w:r>
      <w:r w:rsidRPr="007C28F7">
        <w:rPr>
          <w:bCs/>
          <w:szCs w:val="26"/>
          <w:lang w:val="en-GB"/>
        </w:rPr>
        <w:t>II</w:t>
      </w:r>
      <w:r w:rsidRPr="009A6B11">
        <w:rPr>
          <w:bCs/>
          <w:szCs w:val="26"/>
        </w:rPr>
        <w:t xml:space="preserve">). Οι ασθενείς θα πρέπει να παρακολουθούνται στενά και το </w:t>
      </w:r>
      <w:r w:rsidR="00C22709" w:rsidRPr="00C22709">
        <w:rPr>
          <w:bCs/>
          <w:szCs w:val="26"/>
        </w:rPr>
        <w:t xml:space="preserve">golimumab </w:t>
      </w:r>
      <w:r w:rsidRPr="009A6B11">
        <w:rPr>
          <w:bCs/>
          <w:szCs w:val="26"/>
        </w:rPr>
        <w:t>θα πρέπει να διακόπτεται σε ασθενείς που αναπτύσσουν νέα ή επιδεινωμένα συμπτώματα καρδιακής ανεπάρκειας (βλ. παράγραφο 4.3).</w:t>
      </w:r>
    </w:p>
    <w:p w14:paraId="265E4CC4" w14:textId="77777777" w:rsidR="001273A9" w:rsidRPr="009A6B11" w:rsidRDefault="001273A9" w:rsidP="001273A9">
      <w:pPr>
        <w:autoSpaceDE w:val="0"/>
        <w:autoSpaceDN w:val="0"/>
        <w:adjustRightInd w:val="0"/>
        <w:rPr>
          <w:szCs w:val="22"/>
        </w:rPr>
      </w:pPr>
    </w:p>
    <w:p w14:paraId="265E4CC5" w14:textId="77777777" w:rsidR="001273A9" w:rsidRPr="009A6B11" w:rsidRDefault="00D95998" w:rsidP="001273A9">
      <w:pPr>
        <w:keepNext/>
        <w:rPr>
          <w:szCs w:val="22"/>
          <w:u w:val="single"/>
        </w:rPr>
      </w:pPr>
      <w:r w:rsidRPr="009A6B11">
        <w:rPr>
          <w:szCs w:val="22"/>
          <w:u w:val="single"/>
        </w:rPr>
        <w:t>Νευρολογικά συμβάματα</w:t>
      </w:r>
    </w:p>
    <w:p w14:paraId="265E4CC6" w14:textId="77777777" w:rsidR="001273A9" w:rsidRPr="009A6B11" w:rsidRDefault="00162221" w:rsidP="001273A9">
      <w:pPr>
        <w:rPr>
          <w:bCs/>
          <w:szCs w:val="22"/>
        </w:rPr>
      </w:pPr>
      <w:r w:rsidRPr="009A6B11">
        <w:rPr>
          <w:bCs/>
          <w:szCs w:val="22"/>
        </w:rPr>
        <w:t xml:space="preserve">Η χρήση αποκλειστών του </w:t>
      </w:r>
      <w:r w:rsidRPr="00162221">
        <w:rPr>
          <w:bCs/>
          <w:szCs w:val="22"/>
          <w:lang w:val="en-GB"/>
        </w:rPr>
        <w:t>TNF</w:t>
      </w:r>
      <w:r w:rsidRPr="009A6B11">
        <w:rPr>
          <w:bCs/>
          <w:szCs w:val="22"/>
        </w:rPr>
        <w:t xml:space="preserve">, συμπεριλαμβανομένου του </w:t>
      </w:r>
      <w:r w:rsidRPr="00162221">
        <w:rPr>
          <w:bCs/>
          <w:szCs w:val="22"/>
          <w:lang w:val="en-GB"/>
        </w:rPr>
        <w:t>golimumab</w:t>
      </w:r>
      <w:r w:rsidRPr="009A6B11">
        <w:rPr>
          <w:bCs/>
          <w:szCs w:val="22"/>
        </w:rPr>
        <w:t>, έχει συσχετισθεί με περιστατικά νέας εμφάνισης ή παρόξυνσης κλινικών συμπτωμάτων και/ή ακτινογραφικών εκδηλώσεων απομυελινωτικών διαταραχών του κεντρικού νευρικού συστήματος, συμπεριλαμβανομένης της σκλήρυνσης κατά πλάκας και περιφερικών απομυελινωτικών διαταραχών. Σε ασθενείς με προϋπάρχουσες ή πρόσφατα εμφανιζόμενες απομυελινωτικές διαταραχές, τα</w:t>
      </w:r>
      <w:r w:rsidRPr="00EC0E60">
        <w:rPr>
          <w:bCs/>
          <w:szCs w:val="22"/>
        </w:rPr>
        <w:t xml:space="preserve"> οφέλη και οι κίνδυνοι της αντι</w:t>
      </w:r>
      <w:r>
        <w:rPr>
          <w:bCs/>
          <w:szCs w:val="22"/>
        </w:rPr>
        <w:t>-</w:t>
      </w:r>
      <w:r w:rsidRPr="00162221">
        <w:rPr>
          <w:bCs/>
          <w:szCs w:val="22"/>
          <w:lang w:val="en-GB"/>
        </w:rPr>
        <w:t>TNF</w:t>
      </w:r>
      <w:r w:rsidRPr="009A6B11">
        <w:rPr>
          <w:bCs/>
          <w:szCs w:val="22"/>
        </w:rPr>
        <w:t xml:space="preserve"> θεραπείας θα πρέπει να εξετάζονται προσεκτικά πριν την έναρξη της θεραπείας με </w:t>
      </w:r>
      <w:bookmarkStart w:id="12" w:name="_Hlk531595530"/>
      <w:r w:rsidRPr="00162221">
        <w:rPr>
          <w:bCs/>
          <w:szCs w:val="22"/>
          <w:lang w:val="en-GB"/>
        </w:rPr>
        <w:t>golimumab</w:t>
      </w:r>
      <w:bookmarkEnd w:id="12"/>
      <w:r w:rsidRPr="009A6B11">
        <w:rPr>
          <w:bCs/>
          <w:szCs w:val="22"/>
        </w:rPr>
        <w:t>. Θα πρέπει να εξετάζεται</w:t>
      </w:r>
      <w:r w:rsidR="00A541F3">
        <w:rPr>
          <w:bCs/>
          <w:szCs w:val="22"/>
        </w:rPr>
        <w:t xml:space="preserve"> η</w:t>
      </w:r>
      <w:r w:rsidRPr="009A6B11">
        <w:rPr>
          <w:bCs/>
          <w:szCs w:val="22"/>
        </w:rPr>
        <w:t xml:space="preserve"> διακοπή της θεραπείας με </w:t>
      </w:r>
      <w:r w:rsidRPr="00162221">
        <w:rPr>
          <w:bCs/>
          <w:szCs w:val="22"/>
          <w:lang w:val="en-GB"/>
        </w:rPr>
        <w:t>golimumab</w:t>
      </w:r>
      <w:r w:rsidRPr="009A6B11">
        <w:rPr>
          <w:bCs/>
          <w:szCs w:val="22"/>
        </w:rPr>
        <w:t xml:space="preserve"> εάν αναπτυχθούν τέτοιες διαταραχές (βλ. παράγραφο 4.8).</w:t>
      </w:r>
    </w:p>
    <w:p w14:paraId="265E4CC7" w14:textId="77777777" w:rsidR="001273A9" w:rsidRPr="009A6B11" w:rsidRDefault="001273A9" w:rsidP="001273A9">
      <w:pPr>
        <w:rPr>
          <w:bCs/>
          <w:szCs w:val="22"/>
        </w:rPr>
      </w:pPr>
    </w:p>
    <w:p w14:paraId="265E4CC8" w14:textId="77777777" w:rsidR="001273A9" w:rsidRPr="009A6B11" w:rsidRDefault="00D95998" w:rsidP="001273A9">
      <w:pPr>
        <w:keepNext/>
        <w:rPr>
          <w:szCs w:val="22"/>
          <w:u w:val="single"/>
        </w:rPr>
      </w:pPr>
      <w:r w:rsidRPr="009A6B11">
        <w:rPr>
          <w:szCs w:val="22"/>
          <w:u w:val="single"/>
        </w:rPr>
        <w:t>Χειρουργική επέμβαση</w:t>
      </w:r>
    </w:p>
    <w:p w14:paraId="265E4CC9" w14:textId="77777777" w:rsidR="001273A9" w:rsidRDefault="00162221" w:rsidP="001273A9">
      <w:pPr>
        <w:rPr>
          <w:szCs w:val="22"/>
        </w:rPr>
      </w:pPr>
      <w:r w:rsidRPr="009A6B11">
        <w:rPr>
          <w:szCs w:val="22"/>
        </w:rPr>
        <w:t xml:space="preserve">Υπάρχει περιορισμένη εμπειρία για την ασφάλεια της θεραπείας με </w:t>
      </w:r>
      <w:r w:rsidRPr="00162221">
        <w:rPr>
          <w:szCs w:val="22"/>
          <w:lang w:val="en-GB"/>
        </w:rPr>
        <w:t>golimumab</w:t>
      </w:r>
      <w:r w:rsidRPr="009A6B11">
        <w:rPr>
          <w:szCs w:val="22"/>
        </w:rPr>
        <w:t xml:space="preserve"> σε ασθενείς που έχουν υποβληθεί σε χειρουργικές επεμβάσεις, συμπεριλαμβανομένης της αρθροπλαστικής. Ο μεγάλος χρόνος ημίσειας ζωής θα πρέπει να λαμβάνεται υπόψη εάν σχεδιάζεται κάποια χειρουργική επέμβαση. </w:t>
      </w:r>
      <w:r w:rsidRPr="009A6B11">
        <w:rPr>
          <w:szCs w:val="22"/>
        </w:rPr>
        <w:lastRenderedPageBreak/>
        <w:t xml:space="preserve">Ένας ασθενής που χρειάζεται χειρουργική επέμβαση ενώ βρίσκεται υπό </w:t>
      </w:r>
      <w:r w:rsidRPr="00162221">
        <w:rPr>
          <w:szCs w:val="22"/>
          <w:lang w:val="en-GB"/>
        </w:rPr>
        <w:t>golimumab</w:t>
      </w:r>
      <w:r w:rsidRPr="009A6B11">
        <w:rPr>
          <w:szCs w:val="22"/>
        </w:rPr>
        <w:t xml:space="preserve"> θα πρέπει να παρακολουθείται στενά για λοιμώξεις και θα πρέπει να λαμβάνονται κατάλληλα μέτρα.</w:t>
      </w:r>
    </w:p>
    <w:p w14:paraId="265E4CCA" w14:textId="77777777" w:rsidR="00162221" w:rsidRPr="009A6B11" w:rsidRDefault="00162221" w:rsidP="001273A9">
      <w:pPr>
        <w:rPr>
          <w:szCs w:val="22"/>
        </w:rPr>
      </w:pPr>
    </w:p>
    <w:p w14:paraId="265E4CCB" w14:textId="77777777" w:rsidR="001273A9" w:rsidRPr="009A6B11" w:rsidRDefault="00D95998" w:rsidP="001273A9">
      <w:pPr>
        <w:keepNext/>
        <w:rPr>
          <w:szCs w:val="22"/>
          <w:u w:val="single"/>
        </w:rPr>
      </w:pPr>
      <w:r w:rsidRPr="009A6B11">
        <w:rPr>
          <w:szCs w:val="22"/>
          <w:u w:val="single"/>
        </w:rPr>
        <w:t>Ανοσοκαταστολή</w:t>
      </w:r>
    </w:p>
    <w:p w14:paraId="265E4CCC" w14:textId="77777777" w:rsidR="001273A9" w:rsidRPr="009A6B11" w:rsidRDefault="00162221" w:rsidP="001273A9">
      <w:pPr>
        <w:rPr>
          <w:szCs w:val="22"/>
        </w:rPr>
      </w:pPr>
      <w:r w:rsidRPr="009A6B11">
        <w:rPr>
          <w:szCs w:val="22"/>
        </w:rPr>
        <w:t xml:space="preserve">Υπάρχει η πιθανότητα οι αποκλειστές του </w:t>
      </w:r>
      <w:r w:rsidRPr="00162221">
        <w:rPr>
          <w:szCs w:val="22"/>
          <w:lang w:val="en-GB"/>
        </w:rPr>
        <w:t>TNF</w:t>
      </w:r>
      <w:r w:rsidRPr="009A6B11">
        <w:rPr>
          <w:szCs w:val="22"/>
        </w:rPr>
        <w:t xml:space="preserve">, συμπεριλαμβανομένου του </w:t>
      </w:r>
      <w:r w:rsidRPr="00162221">
        <w:rPr>
          <w:szCs w:val="22"/>
          <w:lang w:val="en-GB"/>
        </w:rPr>
        <w:t>golimumab</w:t>
      </w:r>
      <w:r w:rsidRPr="009A6B11">
        <w:rPr>
          <w:szCs w:val="22"/>
        </w:rPr>
        <w:t xml:space="preserve">, να επηρεάζουν τις άμυνες του ξενιστή ενάντια στις λοιμώξεις και τις κακοήθειες αφού ο </w:t>
      </w:r>
      <w:r w:rsidRPr="00162221">
        <w:rPr>
          <w:szCs w:val="22"/>
          <w:lang w:val="en-GB"/>
        </w:rPr>
        <w:t>TNF</w:t>
      </w:r>
      <w:r w:rsidRPr="009A6B11">
        <w:rPr>
          <w:szCs w:val="22"/>
        </w:rPr>
        <w:t xml:space="preserve"> παρεμβαίνει στις φλεγμονές και ρυθμίζει ανοσοκυτταρικές ανταποκρίσεις.</w:t>
      </w:r>
    </w:p>
    <w:p w14:paraId="265E4CCD" w14:textId="77777777" w:rsidR="001273A9" w:rsidRPr="009A6B11" w:rsidRDefault="001273A9" w:rsidP="001273A9">
      <w:pPr>
        <w:rPr>
          <w:szCs w:val="22"/>
        </w:rPr>
      </w:pPr>
    </w:p>
    <w:p w14:paraId="265E4CCE" w14:textId="77777777" w:rsidR="001273A9" w:rsidRPr="009A6B11" w:rsidRDefault="00D95998" w:rsidP="001273A9">
      <w:pPr>
        <w:keepNext/>
        <w:rPr>
          <w:szCs w:val="22"/>
          <w:u w:val="single"/>
        </w:rPr>
      </w:pPr>
      <w:r w:rsidRPr="009A6B11">
        <w:rPr>
          <w:szCs w:val="22"/>
          <w:u w:val="single"/>
        </w:rPr>
        <w:t>Αυτοάνοσες διεργασίες</w:t>
      </w:r>
    </w:p>
    <w:p w14:paraId="265E4CCF" w14:textId="77777777" w:rsidR="001273A9" w:rsidRPr="009A6B11" w:rsidRDefault="00162221" w:rsidP="001273A9">
      <w:pPr>
        <w:rPr>
          <w:szCs w:val="22"/>
        </w:rPr>
      </w:pPr>
      <w:r w:rsidRPr="009A6B11">
        <w:rPr>
          <w:szCs w:val="22"/>
        </w:rPr>
        <w:t xml:space="preserve">Η σχετική ανεπάρκεια του </w:t>
      </w:r>
      <w:r w:rsidRPr="00162221">
        <w:rPr>
          <w:szCs w:val="22"/>
          <w:lang w:val="en-GB"/>
        </w:rPr>
        <w:t>TNF</w:t>
      </w:r>
      <w:r w:rsidRPr="00EC0E60">
        <w:rPr>
          <w:szCs w:val="22"/>
        </w:rPr>
        <w:t>α που προκαλεί η αντι</w:t>
      </w:r>
      <w:r>
        <w:rPr>
          <w:szCs w:val="22"/>
        </w:rPr>
        <w:t>-</w:t>
      </w:r>
      <w:r w:rsidRPr="00162221">
        <w:rPr>
          <w:szCs w:val="22"/>
          <w:lang w:val="en-GB"/>
        </w:rPr>
        <w:t>TNF</w:t>
      </w:r>
      <w:r w:rsidRPr="009A6B11">
        <w:rPr>
          <w:szCs w:val="22"/>
        </w:rPr>
        <w:t xml:space="preserve"> θεραπεία μπορεί να έχει ως αποτέλεσμα την έναρξη μιας αυτοάνοσης διεργασίας. Εάν ένας ασθενής εμφανίσει συμπτώματα που υποδηλώνουν σύνδρομο προσομοιάζον με λύκο μετά από θεραπεία με </w:t>
      </w:r>
      <w:r w:rsidRPr="00162221">
        <w:rPr>
          <w:szCs w:val="22"/>
          <w:lang w:val="en-GB"/>
        </w:rPr>
        <w:t>golimumab</w:t>
      </w:r>
      <w:r w:rsidRPr="009A6B11">
        <w:rPr>
          <w:szCs w:val="22"/>
        </w:rPr>
        <w:t xml:space="preserve"> και είναι θετικός για αντισώματα κατά του δίκλωνου </w:t>
      </w:r>
      <w:r w:rsidRPr="00162221">
        <w:rPr>
          <w:szCs w:val="22"/>
          <w:lang w:val="en-GB"/>
        </w:rPr>
        <w:t>DNA</w:t>
      </w:r>
      <w:r w:rsidRPr="009A6B11">
        <w:rPr>
          <w:szCs w:val="22"/>
        </w:rPr>
        <w:t xml:space="preserve">, η θεραπεία με </w:t>
      </w:r>
      <w:r w:rsidRPr="00162221">
        <w:rPr>
          <w:szCs w:val="22"/>
          <w:lang w:val="en-GB"/>
        </w:rPr>
        <w:t>golimumab</w:t>
      </w:r>
      <w:r w:rsidRPr="009A6B11">
        <w:rPr>
          <w:szCs w:val="22"/>
        </w:rPr>
        <w:t xml:space="preserve"> θα πρέπει να διακόπτεται (βλ. παράγραφο 4.8).</w:t>
      </w:r>
    </w:p>
    <w:p w14:paraId="265E4CD0" w14:textId="77777777" w:rsidR="001273A9" w:rsidRPr="009A6B11" w:rsidRDefault="001273A9" w:rsidP="001273A9">
      <w:pPr>
        <w:rPr>
          <w:bCs/>
          <w:szCs w:val="22"/>
          <w:u w:val="single"/>
        </w:rPr>
      </w:pPr>
    </w:p>
    <w:p w14:paraId="265E4CD1" w14:textId="77777777" w:rsidR="001273A9" w:rsidRPr="009A6B11" w:rsidRDefault="00D95998" w:rsidP="001273A9">
      <w:pPr>
        <w:keepNext/>
        <w:rPr>
          <w:bCs/>
          <w:szCs w:val="22"/>
          <w:u w:val="single"/>
        </w:rPr>
      </w:pPr>
      <w:r w:rsidRPr="009A6B11">
        <w:rPr>
          <w:bCs/>
          <w:szCs w:val="22"/>
          <w:u w:val="single"/>
        </w:rPr>
        <w:t>Αιματολογικές αντιδράσεις</w:t>
      </w:r>
    </w:p>
    <w:p w14:paraId="265E4CD2" w14:textId="77777777" w:rsidR="001273A9" w:rsidRPr="009A6B11" w:rsidRDefault="00463EE8" w:rsidP="001273A9">
      <w:pPr>
        <w:rPr>
          <w:szCs w:val="22"/>
        </w:rPr>
      </w:pPr>
      <w:r w:rsidRPr="009A6B11">
        <w:rPr>
          <w:bCs/>
          <w:szCs w:val="22"/>
        </w:rPr>
        <w:t xml:space="preserve">Υπήρξαν αναφορές πανκυτταροπενίας, λευκοπενίας, ουδετεροπενίας, ακοκκιοκυτταραιμίας, απλαστικής αναιμίας και θρομβοπενίας σε ασθενείς που έλαβαν αποκλειστές του </w:t>
      </w:r>
      <w:r w:rsidRPr="00463EE8">
        <w:rPr>
          <w:bCs/>
          <w:szCs w:val="22"/>
          <w:lang w:val="en-GB"/>
        </w:rPr>
        <w:t>TNF</w:t>
      </w:r>
      <w:r w:rsidRPr="009A6B11">
        <w:rPr>
          <w:bCs/>
          <w:szCs w:val="22"/>
        </w:rPr>
        <w:t xml:space="preserve">, συμπεριλαμβανομένου του </w:t>
      </w:r>
      <w:r w:rsidR="000271B3" w:rsidRPr="000271B3">
        <w:rPr>
          <w:bCs/>
          <w:szCs w:val="22"/>
          <w:lang w:val="en-GB"/>
        </w:rPr>
        <w:t>golimumab</w:t>
      </w:r>
      <w:r w:rsidRPr="009A6B11">
        <w:rPr>
          <w:bCs/>
          <w:szCs w:val="22"/>
        </w:rPr>
        <w:t xml:space="preserve">. Όλους τους ασθενείς θα πρέπει να τους συμβουλεύουν να ζητούν άμεση ιατρική φροντίδα εάν αναπτύξουν σημεία και συμπτώματα που υποδηλώνουν δυσκρασίες του αίματος (π.χ. επίμονο πυρετό, μώλωπες, αιμορραγία, ωχρότητα). Θα πρέπει να εξετάζεται η διακοπή της θεραπείας με </w:t>
      </w:r>
      <w:r w:rsidR="000271B3" w:rsidRPr="000271B3">
        <w:rPr>
          <w:bCs/>
          <w:szCs w:val="22"/>
          <w:lang w:val="en-GB"/>
        </w:rPr>
        <w:t>golimumab</w:t>
      </w:r>
      <w:r w:rsidR="000271B3" w:rsidRPr="009A6B11">
        <w:rPr>
          <w:bCs/>
          <w:szCs w:val="22"/>
        </w:rPr>
        <w:t xml:space="preserve"> </w:t>
      </w:r>
      <w:r w:rsidRPr="009A6B11">
        <w:rPr>
          <w:bCs/>
          <w:szCs w:val="22"/>
        </w:rPr>
        <w:t>σε ασθενείς με επιβεβαιωμένα σημαντικές αιματολογικές ανωμαλίες.</w:t>
      </w:r>
    </w:p>
    <w:p w14:paraId="265E4CD3" w14:textId="77777777" w:rsidR="001273A9" w:rsidRPr="009A6B11" w:rsidRDefault="001273A9" w:rsidP="001273A9">
      <w:pPr>
        <w:rPr>
          <w:bCs/>
          <w:szCs w:val="22"/>
        </w:rPr>
      </w:pPr>
    </w:p>
    <w:p w14:paraId="265E4CD4" w14:textId="77777777" w:rsidR="001273A9" w:rsidRPr="009A6B11" w:rsidRDefault="00D95998" w:rsidP="001273A9">
      <w:pPr>
        <w:keepNext/>
        <w:rPr>
          <w:szCs w:val="22"/>
          <w:u w:val="single"/>
        </w:rPr>
      </w:pPr>
      <w:r w:rsidRPr="009A6B11">
        <w:rPr>
          <w:szCs w:val="22"/>
          <w:u w:val="single"/>
          <w:lang w:eastAsia="zh-CN"/>
        </w:rPr>
        <w:t xml:space="preserve">Ταυτόχρονη χορήγηση ανταγωνιστών του </w:t>
      </w:r>
      <w:r w:rsidRPr="00D95998">
        <w:rPr>
          <w:szCs w:val="22"/>
          <w:u w:val="single"/>
          <w:lang w:val="en-GB" w:eastAsia="zh-CN"/>
        </w:rPr>
        <w:t>TNF</w:t>
      </w:r>
      <w:r w:rsidRPr="009A6B11">
        <w:rPr>
          <w:szCs w:val="22"/>
          <w:u w:val="single"/>
          <w:lang w:eastAsia="zh-CN"/>
        </w:rPr>
        <w:t xml:space="preserve"> και ανακίνρας</w:t>
      </w:r>
    </w:p>
    <w:p w14:paraId="265E4CD5" w14:textId="77777777" w:rsidR="00D03FBF" w:rsidRDefault="000271B3" w:rsidP="001273A9">
      <w:r w:rsidRPr="009A6B11">
        <w:t xml:space="preserve">Σοβαρές λοιμώξεις και ουδετεροπενία εμφανίσθηκαν σε κλινικές μελέτες με ταυτόχρονη χρήση ανακίνρας και ενός άλλου αποκλειστή του </w:t>
      </w:r>
      <w:r w:rsidRPr="000271B3">
        <w:rPr>
          <w:lang w:val="en-GB"/>
        </w:rPr>
        <w:t>TNF</w:t>
      </w:r>
      <w:r w:rsidRPr="009A6B11">
        <w:t xml:space="preserve">, την ετανερσέπτη, χωρίς προστιθέμενο κλινικό όφελος. Λόγω της φύσης των ανεπιθύμητων ενεργειών που εμφανίσθηκαν με αυτήν τη συνδυαστική θεραπεία, παρόμοιες τοξικότητες μπορεί επίσης να προκύψουν από τον συνδυασμό ανακίνρας και άλλων αποκλειστών του </w:t>
      </w:r>
      <w:r w:rsidRPr="000271B3">
        <w:rPr>
          <w:lang w:val="en-GB"/>
        </w:rPr>
        <w:t>TNF</w:t>
      </w:r>
      <w:r w:rsidRPr="009A6B11">
        <w:t xml:space="preserve">. Ο συνδυασμός </w:t>
      </w:r>
      <w:r w:rsidRPr="000271B3">
        <w:rPr>
          <w:lang w:val="en-GB"/>
        </w:rPr>
        <w:t>golimumab</w:t>
      </w:r>
      <w:r w:rsidRPr="009A6B11">
        <w:t xml:space="preserve"> και ανακίνρας δεν συνιστάται.</w:t>
      </w:r>
    </w:p>
    <w:p w14:paraId="265E4CD6" w14:textId="77777777" w:rsidR="001273A9" w:rsidRPr="009A6B11" w:rsidRDefault="001273A9" w:rsidP="001273A9"/>
    <w:p w14:paraId="265E4CD7" w14:textId="77777777" w:rsidR="001273A9" w:rsidRPr="009A6B11" w:rsidRDefault="00D95998" w:rsidP="001273A9">
      <w:pPr>
        <w:keepNext/>
        <w:rPr>
          <w:szCs w:val="22"/>
          <w:u w:val="single"/>
          <w:lang w:eastAsia="zh-CN"/>
        </w:rPr>
      </w:pPr>
      <w:r w:rsidRPr="009A6B11">
        <w:rPr>
          <w:szCs w:val="22"/>
          <w:u w:val="single"/>
          <w:lang w:eastAsia="zh-CN"/>
        </w:rPr>
        <w:t xml:space="preserve">Ταυτόχρονη χορήγηση ανταγωνιστών του </w:t>
      </w:r>
      <w:r w:rsidRPr="00D95998">
        <w:rPr>
          <w:szCs w:val="22"/>
          <w:u w:val="single"/>
          <w:lang w:val="en-GB" w:eastAsia="zh-CN"/>
        </w:rPr>
        <w:t>TNF</w:t>
      </w:r>
      <w:r w:rsidRPr="009A6B11">
        <w:rPr>
          <w:szCs w:val="22"/>
          <w:u w:val="single"/>
          <w:lang w:eastAsia="zh-CN"/>
        </w:rPr>
        <w:t xml:space="preserve"> και αβατασέπτης</w:t>
      </w:r>
    </w:p>
    <w:p w14:paraId="265E4CD8" w14:textId="77777777" w:rsidR="001273A9" w:rsidRPr="009A6B11" w:rsidRDefault="000271B3" w:rsidP="001273A9">
      <w:pPr>
        <w:rPr>
          <w:szCs w:val="22"/>
        </w:rPr>
      </w:pPr>
      <w:r w:rsidRPr="009A6B11">
        <w:rPr>
          <w:szCs w:val="22"/>
        </w:rPr>
        <w:t xml:space="preserve">Σε κλινικές μελέτες, η ταυτόχρονη χορήγηση ανταγωνιστών του </w:t>
      </w:r>
      <w:r w:rsidRPr="000271B3">
        <w:rPr>
          <w:szCs w:val="22"/>
          <w:lang w:val="en-GB"/>
        </w:rPr>
        <w:t>TNF</w:t>
      </w:r>
      <w:r w:rsidRPr="009A6B11">
        <w:rPr>
          <w:szCs w:val="22"/>
        </w:rPr>
        <w:t xml:space="preserve"> και αβατασέπτης έχει συσχετισθεί με έναν αυξημένο κίνδυνο λοιμώξεων, συμπεριλαμβανομένων σοβαρών λοιμώξεων συγκριτικά με τη χορήγηση μόνο των </w:t>
      </w:r>
      <w:r w:rsidRPr="000271B3">
        <w:rPr>
          <w:szCs w:val="22"/>
          <w:lang w:val="en-GB"/>
        </w:rPr>
        <w:t>TNF</w:t>
      </w:r>
      <w:r w:rsidRPr="009A6B11">
        <w:rPr>
          <w:szCs w:val="22"/>
        </w:rPr>
        <w:t xml:space="preserve"> ανταγωνιστών, χωρίς αυξημένο κλινικό όφελος. Ο συνδυασμός </w:t>
      </w:r>
      <w:bookmarkStart w:id="13" w:name="_Hlk531596520"/>
      <w:r w:rsidRPr="000271B3">
        <w:rPr>
          <w:szCs w:val="22"/>
          <w:lang w:val="en-GB"/>
        </w:rPr>
        <w:t>golimumab</w:t>
      </w:r>
      <w:r w:rsidRPr="009A6B11">
        <w:rPr>
          <w:szCs w:val="22"/>
        </w:rPr>
        <w:t xml:space="preserve"> </w:t>
      </w:r>
      <w:bookmarkEnd w:id="13"/>
      <w:r w:rsidRPr="009A6B11">
        <w:rPr>
          <w:szCs w:val="22"/>
        </w:rPr>
        <w:t>και αβατασέπτης δεν συνιστάται.</w:t>
      </w:r>
    </w:p>
    <w:p w14:paraId="265E4CD9" w14:textId="77777777" w:rsidR="000271B3" w:rsidRPr="009A6B11" w:rsidRDefault="000271B3" w:rsidP="001273A9">
      <w:pPr>
        <w:rPr>
          <w:szCs w:val="22"/>
        </w:rPr>
      </w:pPr>
    </w:p>
    <w:p w14:paraId="265E4CDA" w14:textId="77777777" w:rsidR="001273A9" w:rsidRPr="009A6B11" w:rsidRDefault="00D95998" w:rsidP="001273A9">
      <w:pPr>
        <w:keepNext/>
        <w:tabs>
          <w:tab w:val="clear" w:pos="567"/>
          <w:tab w:val="left" w:pos="0"/>
        </w:tabs>
      </w:pPr>
      <w:r w:rsidRPr="009A6B11">
        <w:rPr>
          <w:u w:val="single"/>
        </w:rPr>
        <w:t>Ταυτόχρονη χορήγηση με άλλες βιολογικές θεραπείες</w:t>
      </w:r>
    </w:p>
    <w:p w14:paraId="265E4CDB" w14:textId="77777777" w:rsidR="001273A9" w:rsidRPr="009A6B11" w:rsidRDefault="000271B3" w:rsidP="001273A9">
      <w:pPr>
        <w:rPr>
          <w:bCs/>
          <w:szCs w:val="26"/>
        </w:rPr>
      </w:pPr>
      <w:r w:rsidRPr="009A6B11">
        <w:t xml:space="preserve">Δεν υπάρχουν επαρκείς πληροφορίες σχετικά με την ταυτόχρονη χρήση του </w:t>
      </w:r>
      <w:r>
        <w:rPr>
          <w:lang w:val="en-GB"/>
        </w:rPr>
        <w:t>golimumab</w:t>
      </w:r>
      <w:r w:rsidRPr="009A6B11">
        <w:t xml:space="preserve"> με άλλες βιολογικές θεραπείες, οι οποίες χρησιμοποιούνται για τη θεραπεία των ίδιων καταστάσεων όπως και το </w:t>
      </w:r>
      <w:r w:rsidRPr="000271B3">
        <w:rPr>
          <w:lang w:val="en-GB"/>
        </w:rPr>
        <w:t>golimumab</w:t>
      </w:r>
      <w:r w:rsidRPr="009A6B11">
        <w:t xml:space="preserve">. Δεν συνιστάται η ταυτόχρονη χρήση </w:t>
      </w:r>
      <w:r w:rsidRPr="000271B3">
        <w:rPr>
          <w:lang w:val="en-GB"/>
        </w:rPr>
        <w:t>golimumab</w:t>
      </w:r>
      <w:r w:rsidRPr="009A6B11">
        <w:t xml:space="preserve"> με αυτές τις βιολογικές θεραπείες, εξαιτίας της πιθανότητας αυξημένου κινδύνου λοίμωξης και άλλων δυνητικών φαρμακολογικών επιδράσεων.</w:t>
      </w:r>
    </w:p>
    <w:p w14:paraId="265E4CDC" w14:textId="77777777" w:rsidR="001273A9" w:rsidRPr="009A6B11" w:rsidRDefault="001273A9" w:rsidP="001273A9">
      <w:pPr>
        <w:rPr>
          <w:bCs/>
          <w:szCs w:val="26"/>
        </w:rPr>
      </w:pPr>
    </w:p>
    <w:p w14:paraId="265E4CDD" w14:textId="77777777" w:rsidR="001273A9" w:rsidRPr="003A32A9" w:rsidRDefault="00D95998" w:rsidP="001273A9">
      <w:pPr>
        <w:keepNext/>
        <w:rPr>
          <w:szCs w:val="22"/>
          <w:u w:val="single"/>
        </w:rPr>
      </w:pPr>
      <w:r w:rsidRPr="009A6B11">
        <w:rPr>
          <w:szCs w:val="22"/>
          <w:u w:val="single"/>
        </w:rPr>
        <w:t xml:space="preserve">Αλλαγή μεταξύ βιολογικών </w:t>
      </w:r>
      <w:r w:rsidR="00C22709" w:rsidRPr="00C22709">
        <w:rPr>
          <w:szCs w:val="22"/>
          <w:u w:val="single"/>
        </w:rPr>
        <w:t xml:space="preserve">τροποποιητικών της νόσου </w:t>
      </w:r>
      <w:r w:rsidR="00E869D1">
        <w:rPr>
          <w:szCs w:val="22"/>
          <w:u w:val="single"/>
        </w:rPr>
        <w:t xml:space="preserve">αντι-ρευματικών </w:t>
      </w:r>
      <w:r w:rsidR="00C22709" w:rsidRPr="00C22709">
        <w:rPr>
          <w:szCs w:val="22"/>
          <w:u w:val="single"/>
        </w:rPr>
        <w:t xml:space="preserve">φαρμάκων </w:t>
      </w:r>
      <w:r w:rsidR="00C22709">
        <w:rPr>
          <w:szCs w:val="22"/>
          <w:u w:val="single"/>
        </w:rPr>
        <w:t>(</w:t>
      </w:r>
      <w:r w:rsidRPr="00D95998">
        <w:rPr>
          <w:szCs w:val="22"/>
          <w:u w:val="single"/>
          <w:lang w:val="en-GB"/>
        </w:rPr>
        <w:t>DMARD</w:t>
      </w:r>
      <w:r w:rsidR="00E677F0">
        <w:rPr>
          <w:szCs w:val="22"/>
          <w:u w:val="single"/>
          <w:lang w:val="en-GB"/>
        </w:rPr>
        <w:t>s</w:t>
      </w:r>
      <w:r w:rsidR="00C22709">
        <w:rPr>
          <w:szCs w:val="22"/>
          <w:u w:val="single"/>
        </w:rPr>
        <w:t>)</w:t>
      </w:r>
    </w:p>
    <w:p w14:paraId="265E4CDE" w14:textId="77777777" w:rsidR="001273A9" w:rsidRPr="009A6B11" w:rsidRDefault="000271B3" w:rsidP="001273A9">
      <w:pPr>
        <w:rPr>
          <w:bCs/>
          <w:szCs w:val="22"/>
        </w:rPr>
      </w:pPr>
      <w:r w:rsidRPr="009A6B11">
        <w:rPr>
          <w:bCs/>
          <w:szCs w:val="22"/>
        </w:rPr>
        <w:t>Θα πρέπει να λαμβάνεται μέριμνα και να συνεχίζεται η παρακολούθηση των ασθενών, όταν αλλάζουν από ένα βιολογικό σε ένα</w:t>
      </w:r>
      <w:r w:rsidR="00A541F3">
        <w:rPr>
          <w:bCs/>
          <w:szCs w:val="22"/>
          <w:lang w:val="en-US"/>
        </w:rPr>
        <w:t>v</w:t>
      </w:r>
      <w:r w:rsidRPr="009A6B11">
        <w:rPr>
          <w:bCs/>
          <w:szCs w:val="22"/>
        </w:rPr>
        <w:t xml:space="preserve"> άλλο, καθώς η αλληλεπικάλυψη των βιολογικών δράσεων μπορεί να αυξήσει περαιτέρω τον κίνδυνο για ανεπιθύμητες ενέργειες, συμπεριλαμβανομένης της λοίμωξης.</w:t>
      </w:r>
    </w:p>
    <w:p w14:paraId="265E4CDF" w14:textId="77777777" w:rsidR="001273A9" w:rsidRPr="009A6B11" w:rsidRDefault="001273A9" w:rsidP="001273A9">
      <w:pPr>
        <w:rPr>
          <w:szCs w:val="22"/>
        </w:rPr>
      </w:pPr>
    </w:p>
    <w:p w14:paraId="265E4CE0" w14:textId="77777777" w:rsidR="001273A9" w:rsidRPr="009A6B11" w:rsidRDefault="00D95998" w:rsidP="001273A9">
      <w:pPr>
        <w:keepNext/>
        <w:rPr>
          <w:szCs w:val="22"/>
          <w:u w:val="single"/>
        </w:rPr>
      </w:pPr>
      <w:bookmarkStart w:id="14" w:name="_Hlk531597182"/>
      <w:r w:rsidRPr="009A6B11">
        <w:rPr>
          <w:szCs w:val="22"/>
          <w:u w:val="single"/>
        </w:rPr>
        <w:t>Εμβολιασμοί/θεραπευτικοί μολυσματικοί παράγοντες</w:t>
      </w:r>
    </w:p>
    <w:bookmarkEnd w:id="14"/>
    <w:p w14:paraId="265E4CE1" w14:textId="77777777" w:rsidR="000271B3" w:rsidRPr="009A6B11" w:rsidRDefault="000271B3" w:rsidP="000271B3">
      <w:pPr>
        <w:rPr>
          <w:bCs/>
          <w:szCs w:val="22"/>
        </w:rPr>
      </w:pPr>
      <w:r w:rsidRPr="009A6B11">
        <w:rPr>
          <w:bCs/>
          <w:szCs w:val="22"/>
        </w:rPr>
        <w:t xml:space="preserve">Οι ασθενείς που </w:t>
      </w:r>
      <w:r w:rsidR="00282F3E">
        <w:rPr>
          <w:bCs/>
          <w:szCs w:val="22"/>
        </w:rPr>
        <w:t>έλαβαν</w:t>
      </w:r>
      <w:r w:rsidRPr="009A6B11">
        <w:rPr>
          <w:bCs/>
          <w:szCs w:val="22"/>
        </w:rPr>
        <w:t xml:space="preserve"> θεραπεία με </w:t>
      </w:r>
      <w:r w:rsidRPr="000271B3">
        <w:rPr>
          <w:bCs/>
          <w:szCs w:val="22"/>
          <w:lang w:val="en-GB"/>
        </w:rPr>
        <w:t>golimumab</w:t>
      </w:r>
      <w:r w:rsidRPr="009A6B11">
        <w:rPr>
          <w:bCs/>
          <w:szCs w:val="22"/>
        </w:rPr>
        <w:t xml:space="preserve"> μπορεί να λάβουν ταυτόχρονα εμβολιασμούς, εκ</w:t>
      </w:r>
      <w:r w:rsidR="00282F3E" w:rsidRPr="001C39F7">
        <w:rPr>
          <w:bCs/>
          <w:szCs w:val="22"/>
        </w:rPr>
        <w:t xml:space="preserve">τός από </w:t>
      </w:r>
      <w:r w:rsidRPr="009A6B11">
        <w:rPr>
          <w:bCs/>
          <w:szCs w:val="22"/>
        </w:rPr>
        <w:t>εμβόλια</w:t>
      </w:r>
      <w:r w:rsidR="00282F3E">
        <w:rPr>
          <w:bCs/>
          <w:szCs w:val="22"/>
        </w:rPr>
        <w:t xml:space="preserve"> με ζώντες ιούς</w:t>
      </w:r>
      <w:r w:rsidRPr="009A6B11">
        <w:rPr>
          <w:bCs/>
          <w:szCs w:val="22"/>
        </w:rPr>
        <w:t xml:space="preserve"> (βλ. παραγράφους 4.5 και 4.6). Σε ασθενείς</w:t>
      </w:r>
      <w:r w:rsidRPr="00EC0E60">
        <w:rPr>
          <w:bCs/>
          <w:szCs w:val="22"/>
        </w:rPr>
        <w:t xml:space="preserve"> που λαμβάνουν θεραπεία με αντί</w:t>
      </w:r>
      <w:r w:rsidRPr="009A6B11">
        <w:rPr>
          <w:bCs/>
          <w:szCs w:val="22"/>
        </w:rPr>
        <w:t>-</w:t>
      </w:r>
      <w:r w:rsidRPr="000271B3">
        <w:rPr>
          <w:bCs/>
          <w:szCs w:val="22"/>
          <w:lang w:val="en-GB"/>
        </w:rPr>
        <w:t>TNF</w:t>
      </w:r>
      <w:r w:rsidRPr="009A6B11">
        <w:rPr>
          <w:bCs/>
          <w:szCs w:val="22"/>
        </w:rPr>
        <w:t xml:space="preserve">, υπάρχουν περιορισμένα </w:t>
      </w:r>
      <w:r w:rsidR="00282F3E">
        <w:rPr>
          <w:bCs/>
          <w:szCs w:val="22"/>
        </w:rPr>
        <w:t xml:space="preserve">διαθέσιμα </w:t>
      </w:r>
      <w:r w:rsidRPr="009A6B11">
        <w:rPr>
          <w:bCs/>
          <w:szCs w:val="22"/>
        </w:rPr>
        <w:t>δεδομένα σχετικά με την ανταπόκριση στον εμβολιασμό με εμβόλια</w:t>
      </w:r>
      <w:r w:rsidR="00282F3E" w:rsidRPr="00282F3E">
        <w:t xml:space="preserve"> </w:t>
      </w:r>
      <w:r w:rsidR="00282F3E" w:rsidRPr="00282F3E">
        <w:rPr>
          <w:bCs/>
          <w:szCs w:val="22"/>
        </w:rPr>
        <w:t>από ζώντες ιούς</w:t>
      </w:r>
      <w:r w:rsidRPr="009A6B11">
        <w:rPr>
          <w:bCs/>
          <w:szCs w:val="22"/>
        </w:rPr>
        <w:t xml:space="preserve"> ή τη δευτερογενή μετάδοση λοίμωξης από εμβόλια</w:t>
      </w:r>
      <w:r w:rsidR="00282F3E" w:rsidRPr="00282F3E">
        <w:t xml:space="preserve"> </w:t>
      </w:r>
      <w:r w:rsidR="00282F3E" w:rsidRPr="00282F3E">
        <w:rPr>
          <w:bCs/>
          <w:szCs w:val="22"/>
        </w:rPr>
        <w:t>από ζώντες ιούς</w:t>
      </w:r>
      <w:r w:rsidRPr="009A6B11">
        <w:rPr>
          <w:bCs/>
          <w:szCs w:val="22"/>
        </w:rPr>
        <w:t xml:space="preserve">. Η χρήση εμβολίων </w:t>
      </w:r>
      <w:r w:rsidR="00282F3E" w:rsidRPr="00282F3E">
        <w:rPr>
          <w:bCs/>
          <w:szCs w:val="22"/>
        </w:rPr>
        <w:t>από ζώντες ιούς</w:t>
      </w:r>
      <w:r w:rsidR="00282F3E" w:rsidRPr="001C39F7">
        <w:rPr>
          <w:bCs/>
          <w:szCs w:val="22"/>
        </w:rPr>
        <w:t xml:space="preserve"> </w:t>
      </w:r>
      <w:r w:rsidRPr="009A6B11">
        <w:rPr>
          <w:bCs/>
          <w:szCs w:val="22"/>
        </w:rPr>
        <w:t>θα μπορούσε να οδηγήσει σε κλινικές λοιμώξεις, συμπεριλαμβανομένων γενικευμένων λοιμώξεων.</w:t>
      </w:r>
    </w:p>
    <w:p w14:paraId="265E4CE2" w14:textId="77777777" w:rsidR="000271B3" w:rsidRPr="009A6B11" w:rsidRDefault="000271B3" w:rsidP="000271B3">
      <w:pPr>
        <w:rPr>
          <w:bCs/>
          <w:szCs w:val="22"/>
        </w:rPr>
      </w:pPr>
    </w:p>
    <w:p w14:paraId="265E4CE3" w14:textId="77777777" w:rsidR="001273A9" w:rsidRPr="009A6B11" w:rsidRDefault="000271B3" w:rsidP="001273A9">
      <w:pPr>
        <w:rPr>
          <w:bCs/>
          <w:szCs w:val="22"/>
        </w:rPr>
      </w:pPr>
      <w:r w:rsidRPr="009A6B11">
        <w:rPr>
          <w:bCs/>
          <w:szCs w:val="22"/>
        </w:rPr>
        <w:lastRenderedPageBreak/>
        <w:t xml:space="preserve">Άλλες χρήσεις θεραπευτικών μολυσματικών παραγόντων όπως ζώντα εξασθενημένα βακτήρια (π.χ. ενστάλαξη βάκιλλου </w:t>
      </w:r>
      <w:r w:rsidRPr="000271B3">
        <w:rPr>
          <w:bCs/>
          <w:szCs w:val="22"/>
          <w:lang w:val="en-GB"/>
        </w:rPr>
        <w:t>Calmette</w:t>
      </w:r>
      <w:r w:rsidRPr="009A6B11">
        <w:rPr>
          <w:bCs/>
          <w:szCs w:val="22"/>
        </w:rPr>
        <w:t xml:space="preserve"> </w:t>
      </w:r>
      <w:r w:rsidRPr="000271B3">
        <w:rPr>
          <w:bCs/>
          <w:szCs w:val="22"/>
          <w:lang w:val="en-GB"/>
        </w:rPr>
        <w:t>Gu</w:t>
      </w:r>
      <w:r w:rsidRPr="009A6B11">
        <w:rPr>
          <w:bCs/>
          <w:szCs w:val="22"/>
        </w:rPr>
        <w:t>é</w:t>
      </w:r>
      <w:proofErr w:type="spellStart"/>
      <w:r w:rsidRPr="000271B3">
        <w:rPr>
          <w:bCs/>
          <w:szCs w:val="22"/>
          <w:lang w:val="en-GB"/>
        </w:rPr>
        <w:t>rin</w:t>
      </w:r>
      <w:proofErr w:type="spellEnd"/>
      <w:r w:rsidRPr="009A6B11">
        <w:rPr>
          <w:bCs/>
          <w:szCs w:val="22"/>
        </w:rPr>
        <w:t xml:space="preserve"> (</w:t>
      </w:r>
      <w:r w:rsidRPr="000271B3">
        <w:rPr>
          <w:bCs/>
          <w:szCs w:val="22"/>
          <w:lang w:val="en-GB"/>
        </w:rPr>
        <w:t>BCG</w:t>
      </w:r>
      <w:r w:rsidRPr="009A6B11">
        <w:rPr>
          <w:bCs/>
          <w:szCs w:val="22"/>
        </w:rPr>
        <w:t xml:space="preserve">) στην ουροδόχο κύστη για τη θεραπεία του καρκίνου) θα μπορούσαν να προκαλέσουν κλινικές λοιμώξεις, συμπεριλαμβανομένων γενικευμένων λοιμώξεων. Συνιστάται να μη χορηγούνται θεραπευτικοί μολυσματικοί παράγοντες ταυτόχρονα με το </w:t>
      </w:r>
      <w:r w:rsidRPr="000271B3">
        <w:rPr>
          <w:bCs/>
          <w:szCs w:val="22"/>
          <w:lang w:val="en-GB"/>
        </w:rPr>
        <w:t>golimumab</w:t>
      </w:r>
      <w:r w:rsidRPr="009A6B11">
        <w:rPr>
          <w:bCs/>
          <w:szCs w:val="22"/>
        </w:rPr>
        <w:t>.</w:t>
      </w:r>
    </w:p>
    <w:p w14:paraId="265E4CE4" w14:textId="77777777" w:rsidR="001273A9" w:rsidRPr="009A6B11" w:rsidRDefault="001273A9" w:rsidP="001273A9">
      <w:pPr>
        <w:rPr>
          <w:szCs w:val="22"/>
          <w:u w:val="single"/>
        </w:rPr>
      </w:pPr>
    </w:p>
    <w:p w14:paraId="265E4CE5" w14:textId="77777777" w:rsidR="001273A9" w:rsidRPr="009A6B11" w:rsidRDefault="00D95998" w:rsidP="001273A9">
      <w:pPr>
        <w:keepNext/>
        <w:rPr>
          <w:szCs w:val="22"/>
          <w:u w:val="single"/>
        </w:rPr>
      </w:pPr>
      <w:r w:rsidRPr="009A6B11">
        <w:rPr>
          <w:szCs w:val="22"/>
          <w:u w:val="single"/>
        </w:rPr>
        <w:t>Αλλεργικές αντιδράσεις</w:t>
      </w:r>
    </w:p>
    <w:p w14:paraId="265E4CE6" w14:textId="77777777" w:rsidR="001273A9" w:rsidRDefault="000271B3" w:rsidP="001273A9">
      <w:r w:rsidRPr="009A6B11">
        <w:t xml:space="preserve">Μετά την κυκλοφορία του προϊόντος αναφέρθηκαν σοβαρές συστηματικές αντιδράσεις υπερευαισθησίας (συμπεριλαμβανομένης της αναφυλακτικής αντίδρασης) μετά από τη χορήγηση του </w:t>
      </w:r>
      <w:r w:rsidR="00576889" w:rsidRPr="00576889">
        <w:rPr>
          <w:lang w:val="en-GB"/>
        </w:rPr>
        <w:t>golimumab</w:t>
      </w:r>
      <w:r w:rsidRPr="009A6B11">
        <w:t>. Ορισμένες από αυτές τις αντιδράσεις εμφανίσθηκαν μ</w:t>
      </w:r>
      <w:r w:rsidRPr="00EC0E60">
        <w:t>ετά από την πρώτη χορήγηση</w:t>
      </w:r>
      <w:r w:rsidRPr="009A6B11">
        <w:t xml:space="preserve"> </w:t>
      </w:r>
      <w:r w:rsidRPr="000271B3">
        <w:rPr>
          <w:lang w:val="en-GB"/>
        </w:rPr>
        <w:t>golimumab</w:t>
      </w:r>
      <w:r w:rsidRPr="009A6B11">
        <w:t xml:space="preserve">. Εάν εμφανισθεί κάποια αναφυλακτική αντίδραση ή άλλες σοβαρές αλλεργικές αντιδράσεις, η χορήγηση </w:t>
      </w:r>
      <w:r w:rsidRPr="000271B3">
        <w:rPr>
          <w:lang w:val="en-GB"/>
        </w:rPr>
        <w:t>golimumab</w:t>
      </w:r>
      <w:r w:rsidRPr="009A6B11">
        <w:t xml:space="preserve"> θα πρέπει να διακόπτεται αμέσως και να ξεκινά κατάλληλη θεραπεία.</w:t>
      </w:r>
    </w:p>
    <w:p w14:paraId="265E4CE7" w14:textId="77777777" w:rsidR="000271B3" w:rsidRPr="009A6B11" w:rsidRDefault="000271B3" w:rsidP="001273A9">
      <w:pPr>
        <w:rPr>
          <w:szCs w:val="22"/>
        </w:rPr>
      </w:pPr>
    </w:p>
    <w:p w14:paraId="265E4CE8" w14:textId="77777777" w:rsidR="001273A9" w:rsidRPr="009A6B11" w:rsidRDefault="00D95998" w:rsidP="00922F77">
      <w:pPr>
        <w:keepNext/>
        <w:rPr>
          <w:i/>
          <w:iCs/>
          <w:szCs w:val="22"/>
        </w:rPr>
      </w:pPr>
      <w:r w:rsidRPr="009A6B11">
        <w:rPr>
          <w:i/>
          <w:iCs/>
          <w:szCs w:val="22"/>
        </w:rPr>
        <w:t>Ευαισθησία στο λάτεξ</w:t>
      </w:r>
    </w:p>
    <w:p w14:paraId="265E4CE9" w14:textId="77777777" w:rsidR="001273A9" w:rsidRPr="009A6B11" w:rsidRDefault="000271B3" w:rsidP="00922F77">
      <w:pPr>
        <w:rPr>
          <w:bCs/>
          <w:szCs w:val="22"/>
        </w:rPr>
      </w:pPr>
      <w:r w:rsidRPr="009A6B11">
        <w:rPr>
          <w:bCs/>
          <w:szCs w:val="22"/>
        </w:rPr>
        <w:t>Το κάλυμμα της βελόνης στην προγεμισμένη συσκευή τύπου πένας παρασκευάζεται από ξηρό φυσικό ελαστικό που περιέχει λάτεξ και μπορεί να προκαλέσει αλλεργικές αντιδράσεις σε άτομα ευαίσθητα στο λάτεξ.</w:t>
      </w:r>
    </w:p>
    <w:p w14:paraId="265E4CEA" w14:textId="77777777" w:rsidR="001273A9" w:rsidRPr="009A6B11" w:rsidRDefault="001273A9" w:rsidP="00922F77">
      <w:pPr>
        <w:rPr>
          <w:szCs w:val="22"/>
        </w:rPr>
      </w:pPr>
    </w:p>
    <w:p w14:paraId="265E4CEB" w14:textId="77777777" w:rsidR="001273A9" w:rsidRPr="009A6B11" w:rsidRDefault="00D95998" w:rsidP="00922F77">
      <w:pPr>
        <w:keepNext/>
        <w:rPr>
          <w:szCs w:val="22"/>
          <w:u w:val="single"/>
        </w:rPr>
      </w:pPr>
      <w:r w:rsidRPr="009A6B11">
        <w:rPr>
          <w:szCs w:val="22"/>
          <w:u w:val="single"/>
        </w:rPr>
        <w:t>Ειδικοί πληθυσμοί</w:t>
      </w:r>
    </w:p>
    <w:p w14:paraId="265E4CEC" w14:textId="77777777" w:rsidR="001273A9" w:rsidRPr="009A6B11" w:rsidRDefault="001273A9" w:rsidP="00922F77">
      <w:pPr>
        <w:keepNext/>
        <w:rPr>
          <w:szCs w:val="22"/>
        </w:rPr>
      </w:pPr>
    </w:p>
    <w:p w14:paraId="265E4CED" w14:textId="77777777" w:rsidR="001273A9" w:rsidRPr="009A6B11" w:rsidRDefault="00D95998" w:rsidP="00922F77">
      <w:pPr>
        <w:keepNext/>
        <w:rPr>
          <w:i/>
          <w:iCs/>
          <w:szCs w:val="22"/>
        </w:rPr>
      </w:pPr>
      <w:r w:rsidRPr="009A6B11">
        <w:rPr>
          <w:i/>
          <w:iCs/>
          <w:szCs w:val="22"/>
        </w:rPr>
        <w:t>Ηλικιωμένοι (≥ 65 ετών)</w:t>
      </w:r>
    </w:p>
    <w:p w14:paraId="265E4CEE" w14:textId="77777777" w:rsidR="001273A9" w:rsidRPr="009A6B11" w:rsidRDefault="00E96BD3" w:rsidP="00922F77">
      <w:pPr>
        <w:rPr>
          <w:szCs w:val="22"/>
        </w:rPr>
      </w:pPr>
      <w:r w:rsidRPr="009A6B11">
        <w:rPr>
          <w:szCs w:val="22"/>
        </w:rPr>
        <w:t xml:space="preserve">Στις μελέτες Φάσης </w:t>
      </w:r>
      <w:r w:rsidRPr="00E96BD3">
        <w:rPr>
          <w:szCs w:val="22"/>
          <w:lang w:val="en-GB"/>
        </w:rPr>
        <w:t>III</w:t>
      </w:r>
      <w:r w:rsidRPr="009A6B11">
        <w:rPr>
          <w:szCs w:val="22"/>
        </w:rPr>
        <w:t xml:space="preserve"> στη ΡΑ, ΨΑ, ΑΣ και ΕΚ δεν παρατηρήθηκαν συνολικές διαφορές στις ανεπιθύμητες ενέργειες (</w:t>
      </w:r>
      <w:r w:rsidRPr="00E96BD3">
        <w:rPr>
          <w:szCs w:val="22"/>
          <w:lang w:val="en-GB"/>
        </w:rPr>
        <w:t>AE</w:t>
      </w:r>
      <w:r w:rsidRPr="00D03FBF">
        <w:rPr>
          <w:szCs w:val="22"/>
        </w:rPr>
        <w:t xml:space="preserve">), στις σοβαρές ανεπιθύμητες ενέργειες (ΣΑΕ) και στις σοβαρές λοιμώξεις σε ασθενείς ηλικίας 65 ετών ή μεγαλύτερους που έλαβαν </w:t>
      </w:r>
      <w:r w:rsidRPr="00E96BD3">
        <w:rPr>
          <w:szCs w:val="22"/>
          <w:lang w:val="en-GB"/>
        </w:rPr>
        <w:t>golimumab</w:t>
      </w:r>
      <w:r w:rsidRPr="009A6B11">
        <w:rPr>
          <w:szCs w:val="22"/>
        </w:rPr>
        <w:t xml:space="preserve"> συγκριτικά με νεότερους ασθενείς. Ωστόσο, θα πρέπει να υπάρχει εγρήγορση κατά τη θεραπεία των ηλικιωμένων και να δίνεται ιδιαίτερη προσοχή αναφορικά με την εμφάνιση λοιμώξεων. Δεν υπήρχαν ασθενείς ηλικίας 45 ετών και άνω στη μελέτη </w:t>
      </w:r>
      <w:r w:rsidR="00C22709" w:rsidRPr="00C22709">
        <w:rPr>
          <w:szCs w:val="22"/>
        </w:rPr>
        <w:t xml:space="preserve">αξονικής σπονδυλοαρθρίτιδας χωρίς ακτινολογικά ευρήματα </w:t>
      </w:r>
      <w:r w:rsidR="00C22709">
        <w:rPr>
          <w:szCs w:val="22"/>
        </w:rPr>
        <w:t>(</w:t>
      </w:r>
      <w:r>
        <w:rPr>
          <w:szCs w:val="22"/>
          <w:lang w:val="en-GB"/>
        </w:rPr>
        <w:t>nr</w:t>
      </w:r>
      <w:r w:rsidRPr="009A6B11">
        <w:rPr>
          <w:szCs w:val="22"/>
        </w:rPr>
        <w:t>-Αξονικής ΣΠΑ</w:t>
      </w:r>
      <w:r w:rsidR="00C22709">
        <w:rPr>
          <w:szCs w:val="22"/>
        </w:rPr>
        <w:t>)</w:t>
      </w:r>
      <w:r w:rsidRPr="009A6B11">
        <w:rPr>
          <w:szCs w:val="22"/>
        </w:rPr>
        <w:t>.</w:t>
      </w:r>
    </w:p>
    <w:p w14:paraId="265E4CEF" w14:textId="77777777" w:rsidR="001273A9" w:rsidRPr="009A6B11" w:rsidRDefault="001273A9" w:rsidP="00922F77">
      <w:pPr>
        <w:rPr>
          <w:snapToGrid w:val="0"/>
          <w:szCs w:val="22"/>
          <w:lang w:eastAsia="sv-SE"/>
        </w:rPr>
      </w:pPr>
    </w:p>
    <w:p w14:paraId="265E4CF0" w14:textId="77777777" w:rsidR="001273A9" w:rsidRPr="009A6B11" w:rsidRDefault="00D95998" w:rsidP="00922F77">
      <w:pPr>
        <w:keepNext/>
        <w:rPr>
          <w:i/>
          <w:iCs/>
          <w:szCs w:val="22"/>
        </w:rPr>
      </w:pPr>
      <w:r w:rsidRPr="009A6B11">
        <w:rPr>
          <w:i/>
          <w:iCs/>
          <w:szCs w:val="22"/>
        </w:rPr>
        <w:t>Νεφρική και ηπατική δυσλειτουργία</w:t>
      </w:r>
    </w:p>
    <w:p w14:paraId="265E4CF1" w14:textId="77777777" w:rsidR="001273A9" w:rsidRPr="009A6B11" w:rsidRDefault="00E96BD3" w:rsidP="00922F77">
      <w:pPr>
        <w:autoSpaceDE w:val="0"/>
        <w:autoSpaceDN w:val="0"/>
        <w:adjustRightInd w:val="0"/>
        <w:rPr>
          <w:szCs w:val="22"/>
        </w:rPr>
      </w:pPr>
      <w:r w:rsidRPr="009A6B11">
        <w:rPr>
          <w:szCs w:val="22"/>
        </w:rPr>
        <w:t xml:space="preserve">Δεν έχουν διεξαχθεί ειδικές μελέτες </w:t>
      </w:r>
      <w:r>
        <w:rPr>
          <w:szCs w:val="22"/>
        </w:rPr>
        <w:t>με</w:t>
      </w:r>
      <w:r w:rsidRPr="009A6B11">
        <w:rPr>
          <w:szCs w:val="22"/>
        </w:rPr>
        <w:t xml:space="preserve"> </w:t>
      </w:r>
      <w:r w:rsidRPr="00E96BD3">
        <w:rPr>
          <w:szCs w:val="22"/>
          <w:lang w:val="en-GB"/>
        </w:rPr>
        <w:t>golimumab</w:t>
      </w:r>
      <w:r w:rsidRPr="009A6B11">
        <w:rPr>
          <w:szCs w:val="22"/>
        </w:rPr>
        <w:t xml:space="preserve"> σε ασθενείς με νεφρική ή ηπατική δυσλειτουργί</w:t>
      </w:r>
      <w:r w:rsidRPr="00EC0E60">
        <w:rPr>
          <w:szCs w:val="22"/>
        </w:rPr>
        <w:t xml:space="preserve">α. </w:t>
      </w:r>
      <w:r w:rsidR="00576889">
        <w:rPr>
          <w:szCs w:val="22"/>
          <w:lang w:val="en-US"/>
        </w:rPr>
        <w:t>To</w:t>
      </w:r>
      <w:r w:rsidRPr="009A6B11">
        <w:rPr>
          <w:szCs w:val="22"/>
        </w:rPr>
        <w:t xml:space="preserve"> </w:t>
      </w:r>
      <w:r w:rsidRPr="00E96BD3">
        <w:rPr>
          <w:szCs w:val="22"/>
          <w:lang w:val="en-GB"/>
        </w:rPr>
        <w:t>golimumab</w:t>
      </w:r>
      <w:r w:rsidRPr="009A6B11">
        <w:rPr>
          <w:szCs w:val="22"/>
        </w:rPr>
        <w:t xml:space="preserve"> θα πρέπει να χρησιμοποιείται με προσοχή σε άτομα με διαταραγμένη ηπατική λειτουργία (βλ. παράγραφο 4.2).</w:t>
      </w:r>
    </w:p>
    <w:p w14:paraId="265E4CF2" w14:textId="77777777" w:rsidR="001273A9" w:rsidRPr="009A6B11" w:rsidRDefault="001273A9" w:rsidP="00922F77">
      <w:pPr>
        <w:rPr>
          <w:i/>
          <w:iCs/>
          <w:szCs w:val="22"/>
        </w:rPr>
      </w:pPr>
    </w:p>
    <w:p w14:paraId="265E4CF3" w14:textId="77777777" w:rsidR="00D95998" w:rsidRPr="009A6B11" w:rsidRDefault="00D95998" w:rsidP="00922F77">
      <w:pPr>
        <w:keepNext/>
        <w:rPr>
          <w:i/>
          <w:iCs/>
          <w:szCs w:val="22"/>
        </w:rPr>
      </w:pPr>
      <w:r w:rsidRPr="009A6B11">
        <w:rPr>
          <w:i/>
          <w:iCs/>
          <w:szCs w:val="22"/>
        </w:rPr>
        <w:t>Παιδιατρικ</w:t>
      </w:r>
      <w:r w:rsidR="00576889">
        <w:rPr>
          <w:i/>
          <w:iCs/>
          <w:szCs w:val="22"/>
        </w:rPr>
        <w:t>ά</w:t>
      </w:r>
    </w:p>
    <w:p w14:paraId="265E4CF4" w14:textId="77777777" w:rsidR="001273A9" w:rsidRPr="009A6B11" w:rsidRDefault="00D95998" w:rsidP="00922F77">
      <w:pPr>
        <w:keepNext/>
        <w:autoSpaceDE w:val="0"/>
        <w:autoSpaceDN w:val="0"/>
        <w:adjustRightInd w:val="0"/>
        <w:rPr>
          <w:szCs w:val="22"/>
          <w:u w:val="single"/>
        </w:rPr>
      </w:pPr>
      <w:r w:rsidRPr="009A6B11">
        <w:rPr>
          <w:iCs/>
          <w:szCs w:val="22"/>
          <w:u w:val="single"/>
        </w:rPr>
        <w:t>Εμβολιασμοί</w:t>
      </w:r>
    </w:p>
    <w:p w14:paraId="265E4CF5" w14:textId="77777777" w:rsidR="001273A9" w:rsidRPr="009A6B11" w:rsidRDefault="00E96BD3" w:rsidP="00922F77">
      <w:pPr>
        <w:autoSpaceDE w:val="0"/>
        <w:autoSpaceDN w:val="0"/>
        <w:adjustRightInd w:val="0"/>
        <w:rPr>
          <w:szCs w:val="22"/>
        </w:rPr>
      </w:pPr>
      <w:r w:rsidRPr="009A6B11">
        <w:rPr>
          <w:szCs w:val="22"/>
        </w:rPr>
        <w:t xml:space="preserve">Εάν είναι εφικτό, συνιστάται πριν την έναρξη της θεραπείας με </w:t>
      </w:r>
      <w:bookmarkStart w:id="15" w:name="_Hlk531597881"/>
      <w:r w:rsidRPr="00E96BD3">
        <w:rPr>
          <w:szCs w:val="22"/>
          <w:lang w:val="en-US"/>
        </w:rPr>
        <w:t>golimumab</w:t>
      </w:r>
      <w:r w:rsidRPr="009A6B11">
        <w:rPr>
          <w:szCs w:val="22"/>
        </w:rPr>
        <w:t xml:space="preserve"> </w:t>
      </w:r>
      <w:bookmarkEnd w:id="15"/>
      <w:r w:rsidRPr="009A6B11">
        <w:rPr>
          <w:szCs w:val="22"/>
        </w:rPr>
        <w:t>να έχουν πραγματοποιηθεί στους παιδιατρικούς ασθενείς όλες οι απαραίτητες ανοσοποιήσεις, σύμφωνα με τις ισχύουσες κατευθυντήριες οδηγίες ανοσοποίησης</w:t>
      </w:r>
      <w:r w:rsidRPr="00FA67A3">
        <w:rPr>
          <w:szCs w:val="22"/>
        </w:rPr>
        <w:t xml:space="preserve"> (</w:t>
      </w:r>
      <w:r>
        <w:rPr>
          <w:szCs w:val="22"/>
        </w:rPr>
        <w:t>Βλ</w:t>
      </w:r>
      <w:r w:rsidRPr="00FA67A3">
        <w:rPr>
          <w:szCs w:val="22"/>
        </w:rPr>
        <w:t xml:space="preserve">. </w:t>
      </w:r>
      <w:r w:rsidRPr="009A6B11">
        <w:rPr>
          <w:szCs w:val="22"/>
        </w:rPr>
        <w:t>Εμβολιασμοί/θεραπευτικοί μολυσματικοί παράγοντες</w:t>
      </w:r>
      <w:r w:rsidR="00576889">
        <w:rPr>
          <w:szCs w:val="22"/>
        </w:rPr>
        <w:t xml:space="preserve"> παραπάνω</w:t>
      </w:r>
      <w:r w:rsidRPr="00FA67A3">
        <w:rPr>
          <w:szCs w:val="22"/>
        </w:rPr>
        <w:t>)</w:t>
      </w:r>
      <w:r w:rsidRPr="009A6B11">
        <w:rPr>
          <w:szCs w:val="22"/>
        </w:rPr>
        <w:t>.</w:t>
      </w:r>
    </w:p>
    <w:p w14:paraId="265E4CF6" w14:textId="77777777" w:rsidR="001273A9" w:rsidRPr="009A6B11" w:rsidRDefault="001273A9" w:rsidP="00922F77">
      <w:pPr>
        <w:rPr>
          <w:szCs w:val="22"/>
          <w:u w:val="single"/>
        </w:rPr>
      </w:pPr>
    </w:p>
    <w:p w14:paraId="265E4CF7" w14:textId="77777777" w:rsidR="001273A9" w:rsidRPr="009A6B11" w:rsidRDefault="00D95998" w:rsidP="00922F77">
      <w:pPr>
        <w:keepNext/>
        <w:rPr>
          <w:szCs w:val="22"/>
          <w:u w:val="single"/>
        </w:rPr>
      </w:pPr>
      <w:bookmarkStart w:id="16" w:name="_Hlk531873159"/>
      <w:bookmarkStart w:id="17" w:name="_Hlk497131327"/>
      <w:r w:rsidRPr="009A6B11">
        <w:rPr>
          <w:szCs w:val="22"/>
          <w:u w:val="single"/>
        </w:rPr>
        <w:t>Έκδοχα</w:t>
      </w:r>
    </w:p>
    <w:p w14:paraId="265E4CF8" w14:textId="77777777" w:rsidR="001273A9" w:rsidRPr="009A6B11" w:rsidRDefault="00E96BD3" w:rsidP="00922F77">
      <w:r w:rsidRPr="009A6B11">
        <w:t xml:space="preserve">Το </w:t>
      </w:r>
      <w:r w:rsidRPr="00E96BD3">
        <w:rPr>
          <w:lang w:val="en-GB"/>
        </w:rPr>
        <w:t>Simponi</w:t>
      </w:r>
      <w:r w:rsidRPr="009A6B11">
        <w:t xml:space="preserve"> περιέχει σορβιτόλη (</w:t>
      </w:r>
      <w:r w:rsidRPr="00E96BD3">
        <w:rPr>
          <w:lang w:val="en-GB"/>
        </w:rPr>
        <w:t>E</w:t>
      </w:r>
      <w:r w:rsidRPr="009A6B11">
        <w:t xml:space="preserve">420). </w:t>
      </w:r>
      <w:r w:rsidR="00576889">
        <w:t>Σε α</w:t>
      </w:r>
      <w:r w:rsidRPr="009A6B11">
        <w:t>σθενείς με σπάνια κληρονομικά προβλήματα δυσανεξίας στη φρουκτόζη</w:t>
      </w:r>
      <w:r>
        <w:t xml:space="preserve"> </w:t>
      </w:r>
      <w:r w:rsidRPr="00E96BD3">
        <w:t>θα π</w:t>
      </w:r>
      <w:r w:rsidR="00576889">
        <w:t>ρέπει να λαμβάνεται υπόψη το προ</w:t>
      </w:r>
      <w:r w:rsidRPr="00E96BD3">
        <w:t>σθετ</w:t>
      </w:r>
      <w:r w:rsidR="00576889">
        <w:t>ικό</w:t>
      </w:r>
      <w:r w:rsidRPr="00E96BD3">
        <w:t xml:space="preserve"> αποτέλεσμα των συγχορηγούμενων προϊόντων που περιέχουν σορβιτόλη (ή φρουκτόζη) και διαιτητική πρόσληψη σορβιτόλης (ή φρουκτόζης) (Βλ. </w:t>
      </w:r>
      <w:r w:rsidR="00576889">
        <w:t>παράγραφο</w:t>
      </w:r>
      <w:r>
        <w:t xml:space="preserve"> 2</w:t>
      </w:r>
      <w:r w:rsidR="00D01052">
        <w:t>)</w:t>
      </w:r>
      <w:r w:rsidRPr="009A6B11">
        <w:t>.</w:t>
      </w:r>
    </w:p>
    <w:bookmarkEnd w:id="16"/>
    <w:p w14:paraId="265E4CF9" w14:textId="77777777" w:rsidR="001273A9" w:rsidRPr="009A6B11" w:rsidRDefault="001273A9" w:rsidP="00922F77"/>
    <w:p w14:paraId="265E4CFA" w14:textId="77777777" w:rsidR="001273A9" w:rsidRPr="009A6B11" w:rsidRDefault="00EE75C3" w:rsidP="00922F77">
      <w:pPr>
        <w:keepNext/>
        <w:rPr>
          <w:bCs/>
          <w:szCs w:val="22"/>
          <w:u w:val="single"/>
        </w:rPr>
      </w:pPr>
      <w:r w:rsidRPr="009A6B11">
        <w:rPr>
          <w:bCs/>
          <w:szCs w:val="22"/>
          <w:u w:val="single"/>
        </w:rPr>
        <w:t>Πιθανότητα για λανθασμένη χορήγηση φαρμάκων</w:t>
      </w:r>
    </w:p>
    <w:p w14:paraId="265E4CFB" w14:textId="77777777" w:rsidR="001273A9" w:rsidRPr="009A6B11" w:rsidRDefault="00E96BD3" w:rsidP="00922F77">
      <w:pPr>
        <w:rPr>
          <w:szCs w:val="22"/>
        </w:rPr>
      </w:pPr>
      <w:r w:rsidRPr="009A6B11">
        <w:rPr>
          <w:bCs/>
          <w:szCs w:val="22"/>
        </w:rPr>
        <w:t>Είναι σημαντικό να χρησιμοποιείται η σωστή περιεκτικότητα ώστε να χορηγείται η σωστή δόση, όπως υποδεικνύεται στη δοσολογία (βλ. παράγραφο 4.2). Θα πρέπει να λαμβάνεται μέριμνα ώστε να παρέχεται η σωστή περιεκτικότητα και να εξασφαλίζεται ότι οι ασθενείς δεν λαμβάνουν υποδοσολογία ή υπερδοσολογία.</w:t>
      </w:r>
    </w:p>
    <w:bookmarkEnd w:id="17"/>
    <w:p w14:paraId="265E4CFC" w14:textId="77777777" w:rsidR="001273A9" w:rsidRPr="009A6B11" w:rsidRDefault="001273A9" w:rsidP="00922F77">
      <w:pPr>
        <w:rPr>
          <w:bCs/>
          <w:szCs w:val="22"/>
        </w:rPr>
      </w:pPr>
    </w:p>
    <w:p w14:paraId="265E4CFD" w14:textId="77777777" w:rsidR="001273A9" w:rsidRPr="009A6B11" w:rsidRDefault="001273A9" w:rsidP="00922F77">
      <w:pPr>
        <w:keepNext/>
        <w:ind w:left="567" w:hanging="567"/>
        <w:outlineLvl w:val="2"/>
        <w:rPr>
          <w:b/>
          <w:bCs/>
          <w:szCs w:val="22"/>
        </w:rPr>
      </w:pPr>
      <w:r w:rsidRPr="009A6B11">
        <w:rPr>
          <w:b/>
          <w:bCs/>
          <w:szCs w:val="22"/>
        </w:rPr>
        <w:t>4.5</w:t>
      </w:r>
      <w:r w:rsidRPr="009A6B11">
        <w:rPr>
          <w:b/>
          <w:bCs/>
          <w:szCs w:val="22"/>
        </w:rPr>
        <w:tab/>
      </w:r>
      <w:r w:rsidR="00A00E42" w:rsidRPr="009A6B11">
        <w:rPr>
          <w:b/>
          <w:bCs/>
          <w:szCs w:val="22"/>
        </w:rPr>
        <w:t>Αλληλεπιδράσεις με άλλα φαρμακευτικά προϊόντα και άλλες μορφές αλληλεπίδρασης</w:t>
      </w:r>
    </w:p>
    <w:p w14:paraId="265E4CFE" w14:textId="77777777" w:rsidR="001273A9" w:rsidRPr="009A6B11" w:rsidRDefault="001273A9" w:rsidP="001273A9">
      <w:pPr>
        <w:keepNext/>
        <w:rPr>
          <w:szCs w:val="22"/>
        </w:rPr>
      </w:pPr>
    </w:p>
    <w:p w14:paraId="265E4CFF" w14:textId="77777777" w:rsidR="001273A9" w:rsidRPr="009A6B11" w:rsidRDefault="00A00E42" w:rsidP="001273A9">
      <w:r w:rsidRPr="009A6B11">
        <w:t>Δεν έχουν πραγματοποιηθεί μελέτες αλληλεπιδράσεων.</w:t>
      </w:r>
    </w:p>
    <w:p w14:paraId="265E4D00" w14:textId="77777777" w:rsidR="001273A9" w:rsidRPr="009A6B11" w:rsidRDefault="001273A9" w:rsidP="001273A9">
      <w:pPr>
        <w:rPr>
          <w:szCs w:val="22"/>
        </w:rPr>
      </w:pPr>
    </w:p>
    <w:p w14:paraId="265E4D01" w14:textId="77777777" w:rsidR="001273A9" w:rsidRPr="009A6B11" w:rsidRDefault="00A00E42" w:rsidP="001273A9">
      <w:pPr>
        <w:keepNext/>
        <w:rPr>
          <w:szCs w:val="22"/>
          <w:u w:val="single"/>
        </w:rPr>
      </w:pPr>
      <w:r w:rsidRPr="009A6B11">
        <w:rPr>
          <w:szCs w:val="22"/>
          <w:u w:val="single"/>
        </w:rPr>
        <w:lastRenderedPageBreak/>
        <w:t>Ταυτόχρονη χρήση με άλλες βιολογικές θεραπείες</w:t>
      </w:r>
    </w:p>
    <w:p w14:paraId="265E4D02" w14:textId="77777777" w:rsidR="00D03FBF" w:rsidRDefault="00106725" w:rsidP="001273A9">
      <w:pPr>
        <w:rPr>
          <w:bCs/>
          <w:szCs w:val="22"/>
        </w:rPr>
      </w:pPr>
      <w:r w:rsidRPr="009A6B11">
        <w:rPr>
          <w:bCs/>
          <w:szCs w:val="22"/>
        </w:rPr>
        <w:t xml:space="preserve">Ο συνδυασμός </w:t>
      </w:r>
      <w:r w:rsidRPr="00106725">
        <w:rPr>
          <w:bCs/>
          <w:szCs w:val="22"/>
        </w:rPr>
        <w:t xml:space="preserve">golimumab </w:t>
      </w:r>
      <w:r w:rsidRPr="009A6B11">
        <w:rPr>
          <w:bCs/>
          <w:szCs w:val="22"/>
        </w:rPr>
        <w:t xml:space="preserve">με άλλες βιολογικές θεραπείες, που χρησιμοποιούνται για τη θεραπεία των ίδιων καταστάσεων όπως και το </w:t>
      </w:r>
      <w:r w:rsidRPr="00106725">
        <w:rPr>
          <w:bCs/>
          <w:szCs w:val="22"/>
          <w:lang w:val="en-GB"/>
        </w:rPr>
        <w:t>golimumab</w:t>
      </w:r>
      <w:r w:rsidRPr="009A6B11">
        <w:rPr>
          <w:bCs/>
          <w:szCs w:val="22"/>
        </w:rPr>
        <w:t>, συμπεριλαμβανομένης της ανακίνρας και της αβατασέπτης, δεν συνιστάται (βλ. παράγραφο 4.4).</w:t>
      </w:r>
    </w:p>
    <w:p w14:paraId="265E4D03" w14:textId="77777777" w:rsidR="00106725" w:rsidRPr="009A6B11" w:rsidRDefault="00106725" w:rsidP="001273A9">
      <w:pPr>
        <w:rPr>
          <w:szCs w:val="22"/>
        </w:rPr>
      </w:pPr>
    </w:p>
    <w:p w14:paraId="265E4D04" w14:textId="77777777" w:rsidR="001273A9" w:rsidRPr="009A6B11" w:rsidRDefault="00C81AAB" w:rsidP="001273A9">
      <w:pPr>
        <w:keepNext/>
        <w:rPr>
          <w:szCs w:val="22"/>
          <w:u w:val="single"/>
        </w:rPr>
      </w:pPr>
      <w:r>
        <w:rPr>
          <w:szCs w:val="22"/>
          <w:u w:val="single"/>
        </w:rPr>
        <w:t>Ε</w:t>
      </w:r>
      <w:r w:rsidR="00A00E42" w:rsidRPr="009A6B11">
        <w:rPr>
          <w:szCs w:val="22"/>
          <w:u w:val="single"/>
        </w:rPr>
        <w:t>μβόλια</w:t>
      </w:r>
      <w:r>
        <w:rPr>
          <w:szCs w:val="22"/>
          <w:u w:val="single"/>
        </w:rPr>
        <w:t xml:space="preserve"> από ζώντες ιούς</w:t>
      </w:r>
      <w:r w:rsidR="00A00E42" w:rsidRPr="009A6B11">
        <w:rPr>
          <w:szCs w:val="22"/>
          <w:u w:val="single"/>
        </w:rPr>
        <w:t>/θεραπευτικοί μολυσματικοί παράγοντες</w:t>
      </w:r>
    </w:p>
    <w:p w14:paraId="265E4D05" w14:textId="77777777" w:rsidR="001273A9" w:rsidRPr="009A6B11" w:rsidRDefault="00C81AAB" w:rsidP="001273A9">
      <w:pPr>
        <w:rPr>
          <w:szCs w:val="22"/>
        </w:rPr>
      </w:pPr>
      <w:r w:rsidRPr="001C39F7">
        <w:rPr>
          <w:szCs w:val="22"/>
        </w:rPr>
        <w:t>Τα</w:t>
      </w:r>
      <w:r w:rsidR="00106725" w:rsidRPr="009A6B11">
        <w:rPr>
          <w:szCs w:val="22"/>
        </w:rPr>
        <w:t xml:space="preserve"> εμβόλια </w:t>
      </w:r>
      <w:r>
        <w:rPr>
          <w:szCs w:val="22"/>
        </w:rPr>
        <w:t xml:space="preserve">από ζώντες ιούς </w:t>
      </w:r>
      <w:r w:rsidR="00106725" w:rsidRPr="009A6B11">
        <w:rPr>
          <w:szCs w:val="22"/>
        </w:rPr>
        <w:t>δεν θα πρέ</w:t>
      </w:r>
      <w:r w:rsidR="00106725" w:rsidRPr="00EC0E60">
        <w:rPr>
          <w:szCs w:val="22"/>
        </w:rPr>
        <w:t>πει να δίνονται ταυτόχρονα με</w:t>
      </w:r>
      <w:r w:rsidR="00106725" w:rsidRPr="009A6B11">
        <w:rPr>
          <w:szCs w:val="22"/>
        </w:rPr>
        <w:t xml:space="preserve"> </w:t>
      </w:r>
      <w:r w:rsidR="00106725" w:rsidRPr="00106725">
        <w:rPr>
          <w:szCs w:val="22"/>
          <w:lang w:val="en-GB"/>
        </w:rPr>
        <w:t>golimumab</w:t>
      </w:r>
      <w:r w:rsidR="00106725" w:rsidRPr="009A6B11">
        <w:rPr>
          <w:szCs w:val="22"/>
        </w:rPr>
        <w:t xml:space="preserve"> (βλ. παραγράφους 4.4 και 4.6).</w:t>
      </w:r>
    </w:p>
    <w:p w14:paraId="265E4D06" w14:textId="77777777" w:rsidR="001273A9" w:rsidRPr="009A6B11" w:rsidRDefault="001273A9" w:rsidP="001273A9">
      <w:pPr>
        <w:rPr>
          <w:szCs w:val="22"/>
        </w:rPr>
      </w:pPr>
    </w:p>
    <w:p w14:paraId="265E4D07" w14:textId="77777777" w:rsidR="001273A9" w:rsidRPr="009A6B11" w:rsidRDefault="00106725" w:rsidP="001273A9">
      <w:pPr>
        <w:rPr>
          <w:szCs w:val="22"/>
        </w:rPr>
      </w:pPr>
      <w:r w:rsidRPr="009A6B11">
        <w:rPr>
          <w:szCs w:val="22"/>
        </w:rPr>
        <w:t xml:space="preserve">Οι θεραπευτικοί μολυσματικοί παράγοντες δεν θα πρέπει </w:t>
      </w:r>
      <w:r w:rsidRPr="00EC0E60">
        <w:rPr>
          <w:szCs w:val="22"/>
        </w:rPr>
        <w:t xml:space="preserve">να χορηγούνται ταυτόχρονα με </w:t>
      </w:r>
      <w:r w:rsidRPr="00106725">
        <w:rPr>
          <w:szCs w:val="22"/>
          <w:lang w:val="en-GB"/>
        </w:rPr>
        <w:t>golimumab</w:t>
      </w:r>
      <w:r w:rsidRPr="009A6B11">
        <w:rPr>
          <w:szCs w:val="22"/>
        </w:rPr>
        <w:t xml:space="preserve"> (βλ. παράγραφο 4.4).</w:t>
      </w:r>
    </w:p>
    <w:p w14:paraId="265E4D08" w14:textId="77777777" w:rsidR="001273A9" w:rsidRPr="009A6B11" w:rsidRDefault="001273A9" w:rsidP="001273A9">
      <w:pPr>
        <w:rPr>
          <w:szCs w:val="22"/>
        </w:rPr>
      </w:pPr>
    </w:p>
    <w:p w14:paraId="265E4D09" w14:textId="77777777" w:rsidR="001273A9" w:rsidRPr="009A6B11" w:rsidRDefault="00A00E42" w:rsidP="001273A9">
      <w:pPr>
        <w:keepNext/>
        <w:rPr>
          <w:szCs w:val="22"/>
          <w:u w:val="single"/>
        </w:rPr>
      </w:pPr>
      <w:r w:rsidRPr="009A6B11">
        <w:rPr>
          <w:szCs w:val="22"/>
          <w:u w:val="single"/>
        </w:rPr>
        <w:t>Μεθοτρεξάτη</w:t>
      </w:r>
    </w:p>
    <w:p w14:paraId="265E4D0A" w14:textId="77777777" w:rsidR="001273A9" w:rsidRPr="009A6B11" w:rsidRDefault="00106725" w:rsidP="001273A9">
      <w:pPr>
        <w:rPr>
          <w:szCs w:val="22"/>
          <w:vertAlign w:val="superscript"/>
        </w:rPr>
      </w:pPr>
      <w:r w:rsidRPr="009A6B11">
        <w:rPr>
          <w:szCs w:val="22"/>
        </w:rPr>
        <w:t xml:space="preserve">Παρόλο που η ταυτόχρονη χρήση της </w:t>
      </w:r>
      <w:r w:rsidRPr="00106725">
        <w:rPr>
          <w:szCs w:val="22"/>
          <w:lang w:val="en-GB"/>
        </w:rPr>
        <w:t>MTX</w:t>
      </w:r>
      <w:r w:rsidRPr="009A6B11">
        <w:rPr>
          <w:szCs w:val="22"/>
        </w:rPr>
        <w:t xml:space="preserve"> έχει ως αποτέλεσμα υψηλότ</w:t>
      </w:r>
      <w:r w:rsidRPr="00EC0E60">
        <w:rPr>
          <w:szCs w:val="22"/>
        </w:rPr>
        <w:t>ερες ελάχιστες συγκεντρώσεις</w:t>
      </w:r>
      <w:r w:rsidRPr="009A6B11">
        <w:rPr>
          <w:szCs w:val="22"/>
        </w:rPr>
        <w:t xml:space="preserve"> </w:t>
      </w:r>
      <w:r w:rsidRPr="00106725">
        <w:rPr>
          <w:szCs w:val="22"/>
          <w:lang w:val="en-GB"/>
        </w:rPr>
        <w:t>golimumab</w:t>
      </w:r>
      <w:r w:rsidRPr="00395F56">
        <w:rPr>
          <w:szCs w:val="22"/>
        </w:rPr>
        <w:t xml:space="preserve"> στη σταθεροποιημένη κατάσταση σε ασθενείς με ΡΑ, ΨΑ ή ΑΣ, τα δεδομένα δεν υποδεικνύουν την ανάγκη για προσαρμογή της δόσης είτε του </w:t>
      </w:r>
      <w:r w:rsidRPr="00106725">
        <w:rPr>
          <w:szCs w:val="22"/>
          <w:lang w:val="en-GB"/>
        </w:rPr>
        <w:t>golimumab</w:t>
      </w:r>
      <w:r w:rsidRPr="009A6B11">
        <w:rPr>
          <w:szCs w:val="22"/>
        </w:rPr>
        <w:t xml:space="preserve"> ή της </w:t>
      </w:r>
      <w:r w:rsidRPr="00106725">
        <w:rPr>
          <w:szCs w:val="22"/>
          <w:lang w:val="en-GB"/>
        </w:rPr>
        <w:t>MTX</w:t>
      </w:r>
      <w:r w:rsidRPr="009A6B11">
        <w:rPr>
          <w:szCs w:val="22"/>
        </w:rPr>
        <w:t xml:space="preserve"> (βλ. παράγραφο 5.2).</w:t>
      </w:r>
    </w:p>
    <w:p w14:paraId="265E4D0B" w14:textId="77777777" w:rsidR="001273A9" w:rsidRPr="009A6B11" w:rsidRDefault="001273A9" w:rsidP="001273A9">
      <w:pPr>
        <w:rPr>
          <w:szCs w:val="22"/>
        </w:rPr>
      </w:pPr>
    </w:p>
    <w:p w14:paraId="265E4D0C" w14:textId="77777777" w:rsidR="001273A9" w:rsidRPr="009A6B11" w:rsidRDefault="001273A9" w:rsidP="00922F77">
      <w:pPr>
        <w:keepNext/>
        <w:ind w:left="567" w:hanging="567"/>
        <w:outlineLvl w:val="2"/>
        <w:rPr>
          <w:b/>
          <w:bCs/>
          <w:szCs w:val="22"/>
        </w:rPr>
      </w:pPr>
      <w:r w:rsidRPr="009A6B11">
        <w:rPr>
          <w:b/>
          <w:bCs/>
          <w:szCs w:val="22"/>
        </w:rPr>
        <w:t>4.6</w:t>
      </w:r>
      <w:r w:rsidRPr="009A6B11">
        <w:rPr>
          <w:b/>
          <w:bCs/>
          <w:szCs w:val="22"/>
        </w:rPr>
        <w:tab/>
      </w:r>
      <w:r w:rsidR="00A00E42" w:rsidRPr="009A6B11">
        <w:rPr>
          <w:b/>
          <w:bCs/>
          <w:szCs w:val="22"/>
        </w:rPr>
        <w:t>Γονιμότητα, κύηση και γαλουχία</w:t>
      </w:r>
    </w:p>
    <w:p w14:paraId="265E4D0D" w14:textId="77777777" w:rsidR="001273A9" w:rsidRPr="009A6B11" w:rsidRDefault="001273A9" w:rsidP="001273A9">
      <w:pPr>
        <w:keepNext/>
        <w:rPr>
          <w:szCs w:val="22"/>
        </w:rPr>
      </w:pPr>
    </w:p>
    <w:p w14:paraId="265E4D0E" w14:textId="77777777" w:rsidR="001273A9" w:rsidRPr="009A6B11" w:rsidRDefault="00A00E42" w:rsidP="00922F77">
      <w:pPr>
        <w:keepNext/>
        <w:rPr>
          <w:szCs w:val="22"/>
          <w:u w:val="single"/>
        </w:rPr>
      </w:pPr>
      <w:r w:rsidRPr="009A6B11">
        <w:rPr>
          <w:szCs w:val="22"/>
          <w:u w:val="single"/>
        </w:rPr>
        <w:t>Γυναίκες σε αναπαραγωγική ηλικία</w:t>
      </w:r>
    </w:p>
    <w:p w14:paraId="265E4D0F" w14:textId="77777777" w:rsidR="001273A9" w:rsidRPr="00395F56" w:rsidRDefault="00106725" w:rsidP="00922F77">
      <w:pPr>
        <w:rPr>
          <w:szCs w:val="22"/>
        </w:rPr>
      </w:pPr>
      <w:r w:rsidRPr="009A6B11">
        <w:rPr>
          <w:szCs w:val="22"/>
        </w:rPr>
        <w:t xml:space="preserve">Γυναίκες σε αναπαραγωγική ηλικία πρέπει να χρησιμοποιούν κατάλληλη αντισύλληψη για να αποτρέψουν την κύηση και να συνεχίσουν τη χρήση της για τουλάχιστον 6 μήνες μετά την τελευταία θεραπεία με </w:t>
      </w:r>
      <w:r w:rsidRPr="00106725">
        <w:rPr>
          <w:szCs w:val="22"/>
          <w:lang w:val="en-GB"/>
        </w:rPr>
        <w:t>golimumab</w:t>
      </w:r>
      <w:r w:rsidRPr="00395F56">
        <w:rPr>
          <w:szCs w:val="22"/>
        </w:rPr>
        <w:t>.</w:t>
      </w:r>
    </w:p>
    <w:p w14:paraId="265E4D10" w14:textId="77777777" w:rsidR="001273A9" w:rsidRPr="00395F56" w:rsidRDefault="001273A9" w:rsidP="00922F77">
      <w:pPr>
        <w:rPr>
          <w:szCs w:val="22"/>
          <w:u w:val="single"/>
        </w:rPr>
      </w:pPr>
    </w:p>
    <w:p w14:paraId="265E4D11" w14:textId="77777777" w:rsidR="001273A9" w:rsidRPr="006C798B" w:rsidRDefault="00A00E42" w:rsidP="00922F77">
      <w:pPr>
        <w:keepNext/>
        <w:rPr>
          <w:szCs w:val="22"/>
          <w:u w:val="single"/>
        </w:rPr>
      </w:pPr>
      <w:r w:rsidRPr="00395F56">
        <w:rPr>
          <w:szCs w:val="22"/>
          <w:u w:val="single"/>
        </w:rPr>
        <w:t>Κύηση</w:t>
      </w:r>
    </w:p>
    <w:p w14:paraId="509A0FAB" w14:textId="1BFC831A" w:rsidR="001F3922" w:rsidRDefault="001F3922" w:rsidP="001F3922">
      <w:pPr>
        <w:rPr>
          <w:szCs w:val="22"/>
        </w:rPr>
      </w:pPr>
      <w:bookmarkStart w:id="18" w:name="_Hlk135735627"/>
      <w:r w:rsidRPr="001F3922">
        <w:rPr>
          <w:szCs w:val="22"/>
        </w:rPr>
        <w:t xml:space="preserve">Υπάρχει μια μέτρια ποσότητα (περίπου 400) </w:t>
      </w:r>
      <w:r w:rsidR="00F330C1" w:rsidRPr="00F330C1">
        <w:rPr>
          <w:szCs w:val="22"/>
        </w:rPr>
        <w:t xml:space="preserve">κυήσεων που έχουν συλλεχθεί </w:t>
      </w:r>
      <w:r w:rsidR="006C798B" w:rsidRPr="006C798B">
        <w:rPr>
          <w:szCs w:val="22"/>
        </w:rPr>
        <w:t xml:space="preserve">προοπτικά και που εκτέθηκαν σε golimumab </w:t>
      </w:r>
      <w:r w:rsidR="006C798B">
        <w:rPr>
          <w:szCs w:val="22"/>
        </w:rPr>
        <w:t>με</w:t>
      </w:r>
      <w:r w:rsidR="00F330C1" w:rsidRPr="00F330C1">
        <w:rPr>
          <w:szCs w:val="22"/>
        </w:rPr>
        <w:t xml:space="preserve"> αποτέλεσμα τη γέννηση ζώντων νεογνών με γνωστ</w:t>
      </w:r>
      <w:r w:rsidR="006C798B">
        <w:rPr>
          <w:szCs w:val="22"/>
        </w:rPr>
        <w:t>ές εκβάσεις</w:t>
      </w:r>
      <w:r w:rsidR="00F330C1" w:rsidRPr="00F330C1">
        <w:rPr>
          <w:szCs w:val="22"/>
        </w:rPr>
        <w:t>, συμπεριλαμβανομέν</w:t>
      </w:r>
      <w:r w:rsidR="00F330C1">
        <w:rPr>
          <w:szCs w:val="22"/>
        </w:rPr>
        <w:t>ων</w:t>
      </w:r>
      <w:r w:rsidR="00F330C1" w:rsidRPr="00F330C1">
        <w:rPr>
          <w:szCs w:val="22"/>
        </w:rPr>
        <w:t xml:space="preserve"> </w:t>
      </w:r>
      <w:r w:rsidR="00F330C1">
        <w:rPr>
          <w:szCs w:val="22"/>
        </w:rPr>
        <w:t>220</w:t>
      </w:r>
      <w:r w:rsidR="00F330C1" w:rsidRPr="00F330C1">
        <w:rPr>
          <w:szCs w:val="22"/>
        </w:rPr>
        <w:t xml:space="preserve"> κυήσεων</w:t>
      </w:r>
      <w:r w:rsidR="00F330C1">
        <w:rPr>
          <w:szCs w:val="22"/>
        </w:rPr>
        <w:t xml:space="preserve"> που</w:t>
      </w:r>
      <w:r w:rsidR="00F330C1" w:rsidRPr="00F330C1">
        <w:rPr>
          <w:szCs w:val="22"/>
        </w:rPr>
        <w:t xml:space="preserve"> εκτέθηκαν σε golimumab κατά τη διάρκεια του πρώτου τριμήνου κύησης</w:t>
      </w:r>
      <w:r w:rsidR="00EA4547">
        <w:rPr>
          <w:szCs w:val="22"/>
        </w:rPr>
        <w:t>.</w:t>
      </w:r>
      <w:r w:rsidR="00EA4547" w:rsidRPr="00EA4547">
        <w:t xml:space="preserve"> </w:t>
      </w:r>
      <w:r w:rsidR="00EA4547" w:rsidRPr="00EA4547">
        <w:rPr>
          <w:szCs w:val="22"/>
        </w:rPr>
        <w:t>Σε μια πληθυσμιακή μελέτη από τη Βόρεια Ευρώπη που περιελάμβανε 131 εγκυμοσύνες (και 134 βρέφη), υπήρξαν 6/134 (4,5%) συμβά</w:t>
      </w:r>
      <w:r w:rsidR="006C798B">
        <w:rPr>
          <w:szCs w:val="22"/>
        </w:rPr>
        <w:t>ματα</w:t>
      </w:r>
      <w:r w:rsidR="00EA4547" w:rsidRPr="00EA4547">
        <w:rPr>
          <w:szCs w:val="22"/>
        </w:rPr>
        <w:t xml:space="preserve"> μειζόνων συγγενών ανωμαλιών μετά από έκθεση</w:t>
      </w:r>
      <w:r w:rsidR="00BB2165" w:rsidRPr="00BB2165">
        <w:rPr>
          <w:i/>
        </w:rPr>
        <w:t xml:space="preserve"> </w:t>
      </w:r>
      <w:r w:rsidR="00BB2165" w:rsidRPr="00BB2165">
        <w:rPr>
          <w:i/>
          <w:szCs w:val="22"/>
        </w:rPr>
        <w:t>εντός της μήτρας</w:t>
      </w:r>
      <w:r w:rsidR="00EA4547" w:rsidRPr="00EA4547">
        <w:rPr>
          <w:szCs w:val="22"/>
        </w:rPr>
        <w:t xml:space="preserve"> στο Simponi έναντι 599/10.823 (5,5%) συμβ</w:t>
      </w:r>
      <w:r w:rsidR="006C798B">
        <w:rPr>
          <w:szCs w:val="22"/>
        </w:rPr>
        <w:t>αμάτων</w:t>
      </w:r>
      <w:r w:rsidR="00EA4547" w:rsidRPr="00EA4547">
        <w:rPr>
          <w:szCs w:val="22"/>
        </w:rPr>
        <w:t xml:space="preserve"> για μη βιολογική συστηματική θεραπεία σε σύγκριση με 4,6% στο γενικό πληθυσμό της μελέτης.</w:t>
      </w:r>
      <w:r w:rsidR="00EA4547" w:rsidRPr="00EA4547">
        <w:t xml:space="preserve"> </w:t>
      </w:r>
      <w:r w:rsidR="006C798B">
        <w:t>Οι σταθμισμένοι</w:t>
      </w:r>
      <w:r w:rsidR="00EA4547">
        <w:t xml:space="preserve"> ως προς τ</w:t>
      </w:r>
      <w:r w:rsidR="006C798B">
        <w:t>η</w:t>
      </w:r>
      <w:r w:rsidR="00EA4547">
        <w:t xml:space="preserve">ν </w:t>
      </w:r>
      <w:r w:rsidR="00EA4547" w:rsidRPr="00EA4547">
        <w:rPr>
          <w:szCs w:val="22"/>
        </w:rPr>
        <w:t>συγχυτικ</w:t>
      </w:r>
      <w:r w:rsidR="006C798B">
        <w:rPr>
          <w:szCs w:val="22"/>
        </w:rPr>
        <w:t>ή μεταβλητή λόγοι</w:t>
      </w:r>
      <w:r w:rsidR="00EA4547" w:rsidRPr="00EA4547">
        <w:rPr>
          <w:szCs w:val="22"/>
        </w:rPr>
        <w:t xml:space="preserve"> πιθαν</w:t>
      </w:r>
      <w:r w:rsidR="006C798B">
        <w:rPr>
          <w:szCs w:val="22"/>
        </w:rPr>
        <w:t>ο</w:t>
      </w:r>
      <w:r w:rsidR="00EA4547" w:rsidRPr="00EA4547">
        <w:rPr>
          <w:szCs w:val="22"/>
        </w:rPr>
        <w:t>τ</w:t>
      </w:r>
      <w:r w:rsidR="006C798B">
        <w:rPr>
          <w:szCs w:val="22"/>
        </w:rPr>
        <w:t>ή</w:t>
      </w:r>
      <w:r w:rsidR="00EA4547" w:rsidRPr="00EA4547">
        <w:rPr>
          <w:szCs w:val="22"/>
        </w:rPr>
        <w:t>τ</w:t>
      </w:r>
      <w:r w:rsidR="006C798B">
        <w:rPr>
          <w:szCs w:val="22"/>
        </w:rPr>
        <w:t>ων</w:t>
      </w:r>
      <w:r w:rsidR="00EA4547">
        <w:rPr>
          <w:szCs w:val="22"/>
        </w:rPr>
        <w:t xml:space="preserve"> ήταν </w:t>
      </w:r>
      <w:r w:rsidR="00EA4547" w:rsidRPr="001F3922">
        <w:rPr>
          <w:szCs w:val="22"/>
          <w:lang w:val="en-GB"/>
        </w:rPr>
        <w:t>OR</w:t>
      </w:r>
      <w:r w:rsidR="00EA4547" w:rsidRPr="00BB2165">
        <w:rPr>
          <w:szCs w:val="22"/>
        </w:rPr>
        <w:t xml:space="preserve"> 0</w:t>
      </w:r>
      <w:r w:rsidR="00D96660">
        <w:rPr>
          <w:szCs w:val="22"/>
        </w:rPr>
        <w:t>,</w:t>
      </w:r>
      <w:r w:rsidR="00EA4547" w:rsidRPr="00BB2165">
        <w:rPr>
          <w:szCs w:val="22"/>
        </w:rPr>
        <w:t xml:space="preserve">79 (95% </w:t>
      </w:r>
      <w:r w:rsidR="00EA4547" w:rsidRPr="001F3922">
        <w:rPr>
          <w:szCs w:val="22"/>
          <w:lang w:val="en-GB"/>
        </w:rPr>
        <w:t>CI</w:t>
      </w:r>
      <w:r w:rsidR="00EA4547" w:rsidRPr="00BB2165">
        <w:rPr>
          <w:szCs w:val="22"/>
        </w:rPr>
        <w:t xml:space="preserve"> 0</w:t>
      </w:r>
      <w:r w:rsidR="00D96660">
        <w:rPr>
          <w:szCs w:val="22"/>
        </w:rPr>
        <w:t>,</w:t>
      </w:r>
      <w:r w:rsidR="00EA4547" w:rsidRPr="00BB2165">
        <w:rPr>
          <w:szCs w:val="22"/>
        </w:rPr>
        <w:t>35-1</w:t>
      </w:r>
      <w:r w:rsidR="00D96660">
        <w:rPr>
          <w:szCs w:val="22"/>
        </w:rPr>
        <w:t>,</w:t>
      </w:r>
      <w:r w:rsidR="00EA4547" w:rsidRPr="00BB2165">
        <w:rPr>
          <w:szCs w:val="22"/>
        </w:rPr>
        <w:t>81)</w:t>
      </w:r>
      <w:r w:rsidR="006C798B">
        <w:rPr>
          <w:szCs w:val="22"/>
        </w:rPr>
        <w:t xml:space="preserve"> </w:t>
      </w:r>
      <w:r w:rsidR="00EA4547" w:rsidRPr="00EA4547">
        <w:rPr>
          <w:szCs w:val="22"/>
        </w:rPr>
        <w:t xml:space="preserve">για το Simponi έναντι </w:t>
      </w:r>
      <w:r w:rsidR="006C798B">
        <w:rPr>
          <w:szCs w:val="22"/>
        </w:rPr>
        <w:t xml:space="preserve">της </w:t>
      </w:r>
      <w:r w:rsidR="00EA4547" w:rsidRPr="00EA4547">
        <w:rPr>
          <w:szCs w:val="22"/>
        </w:rPr>
        <w:t>μη βιολογικής συστηματικής θεραπείας και OR 0,95 (95% CI 0,42 2,16) για το Simponi έναντι του γενικού πληθυσμού, αντίστοιχα.</w:t>
      </w:r>
    </w:p>
    <w:bookmarkEnd w:id="18"/>
    <w:p w14:paraId="6A7A2156" w14:textId="350D40EF" w:rsidR="001F3922" w:rsidRPr="00677C9E" w:rsidRDefault="001F3922" w:rsidP="00922F77">
      <w:pPr>
        <w:rPr>
          <w:szCs w:val="22"/>
        </w:rPr>
      </w:pPr>
    </w:p>
    <w:p w14:paraId="265E4D12" w14:textId="265B7333" w:rsidR="006F4D9D" w:rsidRPr="009A6B11" w:rsidRDefault="006F4D9D" w:rsidP="00922F77">
      <w:pPr>
        <w:rPr>
          <w:szCs w:val="22"/>
        </w:rPr>
      </w:pPr>
      <w:r w:rsidRPr="009A6B11">
        <w:rPr>
          <w:szCs w:val="22"/>
        </w:rPr>
        <w:t xml:space="preserve">Λόγω της αναστολής του </w:t>
      </w:r>
      <w:r w:rsidRPr="006F4D9D">
        <w:rPr>
          <w:szCs w:val="22"/>
          <w:lang w:val="en-GB"/>
        </w:rPr>
        <w:t>TNF</w:t>
      </w:r>
      <w:r w:rsidRPr="009A6B11">
        <w:rPr>
          <w:szCs w:val="22"/>
        </w:rPr>
        <w:t xml:space="preserve">, το </w:t>
      </w:r>
      <w:r w:rsidRPr="006F4D9D">
        <w:rPr>
          <w:szCs w:val="22"/>
          <w:lang w:val="en-GB"/>
        </w:rPr>
        <w:t>golimumab</w:t>
      </w:r>
      <w:r w:rsidRPr="009A6B11">
        <w:rPr>
          <w:szCs w:val="22"/>
        </w:rPr>
        <w:t xml:space="preserve"> που χορηγείται κατά τη διάρκεια της εγκυμοσύνης θα μπορούσε να επηρεάσει τις φυσιολογικές άνοσες ανταποκρίσεις στο νεογνό. Μελέτες σε ζώα δεν κατέδειξαν άμεσες ή έμμεσες επιβλαβείς επιπτώσεις στην εγκυμοσύνη, στην ανάπτυξη του εμβρύου, στον τοκετό ή στην μεταγεννητική ανάπτυξη (βλ. παράγραφο 5.3). </w:t>
      </w:r>
      <w:bookmarkStart w:id="19" w:name="_Hlk135388589"/>
      <w:r w:rsidR="00D96660" w:rsidRPr="00D96660">
        <w:rPr>
          <w:szCs w:val="22"/>
        </w:rPr>
        <w:t xml:space="preserve">Η διαθέσιμη κλινική εμπειρία είναι περιορισμένη. Το </w:t>
      </w:r>
      <w:r w:rsidR="00D96660">
        <w:rPr>
          <w:szCs w:val="22"/>
          <w:lang w:val="en-US"/>
        </w:rPr>
        <w:t>g</w:t>
      </w:r>
      <w:r w:rsidR="00D96660" w:rsidRPr="00D96660">
        <w:rPr>
          <w:szCs w:val="22"/>
        </w:rPr>
        <w:t xml:space="preserve">olimumab θα πρέπει να χρησιμοποιείται κατά τη διάρκεια της εγκυμοσύνης </w:t>
      </w:r>
      <w:r w:rsidRPr="009A6B11">
        <w:rPr>
          <w:szCs w:val="22"/>
        </w:rPr>
        <w:t>μόνο όταν απαιτείται οπωσδήποτε.</w:t>
      </w:r>
    </w:p>
    <w:bookmarkEnd w:id="19"/>
    <w:p w14:paraId="265E4D13" w14:textId="77777777" w:rsidR="006F4D9D" w:rsidRPr="009A6B11" w:rsidRDefault="006F4D9D" w:rsidP="00922F77">
      <w:pPr>
        <w:rPr>
          <w:szCs w:val="22"/>
        </w:rPr>
      </w:pPr>
    </w:p>
    <w:p w14:paraId="265E4D14" w14:textId="77777777" w:rsidR="00DF4D06" w:rsidRPr="009A6B11" w:rsidRDefault="006F4D9D" w:rsidP="00922F77">
      <w:pPr>
        <w:rPr>
          <w:szCs w:val="22"/>
        </w:rPr>
      </w:pPr>
      <w:r w:rsidRPr="009A6B11">
        <w:rPr>
          <w:szCs w:val="22"/>
        </w:rPr>
        <w:t xml:space="preserve">Το </w:t>
      </w:r>
      <w:r w:rsidRPr="006F4D9D">
        <w:rPr>
          <w:szCs w:val="22"/>
          <w:lang w:val="en-GB"/>
        </w:rPr>
        <w:t>golimumab</w:t>
      </w:r>
      <w:r w:rsidRPr="009A6B11">
        <w:rPr>
          <w:szCs w:val="22"/>
        </w:rPr>
        <w:t xml:space="preserve"> διαπερνά τον πλακούντα. Έπειτα από θεραπεία με ένα μονοκλωνικό αντίσωμα αποκλεισμού του </w:t>
      </w:r>
      <w:r w:rsidRPr="006F4D9D">
        <w:rPr>
          <w:szCs w:val="22"/>
          <w:lang w:val="en-GB"/>
        </w:rPr>
        <w:t>TNF</w:t>
      </w:r>
      <w:r w:rsidRPr="009A6B11">
        <w:rPr>
          <w:szCs w:val="22"/>
        </w:rPr>
        <w:t xml:space="preserve"> κατά τη διάρκεια της κύησης, το αντίσωμα έχει ανιχνευθεί στον ορό βρεφών έως και 6 μήνες μετά τη γέννησή τους από μητέρες που ελάμβαναν αγωγή. Κατά συνέπεια, αυτά τα βρέφη ενδέχεται να βρίσκονται σε αυξημένο κίνδυνο για λοίμωξη. Δεν συνιστάται η χορήγηση ζωντανών εμβολίων σε βρέφη που έχουν εκτεθεί σε </w:t>
      </w:r>
      <w:r w:rsidRPr="006F4D9D">
        <w:rPr>
          <w:szCs w:val="22"/>
          <w:lang w:val="en-GB"/>
        </w:rPr>
        <w:t>golimumab</w:t>
      </w:r>
      <w:r w:rsidRPr="009A6B11">
        <w:rPr>
          <w:szCs w:val="22"/>
        </w:rPr>
        <w:t xml:space="preserve"> </w:t>
      </w:r>
      <w:r w:rsidRPr="009A6B11">
        <w:rPr>
          <w:i/>
          <w:szCs w:val="22"/>
          <w:lang w:val="en-GB"/>
        </w:rPr>
        <w:t>in</w:t>
      </w:r>
      <w:r w:rsidRPr="009A6B11">
        <w:rPr>
          <w:i/>
          <w:szCs w:val="22"/>
        </w:rPr>
        <w:t xml:space="preserve"> </w:t>
      </w:r>
      <w:r w:rsidRPr="009A6B11">
        <w:rPr>
          <w:i/>
          <w:szCs w:val="22"/>
          <w:lang w:val="en-GB"/>
        </w:rPr>
        <w:t>utero</w:t>
      </w:r>
      <w:r w:rsidRPr="009A6B11">
        <w:rPr>
          <w:szCs w:val="22"/>
        </w:rPr>
        <w:t xml:space="preserve">, για </w:t>
      </w:r>
      <w:r w:rsidR="00C81AAB" w:rsidRPr="001C39F7">
        <w:rPr>
          <w:szCs w:val="22"/>
        </w:rPr>
        <w:t>6 μ</w:t>
      </w:r>
      <w:r w:rsidR="00C81AAB">
        <w:rPr>
          <w:szCs w:val="22"/>
        </w:rPr>
        <w:t>ή</w:t>
      </w:r>
      <w:r w:rsidR="00C81AAB" w:rsidRPr="001C39F7">
        <w:rPr>
          <w:szCs w:val="22"/>
        </w:rPr>
        <w:t>ν</w:t>
      </w:r>
      <w:r w:rsidR="00C81AAB">
        <w:rPr>
          <w:szCs w:val="22"/>
        </w:rPr>
        <w:t>ες</w:t>
      </w:r>
      <w:r w:rsidRPr="009A6B11">
        <w:rPr>
          <w:szCs w:val="22"/>
        </w:rPr>
        <w:t xml:space="preserve"> μετά τη χορήγηση της τελευταίας ένεσης </w:t>
      </w:r>
      <w:r w:rsidRPr="006F4D9D">
        <w:rPr>
          <w:szCs w:val="22"/>
          <w:lang w:val="en-GB"/>
        </w:rPr>
        <w:t>golimumab</w:t>
      </w:r>
      <w:r w:rsidRPr="009A6B11">
        <w:rPr>
          <w:szCs w:val="22"/>
        </w:rPr>
        <w:t xml:space="preserve"> στη μητέρα κατά τη διάρκεια της κύησης (βλ. παραγράφους 4.4 και 4.5).</w:t>
      </w:r>
    </w:p>
    <w:p w14:paraId="265E4D15" w14:textId="77777777" w:rsidR="001273A9" w:rsidRPr="009A6B11" w:rsidRDefault="001273A9" w:rsidP="00922F77">
      <w:pPr>
        <w:rPr>
          <w:szCs w:val="22"/>
          <w:u w:val="single"/>
        </w:rPr>
      </w:pPr>
    </w:p>
    <w:p w14:paraId="265E4D16" w14:textId="77777777" w:rsidR="001273A9" w:rsidRPr="009A6B11" w:rsidRDefault="00A00E42" w:rsidP="00922F77">
      <w:pPr>
        <w:keepNext/>
        <w:rPr>
          <w:szCs w:val="22"/>
          <w:u w:val="single"/>
        </w:rPr>
      </w:pPr>
      <w:r w:rsidRPr="009A6B11">
        <w:rPr>
          <w:szCs w:val="22"/>
          <w:u w:val="single"/>
        </w:rPr>
        <w:t>Θηλασμός</w:t>
      </w:r>
    </w:p>
    <w:p w14:paraId="265E4D17" w14:textId="77777777" w:rsidR="001273A9" w:rsidRDefault="00DF4D06" w:rsidP="00922F77">
      <w:r w:rsidRPr="009A6B11">
        <w:t xml:space="preserve">Δεν είναι γνωστό εάν το </w:t>
      </w:r>
      <w:r w:rsidRPr="00DF4D06">
        <w:rPr>
          <w:lang w:val="en-GB"/>
        </w:rPr>
        <w:t>golimumab</w:t>
      </w:r>
      <w:r w:rsidRPr="009A6B11">
        <w:t xml:space="preserve"> απεκκρίνεται στο ανθρώπινο γάλα ή απορροφάται συστηματικά μετά την κατάποση. Το </w:t>
      </w:r>
      <w:r w:rsidRPr="00DF4D06">
        <w:rPr>
          <w:lang w:val="en-GB"/>
        </w:rPr>
        <w:t>golimumab</w:t>
      </w:r>
      <w:r w:rsidRPr="009A6B11">
        <w:t xml:space="preserve"> φάνηκε να περνά στο μητρικό γάλα στους πιθήκους και επειδή οι ανθρώπινες ανοσοσφαιρίνες απεκκρίνονται στο γάλα, οι γυναίκες δεν πρέπει να θηλάζουν κατά τη διάρκεια και για τουλάχιστον 6 μήνες μετά τη θεραπεία με </w:t>
      </w:r>
      <w:r w:rsidRPr="00DF4D06">
        <w:rPr>
          <w:lang w:val="en-GB"/>
        </w:rPr>
        <w:t>golimumab</w:t>
      </w:r>
      <w:r w:rsidRPr="009A6B11">
        <w:t>.</w:t>
      </w:r>
    </w:p>
    <w:p w14:paraId="265E4D18" w14:textId="77777777" w:rsidR="00DF4D06" w:rsidRPr="009A6B11" w:rsidRDefault="00DF4D06" w:rsidP="00922F77"/>
    <w:p w14:paraId="265E4D19" w14:textId="77777777" w:rsidR="001273A9" w:rsidRPr="009A6B11" w:rsidRDefault="00A00E42" w:rsidP="00922F77">
      <w:pPr>
        <w:keepNext/>
        <w:rPr>
          <w:u w:val="single"/>
        </w:rPr>
      </w:pPr>
      <w:r w:rsidRPr="009A6B11">
        <w:rPr>
          <w:u w:val="single"/>
        </w:rPr>
        <w:t>Γονιμότητα</w:t>
      </w:r>
    </w:p>
    <w:p w14:paraId="265E4D1A" w14:textId="77777777" w:rsidR="001273A9" w:rsidRPr="009A6B11" w:rsidRDefault="00DF4D06" w:rsidP="00922F77">
      <w:pPr>
        <w:rPr>
          <w:szCs w:val="22"/>
        </w:rPr>
      </w:pPr>
      <w:r w:rsidRPr="009A6B11">
        <w:t xml:space="preserve">Δεν έχουν διεξαχθεί μελέτες γονιμότητας σε πειραματόζωα με το </w:t>
      </w:r>
      <w:r w:rsidRPr="00DF4D06">
        <w:rPr>
          <w:lang w:val="en-GB"/>
        </w:rPr>
        <w:t>golimumab</w:t>
      </w:r>
      <w:r w:rsidRPr="009A6B11">
        <w:t xml:space="preserve">. Μία μελέτη γονιμότητας σε ποντίκια, χρησιμοποιώντας ένα ανάλογο αντίσωμα που αναστέλλει εκλεκτικά τη λειτουργική δράση του </w:t>
      </w:r>
      <w:r w:rsidRPr="00DF4D06">
        <w:rPr>
          <w:lang w:val="en-GB"/>
        </w:rPr>
        <w:t>TNF</w:t>
      </w:r>
      <w:r w:rsidRPr="009A6B11">
        <w:t>α του ποντικού, δεν έδειξε σχετικές επιδράσεις στη γονιμότητα (βλ. παράγραφο 5.3).</w:t>
      </w:r>
    </w:p>
    <w:p w14:paraId="265E4D1B" w14:textId="77777777" w:rsidR="001273A9" w:rsidRPr="009A6B11" w:rsidRDefault="001273A9" w:rsidP="00922F77">
      <w:pPr>
        <w:rPr>
          <w:szCs w:val="22"/>
        </w:rPr>
      </w:pPr>
    </w:p>
    <w:p w14:paraId="265E4D1C" w14:textId="77777777" w:rsidR="001273A9" w:rsidRPr="009A6B11" w:rsidRDefault="001273A9" w:rsidP="00922F77">
      <w:pPr>
        <w:keepNext/>
        <w:ind w:left="567" w:hanging="567"/>
        <w:outlineLvl w:val="2"/>
        <w:rPr>
          <w:b/>
          <w:bCs/>
          <w:szCs w:val="22"/>
        </w:rPr>
      </w:pPr>
      <w:r w:rsidRPr="009A6B11">
        <w:rPr>
          <w:b/>
          <w:bCs/>
          <w:szCs w:val="22"/>
        </w:rPr>
        <w:t>4.7</w:t>
      </w:r>
      <w:r w:rsidRPr="009A6B11">
        <w:rPr>
          <w:b/>
          <w:bCs/>
          <w:szCs w:val="22"/>
        </w:rPr>
        <w:tab/>
      </w:r>
      <w:r w:rsidR="00373C56" w:rsidRPr="009A6B11">
        <w:rPr>
          <w:b/>
          <w:bCs/>
          <w:szCs w:val="22"/>
        </w:rPr>
        <w:t xml:space="preserve">Επιδράσεις στην ικανότητα οδήγησης και χειρισμού </w:t>
      </w:r>
      <w:r w:rsidR="002B6D18">
        <w:rPr>
          <w:b/>
          <w:bCs/>
          <w:szCs w:val="22"/>
        </w:rPr>
        <w:t>μηχανημάτων</w:t>
      </w:r>
    </w:p>
    <w:p w14:paraId="265E4D1D" w14:textId="77777777" w:rsidR="001273A9" w:rsidRPr="009A6B11" w:rsidRDefault="001273A9" w:rsidP="001273A9">
      <w:pPr>
        <w:keepNext/>
        <w:rPr>
          <w:szCs w:val="22"/>
        </w:rPr>
      </w:pPr>
    </w:p>
    <w:p w14:paraId="265E4D1E" w14:textId="77777777" w:rsidR="001273A9" w:rsidRPr="009A6B11" w:rsidRDefault="00BC064E" w:rsidP="001273A9">
      <w:pPr>
        <w:rPr>
          <w:szCs w:val="22"/>
        </w:rPr>
      </w:pPr>
      <w:bookmarkStart w:id="20" w:name="_Hlk531766404"/>
      <w:r w:rsidRPr="009A6B11">
        <w:rPr>
          <w:szCs w:val="22"/>
        </w:rPr>
        <w:t xml:space="preserve">Το </w:t>
      </w:r>
      <w:r w:rsidRPr="00BC064E">
        <w:rPr>
          <w:szCs w:val="22"/>
          <w:lang w:val="en-GB"/>
        </w:rPr>
        <w:t>Simponi</w:t>
      </w:r>
      <w:r w:rsidRPr="009A6B11">
        <w:rPr>
          <w:szCs w:val="22"/>
        </w:rPr>
        <w:t xml:space="preserve"> έχει μικρή επίδραση στην ικανότητα οδήγησης </w:t>
      </w:r>
      <w:r>
        <w:rPr>
          <w:szCs w:val="22"/>
        </w:rPr>
        <w:t>ποδηλάτου, αυτοκινήτου</w:t>
      </w:r>
      <w:r w:rsidRPr="009A6B11">
        <w:rPr>
          <w:szCs w:val="22"/>
        </w:rPr>
        <w:t xml:space="preserve"> και χειρισμού μηχαν</w:t>
      </w:r>
      <w:r w:rsidR="002B6D18">
        <w:rPr>
          <w:szCs w:val="22"/>
        </w:rPr>
        <w:t>ημάτων</w:t>
      </w:r>
      <w:r w:rsidRPr="009A6B11">
        <w:rPr>
          <w:szCs w:val="22"/>
        </w:rPr>
        <w:t xml:space="preserve">. Μπορεί </w:t>
      </w:r>
      <w:r w:rsidR="00A53A78">
        <w:rPr>
          <w:szCs w:val="22"/>
        </w:rPr>
        <w:t xml:space="preserve">ωστόσο </w:t>
      </w:r>
      <w:r w:rsidRPr="009A6B11">
        <w:rPr>
          <w:szCs w:val="22"/>
        </w:rPr>
        <w:t xml:space="preserve">να εμφανισθεί ζάλη μετά από τη χορήγηση του </w:t>
      </w:r>
      <w:r w:rsidRPr="00BC064E">
        <w:rPr>
          <w:szCs w:val="22"/>
          <w:lang w:val="en-GB"/>
        </w:rPr>
        <w:t>Simponi</w:t>
      </w:r>
      <w:r w:rsidRPr="009A6B11">
        <w:rPr>
          <w:szCs w:val="22"/>
        </w:rPr>
        <w:t xml:space="preserve"> (βλ. παράγραφο 4.8).</w:t>
      </w:r>
    </w:p>
    <w:bookmarkEnd w:id="20"/>
    <w:p w14:paraId="265E4D1F" w14:textId="77777777" w:rsidR="001273A9" w:rsidRPr="009A6B11" w:rsidRDefault="001273A9" w:rsidP="001273A9">
      <w:pPr>
        <w:rPr>
          <w:szCs w:val="22"/>
        </w:rPr>
      </w:pPr>
    </w:p>
    <w:p w14:paraId="265E4D20" w14:textId="77777777" w:rsidR="00D03FBF" w:rsidRDefault="001273A9" w:rsidP="00922F77">
      <w:pPr>
        <w:keepNext/>
        <w:ind w:left="567" w:hanging="567"/>
        <w:outlineLvl w:val="2"/>
        <w:rPr>
          <w:b/>
          <w:bCs/>
          <w:szCs w:val="22"/>
        </w:rPr>
      </w:pPr>
      <w:r w:rsidRPr="009A6B11">
        <w:rPr>
          <w:b/>
          <w:bCs/>
          <w:szCs w:val="22"/>
        </w:rPr>
        <w:t>4.8</w:t>
      </w:r>
      <w:r w:rsidRPr="009A6B11">
        <w:rPr>
          <w:b/>
          <w:bCs/>
          <w:szCs w:val="22"/>
        </w:rPr>
        <w:tab/>
      </w:r>
      <w:r w:rsidR="00D1460C" w:rsidRPr="009A6B11">
        <w:rPr>
          <w:b/>
          <w:bCs/>
          <w:szCs w:val="22"/>
        </w:rPr>
        <w:t>Ανεπιθύμητες ενέργειες</w:t>
      </w:r>
    </w:p>
    <w:p w14:paraId="265E4D21" w14:textId="77777777" w:rsidR="00D1460C" w:rsidRPr="009A6B11" w:rsidRDefault="00D1460C" w:rsidP="001273A9">
      <w:pPr>
        <w:keepNext/>
        <w:autoSpaceDE w:val="0"/>
        <w:autoSpaceDN w:val="0"/>
        <w:adjustRightInd w:val="0"/>
        <w:rPr>
          <w:szCs w:val="22"/>
          <w:u w:val="single"/>
        </w:rPr>
      </w:pPr>
    </w:p>
    <w:p w14:paraId="265E4D22" w14:textId="77777777" w:rsidR="001273A9" w:rsidRPr="009A6B11" w:rsidRDefault="00D1460C" w:rsidP="001273A9">
      <w:pPr>
        <w:keepNext/>
        <w:autoSpaceDE w:val="0"/>
        <w:autoSpaceDN w:val="0"/>
        <w:adjustRightInd w:val="0"/>
        <w:rPr>
          <w:szCs w:val="22"/>
          <w:u w:val="single"/>
        </w:rPr>
      </w:pPr>
      <w:r w:rsidRPr="009A6B11">
        <w:rPr>
          <w:szCs w:val="22"/>
          <w:u w:val="single"/>
        </w:rPr>
        <w:t>Σύνοψη του προφίλ ασφάλειας</w:t>
      </w:r>
    </w:p>
    <w:p w14:paraId="265E4D23" w14:textId="77777777" w:rsidR="001273A9" w:rsidRPr="009A6B11" w:rsidRDefault="00031A82" w:rsidP="001273A9">
      <w:pPr>
        <w:tabs>
          <w:tab w:val="clear" w:pos="567"/>
          <w:tab w:val="left" w:pos="0"/>
        </w:tabs>
      </w:pPr>
      <w:r w:rsidRPr="009A6B11">
        <w:t xml:space="preserve">Στην ελεγχόμενη περίοδο των πιλοτικών κλινικών δοκιμών στη ΡΑ, ΨΑ, ΑΣ, </w:t>
      </w:r>
      <w:r w:rsidRPr="00031A82">
        <w:rPr>
          <w:lang w:val="en-GB"/>
        </w:rPr>
        <w:t>nr</w:t>
      </w:r>
      <w:r w:rsidRPr="009A6B11">
        <w:t xml:space="preserve"> Αξονική ΣΠΑ και ΕΚ, η λοίμωξη του ανώτερου αναπνευστικού συστήματος ήταν η πιο συχνή αν</w:t>
      </w:r>
      <w:r w:rsidR="00C81AAB" w:rsidRPr="001C39F7">
        <w:t>επιθύμητη ενέργεια</w:t>
      </w:r>
      <w:r w:rsidR="00C81AAB" w:rsidRPr="009A6B11">
        <w:t xml:space="preserve"> </w:t>
      </w:r>
      <w:r w:rsidRPr="009A6B11">
        <w:t>(</w:t>
      </w:r>
      <w:r w:rsidR="00C81AAB">
        <w:rPr>
          <w:lang w:val="en-GB"/>
        </w:rPr>
        <w:t>A</w:t>
      </w:r>
      <w:r w:rsidRPr="00031A82">
        <w:rPr>
          <w:lang w:val="en-GB"/>
        </w:rPr>
        <w:t>R</w:t>
      </w:r>
      <w:r w:rsidRPr="009A6B11">
        <w:t xml:space="preserve">) που αναφέρθηκε στο 12,6% των ασθενών που έλαβαν θεραπεία με </w:t>
      </w:r>
      <w:r w:rsidRPr="00031A82">
        <w:rPr>
          <w:lang w:val="en-GB"/>
        </w:rPr>
        <w:t>golimumab</w:t>
      </w:r>
      <w:r w:rsidRPr="009A6B11">
        <w:t xml:space="preserve">, συγκριτικά με το 11,0% των ασθενών ελέγχου. Οι πιο σοβαρές </w:t>
      </w:r>
      <w:r w:rsidR="002B6D18">
        <w:t>ανεπιθύμητες ενέργειες</w:t>
      </w:r>
      <w:r w:rsidRPr="009A6B11">
        <w:t xml:space="preserve"> που έχουν αναφερθεί για το </w:t>
      </w:r>
      <w:r w:rsidRPr="00031A82">
        <w:rPr>
          <w:lang w:val="en-GB"/>
        </w:rPr>
        <w:t>golimumab</w:t>
      </w:r>
      <w:r w:rsidRPr="009A6B11">
        <w:t xml:space="preserve"> περιλαμβάνουν σοβαρές λοιμώξεις (συμπεριλαμβανομένων της σηψαιμίας, της πνευμονίας, της φυματίωσης, τ</w:t>
      </w:r>
      <w:r w:rsidR="00C81AAB" w:rsidRPr="001C39F7">
        <w:t xml:space="preserve">ων διηθητικών μυκητιασικών και </w:t>
      </w:r>
      <w:r w:rsidRPr="009A6B11">
        <w:t xml:space="preserve">ευκαιριακών λοιμώξεων), απομυελινωτικές διαταραχές, επανενεργοποίηση του ιού της ηπατίτιδας </w:t>
      </w:r>
      <w:r w:rsidRPr="00031A82">
        <w:rPr>
          <w:lang w:val="en-GB"/>
        </w:rPr>
        <w:t>B</w:t>
      </w:r>
      <w:r w:rsidRPr="009A6B11">
        <w:t xml:space="preserve"> (</w:t>
      </w:r>
      <w:r w:rsidRPr="00031A82">
        <w:rPr>
          <w:lang w:val="en-GB"/>
        </w:rPr>
        <w:t>HBV</w:t>
      </w:r>
      <w:r w:rsidRPr="009A6B11">
        <w:t>), συμφορητική καρδιακή ανεπάρκεια (ΣΚΑ), αυτοάνοσες διεργασίες (σύνδρομο προσομοιάζον με λύκο), αιματολογικές αντιδράσεις, σοβαρή συστηματική υπερευαισθησία (συμπεριλαμβανομένης αναφυλακτικής αντίδρασης), αγγειίτιδα, λέμφωμα και λευχαιμία (βλ. παράγραφο 4.4).</w:t>
      </w:r>
    </w:p>
    <w:p w14:paraId="265E4D24" w14:textId="77777777" w:rsidR="001273A9" w:rsidRPr="009A6B11" w:rsidRDefault="001273A9" w:rsidP="001273A9">
      <w:pPr>
        <w:tabs>
          <w:tab w:val="clear" w:pos="567"/>
          <w:tab w:val="left" w:pos="0"/>
        </w:tabs>
      </w:pPr>
    </w:p>
    <w:p w14:paraId="265E4D25" w14:textId="77777777" w:rsidR="001273A9" w:rsidRPr="009A6B11" w:rsidRDefault="00D1460C" w:rsidP="00F41171">
      <w:pPr>
        <w:keepNext/>
        <w:tabs>
          <w:tab w:val="clear" w:pos="567"/>
          <w:tab w:val="left" w:pos="0"/>
        </w:tabs>
        <w:rPr>
          <w:szCs w:val="22"/>
          <w:u w:val="single"/>
        </w:rPr>
      </w:pPr>
      <w:r w:rsidRPr="009A6B11">
        <w:rPr>
          <w:szCs w:val="22"/>
          <w:u w:val="single"/>
        </w:rPr>
        <w:t xml:space="preserve">Κατάλογος των ανεπιθύμητων </w:t>
      </w:r>
      <w:r w:rsidR="009F34C9">
        <w:rPr>
          <w:szCs w:val="22"/>
          <w:u w:val="single"/>
        </w:rPr>
        <w:t>ενεργειών</w:t>
      </w:r>
      <w:r w:rsidRPr="009A6B11">
        <w:rPr>
          <w:szCs w:val="22"/>
          <w:u w:val="single"/>
        </w:rPr>
        <w:t xml:space="preserve"> σε μορφή πίνακα</w:t>
      </w:r>
    </w:p>
    <w:p w14:paraId="265E4D26" w14:textId="77777777" w:rsidR="001273A9" w:rsidRPr="009A6B11" w:rsidRDefault="00255F72" w:rsidP="001273A9">
      <w:pPr>
        <w:rPr>
          <w:szCs w:val="22"/>
        </w:rPr>
      </w:pPr>
      <w:r w:rsidRPr="009A6B11">
        <w:rPr>
          <w:szCs w:val="22"/>
        </w:rPr>
        <w:t xml:space="preserve">Οι </w:t>
      </w:r>
      <w:r w:rsidR="002B6D18">
        <w:rPr>
          <w:szCs w:val="22"/>
        </w:rPr>
        <w:t>ανεπιθύμητες ενέργειες</w:t>
      </w:r>
      <w:r w:rsidRPr="009A6B11">
        <w:rPr>
          <w:szCs w:val="22"/>
        </w:rPr>
        <w:t xml:space="preserve"> που παρατηρήθηκαν σε κλινικές μελέτες και αναφέρθηκαν κατά τη χρήση του </w:t>
      </w:r>
      <w:r w:rsidRPr="00255F72">
        <w:rPr>
          <w:szCs w:val="22"/>
          <w:lang w:val="en-GB"/>
        </w:rPr>
        <w:t>golimumab</w:t>
      </w:r>
      <w:r w:rsidRPr="009A6B11">
        <w:rPr>
          <w:szCs w:val="22"/>
        </w:rPr>
        <w:t xml:space="preserve"> μετά την κυκλοφορία σε παγκόσμια κλίμακα ταξινομούνται στον Πίνακα 2. Εντός των καθορισμένων κατηγοριών οργάνων συστήματος, οι ανεπιθύμητες </w:t>
      </w:r>
      <w:r w:rsidR="009F34C9">
        <w:rPr>
          <w:szCs w:val="22"/>
        </w:rPr>
        <w:t>ενέργειες</w:t>
      </w:r>
      <w:r w:rsidRPr="009A6B11">
        <w:rPr>
          <w:szCs w:val="22"/>
        </w:rPr>
        <w:t xml:space="preserve"> ταξινομούνται σύμφωνα με τη συχνότητα και χρησιμοποιώντας την ακόλουθη σύμβαση: πολύ συχνές (≥ 1/10), συχνές (≥ 1/100 έως &lt; 1/10), όχι συχνές (≥ 1/1.000 έως &lt; 1/100), σπάνιες (≥ 1/10.000 έως &lt; 1/1.000), πολύ σπάνιες (&lt; 1/10.000), μη γνωστές (δεν μπορούν να εκτιμηθούν με βάση τα διαθέσιμα δεδομένα). Εντός κάθε ομάδας συχνότητας, οι ανεπιθύμητες </w:t>
      </w:r>
      <w:r w:rsidR="009F34C9">
        <w:rPr>
          <w:szCs w:val="22"/>
        </w:rPr>
        <w:t>ενέργειες</w:t>
      </w:r>
      <w:r w:rsidRPr="009A6B11">
        <w:rPr>
          <w:szCs w:val="22"/>
        </w:rPr>
        <w:t xml:space="preserve"> παρουσιάζονται κατά φθίνουσα σειρά σοβαρότητας.</w:t>
      </w:r>
    </w:p>
    <w:p w14:paraId="265E4D27" w14:textId="77777777" w:rsidR="001273A9" w:rsidRPr="009A6B11" w:rsidRDefault="001273A9" w:rsidP="001273A9">
      <w:pPr>
        <w:rPr>
          <w:szCs w:val="22"/>
        </w:rPr>
      </w:pPr>
    </w:p>
    <w:p w14:paraId="265E4D28" w14:textId="77777777" w:rsidR="001273A9" w:rsidRPr="001273A9" w:rsidRDefault="00D1460C" w:rsidP="001273A9">
      <w:pPr>
        <w:keepNext/>
        <w:jc w:val="center"/>
        <w:rPr>
          <w:b/>
          <w:lang w:val="en-GB"/>
        </w:rPr>
      </w:pPr>
      <w:proofErr w:type="spellStart"/>
      <w:r w:rsidRPr="00D1460C">
        <w:rPr>
          <w:b/>
          <w:lang w:val="en-GB"/>
        </w:rPr>
        <w:t>Πίν</w:t>
      </w:r>
      <w:proofErr w:type="spellEnd"/>
      <w:r w:rsidRPr="00D1460C">
        <w:rPr>
          <w:b/>
          <w:lang w:val="en-GB"/>
        </w:rPr>
        <w:t xml:space="preserve">ακας </w:t>
      </w:r>
      <w:r>
        <w:rPr>
          <w:b/>
          <w:lang w:val="en-GB"/>
        </w:rPr>
        <w:t>2</w:t>
      </w:r>
    </w:p>
    <w:p w14:paraId="265E4D29" w14:textId="77777777" w:rsidR="001273A9" w:rsidRPr="009A6B11" w:rsidRDefault="00D1460C" w:rsidP="001273A9">
      <w:pPr>
        <w:keepNext/>
        <w:jc w:val="center"/>
        <w:rPr>
          <w:b/>
          <w:szCs w:val="22"/>
        </w:rPr>
      </w:pPr>
      <w:r w:rsidRPr="00D1460C">
        <w:rPr>
          <w:b/>
          <w:szCs w:val="22"/>
          <w:lang w:val="en-GB"/>
        </w:rPr>
        <w:t>Κα</w:t>
      </w:r>
      <w:proofErr w:type="spellStart"/>
      <w:r w:rsidRPr="00D1460C">
        <w:rPr>
          <w:b/>
          <w:szCs w:val="22"/>
          <w:lang w:val="en-GB"/>
        </w:rPr>
        <w:t>τάλογος</w:t>
      </w:r>
      <w:proofErr w:type="spellEnd"/>
      <w:r w:rsidRPr="00D1460C">
        <w:rPr>
          <w:b/>
          <w:szCs w:val="22"/>
          <w:lang w:val="en-GB"/>
        </w:rPr>
        <w:t xml:space="preserve"> </w:t>
      </w:r>
      <w:r w:rsidR="002B6D18">
        <w:rPr>
          <w:b/>
          <w:szCs w:val="22"/>
        </w:rPr>
        <w:t>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1273A9" w:rsidRPr="001273A9" w14:paraId="265E4D2C" w14:textId="77777777" w:rsidTr="001273A9">
        <w:trPr>
          <w:cantSplit/>
          <w:jc w:val="center"/>
        </w:trPr>
        <w:tc>
          <w:tcPr>
            <w:tcW w:w="3422" w:type="dxa"/>
            <w:tcBorders>
              <w:top w:val="single" w:sz="4" w:space="0" w:color="auto"/>
              <w:left w:val="single" w:sz="4" w:space="0" w:color="auto"/>
              <w:bottom w:val="nil"/>
              <w:right w:val="nil"/>
            </w:tcBorders>
          </w:tcPr>
          <w:p w14:paraId="265E4D2A" w14:textId="77777777" w:rsidR="001273A9" w:rsidRPr="001273A9" w:rsidRDefault="00D1460C" w:rsidP="001273A9">
            <w:pPr>
              <w:keepNext/>
              <w:rPr>
                <w:szCs w:val="22"/>
                <w:lang w:val="en-GB"/>
              </w:rPr>
            </w:pPr>
            <w:proofErr w:type="spellStart"/>
            <w:r w:rsidRPr="00D1460C">
              <w:rPr>
                <w:szCs w:val="22"/>
                <w:lang w:val="en-GB"/>
              </w:rPr>
              <w:t>Λοιμώξεις</w:t>
            </w:r>
            <w:proofErr w:type="spellEnd"/>
            <w:r w:rsidRPr="00D1460C">
              <w:rPr>
                <w:szCs w:val="22"/>
                <w:lang w:val="en-GB"/>
              </w:rPr>
              <w:t xml:space="preserve"> και παρα</w:t>
            </w:r>
            <w:proofErr w:type="spellStart"/>
            <w:r w:rsidRPr="00D1460C">
              <w:rPr>
                <w:szCs w:val="22"/>
                <w:lang w:val="en-GB"/>
              </w:rPr>
              <w:t>σιτώσεις</w:t>
            </w:r>
            <w:proofErr w:type="spellEnd"/>
          </w:p>
        </w:tc>
        <w:tc>
          <w:tcPr>
            <w:tcW w:w="5650" w:type="dxa"/>
            <w:tcBorders>
              <w:top w:val="single" w:sz="4" w:space="0" w:color="auto"/>
              <w:left w:val="nil"/>
              <w:bottom w:val="nil"/>
              <w:right w:val="single" w:sz="4" w:space="0" w:color="auto"/>
            </w:tcBorders>
          </w:tcPr>
          <w:p w14:paraId="265E4D2B" w14:textId="77777777" w:rsidR="001273A9" w:rsidRPr="001273A9" w:rsidRDefault="001273A9" w:rsidP="001273A9">
            <w:pPr>
              <w:keepNext/>
              <w:jc w:val="center"/>
              <w:rPr>
                <w:szCs w:val="22"/>
                <w:lang w:val="en-GB"/>
              </w:rPr>
            </w:pPr>
          </w:p>
        </w:tc>
      </w:tr>
      <w:tr w:rsidR="001273A9" w:rsidRPr="009A6B11" w14:paraId="265E4D2F" w14:textId="77777777" w:rsidTr="001273A9">
        <w:trPr>
          <w:cantSplit/>
          <w:jc w:val="center"/>
        </w:trPr>
        <w:tc>
          <w:tcPr>
            <w:tcW w:w="3422" w:type="dxa"/>
            <w:tcBorders>
              <w:top w:val="nil"/>
              <w:left w:val="single" w:sz="4" w:space="0" w:color="auto"/>
              <w:bottom w:val="nil"/>
              <w:right w:val="nil"/>
            </w:tcBorders>
          </w:tcPr>
          <w:p w14:paraId="265E4D2D" w14:textId="77777777" w:rsidR="001273A9" w:rsidRPr="001273A9" w:rsidRDefault="00D1460C" w:rsidP="001273A9">
            <w:pPr>
              <w:jc w:val="right"/>
              <w:rPr>
                <w:szCs w:val="22"/>
                <w:lang w:val="en-GB"/>
              </w:rPr>
            </w:pPr>
            <w:proofErr w:type="spellStart"/>
            <w:r w:rsidRPr="00D1460C">
              <w:rPr>
                <w:szCs w:val="22"/>
                <w:lang w:val="en-GB"/>
              </w:rPr>
              <w:t>Πολύ</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2E" w14:textId="77777777" w:rsidR="001273A9" w:rsidRPr="009A6B11" w:rsidRDefault="00787022" w:rsidP="001273A9">
            <w:pPr>
              <w:rPr>
                <w:szCs w:val="22"/>
              </w:rPr>
            </w:pPr>
            <w:r w:rsidRPr="009A6B11">
              <w:rPr>
                <w:szCs w:val="22"/>
              </w:rPr>
              <w:t>Λοίμωξη του ανώτερου αναπνευστικού συστήματος (ρινοφαρυγγίτιδα, φαρυγγίτιδα, λαρυγγίτιδα και ρινίτιδα)</w:t>
            </w:r>
          </w:p>
        </w:tc>
      </w:tr>
      <w:tr w:rsidR="001273A9" w:rsidRPr="009A6B11" w14:paraId="265E4D32" w14:textId="77777777" w:rsidTr="001273A9">
        <w:trPr>
          <w:cantSplit/>
          <w:jc w:val="center"/>
        </w:trPr>
        <w:tc>
          <w:tcPr>
            <w:tcW w:w="3422" w:type="dxa"/>
            <w:tcBorders>
              <w:top w:val="nil"/>
              <w:left w:val="single" w:sz="4" w:space="0" w:color="auto"/>
              <w:bottom w:val="nil"/>
              <w:right w:val="nil"/>
            </w:tcBorders>
          </w:tcPr>
          <w:p w14:paraId="265E4D30"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31" w14:textId="77777777" w:rsidR="001273A9" w:rsidRPr="009A6B11" w:rsidRDefault="00787022" w:rsidP="001273A9">
            <w:pPr>
              <w:rPr>
                <w:szCs w:val="22"/>
              </w:rPr>
            </w:pPr>
            <w:r w:rsidRPr="009A6B11">
              <w:rPr>
                <w:szCs w:val="22"/>
              </w:rPr>
              <w:t>Βακτηριακές λοιμώξεις (όπως κυτταρίτιδα), λοίμωξη του κατώτερου αναπνευστικού συστήματος (όπως πνευμονία), ιογενείς λοιμώξεις (όπως γρίππη και έρπης), βρογχίτιδα, παραρρινοκολπίτιδα, επιφανειακές μυκητιασικές λοιμώξεις, απόστημα</w:t>
            </w:r>
          </w:p>
        </w:tc>
      </w:tr>
      <w:tr w:rsidR="001273A9" w:rsidRPr="009A6B11" w14:paraId="265E4D35" w14:textId="77777777" w:rsidTr="001273A9">
        <w:trPr>
          <w:cantSplit/>
          <w:jc w:val="center"/>
        </w:trPr>
        <w:tc>
          <w:tcPr>
            <w:tcW w:w="3422" w:type="dxa"/>
            <w:tcBorders>
              <w:top w:val="nil"/>
              <w:left w:val="single" w:sz="4" w:space="0" w:color="auto"/>
              <w:bottom w:val="nil"/>
              <w:right w:val="nil"/>
            </w:tcBorders>
          </w:tcPr>
          <w:p w14:paraId="265E4D33"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34" w14:textId="77777777" w:rsidR="001273A9" w:rsidRPr="009A6B11" w:rsidRDefault="00787022" w:rsidP="001273A9">
            <w:pPr>
              <w:rPr>
                <w:szCs w:val="22"/>
              </w:rPr>
            </w:pPr>
            <w:r w:rsidRPr="009A6B11">
              <w:rPr>
                <w:szCs w:val="22"/>
              </w:rPr>
              <w:t>Σηψαιμία συμπεριλαμβανομένης της σηπτικής καταπληξίας, πυελονεφρίτιδα</w:t>
            </w:r>
          </w:p>
        </w:tc>
      </w:tr>
      <w:tr w:rsidR="001273A9" w:rsidRPr="009A6B11" w14:paraId="265E4D38" w14:textId="77777777" w:rsidTr="001273A9">
        <w:trPr>
          <w:cantSplit/>
          <w:jc w:val="center"/>
        </w:trPr>
        <w:tc>
          <w:tcPr>
            <w:tcW w:w="3422" w:type="dxa"/>
            <w:tcBorders>
              <w:top w:val="nil"/>
              <w:left w:val="single" w:sz="4" w:space="0" w:color="auto"/>
              <w:bottom w:val="single" w:sz="4" w:space="0" w:color="auto"/>
              <w:right w:val="nil"/>
            </w:tcBorders>
          </w:tcPr>
          <w:p w14:paraId="265E4D36" w14:textId="77777777" w:rsidR="001273A9" w:rsidRPr="001273A9" w:rsidRDefault="00D1460C" w:rsidP="001273A9">
            <w:pPr>
              <w:jc w:val="right"/>
              <w:rPr>
                <w:szCs w:val="22"/>
                <w:lang w:val="en-GB"/>
              </w:rPr>
            </w:pPr>
            <w:r w:rsidRPr="00D1460C">
              <w:rPr>
                <w:szCs w:val="22"/>
                <w:lang w:val="en-GB"/>
              </w:rPr>
              <w:t>Σπ</w:t>
            </w:r>
            <w:proofErr w:type="spellStart"/>
            <w:r w:rsidRPr="00D1460C">
              <w:rPr>
                <w:szCs w:val="22"/>
                <w:lang w:val="en-GB"/>
              </w:rPr>
              <w:t>άνιες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37" w14:textId="77777777" w:rsidR="001273A9" w:rsidRPr="009A6B11" w:rsidRDefault="00787022" w:rsidP="001273A9">
            <w:pPr>
              <w:rPr>
                <w:szCs w:val="22"/>
              </w:rPr>
            </w:pPr>
            <w:r w:rsidRPr="009A6B11">
              <w:rPr>
                <w:szCs w:val="22"/>
              </w:rPr>
              <w:t>Φυματίωση, ευκαιριακές λοιμώξεις (όπως διηθητικές μυκητιασικές λοιμώξεις [ιστοπλάσμωση, κοκκιδιοειδομυκητίαση, πνευμονοκυττάρωση], βακτηριακή λοίμωξη από άτυπα μυκοβακτηρίδια και πρωτόζωα), επανενεργοποίηση ηπατίτιδας Β, βακτηριακή αρθρίτιδα, λοιμώδης θυλακίτιδα</w:t>
            </w:r>
          </w:p>
        </w:tc>
      </w:tr>
      <w:tr w:rsidR="001273A9" w:rsidRPr="009A6B11" w14:paraId="265E4D3B" w14:textId="77777777" w:rsidTr="001273A9">
        <w:trPr>
          <w:cantSplit/>
          <w:jc w:val="center"/>
        </w:trPr>
        <w:tc>
          <w:tcPr>
            <w:tcW w:w="3422" w:type="dxa"/>
            <w:tcBorders>
              <w:top w:val="single" w:sz="4" w:space="0" w:color="auto"/>
              <w:left w:val="single" w:sz="4" w:space="0" w:color="auto"/>
              <w:bottom w:val="nil"/>
              <w:right w:val="nil"/>
            </w:tcBorders>
          </w:tcPr>
          <w:p w14:paraId="265E4D39" w14:textId="77777777" w:rsidR="001273A9" w:rsidRPr="009A6B11" w:rsidRDefault="00D1460C" w:rsidP="001273A9">
            <w:pPr>
              <w:keepNext/>
              <w:rPr>
                <w:szCs w:val="22"/>
              </w:rPr>
            </w:pPr>
            <w:r w:rsidRPr="009A6B11">
              <w:rPr>
                <w:szCs w:val="22"/>
              </w:rPr>
              <w:lastRenderedPageBreak/>
              <w:t>Νεοπλάσματα καλοήθη, κακοήθη και μη καθορισμένα</w:t>
            </w:r>
          </w:p>
        </w:tc>
        <w:tc>
          <w:tcPr>
            <w:tcW w:w="5650" w:type="dxa"/>
            <w:tcBorders>
              <w:top w:val="single" w:sz="4" w:space="0" w:color="auto"/>
              <w:left w:val="nil"/>
              <w:bottom w:val="nil"/>
              <w:right w:val="single" w:sz="4" w:space="0" w:color="auto"/>
            </w:tcBorders>
          </w:tcPr>
          <w:p w14:paraId="265E4D3A" w14:textId="77777777" w:rsidR="001273A9" w:rsidRPr="009A6B11" w:rsidRDefault="001273A9" w:rsidP="001273A9">
            <w:pPr>
              <w:keepNext/>
              <w:jc w:val="center"/>
              <w:rPr>
                <w:szCs w:val="22"/>
              </w:rPr>
            </w:pPr>
          </w:p>
        </w:tc>
      </w:tr>
      <w:tr w:rsidR="001273A9" w:rsidRPr="009A6B11" w14:paraId="265E4D3E" w14:textId="77777777" w:rsidTr="001273A9">
        <w:trPr>
          <w:cantSplit/>
          <w:jc w:val="center"/>
        </w:trPr>
        <w:tc>
          <w:tcPr>
            <w:tcW w:w="3422" w:type="dxa"/>
            <w:tcBorders>
              <w:top w:val="nil"/>
              <w:left w:val="single" w:sz="4" w:space="0" w:color="auto"/>
              <w:bottom w:val="nil"/>
              <w:right w:val="nil"/>
            </w:tcBorders>
          </w:tcPr>
          <w:p w14:paraId="265E4D3C"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3D" w14:textId="77777777" w:rsidR="001273A9" w:rsidRPr="009A6B11" w:rsidRDefault="00787022" w:rsidP="001273A9">
            <w:pPr>
              <w:rPr>
                <w:szCs w:val="22"/>
              </w:rPr>
            </w:pPr>
            <w:r w:rsidRPr="009A6B11">
              <w:rPr>
                <w:szCs w:val="22"/>
              </w:rPr>
              <w:t>Νεοπλάσματα (όπως καρκίνος του δέρματος, καρκίνωμα από πλακώδες επιθήλιο και μελανοκυτταρικός σπίλος)</w:t>
            </w:r>
          </w:p>
        </w:tc>
      </w:tr>
      <w:tr w:rsidR="001273A9" w:rsidRPr="009A6B11" w14:paraId="265E4D41" w14:textId="77777777" w:rsidTr="001273A9">
        <w:trPr>
          <w:cantSplit/>
          <w:jc w:val="center"/>
        </w:trPr>
        <w:tc>
          <w:tcPr>
            <w:tcW w:w="3422" w:type="dxa"/>
            <w:tcBorders>
              <w:top w:val="nil"/>
              <w:left w:val="single" w:sz="4" w:space="0" w:color="auto"/>
              <w:bottom w:val="nil"/>
              <w:right w:val="nil"/>
            </w:tcBorders>
          </w:tcPr>
          <w:p w14:paraId="265E4D3F" w14:textId="77777777" w:rsidR="001273A9" w:rsidRPr="001273A9" w:rsidRDefault="00D1460C" w:rsidP="001273A9">
            <w:pPr>
              <w:jc w:val="right"/>
              <w:rPr>
                <w:szCs w:val="22"/>
                <w:lang w:val="en-GB"/>
              </w:rPr>
            </w:pPr>
            <w:r w:rsidRPr="00D1460C">
              <w:rPr>
                <w:szCs w:val="22"/>
                <w:lang w:val="en-GB"/>
              </w:rPr>
              <w:t>Σπ</w:t>
            </w:r>
            <w:proofErr w:type="spellStart"/>
            <w:r w:rsidRPr="00D1460C">
              <w:rPr>
                <w:szCs w:val="22"/>
                <w:lang w:val="en-GB"/>
              </w:rPr>
              <w:t>άνιες</w:t>
            </w:r>
            <w:proofErr w:type="spellEnd"/>
            <w:r w:rsidRPr="00D1460C">
              <w:rPr>
                <w:szCs w:val="22"/>
                <w:lang w:val="en-GB"/>
              </w:rPr>
              <w:t>:</w:t>
            </w:r>
          </w:p>
        </w:tc>
        <w:tc>
          <w:tcPr>
            <w:tcW w:w="5650" w:type="dxa"/>
            <w:tcBorders>
              <w:top w:val="nil"/>
              <w:left w:val="nil"/>
              <w:bottom w:val="nil"/>
              <w:right w:val="single" w:sz="4" w:space="0" w:color="auto"/>
            </w:tcBorders>
          </w:tcPr>
          <w:p w14:paraId="265E4D40" w14:textId="77777777" w:rsidR="001273A9" w:rsidRPr="009A6B11" w:rsidRDefault="00787022" w:rsidP="001273A9">
            <w:pPr>
              <w:rPr>
                <w:szCs w:val="22"/>
              </w:rPr>
            </w:pPr>
            <w:r w:rsidRPr="009A6B11">
              <w:rPr>
                <w:szCs w:val="22"/>
              </w:rPr>
              <w:t xml:space="preserve">Λέμφωμα, λευχαιμία, μελάνωμα, καρκίνωμα κυττάρων </w:t>
            </w:r>
            <w:r w:rsidRPr="00787022">
              <w:rPr>
                <w:szCs w:val="22"/>
                <w:lang w:val="en-GB"/>
              </w:rPr>
              <w:t>Merkel</w:t>
            </w:r>
          </w:p>
        </w:tc>
      </w:tr>
      <w:tr w:rsidR="001273A9" w:rsidRPr="009A6B11" w14:paraId="265E4D44" w14:textId="77777777" w:rsidTr="001273A9">
        <w:trPr>
          <w:cantSplit/>
          <w:jc w:val="center"/>
        </w:trPr>
        <w:tc>
          <w:tcPr>
            <w:tcW w:w="3422" w:type="dxa"/>
            <w:tcBorders>
              <w:top w:val="nil"/>
              <w:left w:val="single" w:sz="4" w:space="0" w:color="auto"/>
              <w:bottom w:val="nil"/>
              <w:right w:val="nil"/>
            </w:tcBorders>
          </w:tcPr>
          <w:p w14:paraId="265E4D42" w14:textId="77777777" w:rsidR="001273A9" w:rsidRPr="001273A9" w:rsidRDefault="00D1460C" w:rsidP="001273A9">
            <w:pPr>
              <w:jc w:val="right"/>
              <w:rPr>
                <w:szCs w:val="22"/>
                <w:lang w:val="en-GB"/>
              </w:rPr>
            </w:pPr>
            <w:proofErr w:type="spellStart"/>
            <w:r w:rsidRPr="00D1460C">
              <w:rPr>
                <w:szCs w:val="22"/>
                <w:lang w:val="en-GB"/>
              </w:rPr>
              <w:t>Μη</w:t>
            </w:r>
            <w:proofErr w:type="spellEnd"/>
            <w:r w:rsidRPr="00D1460C">
              <w:rPr>
                <w:szCs w:val="22"/>
                <w:lang w:val="en-GB"/>
              </w:rPr>
              <w:t xml:space="preserve"> </w:t>
            </w:r>
            <w:proofErr w:type="spellStart"/>
            <w:r w:rsidRPr="00D1460C">
              <w:rPr>
                <w:szCs w:val="22"/>
                <w:lang w:val="en-GB"/>
              </w:rPr>
              <w:t>γνωστές</w:t>
            </w:r>
            <w:proofErr w:type="spellEnd"/>
            <w:r w:rsidRPr="00D1460C">
              <w:rPr>
                <w:szCs w:val="22"/>
                <w:lang w:val="en-GB"/>
              </w:rPr>
              <w:t>:</w:t>
            </w:r>
          </w:p>
        </w:tc>
        <w:tc>
          <w:tcPr>
            <w:tcW w:w="5650" w:type="dxa"/>
            <w:tcBorders>
              <w:top w:val="nil"/>
              <w:left w:val="nil"/>
              <w:bottom w:val="nil"/>
              <w:right w:val="single" w:sz="4" w:space="0" w:color="auto"/>
            </w:tcBorders>
          </w:tcPr>
          <w:p w14:paraId="265E4D43" w14:textId="664F865A" w:rsidR="001273A9" w:rsidRPr="009A6B11" w:rsidRDefault="00787022" w:rsidP="001273A9">
            <w:pPr>
              <w:rPr>
                <w:szCs w:val="22"/>
              </w:rPr>
            </w:pPr>
            <w:r w:rsidRPr="009A6B11">
              <w:rPr>
                <w:szCs w:val="22"/>
              </w:rPr>
              <w:t>Ηπατοσπληνικό λέμφωμα από Τ κύτταρα*</w:t>
            </w:r>
            <w:r w:rsidR="00C70BDB">
              <w:rPr>
                <w:szCs w:val="22"/>
              </w:rPr>
              <w:t xml:space="preserve">, </w:t>
            </w:r>
            <w:r w:rsidR="00C70BDB" w:rsidRPr="00C70BDB">
              <w:rPr>
                <w:szCs w:val="22"/>
              </w:rPr>
              <w:t>Σάρκωμα Kaposi</w:t>
            </w:r>
          </w:p>
        </w:tc>
      </w:tr>
      <w:tr w:rsidR="001273A9" w:rsidRPr="009A6B11" w14:paraId="265E4D47" w14:textId="77777777" w:rsidTr="001273A9">
        <w:trPr>
          <w:cantSplit/>
          <w:jc w:val="center"/>
        </w:trPr>
        <w:tc>
          <w:tcPr>
            <w:tcW w:w="3422" w:type="dxa"/>
            <w:tcBorders>
              <w:top w:val="single" w:sz="4" w:space="0" w:color="auto"/>
              <w:left w:val="single" w:sz="4" w:space="0" w:color="auto"/>
              <w:bottom w:val="nil"/>
              <w:right w:val="nil"/>
            </w:tcBorders>
          </w:tcPr>
          <w:p w14:paraId="265E4D45" w14:textId="77777777" w:rsidR="001273A9" w:rsidRPr="009A6B11" w:rsidRDefault="00D1460C" w:rsidP="001273A9">
            <w:pPr>
              <w:keepNext/>
              <w:rPr>
                <w:szCs w:val="22"/>
              </w:rPr>
            </w:pPr>
            <w:r w:rsidRPr="009A6B11">
              <w:rPr>
                <w:szCs w:val="22"/>
              </w:rPr>
              <w:t>Διαταραχές του αιμοποιητικού και του λεμφικού συστήματος</w:t>
            </w:r>
          </w:p>
        </w:tc>
        <w:tc>
          <w:tcPr>
            <w:tcW w:w="5650" w:type="dxa"/>
            <w:tcBorders>
              <w:top w:val="single" w:sz="4" w:space="0" w:color="auto"/>
              <w:left w:val="nil"/>
              <w:bottom w:val="nil"/>
              <w:right w:val="single" w:sz="4" w:space="0" w:color="auto"/>
            </w:tcBorders>
          </w:tcPr>
          <w:p w14:paraId="265E4D46" w14:textId="77777777" w:rsidR="001273A9" w:rsidRPr="009A6B11" w:rsidRDefault="001273A9" w:rsidP="001273A9">
            <w:pPr>
              <w:keepNext/>
              <w:jc w:val="center"/>
              <w:rPr>
                <w:szCs w:val="22"/>
              </w:rPr>
            </w:pPr>
          </w:p>
        </w:tc>
      </w:tr>
      <w:tr w:rsidR="001273A9" w:rsidRPr="009A6B11" w14:paraId="265E4D4A" w14:textId="77777777" w:rsidTr="001273A9">
        <w:trPr>
          <w:cantSplit/>
          <w:jc w:val="center"/>
        </w:trPr>
        <w:tc>
          <w:tcPr>
            <w:tcW w:w="3422" w:type="dxa"/>
            <w:tcBorders>
              <w:top w:val="nil"/>
              <w:left w:val="single" w:sz="4" w:space="0" w:color="auto"/>
              <w:bottom w:val="nil"/>
              <w:right w:val="nil"/>
            </w:tcBorders>
            <w:vAlign w:val="center"/>
          </w:tcPr>
          <w:p w14:paraId="265E4D48"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49" w14:textId="77777777" w:rsidR="001273A9" w:rsidRPr="009A6B11" w:rsidRDefault="00787022" w:rsidP="001273A9">
            <w:pPr>
              <w:rPr>
                <w:szCs w:val="22"/>
              </w:rPr>
            </w:pPr>
            <w:r w:rsidRPr="009A6B11">
              <w:rPr>
                <w:szCs w:val="22"/>
              </w:rPr>
              <w:t>Λευκοπενία (συμπεριλαμβανομένης της ουδετεροπενίας), αναιμία</w:t>
            </w:r>
          </w:p>
        </w:tc>
      </w:tr>
      <w:tr w:rsidR="001273A9" w:rsidRPr="001273A9" w14:paraId="265E4D4D" w14:textId="77777777" w:rsidTr="001273A9">
        <w:trPr>
          <w:cantSplit/>
          <w:jc w:val="center"/>
        </w:trPr>
        <w:tc>
          <w:tcPr>
            <w:tcW w:w="3422" w:type="dxa"/>
            <w:tcBorders>
              <w:top w:val="nil"/>
              <w:left w:val="single" w:sz="4" w:space="0" w:color="auto"/>
              <w:bottom w:val="nil"/>
              <w:right w:val="nil"/>
            </w:tcBorders>
          </w:tcPr>
          <w:p w14:paraId="265E4D4B"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4C" w14:textId="77777777" w:rsidR="001273A9" w:rsidRPr="001273A9" w:rsidRDefault="00787022" w:rsidP="001273A9">
            <w:pPr>
              <w:rPr>
                <w:szCs w:val="22"/>
                <w:lang w:val="en-GB"/>
              </w:rPr>
            </w:pPr>
            <w:proofErr w:type="spellStart"/>
            <w:r w:rsidRPr="00787022">
              <w:rPr>
                <w:szCs w:val="22"/>
                <w:lang w:val="en-GB"/>
              </w:rPr>
              <w:t>Θρομ</w:t>
            </w:r>
            <w:proofErr w:type="spellEnd"/>
            <w:r w:rsidRPr="00787022">
              <w:rPr>
                <w:szCs w:val="22"/>
                <w:lang w:val="en-GB"/>
              </w:rPr>
              <w:t>βοπενία, πα</w:t>
            </w:r>
            <w:proofErr w:type="spellStart"/>
            <w:r w:rsidRPr="00787022">
              <w:rPr>
                <w:szCs w:val="22"/>
                <w:lang w:val="en-GB"/>
              </w:rPr>
              <w:t>νκυττ</w:t>
            </w:r>
            <w:proofErr w:type="spellEnd"/>
            <w:r w:rsidRPr="00787022">
              <w:rPr>
                <w:szCs w:val="22"/>
                <w:lang w:val="en-GB"/>
              </w:rPr>
              <w:t>αροπενία</w:t>
            </w:r>
          </w:p>
        </w:tc>
      </w:tr>
      <w:tr w:rsidR="001273A9" w:rsidRPr="001273A9" w14:paraId="265E4D50" w14:textId="77777777" w:rsidTr="001273A9">
        <w:trPr>
          <w:cantSplit/>
          <w:jc w:val="center"/>
        </w:trPr>
        <w:tc>
          <w:tcPr>
            <w:tcW w:w="3422" w:type="dxa"/>
            <w:tcBorders>
              <w:top w:val="nil"/>
              <w:left w:val="single" w:sz="4" w:space="0" w:color="auto"/>
              <w:bottom w:val="single" w:sz="4" w:space="0" w:color="auto"/>
              <w:right w:val="nil"/>
            </w:tcBorders>
            <w:vAlign w:val="center"/>
          </w:tcPr>
          <w:p w14:paraId="265E4D4E"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4F" w14:textId="77777777" w:rsidR="001273A9" w:rsidRPr="001273A9" w:rsidRDefault="00787022" w:rsidP="001273A9">
            <w:pPr>
              <w:rPr>
                <w:szCs w:val="22"/>
                <w:lang w:val="en-GB"/>
              </w:rPr>
            </w:pPr>
            <w:r w:rsidRPr="00787022">
              <w:rPr>
                <w:szCs w:val="22"/>
                <w:lang w:val="en-GB"/>
              </w:rPr>
              <w:t>Απλα</w:t>
            </w:r>
            <w:proofErr w:type="spellStart"/>
            <w:r w:rsidRPr="00787022">
              <w:rPr>
                <w:szCs w:val="22"/>
                <w:lang w:val="en-GB"/>
              </w:rPr>
              <w:t>στική</w:t>
            </w:r>
            <w:proofErr w:type="spellEnd"/>
            <w:r w:rsidRPr="00787022">
              <w:rPr>
                <w:szCs w:val="22"/>
                <w:lang w:val="en-GB"/>
              </w:rPr>
              <w:t xml:space="preserve"> ανα</w:t>
            </w:r>
            <w:proofErr w:type="spellStart"/>
            <w:r w:rsidRPr="00787022">
              <w:rPr>
                <w:szCs w:val="22"/>
                <w:lang w:val="en-GB"/>
              </w:rPr>
              <w:t>ιμί</w:t>
            </w:r>
            <w:proofErr w:type="spellEnd"/>
            <w:r w:rsidRPr="00787022">
              <w:rPr>
                <w:szCs w:val="22"/>
                <w:lang w:val="en-GB"/>
              </w:rPr>
              <w:t>α, α</w:t>
            </w:r>
            <w:proofErr w:type="spellStart"/>
            <w:r w:rsidRPr="00787022">
              <w:rPr>
                <w:szCs w:val="22"/>
                <w:lang w:val="en-GB"/>
              </w:rPr>
              <w:t>κοκκιοκυττ</w:t>
            </w:r>
            <w:proofErr w:type="spellEnd"/>
            <w:r w:rsidRPr="00787022">
              <w:rPr>
                <w:szCs w:val="22"/>
                <w:lang w:val="en-GB"/>
              </w:rPr>
              <w:t>αραιμία</w:t>
            </w:r>
          </w:p>
        </w:tc>
      </w:tr>
      <w:tr w:rsidR="001273A9" w:rsidRPr="001273A9" w14:paraId="265E4D53" w14:textId="77777777" w:rsidTr="001273A9">
        <w:trPr>
          <w:cantSplit/>
          <w:jc w:val="center"/>
        </w:trPr>
        <w:tc>
          <w:tcPr>
            <w:tcW w:w="3422" w:type="dxa"/>
            <w:tcBorders>
              <w:top w:val="nil"/>
              <w:left w:val="single" w:sz="4" w:space="0" w:color="auto"/>
              <w:bottom w:val="nil"/>
              <w:right w:val="nil"/>
            </w:tcBorders>
          </w:tcPr>
          <w:p w14:paraId="265E4D51" w14:textId="77777777" w:rsidR="001273A9" w:rsidRPr="001273A9" w:rsidRDefault="00F51C9E" w:rsidP="001273A9">
            <w:pPr>
              <w:keepNext/>
              <w:rPr>
                <w:szCs w:val="22"/>
                <w:lang w:val="en-GB"/>
              </w:rPr>
            </w:pPr>
            <w:proofErr w:type="spellStart"/>
            <w:r w:rsidRPr="00F51C9E">
              <w:rPr>
                <w:szCs w:val="22"/>
                <w:lang w:val="en-GB"/>
              </w:rPr>
              <w:t>Δι</w:t>
            </w:r>
            <w:proofErr w:type="spellEnd"/>
            <w:r w:rsidRPr="00F51C9E">
              <w:rPr>
                <w:szCs w:val="22"/>
                <w:lang w:val="en-GB"/>
              </w:rPr>
              <w:t xml:space="preserve">αταραχές </w:t>
            </w:r>
            <w:proofErr w:type="spellStart"/>
            <w:r w:rsidRPr="00F51C9E">
              <w:rPr>
                <w:szCs w:val="22"/>
                <w:lang w:val="en-GB"/>
              </w:rPr>
              <w:t>του</w:t>
            </w:r>
            <w:proofErr w:type="spellEnd"/>
            <w:r w:rsidRPr="00F51C9E">
              <w:rPr>
                <w:szCs w:val="22"/>
                <w:lang w:val="en-GB"/>
              </w:rPr>
              <w:t xml:space="preserve"> α</w:t>
            </w:r>
            <w:proofErr w:type="spellStart"/>
            <w:r w:rsidRPr="00F51C9E">
              <w:rPr>
                <w:szCs w:val="22"/>
                <w:lang w:val="en-GB"/>
              </w:rPr>
              <w:t>νοσο</w:t>
            </w:r>
            <w:proofErr w:type="spellEnd"/>
            <w:r w:rsidRPr="00F51C9E">
              <w:rPr>
                <w:szCs w:val="22"/>
                <w:lang w:val="en-GB"/>
              </w:rPr>
              <w:t xml:space="preserve">ποιητικού </w:t>
            </w:r>
            <w:proofErr w:type="spellStart"/>
            <w:r w:rsidRPr="00F51C9E">
              <w:rPr>
                <w:szCs w:val="22"/>
                <w:lang w:val="en-GB"/>
              </w:rPr>
              <w:t>συστήμ</w:t>
            </w:r>
            <w:proofErr w:type="spellEnd"/>
            <w:r w:rsidRPr="00F51C9E">
              <w:rPr>
                <w:szCs w:val="22"/>
                <w:lang w:val="en-GB"/>
              </w:rPr>
              <w:t>ατος</w:t>
            </w:r>
          </w:p>
        </w:tc>
        <w:tc>
          <w:tcPr>
            <w:tcW w:w="5650" w:type="dxa"/>
            <w:tcBorders>
              <w:top w:val="nil"/>
              <w:left w:val="nil"/>
              <w:bottom w:val="nil"/>
              <w:right w:val="single" w:sz="4" w:space="0" w:color="auto"/>
            </w:tcBorders>
          </w:tcPr>
          <w:p w14:paraId="265E4D52" w14:textId="77777777" w:rsidR="001273A9" w:rsidRPr="001273A9" w:rsidRDefault="001273A9" w:rsidP="001273A9">
            <w:pPr>
              <w:keepNext/>
              <w:jc w:val="center"/>
              <w:rPr>
                <w:szCs w:val="22"/>
                <w:lang w:val="en-GB"/>
              </w:rPr>
            </w:pPr>
          </w:p>
        </w:tc>
      </w:tr>
      <w:tr w:rsidR="001273A9" w:rsidRPr="009A6B11" w14:paraId="265E4D56" w14:textId="77777777" w:rsidTr="001273A9">
        <w:trPr>
          <w:cantSplit/>
          <w:jc w:val="center"/>
        </w:trPr>
        <w:tc>
          <w:tcPr>
            <w:tcW w:w="3422" w:type="dxa"/>
            <w:tcBorders>
              <w:top w:val="nil"/>
              <w:left w:val="single" w:sz="4" w:space="0" w:color="auto"/>
              <w:bottom w:val="nil"/>
              <w:right w:val="nil"/>
            </w:tcBorders>
          </w:tcPr>
          <w:p w14:paraId="265E4D54"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55" w14:textId="77777777" w:rsidR="001273A9" w:rsidRPr="009A6B11" w:rsidRDefault="00787022" w:rsidP="001273A9">
            <w:pPr>
              <w:rPr>
                <w:szCs w:val="22"/>
              </w:rPr>
            </w:pPr>
            <w:r w:rsidRPr="009A6B11">
              <w:rPr>
                <w:szCs w:val="22"/>
              </w:rPr>
              <w:t>Αλλεργικές αντιδράσεις (βρογχόσπασμος, υπερευαισθησία, κνίδωση), αυτοαντίσωμα θετικό</w:t>
            </w:r>
          </w:p>
        </w:tc>
      </w:tr>
      <w:tr w:rsidR="001273A9" w:rsidRPr="009A6B11" w14:paraId="265E4D59" w14:textId="77777777" w:rsidTr="001273A9">
        <w:trPr>
          <w:cantSplit/>
          <w:jc w:val="center"/>
        </w:trPr>
        <w:tc>
          <w:tcPr>
            <w:tcW w:w="3422" w:type="dxa"/>
            <w:tcBorders>
              <w:top w:val="nil"/>
              <w:left w:val="single" w:sz="4" w:space="0" w:color="auto"/>
              <w:bottom w:val="single" w:sz="4" w:space="0" w:color="auto"/>
              <w:right w:val="nil"/>
            </w:tcBorders>
          </w:tcPr>
          <w:p w14:paraId="265E4D57"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58" w14:textId="77777777" w:rsidR="001273A9" w:rsidRPr="009A6B11" w:rsidRDefault="00787022" w:rsidP="001273A9">
            <w:pPr>
              <w:rPr>
                <w:szCs w:val="22"/>
              </w:rPr>
            </w:pPr>
            <w:r w:rsidRPr="009A6B11">
              <w:rPr>
                <w:szCs w:val="22"/>
              </w:rPr>
              <w:t>Σοβαρές συστηματικές αντιδράσεις υπερευαισθησίας (συμπεριλαμβανομένης αναφυλακτικής αντίδρασης), αγγειίτιδα (συστηματική), σαρκοείδωση</w:t>
            </w:r>
          </w:p>
        </w:tc>
      </w:tr>
      <w:tr w:rsidR="001273A9" w:rsidRPr="001273A9" w14:paraId="265E4D5C" w14:textId="77777777" w:rsidTr="001273A9">
        <w:trPr>
          <w:cantSplit/>
          <w:jc w:val="center"/>
        </w:trPr>
        <w:tc>
          <w:tcPr>
            <w:tcW w:w="3422" w:type="dxa"/>
            <w:tcBorders>
              <w:top w:val="single" w:sz="4" w:space="0" w:color="auto"/>
              <w:left w:val="single" w:sz="4" w:space="0" w:color="auto"/>
              <w:bottom w:val="nil"/>
              <w:right w:val="nil"/>
            </w:tcBorders>
          </w:tcPr>
          <w:p w14:paraId="265E4D5A" w14:textId="77777777" w:rsidR="001273A9" w:rsidRPr="001273A9" w:rsidRDefault="00F51C9E" w:rsidP="001273A9">
            <w:pPr>
              <w:keepNext/>
              <w:rPr>
                <w:szCs w:val="22"/>
                <w:lang w:val="en-GB"/>
              </w:rPr>
            </w:pPr>
            <w:proofErr w:type="spellStart"/>
            <w:r w:rsidRPr="00F51C9E">
              <w:rPr>
                <w:szCs w:val="22"/>
                <w:lang w:val="en-GB"/>
              </w:rPr>
              <w:t>Δι</w:t>
            </w:r>
            <w:proofErr w:type="spellEnd"/>
            <w:r w:rsidRPr="00F51C9E">
              <w:rPr>
                <w:szCs w:val="22"/>
                <w:lang w:val="en-GB"/>
              </w:rPr>
              <w:t xml:space="preserve">αταραχές </w:t>
            </w:r>
            <w:proofErr w:type="spellStart"/>
            <w:r w:rsidRPr="00F51C9E">
              <w:rPr>
                <w:szCs w:val="22"/>
                <w:lang w:val="en-GB"/>
              </w:rPr>
              <w:t>του</w:t>
            </w:r>
            <w:proofErr w:type="spellEnd"/>
            <w:r w:rsidRPr="00F51C9E">
              <w:rPr>
                <w:szCs w:val="22"/>
                <w:lang w:val="en-GB"/>
              </w:rPr>
              <w:t xml:space="preserve"> </w:t>
            </w:r>
            <w:proofErr w:type="spellStart"/>
            <w:r w:rsidRPr="00F51C9E">
              <w:rPr>
                <w:szCs w:val="22"/>
                <w:lang w:val="en-GB"/>
              </w:rPr>
              <w:t>ενδοκρινικού</w:t>
            </w:r>
            <w:proofErr w:type="spellEnd"/>
            <w:r w:rsidRPr="00F51C9E">
              <w:rPr>
                <w:szCs w:val="22"/>
                <w:lang w:val="en-GB"/>
              </w:rPr>
              <w:t xml:space="preserve"> </w:t>
            </w:r>
            <w:proofErr w:type="spellStart"/>
            <w:r w:rsidRPr="00F51C9E">
              <w:rPr>
                <w:szCs w:val="22"/>
                <w:lang w:val="en-GB"/>
              </w:rPr>
              <w:t>συστήμ</w:t>
            </w:r>
            <w:proofErr w:type="spellEnd"/>
            <w:r w:rsidRPr="00F51C9E">
              <w:rPr>
                <w:szCs w:val="22"/>
                <w:lang w:val="en-GB"/>
              </w:rPr>
              <w:t>ατος</w:t>
            </w:r>
          </w:p>
        </w:tc>
        <w:tc>
          <w:tcPr>
            <w:tcW w:w="5650" w:type="dxa"/>
            <w:tcBorders>
              <w:top w:val="single" w:sz="4" w:space="0" w:color="auto"/>
              <w:left w:val="nil"/>
              <w:bottom w:val="nil"/>
              <w:right w:val="single" w:sz="4" w:space="0" w:color="auto"/>
            </w:tcBorders>
          </w:tcPr>
          <w:p w14:paraId="265E4D5B" w14:textId="77777777" w:rsidR="001273A9" w:rsidRPr="001273A9" w:rsidRDefault="001273A9" w:rsidP="001273A9">
            <w:pPr>
              <w:keepNext/>
              <w:jc w:val="center"/>
              <w:rPr>
                <w:szCs w:val="22"/>
                <w:lang w:val="en-GB"/>
              </w:rPr>
            </w:pPr>
          </w:p>
        </w:tc>
      </w:tr>
      <w:tr w:rsidR="001273A9" w:rsidRPr="009A6B11" w14:paraId="265E4D5F" w14:textId="77777777" w:rsidTr="001273A9">
        <w:trPr>
          <w:cantSplit/>
          <w:jc w:val="center"/>
        </w:trPr>
        <w:tc>
          <w:tcPr>
            <w:tcW w:w="3422" w:type="dxa"/>
            <w:tcBorders>
              <w:top w:val="nil"/>
              <w:left w:val="single" w:sz="4" w:space="0" w:color="auto"/>
              <w:bottom w:val="single" w:sz="4" w:space="0" w:color="auto"/>
              <w:right w:val="nil"/>
            </w:tcBorders>
          </w:tcPr>
          <w:p w14:paraId="265E4D5D"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5E" w14:textId="77777777" w:rsidR="001273A9" w:rsidRPr="009A6B11" w:rsidRDefault="00787022" w:rsidP="001273A9">
            <w:pPr>
              <w:rPr>
                <w:szCs w:val="22"/>
              </w:rPr>
            </w:pPr>
            <w:r w:rsidRPr="009A6B11">
              <w:rPr>
                <w:szCs w:val="22"/>
              </w:rPr>
              <w:t>Διαταραχή του θυρεοειδούς (όπως υποθυρεοειδισμός, υπερθυρεοειδισμός και βρογχοκήλη)</w:t>
            </w:r>
          </w:p>
        </w:tc>
      </w:tr>
      <w:tr w:rsidR="001273A9" w:rsidRPr="009A6B11" w14:paraId="265E4D62" w14:textId="77777777" w:rsidTr="001273A9">
        <w:trPr>
          <w:cantSplit/>
          <w:jc w:val="center"/>
        </w:trPr>
        <w:tc>
          <w:tcPr>
            <w:tcW w:w="3422" w:type="dxa"/>
            <w:tcBorders>
              <w:top w:val="nil"/>
              <w:left w:val="single" w:sz="4" w:space="0" w:color="auto"/>
              <w:bottom w:val="nil"/>
              <w:right w:val="nil"/>
            </w:tcBorders>
          </w:tcPr>
          <w:p w14:paraId="265E4D60" w14:textId="77777777" w:rsidR="001273A9" w:rsidRPr="009A6B11" w:rsidRDefault="00F51C9E" w:rsidP="001273A9">
            <w:pPr>
              <w:keepNext/>
              <w:rPr>
                <w:szCs w:val="22"/>
              </w:rPr>
            </w:pPr>
            <w:r w:rsidRPr="009A6B11">
              <w:rPr>
                <w:szCs w:val="22"/>
              </w:rPr>
              <w:t>Διαταραχές του μεταβολισμού και της θρέψης</w:t>
            </w:r>
          </w:p>
        </w:tc>
        <w:tc>
          <w:tcPr>
            <w:tcW w:w="5650" w:type="dxa"/>
            <w:tcBorders>
              <w:top w:val="nil"/>
              <w:left w:val="nil"/>
              <w:bottom w:val="nil"/>
              <w:right w:val="single" w:sz="4" w:space="0" w:color="auto"/>
            </w:tcBorders>
          </w:tcPr>
          <w:p w14:paraId="265E4D61" w14:textId="77777777" w:rsidR="001273A9" w:rsidRPr="009A6B11" w:rsidRDefault="001273A9" w:rsidP="001273A9">
            <w:pPr>
              <w:keepNext/>
              <w:jc w:val="center"/>
              <w:rPr>
                <w:szCs w:val="22"/>
              </w:rPr>
            </w:pPr>
          </w:p>
        </w:tc>
      </w:tr>
      <w:tr w:rsidR="001273A9" w:rsidRPr="009A6B11" w14:paraId="265E4D65" w14:textId="77777777" w:rsidTr="001273A9">
        <w:trPr>
          <w:cantSplit/>
          <w:jc w:val="center"/>
        </w:trPr>
        <w:tc>
          <w:tcPr>
            <w:tcW w:w="3422" w:type="dxa"/>
            <w:tcBorders>
              <w:top w:val="nil"/>
              <w:left w:val="single" w:sz="4" w:space="0" w:color="auto"/>
              <w:bottom w:val="single" w:sz="4" w:space="0" w:color="auto"/>
              <w:right w:val="nil"/>
            </w:tcBorders>
          </w:tcPr>
          <w:p w14:paraId="265E4D63"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64" w14:textId="77777777" w:rsidR="001273A9" w:rsidRPr="009A6B11" w:rsidRDefault="00787022" w:rsidP="001273A9">
            <w:pPr>
              <w:rPr>
                <w:szCs w:val="22"/>
              </w:rPr>
            </w:pPr>
            <w:r w:rsidRPr="009A6B11">
              <w:rPr>
                <w:szCs w:val="22"/>
              </w:rPr>
              <w:t>Γλυκόζη αίματος αυξημένη, λιπίδια αυξημένα</w:t>
            </w:r>
          </w:p>
        </w:tc>
      </w:tr>
      <w:tr w:rsidR="001273A9" w:rsidRPr="001273A9" w14:paraId="265E4D68" w14:textId="77777777" w:rsidTr="001273A9">
        <w:trPr>
          <w:cantSplit/>
          <w:jc w:val="center"/>
        </w:trPr>
        <w:tc>
          <w:tcPr>
            <w:tcW w:w="3422" w:type="dxa"/>
            <w:tcBorders>
              <w:top w:val="nil"/>
              <w:left w:val="single" w:sz="4" w:space="0" w:color="auto"/>
              <w:bottom w:val="nil"/>
              <w:right w:val="nil"/>
            </w:tcBorders>
          </w:tcPr>
          <w:p w14:paraId="265E4D66" w14:textId="77777777" w:rsidR="001273A9" w:rsidRPr="001273A9" w:rsidRDefault="00F51C9E" w:rsidP="001273A9">
            <w:pPr>
              <w:keepNext/>
              <w:rPr>
                <w:szCs w:val="22"/>
                <w:lang w:val="en-GB"/>
              </w:rPr>
            </w:pPr>
            <w:proofErr w:type="spellStart"/>
            <w:r w:rsidRPr="00F51C9E">
              <w:rPr>
                <w:szCs w:val="22"/>
                <w:lang w:val="en-GB"/>
              </w:rPr>
              <w:t>Ψυχι</w:t>
            </w:r>
            <w:proofErr w:type="spellEnd"/>
            <w:r w:rsidRPr="00F51C9E">
              <w:rPr>
                <w:szCs w:val="22"/>
                <w:lang w:val="en-GB"/>
              </w:rPr>
              <w:t xml:space="preserve">ατρικές </w:t>
            </w:r>
            <w:proofErr w:type="spellStart"/>
            <w:r w:rsidRPr="00F51C9E">
              <w:rPr>
                <w:szCs w:val="22"/>
                <w:lang w:val="en-GB"/>
              </w:rPr>
              <w:t>δι</w:t>
            </w:r>
            <w:proofErr w:type="spellEnd"/>
            <w:r w:rsidRPr="00F51C9E">
              <w:rPr>
                <w:szCs w:val="22"/>
                <w:lang w:val="en-GB"/>
              </w:rPr>
              <w:t>αταραχές</w:t>
            </w:r>
          </w:p>
        </w:tc>
        <w:tc>
          <w:tcPr>
            <w:tcW w:w="5650" w:type="dxa"/>
            <w:tcBorders>
              <w:top w:val="nil"/>
              <w:left w:val="nil"/>
              <w:bottom w:val="nil"/>
              <w:right w:val="single" w:sz="4" w:space="0" w:color="auto"/>
            </w:tcBorders>
          </w:tcPr>
          <w:p w14:paraId="265E4D67" w14:textId="77777777" w:rsidR="001273A9" w:rsidRPr="001273A9" w:rsidRDefault="001273A9" w:rsidP="001273A9">
            <w:pPr>
              <w:keepNext/>
              <w:jc w:val="center"/>
              <w:rPr>
                <w:szCs w:val="22"/>
                <w:lang w:val="en-GB"/>
              </w:rPr>
            </w:pPr>
          </w:p>
        </w:tc>
      </w:tr>
      <w:tr w:rsidR="001273A9" w:rsidRPr="001273A9" w14:paraId="265E4D6B" w14:textId="77777777" w:rsidTr="001273A9">
        <w:trPr>
          <w:cantSplit/>
          <w:jc w:val="center"/>
        </w:trPr>
        <w:tc>
          <w:tcPr>
            <w:tcW w:w="3422" w:type="dxa"/>
            <w:tcBorders>
              <w:top w:val="nil"/>
              <w:left w:val="single" w:sz="4" w:space="0" w:color="auto"/>
              <w:bottom w:val="single" w:sz="4" w:space="0" w:color="auto"/>
              <w:right w:val="nil"/>
            </w:tcBorders>
          </w:tcPr>
          <w:p w14:paraId="265E4D69"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6A" w14:textId="77777777" w:rsidR="001273A9" w:rsidRPr="001273A9" w:rsidRDefault="00E97B28" w:rsidP="001273A9">
            <w:pPr>
              <w:rPr>
                <w:szCs w:val="22"/>
                <w:lang w:val="en-GB"/>
              </w:rPr>
            </w:pPr>
            <w:r w:rsidRPr="00E97B28">
              <w:rPr>
                <w:szCs w:val="22"/>
                <w:lang w:val="en-GB"/>
              </w:rPr>
              <w:t>Κα</w:t>
            </w:r>
            <w:proofErr w:type="spellStart"/>
            <w:r w:rsidRPr="00E97B28">
              <w:rPr>
                <w:szCs w:val="22"/>
                <w:lang w:val="en-GB"/>
              </w:rPr>
              <w:t>τάθλιψη</w:t>
            </w:r>
            <w:proofErr w:type="spellEnd"/>
            <w:r w:rsidRPr="00E97B28">
              <w:rPr>
                <w:szCs w:val="22"/>
                <w:lang w:val="en-GB"/>
              </w:rPr>
              <w:t>, αϋπ</w:t>
            </w:r>
            <w:proofErr w:type="spellStart"/>
            <w:r w:rsidRPr="00E97B28">
              <w:rPr>
                <w:szCs w:val="22"/>
                <w:lang w:val="en-GB"/>
              </w:rPr>
              <w:t>νί</w:t>
            </w:r>
            <w:proofErr w:type="spellEnd"/>
            <w:r w:rsidRPr="00E97B28">
              <w:rPr>
                <w:szCs w:val="22"/>
                <w:lang w:val="en-GB"/>
              </w:rPr>
              <w:t>α</w:t>
            </w:r>
          </w:p>
        </w:tc>
      </w:tr>
      <w:tr w:rsidR="001273A9" w:rsidRPr="001273A9" w14:paraId="265E4D6E" w14:textId="77777777" w:rsidTr="001273A9">
        <w:trPr>
          <w:cantSplit/>
          <w:jc w:val="center"/>
        </w:trPr>
        <w:tc>
          <w:tcPr>
            <w:tcW w:w="3422" w:type="dxa"/>
            <w:tcBorders>
              <w:top w:val="single" w:sz="4" w:space="0" w:color="auto"/>
              <w:left w:val="single" w:sz="4" w:space="0" w:color="auto"/>
              <w:bottom w:val="nil"/>
              <w:right w:val="nil"/>
            </w:tcBorders>
          </w:tcPr>
          <w:p w14:paraId="265E4D6C" w14:textId="77777777" w:rsidR="001273A9" w:rsidRPr="001273A9" w:rsidRDefault="00F51C9E" w:rsidP="001273A9">
            <w:pPr>
              <w:keepNext/>
              <w:rPr>
                <w:szCs w:val="22"/>
                <w:lang w:val="en-GB"/>
              </w:rPr>
            </w:pPr>
            <w:proofErr w:type="spellStart"/>
            <w:r w:rsidRPr="00F51C9E">
              <w:rPr>
                <w:szCs w:val="22"/>
                <w:lang w:val="en-GB"/>
              </w:rPr>
              <w:t>Δι</w:t>
            </w:r>
            <w:proofErr w:type="spellEnd"/>
            <w:r w:rsidRPr="00F51C9E">
              <w:rPr>
                <w:szCs w:val="22"/>
                <w:lang w:val="en-GB"/>
              </w:rPr>
              <w:t xml:space="preserve">αταραχές </w:t>
            </w:r>
            <w:proofErr w:type="spellStart"/>
            <w:r w:rsidRPr="00F51C9E">
              <w:rPr>
                <w:szCs w:val="22"/>
                <w:lang w:val="en-GB"/>
              </w:rPr>
              <w:t>του</w:t>
            </w:r>
            <w:proofErr w:type="spellEnd"/>
            <w:r w:rsidRPr="00F51C9E">
              <w:rPr>
                <w:szCs w:val="22"/>
                <w:lang w:val="en-GB"/>
              </w:rPr>
              <w:t xml:space="preserve"> </w:t>
            </w:r>
            <w:proofErr w:type="spellStart"/>
            <w:r w:rsidRPr="00F51C9E">
              <w:rPr>
                <w:szCs w:val="22"/>
                <w:lang w:val="en-GB"/>
              </w:rPr>
              <w:t>νευρικού</w:t>
            </w:r>
            <w:proofErr w:type="spellEnd"/>
            <w:r w:rsidRPr="00F51C9E">
              <w:rPr>
                <w:szCs w:val="22"/>
                <w:lang w:val="en-GB"/>
              </w:rPr>
              <w:t xml:space="preserve"> </w:t>
            </w:r>
            <w:proofErr w:type="spellStart"/>
            <w:r w:rsidRPr="00F51C9E">
              <w:rPr>
                <w:szCs w:val="22"/>
                <w:lang w:val="en-GB"/>
              </w:rPr>
              <w:t>συστήμ</w:t>
            </w:r>
            <w:proofErr w:type="spellEnd"/>
            <w:r w:rsidRPr="00F51C9E">
              <w:rPr>
                <w:szCs w:val="22"/>
                <w:lang w:val="en-GB"/>
              </w:rPr>
              <w:t>ατος</w:t>
            </w:r>
          </w:p>
        </w:tc>
        <w:tc>
          <w:tcPr>
            <w:tcW w:w="5650" w:type="dxa"/>
            <w:tcBorders>
              <w:top w:val="single" w:sz="4" w:space="0" w:color="auto"/>
              <w:left w:val="nil"/>
              <w:bottom w:val="nil"/>
              <w:right w:val="single" w:sz="4" w:space="0" w:color="auto"/>
            </w:tcBorders>
          </w:tcPr>
          <w:p w14:paraId="265E4D6D" w14:textId="77777777" w:rsidR="001273A9" w:rsidRPr="001273A9" w:rsidRDefault="001273A9" w:rsidP="001273A9">
            <w:pPr>
              <w:keepNext/>
              <w:jc w:val="center"/>
              <w:rPr>
                <w:szCs w:val="22"/>
                <w:lang w:val="en-GB"/>
              </w:rPr>
            </w:pPr>
          </w:p>
        </w:tc>
      </w:tr>
      <w:tr w:rsidR="001273A9" w:rsidRPr="001273A9" w14:paraId="265E4D71" w14:textId="77777777" w:rsidTr="001273A9">
        <w:trPr>
          <w:cantSplit/>
          <w:jc w:val="center"/>
        </w:trPr>
        <w:tc>
          <w:tcPr>
            <w:tcW w:w="3422" w:type="dxa"/>
            <w:tcBorders>
              <w:top w:val="nil"/>
              <w:left w:val="single" w:sz="4" w:space="0" w:color="auto"/>
              <w:bottom w:val="nil"/>
              <w:right w:val="nil"/>
            </w:tcBorders>
          </w:tcPr>
          <w:p w14:paraId="265E4D6F"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70" w14:textId="77777777" w:rsidR="001273A9" w:rsidRPr="001273A9" w:rsidRDefault="00E97B28" w:rsidP="001273A9">
            <w:pPr>
              <w:rPr>
                <w:szCs w:val="22"/>
                <w:lang w:val="en-GB"/>
              </w:rPr>
            </w:pPr>
            <w:proofErr w:type="spellStart"/>
            <w:r w:rsidRPr="00E97B28">
              <w:rPr>
                <w:szCs w:val="22"/>
                <w:lang w:val="en-GB"/>
              </w:rPr>
              <w:t>Ζάλη</w:t>
            </w:r>
            <w:proofErr w:type="spellEnd"/>
            <w:r w:rsidRPr="00E97B28">
              <w:rPr>
                <w:szCs w:val="22"/>
                <w:lang w:val="en-GB"/>
              </w:rPr>
              <w:t xml:space="preserve">, </w:t>
            </w:r>
            <w:proofErr w:type="spellStart"/>
            <w:r w:rsidRPr="00E97B28">
              <w:rPr>
                <w:szCs w:val="22"/>
                <w:lang w:val="en-GB"/>
              </w:rPr>
              <w:t>κεφ</w:t>
            </w:r>
            <w:proofErr w:type="spellEnd"/>
            <w:r w:rsidRPr="00E97B28">
              <w:rPr>
                <w:szCs w:val="22"/>
                <w:lang w:val="en-GB"/>
              </w:rPr>
              <w:t>αλαλγία, παρα</w:t>
            </w:r>
            <w:proofErr w:type="spellStart"/>
            <w:r w:rsidRPr="00E97B28">
              <w:rPr>
                <w:szCs w:val="22"/>
                <w:lang w:val="en-GB"/>
              </w:rPr>
              <w:t>ισθησί</w:t>
            </w:r>
            <w:proofErr w:type="spellEnd"/>
            <w:r w:rsidRPr="00E97B28">
              <w:rPr>
                <w:szCs w:val="22"/>
                <w:lang w:val="en-GB"/>
              </w:rPr>
              <w:t>α</w:t>
            </w:r>
          </w:p>
        </w:tc>
      </w:tr>
      <w:tr w:rsidR="001273A9" w:rsidRPr="001273A9" w14:paraId="265E4D74" w14:textId="77777777" w:rsidTr="001273A9">
        <w:trPr>
          <w:cantSplit/>
          <w:jc w:val="center"/>
        </w:trPr>
        <w:tc>
          <w:tcPr>
            <w:tcW w:w="3422" w:type="dxa"/>
            <w:tcBorders>
              <w:top w:val="nil"/>
              <w:left w:val="single" w:sz="4" w:space="0" w:color="auto"/>
              <w:bottom w:val="nil"/>
              <w:right w:val="nil"/>
            </w:tcBorders>
          </w:tcPr>
          <w:p w14:paraId="265E4D72"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73" w14:textId="77777777" w:rsidR="001273A9" w:rsidRPr="001273A9" w:rsidRDefault="00E97B28" w:rsidP="001273A9">
            <w:pPr>
              <w:rPr>
                <w:szCs w:val="22"/>
                <w:lang w:val="en-GB"/>
              </w:rPr>
            </w:pPr>
            <w:proofErr w:type="spellStart"/>
            <w:r w:rsidRPr="00E97B28">
              <w:rPr>
                <w:szCs w:val="22"/>
                <w:lang w:val="en-GB"/>
              </w:rPr>
              <w:t>Δι</w:t>
            </w:r>
            <w:proofErr w:type="spellEnd"/>
            <w:r w:rsidRPr="00E97B28">
              <w:rPr>
                <w:szCs w:val="22"/>
                <w:lang w:val="en-GB"/>
              </w:rPr>
              <w:t xml:space="preserve">αταραχές </w:t>
            </w:r>
            <w:proofErr w:type="spellStart"/>
            <w:r w:rsidRPr="00E97B28">
              <w:rPr>
                <w:szCs w:val="22"/>
                <w:lang w:val="en-GB"/>
              </w:rPr>
              <w:t>ισορρο</w:t>
            </w:r>
            <w:proofErr w:type="spellEnd"/>
            <w:r w:rsidRPr="00E97B28">
              <w:rPr>
                <w:szCs w:val="22"/>
                <w:lang w:val="en-GB"/>
              </w:rPr>
              <w:t>πίας</w:t>
            </w:r>
          </w:p>
        </w:tc>
      </w:tr>
      <w:tr w:rsidR="001273A9" w:rsidRPr="009A6B11" w14:paraId="265E4D77" w14:textId="77777777" w:rsidTr="001273A9">
        <w:trPr>
          <w:cantSplit/>
          <w:jc w:val="center"/>
        </w:trPr>
        <w:tc>
          <w:tcPr>
            <w:tcW w:w="3422" w:type="dxa"/>
            <w:tcBorders>
              <w:top w:val="nil"/>
              <w:left w:val="single" w:sz="4" w:space="0" w:color="auto"/>
              <w:bottom w:val="single" w:sz="4" w:space="0" w:color="auto"/>
              <w:right w:val="nil"/>
            </w:tcBorders>
          </w:tcPr>
          <w:p w14:paraId="265E4D75"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76" w14:textId="77777777" w:rsidR="001273A9" w:rsidRPr="009A6B11" w:rsidDel="00A25DD7" w:rsidRDefault="00E97B28" w:rsidP="001273A9">
            <w:pPr>
              <w:rPr>
                <w:szCs w:val="22"/>
              </w:rPr>
            </w:pPr>
            <w:r w:rsidRPr="009A6B11">
              <w:rPr>
                <w:szCs w:val="22"/>
              </w:rPr>
              <w:t>Απομυελινωτικές διαταραχές (κεντρικές και περιφερικές), δυσγευσία</w:t>
            </w:r>
          </w:p>
        </w:tc>
      </w:tr>
      <w:tr w:rsidR="001273A9" w:rsidRPr="001273A9" w14:paraId="265E4D7A" w14:textId="77777777" w:rsidTr="001273A9">
        <w:trPr>
          <w:cantSplit/>
          <w:jc w:val="center"/>
        </w:trPr>
        <w:tc>
          <w:tcPr>
            <w:tcW w:w="3422" w:type="dxa"/>
            <w:tcBorders>
              <w:top w:val="nil"/>
              <w:left w:val="single" w:sz="4" w:space="0" w:color="auto"/>
              <w:bottom w:val="nil"/>
              <w:right w:val="nil"/>
            </w:tcBorders>
          </w:tcPr>
          <w:p w14:paraId="265E4D78" w14:textId="77777777" w:rsidR="001273A9" w:rsidRPr="001273A9" w:rsidRDefault="00F51C9E" w:rsidP="001273A9">
            <w:pPr>
              <w:keepNext/>
              <w:rPr>
                <w:szCs w:val="22"/>
                <w:lang w:val="en-GB"/>
              </w:rPr>
            </w:pPr>
            <w:proofErr w:type="spellStart"/>
            <w:r w:rsidRPr="00F51C9E">
              <w:rPr>
                <w:szCs w:val="22"/>
                <w:lang w:val="en-GB"/>
              </w:rPr>
              <w:t>Οφθ</w:t>
            </w:r>
            <w:proofErr w:type="spellEnd"/>
            <w:r w:rsidRPr="00F51C9E">
              <w:rPr>
                <w:szCs w:val="22"/>
                <w:lang w:val="en-GB"/>
              </w:rPr>
              <w:t xml:space="preserve">αλμικές </w:t>
            </w:r>
            <w:proofErr w:type="spellStart"/>
            <w:r w:rsidRPr="00F51C9E">
              <w:rPr>
                <w:szCs w:val="22"/>
                <w:lang w:val="en-GB"/>
              </w:rPr>
              <w:t>δι</w:t>
            </w:r>
            <w:proofErr w:type="spellEnd"/>
            <w:r w:rsidRPr="00F51C9E">
              <w:rPr>
                <w:szCs w:val="22"/>
                <w:lang w:val="en-GB"/>
              </w:rPr>
              <w:t>αταραχές</w:t>
            </w:r>
          </w:p>
        </w:tc>
        <w:tc>
          <w:tcPr>
            <w:tcW w:w="5650" w:type="dxa"/>
            <w:tcBorders>
              <w:top w:val="nil"/>
              <w:left w:val="nil"/>
              <w:bottom w:val="nil"/>
              <w:right w:val="single" w:sz="4" w:space="0" w:color="auto"/>
            </w:tcBorders>
          </w:tcPr>
          <w:p w14:paraId="265E4D79" w14:textId="77777777" w:rsidR="001273A9" w:rsidRPr="001273A9" w:rsidRDefault="001273A9" w:rsidP="001273A9">
            <w:pPr>
              <w:keepNext/>
              <w:jc w:val="center"/>
              <w:rPr>
                <w:szCs w:val="22"/>
                <w:lang w:val="en-GB"/>
              </w:rPr>
            </w:pPr>
          </w:p>
        </w:tc>
      </w:tr>
      <w:tr w:rsidR="001273A9" w:rsidRPr="009A6B11" w14:paraId="265E4D7D" w14:textId="77777777" w:rsidTr="001273A9">
        <w:trPr>
          <w:cantSplit/>
          <w:jc w:val="center"/>
        </w:trPr>
        <w:tc>
          <w:tcPr>
            <w:tcW w:w="3422" w:type="dxa"/>
            <w:tcBorders>
              <w:top w:val="nil"/>
              <w:left w:val="single" w:sz="4" w:space="0" w:color="auto"/>
              <w:bottom w:val="single" w:sz="4" w:space="0" w:color="auto"/>
              <w:right w:val="nil"/>
            </w:tcBorders>
          </w:tcPr>
          <w:p w14:paraId="265E4D7B"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7C" w14:textId="77777777" w:rsidR="001273A9" w:rsidRPr="009A6B11" w:rsidRDefault="00E97B28" w:rsidP="001273A9">
            <w:pPr>
              <w:rPr>
                <w:szCs w:val="22"/>
              </w:rPr>
            </w:pPr>
            <w:r w:rsidRPr="009A6B11">
              <w:rPr>
                <w:szCs w:val="22"/>
              </w:rPr>
              <w:t>Οπτικές διαταραχές (όπως θαμπή όραση και μειωμένη οπτική οξύτητα), επιπεφυκίτιδα, αλλεργία του οφθαλμού (όπως κνησμός και ερεθισμός)</w:t>
            </w:r>
          </w:p>
        </w:tc>
      </w:tr>
      <w:tr w:rsidR="001273A9" w:rsidRPr="001273A9" w14:paraId="265E4D80" w14:textId="77777777" w:rsidTr="001273A9">
        <w:trPr>
          <w:cantSplit/>
          <w:jc w:val="center"/>
        </w:trPr>
        <w:tc>
          <w:tcPr>
            <w:tcW w:w="3422" w:type="dxa"/>
            <w:tcBorders>
              <w:top w:val="nil"/>
              <w:left w:val="single" w:sz="4" w:space="0" w:color="auto"/>
              <w:bottom w:val="nil"/>
              <w:right w:val="nil"/>
            </w:tcBorders>
          </w:tcPr>
          <w:p w14:paraId="265E4D7E" w14:textId="77777777" w:rsidR="001273A9" w:rsidRPr="001273A9" w:rsidRDefault="00F51C9E" w:rsidP="001273A9">
            <w:pPr>
              <w:keepNext/>
              <w:rPr>
                <w:szCs w:val="22"/>
                <w:lang w:val="en-GB"/>
              </w:rPr>
            </w:pPr>
            <w:r w:rsidRPr="00F51C9E">
              <w:rPr>
                <w:szCs w:val="22"/>
                <w:lang w:val="en-GB"/>
              </w:rPr>
              <w:t>Κα</w:t>
            </w:r>
            <w:proofErr w:type="spellStart"/>
            <w:r w:rsidRPr="00F51C9E">
              <w:rPr>
                <w:szCs w:val="22"/>
                <w:lang w:val="en-GB"/>
              </w:rPr>
              <w:t>ρδι</w:t>
            </w:r>
            <w:proofErr w:type="spellEnd"/>
            <w:r w:rsidRPr="00F51C9E">
              <w:rPr>
                <w:szCs w:val="22"/>
                <w:lang w:val="en-GB"/>
              </w:rPr>
              <w:t xml:space="preserve">ακές </w:t>
            </w:r>
            <w:proofErr w:type="spellStart"/>
            <w:r w:rsidRPr="00F51C9E">
              <w:rPr>
                <w:szCs w:val="22"/>
                <w:lang w:val="en-GB"/>
              </w:rPr>
              <w:t>δι</w:t>
            </w:r>
            <w:proofErr w:type="spellEnd"/>
            <w:r w:rsidRPr="00F51C9E">
              <w:rPr>
                <w:szCs w:val="22"/>
                <w:lang w:val="en-GB"/>
              </w:rPr>
              <w:t>αταραχές</w:t>
            </w:r>
          </w:p>
        </w:tc>
        <w:tc>
          <w:tcPr>
            <w:tcW w:w="5650" w:type="dxa"/>
            <w:tcBorders>
              <w:top w:val="nil"/>
              <w:left w:val="nil"/>
              <w:bottom w:val="nil"/>
              <w:right w:val="single" w:sz="4" w:space="0" w:color="auto"/>
            </w:tcBorders>
          </w:tcPr>
          <w:p w14:paraId="265E4D7F" w14:textId="77777777" w:rsidR="001273A9" w:rsidRPr="001273A9" w:rsidRDefault="001273A9" w:rsidP="001273A9">
            <w:pPr>
              <w:keepNext/>
              <w:jc w:val="center"/>
              <w:rPr>
                <w:szCs w:val="22"/>
                <w:lang w:val="en-GB"/>
              </w:rPr>
            </w:pPr>
          </w:p>
        </w:tc>
      </w:tr>
      <w:tr w:rsidR="001273A9" w:rsidRPr="009A6B11" w14:paraId="265E4D83" w14:textId="77777777" w:rsidTr="001273A9">
        <w:trPr>
          <w:cantSplit/>
          <w:jc w:val="center"/>
        </w:trPr>
        <w:tc>
          <w:tcPr>
            <w:tcW w:w="3422" w:type="dxa"/>
            <w:tcBorders>
              <w:top w:val="nil"/>
              <w:left w:val="single" w:sz="4" w:space="0" w:color="auto"/>
              <w:bottom w:val="nil"/>
              <w:right w:val="nil"/>
            </w:tcBorders>
          </w:tcPr>
          <w:p w14:paraId="265E4D81"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82" w14:textId="77777777" w:rsidR="001273A9" w:rsidRPr="009A6B11" w:rsidRDefault="00E97B28" w:rsidP="001273A9">
            <w:pPr>
              <w:rPr>
                <w:szCs w:val="22"/>
              </w:rPr>
            </w:pPr>
            <w:r w:rsidRPr="009A6B11">
              <w:rPr>
                <w:szCs w:val="22"/>
              </w:rPr>
              <w:t>Αρρυθμία, ισχαιμικές διαταραχές στεφανιαίας αρτηρίας</w:t>
            </w:r>
          </w:p>
        </w:tc>
      </w:tr>
      <w:tr w:rsidR="001273A9" w:rsidRPr="009A6B11" w14:paraId="265E4D86" w14:textId="77777777" w:rsidTr="001273A9">
        <w:trPr>
          <w:cantSplit/>
          <w:jc w:val="center"/>
        </w:trPr>
        <w:tc>
          <w:tcPr>
            <w:tcW w:w="3422" w:type="dxa"/>
            <w:tcBorders>
              <w:top w:val="nil"/>
              <w:left w:val="single" w:sz="4" w:space="0" w:color="auto"/>
              <w:bottom w:val="single" w:sz="4" w:space="0" w:color="auto"/>
              <w:right w:val="nil"/>
            </w:tcBorders>
          </w:tcPr>
          <w:p w14:paraId="265E4D84"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85" w14:textId="77777777" w:rsidR="001273A9" w:rsidRPr="009A6B11" w:rsidDel="00A25DD7" w:rsidRDefault="00E97B28" w:rsidP="001273A9">
            <w:pPr>
              <w:rPr>
                <w:szCs w:val="22"/>
              </w:rPr>
            </w:pPr>
            <w:r w:rsidRPr="009A6B11">
              <w:rPr>
                <w:szCs w:val="22"/>
              </w:rPr>
              <w:t>Συμφορητική καρδιακή ανεπάρκεια (νεοεμφανιζόμενη ή επιδεινούμενη)</w:t>
            </w:r>
          </w:p>
        </w:tc>
      </w:tr>
      <w:tr w:rsidR="001273A9" w:rsidRPr="001273A9" w14:paraId="265E4D89" w14:textId="77777777" w:rsidTr="001273A9">
        <w:trPr>
          <w:cantSplit/>
          <w:jc w:val="center"/>
        </w:trPr>
        <w:tc>
          <w:tcPr>
            <w:tcW w:w="3422" w:type="dxa"/>
            <w:tcBorders>
              <w:top w:val="single" w:sz="4" w:space="0" w:color="auto"/>
              <w:left w:val="single" w:sz="4" w:space="0" w:color="auto"/>
              <w:bottom w:val="nil"/>
              <w:right w:val="nil"/>
            </w:tcBorders>
          </w:tcPr>
          <w:p w14:paraId="265E4D87" w14:textId="77777777" w:rsidR="001273A9" w:rsidRPr="001273A9" w:rsidRDefault="00F51C9E" w:rsidP="001273A9">
            <w:pPr>
              <w:keepNext/>
              <w:rPr>
                <w:szCs w:val="22"/>
                <w:lang w:val="en-GB"/>
              </w:rPr>
            </w:pPr>
            <w:proofErr w:type="spellStart"/>
            <w:r w:rsidRPr="00F51C9E">
              <w:rPr>
                <w:szCs w:val="22"/>
                <w:lang w:val="en-GB"/>
              </w:rPr>
              <w:t>Αγγει</w:t>
            </w:r>
            <w:proofErr w:type="spellEnd"/>
            <w:r w:rsidRPr="00F51C9E">
              <w:rPr>
                <w:szCs w:val="22"/>
                <w:lang w:val="en-GB"/>
              </w:rPr>
              <w:t xml:space="preserve">ακές </w:t>
            </w:r>
            <w:proofErr w:type="spellStart"/>
            <w:r w:rsidRPr="00F51C9E">
              <w:rPr>
                <w:szCs w:val="22"/>
                <w:lang w:val="en-GB"/>
              </w:rPr>
              <w:t>δι</w:t>
            </w:r>
            <w:proofErr w:type="spellEnd"/>
            <w:r w:rsidRPr="00F51C9E">
              <w:rPr>
                <w:szCs w:val="22"/>
                <w:lang w:val="en-GB"/>
              </w:rPr>
              <w:t>αταραχές</w:t>
            </w:r>
          </w:p>
        </w:tc>
        <w:tc>
          <w:tcPr>
            <w:tcW w:w="5650" w:type="dxa"/>
            <w:tcBorders>
              <w:top w:val="single" w:sz="4" w:space="0" w:color="auto"/>
              <w:left w:val="nil"/>
              <w:bottom w:val="nil"/>
              <w:right w:val="single" w:sz="4" w:space="0" w:color="auto"/>
            </w:tcBorders>
          </w:tcPr>
          <w:p w14:paraId="265E4D88" w14:textId="77777777" w:rsidR="001273A9" w:rsidRPr="001273A9" w:rsidRDefault="001273A9" w:rsidP="001273A9">
            <w:pPr>
              <w:keepNext/>
              <w:jc w:val="center"/>
              <w:rPr>
                <w:szCs w:val="22"/>
                <w:lang w:val="en-GB"/>
              </w:rPr>
            </w:pPr>
          </w:p>
        </w:tc>
      </w:tr>
      <w:tr w:rsidR="001273A9" w:rsidRPr="001273A9" w14:paraId="265E4D8C" w14:textId="77777777" w:rsidTr="001273A9">
        <w:trPr>
          <w:cantSplit/>
          <w:jc w:val="center"/>
        </w:trPr>
        <w:tc>
          <w:tcPr>
            <w:tcW w:w="3422" w:type="dxa"/>
            <w:tcBorders>
              <w:top w:val="nil"/>
              <w:left w:val="single" w:sz="4" w:space="0" w:color="auto"/>
              <w:bottom w:val="nil"/>
              <w:right w:val="nil"/>
            </w:tcBorders>
          </w:tcPr>
          <w:p w14:paraId="265E4D8A"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8B" w14:textId="77777777" w:rsidR="001273A9" w:rsidRPr="001273A9" w:rsidRDefault="00E97B28" w:rsidP="001273A9">
            <w:pPr>
              <w:rPr>
                <w:szCs w:val="22"/>
                <w:lang w:val="en-GB"/>
              </w:rPr>
            </w:pPr>
            <w:r w:rsidRPr="00E97B28">
              <w:rPr>
                <w:szCs w:val="22"/>
                <w:lang w:val="en-GB"/>
              </w:rPr>
              <w:t>Υπ</w:t>
            </w:r>
            <w:proofErr w:type="spellStart"/>
            <w:r w:rsidRPr="00E97B28">
              <w:rPr>
                <w:szCs w:val="22"/>
                <w:lang w:val="en-GB"/>
              </w:rPr>
              <w:t>έρτ</w:t>
            </w:r>
            <w:proofErr w:type="spellEnd"/>
            <w:r w:rsidRPr="00E97B28">
              <w:rPr>
                <w:szCs w:val="22"/>
                <w:lang w:val="en-GB"/>
              </w:rPr>
              <w:t>αση</w:t>
            </w:r>
          </w:p>
        </w:tc>
      </w:tr>
      <w:tr w:rsidR="00E97B28" w:rsidRPr="009A6B11" w14:paraId="265E4D8F" w14:textId="77777777" w:rsidTr="001273A9">
        <w:trPr>
          <w:cantSplit/>
          <w:jc w:val="center"/>
        </w:trPr>
        <w:tc>
          <w:tcPr>
            <w:tcW w:w="3422" w:type="dxa"/>
            <w:tcBorders>
              <w:top w:val="nil"/>
              <w:left w:val="single" w:sz="4" w:space="0" w:color="auto"/>
              <w:bottom w:val="nil"/>
              <w:right w:val="nil"/>
            </w:tcBorders>
          </w:tcPr>
          <w:p w14:paraId="265E4D8D" w14:textId="77777777" w:rsidR="00E97B28" w:rsidRPr="001273A9" w:rsidRDefault="00E97B28" w:rsidP="00E97B28">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8E" w14:textId="77777777" w:rsidR="00E97B28" w:rsidRPr="009A6B11" w:rsidRDefault="00E97B28" w:rsidP="00E97B28">
            <w:pPr>
              <w:rPr>
                <w:szCs w:val="22"/>
              </w:rPr>
            </w:pPr>
            <w:r w:rsidRPr="00D703A5">
              <w:t>Θρόμβωση (όπως εν τω βάθει φλεβική και αορτής), έξαψη</w:t>
            </w:r>
          </w:p>
        </w:tc>
      </w:tr>
      <w:tr w:rsidR="00E97B28" w:rsidRPr="001273A9" w14:paraId="265E4D92" w14:textId="77777777" w:rsidTr="001273A9">
        <w:trPr>
          <w:cantSplit/>
          <w:jc w:val="center"/>
        </w:trPr>
        <w:tc>
          <w:tcPr>
            <w:tcW w:w="3422" w:type="dxa"/>
            <w:tcBorders>
              <w:top w:val="nil"/>
              <w:left w:val="single" w:sz="4" w:space="0" w:color="auto"/>
              <w:bottom w:val="nil"/>
              <w:right w:val="nil"/>
            </w:tcBorders>
          </w:tcPr>
          <w:p w14:paraId="265E4D90" w14:textId="77777777" w:rsidR="00E97B28" w:rsidRPr="001273A9" w:rsidRDefault="00E97B28" w:rsidP="00E97B28">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nil"/>
              <w:right w:val="single" w:sz="4" w:space="0" w:color="auto"/>
            </w:tcBorders>
          </w:tcPr>
          <w:p w14:paraId="265E4D91" w14:textId="77777777" w:rsidR="00E97B28" w:rsidRPr="001273A9" w:rsidRDefault="00E97B28" w:rsidP="00E97B28">
            <w:pPr>
              <w:rPr>
                <w:szCs w:val="22"/>
                <w:lang w:val="en-GB"/>
              </w:rPr>
            </w:pPr>
            <w:r w:rsidRPr="00D703A5">
              <w:t>Φαινόμενο Raynaud</w:t>
            </w:r>
          </w:p>
        </w:tc>
      </w:tr>
      <w:tr w:rsidR="001273A9" w:rsidRPr="009A6B11" w14:paraId="265E4D95" w14:textId="77777777" w:rsidTr="001273A9">
        <w:trPr>
          <w:cantSplit/>
          <w:jc w:val="center"/>
        </w:trPr>
        <w:tc>
          <w:tcPr>
            <w:tcW w:w="3422" w:type="dxa"/>
            <w:tcBorders>
              <w:top w:val="single" w:sz="4" w:space="0" w:color="auto"/>
              <w:left w:val="single" w:sz="4" w:space="0" w:color="auto"/>
              <w:bottom w:val="nil"/>
              <w:right w:val="nil"/>
            </w:tcBorders>
          </w:tcPr>
          <w:p w14:paraId="265E4D93" w14:textId="77777777" w:rsidR="001273A9" w:rsidRPr="009A6B11" w:rsidRDefault="00F51C9E" w:rsidP="001273A9">
            <w:pPr>
              <w:keepNext/>
              <w:rPr>
                <w:szCs w:val="22"/>
              </w:rPr>
            </w:pPr>
            <w:r w:rsidRPr="009A6B11">
              <w:rPr>
                <w:szCs w:val="22"/>
              </w:rPr>
              <w:t>Διαταραχές του αναπνευστικού συστήματος, του θώρακα και του μεσοθωράκιου</w:t>
            </w:r>
          </w:p>
        </w:tc>
        <w:tc>
          <w:tcPr>
            <w:tcW w:w="5650" w:type="dxa"/>
            <w:tcBorders>
              <w:top w:val="single" w:sz="4" w:space="0" w:color="auto"/>
              <w:left w:val="nil"/>
              <w:bottom w:val="nil"/>
              <w:right w:val="single" w:sz="4" w:space="0" w:color="auto"/>
            </w:tcBorders>
          </w:tcPr>
          <w:p w14:paraId="265E4D94" w14:textId="77777777" w:rsidR="001273A9" w:rsidRPr="009A6B11" w:rsidRDefault="001273A9" w:rsidP="001273A9">
            <w:pPr>
              <w:keepNext/>
              <w:jc w:val="center"/>
              <w:rPr>
                <w:szCs w:val="22"/>
              </w:rPr>
            </w:pPr>
          </w:p>
        </w:tc>
      </w:tr>
      <w:tr w:rsidR="00E97B28" w:rsidRPr="009A6B11" w14:paraId="265E4D98" w14:textId="77777777" w:rsidTr="001273A9">
        <w:trPr>
          <w:cantSplit/>
          <w:jc w:val="center"/>
        </w:trPr>
        <w:tc>
          <w:tcPr>
            <w:tcW w:w="3422" w:type="dxa"/>
            <w:tcBorders>
              <w:top w:val="nil"/>
              <w:left w:val="single" w:sz="4" w:space="0" w:color="auto"/>
              <w:bottom w:val="nil"/>
              <w:right w:val="nil"/>
            </w:tcBorders>
          </w:tcPr>
          <w:p w14:paraId="265E4D96" w14:textId="77777777" w:rsidR="00E97B28" w:rsidRPr="001273A9" w:rsidRDefault="00E97B28" w:rsidP="00E97B28">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97" w14:textId="77777777" w:rsidR="00E97B28" w:rsidRPr="009A6B11" w:rsidRDefault="00E97B28" w:rsidP="00E97B28">
            <w:pPr>
              <w:rPr>
                <w:szCs w:val="22"/>
              </w:rPr>
            </w:pPr>
            <w:r w:rsidRPr="007A5D81">
              <w:t>Άσθμα και συναφή συμπτώματα (όπως συριγμός και βρογχική υπερδραστηριότητα)</w:t>
            </w:r>
          </w:p>
        </w:tc>
      </w:tr>
      <w:tr w:rsidR="00E97B28" w:rsidRPr="001273A9" w14:paraId="265E4D9B" w14:textId="77777777" w:rsidTr="001273A9">
        <w:trPr>
          <w:cantSplit/>
          <w:jc w:val="center"/>
        </w:trPr>
        <w:tc>
          <w:tcPr>
            <w:tcW w:w="3422" w:type="dxa"/>
            <w:tcBorders>
              <w:top w:val="nil"/>
              <w:left w:val="single" w:sz="4" w:space="0" w:color="auto"/>
              <w:bottom w:val="nil"/>
              <w:right w:val="nil"/>
            </w:tcBorders>
          </w:tcPr>
          <w:p w14:paraId="265E4D99" w14:textId="77777777" w:rsidR="00E97B28" w:rsidRPr="001273A9" w:rsidRDefault="00E97B28" w:rsidP="00E97B28">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9A" w14:textId="77777777" w:rsidR="00E97B28" w:rsidRPr="001273A9" w:rsidRDefault="00E97B28" w:rsidP="00E97B28">
            <w:pPr>
              <w:rPr>
                <w:szCs w:val="22"/>
                <w:lang w:val="en-GB"/>
              </w:rPr>
            </w:pPr>
            <w:r w:rsidRPr="007A5D81">
              <w:t>Διάμεση πνευμονοπάθεια</w:t>
            </w:r>
          </w:p>
        </w:tc>
      </w:tr>
      <w:tr w:rsidR="001273A9" w:rsidRPr="001273A9" w14:paraId="265E4D9E" w14:textId="77777777" w:rsidTr="001273A9">
        <w:trPr>
          <w:cantSplit/>
          <w:jc w:val="center"/>
        </w:trPr>
        <w:tc>
          <w:tcPr>
            <w:tcW w:w="3422" w:type="dxa"/>
            <w:tcBorders>
              <w:top w:val="single" w:sz="4" w:space="0" w:color="auto"/>
              <w:left w:val="single" w:sz="4" w:space="0" w:color="auto"/>
              <w:bottom w:val="nil"/>
              <w:right w:val="nil"/>
            </w:tcBorders>
          </w:tcPr>
          <w:p w14:paraId="265E4D9C" w14:textId="77777777" w:rsidR="001273A9" w:rsidRPr="001273A9" w:rsidRDefault="00F51C9E" w:rsidP="001273A9">
            <w:pPr>
              <w:keepNext/>
              <w:rPr>
                <w:szCs w:val="22"/>
                <w:lang w:val="en-GB"/>
              </w:rPr>
            </w:pPr>
            <w:proofErr w:type="spellStart"/>
            <w:r w:rsidRPr="00F51C9E">
              <w:rPr>
                <w:szCs w:val="22"/>
                <w:lang w:val="en-GB"/>
              </w:rPr>
              <w:lastRenderedPageBreak/>
              <w:t>Δι</w:t>
            </w:r>
            <w:proofErr w:type="spellEnd"/>
            <w:r w:rsidRPr="00F51C9E">
              <w:rPr>
                <w:szCs w:val="22"/>
                <w:lang w:val="en-GB"/>
              </w:rPr>
              <w:t xml:space="preserve">αταραχές </w:t>
            </w:r>
            <w:proofErr w:type="spellStart"/>
            <w:r w:rsidRPr="00F51C9E">
              <w:rPr>
                <w:szCs w:val="22"/>
                <w:lang w:val="en-GB"/>
              </w:rPr>
              <w:t>του</w:t>
            </w:r>
            <w:proofErr w:type="spellEnd"/>
            <w:r w:rsidRPr="00F51C9E">
              <w:rPr>
                <w:szCs w:val="22"/>
                <w:lang w:val="en-GB"/>
              </w:rPr>
              <w:t xml:space="preserve"> γα</w:t>
            </w:r>
            <w:proofErr w:type="spellStart"/>
            <w:r w:rsidRPr="00F51C9E">
              <w:rPr>
                <w:szCs w:val="22"/>
                <w:lang w:val="en-GB"/>
              </w:rPr>
              <w:t>στρεντερικού</w:t>
            </w:r>
            <w:proofErr w:type="spellEnd"/>
            <w:r w:rsidRPr="00F51C9E">
              <w:rPr>
                <w:szCs w:val="22"/>
                <w:lang w:val="en-GB"/>
              </w:rPr>
              <w:t xml:space="preserve"> </w:t>
            </w:r>
            <w:proofErr w:type="spellStart"/>
            <w:r w:rsidRPr="00F51C9E">
              <w:rPr>
                <w:szCs w:val="22"/>
                <w:lang w:val="en-GB"/>
              </w:rPr>
              <w:t>συστήμ</w:t>
            </w:r>
            <w:proofErr w:type="spellEnd"/>
            <w:r w:rsidRPr="00F51C9E">
              <w:rPr>
                <w:szCs w:val="22"/>
                <w:lang w:val="en-GB"/>
              </w:rPr>
              <w:t>ατος</w:t>
            </w:r>
          </w:p>
        </w:tc>
        <w:tc>
          <w:tcPr>
            <w:tcW w:w="5650" w:type="dxa"/>
            <w:tcBorders>
              <w:top w:val="single" w:sz="4" w:space="0" w:color="auto"/>
              <w:left w:val="nil"/>
              <w:bottom w:val="nil"/>
              <w:right w:val="single" w:sz="4" w:space="0" w:color="auto"/>
            </w:tcBorders>
          </w:tcPr>
          <w:p w14:paraId="265E4D9D" w14:textId="77777777" w:rsidR="001273A9" w:rsidRPr="001273A9" w:rsidRDefault="001273A9" w:rsidP="001273A9">
            <w:pPr>
              <w:keepNext/>
              <w:jc w:val="center"/>
              <w:rPr>
                <w:szCs w:val="22"/>
                <w:lang w:val="en-GB"/>
              </w:rPr>
            </w:pPr>
          </w:p>
        </w:tc>
      </w:tr>
      <w:tr w:rsidR="00E97B28" w:rsidRPr="009A6B11" w14:paraId="265E4DA1" w14:textId="77777777" w:rsidTr="001273A9">
        <w:trPr>
          <w:cantSplit/>
          <w:jc w:val="center"/>
        </w:trPr>
        <w:tc>
          <w:tcPr>
            <w:tcW w:w="3422" w:type="dxa"/>
            <w:tcBorders>
              <w:top w:val="nil"/>
              <w:left w:val="single" w:sz="4" w:space="0" w:color="auto"/>
              <w:bottom w:val="nil"/>
              <w:right w:val="nil"/>
            </w:tcBorders>
          </w:tcPr>
          <w:p w14:paraId="265E4D9F" w14:textId="77777777" w:rsidR="00E97B28" w:rsidRPr="001273A9" w:rsidRDefault="00E97B28" w:rsidP="00E97B28">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A0" w14:textId="77777777" w:rsidR="00E97B28" w:rsidRPr="009A6B11" w:rsidRDefault="00E97B28" w:rsidP="00E97B28">
            <w:pPr>
              <w:rPr>
                <w:szCs w:val="22"/>
              </w:rPr>
            </w:pPr>
            <w:r w:rsidRPr="00844F6E">
              <w:t>Δυσπεψία, γαστρεντερικό και κοιλιακό άλγος, ναυτία, γαστρεντερικές φλεγμονώδεις διαταραχές (όπως γαστρίτιδα και κολίτιδα), στοματίτιδα</w:t>
            </w:r>
          </w:p>
        </w:tc>
      </w:tr>
      <w:tr w:rsidR="00E97B28" w:rsidRPr="001273A9" w14:paraId="265E4DA4" w14:textId="77777777" w:rsidTr="001273A9">
        <w:trPr>
          <w:cantSplit/>
          <w:jc w:val="center"/>
        </w:trPr>
        <w:tc>
          <w:tcPr>
            <w:tcW w:w="3422" w:type="dxa"/>
            <w:tcBorders>
              <w:top w:val="nil"/>
              <w:left w:val="single" w:sz="4" w:space="0" w:color="auto"/>
              <w:bottom w:val="single" w:sz="4" w:space="0" w:color="auto"/>
              <w:right w:val="nil"/>
            </w:tcBorders>
          </w:tcPr>
          <w:p w14:paraId="265E4DA2" w14:textId="77777777" w:rsidR="00E97B28" w:rsidRPr="001273A9" w:rsidRDefault="00E97B28" w:rsidP="00E97B28">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A3" w14:textId="77777777" w:rsidR="00E97B28" w:rsidRPr="001273A9" w:rsidRDefault="00E97B28" w:rsidP="00E97B28">
            <w:pPr>
              <w:rPr>
                <w:szCs w:val="22"/>
                <w:lang w:val="en-GB"/>
              </w:rPr>
            </w:pPr>
            <w:r>
              <w:t>Δυσκοιλιότητα, γαστρο</w:t>
            </w:r>
            <w:r>
              <w:rPr>
                <w:lang w:val="en-US"/>
              </w:rPr>
              <w:t>-</w:t>
            </w:r>
            <w:r w:rsidRPr="00844F6E">
              <w:t>οισοφαγική παλινδρόμηση</w:t>
            </w:r>
          </w:p>
        </w:tc>
      </w:tr>
      <w:tr w:rsidR="001273A9" w:rsidRPr="009A6B11" w14:paraId="265E4DA7" w14:textId="77777777" w:rsidTr="001273A9">
        <w:trPr>
          <w:cantSplit/>
          <w:jc w:val="center"/>
        </w:trPr>
        <w:tc>
          <w:tcPr>
            <w:tcW w:w="3422" w:type="dxa"/>
            <w:tcBorders>
              <w:top w:val="single" w:sz="4" w:space="0" w:color="auto"/>
              <w:left w:val="single" w:sz="4" w:space="0" w:color="auto"/>
              <w:bottom w:val="nil"/>
              <w:right w:val="nil"/>
            </w:tcBorders>
          </w:tcPr>
          <w:p w14:paraId="265E4DA5" w14:textId="77777777" w:rsidR="001273A9" w:rsidRPr="009A6B11" w:rsidRDefault="00F51C9E" w:rsidP="001273A9">
            <w:pPr>
              <w:keepNext/>
              <w:rPr>
                <w:szCs w:val="22"/>
              </w:rPr>
            </w:pPr>
            <w:r w:rsidRPr="009A6B11">
              <w:rPr>
                <w:szCs w:val="22"/>
              </w:rPr>
              <w:t>Διαταραχές του ήπατος και των χοληφόρων</w:t>
            </w:r>
          </w:p>
        </w:tc>
        <w:tc>
          <w:tcPr>
            <w:tcW w:w="5650" w:type="dxa"/>
            <w:tcBorders>
              <w:top w:val="single" w:sz="4" w:space="0" w:color="auto"/>
              <w:left w:val="nil"/>
              <w:bottom w:val="nil"/>
              <w:right w:val="single" w:sz="4" w:space="0" w:color="auto"/>
            </w:tcBorders>
          </w:tcPr>
          <w:p w14:paraId="265E4DA6" w14:textId="77777777" w:rsidR="001273A9" w:rsidRPr="009A6B11" w:rsidRDefault="001273A9" w:rsidP="001273A9">
            <w:pPr>
              <w:keepNext/>
              <w:jc w:val="center"/>
              <w:rPr>
                <w:szCs w:val="22"/>
              </w:rPr>
            </w:pPr>
          </w:p>
        </w:tc>
      </w:tr>
      <w:tr w:rsidR="00E97B28" w:rsidRPr="009A6B11" w14:paraId="265E4DAA" w14:textId="77777777" w:rsidTr="001273A9">
        <w:trPr>
          <w:cantSplit/>
          <w:jc w:val="center"/>
        </w:trPr>
        <w:tc>
          <w:tcPr>
            <w:tcW w:w="3422" w:type="dxa"/>
            <w:tcBorders>
              <w:top w:val="nil"/>
              <w:left w:val="single" w:sz="4" w:space="0" w:color="auto"/>
              <w:bottom w:val="nil"/>
              <w:right w:val="nil"/>
            </w:tcBorders>
          </w:tcPr>
          <w:p w14:paraId="265E4DA8" w14:textId="77777777" w:rsidR="00E97B28" w:rsidRPr="001273A9" w:rsidRDefault="00E97B28" w:rsidP="00E97B28">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A9" w14:textId="77777777" w:rsidR="00E97B28" w:rsidRPr="009A6B11" w:rsidRDefault="00E97B28" w:rsidP="00E97B28">
            <w:pPr>
              <w:rPr>
                <w:szCs w:val="22"/>
              </w:rPr>
            </w:pPr>
            <w:r w:rsidRPr="00A91777">
              <w:t>Αμινοτρανσφεράση της αλανίνης αυξημένη, ασπαρτική αμινοτρανσφεράση αυξημένη</w:t>
            </w:r>
          </w:p>
        </w:tc>
      </w:tr>
      <w:tr w:rsidR="00E97B28" w:rsidRPr="001273A9" w14:paraId="265E4DAD" w14:textId="77777777" w:rsidTr="001273A9">
        <w:trPr>
          <w:cantSplit/>
          <w:jc w:val="center"/>
        </w:trPr>
        <w:tc>
          <w:tcPr>
            <w:tcW w:w="3422" w:type="dxa"/>
            <w:tcBorders>
              <w:top w:val="nil"/>
              <w:left w:val="single" w:sz="4" w:space="0" w:color="auto"/>
              <w:bottom w:val="single" w:sz="4" w:space="0" w:color="auto"/>
              <w:right w:val="nil"/>
            </w:tcBorders>
          </w:tcPr>
          <w:p w14:paraId="265E4DAB" w14:textId="77777777" w:rsidR="00E97B28" w:rsidRPr="001273A9" w:rsidRDefault="00E97B28" w:rsidP="00E97B28">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AC" w14:textId="77777777" w:rsidR="00E97B28" w:rsidRPr="001273A9" w:rsidRDefault="00E97B28" w:rsidP="00E97B28">
            <w:pPr>
              <w:rPr>
                <w:szCs w:val="22"/>
                <w:lang w:val="en-GB"/>
              </w:rPr>
            </w:pPr>
            <w:r w:rsidRPr="00A91777">
              <w:t>Χολολιθίαση, ηπατικές διαταραχές</w:t>
            </w:r>
          </w:p>
        </w:tc>
      </w:tr>
      <w:tr w:rsidR="001273A9" w:rsidRPr="009A6B11" w14:paraId="265E4DB0" w14:textId="77777777" w:rsidTr="001273A9">
        <w:trPr>
          <w:cantSplit/>
          <w:jc w:val="center"/>
        </w:trPr>
        <w:tc>
          <w:tcPr>
            <w:tcW w:w="3422" w:type="dxa"/>
            <w:tcBorders>
              <w:top w:val="single" w:sz="4" w:space="0" w:color="auto"/>
              <w:left w:val="single" w:sz="4" w:space="0" w:color="auto"/>
              <w:bottom w:val="nil"/>
              <w:right w:val="nil"/>
            </w:tcBorders>
          </w:tcPr>
          <w:p w14:paraId="265E4DAE" w14:textId="77777777" w:rsidR="001273A9" w:rsidRPr="009A6B11" w:rsidRDefault="00F51C9E" w:rsidP="001273A9">
            <w:pPr>
              <w:keepNext/>
              <w:rPr>
                <w:szCs w:val="22"/>
              </w:rPr>
            </w:pPr>
            <w:r w:rsidRPr="009A6B11">
              <w:rPr>
                <w:szCs w:val="22"/>
              </w:rPr>
              <w:t>Διαταραχές του δέρματος και του υποδόριου ιστού</w:t>
            </w:r>
          </w:p>
        </w:tc>
        <w:tc>
          <w:tcPr>
            <w:tcW w:w="5650" w:type="dxa"/>
            <w:tcBorders>
              <w:top w:val="single" w:sz="4" w:space="0" w:color="auto"/>
              <w:left w:val="nil"/>
              <w:bottom w:val="nil"/>
              <w:right w:val="single" w:sz="4" w:space="0" w:color="auto"/>
            </w:tcBorders>
          </w:tcPr>
          <w:p w14:paraId="265E4DAF" w14:textId="77777777" w:rsidR="001273A9" w:rsidRPr="009A6B11" w:rsidRDefault="001273A9" w:rsidP="001273A9">
            <w:pPr>
              <w:keepNext/>
              <w:jc w:val="center"/>
              <w:rPr>
                <w:szCs w:val="22"/>
              </w:rPr>
            </w:pPr>
          </w:p>
        </w:tc>
      </w:tr>
      <w:tr w:rsidR="00E97B28" w:rsidRPr="001273A9" w14:paraId="265E4DB3" w14:textId="77777777" w:rsidTr="001273A9">
        <w:trPr>
          <w:cantSplit/>
          <w:jc w:val="center"/>
        </w:trPr>
        <w:tc>
          <w:tcPr>
            <w:tcW w:w="3422" w:type="dxa"/>
            <w:tcBorders>
              <w:top w:val="nil"/>
              <w:left w:val="single" w:sz="4" w:space="0" w:color="auto"/>
              <w:bottom w:val="nil"/>
              <w:right w:val="nil"/>
            </w:tcBorders>
          </w:tcPr>
          <w:p w14:paraId="265E4DB1" w14:textId="77777777" w:rsidR="00E97B28" w:rsidRPr="001273A9" w:rsidRDefault="00E97B28" w:rsidP="00E97B28">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B2" w14:textId="77777777" w:rsidR="00E97B28" w:rsidRPr="001273A9" w:rsidRDefault="00E97B28" w:rsidP="00E97B28">
            <w:pPr>
              <w:rPr>
                <w:szCs w:val="22"/>
                <w:lang w:val="en-GB"/>
              </w:rPr>
            </w:pPr>
            <w:r w:rsidRPr="00DF7DEA">
              <w:t>Κνησμός, εξάνθημα, αλωπεκία, δερματίτιδα</w:t>
            </w:r>
          </w:p>
        </w:tc>
      </w:tr>
      <w:tr w:rsidR="00E97B28" w:rsidRPr="009A6B11" w14:paraId="265E4DB6" w14:textId="77777777" w:rsidTr="001273A9">
        <w:trPr>
          <w:cantSplit/>
          <w:jc w:val="center"/>
        </w:trPr>
        <w:tc>
          <w:tcPr>
            <w:tcW w:w="3422" w:type="dxa"/>
            <w:tcBorders>
              <w:top w:val="nil"/>
              <w:left w:val="single" w:sz="4" w:space="0" w:color="auto"/>
              <w:bottom w:val="nil"/>
              <w:right w:val="nil"/>
            </w:tcBorders>
          </w:tcPr>
          <w:p w14:paraId="265E4DB4" w14:textId="77777777" w:rsidR="00E97B28" w:rsidRPr="001273A9" w:rsidRDefault="00E97B28" w:rsidP="00E97B28">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B5" w14:textId="77777777" w:rsidR="00E97B28" w:rsidRPr="009A6B11" w:rsidRDefault="00E97B28" w:rsidP="00E97B28">
            <w:pPr>
              <w:rPr>
                <w:szCs w:val="22"/>
              </w:rPr>
            </w:pPr>
            <w:r w:rsidRPr="00DF7DEA">
              <w:t>Πομφολυγώδεις δερματικές αντιδράσεις, ψωρίαση (νεοεμφανιζόμενη ή επιδείνωση προϋπάρχουσας ψωρίασης, παλαμιαία/πελματιαία και φλυκταινώδης), κνίδωση</w:t>
            </w:r>
          </w:p>
        </w:tc>
      </w:tr>
      <w:tr w:rsidR="00971FEC" w:rsidRPr="009A6B11" w14:paraId="3A464768" w14:textId="77777777" w:rsidTr="001273A9">
        <w:trPr>
          <w:cantSplit/>
          <w:jc w:val="center"/>
        </w:trPr>
        <w:tc>
          <w:tcPr>
            <w:tcW w:w="3422" w:type="dxa"/>
            <w:tcBorders>
              <w:top w:val="nil"/>
              <w:left w:val="single" w:sz="4" w:space="0" w:color="auto"/>
              <w:bottom w:val="nil"/>
              <w:right w:val="nil"/>
            </w:tcBorders>
          </w:tcPr>
          <w:p w14:paraId="74F87D7D" w14:textId="6EEAD211" w:rsidR="00971FEC" w:rsidRPr="00D1460C" w:rsidRDefault="00971FEC" w:rsidP="00E97B28">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nil"/>
              <w:right w:val="single" w:sz="4" w:space="0" w:color="auto"/>
            </w:tcBorders>
          </w:tcPr>
          <w:p w14:paraId="7BF327AE" w14:textId="56B26DC3" w:rsidR="00971FEC" w:rsidRPr="00DF7DEA" w:rsidRDefault="00971FEC" w:rsidP="00E97B28">
            <w:r w:rsidRPr="000C3CDB">
              <w:t>Λειχηνοειδείς αντιδράσεις</w:t>
            </w:r>
            <w:r w:rsidRPr="00471CF8">
              <w:t xml:space="preserve">, </w:t>
            </w:r>
            <w:r>
              <w:t>α</w:t>
            </w:r>
            <w:r w:rsidRPr="00DF7DEA">
              <w:t>ποφολίδωση δέρματος, αγγειίτιδα (δερματική)</w:t>
            </w:r>
          </w:p>
        </w:tc>
      </w:tr>
      <w:tr w:rsidR="0087271C" w:rsidRPr="00471CF8" w14:paraId="14DCE530" w14:textId="77777777" w:rsidTr="001273A9">
        <w:trPr>
          <w:cantSplit/>
          <w:jc w:val="center"/>
        </w:trPr>
        <w:tc>
          <w:tcPr>
            <w:tcW w:w="3422" w:type="dxa"/>
            <w:tcBorders>
              <w:top w:val="nil"/>
              <w:left w:val="single" w:sz="4" w:space="0" w:color="auto"/>
              <w:bottom w:val="single" w:sz="4" w:space="0" w:color="auto"/>
              <w:right w:val="nil"/>
            </w:tcBorders>
          </w:tcPr>
          <w:p w14:paraId="0E5246F7" w14:textId="7386B687" w:rsidR="0087271C" w:rsidRPr="00971FEC" w:rsidRDefault="0087271C" w:rsidP="00E97B28">
            <w:pPr>
              <w:jc w:val="right"/>
              <w:rPr>
                <w:szCs w:val="22"/>
              </w:rPr>
            </w:pPr>
            <w:r w:rsidRPr="00971FEC">
              <w:rPr>
                <w:szCs w:val="22"/>
              </w:rPr>
              <w:t>Μη γνωστές:</w:t>
            </w:r>
          </w:p>
        </w:tc>
        <w:tc>
          <w:tcPr>
            <w:tcW w:w="5650" w:type="dxa"/>
            <w:tcBorders>
              <w:top w:val="nil"/>
              <w:left w:val="nil"/>
              <w:bottom w:val="single" w:sz="4" w:space="0" w:color="auto"/>
              <w:right w:val="single" w:sz="4" w:space="0" w:color="auto"/>
            </w:tcBorders>
          </w:tcPr>
          <w:p w14:paraId="05792DC0" w14:textId="6390FED5" w:rsidR="0087271C" w:rsidRPr="00971FEC" w:rsidRDefault="0087271C" w:rsidP="00E97B28">
            <w:pPr>
              <w:rPr>
                <w:szCs w:val="22"/>
              </w:rPr>
            </w:pPr>
            <w:r w:rsidRPr="00971FEC">
              <w:rPr>
                <w:szCs w:val="22"/>
              </w:rPr>
              <w:t xml:space="preserve">Επιδείνωση </w:t>
            </w:r>
            <w:r w:rsidR="006178F2">
              <w:rPr>
                <w:szCs w:val="22"/>
              </w:rPr>
              <w:t xml:space="preserve">των </w:t>
            </w:r>
            <w:r w:rsidRPr="00971FEC">
              <w:rPr>
                <w:szCs w:val="22"/>
              </w:rPr>
              <w:t xml:space="preserve">συμπτωμάτων </w:t>
            </w:r>
            <w:r w:rsidR="006178F2">
              <w:rPr>
                <w:szCs w:val="22"/>
              </w:rPr>
              <w:t xml:space="preserve">της </w:t>
            </w:r>
            <w:r w:rsidRPr="00971FEC">
              <w:rPr>
                <w:szCs w:val="22"/>
              </w:rPr>
              <w:t>δερματομυοσίτιδας</w:t>
            </w:r>
          </w:p>
        </w:tc>
      </w:tr>
      <w:tr w:rsidR="001273A9" w:rsidRPr="009A6B11" w14:paraId="265E4DBC" w14:textId="77777777" w:rsidTr="001273A9">
        <w:trPr>
          <w:cantSplit/>
          <w:jc w:val="center"/>
        </w:trPr>
        <w:tc>
          <w:tcPr>
            <w:tcW w:w="3422" w:type="dxa"/>
            <w:tcBorders>
              <w:top w:val="nil"/>
              <w:left w:val="single" w:sz="4" w:space="0" w:color="auto"/>
              <w:bottom w:val="nil"/>
              <w:right w:val="nil"/>
            </w:tcBorders>
          </w:tcPr>
          <w:p w14:paraId="265E4DBA" w14:textId="77777777" w:rsidR="001273A9" w:rsidRPr="009A6B11" w:rsidRDefault="00F51C9E" w:rsidP="001273A9">
            <w:pPr>
              <w:keepNext/>
              <w:rPr>
                <w:szCs w:val="22"/>
              </w:rPr>
            </w:pPr>
            <w:r w:rsidRPr="009A6B11">
              <w:rPr>
                <w:szCs w:val="22"/>
              </w:rPr>
              <w:t>Διαταραχές του μυοσκελετικού συστήματος και του συνδετικού ιστού</w:t>
            </w:r>
          </w:p>
        </w:tc>
        <w:tc>
          <w:tcPr>
            <w:tcW w:w="5650" w:type="dxa"/>
            <w:tcBorders>
              <w:top w:val="nil"/>
              <w:left w:val="nil"/>
              <w:bottom w:val="nil"/>
              <w:right w:val="single" w:sz="4" w:space="0" w:color="auto"/>
            </w:tcBorders>
          </w:tcPr>
          <w:p w14:paraId="265E4DBB" w14:textId="77777777" w:rsidR="001273A9" w:rsidRPr="009A6B11" w:rsidRDefault="001273A9" w:rsidP="001273A9">
            <w:pPr>
              <w:keepNext/>
              <w:jc w:val="center"/>
              <w:rPr>
                <w:szCs w:val="22"/>
              </w:rPr>
            </w:pPr>
          </w:p>
        </w:tc>
      </w:tr>
      <w:tr w:rsidR="001273A9" w:rsidRPr="001273A9" w14:paraId="265E4DBF" w14:textId="77777777" w:rsidTr="001273A9">
        <w:trPr>
          <w:cantSplit/>
          <w:jc w:val="center"/>
        </w:trPr>
        <w:tc>
          <w:tcPr>
            <w:tcW w:w="3422" w:type="dxa"/>
            <w:tcBorders>
              <w:top w:val="nil"/>
              <w:left w:val="single" w:sz="4" w:space="0" w:color="auto"/>
              <w:bottom w:val="single" w:sz="4" w:space="0" w:color="auto"/>
              <w:right w:val="nil"/>
            </w:tcBorders>
          </w:tcPr>
          <w:p w14:paraId="265E4DBD"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BE" w14:textId="77777777" w:rsidR="001273A9" w:rsidRPr="001273A9" w:rsidRDefault="00E97B28" w:rsidP="001273A9">
            <w:pPr>
              <w:rPr>
                <w:szCs w:val="22"/>
                <w:lang w:val="en-GB"/>
              </w:rPr>
            </w:pPr>
            <w:proofErr w:type="spellStart"/>
            <w:r w:rsidRPr="00E97B28">
              <w:rPr>
                <w:szCs w:val="22"/>
                <w:lang w:val="en-GB"/>
              </w:rPr>
              <w:t>Σύνδρομο</w:t>
            </w:r>
            <w:proofErr w:type="spellEnd"/>
            <w:r w:rsidRPr="00E97B28">
              <w:rPr>
                <w:szCs w:val="22"/>
                <w:lang w:val="en-GB"/>
              </w:rPr>
              <w:t xml:space="preserve"> π</w:t>
            </w:r>
            <w:proofErr w:type="spellStart"/>
            <w:r w:rsidRPr="00E97B28">
              <w:rPr>
                <w:szCs w:val="22"/>
                <w:lang w:val="en-GB"/>
              </w:rPr>
              <w:t>ροσομοιάζον</w:t>
            </w:r>
            <w:proofErr w:type="spellEnd"/>
            <w:r w:rsidRPr="00E97B28">
              <w:rPr>
                <w:szCs w:val="22"/>
                <w:lang w:val="en-GB"/>
              </w:rPr>
              <w:t xml:space="preserve"> </w:t>
            </w:r>
            <w:proofErr w:type="spellStart"/>
            <w:r w:rsidRPr="00E97B28">
              <w:rPr>
                <w:szCs w:val="22"/>
                <w:lang w:val="en-GB"/>
              </w:rPr>
              <w:t>με</w:t>
            </w:r>
            <w:proofErr w:type="spellEnd"/>
            <w:r w:rsidRPr="00E97B28">
              <w:rPr>
                <w:szCs w:val="22"/>
                <w:lang w:val="en-GB"/>
              </w:rPr>
              <w:t xml:space="preserve"> </w:t>
            </w:r>
            <w:proofErr w:type="spellStart"/>
            <w:r w:rsidRPr="00E97B28">
              <w:rPr>
                <w:szCs w:val="22"/>
                <w:lang w:val="en-GB"/>
              </w:rPr>
              <w:t>λύκο</w:t>
            </w:r>
            <w:proofErr w:type="spellEnd"/>
          </w:p>
        </w:tc>
      </w:tr>
      <w:tr w:rsidR="001273A9" w:rsidRPr="009A6B11" w14:paraId="265E4DC2" w14:textId="77777777" w:rsidTr="001273A9">
        <w:trPr>
          <w:cantSplit/>
          <w:jc w:val="center"/>
        </w:trPr>
        <w:tc>
          <w:tcPr>
            <w:tcW w:w="3422" w:type="dxa"/>
            <w:tcBorders>
              <w:top w:val="nil"/>
              <w:left w:val="single" w:sz="4" w:space="0" w:color="auto"/>
              <w:bottom w:val="nil"/>
              <w:right w:val="nil"/>
            </w:tcBorders>
          </w:tcPr>
          <w:p w14:paraId="265E4DC0" w14:textId="77777777" w:rsidR="001273A9" w:rsidRPr="009A6B11" w:rsidRDefault="00F51C9E" w:rsidP="001273A9">
            <w:pPr>
              <w:keepNext/>
              <w:rPr>
                <w:szCs w:val="22"/>
              </w:rPr>
            </w:pPr>
            <w:r w:rsidRPr="009A6B11">
              <w:rPr>
                <w:szCs w:val="22"/>
              </w:rPr>
              <w:t>Διαταραχές των νεφρών και των ουροφόρων οδών</w:t>
            </w:r>
          </w:p>
        </w:tc>
        <w:tc>
          <w:tcPr>
            <w:tcW w:w="5650" w:type="dxa"/>
            <w:tcBorders>
              <w:top w:val="nil"/>
              <w:left w:val="nil"/>
              <w:bottom w:val="nil"/>
              <w:right w:val="single" w:sz="4" w:space="0" w:color="auto"/>
            </w:tcBorders>
          </w:tcPr>
          <w:p w14:paraId="265E4DC1" w14:textId="77777777" w:rsidR="001273A9" w:rsidRPr="009A6B11" w:rsidRDefault="001273A9" w:rsidP="001273A9">
            <w:pPr>
              <w:keepNext/>
              <w:jc w:val="center"/>
              <w:rPr>
                <w:szCs w:val="22"/>
              </w:rPr>
            </w:pPr>
          </w:p>
        </w:tc>
      </w:tr>
      <w:tr w:rsidR="001273A9" w:rsidRPr="009A6B11" w14:paraId="265E4DC5" w14:textId="77777777" w:rsidTr="001273A9">
        <w:trPr>
          <w:cantSplit/>
          <w:jc w:val="center"/>
        </w:trPr>
        <w:tc>
          <w:tcPr>
            <w:tcW w:w="3422" w:type="dxa"/>
            <w:tcBorders>
              <w:top w:val="nil"/>
              <w:left w:val="single" w:sz="4" w:space="0" w:color="auto"/>
              <w:bottom w:val="single" w:sz="4" w:space="0" w:color="auto"/>
              <w:right w:val="nil"/>
            </w:tcBorders>
          </w:tcPr>
          <w:p w14:paraId="265E4DC3" w14:textId="77777777" w:rsidR="001273A9" w:rsidRPr="001273A9" w:rsidRDefault="00B704D8" w:rsidP="001273A9">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C4" w14:textId="77777777" w:rsidR="001273A9" w:rsidRPr="009A6B11" w:rsidRDefault="00E97B28" w:rsidP="001273A9">
            <w:pPr>
              <w:rPr>
                <w:szCs w:val="22"/>
              </w:rPr>
            </w:pPr>
            <w:r w:rsidRPr="009A6B11">
              <w:rPr>
                <w:szCs w:val="22"/>
              </w:rPr>
              <w:t>Διαταραχές ουροδόχου κύστης, νεφρικές διαταραχές</w:t>
            </w:r>
          </w:p>
        </w:tc>
      </w:tr>
      <w:tr w:rsidR="001273A9" w:rsidRPr="009A6B11" w14:paraId="265E4DC8" w14:textId="77777777" w:rsidTr="001273A9">
        <w:trPr>
          <w:cantSplit/>
          <w:jc w:val="center"/>
        </w:trPr>
        <w:tc>
          <w:tcPr>
            <w:tcW w:w="3422" w:type="dxa"/>
            <w:tcBorders>
              <w:top w:val="single" w:sz="4" w:space="0" w:color="auto"/>
              <w:left w:val="single" w:sz="4" w:space="0" w:color="auto"/>
              <w:bottom w:val="nil"/>
              <w:right w:val="nil"/>
            </w:tcBorders>
          </w:tcPr>
          <w:p w14:paraId="265E4DC6" w14:textId="77777777" w:rsidR="001273A9" w:rsidRPr="009A6B11" w:rsidRDefault="00F51C9E" w:rsidP="001273A9">
            <w:pPr>
              <w:keepNext/>
              <w:rPr>
                <w:szCs w:val="22"/>
              </w:rPr>
            </w:pPr>
            <w:r w:rsidRPr="009A6B11">
              <w:rPr>
                <w:szCs w:val="22"/>
              </w:rPr>
              <w:t>Διαταραχές του αναπαραγωγικού συστήματος και του μαστού</w:t>
            </w:r>
          </w:p>
        </w:tc>
        <w:tc>
          <w:tcPr>
            <w:tcW w:w="5650" w:type="dxa"/>
            <w:tcBorders>
              <w:top w:val="single" w:sz="4" w:space="0" w:color="auto"/>
              <w:left w:val="nil"/>
              <w:bottom w:val="nil"/>
              <w:right w:val="single" w:sz="4" w:space="0" w:color="auto"/>
            </w:tcBorders>
          </w:tcPr>
          <w:p w14:paraId="265E4DC7" w14:textId="77777777" w:rsidR="001273A9" w:rsidRPr="009A6B11" w:rsidRDefault="001273A9" w:rsidP="001273A9">
            <w:pPr>
              <w:keepNext/>
              <w:jc w:val="center"/>
              <w:rPr>
                <w:szCs w:val="22"/>
              </w:rPr>
            </w:pPr>
          </w:p>
        </w:tc>
      </w:tr>
      <w:tr w:rsidR="001273A9" w:rsidRPr="009A6B11" w14:paraId="265E4DCB" w14:textId="77777777" w:rsidTr="001273A9">
        <w:trPr>
          <w:cantSplit/>
          <w:jc w:val="center"/>
        </w:trPr>
        <w:tc>
          <w:tcPr>
            <w:tcW w:w="3422" w:type="dxa"/>
            <w:tcBorders>
              <w:top w:val="nil"/>
              <w:left w:val="single" w:sz="4" w:space="0" w:color="auto"/>
              <w:bottom w:val="single" w:sz="4" w:space="0" w:color="auto"/>
              <w:right w:val="nil"/>
            </w:tcBorders>
          </w:tcPr>
          <w:p w14:paraId="265E4DC9" w14:textId="77777777" w:rsidR="001273A9" w:rsidRPr="001273A9" w:rsidRDefault="00D1460C" w:rsidP="001273A9">
            <w:pPr>
              <w:jc w:val="right"/>
              <w:rPr>
                <w:szCs w:val="22"/>
                <w:lang w:val="en-GB"/>
              </w:rPr>
            </w:pPr>
            <w:proofErr w:type="spellStart"/>
            <w:r w:rsidRPr="00D1460C">
              <w:rPr>
                <w:szCs w:val="22"/>
                <w:lang w:val="en-GB"/>
              </w:rPr>
              <w:t>Όχι</w:t>
            </w:r>
            <w:proofErr w:type="spellEnd"/>
            <w:r w:rsidRPr="00D1460C">
              <w:rPr>
                <w:szCs w:val="22"/>
                <w:lang w:val="en-GB"/>
              </w:rPr>
              <w:t xml:space="preserve"> </w:t>
            </w: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CA" w14:textId="77777777" w:rsidR="001273A9" w:rsidRPr="009A6B11" w:rsidRDefault="00F51C9E" w:rsidP="001273A9">
            <w:pPr>
              <w:rPr>
                <w:szCs w:val="22"/>
              </w:rPr>
            </w:pPr>
            <w:r w:rsidRPr="009A6B11">
              <w:rPr>
                <w:szCs w:val="22"/>
              </w:rPr>
              <w:t>Διαταραχές του μαστού, διαταραχές εμμήνου ρύσης</w:t>
            </w:r>
          </w:p>
        </w:tc>
      </w:tr>
      <w:tr w:rsidR="001273A9" w:rsidRPr="009A6B11" w14:paraId="265E4DCE" w14:textId="77777777" w:rsidTr="001273A9">
        <w:trPr>
          <w:cantSplit/>
          <w:jc w:val="center"/>
        </w:trPr>
        <w:tc>
          <w:tcPr>
            <w:tcW w:w="3422" w:type="dxa"/>
            <w:tcBorders>
              <w:top w:val="single" w:sz="4" w:space="0" w:color="auto"/>
              <w:left w:val="single" w:sz="4" w:space="0" w:color="auto"/>
              <w:bottom w:val="nil"/>
              <w:right w:val="nil"/>
            </w:tcBorders>
          </w:tcPr>
          <w:p w14:paraId="265E4DCC" w14:textId="77777777" w:rsidR="001273A9" w:rsidRPr="009A6B11" w:rsidRDefault="00F51C9E" w:rsidP="001273A9">
            <w:pPr>
              <w:keepNext/>
              <w:rPr>
                <w:szCs w:val="22"/>
              </w:rPr>
            </w:pPr>
            <w:r w:rsidRPr="009A6B11">
              <w:rPr>
                <w:szCs w:val="22"/>
              </w:rPr>
              <w:t>Γενικές διαταραχές και καταστάσεις της οδού χορήγησης</w:t>
            </w:r>
          </w:p>
        </w:tc>
        <w:tc>
          <w:tcPr>
            <w:tcW w:w="5650" w:type="dxa"/>
            <w:tcBorders>
              <w:top w:val="single" w:sz="4" w:space="0" w:color="auto"/>
              <w:left w:val="nil"/>
              <w:bottom w:val="nil"/>
              <w:right w:val="single" w:sz="4" w:space="0" w:color="auto"/>
            </w:tcBorders>
          </w:tcPr>
          <w:p w14:paraId="265E4DCD" w14:textId="77777777" w:rsidR="001273A9" w:rsidRPr="009A6B11" w:rsidRDefault="001273A9" w:rsidP="001273A9">
            <w:pPr>
              <w:keepNext/>
              <w:jc w:val="center"/>
              <w:rPr>
                <w:szCs w:val="22"/>
              </w:rPr>
            </w:pPr>
          </w:p>
        </w:tc>
      </w:tr>
      <w:tr w:rsidR="00E97B28" w:rsidRPr="009A6B11" w14:paraId="265E4DD1" w14:textId="77777777" w:rsidTr="001273A9">
        <w:trPr>
          <w:cantSplit/>
          <w:jc w:val="center"/>
        </w:trPr>
        <w:tc>
          <w:tcPr>
            <w:tcW w:w="3422" w:type="dxa"/>
            <w:tcBorders>
              <w:top w:val="nil"/>
              <w:left w:val="single" w:sz="4" w:space="0" w:color="auto"/>
              <w:bottom w:val="nil"/>
              <w:right w:val="nil"/>
            </w:tcBorders>
          </w:tcPr>
          <w:p w14:paraId="265E4DCF" w14:textId="77777777" w:rsidR="00E97B28" w:rsidRPr="001273A9" w:rsidRDefault="00E97B28" w:rsidP="00E97B28">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nil"/>
              <w:right w:val="single" w:sz="4" w:space="0" w:color="auto"/>
            </w:tcBorders>
          </w:tcPr>
          <w:p w14:paraId="265E4DD0" w14:textId="77777777" w:rsidR="00E97B28" w:rsidRPr="009A6B11" w:rsidRDefault="00E97B28" w:rsidP="00E97B28">
            <w:pPr>
              <w:rPr>
                <w:szCs w:val="22"/>
              </w:rPr>
            </w:pPr>
            <w:r w:rsidRPr="00F10739">
              <w:t xml:space="preserve">Πυρεξία, εξασθένιση, αντίδραση </w:t>
            </w:r>
            <w:r w:rsidR="00725CA4">
              <w:t>στο σημείο της</w:t>
            </w:r>
            <w:r w:rsidRPr="00F10739">
              <w:t xml:space="preserve"> ένεσης (όπως ερύθημα, κνίδωση, σκλήρυνση, άλγος, μώλωπας, κνησμός, ερεθισμός και παραισθησία στη θέση ένεσης), θωρακική δυσφορία</w:t>
            </w:r>
          </w:p>
        </w:tc>
      </w:tr>
      <w:tr w:rsidR="00E97B28" w:rsidRPr="001273A9" w14:paraId="265E4DD4" w14:textId="77777777" w:rsidTr="001273A9">
        <w:trPr>
          <w:cantSplit/>
          <w:jc w:val="center"/>
        </w:trPr>
        <w:tc>
          <w:tcPr>
            <w:tcW w:w="3422" w:type="dxa"/>
            <w:tcBorders>
              <w:top w:val="nil"/>
              <w:left w:val="single" w:sz="4" w:space="0" w:color="auto"/>
              <w:bottom w:val="single" w:sz="4" w:space="0" w:color="auto"/>
              <w:right w:val="nil"/>
            </w:tcBorders>
          </w:tcPr>
          <w:p w14:paraId="265E4DD2" w14:textId="77777777" w:rsidR="00E97B28" w:rsidRPr="001273A9" w:rsidRDefault="00E97B28" w:rsidP="00E97B28">
            <w:pPr>
              <w:jc w:val="right"/>
              <w:rPr>
                <w:szCs w:val="22"/>
                <w:lang w:val="en-GB"/>
              </w:rPr>
            </w:pPr>
            <w:r w:rsidRPr="00B704D8">
              <w:rPr>
                <w:szCs w:val="22"/>
                <w:lang w:val="en-GB"/>
              </w:rPr>
              <w:t>Σπ</w:t>
            </w:r>
            <w:proofErr w:type="spellStart"/>
            <w:r w:rsidRPr="00B704D8">
              <w:rPr>
                <w:szCs w:val="22"/>
                <w:lang w:val="en-GB"/>
              </w:rPr>
              <w:t>άνιες</w:t>
            </w:r>
            <w:proofErr w:type="spellEnd"/>
            <w:r w:rsidRPr="00B704D8">
              <w:rPr>
                <w:szCs w:val="22"/>
                <w:lang w:val="en-GB"/>
              </w:rPr>
              <w:t>:</w:t>
            </w:r>
          </w:p>
        </w:tc>
        <w:tc>
          <w:tcPr>
            <w:tcW w:w="5650" w:type="dxa"/>
            <w:tcBorders>
              <w:top w:val="nil"/>
              <w:left w:val="nil"/>
              <w:bottom w:val="single" w:sz="4" w:space="0" w:color="auto"/>
              <w:right w:val="single" w:sz="4" w:space="0" w:color="auto"/>
            </w:tcBorders>
          </w:tcPr>
          <w:p w14:paraId="265E4DD3" w14:textId="77777777" w:rsidR="00E97B28" w:rsidRPr="001273A9" w:rsidRDefault="00E97B28" w:rsidP="00E97B28">
            <w:pPr>
              <w:rPr>
                <w:szCs w:val="22"/>
                <w:lang w:val="en-GB"/>
              </w:rPr>
            </w:pPr>
            <w:r w:rsidRPr="00F10739">
              <w:t>Καθυστερημένη επούλωση</w:t>
            </w:r>
          </w:p>
        </w:tc>
      </w:tr>
      <w:tr w:rsidR="001273A9" w:rsidRPr="009A6B11" w14:paraId="265E4DD7" w14:textId="77777777" w:rsidTr="001273A9">
        <w:trPr>
          <w:cantSplit/>
          <w:jc w:val="center"/>
        </w:trPr>
        <w:tc>
          <w:tcPr>
            <w:tcW w:w="3422" w:type="dxa"/>
            <w:tcBorders>
              <w:top w:val="single" w:sz="4" w:space="0" w:color="auto"/>
              <w:left w:val="single" w:sz="4" w:space="0" w:color="auto"/>
              <w:bottom w:val="nil"/>
              <w:right w:val="nil"/>
            </w:tcBorders>
          </w:tcPr>
          <w:p w14:paraId="265E4DD5" w14:textId="77777777" w:rsidR="001273A9" w:rsidRPr="009A6B11" w:rsidRDefault="00F51C9E" w:rsidP="001273A9">
            <w:pPr>
              <w:keepNext/>
              <w:rPr>
                <w:szCs w:val="22"/>
              </w:rPr>
            </w:pPr>
            <w:r w:rsidRPr="009A6B11">
              <w:rPr>
                <w:szCs w:val="22"/>
              </w:rPr>
              <w:t>Κακώσεις, δηλητηριάσεις και επιπλοκές θεραπευτικών χειρισμών</w:t>
            </w:r>
          </w:p>
        </w:tc>
        <w:tc>
          <w:tcPr>
            <w:tcW w:w="5650" w:type="dxa"/>
            <w:tcBorders>
              <w:top w:val="single" w:sz="4" w:space="0" w:color="auto"/>
              <w:left w:val="nil"/>
              <w:bottom w:val="nil"/>
              <w:right w:val="single" w:sz="4" w:space="0" w:color="auto"/>
            </w:tcBorders>
          </w:tcPr>
          <w:p w14:paraId="265E4DD6" w14:textId="77777777" w:rsidR="001273A9" w:rsidRPr="009A6B11" w:rsidRDefault="001273A9" w:rsidP="001273A9">
            <w:pPr>
              <w:keepNext/>
              <w:jc w:val="center"/>
              <w:rPr>
                <w:szCs w:val="22"/>
              </w:rPr>
            </w:pPr>
          </w:p>
        </w:tc>
      </w:tr>
      <w:tr w:rsidR="001273A9" w:rsidRPr="001273A9" w14:paraId="265E4DDA" w14:textId="77777777" w:rsidTr="001273A9">
        <w:trPr>
          <w:cantSplit/>
          <w:jc w:val="center"/>
        </w:trPr>
        <w:tc>
          <w:tcPr>
            <w:tcW w:w="3422" w:type="dxa"/>
            <w:tcBorders>
              <w:top w:val="nil"/>
              <w:left w:val="single" w:sz="4" w:space="0" w:color="auto"/>
              <w:bottom w:val="single" w:sz="4" w:space="0" w:color="auto"/>
              <w:right w:val="nil"/>
            </w:tcBorders>
          </w:tcPr>
          <w:p w14:paraId="265E4DD8" w14:textId="77777777" w:rsidR="001273A9" w:rsidRPr="001273A9" w:rsidRDefault="00D1460C" w:rsidP="001273A9">
            <w:pPr>
              <w:jc w:val="right"/>
              <w:rPr>
                <w:szCs w:val="22"/>
                <w:lang w:val="en-GB"/>
              </w:rPr>
            </w:pPr>
            <w:proofErr w:type="spellStart"/>
            <w:r w:rsidRPr="00D1460C">
              <w:rPr>
                <w:szCs w:val="22"/>
                <w:lang w:val="en-GB"/>
              </w:rPr>
              <w:t>Συχνές</w:t>
            </w:r>
            <w:proofErr w:type="spellEnd"/>
            <w:r w:rsidRPr="00D1460C">
              <w:rPr>
                <w:szCs w:val="22"/>
                <w:lang w:val="en-GB"/>
              </w:rPr>
              <w:t>:</w:t>
            </w:r>
          </w:p>
        </w:tc>
        <w:tc>
          <w:tcPr>
            <w:tcW w:w="5650" w:type="dxa"/>
            <w:tcBorders>
              <w:top w:val="nil"/>
              <w:left w:val="nil"/>
              <w:bottom w:val="single" w:sz="4" w:space="0" w:color="auto"/>
              <w:right w:val="single" w:sz="4" w:space="0" w:color="auto"/>
            </w:tcBorders>
          </w:tcPr>
          <w:p w14:paraId="265E4DD9" w14:textId="77777777" w:rsidR="001273A9" w:rsidRPr="001273A9" w:rsidRDefault="00F51C9E" w:rsidP="001273A9">
            <w:pPr>
              <w:rPr>
                <w:szCs w:val="22"/>
                <w:lang w:val="en-GB"/>
              </w:rPr>
            </w:pPr>
            <w:r w:rsidRPr="00F51C9E">
              <w:rPr>
                <w:szCs w:val="22"/>
                <w:lang w:val="en-GB"/>
              </w:rPr>
              <w:t>Κα</w:t>
            </w:r>
            <w:proofErr w:type="spellStart"/>
            <w:r w:rsidRPr="00F51C9E">
              <w:rPr>
                <w:szCs w:val="22"/>
                <w:lang w:val="en-GB"/>
              </w:rPr>
              <w:t>τάγμ</w:t>
            </w:r>
            <w:proofErr w:type="spellEnd"/>
            <w:r w:rsidRPr="00F51C9E">
              <w:rPr>
                <w:szCs w:val="22"/>
                <w:lang w:val="en-GB"/>
              </w:rPr>
              <w:t xml:space="preserve">ατα </w:t>
            </w:r>
            <w:proofErr w:type="spellStart"/>
            <w:r w:rsidRPr="00F51C9E">
              <w:rPr>
                <w:szCs w:val="22"/>
                <w:lang w:val="en-GB"/>
              </w:rPr>
              <w:t>οστών</w:t>
            </w:r>
            <w:proofErr w:type="spellEnd"/>
          </w:p>
        </w:tc>
      </w:tr>
      <w:tr w:rsidR="001273A9" w:rsidRPr="009A6B11" w14:paraId="265E4DDC" w14:textId="77777777" w:rsidTr="001273A9">
        <w:trPr>
          <w:cantSplit/>
          <w:jc w:val="center"/>
        </w:trPr>
        <w:tc>
          <w:tcPr>
            <w:tcW w:w="9072" w:type="dxa"/>
            <w:gridSpan w:val="2"/>
            <w:tcBorders>
              <w:top w:val="single" w:sz="4" w:space="0" w:color="auto"/>
              <w:left w:val="nil"/>
              <w:bottom w:val="nil"/>
              <w:right w:val="nil"/>
            </w:tcBorders>
          </w:tcPr>
          <w:p w14:paraId="265E4DDB" w14:textId="14391AF3" w:rsidR="001273A9" w:rsidRPr="009A6B11" w:rsidRDefault="001273A9" w:rsidP="001273A9">
            <w:pPr>
              <w:tabs>
                <w:tab w:val="clear" w:pos="567"/>
                <w:tab w:val="left" w:pos="284"/>
              </w:tabs>
              <w:ind w:left="284" w:hanging="284"/>
              <w:rPr>
                <w:sz w:val="18"/>
                <w:szCs w:val="18"/>
              </w:rPr>
            </w:pPr>
            <w:r w:rsidRPr="009A6B11">
              <w:rPr>
                <w:sz w:val="18"/>
                <w:szCs w:val="18"/>
              </w:rPr>
              <w:t>*</w:t>
            </w:r>
            <w:r w:rsidRPr="009A6B11">
              <w:rPr>
                <w:sz w:val="18"/>
                <w:szCs w:val="18"/>
              </w:rPr>
              <w:tab/>
            </w:r>
            <w:r w:rsidR="00F51C9E" w:rsidRPr="009A6B11">
              <w:rPr>
                <w:sz w:val="18"/>
                <w:szCs w:val="18"/>
              </w:rPr>
              <w:t xml:space="preserve">Παρατηρήθηκαν με άλλους αποκλειστές του </w:t>
            </w:r>
            <w:r w:rsidR="00F51C9E" w:rsidRPr="00F51C9E">
              <w:rPr>
                <w:sz w:val="18"/>
                <w:szCs w:val="18"/>
                <w:lang w:val="en-GB"/>
              </w:rPr>
              <w:t>TNF</w:t>
            </w:r>
            <w:r w:rsidR="00F51C9E" w:rsidRPr="009A6B11">
              <w:rPr>
                <w:sz w:val="18"/>
                <w:szCs w:val="18"/>
              </w:rPr>
              <w:t>.</w:t>
            </w:r>
          </w:p>
        </w:tc>
      </w:tr>
    </w:tbl>
    <w:p w14:paraId="265E4DDD" w14:textId="77777777" w:rsidR="001273A9" w:rsidRPr="009A6B11" w:rsidRDefault="001273A9" w:rsidP="001273A9"/>
    <w:p w14:paraId="265E4DDE" w14:textId="77777777" w:rsidR="001273A9" w:rsidRDefault="0075111B" w:rsidP="001273A9">
      <w:r w:rsidRPr="009A6B11">
        <w:t xml:space="preserve">Σε αυτήν την παράγραφο, η διάμεση διάρκεια παρακολούθησης (περίπου 4 έτη) παρουσιάζεται γενικά για όλες τις χρήσεις του </w:t>
      </w:r>
      <w:r w:rsidRPr="0075111B">
        <w:rPr>
          <w:lang w:val="en-US"/>
        </w:rPr>
        <w:t>golimumab</w:t>
      </w:r>
      <w:r w:rsidRPr="009A6B11">
        <w:t xml:space="preserve">. Όπου η χρήση του </w:t>
      </w:r>
      <w:r w:rsidRPr="0075111B">
        <w:rPr>
          <w:lang w:val="en-US"/>
        </w:rPr>
        <w:t>golimumab</w:t>
      </w:r>
      <w:r w:rsidRPr="009A6B11">
        <w:t xml:space="preserve"> περιγράφεται ανά δόση, η διάμεση διάρκεια παρακολούθησης ποικίλλει (περίπου 2 έτη για τη δόση των 50</w:t>
      </w:r>
      <w:r w:rsidR="00F40DF1">
        <w:t> mg</w:t>
      </w:r>
      <w:r w:rsidRPr="009A6B11">
        <w:t>, περίπου 3 έτη για τη δόση των 100</w:t>
      </w:r>
      <w:r w:rsidR="00F40DF1">
        <w:t> mg</w:t>
      </w:r>
      <w:r w:rsidRPr="009A6B11">
        <w:t>), καθώς οι ασθενείς ενδέχεται να μετατάχθηκαν μεταξύ των δόσεων.</w:t>
      </w:r>
    </w:p>
    <w:p w14:paraId="265E4DDF" w14:textId="77777777" w:rsidR="00C929F1" w:rsidRPr="009A6B11" w:rsidRDefault="00C929F1" w:rsidP="001273A9">
      <w:pPr>
        <w:rPr>
          <w:szCs w:val="22"/>
          <w:u w:val="single"/>
        </w:rPr>
      </w:pPr>
    </w:p>
    <w:p w14:paraId="265E4DE0" w14:textId="77777777" w:rsidR="001273A9" w:rsidRDefault="00C929F1" w:rsidP="001273A9">
      <w:pPr>
        <w:keepNext/>
        <w:rPr>
          <w:szCs w:val="22"/>
          <w:u w:val="single"/>
        </w:rPr>
      </w:pPr>
      <w:r w:rsidRPr="009A6B11">
        <w:rPr>
          <w:szCs w:val="22"/>
          <w:u w:val="single"/>
        </w:rPr>
        <w:t>Περιγραφή επιλεγμένων ανεπιθύμητων ενεργειών του φαρμάκου</w:t>
      </w:r>
    </w:p>
    <w:p w14:paraId="265E4DE1" w14:textId="77777777" w:rsidR="00C929F1" w:rsidRPr="009A6B11" w:rsidRDefault="00C929F1" w:rsidP="001273A9">
      <w:pPr>
        <w:keepNext/>
        <w:rPr>
          <w:szCs w:val="22"/>
          <w:u w:val="single"/>
        </w:rPr>
      </w:pPr>
    </w:p>
    <w:p w14:paraId="265E4DE2" w14:textId="77777777" w:rsidR="00C929F1" w:rsidRPr="009A6B11" w:rsidRDefault="00C929F1" w:rsidP="006C6671">
      <w:pPr>
        <w:keepNext/>
        <w:rPr>
          <w:i/>
          <w:szCs w:val="22"/>
        </w:rPr>
      </w:pPr>
      <w:r w:rsidRPr="009A6B11">
        <w:rPr>
          <w:i/>
          <w:szCs w:val="22"/>
        </w:rPr>
        <w:t>Λοιμώξεις</w:t>
      </w:r>
    </w:p>
    <w:p w14:paraId="265E4DE3" w14:textId="77777777" w:rsidR="001C41B5" w:rsidRPr="009A6B11" w:rsidRDefault="001C41B5" w:rsidP="001C41B5">
      <w:pPr>
        <w:rPr>
          <w:szCs w:val="22"/>
        </w:rPr>
      </w:pPr>
      <w:r w:rsidRPr="009A6B11">
        <w:rPr>
          <w:szCs w:val="22"/>
        </w:rPr>
        <w:t xml:space="preserve">Στην ελεγχόμενη περίοδο των πιλοτικών κλινικών δοκιμών, η λοίμωξη του ανώτερου αναπνευστικού συστήματος ήταν η πιο συχνή ανεπιθύμητη αντίδραση που αναφέρθηκε στο 12,6% των ασθενών που έλαβαν θεραπεία με </w:t>
      </w:r>
      <w:r w:rsidRPr="009A6B11">
        <w:rPr>
          <w:szCs w:val="22"/>
          <w:lang w:val="en-GB"/>
        </w:rPr>
        <w:t>golimumab</w:t>
      </w:r>
      <w:r w:rsidRPr="009A6B11">
        <w:rPr>
          <w:szCs w:val="22"/>
        </w:rPr>
        <w:t xml:space="preserve"> (συ</w:t>
      </w:r>
      <w:r w:rsidR="001C1160" w:rsidRPr="001C39F7">
        <w:rPr>
          <w:szCs w:val="22"/>
        </w:rPr>
        <w:t>χνότητα εμφάνισης ανά 100 άτομα</w:t>
      </w:r>
      <w:r w:rsidR="001C1160" w:rsidRPr="009A6B11">
        <w:rPr>
          <w:szCs w:val="22"/>
        </w:rPr>
        <w:t>-</w:t>
      </w:r>
      <w:r w:rsidRPr="009A6B11">
        <w:rPr>
          <w:szCs w:val="22"/>
        </w:rPr>
        <w:t xml:space="preserve">έτη: 60,8, 95% </w:t>
      </w:r>
      <w:r w:rsidRPr="009A6B11">
        <w:rPr>
          <w:szCs w:val="22"/>
          <w:lang w:val="en-GB"/>
        </w:rPr>
        <w:t>CI</w:t>
      </w:r>
      <w:r w:rsidRPr="009A6B11">
        <w:rPr>
          <w:szCs w:val="22"/>
        </w:rPr>
        <w:t>: 55,0, 67,1) συγκριτικά με το 11,0% των ασθενών ελέγχου (συ</w:t>
      </w:r>
      <w:r w:rsidR="001C1160" w:rsidRPr="001C39F7">
        <w:rPr>
          <w:szCs w:val="22"/>
        </w:rPr>
        <w:t>χνότητα εμφάνισης ανά 100 άτομα</w:t>
      </w:r>
      <w:r w:rsidR="001C1160" w:rsidRPr="009A6B11">
        <w:rPr>
          <w:szCs w:val="22"/>
        </w:rPr>
        <w:t>-</w:t>
      </w:r>
      <w:r w:rsidRPr="009A6B11">
        <w:rPr>
          <w:szCs w:val="22"/>
        </w:rPr>
        <w:t xml:space="preserve">έτη: 54,5, 95% </w:t>
      </w:r>
      <w:r w:rsidRPr="009A6B11">
        <w:rPr>
          <w:szCs w:val="22"/>
          <w:lang w:val="en-GB"/>
        </w:rPr>
        <w:t>CI</w:t>
      </w:r>
      <w:r w:rsidRPr="009A6B11">
        <w:rPr>
          <w:szCs w:val="22"/>
        </w:rPr>
        <w:t>: 46,1, 64,0). Σε ελεγχόμενα και μη ελεγχόμενα τμήματα των μελετών με διάμεσο χρόνο παρακολούθησης περίπου 4 έτη, η συ</w:t>
      </w:r>
      <w:r w:rsidR="001C1160" w:rsidRPr="001C39F7">
        <w:rPr>
          <w:szCs w:val="22"/>
        </w:rPr>
        <w:t>χνότητα εμφάνισης ανά 100 άτομα</w:t>
      </w:r>
      <w:r w:rsidR="001C1160" w:rsidRPr="009A6B11">
        <w:rPr>
          <w:szCs w:val="22"/>
        </w:rPr>
        <w:t>-</w:t>
      </w:r>
      <w:r w:rsidRPr="009A6B11">
        <w:rPr>
          <w:szCs w:val="22"/>
        </w:rPr>
        <w:t xml:space="preserve">έτη των λοιμώξεων του </w:t>
      </w:r>
      <w:r w:rsidRPr="009A6B11">
        <w:rPr>
          <w:szCs w:val="22"/>
        </w:rPr>
        <w:lastRenderedPageBreak/>
        <w:t xml:space="preserve">ανώτερου αναπνευστικού συστήματος ήταν 34,9 περιστατικά, 95% </w:t>
      </w:r>
      <w:r w:rsidRPr="009A6B11">
        <w:rPr>
          <w:szCs w:val="22"/>
          <w:lang w:val="en-GB"/>
        </w:rPr>
        <w:t>CI</w:t>
      </w:r>
      <w:r w:rsidRPr="009A6B11">
        <w:rPr>
          <w:szCs w:val="22"/>
        </w:rPr>
        <w:t xml:space="preserve">: 33,8, 36,0 για ασθενείς που έλαβαν θεραπεία με </w:t>
      </w:r>
      <w:r w:rsidRPr="009A6B11">
        <w:rPr>
          <w:szCs w:val="22"/>
          <w:lang w:val="en-GB"/>
        </w:rPr>
        <w:t>golimumab</w:t>
      </w:r>
      <w:r w:rsidRPr="009A6B11">
        <w:rPr>
          <w:szCs w:val="22"/>
        </w:rPr>
        <w:t>.</w:t>
      </w:r>
    </w:p>
    <w:p w14:paraId="265E4DE4" w14:textId="77777777" w:rsidR="001C41B5" w:rsidRPr="009A6B11" w:rsidRDefault="001C41B5" w:rsidP="001C41B5">
      <w:pPr>
        <w:rPr>
          <w:szCs w:val="22"/>
        </w:rPr>
      </w:pPr>
    </w:p>
    <w:p w14:paraId="265E4DE5" w14:textId="77777777" w:rsidR="00D03FBF" w:rsidRDefault="001C41B5" w:rsidP="001273A9">
      <w:pPr>
        <w:rPr>
          <w:szCs w:val="22"/>
        </w:rPr>
      </w:pPr>
      <w:r w:rsidRPr="009A6B11">
        <w:rPr>
          <w:szCs w:val="22"/>
        </w:rPr>
        <w:t xml:space="preserve">Στην ελεγχόμενη περίοδο των πιλοτικών κλινικών δοκιμών, παρατηρήθηκαν λοιμώξεις στο 23,0% των ασθενών που έλαβαν θεραπεία με </w:t>
      </w:r>
      <w:r w:rsidRPr="009A6B11">
        <w:rPr>
          <w:szCs w:val="22"/>
          <w:lang w:val="en-GB"/>
        </w:rPr>
        <w:t>golimumab</w:t>
      </w:r>
      <w:r w:rsidRPr="009A6B11">
        <w:rPr>
          <w:szCs w:val="22"/>
        </w:rPr>
        <w:t xml:space="preserve"> (συ</w:t>
      </w:r>
      <w:r w:rsidRPr="00EC0E60">
        <w:rPr>
          <w:szCs w:val="22"/>
        </w:rPr>
        <w:t>χνότητα εμφάνισης ανά 100 άτομα-</w:t>
      </w:r>
      <w:r w:rsidRPr="009A6B11">
        <w:rPr>
          <w:szCs w:val="22"/>
        </w:rPr>
        <w:t xml:space="preserve">έτη: 132,0, 95% </w:t>
      </w:r>
      <w:r w:rsidRPr="009A6B11">
        <w:rPr>
          <w:szCs w:val="22"/>
          <w:lang w:val="en-GB"/>
        </w:rPr>
        <w:t>CI</w:t>
      </w:r>
      <w:r w:rsidRPr="009A6B11">
        <w:rPr>
          <w:szCs w:val="22"/>
        </w:rPr>
        <w:t>: 123,3, 141,1) συγκριτικά με το 20,2% των ασθενών ελέγχου (συχνότητα εμφάνισης ανά 100 άτομα</w:t>
      </w:r>
      <w:r w:rsidR="001C1160" w:rsidRPr="009A6B11">
        <w:rPr>
          <w:szCs w:val="22"/>
        </w:rPr>
        <w:t>-</w:t>
      </w:r>
      <w:r w:rsidRPr="009A6B11">
        <w:rPr>
          <w:szCs w:val="22"/>
        </w:rPr>
        <w:t xml:space="preserve">έτη: 122,3, 95% </w:t>
      </w:r>
      <w:r w:rsidRPr="009A6B11">
        <w:rPr>
          <w:szCs w:val="22"/>
          <w:lang w:val="en-GB"/>
        </w:rPr>
        <w:t>CI</w:t>
      </w:r>
      <w:r w:rsidRPr="009A6B11">
        <w:rPr>
          <w:szCs w:val="22"/>
        </w:rPr>
        <w:t>: 109,5, 136,2). Σε ελεγχόμενα και μη ελεγχόμενα τμήματα των κλινικών δοκιμών με διάμεσο χρόνο παρακολούθησης περίπου 4 έτη, η συχνότητα εμφάνισης ανά 100 άτομα</w:t>
      </w:r>
      <w:r w:rsidR="001C1160" w:rsidRPr="009A6B11">
        <w:rPr>
          <w:szCs w:val="22"/>
        </w:rPr>
        <w:t>-</w:t>
      </w:r>
      <w:r w:rsidRPr="009A6B11">
        <w:rPr>
          <w:szCs w:val="22"/>
        </w:rPr>
        <w:t xml:space="preserve">έτη των </w:t>
      </w:r>
      <w:r w:rsidRPr="00EC0E60">
        <w:rPr>
          <w:szCs w:val="22"/>
        </w:rPr>
        <w:t>λοιμώξεων ήταν 81,1 περιστατικά</w:t>
      </w:r>
      <w:r w:rsidRPr="009A6B11">
        <w:rPr>
          <w:szCs w:val="22"/>
        </w:rPr>
        <w:t xml:space="preserve">; 95% </w:t>
      </w:r>
      <w:r w:rsidRPr="009A6B11">
        <w:rPr>
          <w:szCs w:val="22"/>
          <w:lang w:val="en-GB"/>
        </w:rPr>
        <w:t>CI</w:t>
      </w:r>
      <w:r w:rsidRPr="009A6B11">
        <w:rPr>
          <w:szCs w:val="22"/>
        </w:rPr>
        <w:t xml:space="preserve">: 79,5, 82,8 για ασθενείς που έλαβαν θεραπεία με </w:t>
      </w:r>
      <w:r w:rsidRPr="009A6B11">
        <w:rPr>
          <w:szCs w:val="22"/>
          <w:lang w:val="en-GB"/>
        </w:rPr>
        <w:t>golimumab</w:t>
      </w:r>
      <w:r w:rsidRPr="009A6B11">
        <w:rPr>
          <w:szCs w:val="22"/>
        </w:rPr>
        <w:t>.</w:t>
      </w:r>
    </w:p>
    <w:p w14:paraId="265E4DE6" w14:textId="77777777" w:rsidR="001273A9" w:rsidRPr="009A6B11" w:rsidRDefault="001273A9" w:rsidP="001273A9">
      <w:pPr>
        <w:rPr>
          <w:bCs/>
          <w:iCs/>
          <w:szCs w:val="22"/>
        </w:rPr>
      </w:pPr>
    </w:p>
    <w:p w14:paraId="265E4DE7" w14:textId="77777777" w:rsidR="001273A9" w:rsidRDefault="001C41B5" w:rsidP="001273A9">
      <w:pPr>
        <w:rPr>
          <w:szCs w:val="22"/>
        </w:rPr>
      </w:pPr>
      <w:r w:rsidRPr="009A6B11">
        <w:rPr>
          <w:szCs w:val="22"/>
        </w:rPr>
        <w:t xml:space="preserve">Στην ελεγχόμενη περίοδο των κλινικών δοκιμών στη ΡΑ, ΨΑ, ΑΣ και </w:t>
      </w:r>
      <w:r w:rsidRPr="001C41B5">
        <w:rPr>
          <w:szCs w:val="22"/>
          <w:lang w:val="en-GB"/>
        </w:rPr>
        <w:t>nr</w:t>
      </w:r>
      <w:r w:rsidRPr="009A6B11">
        <w:rPr>
          <w:szCs w:val="22"/>
        </w:rPr>
        <w:t xml:space="preserve"> Αξονική ΣΠΑ, παρατηρήθηκαν σοβαρές λοιμώξεις στο 1,2% των ασθενών που έλαβαν θεραπεία με </w:t>
      </w:r>
      <w:r w:rsidRPr="001C41B5">
        <w:rPr>
          <w:szCs w:val="22"/>
          <w:lang w:val="en-GB"/>
        </w:rPr>
        <w:t>golimumab</w:t>
      </w:r>
      <w:r w:rsidRPr="009A6B11">
        <w:rPr>
          <w:szCs w:val="22"/>
        </w:rPr>
        <w:t xml:space="preserve"> και στο 1,2% των ασθενών που έλαβαν τη θεραπεία ελέγχου. Η συχνότητα εμφάνισης </w:t>
      </w:r>
      <w:r w:rsidR="001C1160" w:rsidRPr="001C39F7">
        <w:rPr>
          <w:szCs w:val="22"/>
        </w:rPr>
        <w:t>σοβαρών λοιμώξεων ανά 100 άτομα</w:t>
      </w:r>
      <w:r w:rsidR="001C1160" w:rsidRPr="009A6B11">
        <w:rPr>
          <w:szCs w:val="22"/>
        </w:rPr>
        <w:t>-</w:t>
      </w:r>
      <w:r w:rsidRPr="009A6B11">
        <w:rPr>
          <w:szCs w:val="22"/>
        </w:rPr>
        <w:t xml:space="preserve">έτη παρακολούθησης στην ελεγχόμενη περίοδο των κλινικών δοκιμών στη ΡΑ, ΨΑ, ΑΣ και </w:t>
      </w:r>
      <w:r w:rsidRPr="001C41B5">
        <w:rPr>
          <w:szCs w:val="22"/>
          <w:lang w:val="en-GB"/>
        </w:rPr>
        <w:t>nr</w:t>
      </w:r>
      <w:r w:rsidRPr="009A6B11">
        <w:rPr>
          <w:szCs w:val="22"/>
        </w:rPr>
        <w:t xml:space="preserve"> Αξονική ΣΠΑ ήταν 7,3, 95% </w:t>
      </w:r>
      <w:r w:rsidRPr="001C41B5">
        <w:rPr>
          <w:szCs w:val="22"/>
          <w:lang w:val="en-GB"/>
        </w:rPr>
        <w:t>CI</w:t>
      </w:r>
      <w:r w:rsidRPr="009A6B11">
        <w:rPr>
          <w:szCs w:val="22"/>
        </w:rPr>
        <w:t>: 4,6, 11,1 για την ομάδα των 100</w:t>
      </w:r>
      <w:r w:rsidR="00F40DF1">
        <w:rPr>
          <w:szCs w:val="22"/>
        </w:rPr>
        <w:t> mg</w:t>
      </w:r>
      <w:r w:rsidRPr="009A6B11">
        <w:rPr>
          <w:szCs w:val="22"/>
        </w:rPr>
        <w:t xml:space="preserve"> </w:t>
      </w:r>
      <w:r w:rsidRPr="001C41B5">
        <w:rPr>
          <w:szCs w:val="22"/>
          <w:lang w:val="en-GB"/>
        </w:rPr>
        <w:t>golimumab</w:t>
      </w:r>
      <w:r w:rsidRPr="009A6B11">
        <w:rPr>
          <w:szCs w:val="22"/>
        </w:rPr>
        <w:t xml:space="preserve">, 2,9, 95% </w:t>
      </w:r>
      <w:r w:rsidRPr="001C41B5">
        <w:rPr>
          <w:szCs w:val="22"/>
          <w:lang w:val="en-GB"/>
        </w:rPr>
        <w:t>CI</w:t>
      </w:r>
      <w:r w:rsidRPr="009A6B11">
        <w:rPr>
          <w:szCs w:val="22"/>
        </w:rPr>
        <w:t>: 1,2, 6,0 για την ομάδα των 50</w:t>
      </w:r>
      <w:r w:rsidR="00F40DF1">
        <w:rPr>
          <w:szCs w:val="22"/>
        </w:rPr>
        <w:t> mg</w:t>
      </w:r>
      <w:r w:rsidRPr="009A6B11">
        <w:rPr>
          <w:szCs w:val="22"/>
        </w:rPr>
        <w:t xml:space="preserve"> </w:t>
      </w:r>
      <w:r w:rsidRPr="001C41B5">
        <w:rPr>
          <w:szCs w:val="22"/>
          <w:lang w:val="en-GB"/>
        </w:rPr>
        <w:t>golimumab</w:t>
      </w:r>
      <w:r w:rsidRPr="009A6B11">
        <w:rPr>
          <w:szCs w:val="22"/>
        </w:rPr>
        <w:t xml:space="preserve"> και 3,6, 95% </w:t>
      </w:r>
      <w:r w:rsidRPr="001C41B5">
        <w:rPr>
          <w:szCs w:val="22"/>
          <w:lang w:val="en-GB"/>
        </w:rPr>
        <w:t>CI</w:t>
      </w:r>
      <w:r w:rsidRPr="009A6B11">
        <w:rPr>
          <w:szCs w:val="22"/>
        </w:rPr>
        <w:t xml:space="preserve">: 1,5, 7,0 για την ομάδα του εικονικού φαρμάκου. Στην ελεγχόμενη περίοδο των κλινικών δοκιμών εφόδου με </w:t>
      </w:r>
      <w:r w:rsidRPr="001C41B5">
        <w:rPr>
          <w:szCs w:val="22"/>
          <w:lang w:val="en-GB"/>
        </w:rPr>
        <w:t>golimumab</w:t>
      </w:r>
      <w:r w:rsidRPr="009A6B11">
        <w:rPr>
          <w:szCs w:val="22"/>
        </w:rPr>
        <w:t xml:space="preserve"> στην ΕΚ, παρατηρήθηκαν σοβαρές λοιμώξεις στο 0,8% των ασθενών που έλαβαν θεραπεία με </w:t>
      </w:r>
      <w:r w:rsidRPr="001C41B5">
        <w:rPr>
          <w:szCs w:val="22"/>
          <w:lang w:val="en-GB"/>
        </w:rPr>
        <w:t>golimumab</w:t>
      </w:r>
      <w:r w:rsidRPr="009A6B11">
        <w:rPr>
          <w:szCs w:val="22"/>
        </w:rPr>
        <w:t xml:space="preserve">, συγκριτικά με το 1,5% των ασθενών ελέγχου. Οι σοβαρές λοιμώξεις που παρατηρήθηκαν στους ασθενείς που έλαβαν θεραπεία με </w:t>
      </w:r>
      <w:r w:rsidRPr="001C41B5">
        <w:rPr>
          <w:szCs w:val="22"/>
          <w:lang w:val="en-GB"/>
        </w:rPr>
        <w:t>golimumab</w:t>
      </w:r>
      <w:r w:rsidRPr="009A6B11">
        <w:rPr>
          <w:szCs w:val="22"/>
        </w:rPr>
        <w:t xml:space="preserve"> συμπεριλάμβαναν φυματίωση, βακτηριακές λοιμώξεις συμπεριλαμβανομένης της σήψης και της πνευμονίας, διηθητικές μυκητιασικές λοιμώξεις και άλλες ευκαιριακές λοιμώξεις. Ορισμένες από αυτές τις λοιμώξεις ήταν θανατηφόρες. Στα ελεγχόμενα και μη ελεγχόμενα τμήματα των πιλοτικών κλινικών δοκιμών με διάμεσο χρόνο παρακολούθησης έως 3 έτη, υπήρχε μεγαλύτερη συχνότητα εμφάνισης σοβαρών λοιμώξεων, συμπεριλαμβανομένων των ευκαιριακών λοιμώξεων και της φυματίωσης σε ασθενείς που έλαβαν 100</w:t>
      </w:r>
      <w:r w:rsidR="00F40DF1">
        <w:rPr>
          <w:szCs w:val="22"/>
        </w:rPr>
        <w:t> mg</w:t>
      </w:r>
      <w:r w:rsidRPr="009A6B11">
        <w:rPr>
          <w:szCs w:val="22"/>
        </w:rPr>
        <w:t xml:space="preserve"> </w:t>
      </w:r>
      <w:r w:rsidRPr="001C41B5">
        <w:rPr>
          <w:szCs w:val="22"/>
          <w:lang w:val="en-GB"/>
        </w:rPr>
        <w:t>golimumab</w:t>
      </w:r>
      <w:r w:rsidRPr="009A6B11">
        <w:rPr>
          <w:szCs w:val="22"/>
        </w:rPr>
        <w:t xml:space="preserve"> σε σύγκριση με ασθενείς που έλαβαν 50</w:t>
      </w:r>
      <w:r w:rsidR="00F40DF1">
        <w:rPr>
          <w:szCs w:val="22"/>
        </w:rPr>
        <w:t> mg</w:t>
      </w:r>
      <w:r w:rsidRPr="009A6B11">
        <w:rPr>
          <w:szCs w:val="22"/>
        </w:rPr>
        <w:t xml:space="preserve"> </w:t>
      </w:r>
      <w:r w:rsidRPr="001C41B5">
        <w:rPr>
          <w:szCs w:val="22"/>
          <w:lang w:val="en-GB"/>
        </w:rPr>
        <w:t>golimumab</w:t>
      </w:r>
      <w:r w:rsidRPr="009A6B11">
        <w:rPr>
          <w:szCs w:val="22"/>
        </w:rPr>
        <w:t>. Η συ</w:t>
      </w:r>
      <w:r w:rsidRPr="00EC0E60">
        <w:rPr>
          <w:szCs w:val="22"/>
        </w:rPr>
        <w:t>χνότητα εμφάνισης ανά 100 άτομα</w:t>
      </w:r>
      <w:r w:rsidRPr="009A6B11">
        <w:rPr>
          <w:szCs w:val="22"/>
        </w:rPr>
        <w:t xml:space="preserve">-έτη όλων των σοβαρών λοιμώξεων ήταν 4,1, 95% </w:t>
      </w:r>
      <w:r w:rsidRPr="001C41B5">
        <w:rPr>
          <w:szCs w:val="22"/>
          <w:lang w:val="en-GB"/>
        </w:rPr>
        <w:t>CI</w:t>
      </w:r>
      <w:r w:rsidRPr="009A6B11">
        <w:rPr>
          <w:szCs w:val="22"/>
        </w:rPr>
        <w:t xml:space="preserve">: 3,6, 4,5 σε ασθενείς που έλαβαν </w:t>
      </w:r>
      <w:r w:rsidRPr="001C41B5">
        <w:rPr>
          <w:szCs w:val="22"/>
          <w:lang w:val="en-GB"/>
        </w:rPr>
        <w:t>golimumab</w:t>
      </w:r>
      <w:r w:rsidRPr="009A6B11">
        <w:rPr>
          <w:szCs w:val="22"/>
        </w:rPr>
        <w:t xml:space="preserve"> 100</w:t>
      </w:r>
      <w:r w:rsidR="00F40DF1">
        <w:rPr>
          <w:szCs w:val="22"/>
        </w:rPr>
        <w:t> mg</w:t>
      </w:r>
      <w:r w:rsidRPr="009A6B11">
        <w:rPr>
          <w:szCs w:val="22"/>
        </w:rPr>
        <w:t xml:space="preserve"> και 2,5, 95% </w:t>
      </w:r>
      <w:r w:rsidRPr="001C41B5">
        <w:rPr>
          <w:szCs w:val="22"/>
          <w:lang w:val="en-GB"/>
        </w:rPr>
        <w:t>CI</w:t>
      </w:r>
      <w:r w:rsidRPr="009A6B11">
        <w:rPr>
          <w:szCs w:val="22"/>
        </w:rPr>
        <w:t xml:space="preserve">: 2,0, 3,1 σε ασθενείς που έλαβαν </w:t>
      </w:r>
      <w:r w:rsidRPr="001C41B5">
        <w:rPr>
          <w:szCs w:val="22"/>
          <w:lang w:val="en-GB"/>
        </w:rPr>
        <w:t>golimumab</w:t>
      </w:r>
      <w:r w:rsidRPr="009A6B11">
        <w:rPr>
          <w:szCs w:val="22"/>
        </w:rPr>
        <w:t xml:space="preserve"> 50</w:t>
      </w:r>
      <w:r w:rsidR="00F40DF1">
        <w:rPr>
          <w:szCs w:val="22"/>
        </w:rPr>
        <w:t> mg</w:t>
      </w:r>
      <w:r w:rsidRPr="009A6B11">
        <w:rPr>
          <w:szCs w:val="22"/>
        </w:rPr>
        <w:t>.</w:t>
      </w:r>
    </w:p>
    <w:p w14:paraId="265E4DE8" w14:textId="77777777" w:rsidR="001C41B5" w:rsidRPr="009A6B11" w:rsidRDefault="001C41B5" w:rsidP="001273A9">
      <w:pPr>
        <w:rPr>
          <w:szCs w:val="22"/>
        </w:rPr>
      </w:pPr>
    </w:p>
    <w:p w14:paraId="265E4DE9" w14:textId="77777777" w:rsidR="00D03FBF" w:rsidRDefault="001C41B5" w:rsidP="001273A9">
      <w:pPr>
        <w:keepNext/>
        <w:rPr>
          <w:bCs/>
          <w:i/>
          <w:szCs w:val="22"/>
        </w:rPr>
      </w:pPr>
      <w:r w:rsidRPr="009A6B11">
        <w:rPr>
          <w:bCs/>
          <w:i/>
          <w:szCs w:val="22"/>
        </w:rPr>
        <w:t>Κακοήθειες</w:t>
      </w:r>
    </w:p>
    <w:p w14:paraId="265E4DEA" w14:textId="77777777" w:rsidR="00D03FBF" w:rsidRDefault="001C41B5" w:rsidP="001273A9">
      <w:pPr>
        <w:keepNext/>
        <w:rPr>
          <w:i/>
          <w:iCs/>
          <w:szCs w:val="22"/>
          <w:u w:val="single"/>
        </w:rPr>
      </w:pPr>
      <w:r w:rsidRPr="009A6B11">
        <w:rPr>
          <w:i/>
          <w:iCs/>
          <w:szCs w:val="22"/>
          <w:u w:val="single"/>
        </w:rPr>
        <w:t>Λέμφωμα</w:t>
      </w:r>
    </w:p>
    <w:p w14:paraId="265E4DEB" w14:textId="77777777" w:rsidR="001C41B5" w:rsidRPr="00322CBF" w:rsidRDefault="001C41B5" w:rsidP="001C41B5">
      <w:r w:rsidRPr="00322CBF">
        <w:t xml:space="preserve">Η συχνότητα εμφάνισης λεμφώματος σε ασθενείς που έλαβαν θεραπεία με golimumab κατά τη διάρκεια των πιλοτικών </w:t>
      </w:r>
      <w:r>
        <w:t xml:space="preserve">κλινικών </w:t>
      </w:r>
      <w:r w:rsidRPr="00322CBF">
        <w:t>δοκιμών, ήταν υψηλότερη από ό,τι αναμενόταν στο</w:t>
      </w:r>
      <w:r>
        <w:t>ν</w:t>
      </w:r>
      <w:r w:rsidRPr="00322CBF">
        <w:t xml:space="preserve"> γενικό πληθυσμό. Στα ελεγχόμενα και μη ελεγχόμενα τμήματα </w:t>
      </w:r>
      <w:r>
        <w:t xml:space="preserve">αυτών </w:t>
      </w:r>
      <w:r w:rsidRPr="00322CBF">
        <w:t xml:space="preserve">των </w:t>
      </w:r>
      <w:r>
        <w:t xml:space="preserve">κλινικών </w:t>
      </w:r>
      <w:r w:rsidRPr="00322CBF">
        <w:t xml:space="preserve">δοκιμών, με διάμεσο χρόνο </w:t>
      </w:r>
      <w:r>
        <w:t>παρακολούθησης</w:t>
      </w:r>
      <w:r w:rsidRPr="00322CBF">
        <w:t xml:space="preserve"> </w:t>
      </w:r>
      <w:r>
        <w:t>έως 3</w:t>
      </w:r>
      <w:r w:rsidRPr="00322CBF">
        <w:t> έτη, παρατηρήθηκε μεγαλύτερη συχνότητα εμφάνισης λεμφώματος σε ασθενείς που έλαβαν 100</w:t>
      </w:r>
      <w:r w:rsidR="00F40DF1">
        <w:t> mg</w:t>
      </w:r>
      <w:r w:rsidRPr="00322CBF">
        <w:t xml:space="preserve"> golimumab σε σύγκριση με ασθενείς που έλαβαν 50</w:t>
      </w:r>
      <w:r w:rsidR="00F40DF1">
        <w:t> mg</w:t>
      </w:r>
      <w:r w:rsidRPr="00322CBF">
        <w:t xml:space="preserve"> golimumab. Διαγνώστηκε λέμφωμα σε </w:t>
      </w:r>
      <w:r>
        <w:t>11</w:t>
      </w:r>
      <w:r w:rsidRPr="00322CBF">
        <w:t> άτομα (1 στις ομάδες θεραπείας golimumab 50</w:t>
      </w:r>
      <w:r w:rsidR="00F40DF1">
        <w:t> mg</w:t>
      </w:r>
      <w:r w:rsidRPr="00322CBF">
        <w:t xml:space="preserve"> και </w:t>
      </w:r>
      <w:r>
        <w:t>10</w:t>
      </w:r>
      <w:r w:rsidRPr="00322CBF">
        <w:t xml:space="preserve"> στις ομάδες θεραπείας golimumab 100</w:t>
      </w:r>
      <w:r w:rsidR="00F40DF1">
        <w:t> mg</w:t>
      </w:r>
      <w:r w:rsidRPr="00322CBF">
        <w:t>) με μία συχνότητα εμφάνισης (95% CI) ανά 100 άτομα</w:t>
      </w:r>
      <w:r w:rsidRPr="00322CBF">
        <w:noBreakHyphen/>
        <w:t xml:space="preserve">έτη </w:t>
      </w:r>
      <w:r>
        <w:t>παρακολούθησης</w:t>
      </w:r>
      <w:r w:rsidRPr="00322CBF">
        <w:t xml:space="preserve"> </w:t>
      </w:r>
      <w:r>
        <w:t>0,03</w:t>
      </w:r>
      <w:r w:rsidRPr="00322CBF">
        <w:t xml:space="preserve"> (0,00, </w:t>
      </w:r>
      <w:r>
        <w:t>0,15</w:t>
      </w:r>
      <w:r w:rsidRPr="00322CBF">
        <w:t xml:space="preserve">) και </w:t>
      </w:r>
      <w:r>
        <w:t>0,13</w:t>
      </w:r>
      <w:r w:rsidRPr="00322CBF">
        <w:t xml:space="preserve"> (</w:t>
      </w:r>
      <w:r>
        <w:t>0,06</w:t>
      </w:r>
      <w:r w:rsidRPr="00322CBF">
        <w:t xml:space="preserve">, </w:t>
      </w:r>
      <w:r>
        <w:t>0,24</w:t>
      </w:r>
      <w:r w:rsidRPr="00322CBF">
        <w:t>) περιστατικά για το golimumab 50</w:t>
      </w:r>
      <w:r w:rsidR="00F40DF1">
        <w:t> mg</w:t>
      </w:r>
      <w:r w:rsidRPr="00322CBF">
        <w:t xml:space="preserve"> και το golimumab 100</w:t>
      </w:r>
      <w:r w:rsidR="00F40DF1">
        <w:t> mg</w:t>
      </w:r>
      <w:r w:rsidRPr="00322CBF">
        <w:t xml:space="preserve"> αντίστοιχα και 0,00 (0,00, </w:t>
      </w:r>
      <w:r>
        <w:t>0,57</w:t>
      </w:r>
      <w:r w:rsidRPr="00322CBF">
        <w:t>) περιστατικά για το εικονικό φάρμακο. Η πλειονότητα των λεμφωμάτων συνέβη στη μελέτη GO</w:t>
      </w:r>
      <w:r w:rsidRPr="00322CBF">
        <w:noBreakHyphen/>
        <w:t>AFTER, στην οποία εντάχθηκαν ασθενείς που είχαν προηγουμένως εκτεθεί σε αντι</w:t>
      </w:r>
      <w:r w:rsidRPr="00322CBF">
        <w:noBreakHyphen/>
        <w:t>TNF παράγοντες και οι οποίοι νόσησαν για μεγαλύτερο χρονικό διάστημα και η νόσος τους ήταν πιο ανθεκτική (βλ. παράγραφο 4.4).</w:t>
      </w:r>
    </w:p>
    <w:p w14:paraId="265E4DEC" w14:textId="77777777" w:rsidR="001273A9" w:rsidRPr="009A6B11" w:rsidRDefault="001273A9" w:rsidP="001273A9">
      <w:pPr>
        <w:rPr>
          <w:i/>
          <w:iCs/>
          <w:szCs w:val="22"/>
          <w:u w:val="single"/>
        </w:rPr>
      </w:pPr>
    </w:p>
    <w:p w14:paraId="265E4DED" w14:textId="77777777" w:rsidR="001273A9" w:rsidRPr="009A6B11" w:rsidRDefault="004D3269" w:rsidP="001273A9">
      <w:pPr>
        <w:keepNext/>
        <w:rPr>
          <w:i/>
          <w:szCs w:val="22"/>
          <w:u w:val="single"/>
        </w:rPr>
      </w:pPr>
      <w:r w:rsidRPr="009A6B11">
        <w:rPr>
          <w:i/>
          <w:iCs/>
          <w:szCs w:val="22"/>
          <w:u w:val="single"/>
        </w:rPr>
        <w:t>Κακοήθειες εκτός από λέμφωμα</w:t>
      </w:r>
    </w:p>
    <w:p w14:paraId="265E4DEE" w14:textId="77777777" w:rsidR="004D3269" w:rsidRPr="00322CBF" w:rsidRDefault="004D3269" w:rsidP="004D3269">
      <w:r w:rsidRPr="00322CBF">
        <w:t xml:space="preserve">Στις ελεγχόμενες περιόδους των πιλοτικών </w:t>
      </w:r>
      <w:r>
        <w:t xml:space="preserve">κλινικών </w:t>
      </w:r>
      <w:r w:rsidRPr="00322CBF">
        <w:t xml:space="preserve">δοκιμών και μέχρι περίπου </w:t>
      </w:r>
      <w:r>
        <w:t>4</w:t>
      </w:r>
      <w:r w:rsidRPr="00322CBF">
        <w:t xml:space="preserve"> έτη </w:t>
      </w:r>
      <w:r>
        <w:t>παρακολούθησης</w:t>
      </w:r>
      <w:r w:rsidRPr="00322CBF">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golimumab και των ομάδων ελέγχου. Μέχρι περίπου </w:t>
      </w:r>
      <w:r>
        <w:t>4</w:t>
      </w:r>
      <w:r w:rsidRPr="00322CBF">
        <w:t xml:space="preserve"> έτη </w:t>
      </w:r>
      <w:r>
        <w:t>παρακολούθησης</w:t>
      </w:r>
      <w:r w:rsidRPr="00322CBF">
        <w:t>, η συχνότητα εμφάνισης των κακοηθειών εκτός από λέμφωμα (εξαιρουμένου του μη μελανωματικού καρκίνου του δέρματος) ήταν παρόμοια με εκείνη για τον γενικό πληθυσμό.</w:t>
      </w:r>
    </w:p>
    <w:p w14:paraId="265E4DEF" w14:textId="77777777" w:rsidR="004D3269" w:rsidRPr="00322CBF" w:rsidRDefault="004D3269" w:rsidP="004D3269">
      <w:pPr>
        <w:autoSpaceDE w:val="0"/>
        <w:autoSpaceDN w:val="0"/>
        <w:adjustRightInd w:val="0"/>
      </w:pPr>
    </w:p>
    <w:p w14:paraId="265E4DF0" w14:textId="77777777" w:rsidR="004D3269" w:rsidRPr="00322CBF" w:rsidRDefault="004D3269" w:rsidP="004D3269">
      <w:pPr>
        <w:autoSpaceDE w:val="0"/>
        <w:autoSpaceDN w:val="0"/>
        <w:adjustRightInd w:val="0"/>
      </w:pPr>
      <w:r w:rsidRPr="00322CBF">
        <w:t xml:space="preserve">Στις ελεγχόμενες και μη ελεγχόμενες περιόδους των πιλοτικών </w:t>
      </w:r>
      <w:r>
        <w:t xml:space="preserve">κλινικών </w:t>
      </w:r>
      <w:r w:rsidRPr="00322CBF">
        <w:t xml:space="preserve">δοκιμών με διάμεσο χρόνο </w:t>
      </w:r>
      <w:r>
        <w:t>παρακολούθησης</w:t>
      </w:r>
      <w:r w:rsidRPr="00322CBF">
        <w:t xml:space="preserve"> </w:t>
      </w:r>
      <w:r>
        <w:t>έως 3</w:t>
      </w:r>
      <w:r w:rsidRPr="00322CBF">
        <w:t xml:space="preserve"> έτη, διαγνώσθηκε μη μελανωματικός καρκίνος του δέρματος σε 5 άτομα που έλαβαν θεραπεία με εικονικό φάρμακο, </w:t>
      </w:r>
      <w:r>
        <w:t>10</w:t>
      </w:r>
      <w:r w:rsidRPr="00322CBF">
        <w:t> άτομα που έλαβαν θεραπεία με golimumab 50</w:t>
      </w:r>
      <w:r w:rsidR="00F40DF1">
        <w:t> mg</w:t>
      </w:r>
      <w:r w:rsidRPr="00322CBF">
        <w:t xml:space="preserve"> και </w:t>
      </w:r>
      <w:r>
        <w:t>31</w:t>
      </w:r>
      <w:r w:rsidRPr="00322CBF">
        <w:t> άτομα που έλαβαν θεραπεία με golimumab 100</w:t>
      </w:r>
      <w:r w:rsidR="00F40DF1">
        <w:t> mg</w:t>
      </w:r>
      <w:r w:rsidRPr="00322CBF">
        <w:t xml:space="preserve">, με μία συχνότητα εμφάνισης (95% CI) ανά </w:t>
      </w:r>
      <w:r w:rsidRPr="00322CBF">
        <w:lastRenderedPageBreak/>
        <w:t>100 άτομα</w:t>
      </w:r>
      <w:r w:rsidRPr="00322CBF">
        <w:noBreakHyphen/>
        <w:t xml:space="preserve">έτη </w:t>
      </w:r>
      <w:r>
        <w:t>παρακολούθησης</w:t>
      </w:r>
      <w:r w:rsidRPr="00322CBF">
        <w:t xml:space="preserve"> </w:t>
      </w:r>
      <w:r>
        <w:rPr>
          <w:bCs/>
          <w:szCs w:val="22"/>
        </w:rPr>
        <w:t>0,36</w:t>
      </w:r>
      <w:r w:rsidRPr="00744D14">
        <w:rPr>
          <w:bCs/>
          <w:szCs w:val="22"/>
        </w:rPr>
        <w:t xml:space="preserve"> (</w:t>
      </w:r>
      <w:r>
        <w:rPr>
          <w:bCs/>
          <w:szCs w:val="22"/>
        </w:rPr>
        <w:t>0,26</w:t>
      </w:r>
      <w:r w:rsidRPr="00744D14">
        <w:rPr>
          <w:bCs/>
          <w:szCs w:val="22"/>
        </w:rPr>
        <w:t xml:space="preserve">, </w:t>
      </w:r>
      <w:r>
        <w:rPr>
          <w:bCs/>
          <w:szCs w:val="22"/>
        </w:rPr>
        <w:t>0,49</w:t>
      </w:r>
      <w:r w:rsidRPr="00744D14">
        <w:rPr>
          <w:bCs/>
          <w:szCs w:val="22"/>
        </w:rPr>
        <w:t>)</w:t>
      </w:r>
      <w:r w:rsidRPr="00322CBF">
        <w:t xml:space="preserve"> για τη συνδυασμένη ομάδα golimumab και </w:t>
      </w:r>
      <w:r>
        <w:rPr>
          <w:bCs/>
          <w:szCs w:val="22"/>
        </w:rP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322CBF">
        <w:t xml:space="preserve"> για το εικονικό φάρμακο.</w:t>
      </w:r>
    </w:p>
    <w:p w14:paraId="265E4DF1" w14:textId="77777777" w:rsidR="004D3269" w:rsidRPr="00322CBF" w:rsidRDefault="004D3269" w:rsidP="004D3269"/>
    <w:p w14:paraId="265E4DF2" w14:textId="77777777" w:rsidR="004D3269" w:rsidRPr="009A6B11" w:rsidRDefault="004D3269" w:rsidP="001273A9">
      <w:pPr>
        <w:autoSpaceDE w:val="0"/>
        <w:autoSpaceDN w:val="0"/>
        <w:adjustRightInd w:val="0"/>
      </w:pPr>
      <w:r w:rsidRPr="00322CBF">
        <w:t xml:space="preserve">Στην ελεγχόμενη και μη ελεγχόμενη περίοδο των πιλοτικών </w:t>
      </w:r>
      <w:r>
        <w:t xml:space="preserve">κλινικών </w:t>
      </w:r>
      <w:r w:rsidRPr="00322CBF">
        <w:t xml:space="preserve">δοκιμών με διάμεσο χρόνο </w:t>
      </w:r>
      <w:r>
        <w:t>παρακολούθησης</w:t>
      </w:r>
      <w:r w:rsidRPr="00322CBF">
        <w:t xml:space="preserve"> </w:t>
      </w:r>
      <w:r>
        <w:t>έως 3</w:t>
      </w:r>
      <w:r w:rsidRPr="00322CBF">
        <w:t xml:space="preserve"> έτη, διαγνώσθηκαν κακοήθειες εκτός από </w:t>
      </w:r>
      <w:r>
        <w:t xml:space="preserve">μελάνωμα, </w:t>
      </w:r>
      <w:r w:rsidRPr="00322CBF">
        <w:t xml:space="preserve">μη μελανωματικό καρκίνο του δέρματος και λέμφωμα σε </w:t>
      </w:r>
      <w:r>
        <w:t>5</w:t>
      </w:r>
      <w:r w:rsidRPr="00322CBF">
        <w:t xml:space="preserve"> άτομα που έλαβαν θεραπεία με εικονικό φάρμακο, </w:t>
      </w:r>
      <w:r>
        <w:t>21</w:t>
      </w:r>
      <w:r w:rsidRPr="00322CBF">
        <w:t> άτομα που έλαβαν θεραπεία με golimumab 50</w:t>
      </w:r>
      <w:r w:rsidR="00F40DF1">
        <w:t> mg</w:t>
      </w:r>
      <w:r w:rsidRPr="00322CBF">
        <w:t xml:space="preserve"> και </w:t>
      </w:r>
      <w:r>
        <w:t>34</w:t>
      </w:r>
      <w:r w:rsidRPr="00322CBF">
        <w:t xml:space="preserve"> άτομα που έλαβαν θεραπεία με </w:t>
      </w:r>
      <w:r>
        <w:t>golimumab 100</w:t>
      </w:r>
      <w:r w:rsidR="00F40DF1">
        <w:t> mg</w:t>
      </w:r>
      <w:r w:rsidRPr="00322CBF">
        <w:t xml:space="preserve"> με μία συχνότητα εμφάνισης (95% CI) ανά 100 άτομα</w:t>
      </w:r>
      <w:r w:rsidRPr="00322CBF">
        <w:noBreakHyphen/>
        <w:t xml:space="preserve">έτη </w:t>
      </w:r>
      <w:r>
        <w:t>παρακολούθησης</w:t>
      </w:r>
      <w:r w:rsidRPr="00322CBF">
        <w:t xml:space="preserve"> </w:t>
      </w:r>
      <w:r>
        <w:rPr>
          <w:bCs/>
          <w:szCs w:val="22"/>
        </w:rPr>
        <w:t>0,48</w:t>
      </w:r>
      <w:r w:rsidRPr="00744D14">
        <w:rPr>
          <w:bCs/>
          <w:szCs w:val="22"/>
        </w:rPr>
        <w:t xml:space="preserve"> (</w:t>
      </w:r>
      <w:r>
        <w:rPr>
          <w:bCs/>
          <w:szCs w:val="22"/>
        </w:rPr>
        <w:t>0,36</w:t>
      </w:r>
      <w:r w:rsidRPr="00744D14">
        <w:rPr>
          <w:bCs/>
          <w:szCs w:val="22"/>
        </w:rPr>
        <w:t xml:space="preserve">, </w:t>
      </w:r>
      <w:r>
        <w:rPr>
          <w:bCs/>
          <w:szCs w:val="22"/>
        </w:rPr>
        <w:t>0,62)</w:t>
      </w:r>
      <w:r w:rsidRPr="00322CBF">
        <w:t xml:space="preserve"> για τη συνδυασμένη ομάδα golimumab και </w:t>
      </w:r>
      <w:r>
        <w:rPr>
          <w:bCs/>
          <w:szCs w:val="22"/>
        </w:rP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322CBF">
        <w:t xml:space="preserve"> για το εικονικό φάρμακο (βλ. παράγραφο 4.4).</w:t>
      </w:r>
    </w:p>
    <w:p w14:paraId="265E4DF3" w14:textId="77777777" w:rsidR="001273A9" w:rsidRPr="009A6B11" w:rsidRDefault="001273A9" w:rsidP="001273A9">
      <w:pPr>
        <w:rPr>
          <w:szCs w:val="22"/>
          <w:u w:val="single"/>
        </w:rPr>
      </w:pPr>
    </w:p>
    <w:p w14:paraId="265E4DF4" w14:textId="77777777" w:rsidR="004D3269" w:rsidRPr="00322CBF" w:rsidRDefault="004D3269" w:rsidP="004D3269">
      <w:pPr>
        <w:keepNext/>
        <w:rPr>
          <w:i/>
          <w:u w:val="single"/>
        </w:rPr>
      </w:pPr>
      <w:r w:rsidRPr="00322CBF">
        <w:rPr>
          <w:i/>
          <w:u w:val="single"/>
        </w:rPr>
        <w:t>Περιπτώσεις που αναφέρθηκαν σε κλινικές μελέτες του άσθματος</w:t>
      </w:r>
    </w:p>
    <w:p w14:paraId="265E4DF5" w14:textId="77777777" w:rsidR="004D3269" w:rsidRPr="00322CBF" w:rsidRDefault="004D3269" w:rsidP="004D3269">
      <w:r w:rsidRPr="00322CBF">
        <w:t xml:space="preserve">Σε μία διερευνητική κλινική μελέτη, ασθενείς με σοβαρό επίμονο άσθμα έλαβαν μία δόση εφόδου golimumab (150% της καθοριζόμενης δόσης θεραπείας) </w:t>
      </w:r>
      <w:r>
        <w:t>υποδόρια</w:t>
      </w:r>
      <w:r w:rsidRPr="00322CBF">
        <w:t xml:space="preserve"> την εβδομάδα 0 ακολουθούμενη από golimumab 200</w:t>
      </w:r>
      <w:r w:rsidR="00F40DF1">
        <w:t> mg</w:t>
      </w:r>
      <w:r w:rsidRPr="00322CBF">
        <w:t>, golimumab 100</w:t>
      </w:r>
      <w:r w:rsidR="00F40DF1">
        <w:t> mg</w:t>
      </w:r>
      <w:r w:rsidRPr="00322CBF">
        <w:t xml:space="preserve"> ή golimumab 50</w:t>
      </w:r>
      <w:r w:rsidR="00F40DF1">
        <w:t> mg</w:t>
      </w:r>
      <w:r w:rsidRPr="00322CBF">
        <w:t xml:space="preserve"> κάθε 4 εβδομάδες </w:t>
      </w:r>
      <w:r>
        <w:t>υποδόρια</w:t>
      </w:r>
      <w:r w:rsidRPr="00322CBF">
        <w:t xml:space="preserve"> μέχρι την εβδομάδα 52. </w:t>
      </w:r>
      <w:r>
        <w:t>Αναφέρθηκαν ο</w:t>
      </w:r>
      <w:r w:rsidRPr="00322CBF">
        <w:t>κτώ κακοήθειες στη συνδυασμένη ομάδα θεραπείας με golimumab (n = 230) και καμία στην ομάδα θεραπείας με εικονικό φάρμακο (n = 79). Λέμφωμα αναφέρθηκε σε 1 ασθενή, μη μελανωματικός καρκίνος του δέρματος σε 2 ασθενείς και άλλες κακοήθειες σε 5 ασθενείς. Δεν υπήρξε συγκεκριμένη ομαδοποίηση οποιουδήποτε τύπου κακοήθειας.</w:t>
      </w:r>
    </w:p>
    <w:p w14:paraId="265E4DF6" w14:textId="77777777" w:rsidR="004D3269" w:rsidRPr="00322CBF" w:rsidRDefault="004D3269" w:rsidP="004D3269"/>
    <w:p w14:paraId="265E4DF7" w14:textId="77777777" w:rsidR="001273A9" w:rsidRPr="009A6B11" w:rsidRDefault="004D3269" w:rsidP="001273A9">
      <w:r w:rsidRPr="00322CBF">
        <w:t>Κατά τη διάρκεια του ελεγχόμενου με εικονικό φάρμακο τμήματος της μελέτης, η συχνότητα εμφάνισης (95% CI) όλων των κακοηθειών ανά 100 άτομα</w:t>
      </w:r>
      <w:r w:rsidRPr="00322CBF">
        <w:noBreakHyphen/>
        <w:t xml:space="preserve">έτη </w:t>
      </w:r>
      <w:r>
        <w:t>παρακολούθησης</w:t>
      </w:r>
      <w:r w:rsidRPr="00322CBF">
        <w:t xml:space="preserve"> ήταν 3,19 (1,38, 6,28) στην ομάδα </w:t>
      </w:r>
      <w:r w:rsidR="001C1160">
        <w:t>του</w:t>
      </w:r>
      <w:r w:rsidRPr="00322CBF">
        <w:t xml:space="preserve"> golimumab. Σε αυτήν τη μελέτη, η συχνότητα εμφάνισης (95% CI) ανά 100 άτομα</w:t>
      </w:r>
      <w:r w:rsidRPr="00322CBF">
        <w:noBreakHyphen/>
        <w:t xml:space="preserve">έτη </w:t>
      </w:r>
      <w:r>
        <w:t>παρακολούθησης</w:t>
      </w:r>
      <w:r w:rsidRPr="00322CBF">
        <w:t xml:space="preserve"> στα άτομα που έλαβαν θεραπεία με golimumab ήταν 0,40 (0,01, 2,20) για λέμφωμα, 0,79 (0,10, 2,86) για μη μελανωματικούς καρκίνους του δέρματος και 1,99 (0,64, 4,63) για άλλες κακοήθειες. Για άτομα υπό εικονικό φάρμακο, η συχνότητα εμφάνισης (95% CI) ανά 100 άτομα</w:t>
      </w:r>
      <w:r w:rsidRPr="00322CBF">
        <w:noBreakHyphen/>
        <w:t xml:space="preserve">έτη </w:t>
      </w:r>
      <w:r>
        <w:t>παρακολούθησης</w:t>
      </w:r>
      <w:r w:rsidRPr="00322CBF">
        <w:t xml:space="preserve"> αυτών των κακοηθειών ήταν 0,00 (0,00, 2,94). Η</w:t>
      </w:r>
      <w:r w:rsidRPr="00EC0E60">
        <w:t xml:space="preserve"> </w:t>
      </w:r>
      <w:r w:rsidRPr="00322CBF">
        <w:t>σημασία</w:t>
      </w:r>
      <w:r w:rsidRPr="00EC0E60">
        <w:t xml:space="preserve"> </w:t>
      </w:r>
      <w:r w:rsidRPr="00322CBF">
        <w:t>αυτού</w:t>
      </w:r>
      <w:r w:rsidRPr="00EC0E60">
        <w:t xml:space="preserve"> </w:t>
      </w:r>
      <w:r w:rsidRPr="00322CBF">
        <w:t>του</w:t>
      </w:r>
      <w:r w:rsidRPr="00EC0E60">
        <w:t xml:space="preserve"> </w:t>
      </w:r>
      <w:r w:rsidRPr="00322CBF">
        <w:t>ευρήματος</w:t>
      </w:r>
      <w:r w:rsidRPr="00EC0E60">
        <w:t xml:space="preserve"> </w:t>
      </w:r>
      <w:r w:rsidRPr="00322CBF">
        <w:t>είναι</w:t>
      </w:r>
      <w:r w:rsidRPr="00EC0E60">
        <w:t xml:space="preserve"> </w:t>
      </w:r>
      <w:r w:rsidRPr="00322CBF">
        <w:t>άγνωστη</w:t>
      </w:r>
      <w:r w:rsidRPr="00EC0E60">
        <w:t>.</w:t>
      </w:r>
    </w:p>
    <w:p w14:paraId="265E4DF8" w14:textId="77777777" w:rsidR="001273A9" w:rsidRPr="009A6B11" w:rsidRDefault="001273A9" w:rsidP="001273A9"/>
    <w:p w14:paraId="265E4DF9" w14:textId="77777777" w:rsidR="004D3269" w:rsidRPr="00005183" w:rsidRDefault="004D3269" w:rsidP="004D3269">
      <w:pPr>
        <w:keepNext/>
        <w:rPr>
          <w:i/>
        </w:rPr>
      </w:pPr>
      <w:r w:rsidRPr="00005183">
        <w:rPr>
          <w:i/>
        </w:rPr>
        <w:t>Νευρολογικά συμβάματα</w:t>
      </w:r>
    </w:p>
    <w:p w14:paraId="265E4DFA" w14:textId="77777777" w:rsidR="004D3269" w:rsidRPr="00322CBF" w:rsidRDefault="004D3269" w:rsidP="004D3269">
      <w:r w:rsidRPr="00322CBF">
        <w:t xml:space="preserve">Στις ελεγχόμενες και μη ελεγχόμενες περιόδους των πιλοτικών </w:t>
      </w:r>
      <w:r>
        <w:t xml:space="preserve">κλινικών </w:t>
      </w:r>
      <w:r w:rsidRPr="00322CBF">
        <w:t xml:space="preserve">δοκιμών με διάμεσο χρόνο </w:t>
      </w:r>
      <w:r>
        <w:t>παρακολούθησης</w:t>
      </w:r>
      <w:r w:rsidRPr="00322CBF">
        <w:t xml:space="preserve"> </w:t>
      </w:r>
      <w:r>
        <w:t>έως 3 έτη</w:t>
      </w:r>
      <w:r w:rsidRPr="00322CBF">
        <w:t>, παρατηρήθηκε μεγαλύτερη συχνότητα εμφάνισης απομυελίνωσης σε ασθενείς που έλαβαν golimumab 100</w:t>
      </w:r>
      <w:r w:rsidR="00F40DF1">
        <w:t> mg</w:t>
      </w:r>
      <w:r w:rsidRPr="00322CBF">
        <w:t xml:space="preserve"> σε σύγκριση με ασθενείς που έλαβαν golimumab 50</w:t>
      </w:r>
      <w:r w:rsidR="00F40DF1">
        <w:t> mg</w:t>
      </w:r>
      <w:r w:rsidRPr="00322CBF">
        <w:t xml:space="preserve"> (βλ. παράγραφο 4.4).</w:t>
      </w:r>
    </w:p>
    <w:p w14:paraId="265E4DFB" w14:textId="77777777" w:rsidR="001273A9" w:rsidRPr="009A6B11" w:rsidRDefault="001273A9" w:rsidP="001273A9">
      <w:pPr>
        <w:rPr>
          <w:bCs/>
          <w:szCs w:val="22"/>
        </w:rPr>
      </w:pPr>
    </w:p>
    <w:p w14:paraId="265E4DFC" w14:textId="77777777" w:rsidR="004D3269" w:rsidRPr="00005183" w:rsidRDefault="004D3269" w:rsidP="004D3269">
      <w:pPr>
        <w:keepNext/>
        <w:rPr>
          <w:i/>
          <w:snapToGrid w:val="0"/>
        </w:rPr>
      </w:pPr>
      <w:r w:rsidRPr="00005183">
        <w:rPr>
          <w:i/>
          <w:snapToGrid w:val="0"/>
        </w:rPr>
        <w:t>Αυξήσεις στα ηπατικά ένζυμα</w:t>
      </w:r>
    </w:p>
    <w:p w14:paraId="265E4DFD" w14:textId="77777777" w:rsidR="004D3269" w:rsidRPr="00322CBF" w:rsidRDefault="004D3269" w:rsidP="004D3269">
      <w:r w:rsidRPr="00322CBF">
        <w:t xml:space="preserve">Στην ελεγχόμενη περίοδο των πιλοτικών </w:t>
      </w:r>
      <w:r>
        <w:t xml:space="preserve">κλινικών </w:t>
      </w:r>
      <w:r w:rsidRPr="00322CBF">
        <w:t>δοκιμών στη ΡΑ και ΨΑ, εμφανίσθηκαν μικρές αυξήσεις της ALT (&gt; 1 και &lt; 3</w:t>
      </w:r>
      <w:r>
        <w:t> x </w:t>
      </w:r>
      <w:r w:rsidRPr="00322CBF">
        <w:t xml:space="preserve">ανώτερο φυσιολογικό όριο (ULN)) σε παρόμοιες αναλογίες στους ασθενείς υπό golimumab και υπό εικονικό φάρμακο στις μελέτες ΡΑ και ΨΑ (22,1% έως 27,4% των ασθενών). </w:t>
      </w:r>
      <w:r>
        <w:t>Στις μελέτες</w:t>
      </w:r>
      <w:r w:rsidRPr="00322CBF">
        <w:t xml:space="preserve"> ΑΣ</w:t>
      </w:r>
      <w:r>
        <w:t xml:space="preserve"> και nr</w:t>
      </w:r>
      <w:r>
        <w:noBreakHyphen/>
      </w:r>
      <w:r w:rsidRPr="001A3841">
        <w:t>Αξονική</w:t>
      </w:r>
      <w:r>
        <w:t>ς</w:t>
      </w:r>
      <w:r w:rsidRPr="001A3841">
        <w:t xml:space="preserve"> ΣΠΑ</w:t>
      </w:r>
      <w:r w:rsidRPr="00322CBF">
        <w:t>, περισσότεροι ασθενείς που έλαβαν θεραπεία με golimumab (</w:t>
      </w:r>
      <w:r>
        <w:t>26,9</w:t>
      </w:r>
      <w:r w:rsidRPr="00322CBF">
        <w:t>%) από ασθενείς ελέγχου (</w:t>
      </w:r>
      <w:r>
        <w:t>10,6</w:t>
      </w:r>
      <w:r w:rsidRPr="00322CBF">
        <w:t xml:space="preserve">%) είχαν μικρές αυξήσεις της ALT. Στις ελεγχόμενες και μη ελεγχόμενες περιόδους των πιλοτικών </w:t>
      </w:r>
      <w:r>
        <w:t xml:space="preserve">κλινικών </w:t>
      </w:r>
      <w:r w:rsidRPr="00322CBF">
        <w:t xml:space="preserve">δοκιμών στη ΡΑ και ΨΑ, με διάμεσο χρόνο </w:t>
      </w:r>
      <w:r>
        <w:t>παρακολούθησης</w:t>
      </w:r>
      <w:r w:rsidRPr="00322CBF">
        <w:t xml:space="preserve"> περίπου </w:t>
      </w:r>
      <w:r>
        <w:t>5</w:t>
      </w:r>
      <w:r w:rsidRPr="00322CBF">
        <w:t xml:space="preserve"> έτη, η συχνότητα εμφάνισης των μικρών αυξήσεων της ALT ήταν παρόμοια στους ασθενείς που έλαβαν θεραπεία με golimumab και στους ασθενείς ελέγχου στις μελέτες ΡΑ και ΨΑ. Στην ελεγχόμενη περίοδο των πιλοτικών </w:t>
      </w:r>
      <w:r>
        <w:t xml:space="preserve">κλινικών </w:t>
      </w:r>
      <w:r w:rsidRPr="00322CBF">
        <w:t>δοκιμών εφόδου με golimumab στην ΕΚ, εμφανίσθηκαν μικρές αυξήσεις της ALT (&gt; 1 και &lt; 3</w:t>
      </w:r>
      <w:r w:rsidR="00F40DF1">
        <w:t> x </w:t>
      </w:r>
      <w:r w:rsidRPr="00322CBF">
        <w:t xml:space="preserve">ULN) σε παρόμοιες αναλογίες στους ασθενείς που έλαβαν golimumab και στους ασθενείς ελέγχου (8,0% έως 6,9%, αντίστοιχα). Στις ελεγχόμενες και μη ελεγχόμενες περιόδους των πιλοτικών </w:t>
      </w:r>
      <w:r>
        <w:t xml:space="preserve">κλινικών </w:t>
      </w:r>
      <w:r w:rsidRPr="00322CBF">
        <w:t xml:space="preserve">δοκιμών στην ΕΚ, με </w:t>
      </w:r>
      <w:r>
        <w:t>διάμεσο</w:t>
      </w:r>
      <w:r w:rsidRPr="00322CBF">
        <w:t xml:space="preserve"> χρόνο </w:t>
      </w:r>
      <w:r>
        <w:t>παρακολούθησης</w:t>
      </w:r>
      <w:r w:rsidRPr="00322CBF">
        <w:t xml:space="preserve"> </w:t>
      </w:r>
      <w:r>
        <w:t>περίπου 2 έτη</w:t>
      </w:r>
      <w:r w:rsidRPr="00322CBF">
        <w:t xml:space="preserve">, η </w:t>
      </w:r>
      <w:r>
        <w:t>αναλογία ασθενών με</w:t>
      </w:r>
      <w:r w:rsidRPr="00322CBF">
        <w:t xml:space="preserve"> </w:t>
      </w:r>
      <w:r>
        <w:t>μικρές αυξήσεις</w:t>
      </w:r>
      <w:r w:rsidRPr="00322CBF">
        <w:t xml:space="preserve"> της ALT ήταν </w:t>
      </w:r>
      <w:r>
        <w:t>24,7</w:t>
      </w:r>
      <w:r w:rsidRPr="00322CBF">
        <w:t xml:space="preserve">% σε ασθενείς που λάμβαναν golimumab κατά τη διάρκεια του τμήματος συντήρησης της </w:t>
      </w:r>
      <w:r w:rsidR="001C1160" w:rsidRPr="00322CBF">
        <w:t xml:space="preserve">ΕΚ </w:t>
      </w:r>
      <w:r w:rsidRPr="00322CBF">
        <w:t>μελέτης.</w:t>
      </w:r>
    </w:p>
    <w:p w14:paraId="265E4DFE" w14:textId="77777777" w:rsidR="004D3269" w:rsidRPr="00322CBF" w:rsidRDefault="004D3269" w:rsidP="004D3269"/>
    <w:p w14:paraId="265E4DFF" w14:textId="77777777" w:rsidR="004D3269" w:rsidRPr="00322CBF" w:rsidRDefault="004D3269" w:rsidP="004D3269">
      <w:pPr>
        <w:autoSpaceDE w:val="0"/>
        <w:autoSpaceDN w:val="0"/>
        <w:adjustRightInd w:val="0"/>
      </w:pPr>
      <w:r w:rsidRPr="00322CBF">
        <w:t xml:space="preserve">Στην ελεγχόμενη περίοδο των πιλοτικών </w:t>
      </w:r>
      <w:r>
        <w:t xml:space="preserve">κλινικών </w:t>
      </w:r>
      <w:r w:rsidRPr="00322CBF">
        <w:t>δοκιμών στη ΡΑ και ΑΣ, αυξήσεις της ALT ≥</w:t>
      </w:r>
      <w:r>
        <w:t> 5</w:t>
      </w:r>
      <w:r w:rsidR="00F40DF1">
        <w:rPr>
          <w:lang w:val="nl-BE"/>
        </w:rPr>
        <w:t> x </w:t>
      </w:r>
      <w:r w:rsidRPr="00322CBF">
        <w:t xml:space="preserve">ULN ήταν όχι συχνές και εμφανίσθηκαν περισσότερο στους ασθενείς που έλαβαν θεραπεία με golimumab (0,4% έως 0,9%) παρά στους ασθενείς ελέγχου (0,0%). Αυτή η τάση δεν παρατηρήθηκε στον πληθυσμό με ΨΑ. Στις ελεγχόμενες και μη ελεγχόμενες περιόδους των πιλοτικών </w:t>
      </w:r>
      <w:r>
        <w:t xml:space="preserve">κλινικών </w:t>
      </w:r>
      <w:r w:rsidRPr="00322CBF">
        <w:t xml:space="preserve">δοκιμών στη ΡΑ, ΨΑ και ΑΣ, με διάμεσο χρόνο </w:t>
      </w:r>
      <w:r>
        <w:t>παρακολούθησης</w:t>
      </w:r>
      <w:r w:rsidRPr="00322CBF">
        <w:t xml:space="preserve"> </w:t>
      </w:r>
      <w:r>
        <w:t>5</w:t>
      </w:r>
      <w:r w:rsidRPr="00322CBF">
        <w:t> έτη, η συχνότητα εμφάνισης αυξήσεων της ALT ≥ </w:t>
      </w:r>
      <w:r>
        <w:t>5</w:t>
      </w:r>
      <w:r w:rsidR="00F40DF1">
        <w:rPr>
          <w:lang w:val="nl-BE"/>
        </w:rPr>
        <w:t> x </w:t>
      </w:r>
      <w:r w:rsidRPr="00322CBF">
        <w:t xml:space="preserve">ULN ήταν παρόμοια και στους ασθενείς που έλαβαν θεραπεία με </w:t>
      </w:r>
      <w:r w:rsidRPr="00322CBF">
        <w:lastRenderedPageBreak/>
        <w:t xml:space="preserve">golimumab και στους ασθενείς ελέγχου. Γενικώς αυτές οι αυξήσεις ήταν ασυμπτωματικές και οι ανωμαλίες μειώθηκαν ή εξαλείφθηκαν είτε με συνέχιση ή με διακοπή του golimumab ή με τροποποίηση </w:t>
      </w:r>
      <w:r>
        <w:t>των ταυτόχρονα χορηγούμενων φαρμακευτικών προϊόντων</w:t>
      </w:r>
      <w:r w:rsidRPr="00322CBF">
        <w:t xml:space="preserve">. </w:t>
      </w:r>
      <w:r>
        <w:t>Δεν αναφέρθηκαν περιπτώσεις στις ελεγχόμενες και μη ελεγχόμενες περιόδους της μελέτης nr</w:t>
      </w:r>
      <w:r>
        <w:noBreakHyphen/>
      </w:r>
      <w:r w:rsidRPr="001A3841">
        <w:t>Αξονική</w:t>
      </w:r>
      <w:r>
        <w:t>ς</w:t>
      </w:r>
      <w:r w:rsidRPr="001A3841">
        <w:t xml:space="preserve"> ΣΠΑ</w:t>
      </w:r>
      <w:r>
        <w:t xml:space="preserve"> (έως 1 έτος). </w:t>
      </w:r>
      <w:r w:rsidRPr="00322CBF">
        <w:t xml:space="preserve">Στις ελεγχόμενες περιόδους των πιλοτικών </w:t>
      </w:r>
      <w:r>
        <w:t xml:space="preserve">κλινικών </w:t>
      </w:r>
      <w:r w:rsidRPr="00322CBF">
        <w:t>δοκιμών εφόδου με golimumab στην ΕΚ, εμφα</w:t>
      </w:r>
      <w:r>
        <w:t>νίσθηκαν αυξήσεις της ALT ≥ 5</w:t>
      </w:r>
      <w:r w:rsidR="00F40DF1">
        <w:rPr>
          <w:lang w:val="nl-BE"/>
        </w:rPr>
        <w:t> x </w:t>
      </w:r>
      <w:r w:rsidRPr="00322CBF">
        <w:t xml:space="preserve">ULN σε παρόμοιες αναλογίες στους ασθενείς που έλαβαν golimumab συγκριτικά με τους ασθενείς που έλαβαν εικονικό φάρμακο (0,3% έως 1,0%, αντίστοιχα). Στις ελεγχόμενες και μη ελεγχόμενες περιόδους των πιλοτικών </w:t>
      </w:r>
      <w:r>
        <w:t xml:space="preserve">κλινικών </w:t>
      </w:r>
      <w:r w:rsidRPr="00322CBF">
        <w:t xml:space="preserve">δοκιμών στην ΕΚ, με </w:t>
      </w:r>
      <w:r>
        <w:t>διάμεσο</w:t>
      </w:r>
      <w:r w:rsidRPr="00322CBF">
        <w:t xml:space="preserve"> χρόνο </w:t>
      </w:r>
      <w:r>
        <w:t>παρακολούθησης</w:t>
      </w:r>
      <w:r w:rsidRPr="00322CBF">
        <w:t xml:space="preserve"> </w:t>
      </w:r>
      <w:r>
        <w:t>περίπου 2 έτη</w:t>
      </w:r>
      <w:r w:rsidRPr="00322CBF">
        <w:t xml:space="preserve">, η </w:t>
      </w:r>
      <w:r>
        <w:t>αναλογία ασθενών με αυξήσεις της ALT ≥ 5</w:t>
      </w:r>
      <w:r w:rsidR="00F40DF1">
        <w:rPr>
          <w:lang w:val="nl-BE"/>
        </w:rPr>
        <w:t> x </w:t>
      </w:r>
      <w:r w:rsidRPr="00322CBF">
        <w:t xml:space="preserve">ULN ήταν </w:t>
      </w:r>
      <w:r>
        <w:t>0,8</w:t>
      </w:r>
      <w:r w:rsidRPr="00322CBF">
        <w:t xml:space="preserve">% σε ασθενείς που λάμβαναν golimumab κατά τη διάρκεια του τμήματος συντήρησης της </w:t>
      </w:r>
      <w:r w:rsidR="001C1160" w:rsidRPr="00322CBF">
        <w:t>ΕΚ</w:t>
      </w:r>
      <w:r w:rsidR="001C1160">
        <w:t xml:space="preserve"> </w:t>
      </w:r>
      <w:r w:rsidRPr="00322CBF">
        <w:t>μελέτης.</w:t>
      </w:r>
    </w:p>
    <w:p w14:paraId="265E4E00" w14:textId="77777777" w:rsidR="004D3269" w:rsidRPr="00322CBF" w:rsidRDefault="004D3269" w:rsidP="004D3269">
      <w:pPr>
        <w:autoSpaceDE w:val="0"/>
        <w:autoSpaceDN w:val="0"/>
        <w:adjustRightInd w:val="0"/>
      </w:pPr>
    </w:p>
    <w:p w14:paraId="265E4E01" w14:textId="77777777" w:rsidR="004D3269" w:rsidRPr="00322CBF" w:rsidRDefault="004D3269" w:rsidP="004D3269">
      <w:pPr>
        <w:autoSpaceDE w:val="0"/>
        <w:autoSpaceDN w:val="0"/>
        <w:adjustRightInd w:val="0"/>
      </w:pPr>
      <w:r w:rsidRPr="00322CBF">
        <w:t xml:space="preserve">Εντός των πιλοτικών </w:t>
      </w:r>
      <w:r>
        <w:t xml:space="preserve">κλινικών </w:t>
      </w:r>
      <w:r w:rsidRPr="00322CBF">
        <w:t>δοκιμών στη ΡΑ, ΨΑ</w:t>
      </w:r>
      <w:r>
        <w:t>,</w:t>
      </w:r>
      <w:r w:rsidRPr="00322CBF">
        <w:t xml:space="preserve"> ΑΣ</w:t>
      </w:r>
      <w:r>
        <w:t xml:space="preserve"> και</w:t>
      </w:r>
      <w:r w:rsidRPr="00471253">
        <w:t xml:space="preserve"> </w:t>
      </w:r>
      <w:r>
        <w:t>nr</w:t>
      </w:r>
      <w:r>
        <w:noBreakHyphen/>
      </w:r>
      <w:r w:rsidRPr="001A3841">
        <w:t>Αξονική ΣΠΑ</w:t>
      </w:r>
      <w:r w:rsidRPr="00322CBF">
        <w:t xml:space="preserve"> ένας ασθενής </w:t>
      </w:r>
      <w:r>
        <w:t xml:space="preserve">σε κλινική δοκιμή ΡΑ </w:t>
      </w:r>
      <w:r w:rsidRPr="00322CBF">
        <w:t xml:space="preserve">με προϋπάρχουσες ηπατικές ανωμαλίες και υπό αγωγή </w:t>
      </w:r>
      <w:r>
        <w:t xml:space="preserve">με φαρμακευτικά προϊόντα, </w:t>
      </w:r>
      <w:r w:rsidRPr="00322CBF">
        <w:t>που έλαβε θεραπεία με golimumab ανέπτυξε μη λοιμώδη θανατηφόρο ηπατίτιδα με ίκτερο. Ο ρόλος του golimumab ως παράγοντας ενίσχυσης ή επιδείνωσης δεν μπορεί να αποκλεισθεί.</w:t>
      </w:r>
    </w:p>
    <w:p w14:paraId="265E4E02" w14:textId="77777777" w:rsidR="001273A9" w:rsidRPr="009A6B11" w:rsidRDefault="001273A9" w:rsidP="001273A9">
      <w:pPr>
        <w:autoSpaceDE w:val="0"/>
        <w:autoSpaceDN w:val="0"/>
        <w:adjustRightInd w:val="0"/>
        <w:rPr>
          <w:szCs w:val="22"/>
        </w:rPr>
      </w:pPr>
    </w:p>
    <w:p w14:paraId="265E4E03" w14:textId="77777777" w:rsidR="00272CFE" w:rsidRDefault="00272CFE" w:rsidP="00272CFE">
      <w:pPr>
        <w:keepNext/>
        <w:rPr>
          <w:i/>
        </w:rPr>
      </w:pPr>
      <w:r w:rsidRPr="00005183">
        <w:rPr>
          <w:i/>
        </w:rPr>
        <w:t xml:space="preserve">Αντιδράσεις </w:t>
      </w:r>
      <w:r w:rsidR="00725CA4">
        <w:rPr>
          <w:i/>
        </w:rPr>
        <w:t xml:space="preserve">στο σημείο της </w:t>
      </w:r>
      <w:r w:rsidRPr="00005183">
        <w:rPr>
          <w:i/>
        </w:rPr>
        <w:t>ένεσης</w:t>
      </w:r>
    </w:p>
    <w:p w14:paraId="265E4E04" w14:textId="77777777" w:rsidR="00272CFE" w:rsidRPr="00322CBF" w:rsidRDefault="00272CFE" w:rsidP="00272CFE">
      <w:r w:rsidRPr="00322CBF">
        <w:t xml:space="preserve">Στις ελεγχόμενες περιόδους των πιλοτικών </w:t>
      </w:r>
      <w:r>
        <w:t xml:space="preserve">κλινικών </w:t>
      </w:r>
      <w:r w:rsidRPr="00322CBF">
        <w:t xml:space="preserve">δοκιμών, το </w:t>
      </w:r>
      <w:r>
        <w:t>5,4</w:t>
      </w:r>
      <w:r w:rsidRPr="00322CBF">
        <w:t xml:space="preserve">% των ασθενών που έλαβαν θεραπεία με golimumab είχαν αντιδράσεις </w:t>
      </w:r>
      <w:r w:rsidR="00725CA4" w:rsidRPr="009A6B11">
        <w:t>στο σημείο της</w:t>
      </w:r>
      <w:r w:rsidR="00D03FBF">
        <w:rPr>
          <w:i/>
        </w:rPr>
        <w:t xml:space="preserve"> </w:t>
      </w:r>
      <w:r w:rsidRPr="00322CBF">
        <w:t xml:space="preserve">ένεσης συγκριτικά με το 2,0% στους ασθενείς ελέγχου. Η παρουσία αντισωμάτων του golimumab μπορεί να αυξήσει τον κίνδυνο των αντιδράσεων </w:t>
      </w:r>
      <w:r w:rsidR="00725CA4" w:rsidRPr="00D95968">
        <w:t>στο σημείο της</w:t>
      </w:r>
      <w:r w:rsidR="00725CA4">
        <w:rPr>
          <w:i/>
        </w:rPr>
        <w:t xml:space="preserve"> </w:t>
      </w:r>
      <w:r w:rsidRPr="00322CBF">
        <w:t xml:space="preserve">ένεσης. Η πλειοψηφία των αντιδράσεων </w:t>
      </w:r>
      <w:r w:rsidR="00725CA4" w:rsidRPr="00D95968">
        <w:t>στο σημείο της</w:t>
      </w:r>
      <w:r w:rsidR="00725CA4">
        <w:rPr>
          <w:i/>
        </w:rPr>
        <w:t xml:space="preserve"> </w:t>
      </w:r>
      <w:r w:rsidRPr="00322CBF">
        <w:t xml:space="preserve">ένεσης ήταν ήπιες και μέτριες και η πιο συχνή εκδήλωση ήταν ερύθημα </w:t>
      </w:r>
      <w:r w:rsidR="00725CA4">
        <w:t>στο</w:t>
      </w:r>
      <w:r w:rsidRPr="00322CBF">
        <w:t xml:space="preserve"> </w:t>
      </w:r>
      <w:r w:rsidR="00725CA4">
        <w:t xml:space="preserve">σημείο της </w:t>
      </w:r>
      <w:r w:rsidRPr="00322CBF">
        <w:t>ένεσης. Γενικά</w:t>
      </w:r>
      <w:r w:rsidR="00725CA4">
        <w:t>,</w:t>
      </w:r>
      <w:r w:rsidRPr="00322CBF">
        <w:t xml:space="preserve"> οι αντιδράσεις </w:t>
      </w:r>
      <w:r w:rsidR="00725CA4" w:rsidRPr="00D95968">
        <w:t>στο σημείο της</w:t>
      </w:r>
      <w:r w:rsidR="00725CA4">
        <w:rPr>
          <w:i/>
        </w:rPr>
        <w:t xml:space="preserve"> </w:t>
      </w:r>
      <w:r w:rsidRPr="00322CBF">
        <w:t>ένεσης δεν κατέστησαν αναγκαία τη διακοπή του φαρμακευτικού προϊόντος.</w:t>
      </w:r>
    </w:p>
    <w:p w14:paraId="265E4E05" w14:textId="77777777" w:rsidR="00272CFE" w:rsidRPr="00322CBF" w:rsidRDefault="00272CFE" w:rsidP="00272CFE">
      <w:pPr>
        <w:rPr>
          <w:u w:val="single"/>
        </w:rPr>
      </w:pPr>
    </w:p>
    <w:p w14:paraId="265E4E06" w14:textId="77777777" w:rsidR="00272CFE" w:rsidRPr="00322CBF" w:rsidRDefault="00272CFE" w:rsidP="00272CFE">
      <w:r w:rsidRPr="00322CBF">
        <w:t xml:space="preserve">Στις ελεγχόμενες </w:t>
      </w:r>
      <w:r>
        <w:t xml:space="preserve">κλινικές </w:t>
      </w:r>
      <w:r w:rsidRPr="00322CBF">
        <w:t>δοκιμές Φάσης IIb και</w:t>
      </w:r>
      <w:r>
        <w:t>/ή</w:t>
      </w:r>
      <w:r w:rsidRPr="00322CBF">
        <w:t xml:space="preserve"> III για ΡΑ, ΨΑ, ΑΣ, </w:t>
      </w:r>
      <w:r>
        <w:t>nr</w:t>
      </w:r>
      <w:r>
        <w:noBreakHyphen/>
      </w:r>
      <w:r w:rsidRPr="001A3841">
        <w:t>Αξονική ΣΠΑ</w:t>
      </w:r>
      <w:r>
        <w:t>,</w:t>
      </w:r>
      <w:r w:rsidRPr="00322CBF">
        <w:t xml:space="preserve"> σοβαρό επίμονο άσθμα και στις </w:t>
      </w:r>
      <w:r>
        <w:t xml:space="preserve">κλινικές </w:t>
      </w:r>
      <w:r w:rsidRPr="00322CBF">
        <w:t xml:space="preserve">δοκιμές Φάσης </w:t>
      </w:r>
      <w:r w:rsidRPr="00322CBF">
        <w:rPr>
          <w:szCs w:val="22"/>
        </w:rPr>
        <w:t>II/III για ΕΚ, κανένας</w:t>
      </w:r>
      <w:r w:rsidRPr="00322CBF">
        <w:t xml:space="preserve"> ασθενής που έλαβε θεραπεία με golimumab δεν ανέπτυξε αναφυλακτικές αντιδράσεις.</w:t>
      </w:r>
    </w:p>
    <w:p w14:paraId="265E4E07" w14:textId="77777777" w:rsidR="001273A9" w:rsidRPr="009A6B11" w:rsidRDefault="001273A9" w:rsidP="001273A9">
      <w:pPr>
        <w:rPr>
          <w:szCs w:val="22"/>
        </w:rPr>
      </w:pPr>
    </w:p>
    <w:p w14:paraId="265E4E08" w14:textId="77777777" w:rsidR="00272CFE" w:rsidRPr="00005183" w:rsidRDefault="00272CFE" w:rsidP="00272CFE">
      <w:pPr>
        <w:keepNext/>
        <w:rPr>
          <w:i/>
        </w:rPr>
      </w:pPr>
      <w:r w:rsidRPr="00005183">
        <w:rPr>
          <w:i/>
        </w:rPr>
        <w:t>Αυτοάνοσα αντισώματα</w:t>
      </w:r>
    </w:p>
    <w:p w14:paraId="265E4E09" w14:textId="77777777" w:rsidR="00272CFE" w:rsidRPr="00322CBF" w:rsidRDefault="00272CFE" w:rsidP="00272CFE">
      <w:pPr>
        <w:autoSpaceDE w:val="0"/>
        <w:autoSpaceDN w:val="0"/>
        <w:adjustRightInd w:val="0"/>
      </w:pPr>
      <w:r w:rsidRPr="00322CBF">
        <w:t xml:space="preserve">Στις ελεγχόμενες και μη ελεγχόμενες περιόδους των πιλοτικών </w:t>
      </w:r>
      <w:r>
        <w:t xml:space="preserve">κλινικών </w:t>
      </w:r>
      <w:r w:rsidRPr="00322CBF">
        <w:t xml:space="preserve">δοκιμών μέχρι 1 έτος </w:t>
      </w:r>
      <w:r>
        <w:t>παρακολούθησης</w:t>
      </w:r>
      <w:r w:rsidRPr="00322CBF">
        <w:t>, το 3,5% των ασθενών που έλαβαν θεραπεία με golimumab και το 2,3% των ασθενών ελέγχου ήταν νεοδιαγνωσμένοι σε θετικό ANA (με τίτλους 1:160 ή υψηλότερους). Η συχνότητα των αντι</w:t>
      </w:r>
      <w:r w:rsidRPr="00322CBF">
        <w:noBreakHyphen/>
        <w:t xml:space="preserve">dsDNA αντισωμάτων σε 1 έτος </w:t>
      </w:r>
      <w:r>
        <w:t>παρακολούθησης</w:t>
      </w:r>
      <w:r w:rsidRPr="00322CBF">
        <w:t xml:space="preserve"> σε ασθενείς αρνητικούς σε αντι</w:t>
      </w:r>
      <w:r w:rsidRPr="00322CBF">
        <w:noBreakHyphen/>
        <w:t xml:space="preserve">dsDNA στην έναρξη της θεραπείας ήταν </w:t>
      </w:r>
      <w:r>
        <w:t>1,1%</w:t>
      </w:r>
      <w:r w:rsidRPr="00322CBF">
        <w:t>.</w:t>
      </w:r>
    </w:p>
    <w:p w14:paraId="265E4E0A" w14:textId="77777777" w:rsidR="00272CFE" w:rsidRDefault="00272CFE" w:rsidP="00272CFE"/>
    <w:p w14:paraId="265E4E0B" w14:textId="77777777" w:rsidR="00272CFE" w:rsidRPr="00E25B2A" w:rsidRDefault="00272CFE" w:rsidP="00272CFE">
      <w:pPr>
        <w:keepNext/>
        <w:rPr>
          <w:i/>
        </w:rPr>
      </w:pPr>
      <w:r w:rsidRPr="00E25B2A">
        <w:rPr>
          <w:i/>
        </w:rPr>
        <w:t>Παιδιατρικός πληθυσμός</w:t>
      </w:r>
    </w:p>
    <w:p w14:paraId="265E4E0C" w14:textId="77777777" w:rsidR="00272CFE" w:rsidRPr="00E25B2A" w:rsidRDefault="00272CFE" w:rsidP="00272CFE">
      <w:pPr>
        <w:keepNext/>
      </w:pPr>
      <w:r w:rsidRPr="00F0449B">
        <w:rPr>
          <w:i/>
        </w:rPr>
        <w:t>Πολυαρθρική νεανική ιδιοπαθής αρθρίτιδα</w:t>
      </w:r>
    </w:p>
    <w:p w14:paraId="265E4E0D" w14:textId="0D4D00C3" w:rsidR="00272CFE" w:rsidRPr="00E25B2A" w:rsidRDefault="00272CFE" w:rsidP="00272CFE">
      <w:r>
        <w:t xml:space="preserve">Η ασφάλεια του </w:t>
      </w:r>
      <w:r w:rsidRPr="00322CBF">
        <w:t>golimumab</w:t>
      </w:r>
      <w:r>
        <w:t xml:space="preserve"> έχει μελετηθεί σε μια μελέτη </w:t>
      </w:r>
      <w:r w:rsidR="00560BC3">
        <w:t>Φ</w:t>
      </w:r>
      <w:r>
        <w:t>άσης </w:t>
      </w:r>
      <w:r>
        <w:rPr>
          <w:lang w:val="en-US"/>
        </w:rPr>
        <w:t>III</w:t>
      </w:r>
      <w:r>
        <w:t xml:space="preserve"> 173 ασθενών με </w:t>
      </w:r>
      <w:proofErr w:type="spellStart"/>
      <w:r>
        <w:rPr>
          <w:lang w:val="en-US"/>
        </w:rPr>
        <w:t>pJIA</w:t>
      </w:r>
      <w:proofErr w:type="spellEnd"/>
      <w:r>
        <w:t xml:space="preserve"> ηλικίας από 2 έως 17 ετών. Η μέση διάρκεια παρακολούθησης ήταν περίπου δύο έτη. Στη μελέτη αυτή, ο τύπος και η συχνότητα των αναφερόμενων ανεπιθύμητων ενεργειών ήταν γενικά παρόμοια με εκείνα που παρατηρήθηκαν σε μελέτες για ΡΑ ενηλίκων.</w:t>
      </w:r>
    </w:p>
    <w:p w14:paraId="265E4E0E" w14:textId="77777777" w:rsidR="00272CFE" w:rsidRPr="00322CBF" w:rsidRDefault="00272CFE" w:rsidP="00272CFE"/>
    <w:p w14:paraId="265E4E0F" w14:textId="77777777" w:rsidR="00272CFE" w:rsidRPr="00322CBF" w:rsidRDefault="00272CFE" w:rsidP="00272CFE">
      <w:pPr>
        <w:keepNext/>
        <w:autoSpaceDE w:val="0"/>
        <w:autoSpaceDN w:val="0"/>
        <w:adjustRightInd w:val="0"/>
        <w:rPr>
          <w:szCs w:val="22"/>
          <w:u w:val="single"/>
        </w:rPr>
      </w:pPr>
      <w:r w:rsidRPr="00322CBF">
        <w:rPr>
          <w:szCs w:val="22"/>
          <w:u w:val="single"/>
        </w:rPr>
        <w:t>Αναφορά πιθανολογούμενων ανεπιθύμητων ενεργειών</w:t>
      </w:r>
    </w:p>
    <w:p w14:paraId="265E4E10" w14:textId="77777777" w:rsidR="00166A93" w:rsidRDefault="00272CFE" w:rsidP="006C6671">
      <w:pPr>
        <w:rPr>
          <w:szCs w:val="22"/>
        </w:rPr>
      </w:pPr>
      <w:r w:rsidRPr="00322CBF">
        <w:rPr>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w:t>
      </w:r>
      <w:r>
        <w:rPr>
          <w:szCs w:val="22"/>
        </w:rPr>
        <w:t xml:space="preserve">υγείας </w:t>
      </w:r>
      <w:r w:rsidRPr="00322CBF">
        <w:rPr>
          <w:szCs w:val="22"/>
        </w:rPr>
        <w:t xml:space="preserve">να αναφέρουν οποιεσδήποτε πιθανολογούμενες ανεπιθύμητες ενέργειες </w:t>
      </w:r>
      <w:r w:rsidRPr="00322CBF">
        <w:rPr>
          <w:szCs w:val="22"/>
          <w:highlight w:val="lightGray"/>
        </w:rPr>
        <w:t xml:space="preserve">μέσω 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w:t>
      </w:r>
    </w:p>
    <w:p w14:paraId="265E4E11" w14:textId="77777777" w:rsidR="001273A9" w:rsidRPr="009A6B11" w:rsidRDefault="001273A9" w:rsidP="001273A9">
      <w:pPr>
        <w:rPr>
          <w:szCs w:val="22"/>
        </w:rPr>
      </w:pPr>
    </w:p>
    <w:p w14:paraId="265E4E12" w14:textId="77777777" w:rsidR="00166A93" w:rsidRPr="00962A7B" w:rsidRDefault="00166A93" w:rsidP="00922F77">
      <w:pPr>
        <w:keepNext/>
        <w:ind w:left="567" w:hanging="567"/>
        <w:outlineLvl w:val="2"/>
        <w:rPr>
          <w:b/>
          <w:bCs/>
        </w:rPr>
      </w:pPr>
      <w:r w:rsidRPr="00962A7B">
        <w:rPr>
          <w:b/>
          <w:bCs/>
        </w:rPr>
        <w:t>4.9</w:t>
      </w:r>
      <w:r w:rsidRPr="00962A7B">
        <w:rPr>
          <w:b/>
          <w:bCs/>
        </w:rPr>
        <w:tab/>
        <w:t>Υπερδοσολογία</w:t>
      </w:r>
    </w:p>
    <w:p w14:paraId="265E4E13" w14:textId="77777777" w:rsidR="00166A93" w:rsidRPr="00322CBF" w:rsidRDefault="00166A93" w:rsidP="00166A93">
      <w:pPr>
        <w:keepNext/>
      </w:pPr>
    </w:p>
    <w:p w14:paraId="265E4E14" w14:textId="77777777" w:rsidR="00166A93" w:rsidRPr="00322CBF" w:rsidRDefault="00166A93" w:rsidP="00166A93">
      <w:r w:rsidRPr="00322CBF">
        <w:t>Εφάπαξ δόσεις μέχρι 10</w:t>
      </w:r>
      <w:r w:rsidR="00F40DF1">
        <w:t> mg</w:t>
      </w:r>
      <w:r w:rsidRPr="00322CBF">
        <w:t>/kg ενδοφλεβίως χορηγήθηκαν σε μία κλινική μελέτη χωρίς τοξικότητα που να περιορίζει τη δόση. Σε περίπτωση υπερδοσολογίας, συνιστάται να παρακολουθείται ο ασθενής για οποιαδήποτε σημεία ή συμπτώματα ανεπιθύμητων ενεργειών και να καθιερώνεται αμέσως κατάλληλη συμπτωματική θεραπεία.</w:t>
      </w:r>
    </w:p>
    <w:p w14:paraId="265E4E15" w14:textId="77777777" w:rsidR="001273A9" w:rsidRPr="009A6B11" w:rsidRDefault="001273A9" w:rsidP="001273A9">
      <w:pPr>
        <w:rPr>
          <w:szCs w:val="22"/>
        </w:rPr>
      </w:pPr>
    </w:p>
    <w:p w14:paraId="265E4E16" w14:textId="77777777" w:rsidR="001273A9" w:rsidRPr="009A6B11" w:rsidRDefault="001273A9" w:rsidP="001273A9">
      <w:pPr>
        <w:rPr>
          <w:szCs w:val="22"/>
        </w:rPr>
      </w:pPr>
    </w:p>
    <w:p w14:paraId="265E4E17" w14:textId="77777777" w:rsidR="001273A9" w:rsidRPr="009A6B11" w:rsidRDefault="001273A9" w:rsidP="00922F77">
      <w:pPr>
        <w:keepNext/>
        <w:ind w:left="567" w:hanging="567"/>
        <w:outlineLvl w:val="1"/>
        <w:rPr>
          <w:b/>
          <w:bCs/>
          <w:szCs w:val="22"/>
        </w:rPr>
      </w:pPr>
      <w:r w:rsidRPr="009A6B11">
        <w:rPr>
          <w:b/>
          <w:bCs/>
          <w:szCs w:val="22"/>
        </w:rPr>
        <w:t>5.</w:t>
      </w:r>
      <w:r w:rsidRPr="009A6B11">
        <w:rPr>
          <w:b/>
          <w:bCs/>
          <w:szCs w:val="22"/>
        </w:rPr>
        <w:tab/>
      </w:r>
      <w:r w:rsidR="00045629" w:rsidRPr="00962A7B">
        <w:rPr>
          <w:b/>
          <w:bCs/>
        </w:rPr>
        <w:t>ΦΑΡΜΑΚΟΛΟΓΙΚΕΣ ΙΔΙΟΤΗΤΕΣ</w:t>
      </w:r>
    </w:p>
    <w:p w14:paraId="265E4E18" w14:textId="77777777" w:rsidR="001273A9" w:rsidRPr="009A6B11" w:rsidRDefault="001273A9" w:rsidP="001273A9">
      <w:pPr>
        <w:keepNext/>
        <w:rPr>
          <w:szCs w:val="22"/>
        </w:rPr>
      </w:pPr>
    </w:p>
    <w:p w14:paraId="265E4E19" w14:textId="77777777" w:rsidR="001273A9" w:rsidRPr="009A6B11" w:rsidRDefault="001273A9" w:rsidP="00922F77">
      <w:pPr>
        <w:keepNext/>
        <w:ind w:left="567" w:hanging="567"/>
        <w:outlineLvl w:val="2"/>
        <w:rPr>
          <w:b/>
          <w:bCs/>
          <w:szCs w:val="22"/>
        </w:rPr>
      </w:pPr>
      <w:r w:rsidRPr="009A6B11">
        <w:rPr>
          <w:b/>
          <w:bCs/>
          <w:szCs w:val="22"/>
        </w:rPr>
        <w:t>5.1</w:t>
      </w:r>
      <w:r w:rsidRPr="009A6B11">
        <w:rPr>
          <w:b/>
          <w:bCs/>
          <w:szCs w:val="22"/>
        </w:rPr>
        <w:tab/>
      </w:r>
      <w:r w:rsidR="00045629" w:rsidRPr="00962A7B">
        <w:rPr>
          <w:b/>
          <w:bCs/>
        </w:rPr>
        <w:t>Φαρμακοδυναμικές ιδιότητες</w:t>
      </w:r>
    </w:p>
    <w:p w14:paraId="265E4E1A" w14:textId="77777777" w:rsidR="001273A9" w:rsidRPr="009A6B11" w:rsidRDefault="001273A9" w:rsidP="001273A9">
      <w:pPr>
        <w:keepNext/>
        <w:rPr>
          <w:szCs w:val="22"/>
        </w:rPr>
      </w:pPr>
    </w:p>
    <w:p w14:paraId="265E4E1B" w14:textId="77777777" w:rsidR="00045629" w:rsidRPr="00322CBF" w:rsidRDefault="00045629" w:rsidP="00045629">
      <w:r w:rsidRPr="00322CBF">
        <w:t>Φαρμακοθεραπευτική κατηγορία: Ανοσοκαταστολείς, αναστολείς του παράγοντα νέκρωσης των όγκων άλφα (TNF</w:t>
      </w:r>
      <w:r w:rsidRPr="00322CBF">
        <w:noBreakHyphen/>
        <w:t>α), κωδικός ATC: L04AB06</w:t>
      </w:r>
    </w:p>
    <w:p w14:paraId="265E4E1C" w14:textId="77777777" w:rsidR="001273A9" w:rsidRPr="009A6B11" w:rsidRDefault="001273A9" w:rsidP="00922F77">
      <w:pPr>
        <w:rPr>
          <w:szCs w:val="22"/>
        </w:rPr>
      </w:pPr>
    </w:p>
    <w:p w14:paraId="265E4E1D" w14:textId="77777777" w:rsidR="00045629" w:rsidRPr="00322CBF" w:rsidRDefault="00045629" w:rsidP="00922F77">
      <w:pPr>
        <w:keepNext/>
        <w:rPr>
          <w:u w:val="single"/>
        </w:rPr>
      </w:pPr>
      <w:r w:rsidRPr="00322CBF">
        <w:rPr>
          <w:u w:val="single"/>
        </w:rPr>
        <w:t>Μηχανισμός δράσης</w:t>
      </w:r>
    </w:p>
    <w:p w14:paraId="265E4E1E" w14:textId="77777777" w:rsidR="00045629" w:rsidRDefault="00045629" w:rsidP="00922F77">
      <w:r w:rsidRPr="00322CBF">
        <w:t>Το golimumab είναι ένα ανθρώπινο μονοκλωνικό αντίσωμα που σχηματίζει υψηλής συγγένειας, σταθερά σύμπλοκα και με τους διαλυτούς και με τους διαμεμβρανικούς βιοενεργούς τύπους του ανθρώπινου TNF</w:t>
      </w:r>
      <w:r w:rsidRPr="00322CBF">
        <w:noBreakHyphen/>
        <w:t>α, το οποίο παρεμποδίζει τη δέσμευση του TNF</w:t>
      </w:r>
      <w:r w:rsidRPr="00322CBF">
        <w:noBreakHyphen/>
        <w:t>α στους υποδοχείς του.</w:t>
      </w:r>
    </w:p>
    <w:p w14:paraId="265E4E1F" w14:textId="77777777" w:rsidR="00045629" w:rsidRPr="00322CBF" w:rsidRDefault="00045629" w:rsidP="00922F77"/>
    <w:p w14:paraId="265E4E20" w14:textId="77777777" w:rsidR="00045629" w:rsidRPr="00322CBF" w:rsidRDefault="00045629" w:rsidP="00922F77">
      <w:pPr>
        <w:keepNext/>
        <w:rPr>
          <w:u w:val="single"/>
        </w:rPr>
      </w:pPr>
      <w:r w:rsidRPr="00322CBF">
        <w:rPr>
          <w:u w:val="single"/>
        </w:rPr>
        <w:t>Φαρμακοδυναμικές επιδράσεις</w:t>
      </w:r>
    </w:p>
    <w:p w14:paraId="265E4E21" w14:textId="77777777" w:rsidR="00045629" w:rsidRDefault="00045629" w:rsidP="00922F77">
      <w:r w:rsidRPr="00322CBF">
        <w:t>Η δέσμευση του ανθρώπινου TNF από το golimumab φάνηκε να εξουδετερώνει την επαγόμενη από τον TNF</w:t>
      </w:r>
      <w:r w:rsidRPr="00322CBF">
        <w:noBreakHyphen/>
        <w:t>α έκφραση στην κυτταρική επιφάνεια των μορίων προσκόλλησης E</w:t>
      </w:r>
      <w:r w:rsidRPr="00322CBF">
        <w:noBreakHyphen/>
        <w:t>σελεκτίνη, μόριο προσκόλλησης σε αγγειακά κύτταρα (VCAM)</w:t>
      </w:r>
      <w:r w:rsidRPr="00322CBF">
        <w:noBreakHyphen/>
        <w:t>1 και μόριο διακυτταρικής προσκόλλησης (ICAM)</w:t>
      </w:r>
      <w:r w:rsidRPr="00322CBF">
        <w:noBreakHyphen/>
        <w:t xml:space="preserve">1 από τα ανθρώπινα ενδοθηλιακά κύτταρα. </w:t>
      </w:r>
      <w:r w:rsidRPr="00322CBF">
        <w:rPr>
          <w:i/>
        </w:rPr>
        <w:t>In vitro</w:t>
      </w:r>
      <w:r w:rsidRPr="00322CBF">
        <w:t>, η επαγόμενη από τον TNF έκκριση ιντερλευκίνης (IL)</w:t>
      </w:r>
      <w:r w:rsidRPr="00322CBF">
        <w:noBreakHyphen/>
        <w:t>6, IL</w:t>
      </w:r>
      <w:r w:rsidRPr="00322CBF">
        <w:noBreakHyphen/>
        <w:t>8 και του παράγοντα διέγερσης της αποικίας κοκκιοκυττάρων</w:t>
      </w:r>
      <w:r w:rsidRPr="00322CBF">
        <w:noBreakHyphen/>
        <w:t>μακροφάγων (GM</w:t>
      </w:r>
      <w:r w:rsidRPr="00322CBF">
        <w:noBreakHyphen/>
        <w:t>CSF) από τα ανθρώπινα ενδοθηλιακά κύτταρα αναστάλθηκε επίσης από το golimumab.</w:t>
      </w:r>
    </w:p>
    <w:p w14:paraId="265E4E22" w14:textId="77777777" w:rsidR="00045629" w:rsidRPr="00322CBF" w:rsidRDefault="00045629" w:rsidP="00922F77"/>
    <w:p w14:paraId="265E4E23" w14:textId="77777777" w:rsidR="00045629" w:rsidRPr="00322CBF" w:rsidRDefault="00045629" w:rsidP="00922F77">
      <w:r w:rsidRPr="00322CBF">
        <w:t>Η βελτίωση στα επίπεδα της C</w:t>
      </w:r>
      <w:r w:rsidRPr="00322CBF">
        <w:noBreakHyphen/>
        <w:t>αντιδρώσας πρωτεΐνης (CRP) που παρατηρήθηκε αναφορικά με τις ομάδες εικονικού φαρμάκου και τη θεραπεία με Simponi οδήγησε σε σημαντικές μειώσεις από την έναρξη θεραπείας στα επίπεδα των IL</w:t>
      </w:r>
      <w:r w:rsidRPr="00322CBF">
        <w:noBreakHyphen/>
        <w:t>6, ICAM</w:t>
      </w:r>
      <w:r w:rsidRPr="00322CBF">
        <w:noBreakHyphen/>
        <w:t>1, της μεταλλοπρωτεϊνάσης της μεσοκυττάριας ουσίας (MMP)</w:t>
      </w:r>
      <w:r w:rsidRPr="00322CBF">
        <w:noBreakHyphen/>
        <w:t>3 και του αυξητικού παράγοντα αγγειακού ενδοθηλίου (VEGF) στον ορό συγκριτικά με τη θεραπεία ελέγχου. Επιπλέον, τα επίπεδα του TNF</w:t>
      </w:r>
      <w:r w:rsidRPr="00322CBF">
        <w:noBreakHyphen/>
      </w:r>
      <w:r w:rsidRPr="00322CBF">
        <w:sym w:font="Symbol" w:char="F061"/>
      </w:r>
      <w:r w:rsidRPr="00322CBF">
        <w:t xml:space="preserve"> μειώθηκαν στους ασθενείς με ΡΑ και ΑΣ και τα επίπεδα της IL</w:t>
      </w:r>
      <w:r w:rsidRPr="00322CBF">
        <w:noBreakHyphen/>
        <w:t>8 μειώθηκαν στους ασθενείς με ΨΑ. Αυτές οι αλλαγές παρατηρήθηκαν στην πρώτη αξιολόγηση (εβδομάδα 4) μετά την αρχική χορήγηση του Simponi και γενικά διατηρήθηκαν μέχρι την εβδομάδα 24.</w:t>
      </w:r>
    </w:p>
    <w:p w14:paraId="265E4E24" w14:textId="77777777" w:rsidR="001273A9" w:rsidRPr="009A6B11" w:rsidRDefault="001273A9" w:rsidP="00922F77">
      <w:pPr>
        <w:rPr>
          <w:szCs w:val="22"/>
        </w:rPr>
      </w:pPr>
    </w:p>
    <w:p w14:paraId="265E4E25" w14:textId="77777777" w:rsidR="00EC0E60" w:rsidRPr="00322CBF" w:rsidRDefault="00EC0E60" w:rsidP="00922F77">
      <w:pPr>
        <w:keepNext/>
        <w:keepLines/>
        <w:numPr>
          <w:ilvl w:val="12"/>
          <w:numId w:val="0"/>
        </w:numPr>
        <w:rPr>
          <w:u w:val="single"/>
        </w:rPr>
      </w:pPr>
      <w:r w:rsidRPr="00322CBF">
        <w:rPr>
          <w:u w:val="single"/>
        </w:rPr>
        <w:t>Κλινική αποτελεσματικότητα</w:t>
      </w:r>
    </w:p>
    <w:p w14:paraId="265E4E26" w14:textId="77777777" w:rsidR="001273A9" w:rsidRPr="009A6B11" w:rsidRDefault="001273A9" w:rsidP="00922F77">
      <w:pPr>
        <w:keepNext/>
        <w:numPr>
          <w:ilvl w:val="12"/>
          <w:numId w:val="0"/>
        </w:numPr>
        <w:rPr>
          <w:szCs w:val="22"/>
          <w:u w:val="single"/>
        </w:rPr>
      </w:pPr>
    </w:p>
    <w:p w14:paraId="265E4E27" w14:textId="77777777" w:rsidR="001273A9" w:rsidRPr="009A6B11" w:rsidRDefault="00EC0E60" w:rsidP="00922F77">
      <w:pPr>
        <w:keepNext/>
        <w:rPr>
          <w:i/>
        </w:rPr>
      </w:pPr>
      <w:r w:rsidRPr="00F0449B">
        <w:rPr>
          <w:i/>
        </w:rPr>
        <w:t>Πολυαρθρική νεανική ιδιοπαθής αρθρίτιδα</w:t>
      </w:r>
    </w:p>
    <w:p w14:paraId="265E4E28" w14:textId="77777777" w:rsidR="00610571" w:rsidRPr="00D52081" w:rsidRDefault="00610571" w:rsidP="00922F77">
      <w:r w:rsidRPr="00322CBF">
        <w:t xml:space="preserve">Η ασφάλεια και η αποτελεσματικότητα του Simponi αξιολογήθηκαν σε </w:t>
      </w:r>
      <w:r>
        <w:t>μια</w:t>
      </w:r>
      <w:r w:rsidRPr="00322CBF">
        <w:t xml:space="preserve"> τυχαιοποιημένη</w:t>
      </w:r>
      <w:r>
        <w:t>,</w:t>
      </w:r>
      <w:r w:rsidRPr="00322CBF">
        <w:t xml:space="preserve"> διπλά τυφλή, ελεγχόμενη με εικονικό φάρμακο μελέτη </w:t>
      </w:r>
      <w:r>
        <w:t xml:space="preserve">απόσυρσης </w:t>
      </w:r>
      <w:r w:rsidRPr="00322CBF">
        <w:t>(GO</w:t>
      </w:r>
      <w:r w:rsidRPr="00322CBF">
        <w:noBreakHyphen/>
      </w:r>
      <w:r>
        <w:rPr>
          <w:lang w:val="en-US"/>
        </w:rPr>
        <w:t>KIDS</w:t>
      </w:r>
      <w:r w:rsidRPr="00322CBF">
        <w:t xml:space="preserve">) σε </w:t>
      </w:r>
      <w:r>
        <w:t>173</w:t>
      </w:r>
      <w:r w:rsidRPr="00322CBF">
        <w:t> </w:t>
      </w:r>
      <w:r>
        <w:t>παιδιά</w:t>
      </w:r>
      <w:r w:rsidRPr="00322CBF">
        <w:t xml:space="preserve"> </w:t>
      </w:r>
      <w:r>
        <w:t xml:space="preserve">(ηλικίας 2 έως 17 ετών) </w:t>
      </w:r>
      <w:r w:rsidRPr="00322CBF">
        <w:t>με</w:t>
      </w:r>
      <w:r>
        <w:t xml:space="preserve"> </w:t>
      </w:r>
      <w:r w:rsidRPr="00322CBF">
        <w:t>ενεργ</w:t>
      </w:r>
      <w:r>
        <w:t>ή</w:t>
      </w:r>
      <w:r w:rsidRPr="00322CBF">
        <w:t xml:space="preserve"> </w:t>
      </w:r>
      <w:proofErr w:type="spellStart"/>
      <w:r>
        <w:rPr>
          <w:lang w:val="en-US"/>
        </w:rPr>
        <w:t>pJIA</w:t>
      </w:r>
      <w:proofErr w:type="spellEnd"/>
      <w:r>
        <w:t xml:space="preserve">, με τουλάχιστον 5 ενεργές αρθρώσεις και με ανεπαρκή ανταπόκριση στη </w:t>
      </w:r>
      <w:r>
        <w:rPr>
          <w:lang w:val="en-US"/>
        </w:rPr>
        <w:t>MTX</w:t>
      </w:r>
      <w:r>
        <w:t xml:space="preserve">. Παιδιά με </w:t>
      </w:r>
      <w:r w:rsidRPr="00E264E7">
        <w:t>πολυαρθρικής μορφής νεανική ιδιοπαθή αρθρίτιδα</w:t>
      </w:r>
      <w:r>
        <w:t xml:space="preserve"> (</w:t>
      </w:r>
      <w:r>
        <w:rPr>
          <w:lang w:val="en-US"/>
        </w:rPr>
        <w:t>JIA</w:t>
      </w:r>
      <w:r>
        <w:t xml:space="preserve">) (πολυαρθρίτιδα με αρνητικό ή θετικό ρευματοειδή παράγοντα, εκτεταμένη ολιγοαρθρίτιδα, νεανική ψωριασική αρθρίτιδα ή συστηματική </w:t>
      </w:r>
      <w:r>
        <w:rPr>
          <w:lang w:val="en-US"/>
        </w:rPr>
        <w:t>JIA</w:t>
      </w:r>
      <w:r>
        <w:t xml:space="preserve"> χωρίς τρέχοντα συστηματικά συμπτώματα) συμπεριλήφθηκαν στη μελέτη. Ο διάμεσος αριθμός ενεργών αρθρώσεων πριν την έναρξη της θεραπείας ήταν 12 και η διάμεση </w:t>
      </w:r>
      <w:r>
        <w:rPr>
          <w:lang w:val="en-US"/>
        </w:rPr>
        <w:t>CRP</w:t>
      </w:r>
      <w:r>
        <w:t xml:space="preserve"> ήταν 0,17</w:t>
      </w:r>
      <w:r w:rsidR="00F40DF1">
        <w:t> mg</w:t>
      </w:r>
      <w:r>
        <w:t>/</w:t>
      </w:r>
      <w:r>
        <w:rPr>
          <w:lang w:val="en-US"/>
        </w:rPr>
        <w:t>dl</w:t>
      </w:r>
      <w:r>
        <w:t>.</w:t>
      </w:r>
    </w:p>
    <w:p w14:paraId="265E4E29" w14:textId="77777777" w:rsidR="001273A9" w:rsidRPr="009A6B11" w:rsidRDefault="001273A9" w:rsidP="00922F77">
      <w:pPr>
        <w:rPr>
          <w:iCs/>
        </w:rPr>
      </w:pPr>
    </w:p>
    <w:p w14:paraId="265E4E2A" w14:textId="77777777" w:rsidR="001273A9" w:rsidRPr="009A6B11" w:rsidRDefault="00AD23DB" w:rsidP="00922F77">
      <w:r>
        <w:t xml:space="preserve">Το Μέρος 1 της μελέτης αποτελούνταν από μια ανοικτή φάση 16 εβδομάδων, στην οποία 173 ενταγμένα παιδιά λάμβαναν </w:t>
      </w:r>
      <w:r w:rsidRPr="00194C13">
        <w:t>Simponi 30</w:t>
      </w:r>
      <w:r w:rsidR="00F40DF1">
        <w:t> mg</w:t>
      </w:r>
      <w:r w:rsidRPr="00194C13">
        <w:t>/m</w:t>
      </w:r>
      <w:r w:rsidRPr="00194C13">
        <w:rPr>
          <w:vertAlign w:val="superscript"/>
        </w:rPr>
        <w:t xml:space="preserve">2 </w:t>
      </w:r>
      <w:r w:rsidRPr="00194C13">
        <w:t>(</w:t>
      </w:r>
      <w:r>
        <w:t>κατά το μέγιστο</w:t>
      </w:r>
      <w:r w:rsidRPr="00194C13">
        <w:t xml:space="preserve"> 50</w:t>
      </w:r>
      <w:r w:rsidR="00F40DF1">
        <w:t> mg</w:t>
      </w:r>
      <w:r w:rsidRPr="00194C13">
        <w:t>)</w:t>
      </w:r>
      <w:r>
        <w:t xml:space="preserve"> υποδόρια κάθε 4 εβδομάδες και </w:t>
      </w:r>
      <w:r>
        <w:rPr>
          <w:lang w:val="en-US"/>
        </w:rPr>
        <w:t>MTX</w:t>
      </w:r>
      <w:r>
        <w:t xml:space="preserve">. Τα 154 παιδιά που πέτυχαν </w:t>
      </w:r>
      <w:r w:rsidR="002D1ABA">
        <w:t xml:space="preserve">μία </w:t>
      </w:r>
      <w:r w:rsidRPr="00322CBF">
        <w:t xml:space="preserve">ανταπόκριση </w:t>
      </w:r>
      <w:r w:rsidR="002D1ABA">
        <w:t>κατά</w:t>
      </w:r>
      <w:r w:rsidR="00C22709" w:rsidRPr="00C22709">
        <w:t xml:space="preserve"> Αμερικανικ</w:t>
      </w:r>
      <w:r w:rsidR="00EB0BFF">
        <w:t>ό</w:t>
      </w:r>
      <w:r w:rsidR="00C22709" w:rsidRPr="00C22709">
        <w:t xml:space="preserve"> Κολ</w:t>
      </w:r>
      <w:r w:rsidR="00EB0BFF">
        <w:t>έ</w:t>
      </w:r>
      <w:r w:rsidR="00C22709" w:rsidRPr="00C22709">
        <w:t>γ</w:t>
      </w:r>
      <w:r w:rsidR="00EB0BFF">
        <w:t>ι</w:t>
      </w:r>
      <w:r w:rsidR="00C22709" w:rsidRPr="00C22709">
        <w:t xml:space="preserve">ο Ρευματολογίας </w:t>
      </w:r>
      <w:r w:rsidR="00C22709">
        <w:t>(</w:t>
      </w:r>
      <w:r w:rsidRPr="00322CBF">
        <w:t>ACR</w:t>
      </w:r>
      <w:r w:rsidR="00C22709">
        <w:t>)</w:t>
      </w:r>
      <w:r w:rsidRPr="007205B4">
        <w:t xml:space="preserve"> </w:t>
      </w:r>
      <w:r>
        <w:rPr>
          <w:lang w:val="en-US"/>
        </w:rPr>
        <w:t>Ped</w:t>
      </w:r>
      <w:r w:rsidRPr="00322CBF">
        <w:t> </w:t>
      </w:r>
      <w:r>
        <w:t>3</w:t>
      </w:r>
      <w:r w:rsidRPr="00322CBF">
        <w:t>0 την εβδομάδα 1</w:t>
      </w:r>
      <w:r>
        <w:t>6, εισήλθαν</w:t>
      </w:r>
      <w:r w:rsidRPr="00322CBF">
        <w:t xml:space="preserve"> </w:t>
      </w:r>
      <w:r>
        <w:t xml:space="preserve">στο Μέρος 2 της μελέτης, τη φάση τυχαιοποιημένης απόσυρσης, και λάμβαναν </w:t>
      </w:r>
      <w:r w:rsidRPr="00194C13">
        <w:t>Simponi 30</w:t>
      </w:r>
      <w:r w:rsidR="00F40DF1">
        <w:t> mg</w:t>
      </w:r>
      <w:r w:rsidRPr="00194C13">
        <w:t>/m</w:t>
      </w:r>
      <w:r w:rsidRPr="00194C13">
        <w:rPr>
          <w:vertAlign w:val="superscript"/>
        </w:rPr>
        <w:t>2</w:t>
      </w:r>
      <w:r w:rsidRPr="00194C13">
        <w:t xml:space="preserve"> (</w:t>
      </w:r>
      <w:r>
        <w:t>κατά το μέγιστο</w:t>
      </w:r>
      <w:r w:rsidRPr="00194C13">
        <w:t xml:space="preserve"> 50</w:t>
      </w:r>
      <w:r w:rsidR="00F40DF1">
        <w:t> mg</w:t>
      </w:r>
      <w:r w:rsidRPr="00194C13">
        <w:t xml:space="preserve">) + MTX </w:t>
      </w:r>
      <w:r>
        <w:t>ή εικονικό φάρμακο</w:t>
      </w:r>
      <w:r w:rsidRPr="00194C13">
        <w:t> + MTX</w:t>
      </w:r>
      <w:r>
        <w:t xml:space="preserve"> κάθε 4 εβδομάδες. Έπειτα από έξαρση της νόσου, τα παιδιά έλαβαν </w:t>
      </w:r>
      <w:r w:rsidRPr="00194C13">
        <w:t>Simponi 30</w:t>
      </w:r>
      <w:r w:rsidR="00F40DF1">
        <w:t> mg</w:t>
      </w:r>
      <w:r w:rsidRPr="00194C13">
        <w:t>/m</w:t>
      </w:r>
      <w:r w:rsidRPr="00194C13">
        <w:rPr>
          <w:vertAlign w:val="superscript"/>
        </w:rPr>
        <w:t>2</w:t>
      </w:r>
      <w:r w:rsidRPr="00194C13">
        <w:t xml:space="preserve"> (</w:t>
      </w:r>
      <w:r>
        <w:t>κατά το μέγιστο</w:t>
      </w:r>
      <w:r w:rsidRPr="00194C13">
        <w:t xml:space="preserve"> 50</w:t>
      </w:r>
      <w:r w:rsidR="00F40DF1">
        <w:t> mg</w:t>
      </w:r>
      <w:r w:rsidRPr="00194C13">
        <w:t>) + MTX</w:t>
      </w:r>
      <w:r>
        <w:t>. Την</w:t>
      </w:r>
      <w:r w:rsidRPr="00FA67A3">
        <w:t xml:space="preserve"> </w:t>
      </w:r>
      <w:r>
        <w:t>εβδομάδα</w:t>
      </w:r>
      <w:r w:rsidRPr="009A6B11">
        <w:rPr>
          <w:lang w:val="en-US"/>
        </w:rPr>
        <w:t> </w:t>
      </w:r>
      <w:r w:rsidRPr="00FA67A3">
        <w:t xml:space="preserve">48, </w:t>
      </w:r>
      <w:r>
        <w:t>τα</w:t>
      </w:r>
      <w:r w:rsidRPr="00FA67A3">
        <w:t xml:space="preserve"> </w:t>
      </w:r>
      <w:r>
        <w:t>παιδιά</w:t>
      </w:r>
      <w:r w:rsidRPr="00FA67A3">
        <w:t xml:space="preserve"> </w:t>
      </w:r>
      <w:r>
        <w:t>εισήλθαν</w:t>
      </w:r>
      <w:r w:rsidRPr="00FA67A3">
        <w:t xml:space="preserve"> </w:t>
      </w:r>
      <w:r>
        <w:t>σε</w:t>
      </w:r>
      <w:r w:rsidRPr="00FA67A3">
        <w:t xml:space="preserve"> </w:t>
      </w:r>
      <w:r>
        <w:t>μια</w:t>
      </w:r>
      <w:r w:rsidRPr="00FA67A3">
        <w:t xml:space="preserve"> </w:t>
      </w:r>
      <w:r>
        <w:t>μακροχρόνια</w:t>
      </w:r>
      <w:r w:rsidRPr="00FA67A3">
        <w:t xml:space="preserve"> </w:t>
      </w:r>
      <w:r>
        <w:t>επέκταση</w:t>
      </w:r>
      <w:r w:rsidRPr="00FA67A3">
        <w:t>.</w:t>
      </w:r>
    </w:p>
    <w:p w14:paraId="265E4E2B" w14:textId="77777777" w:rsidR="001273A9" w:rsidRPr="009A6B11" w:rsidRDefault="001273A9" w:rsidP="00922F77"/>
    <w:p w14:paraId="265E4E2C" w14:textId="77777777" w:rsidR="00AD23DB" w:rsidRDefault="00AD23DB" w:rsidP="00922F77">
      <w:r>
        <w:t xml:space="preserve">Τα παιδιά σε αυτήν τη μελέτη επέδειξαν ανταποκρίσεις </w:t>
      </w:r>
      <w:r w:rsidRPr="00194C13">
        <w:t>ACR Ped 30, 50, 70</w:t>
      </w:r>
      <w:r>
        <w:t xml:space="preserve"> και</w:t>
      </w:r>
      <w:r w:rsidRPr="00194C13">
        <w:t> 90</w:t>
      </w:r>
      <w:r>
        <w:t xml:space="preserve"> από την εβδομάδα 4.</w:t>
      </w:r>
    </w:p>
    <w:p w14:paraId="265E4E2D" w14:textId="77777777" w:rsidR="001273A9" w:rsidRPr="009A6B11" w:rsidRDefault="001273A9" w:rsidP="00922F77">
      <w:pPr>
        <w:autoSpaceDE w:val="0"/>
        <w:autoSpaceDN w:val="0"/>
      </w:pPr>
    </w:p>
    <w:p w14:paraId="265E4E2E" w14:textId="77777777" w:rsidR="00AD23DB" w:rsidRPr="00C87AF7" w:rsidRDefault="00AD23DB" w:rsidP="00922F77">
      <w:r>
        <w:t xml:space="preserve">Την εβδομάδα 16, το 87% των παιδιών είχαν </w:t>
      </w:r>
      <w:r w:rsidRPr="00194C13">
        <w:t>ACR Ped 30</w:t>
      </w:r>
      <w:r>
        <w:t xml:space="preserve"> ανταπόκριση και το 79%, 66% και </w:t>
      </w:r>
      <w:r w:rsidRPr="00194C13">
        <w:t>36%</w:t>
      </w:r>
      <w:r w:rsidRPr="00CD5D1A">
        <w:t xml:space="preserve"> </w:t>
      </w:r>
      <w:r>
        <w:t xml:space="preserve">των παιδιών είχαν </w:t>
      </w:r>
      <w:r w:rsidRPr="00194C13">
        <w:t>ACR</w:t>
      </w:r>
      <w:r w:rsidRPr="00CD5D1A">
        <w:t xml:space="preserve"> </w:t>
      </w:r>
      <w:r w:rsidRPr="00194C13">
        <w:t>Ped 50, ACR Ped 70</w:t>
      </w:r>
      <w:r>
        <w:t xml:space="preserve"> και</w:t>
      </w:r>
      <w:r w:rsidRPr="00194C13">
        <w:t xml:space="preserve"> ACR Ped 90</w:t>
      </w:r>
      <w:r w:rsidRPr="00CD5D1A">
        <w:t xml:space="preserve"> </w:t>
      </w:r>
      <w:r>
        <w:t xml:space="preserve">ανταπόκριση, αντίστοιχα. Την </w:t>
      </w:r>
      <w:r>
        <w:lastRenderedPageBreak/>
        <w:t>εβδομάδα 16, το 34% των παιδιών</w:t>
      </w:r>
      <w:r w:rsidRPr="00733BD1">
        <w:t xml:space="preserve"> </w:t>
      </w:r>
      <w:r>
        <w:t>είχε μη ενεργή</w:t>
      </w:r>
      <w:r w:rsidRPr="00322CBF">
        <w:t xml:space="preserve"> νόσο</w:t>
      </w:r>
      <w:r>
        <w:t>, οριζόμενη ως ύπαρξη όλων των ακόλουθων: χωρίς αρθρώσεις με ενεργή αρθρίτιδα, χωρίς πυρετό, εξάνθημα, ορογονίτιδα, σ</w:t>
      </w:r>
      <w:r w:rsidRPr="00733BD1">
        <w:t>πληνομεγαλία</w:t>
      </w:r>
      <w:r>
        <w:t xml:space="preserve">, </w:t>
      </w:r>
      <w:r w:rsidRPr="00C87AF7">
        <w:t>ηπατομεγαλία</w:t>
      </w:r>
      <w:r>
        <w:t xml:space="preserve"> ή γενικευμένη λ</w:t>
      </w:r>
      <w:r w:rsidRPr="00C87AF7">
        <w:t>εμφαδενοπάθεια</w:t>
      </w:r>
      <w:r>
        <w:t xml:space="preserve"> αποδιδόμενα στη </w:t>
      </w:r>
      <w:r>
        <w:rPr>
          <w:lang w:val="en-US"/>
        </w:rPr>
        <w:t>JIA</w:t>
      </w:r>
      <w:r>
        <w:t>, χωρίς ενεργή ρ</w:t>
      </w:r>
      <w:r w:rsidRPr="00C87AF7">
        <w:t>αγοειδίτιδα</w:t>
      </w:r>
      <w:r>
        <w:t>, φυσιολογική ταχύτητα καθίζησης ερυθροκυττάρων (</w:t>
      </w:r>
      <w:r>
        <w:rPr>
          <w:lang w:val="en-US"/>
        </w:rPr>
        <w:t>ESR</w:t>
      </w:r>
      <w:r>
        <w:t xml:space="preserve">) </w:t>
      </w:r>
      <w:r w:rsidRPr="00C60491">
        <w:t>(&lt; 20 mm/</w:t>
      </w:r>
      <w:r>
        <w:t>ώρα</w:t>
      </w:r>
      <w:r w:rsidRPr="00C60491">
        <w:t>)</w:t>
      </w:r>
      <w:r>
        <w:t xml:space="preserve"> ή </w:t>
      </w:r>
      <w:r>
        <w:rPr>
          <w:lang w:val="en-US"/>
        </w:rPr>
        <w:t>CRP</w:t>
      </w:r>
      <w:r>
        <w:t xml:space="preserve"> </w:t>
      </w:r>
      <w:r w:rsidRPr="00C60491">
        <w:t>(&lt; 1</w:t>
      </w:r>
      <w:r>
        <w:t>,</w:t>
      </w:r>
      <w:r w:rsidRPr="00C60491">
        <w:t>0</w:t>
      </w:r>
      <w:r w:rsidR="00F40DF1">
        <w:t> mg</w:t>
      </w:r>
      <w:r w:rsidRPr="00C60491">
        <w:t>/d</w:t>
      </w:r>
      <w:r>
        <w:rPr>
          <w:lang w:val="en-US"/>
        </w:rPr>
        <w:t>l</w:t>
      </w:r>
      <w:r w:rsidRPr="00C60491">
        <w:t>)</w:t>
      </w:r>
      <w:r>
        <w:t>, σ</w:t>
      </w:r>
      <w:r w:rsidRPr="00C87AF7">
        <w:t xml:space="preserve">υνολική </w:t>
      </w:r>
      <w:r>
        <w:t>ε</w:t>
      </w:r>
      <w:r w:rsidRPr="00C87AF7">
        <w:t xml:space="preserve">κτίμηση </w:t>
      </w:r>
      <w:r>
        <w:t>δραστηριότητας νόσου από τον</w:t>
      </w:r>
      <w:r w:rsidRPr="00C87AF7">
        <w:t xml:space="preserve"> </w:t>
      </w:r>
      <w:r>
        <w:t xml:space="preserve">γιατρό </w:t>
      </w:r>
      <w:r w:rsidRPr="00194C13">
        <w:t xml:space="preserve">(≤ 5 mm </w:t>
      </w:r>
      <w:r>
        <w:t>στη</w:t>
      </w:r>
      <w:r w:rsidRPr="00194C13">
        <w:t xml:space="preserve"> VAS)</w:t>
      </w:r>
      <w:r>
        <w:t xml:space="preserve">, διάρκεια πρωινής δυσκαμψίας </w:t>
      </w:r>
      <w:r w:rsidRPr="00194C13">
        <w:t>&lt; 15 </w:t>
      </w:r>
      <w:r>
        <w:t>λεπτά.</w:t>
      </w:r>
    </w:p>
    <w:p w14:paraId="265E4E2F" w14:textId="77777777" w:rsidR="001273A9" w:rsidRPr="009A6B11" w:rsidRDefault="001273A9" w:rsidP="00922F77"/>
    <w:p w14:paraId="265E4E30" w14:textId="77777777" w:rsidR="00AD23DB" w:rsidRPr="00FA67A3" w:rsidRDefault="00AD23DB" w:rsidP="00922F77">
      <w:r>
        <w:t xml:space="preserve">Την εβδομάδα 16, όλες οι συνιστώσες του </w:t>
      </w:r>
      <w:r w:rsidRPr="00194C13">
        <w:t>ACR Ped</w:t>
      </w:r>
      <w:r>
        <w:t xml:space="preserve"> επέδειξαν κλινικά σημαντική βελτίωση από την έναρξη της θεραπείας (βλ. Πίνακα</w:t>
      </w:r>
      <w:r w:rsidRPr="009D2718">
        <w:rPr>
          <w:lang w:val="en-US"/>
        </w:rPr>
        <w:t> </w:t>
      </w:r>
      <w:r>
        <w:t>3</w:t>
      </w:r>
      <w:r w:rsidRPr="00FA67A3">
        <w:t>).</w:t>
      </w:r>
    </w:p>
    <w:p w14:paraId="265E4E31" w14:textId="77777777" w:rsidR="001273A9" w:rsidRPr="009A6B11" w:rsidRDefault="001273A9" w:rsidP="00922F77"/>
    <w:p w14:paraId="265E4E32" w14:textId="77777777" w:rsidR="001273A9" w:rsidRPr="009A6B11" w:rsidRDefault="00AD23DB" w:rsidP="00922F77">
      <w:pPr>
        <w:keepNext/>
        <w:jc w:val="center"/>
        <w:rPr>
          <w:b/>
        </w:rPr>
      </w:pPr>
      <w:r>
        <w:rPr>
          <w:b/>
        </w:rPr>
        <w:t>Πίνακας</w:t>
      </w:r>
      <w:r w:rsidR="00D03FBF">
        <w:rPr>
          <w:b/>
        </w:rPr>
        <w:t> </w:t>
      </w:r>
      <w:r w:rsidR="001273A9" w:rsidRPr="009A6B11">
        <w:rPr>
          <w:b/>
        </w:rPr>
        <w:t>3</w:t>
      </w:r>
    </w:p>
    <w:p w14:paraId="265E4E33" w14:textId="77777777" w:rsidR="00AD23DB" w:rsidRPr="00411586" w:rsidRDefault="00AD23DB" w:rsidP="00922F77">
      <w:pPr>
        <w:keepNext/>
        <w:jc w:val="center"/>
        <w:rPr>
          <w:b/>
        </w:rPr>
      </w:pPr>
      <w:r>
        <w:rPr>
          <w:b/>
        </w:rPr>
        <w:t>Βελτιώσεις</w:t>
      </w:r>
      <w:r w:rsidRPr="00411586">
        <w:rPr>
          <w:b/>
        </w:rPr>
        <w:t xml:space="preserve"> </w:t>
      </w:r>
      <w:r>
        <w:rPr>
          <w:b/>
        </w:rPr>
        <w:t>από</w:t>
      </w:r>
      <w:r w:rsidRPr="00411586">
        <w:rPr>
          <w:b/>
        </w:rPr>
        <w:t xml:space="preserve"> </w:t>
      </w:r>
      <w:r>
        <w:rPr>
          <w:b/>
        </w:rPr>
        <w:t>την</w:t>
      </w:r>
      <w:r w:rsidRPr="00411586">
        <w:rPr>
          <w:b/>
        </w:rPr>
        <w:t xml:space="preserve"> </w:t>
      </w:r>
      <w:r>
        <w:rPr>
          <w:b/>
        </w:rPr>
        <w:t>έναρξη</w:t>
      </w:r>
      <w:r w:rsidRPr="00411586">
        <w:rPr>
          <w:b/>
        </w:rPr>
        <w:t xml:space="preserve"> </w:t>
      </w:r>
      <w:r>
        <w:rPr>
          <w:b/>
        </w:rPr>
        <w:t>της</w:t>
      </w:r>
      <w:r w:rsidRPr="00411586">
        <w:rPr>
          <w:b/>
        </w:rPr>
        <w:t xml:space="preserve"> </w:t>
      </w:r>
      <w:r>
        <w:rPr>
          <w:b/>
        </w:rPr>
        <w:t>θεραπείας στις</w:t>
      </w:r>
      <w:r w:rsidRPr="00411586">
        <w:rPr>
          <w:b/>
        </w:rPr>
        <w:t xml:space="preserve"> συνιστώσες του ACR Ped </w:t>
      </w:r>
      <w:r>
        <w:rPr>
          <w:b/>
        </w:rPr>
        <w:t>την εβδομάδα </w:t>
      </w:r>
      <w:r w:rsidRPr="00411586">
        <w:rPr>
          <w:b/>
        </w:rPr>
        <w:t>16</w:t>
      </w:r>
      <w:r>
        <w:rPr>
          <w:b/>
          <w:vertAlign w:val="superscript"/>
        </w:rPr>
        <w:t>α</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5"/>
        <w:gridCol w:w="3277"/>
      </w:tblGrid>
      <w:tr w:rsidR="001273A9" w:rsidRPr="001273A9" w14:paraId="265E4E36" w14:textId="77777777" w:rsidTr="00CF087A">
        <w:trPr>
          <w:cantSplit/>
          <w:jc w:val="center"/>
        </w:trPr>
        <w:tc>
          <w:tcPr>
            <w:tcW w:w="5524" w:type="dxa"/>
            <w:shd w:val="clear" w:color="auto" w:fill="auto"/>
          </w:tcPr>
          <w:p w14:paraId="265E4E34" w14:textId="77777777" w:rsidR="001273A9" w:rsidRPr="009A6B11" w:rsidRDefault="001273A9" w:rsidP="00922F77">
            <w:pPr>
              <w:keepNext/>
              <w:jc w:val="center"/>
              <w:rPr>
                <w:b/>
                <w:bCs/>
              </w:rPr>
            </w:pPr>
          </w:p>
        </w:tc>
        <w:tc>
          <w:tcPr>
            <w:tcW w:w="3124" w:type="dxa"/>
            <w:shd w:val="clear" w:color="auto" w:fill="auto"/>
          </w:tcPr>
          <w:p w14:paraId="265E4E35" w14:textId="77777777" w:rsidR="001273A9" w:rsidRPr="001273A9" w:rsidRDefault="00ED372A" w:rsidP="00922F77">
            <w:pPr>
              <w:keepNext/>
              <w:jc w:val="center"/>
              <w:rPr>
                <w:b/>
                <w:bCs/>
                <w:lang w:val="en-GB"/>
              </w:rPr>
            </w:pPr>
            <w:r>
              <w:rPr>
                <w:b/>
                <w:bCs/>
              </w:rPr>
              <w:t>Διάμεσο ποσοστό βελτίωσης</w:t>
            </w:r>
          </w:p>
        </w:tc>
      </w:tr>
      <w:tr w:rsidR="001273A9" w:rsidRPr="001273A9" w14:paraId="265E4E3A" w14:textId="77777777" w:rsidTr="00CF087A">
        <w:trPr>
          <w:cantSplit/>
          <w:jc w:val="center"/>
        </w:trPr>
        <w:tc>
          <w:tcPr>
            <w:tcW w:w="5524" w:type="dxa"/>
            <w:shd w:val="clear" w:color="auto" w:fill="auto"/>
          </w:tcPr>
          <w:p w14:paraId="265E4E37" w14:textId="77777777" w:rsidR="001273A9" w:rsidRPr="001273A9" w:rsidRDefault="001273A9" w:rsidP="00922F77">
            <w:pPr>
              <w:keepNext/>
              <w:jc w:val="center"/>
              <w:rPr>
                <w:b/>
                <w:bCs/>
                <w:lang w:val="en-GB"/>
              </w:rPr>
            </w:pPr>
          </w:p>
        </w:tc>
        <w:tc>
          <w:tcPr>
            <w:tcW w:w="3124" w:type="dxa"/>
            <w:shd w:val="clear" w:color="auto" w:fill="auto"/>
          </w:tcPr>
          <w:p w14:paraId="265E4E38" w14:textId="77777777" w:rsidR="008E0779" w:rsidRPr="007C779A" w:rsidRDefault="008E0779" w:rsidP="00922F77">
            <w:pPr>
              <w:keepNext/>
              <w:autoSpaceDE w:val="0"/>
              <w:autoSpaceDN w:val="0"/>
              <w:jc w:val="center"/>
            </w:pPr>
            <w:r w:rsidRPr="007C779A">
              <w:t>Simponi 30</w:t>
            </w:r>
            <w:r w:rsidR="00F40DF1">
              <w:t> mg</w:t>
            </w:r>
            <w:r w:rsidRPr="007C779A">
              <w:t>/m</w:t>
            </w:r>
            <w:r w:rsidRPr="007C779A">
              <w:rPr>
                <w:vertAlign w:val="superscript"/>
              </w:rPr>
              <w:t>2</w:t>
            </w:r>
          </w:p>
          <w:p w14:paraId="265E4E39" w14:textId="77777777" w:rsidR="001273A9" w:rsidRPr="001273A9" w:rsidRDefault="008E0779" w:rsidP="00922F77">
            <w:pPr>
              <w:keepNext/>
              <w:jc w:val="center"/>
              <w:rPr>
                <w:lang w:val="en-GB"/>
              </w:rPr>
            </w:pPr>
            <w:r w:rsidRPr="007C779A">
              <w:t>n</w:t>
            </w:r>
            <w:r>
              <w:rPr>
                <w:vertAlign w:val="superscript"/>
              </w:rPr>
              <w:t>β</w:t>
            </w:r>
            <w:r w:rsidRPr="0083065E">
              <w:t> </w:t>
            </w:r>
            <w:r w:rsidRPr="007C779A">
              <w:t>=</w:t>
            </w:r>
            <w:r>
              <w:t> </w:t>
            </w:r>
            <w:r w:rsidRPr="007C779A">
              <w:t>173</w:t>
            </w:r>
          </w:p>
        </w:tc>
      </w:tr>
      <w:tr w:rsidR="008E0779" w:rsidRPr="001273A9" w14:paraId="265E4E3D" w14:textId="77777777" w:rsidTr="00CF087A">
        <w:trPr>
          <w:cantSplit/>
          <w:jc w:val="center"/>
        </w:trPr>
        <w:tc>
          <w:tcPr>
            <w:tcW w:w="5524" w:type="dxa"/>
            <w:shd w:val="clear" w:color="auto" w:fill="auto"/>
          </w:tcPr>
          <w:p w14:paraId="265E4E3B" w14:textId="77777777" w:rsidR="008E0779" w:rsidRPr="009A6B11" w:rsidRDefault="008E0779" w:rsidP="00922F77">
            <w:pPr>
              <w:autoSpaceDE w:val="0"/>
              <w:autoSpaceDN w:val="0"/>
              <w:adjustRightInd w:val="0"/>
            </w:pPr>
            <w:r>
              <w:t>Σ</w:t>
            </w:r>
            <w:r w:rsidRPr="00411586">
              <w:t>υνολική</w:t>
            </w:r>
            <w:r w:rsidRPr="009D2718">
              <w:t xml:space="preserve"> </w:t>
            </w:r>
            <w:r w:rsidRPr="00411586">
              <w:t>εκτίμηση</w:t>
            </w:r>
            <w:r w:rsidRPr="009D2718">
              <w:t xml:space="preserve"> </w:t>
            </w:r>
            <w:r w:rsidRPr="00411586">
              <w:t>νόσου</w:t>
            </w:r>
            <w:r w:rsidRPr="009D2718">
              <w:t xml:space="preserve"> </w:t>
            </w:r>
            <w:r w:rsidRPr="00411586">
              <w:t>από</w:t>
            </w:r>
            <w:r w:rsidRPr="009D2718">
              <w:t xml:space="preserve"> </w:t>
            </w:r>
            <w:r w:rsidRPr="00411586">
              <w:t>τον</w:t>
            </w:r>
            <w:r w:rsidRPr="009D2718">
              <w:t xml:space="preserve"> </w:t>
            </w:r>
            <w:r w:rsidRPr="00411586">
              <w:t>γιατρό</w:t>
            </w:r>
            <w:r w:rsidRPr="009D2718">
              <w:t xml:space="preserve"> (</w:t>
            </w:r>
            <w:r w:rsidRPr="00411586">
              <w:rPr>
                <w:lang w:val="en-US"/>
              </w:rPr>
              <w:t>VAS</w:t>
            </w:r>
            <w:r>
              <w:rPr>
                <w:vertAlign w:val="superscript"/>
              </w:rPr>
              <w:t>γ</w:t>
            </w:r>
            <w:r w:rsidRPr="009A6B11">
              <w:rPr>
                <w:lang w:val="en-US"/>
              </w:rPr>
              <w:t> </w:t>
            </w:r>
            <w:r w:rsidRPr="009D2718">
              <w:t>0-10</w:t>
            </w:r>
            <w:r w:rsidRPr="002B68E2">
              <w:rPr>
                <w:lang w:val="en-US"/>
              </w:rPr>
              <w:t> </w:t>
            </w:r>
            <w:r w:rsidRPr="00411586">
              <w:rPr>
                <w:lang w:val="en-US"/>
              </w:rPr>
              <w:t>cm</w:t>
            </w:r>
            <w:r w:rsidRPr="009D2718">
              <w:t>)</w:t>
            </w:r>
          </w:p>
        </w:tc>
        <w:tc>
          <w:tcPr>
            <w:tcW w:w="3124" w:type="dxa"/>
            <w:shd w:val="clear" w:color="auto" w:fill="auto"/>
          </w:tcPr>
          <w:p w14:paraId="265E4E3C" w14:textId="77777777" w:rsidR="008E0779" w:rsidRPr="001273A9" w:rsidRDefault="008E0779" w:rsidP="00922F77">
            <w:pPr>
              <w:autoSpaceDE w:val="0"/>
              <w:autoSpaceDN w:val="0"/>
              <w:adjustRightInd w:val="0"/>
              <w:jc w:val="center"/>
              <w:rPr>
                <w:lang w:val="en-GB"/>
              </w:rPr>
            </w:pPr>
            <w:r w:rsidRPr="0083065E">
              <w:t>88%</w:t>
            </w:r>
          </w:p>
        </w:tc>
      </w:tr>
      <w:tr w:rsidR="008E0779" w:rsidRPr="001273A9" w14:paraId="265E4E40" w14:textId="77777777" w:rsidTr="00CF087A">
        <w:trPr>
          <w:cantSplit/>
          <w:jc w:val="center"/>
        </w:trPr>
        <w:tc>
          <w:tcPr>
            <w:tcW w:w="5524" w:type="dxa"/>
            <w:shd w:val="clear" w:color="auto" w:fill="auto"/>
          </w:tcPr>
          <w:p w14:paraId="265E4E3E" w14:textId="77777777" w:rsidR="008E0779" w:rsidRPr="009A6B11" w:rsidRDefault="008E0779" w:rsidP="00922F77">
            <w:pPr>
              <w:autoSpaceDE w:val="0"/>
              <w:autoSpaceDN w:val="0"/>
              <w:adjustRightInd w:val="0"/>
            </w:pPr>
            <w:r>
              <w:t>Σ</w:t>
            </w:r>
            <w:r w:rsidRPr="00411586">
              <w:t>υνολική</w:t>
            </w:r>
            <w:r w:rsidRPr="00FA67A3">
              <w:t xml:space="preserve"> </w:t>
            </w:r>
            <w:r w:rsidRPr="00411586">
              <w:t>εκτίμηση</w:t>
            </w:r>
            <w:r w:rsidRPr="00FA67A3">
              <w:t xml:space="preserve"> </w:t>
            </w:r>
            <w:r>
              <w:t>γενικής</w:t>
            </w:r>
            <w:r w:rsidRPr="00FA67A3">
              <w:t xml:space="preserve"> </w:t>
            </w:r>
            <w:r>
              <w:t>ευεξίας</w:t>
            </w:r>
            <w:r w:rsidRPr="00FA67A3">
              <w:t xml:space="preserve"> </w:t>
            </w:r>
            <w:r w:rsidRPr="00411586">
              <w:t>από</w:t>
            </w:r>
            <w:r w:rsidRPr="00FA67A3">
              <w:t xml:space="preserve"> </w:t>
            </w:r>
            <w:r>
              <w:t>το</w:t>
            </w:r>
            <w:r w:rsidRPr="00FA67A3">
              <w:t xml:space="preserve"> </w:t>
            </w:r>
            <w:r>
              <w:t>άτομο</w:t>
            </w:r>
            <w:r w:rsidRPr="00FA67A3">
              <w:t>/</w:t>
            </w:r>
            <w:r>
              <w:t>τον</w:t>
            </w:r>
            <w:r w:rsidRPr="00FA67A3">
              <w:t xml:space="preserve"> </w:t>
            </w:r>
            <w:r>
              <w:t>γονέα</w:t>
            </w:r>
            <w:r w:rsidRPr="00FA67A3">
              <w:t xml:space="preserve"> (</w:t>
            </w:r>
            <w:r w:rsidRPr="00411586">
              <w:rPr>
                <w:lang w:val="en-US"/>
              </w:rPr>
              <w:t>VAS</w:t>
            </w:r>
            <w:r w:rsidRPr="009A6B11">
              <w:rPr>
                <w:lang w:val="en-US"/>
              </w:rPr>
              <w:t> </w:t>
            </w:r>
            <w:r w:rsidRPr="00FA67A3">
              <w:t>0</w:t>
            </w:r>
            <w:r w:rsidRPr="00FA67A3">
              <w:noBreakHyphen/>
              <w:t>10</w:t>
            </w:r>
            <w:r w:rsidRPr="002B68E2">
              <w:rPr>
                <w:lang w:val="en-US"/>
              </w:rPr>
              <w:t> </w:t>
            </w:r>
            <w:r w:rsidRPr="00411586">
              <w:rPr>
                <w:lang w:val="en-US"/>
              </w:rPr>
              <w:t>cm</w:t>
            </w:r>
            <w:r w:rsidRPr="00FA67A3">
              <w:t>)</w:t>
            </w:r>
          </w:p>
        </w:tc>
        <w:tc>
          <w:tcPr>
            <w:tcW w:w="3124" w:type="dxa"/>
            <w:shd w:val="clear" w:color="auto" w:fill="auto"/>
          </w:tcPr>
          <w:p w14:paraId="265E4E3F" w14:textId="77777777" w:rsidR="008E0779" w:rsidRPr="001273A9" w:rsidRDefault="008E0779" w:rsidP="00922F77">
            <w:pPr>
              <w:autoSpaceDE w:val="0"/>
              <w:autoSpaceDN w:val="0"/>
              <w:adjustRightInd w:val="0"/>
              <w:jc w:val="center"/>
              <w:rPr>
                <w:lang w:val="en-GB"/>
              </w:rPr>
            </w:pPr>
            <w:r w:rsidRPr="0083065E">
              <w:t>6</w:t>
            </w:r>
            <w:r>
              <w:t>7</w:t>
            </w:r>
            <w:r w:rsidRPr="0083065E">
              <w:t>%</w:t>
            </w:r>
          </w:p>
        </w:tc>
      </w:tr>
      <w:tr w:rsidR="008E0779" w:rsidRPr="001273A9" w14:paraId="265E4E43" w14:textId="77777777" w:rsidTr="00CF087A">
        <w:trPr>
          <w:cantSplit/>
          <w:jc w:val="center"/>
        </w:trPr>
        <w:tc>
          <w:tcPr>
            <w:tcW w:w="5524" w:type="dxa"/>
            <w:shd w:val="clear" w:color="auto" w:fill="auto"/>
          </w:tcPr>
          <w:p w14:paraId="265E4E41" w14:textId="77777777" w:rsidR="008E0779" w:rsidRPr="001273A9" w:rsidRDefault="008E0779" w:rsidP="00922F77">
            <w:pPr>
              <w:autoSpaceDE w:val="0"/>
              <w:autoSpaceDN w:val="0"/>
              <w:adjustRightInd w:val="0"/>
              <w:rPr>
                <w:lang w:val="en-GB"/>
              </w:rPr>
            </w:pPr>
            <w:r>
              <w:t>Αριθμός</w:t>
            </w:r>
            <w:r w:rsidRPr="009A6B11">
              <w:rPr>
                <w:lang w:val="en-US"/>
              </w:rPr>
              <w:t xml:space="preserve"> </w:t>
            </w:r>
            <w:r>
              <w:t>ενεργών</w:t>
            </w:r>
            <w:r w:rsidRPr="002B68E2">
              <w:rPr>
                <w:lang w:val="en-US"/>
              </w:rPr>
              <w:t xml:space="preserve"> </w:t>
            </w:r>
            <w:r>
              <w:t>αρθρώσεων</w:t>
            </w:r>
            <w:r w:rsidRPr="001273A9">
              <w:rPr>
                <w:lang w:val="en-GB"/>
              </w:rPr>
              <w:t xml:space="preserve"> </w:t>
            </w:r>
          </w:p>
        </w:tc>
        <w:tc>
          <w:tcPr>
            <w:tcW w:w="3124" w:type="dxa"/>
            <w:shd w:val="clear" w:color="auto" w:fill="auto"/>
          </w:tcPr>
          <w:p w14:paraId="265E4E42" w14:textId="77777777" w:rsidR="008E0779" w:rsidRPr="001273A9" w:rsidRDefault="008E0779" w:rsidP="00922F77">
            <w:pPr>
              <w:autoSpaceDE w:val="0"/>
              <w:autoSpaceDN w:val="0"/>
              <w:adjustRightInd w:val="0"/>
              <w:jc w:val="center"/>
              <w:rPr>
                <w:lang w:val="en-GB"/>
              </w:rPr>
            </w:pPr>
            <w:r w:rsidRPr="0083065E">
              <w:t>92%</w:t>
            </w:r>
          </w:p>
        </w:tc>
      </w:tr>
      <w:tr w:rsidR="008E0779" w:rsidRPr="001273A9" w14:paraId="265E4E46" w14:textId="77777777" w:rsidTr="00CF087A">
        <w:trPr>
          <w:cantSplit/>
          <w:jc w:val="center"/>
        </w:trPr>
        <w:tc>
          <w:tcPr>
            <w:tcW w:w="5524" w:type="dxa"/>
            <w:shd w:val="clear" w:color="auto" w:fill="auto"/>
          </w:tcPr>
          <w:p w14:paraId="265E4E44" w14:textId="77777777" w:rsidR="008E0779" w:rsidRPr="009A6B11" w:rsidRDefault="008E0779" w:rsidP="00922F77">
            <w:pPr>
              <w:autoSpaceDE w:val="0"/>
              <w:autoSpaceDN w:val="0"/>
              <w:adjustRightInd w:val="0"/>
            </w:pPr>
            <w:r>
              <w:t>Αριθμός</w:t>
            </w:r>
            <w:r w:rsidRPr="00411586">
              <w:t xml:space="preserve"> </w:t>
            </w:r>
            <w:r>
              <w:t>αρθρώσεων με περιορισμένο εύρος κίνησης</w:t>
            </w:r>
            <w:r w:rsidRPr="009A6B11">
              <w:t xml:space="preserve"> </w:t>
            </w:r>
          </w:p>
        </w:tc>
        <w:tc>
          <w:tcPr>
            <w:tcW w:w="3124" w:type="dxa"/>
            <w:shd w:val="clear" w:color="auto" w:fill="auto"/>
          </w:tcPr>
          <w:p w14:paraId="265E4E45" w14:textId="77777777" w:rsidR="008E0779" w:rsidRPr="001273A9" w:rsidRDefault="008E0779" w:rsidP="00922F77">
            <w:pPr>
              <w:autoSpaceDE w:val="0"/>
              <w:autoSpaceDN w:val="0"/>
              <w:adjustRightInd w:val="0"/>
              <w:jc w:val="center"/>
              <w:rPr>
                <w:lang w:val="en-GB"/>
              </w:rPr>
            </w:pPr>
            <w:r w:rsidRPr="0083065E">
              <w:t>80%</w:t>
            </w:r>
          </w:p>
        </w:tc>
      </w:tr>
      <w:tr w:rsidR="008E0779" w:rsidRPr="001273A9" w14:paraId="265E4E49" w14:textId="77777777" w:rsidTr="00CF087A">
        <w:trPr>
          <w:cantSplit/>
          <w:jc w:val="center"/>
        </w:trPr>
        <w:tc>
          <w:tcPr>
            <w:tcW w:w="5524" w:type="dxa"/>
            <w:shd w:val="clear" w:color="auto" w:fill="auto"/>
          </w:tcPr>
          <w:p w14:paraId="265E4E47" w14:textId="77777777" w:rsidR="008E0779" w:rsidRPr="001273A9" w:rsidRDefault="008E0779" w:rsidP="00922F77">
            <w:pPr>
              <w:autoSpaceDE w:val="0"/>
              <w:autoSpaceDN w:val="0"/>
              <w:adjustRightInd w:val="0"/>
              <w:rPr>
                <w:lang w:val="en-GB"/>
              </w:rPr>
            </w:pPr>
            <w:r>
              <w:t>Σωματική λειτουργία κατά</w:t>
            </w:r>
            <w:r w:rsidRPr="007C779A">
              <w:t xml:space="preserve"> CHAQ</w:t>
            </w:r>
            <w:r>
              <w:rPr>
                <w:vertAlign w:val="superscript"/>
              </w:rPr>
              <w:t>δ</w:t>
            </w:r>
          </w:p>
        </w:tc>
        <w:tc>
          <w:tcPr>
            <w:tcW w:w="3124" w:type="dxa"/>
            <w:shd w:val="clear" w:color="auto" w:fill="auto"/>
          </w:tcPr>
          <w:p w14:paraId="265E4E48" w14:textId="77777777" w:rsidR="008E0779" w:rsidRPr="001273A9" w:rsidRDefault="008E0779" w:rsidP="00922F77">
            <w:pPr>
              <w:autoSpaceDE w:val="0"/>
              <w:autoSpaceDN w:val="0"/>
              <w:adjustRightInd w:val="0"/>
              <w:jc w:val="center"/>
              <w:rPr>
                <w:lang w:val="en-GB"/>
              </w:rPr>
            </w:pPr>
            <w:r w:rsidRPr="0083065E">
              <w:t>50%</w:t>
            </w:r>
          </w:p>
        </w:tc>
      </w:tr>
      <w:tr w:rsidR="008E0779" w:rsidRPr="001273A9" w14:paraId="265E4E4C" w14:textId="77777777" w:rsidTr="00CF087A">
        <w:trPr>
          <w:cantSplit/>
          <w:jc w:val="center"/>
        </w:trPr>
        <w:tc>
          <w:tcPr>
            <w:tcW w:w="5524" w:type="dxa"/>
            <w:tcBorders>
              <w:bottom w:val="single" w:sz="4" w:space="0" w:color="auto"/>
            </w:tcBorders>
            <w:shd w:val="clear" w:color="auto" w:fill="auto"/>
          </w:tcPr>
          <w:p w14:paraId="265E4E4A" w14:textId="77777777" w:rsidR="008E0779" w:rsidRPr="001273A9" w:rsidRDefault="008E0779" w:rsidP="00922F77">
            <w:pPr>
              <w:autoSpaceDE w:val="0"/>
              <w:autoSpaceDN w:val="0"/>
              <w:adjustRightInd w:val="0"/>
              <w:rPr>
                <w:lang w:val="en-GB"/>
              </w:rPr>
            </w:pPr>
            <w:r w:rsidRPr="007C779A">
              <w:t>ESR (mm/h)</w:t>
            </w:r>
            <w:r>
              <w:rPr>
                <w:vertAlign w:val="superscript"/>
              </w:rPr>
              <w:t>ε</w:t>
            </w:r>
          </w:p>
        </w:tc>
        <w:tc>
          <w:tcPr>
            <w:tcW w:w="3124" w:type="dxa"/>
            <w:tcBorders>
              <w:bottom w:val="single" w:sz="4" w:space="0" w:color="auto"/>
            </w:tcBorders>
            <w:shd w:val="clear" w:color="auto" w:fill="auto"/>
          </w:tcPr>
          <w:p w14:paraId="265E4E4B" w14:textId="77777777" w:rsidR="008E0779" w:rsidRPr="001273A9" w:rsidRDefault="008E0779" w:rsidP="00922F77">
            <w:pPr>
              <w:autoSpaceDE w:val="0"/>
              <w:autoSpaceDN w:val="0"/>
              <w:adjustRightInd w:val="0"/>
              <w:jc w:val="center"/>
              <w:rPr>
                <w:lang w:val="en-GB"/>
              </w:rPr>
            </w:pPr>
            <w:r w:rsidRPr="0083065E">
              <w:t>33%</w:t>
            </w:r>
          </w:p>
        </w:tc>
      </w:tr>
      <w:tr w:rsidR="001273A9" w:rsidRPr="009A6B11" w14:paraId="265E4E52" w14:textId="77777777" w:rsidTr="00CF087A">
        <w:trPr>
          <w:cantSplit/>
          <w:jc w:val="center"/>
        </w:trPr>
        <w:tc>
          <w:tcPr>
            <w:tcW w:w="8648" w:type="dxa"/>
            <w:gridSpan w:val="2"/>
            <w:tcBorders>
              <w:left w:val="nil"/>
              <w:bottom w:val="nil"/>
              <w:right w:val="nil"/>
            </w:tcBorders>
            <w:shd w:val="clear" w:color="auto" w:fill="auto"/>
          </w:tcPr>
          <w:p w14:paraId="265E4E4D" w14:textId="77777777" w:rsidR="00AD23DB" w:rsidRPr="00E15EB0" w:rsidRDefault="00AD23DB" w:rsidP="00922F77">
            <w:pPr>
              <w:tabs>
                <w:tab w:val="clear" w:pos="567"/>
                <w:tab w:val="left" w:pos="284"/>
              </w:tabs>
              <w:ind w:left="284" w:hanging="284"/>
              <w:rPr>
                <w:sz w:val="18"/>
                <w:szCs w:val="22"/>
              </w:rPr>
            </w:pPr>
            <w:r>
              <w:rPr>
                <w:szCs w:val="22"/>
                <w:vertAlign w:val="superscript"/>
              </w:rPr>
              <w:t>α</w:t>
            </w:r>
            <w:r w:rsidRPr="00E15EB0">
              <w:rPr>
                <w:szCs w:val="22"/>
                <w:vertAlign w:val="superscript"/>
              </w:rPr>
              <w:tab/>
            </w:r>
            <w:r>
              <w:rPr>
                <w:sz w:val="18"/>
                <w:szCs w:val="22"/>
              </w:rPr>
              <w:t>έναρξη θεραπείας = εβδομάδα 0</w:t>
            </w:r>
          </w:p>
          <w:p w14:paraId="265E4E4E" w14:textId="77777777" w:rsidR="00AD23DB" w:rsidRPr="00E15EB0" w:rsidRDefault="00AD23DB" w:rsidP="00922F77">
            <w:pPr>
              <w:tabs>
                <w:tab w:val="clear" w:pos="567"/>
                <w:tab w:val="left" w:pos="284"/>
              </w:tabs>
              <w:ind w:left="284" w:hanging="284"/>
              <w:rPr>
                <w:sz w:val="18"/>
                <w:szCs w:val="22"/>
              </w:rPr>
            </w:pPr>
            <w:r>
              <w:rPr>
                <w:szCs w:val="22"/>
                <w:vertAlign w:val="superscript"/>
              </w:rPr>
              <w:t>β</w:t>
            </w:r>
            <w:r w:rsidRPr="00E15EB0">
              <w:rPr>
                <w:szCs w:val="22"/>
                <w:vertAlign w:val="superscript"/>
              </w:rPr>
              <w:tab/>
            </w:r>
            <w:r>
              <w:rPr>
                <w:sz w:val="18"/>
                <w:szCs w:val="22"/>
              </w:rPr>
              <w:t>το</w:t>
            </w:r>
            <w:r w:rsidRPr="00E15EB0">
              <w:rPr>
                <w:sz w:val="18"/>
                <w:szCs w:val="22"/>
              </w:rPr>
              <w:t xml:space="preserve"> “</w:t>
            </w:r>
            <w:r w:rsidRPr="00E15EB0">
              <w:rPr>
                <w:sz w:val="18"/>
                <w:szCs w:val="22"/>
                <w:lang w:val="en-US"/>
              </w:rPr>
              <w:t>n</w:t>
            </w:r>
            <w:r w:rsidRPr="00E15EB0">
              <w:rPr>
                <w:sz w:val="18"/>
                <w:szCs w:val="22"/>
              </w:rPr>
              <w:t xml:space="preserve">” </w:t>
            </w:r>
            <w:r>
              <w:rPr>
                <w:sz w:val="18"/>
                <w:szCs w:val="22"/>
              </w:rPr>
              <w:t>αντιπροσωπεύει ενταγμένους ασθενείς</w:t>
            </w:r>
          </w:p>
          <w:p w14:paraId="265E4E4F" w14:textId="77777777" w:rsidR="00AD23DB" w:rsidRPr="00E15EB0" w:rsidRDefault="00AD23DB" w:rsidP="00922F77">
            <w:pPr>
              <w:tabs>
                <w:tab w:val="clear" w:pos="567"/>
                <w:tab w:val="left" w:pos="284"/>
              </w:tabs>
              <w:ind w:left="284" w:hanging="284"/>
              <w:rPr>
                <w:sz w:val="18"/>
                <w:szCs w:val="22"/>
              </w:rPr>
            </w:pPr>
            <w:r>
              <w:rPr>
                <w:szCs w:val="22"/>
                <w:vertAlign w:val="superscript"/>
              </w:rPr>
              <w:t>γ</w:t>
            </w:r>
            <w:r w:rsidRPr="00E15EB0">
              <w:rPr>
                <w:szCs w:val="22"/>
                <w:vertAlign w:val="superscript"/>
              </w:rPr>
              <w:tab/>
            </w:r>
            <w:r w:rsidRPr="00E15EB0">
              <w:rPr>
                <w:sz w:val="18"/>
                <w:szCs w:val="22"/>
                <w:lang w:val="en-US"/>
              </w:rPr>
              <w:t>VAS</w:t>
            </w:r>
            <w:r w:rsidRPr="00E15EB0">
              <w:rPr>
                <w:sz w:val="18"/>
                <w:szCs w:val="22"/>
              </w:rPr>
              <w:t>: Οπτική Αναλογική Κλίμακα</w:t>
            </w:r>
          </w:p>
          <w:p w14:paraId="265E4E50" w14:textId="77777777" w:rsidR="00AD23DB" w:rsidRPr="00E15EB0" w:rsidRDefault="00AD23DB" w:rsidP="00922F77">
            <w:pPr>
              <w:tabs>
                <w:tab w:val="clear" w:pos="567"/>
                <w:tab w:val="left" w:pos="284"/>
              </w:tabs>
              <w:ind w:left="284" w:hanging="284"/>
              <w:rPr>
                <w:sz w:val="18"/>
                <w:szCs w:val="22"/>
              </w:rPr>
            </w:pPr>
            <w:r>
              <w:rPr>
                <w:szCs w:val="22"/>
                <w:vertAlign w:val="superscript"/>
              </w:rPr>
              <w:t>δ</w:t>
            </w:r>
            <w:r w:rsidRPr="00E15EB0">
              <w:rPr>
                <w:szCs w:val="22"/>
                <w:vertAlign w:val="superscript"/>
              </w:rPr>
              <w:tab/>
            </w:r>
            <w:r w:rsidRPr="00E15EB0">
              <w:rPr>
                <w:sz w:val="18"/>
                <w:szCs w:val="22"/>
                <w:lang w:val="en-US"/>
              </w:rPr>
              <w:t>CHAQ</w:t>
            </w:r>
            <w:r w:rsidRPr="00E15EB0">
              <w:rPr>
                <w:sz w:val="18"/>
                <w:szCs w:val="22"/>
              </w:rPr>
              <w:t>: Ερωτηματολόγιο Αξιολόγησης της Υγείας</w:t>
            </w:r>
            <w:r>
              <w:rPr>
                <w:sz w:val="18"/>
                <w:szCs w:val="22"/>
              </w:rPr>
              <w:t xml:space="preserve"> του Παιδιού</w:t>
            </w:r>
          </w:p>
          <w:p w14:paraId="265E4E51" w14:textId="77777777" w:rsidR="001273A9" w:rsidRPr="009A6B11" w:rsidRDefault="00AD23DB" w:rsidP="00922F77">
            <w:pPr>
              <w:tabs>
                <w:tab w:val="clear" w:pos="567"/>
                <w:tab w:val="left" w:pos="284"/>
              </w:tabs>
              <w:ind w:left="284" w:hanging="284"/>
              <w:rPr>
                <w:rFonts w:eastAsia="TimesNewRoman"/>
                <w:szCs w:val="22"/>
              </w:rPr>
            </w:pPr>
            <w:r>
              <w:rPr>
                <w:szCs w:val="22"/>
                <w:vertAlign w:val="superscript"/>
              </w:rPr>
              <w:t>ε</w:t>
            </w:r>
            <w:r w:rsidRPr="00E15EB0">
              <w:rPr>
                <w:szCs w:val="22"/>
                <w:vertAlign w:val="superscript"/>
              </w:rPr>
              <w:tab/>
            </w:r>
            <w:r w:rsidRPr="00E15EB0">
              <w:rPr>
                <w:sz w:val="18"/>
                <w:szCs w:val="22"/>
                <w:lang w:val="en-US"/>
              </w:rPr>
              <w:t>ESR</w:t>
            </w:r>
            <w:r w:rsidRPr="00E15EB0">
              <w:rPr>
                <w:sz w:val="18"/>
                <w:szCs w:val="22"/>
              </w:rPr>
              <w:t xml:space="preserve"> (</w:t>
            </w:r>
            <w:r w:rsidRPr="00E15EB0">
              <w:rPr>
                <w:sz w:val="18"/>
                <w:szCs w:val="22"/>
                <w:lang w:val="en-US"/>
              </w:rPr>
              <w:t>mm</w:t>
            </w:r>
            <w:r w:rsidRPr="00E15EB0">
              <w:rPr>
                <w:sz w:val="18"/>
                <w:szCs w:val="22"/>
              </w:rPr>
              <w:t>/</w:t>
            </w:r>
            <w:r w:rsidRPr="00E15EB0">
              <w:rPr>
                <w:sz w:val="18"/>
                <w:szCs w:val="22"/>
                <w:lang w:val="en-US"/>
              </w:rPr>
              <w:t>h</w:t>
            </w:r>
            <w:r w:rsidRPr="00E15EB0">
              <w:rPr>
                <w:sz w:val="18"/>
                <w:szCs w:val="22"/>
              </w:rPr>
              <w:t>): ταχύτητα καθίζησης ερυθροκυττάρων (</w:t>
            </w:r>
            <w:r>
              <w:rPr>
                <w:sz w:val="18"/>
                <w:szCs w:val="22"/>
              </w:rPr>
              <w:t>χιλιοστόμετρα ανά ώρα</w:t>
            </w:r>
            <w:r w:rsidRPr="00E15EB0">
              <w:rPr>
                <w:sz w:val="18"/>
                <w:szCs w:val="22"/>
              </w:rPr>
              <w:t>)</w:t>
            </w:r>
          </w:p>
        </w:tc>
      </w:tr>
    </w:tbl>
    <w:p w14:paraId="265E4E53" w14:textId="77777777" w:rsidR="001273A9" w:rsidRPr="009A6B11" w:rsidRDefault="001273A9" w:rsidP="00922F77">
      <w:pPr>
        <w:autoSpaceDE w:val="0"/>
        <w:autoSpaceDN w:val="0"/>
      </w:pPr>
    </w:p>
    <w:p w14:paraId="265E4E54" w14:textId="77777777" w:rsidR="00F6133C" w:rsidRDefault="00F6133C" w:rsidP="00922F77">
      <w:r>
        <w:t>Το κ</w:t>
      </w:r>
      <w:r w:rsidRPr="004C57C8">
        <w:t>ύριο καταληκτικό σημείο</w:t>
      </w:r>
      <w:r>
        <w:t xml:space="preserve">, η αναλογία των παιδιών που είχαν </w:t>
      </w:r>
      <w:r w:rsidRPr="00194C13">
        <w:t>ACR Ped 30</w:t>
      </w:r>
      <w:r>
        <w:t xml:space="preserve"> ανταπόκριση την εβδομάδα 16 και που δεν εμφάνισαν έξαρση μεταξύ της εβδομάδας 16 και της εβδομάδας 48, δεν επιτεύχθηκε. Η πλειονότητα των παιδιών δεν εμφάνισε έξαρση μεταξύ της εβδομάδας 16 και της εβδομάδας 48 </w:t>
      </w:r>
      <w:r w:rsidRPr="004C57C8">
        <w:t xml:space="preserve">(59% </w:t>
      </w:r>
      <w:r>
        <w:t>στην ομάδα</w:t>
      </w:r>
      <w:r w:rsidRPr="004C57C8">
        <w:t xml:space="preserve"> Simponi</w:t>
      </w:r>
      <w:r>
        <w:t> </w:t>
      </w:r>
      <w:r w:rsidRPr="004C57C8">
        <w:t>+</w:t>
      </w:r>
      <w:r>
        <w:t> </w:t>
      </w:r>
      <w:r w:rsidRPr="004C57C8">
        <w:t xml:space="preserve">MTX </w:t>
      </w:r>
      <w:r>
        <w:t>και</w:t>
      </w:r>
      <w:r w:rsidRPr="004C57C8">
        <w:t xml:space="preserve"> 53% </w:t>
      </w:r>
      <w:r>
        <w:t>στην ομάδα εικονικό φάρμακο </w:t>
      </w:r>
      <w:r w:rsidRPr="004C57C8">
        <w:t>+</w:t>
      </w:r>
      <w:r>
        <w:t> </w:t>
      </w:r>
      <w:r w:rsidRPr="004C57C8">
        <w:t xml:space="preserve">MTX, </w:t>
      </w:r>
      <w:r>
        <w:t>αντίστοιχα,</w:t>
      </w:r>
      <w:r w:rsidRPr="004C57C8">
        <w:t xml:space="preserve"> p</w:t>
      </w:r>
      <w:r>
        <w:t> </w:t>
      </w:r>
      <w:r w:rsidRPr="004C57C8">
        <w:t>=</w:t>
      </w:r>
      <w:r>
        <w:t> </w:t>
      </w:r>
      <w:r w:rsidRPr="004C57C8">
        <w:t>0</w:t>
      </w:r>
      <w:r>
        <w:t>,</w:t>
      </w:r>
      <w:r w:rsidRPr="004C57C8">
        <w:t>41).</w:t>
      </w:r>
    </w:p>
    <w:p w14:paraId="265E4E55" w14:textId="77777777" w:rsidR="001273A9" w:rsidRPr="009A6B11" w:rsidRDefault="001273A9" w:rsidP="00922F77"/>
    <w:p w14:paraId="265E4E56" w14:textId="77777777" w:rsidR="00F6133C" w:rsidRDefault="00F6133C" w:rsidP="00922F77">
      <w:r>
        <w:t>Οι προκαθορισμένες αναλύσεις υποομάδων του κ</w:t>
      </w:r>
      <w:r w:rsidRPr="004C57C8">
        <w:t>ύριο</w:t>
      </w:r>
      <w:r>
        <w:t>υ</w:t>
      </w:r>
      <w:r w:rsidRPr="004C57C8">
        <w:t xml:space="preserve"> καταληκτικ</w:t>
      </w:r>
      <w:r>
        <w:t>ού</w:t>
      </w:r>
      <w:r w:rsidRPr="004C57C8">
        <w:t xml:space="preserve"> σημείο</w:t>
      </w:r>
      <w:r>
        <w:t>υ ανά</w:t>
      </w:r>
      <w:r w:rsidRPr="00006690">
        <w:t xml:space="preserve"> CRP</w:t>
      </w:r>
      <w:r>
        <w:t xml:space="preserve"> πριν την έναρξη της θεραπείας</w:t>
      </w:r>
      <w:r w:rsidRPr="00006690">
        <w:t xml:space="preserve"> (≥</w:t>
      </w:r>
      <w:r>
        <w:t> </w:t>
      </w:r>
      <w:r w:rsidRPr="00006690">
        <w:t>1</w:t>
      </w:r>
      <w:r w:rsidR="00F40DF1">
        <w:t> mg</w:t>
      </w:r>
      <w:r w:rsidRPr="00006690">
        <w:t>/d</w:t>
      </w:r>
      <w:r>
        <w:rPr>
          <w:lang w:val="en-US"/>
        </w:rPr>
        <w:t>l</w:t>
      </w:r>
      <w:r w:rsidRPr="00006690">
        <w:t xml:space="preserve"> </w:t>
      </w:r>
      <w:r>
        <w:t>έναντι</w:t>
      </w:r>
      <w:r w:rsidRPr="00006690">
        <w:t xml:space="preserve"> &lt;</w:t>
      </w:r>
      <w:r>
        <w:t> </w:t>
      </w:r>
      <w:r w:rsidRPr="00006690">
        <w:t>1</w:t>
      </w:r>
      <w:r w:rsidR="00F40DF1">
        <w:t> mg</w:t>
      </w:r>
      <w:r w:rsidRPr="00006690">
        <w:t>/d</w:t>
      </w:r>
      <w:r>
        <w:rPr>
          <w:lang w:val="en-US"/>
        </w:rPr>
        <w:t>l</w:t>
      </w:r>
      <w:r w:rsidRPr="00006690">
        <w:t>)</w:t>
      </w:r>
      <w:r>
        <w:t xml:space="preserve"> κατέδειξαν υψηλότερα ποσοστά έξαρσης στα άτομα που έλαβαν εικονικό φάρμακο </w:t>
      </w:r>
      <w:r w:rsidRPr="004C57C8">
        <w:t>+</w:t>
      </w:r>
      <w:r>
        <w:t> </w:t>
      </w:r>
      <w:r w:rsidRPr="004C57C8">
        <w:t>MTX</w:t>
      </w:r>
      <w:r>
        <w:t xml:space="preserve"> έναντι των ατόμων που έλαβαν </w:t>
      </w:r>
      <w:r>
        <w:rPr>
          <w:lang w:val="en-US"/>
        </w:rPr>
        <w:t>Simponi</w:t>
      </w:r>
      <w:r>
        <w:t> </w:t>
      </w:r>
      <w:r w:rsidRPr="004C57C8">
        <w:t>+</w:t>
      </w:r>
      <w:r>
        <w:t> </w:t>
      </w:r>
      <w:r w:rsidRPr="004C57C8">
        <w:t>MTX</w:t>
      </w:r>
      <w:r>
        <w:t xml:space="preserve">, μεταξύ των ατόμων με </w:t>
      </w:r>
      <w:r w:rsidRPr="00006690">
        <w:t>CRP</w:t>
      </w:r>
      <w:r>
        <w:t xml:space="preserve"> πριν την έναρξη της θεραπείας </w:t>
      </w:r>
      <w:r w:rsidRPr="00006690">
        <w:t>≥</w:t>
      </w:r>
      <w:r>
        <w:t> </w:t>
      </w:r>
      <w:r w:rsidRPr="00006690">
        <w:t>1</w:t>
      </w:r>
      <w:r w:rsidR="00F40DF1">
        <w:t> mg</w:t>
      </w:r>
      <w:r w:rsidRPr="00006690">
        <w:t>/d</w:t>
      </w:r>
      <w:r>
        <w:rPr>
          <w:lang w:val="en-US"/>
        </w:rPr>
        <w:t>l</w:t>
      </w:r>
      <w:r w:rsidRPr="00006690">
        <w:t xml:space="preserve"> (87% </w:t>
      </w:r>
      <w:r>
        <w:t>έναντι</w:t>
      </w:r>
      <w:r w:rsidRPr="00006690">
        <w:t xml:space="preserve"> 40%</w:t>
      </w:r>
      <w:r>
        <w:t>,</w:t>
      </w:r>
      <w:r w:rsidRPr="00006690">
        <w:t xml:space="preserve"> p</w:t>
      </w:r>
      <w:r>
        <w:t> </w:t>
      </w:r>
      <w:r w:rsidRPr="00006690">
        <w:t>=</w:t>
      </w:r>
      <w:r>
        <w:t> </w:t>
      </w:r>
      <w:r w:rsidRPr="00006690">
        <w:t>0</w:t>
      </w:r>
      <w:r>
        <w:t>,</w:t>
      </w:r>
      <w:r w:rsidRPr="00006690">
        <w:t>0068).</w:t>
      </w:r>
    </w:p>
    <w:p w14:paraId="265E4E57" w14:textId="77777777" w:rsidR="001273A9" w:rsidRPr="009A6B11" w:rsidRDefault="001273A9" w:rsidP="00922F77">
      <w:pPr>
        <w:autoSpaceDE w:val="0"/>
        <w:autoSpaceDN w:val="0"/>
      </w:pPr>
    </w:p>
    <w:p w14:paraId="265E4E58" w14:textId="77777777" w:rsidR="008E0779" w:rsidRPr="00006690" w:rsidRDefault="008E0779" w:rsidP="00922F77">
      <w:r>
        <w:t xml:space="preserve">Την εβδομάδα 48, το 53% και 55% των παιδιών στην ομάδα </w:t>
      </w:r>
      <w:r w:rsidRPr="004C57C8">
        <w:t>Simponi</w:t>
      </w:r>
      <w:r>
        <w:t> </w:t>
      </w:r>
      <w:r w:rsidRPr="004C57C8">
        <w:t>+</w:t>
      </w:r>
      <w:r>
        <w:t> </w:t>
      </w:r>
      <w:r w:rsidRPr="004C57C8">
        <w:t xml:space="preserve">MTX </w:t>
      </w:r>
      <w:r>
        <w:t>και στην ομάδα εικονικό φάρμακο </w:t>
      </w:r>
      <w:r w:rsidRPr="004C57C8">
        <w:t>+</w:t>
      </w:r>
      <w:r>
        <w:t> </w:t>
      </w:r>
      <w:r w:rsidRPr="004C57C8">
        <w:t>MTX</w:t>
      </w:r>
      <w:r>
        <w:t xml:space="preserve">, αντίστοιχα, είχε </w:t>
      </w:r>
      <w:r w:rsidRPr="00194C13">
        <w:t>ACR Ped 30</w:t>
      </w:r>
      <w:r>
        <w:t xml:space="preserve"> ανταπόκριση και το 40% και 28% των παιδιών στην ομάδα </w:t>
      </w:r>
      <w:r w:rsidRPr="004C57C8">
        <w:t>Simponi</w:t>
      </w:r>
      <w:r>
        <w:t> </w:t>
      </w:r>
      <w:r w:rsidRPr="004C57C8">
        <w:t>+</w:t>
      </w:r>
      <w:r>
        <w:t> </w:t>
      </w:r>
      <w:r w:rsidRPr="004C57C8">
        <w:t xml:space="preserve">MTX </w:t>
      </w:r>
      <w:r>
        <w:t>και στην ομάδα εικονικό φάρμακο </w:t>
      </w:r>
      <w:r w:rsidRPr="004C57C8">
        <w:t>+</w:t>
      </w:r>
      <w:r>
        <w:t> </w:t>
      </w:r>
      <w:r w:rsidRPr="004C57C8">
        <w:t>MTX</w:t>
      </w:r>
      <w:r>
        <w:t>, αντίστοιχα, πέτυχε μη ενεργή νόσο.</w:t>
      </w:r>
    </w:p>
    <w:p w14:paraId="265E4E59" w14:textId="77777777" w:rsidR="001273A9" w:rsidRPr="009A6B11" w:rsidRDefault="001273A9" w:rsidP="00922F77">
      <w:pPr>
        <w:rPr>
          <w:bCs/>
          <w:szCs w:val="22"/>
        </w:rPr>
      </w:pPr>
    </w:p>
    <w:p w14:paraId="265E4E5A" w14:textId="77777777" w:rsidR="001273A9" w:rsidRPr="009A6B11" w:rsidRDefault="009A6666" w:rsidP="00922F77">
      <w:pPr>
        <w:keepNext/>
        <w:rPr>
          <w:i/>
          <w:iCs/>
          <w:szCs w:val="22"/>
        </w:rPr>
      </w:pPr>
      <w:r w:rsidRPr="00005183">
        <w:rPr>
          <w:i/>
        </w:rPr>
        <w:t>Ρευματοειδής αρθρίτιδα</w:t>
      </w:r>
      <w:r w:rsidRPr="009A6B11">
        <w:rPr>
          <w:i/>
        </w:rPr>
        <w:t xml:space="preserve"> </w:t>
      </w:r>
      <w:r>
        <w:rPr>
          <w:i/>
        </w:rPr>
        <w:t>ενηλίκων</w:t>
      </w:r>
    </w:p>
    <w:p w14:paraId="265E4E5B" w14:textId="77777777" w:rsidR="009A6666" w:rsidRDefault="009A6666" w:rsidP="00922F77">
      <w:pPr>
        <w:autoSpaceDE w:val="0"/>
        <w:autoSpaceDN w:val="0"/>
        <w:adjustRightInd w:val="0"/>
      </w:pPr>
      <w:r w:rsidRPr="00322CBF">
        <w:t xml:space="preserve">Η αποτελεσματικότητα του Simponi </w:t>
      </w:r>
      <w:r>
        <w:t>τεκμηριώθηκε</w:t>
      </w:r>
      <w:r w:rsidRPr="00322CBF">
        <w:t xml:space="preserve"> σε τρεις πολυκεντρικές, τυχαιοποιημένες, διπλά τυφλές, ελεγχόμενες με εικονικό φάρμακο μελέτες σε περισσότερους από 1</w:t>
      </w:r>
      <w:r w:rsidR="00E74B4A">
        <w:t>,</w:t>
      </w:r>
      <w:r w:rsidRPr="00322CBF">
        <w:t xml:space="preserve">500 ασθενείς ηλικίας ≥ 18 ετών με μέτρια </w:t>
      </w:r>
      <w:r>
        <w:t>έως</w:t>
      </w:r>
      <w:r w:rsidRPr="00322CBF">
        <w:t xml:space="preserve"> σοβαρά ενεργή ΡΑ όπως διαγνώσθηκαν σύμφωνα με τα κριτήρια του Αμερικάνικου Κολεγίου Ρευματολογίας (ACR) για τουλάχιστον 3 μήνες πριν από τη διαλογή. Οι ασθενείς είχαν τουλάχιστον 4 διογκωμένες και 4 ευαίσθητες αρθρώσεις. Το Simponi ή το εικονικό φάρμακο χορηγήθηκαν υποδόρια κάθε 4 εβδομάδες.</w:t>
      </w:r>
    </w:p>
    <w:p w14:paraId="265E4E5C" w14:textId="77777777" w:rsidR="001273A9" w:rsidRPr="009A6B11" w:rsidRDefault="001273A9" w:rsidP="00922F77">
      <w:pPr>
        <w:rPr>
          <w:szCs w:val="22"/>
        </w:rPr>
      </w:pPr>
    </w:p>
    <w:p w14:paraId="265E4E5D" w14:textId="77777777" w:rsidR="00131A5C" w:rsidRPr="00322CBF" w:rsidRDefault="00131A5C" w:rsidP="00922F77">
      <w:r w:rsidRPr="00322CBF">
        <w:t>Η GO</w:t>
      </w:r>
      <w:r w:rsidRPr="00322CBF">
        <w:noBreakHyphen/>
        <w:t xml:space="preserve">FORWARD αξιολόγησε 444 ασθενείς οι οποίοι είχαν </w:t>
      </w:r>
      <w:r>
        <w:t>ενεργή</w:t>
      </w:r>
      <w:r w:rsidRPr="00322CBF">
        <w:t xml:space="preserve"> ΡΑ παρά μία σταθερή δόση MTX τουλάχιστον 15</w:t>
      </w:r>
      <w:r w:rsidR="00F40DF1">
        <w:t> mg</w:t>
      </w:r>
      <w:r w:rsidRPr="00322CBF">
        <w:t>/εβδομάδα και οι οποίοι δεν είχαν λάβει προηγούμενη θεραπεία με κάποιον αντι</w:t>
      </w:r>
      <w:r w:rsidRPr="00322CBF">
        <w:noBreakHyphen/>
        <w:t>TNF παράγοντα. Οι ασθενείς τυχαιοποιήθηκαν να λάβουν εικονικό φάρμακο + MTX, Simponi 50</w:t>
      </w:r>
      <w:r w:rsidR="00F40DF1">
        <w:t> mg</w:t>
      </w:r>
      <w:r w:rsidRPr="00322CBF">
        <w:t xml:space="preserve"> + MTX, Simponi 100</w:t>
      </w:r>
      <w:r w:rsidR="00F40DF1">
        <w:t> mg</w:t>
      </w:r>
      <w:r w:rsidRPr="00322CBF">
        <w:t xml:space="preserve"> + MTX ή Simponi 100</w:t>
      </w:r>
      <w:r w:rsidR="00F40DF1">
        <w:t> mg</w:t>
      </w:r>
      <w:r w:rsidRPr="00322CBF">
        <w:t xml:space="preserve"> + εικονικό φάρμακο. Οι ασθενείς που </w:t>
      </w:r>
      <w:r w:rsidRPr="00322CBF">
        <w:lastRenderedPageBreak/>
        <w:t xml:space="preserve">ελάμβαναν εικονικό φάρμακο + MTX </w:t>
      </w:r>
      <w:r w:rsidR="00E74B4A">
        <w:t>άλλαξαν</w:t>
      </w:r>
      <w:r w:rsidRPr="00322CBF">
        <w:t xml:space="preserve"> σε Simponi 50</w:t>
      </w:r>
      <w:r w:rsidR="00F40DF1">
        <w:t> mg</w:t>
      </w:r>
      <w:r w:rsidRPr="00322CBF">
        <w:t xml:space="preserve"> + MTX μετά την εβδομάδα 24. Την εβδομάδα 52, οι ασθενείς εντάχθηκαν σε μία ανοιχτού σχεδιασμού μακροχρόνια επέκταση</w:t>
      </w:r>
      <w:r w:rsidRPr="00322CBF">
        <w:rPr>
          <w:rFonts w:cs="Arial"/>
        </w:rPr>
        <w:t>.</w:t>
      </w:r>
    </w:p>
    <w:p w14:paraId="265E4E5E" w14:textId="77777777" w:rsidR="001273A9" w:rsidRPr="009A6B11" w:rsidRDefault="001273A9" w:rsidP="00922F77">
      <w:pPr>
        <w:rPr>
          <w:szCs w:val="22"/>
        </w:rPr>
      </w:pPr>
    </w:p>
    <w:p w14:paraId="265E4E5F" w14:textId="77777777" w:rsidR="00131A5C" w:rsidRPr="00322CBF" w:rsidRDefault="00131A5C" w:rsidP="00922F77">
      <w:pPr>
        <w:autoSpaceDE w:val="0"/>
        <w:autoSpaceDN w:val="0"/>
        <w:adjustRightInd w:val="0"/>
      </w:pPr>
      <w:r w:rsidRPr="00322CBF">
        <w:t>Η GO</w:t>
      </w:r>
      <w:r w:rsidRPr="00322CBF">
        <w:noBreakHyphen/>
        <w:t>AFTER αξιολόγησε 445 ασθενείς οι οποίοι είχαν λάβει προηγούμενη θεραπεία με έναν ή περισσότερους από τους αντι</w:t>
      </w:r>
      <w:r w:rsidRPr="00322CBF">
        <w:noBreakHyphen/>
        <w:t xml:space="preserve">TNF παράγοντες αδαλιμουμάμπη, ετανερσέπτη, ή </w:t>
      </w:r>
      <w:r>
        <w:rPr>
          <w:lang w:val="en-US"/>
        </w:rPr>
        <w:t>infliximab</w:t>
      </w:r>
      <w:r w:rsidRPr="00322CBF">
        <w:t>. Οι ασθενείς τυχαιοποιήθηκαν να λάβουν εικονικό φάρμακο, Simponi 50</w:t>
      </w:r>
      <w:r w:rsidR="00F40DF1">
        <w:t> mg</w:t>
      </w:r>
      <w:r w:rsidRPr="00322CBF">
        <w:t>, ή Simponi 100</w:t>
      </w:r>
      <w:r w:rsidR="00F40DF1">
        <w:t> mg</w:t>
      </w:r>
      <w:r w:rsidRPr="00322CBF">
        <w:t>. Επετράπη στους ασθενείς να συνεχίσουν την ταυτόχρονη DMARD θεραπεία με MTX, σουλφασαλαζίνη (SSZ), και/ή υδροξυχλωροκίνη (HCQ) κατά τη διάρκεια της μελέτης. Οι λόγοι που διατυπώθηκαν για τη διακοπή προηγούμενων αντι TNF θεραπειών ήταν έλλειψη αποτελεσματικότητας (58%), δυσανεξία (13%), και/ή λόγοι που δεν είχαν να κάνουν με την ασφάλεια και την αποτελεσματικότητα (29%, κυρίως για οικονομικούς λόγους).</w:t>
      </w:r>
    </w:p>
    <w:p w14:paraId="265E4E60" w14:textId="77777777" w:rsidR="001273A9" w:rsidRPr="009A6B11" w:rsidRDefault="001273A9" w:rsidP="00922F77">
      <w:pPr>
        <w:rPr>
          <w:szCs w:val="22"/>
          <w:u w:val="single"/>
        </w:rPr>
      </w:pPr>
    </w:p>
    <w:p w14:paraId="265E4E61" w14:textId="77777777" w:rsidR="00131A5C" w:rsidRPr="00322CBF" w:rsidRDefault="00131A5C" w:rsidP="00922F77">
      <w:pPr>
        <w:autoSpaceDE w:val="0"/>
        <w:autoSpaceDN w:val="0"/>
        <w:adjustRightInd w:val="0"/>
      </w:pPr>
      <w:r w:rsidRPr="00322CBF">
        <w:t>Η GO</w:t>
      </w:r>
      <w:r w:rsidRPr="00322CBF">
        <w:noBreakHyphen/>
        <w:t xml:space="preserve">BEFORE αξιολόγησε 637 ασθενείς με </w:t>
      </w:r>
      <w:r>
        <w:t>ενεργή</w:t>
      </w:r>
      <w:r w:rsidRPr="00322CBF">
        <w:t xml:space="preserve"> ΡΑ, οι οποίοι δεν είχαν λάβει προηγούμενη θεραπεία ούτε με ΜΤΧ ούτε με κάποιον αντι</w:t>
      </w:r>
      <w:r w:rsidRPr="00322CBF">
        <w:noBreakHyphen/>
        <w:t>TNF παράγοντα. Οι ασθενείς τυχαιοποιήθηκαν να λάβουν εικονικό φάρμακο + MTX, Simponi 50</w:t>
      </w:r>
      <w:r w:rsidR="00F40DF1">
        <w:t> mg</w:t>
      </w:r>
      <w:r w:rsidRPr="00322CBF">
        <w:t xml:space="preserve"> + MTX, Simponi 100</w:t>
      </w:r>
      <w:r w:rsidR="00F40DF1">
        <w:t> mg</w:t>
      </w:r>
      <w:r w:rsidRPr="00322CBF">
        <w:t xml:space="preserve"> + MTX ή Simponi 100</w:t>
      </w:r>
      <w:r w:rsidR="00F40DF1">
        <w:t> mg</w:t>
      </w:r>
      <w:r w:rsidRPr="00322CBF">
        <w:t xml:space="preserve"> + εικονικό φάρμακο. Την εβδομάδα 52, οι ασθενείς εντάχθηκαν σε μία ανοιχτού σχεδιασμού μακροχρόνια επέκταση, στην οποία οι ασθενείς που ελάμβαναν εικονικό φάρμακο + MTX και που παρουσίασαν τουλάχιστον 1 ευαίσθητη ή διογκωμένη άρθρωση </w:t>
      </w:r>
      <w:r w:rsidR="00E74B4A">
        <w:t>άλλαξαν</w:t>
      </w:r>
      <w:r w:rsidRPr="00322CBF">
        <w:t xml:space="preserve"> σε Simponi 50</w:t>
      </w:r>
      <w:r w:rsidR="00F40DF1">
        <w:t> mg</w:t>
      </w:r>
      <w:r w:rsidRPr="00322CBF">
        <w:t xml:space="preserve"> + MTX.</w:t>
      </w:r>
    </w:p>
    <w:p w14:paraId="265E4E62" w14:textId="77777777" w:rsidR="001273A9" w:rsidRPr="009A6B11" w:rsidRDefault="001273A9" w:rsidP="00922F77">
      <w:pPr>
        <w:rPr>
          <w:szCs w:val="22"/>
          <w:u w:val="single"/>
        </w:rPr>
      </w:pPr>
    </w:p>
    <w:p w14:paraId="265E4E63" w14:textId="77777777" w:rsidR="00131A5C" w:rsidRPr="00322CBF" w:rsidRDefault="00131A5C" w:rsidP="00922F77">
      <w:pPr>
        <w:autoSpaceDE w:val="0"/>
        <w:autoSpaceDN w:val="0"/>
        <w:adjustRightInd w:val="0"/>
      </w:pPr>
      <w:r w:rsidRPr="00322CBF">
        <w:t>Στη GO</w:t>
      </w:r>
      <w:r w:rsidRPr="00322CBF">
        <w:noBreakHyphen/>
        <w:t>FORWARD, τα (συν</w:t>
      </w:r>
      <w:r w:rsidRPr="00322CBF">
        <w:noBreakHyphen/>
        <w:t>)</w:t>
      </w:r>
      <w:r>
        <w:t>κύρια</w:t>
      </w:r>
      <w:r w:rsidRPr="00322CBF">
        <w:t xml:space="preserve"> </w:t>
      </w:r>
      <w:r>
        <w:t>καταληκτικά</w:t>
      </w:r>
      <w:r w:rsidRPr="00322CBF">
        <w:t xml:space="preserve"> σημεία ήταν το ποσοστό των ασθενών που πέτυχε μία ανταπόκριση ACR 20 την εβδομάδα 14 και η βελτίωση από την έναρξη θεραπείας στο Ερωτηματολόγιο Αξιολόγησης της Υγείας (HAQ) την εβδομάδα 24. Στη GO</w:t>
      </w:r>
      <w:r w:rsidRPr="00322CBF">
        <w:noBreakHyphen/>
        <w:t xml:space="preserve">AFTER, το </w:t>
      </w:r>
      <w:r>
        <w:t>κύριο καταληκτικό</w:t>
      </w:r>
      <w:r w:rsidRPr="00322CBF">
        <w:t xml:space="preserve"> σημείο ήταν το ποσοστό των ασθενών που πέτυχε μία ανταπόκριση ACR 20 την εβδομάδα 14. Στη GO</w:t>
      </w:r>
      <w:r w:rsidRPr="00322CBF">
        <w:noBreakHyphen/>
        <w:t>BEFORE, τα συν</w:t>
      </w:r>
      <w:r w:rsidRPr="00322CBF">
        <w:noBreakHyphen/>
      </w:r>
      <w:r>
        <w:t>κύρια</w:t>
      </w:r>
      <w:r w:rsidRPr="00322CBF">
        <w:t xml:space="preserve"> </w:t>
      </w:r>
      <w:r>
        <w:t>καταληκτικά</w:t>
      </w:r>
      <w:r w:rsidRPr="00322CBF">
        <w:t xml:space="preserve"> σημεία ήταν το ποσοστό των ασθενών που πέτυχε μία ανταπόκριση ACR 50 την εβδομάδα 24 και η μεταβολή από την έναρξη θεραπείας στην τροποποιημένη κατά van der Heijde βαθμολογία Sharp (vdH</w:t>
      </w:r>
      <w:r w:rsidRPr="00322CBF">
        <w:noBreakHyphen/>
        <w:t>S) την εβδομάδα 52. Επιπλέον του</w:t>
      </w:r>
      <w:r>
        <w:t>(των)</w:t>
      </w:r>
      <w:r w:rsidRPr="00322CBF">
        <w:t xml:space="preserve"> </w:t>
      </w:r>
      <w:r>
        <w:t>κύριου(ων)</w:t>
      </w:r>
      <w:r w:rsidRPr="00322CBF">
        <w:t xml:space="preserve"> </w:t>
      </w:r>
      <w:r>
        <w:t>καταληκτικού(ών)</w:t>
      </w:r>
      <w:r w:rsidRPr="00322CBF">
        <w:t xml:space="preserve"> σημείου(ων), πραγματοποιήθηκαν επιπρόσθετες αξιολογήσεις της επίπτωσης της θεραπείας με Simponi στα σημεία και τα συμπτώματα της αρθρίτιδας, </w:t>
      </w:r>
      <w:r>
        <w:t xml:space="preserve">της ακτινολογικής ανταπόκρισης, </w:t>
      </w:r>
      <w:r w:rsidRPr="00322CBF">
        <w:t>της σωματικής λειτουργίας και της ποιότητας ζωής που σχετίζεται με την υγεία.</w:t>
      </w:r>
    </w:p>
    <w:p w14:paraId="265E4E64" w14:textId="77777777" w:rsidR="001273A9" w:rsidRPr="009A6B11" w:rsidRDefault="001273A9" w:rsidP="00922F77">
      <w:pPr>
        <w:rPr>
          <w:szCs w:val="22"/>
        </w:rPr>
      </w:pPr>
    </w:p>
    <w:p w14:paraId="265E4E65" w14:textId="77777777" w:rsidR="00131A5C" w:rsidRPr="00322CBF" w:rsidRDefault="00131A5C" w:rsidP="00922F77">
      <w:r w:rsidRPr="00322CBF">
        <w:t>Γενικά, δεν παρατηρήθηκαν κλινικά σημαντικές διαφορές στις μετρήσεις της αποτελεσματικότητας ανάμεσα στα σχήματα δοσολογίας Simponi 50</w:t>
      </w:r>
      <w:r w:rsidR="00F40DF1">
        <w:t> mg</w:t>
      </w:r>
      <w:r w:rsidRPr="00322CBF">
        <w:t xml:space="preserve"> και 100</w:t>
      </w:r>
      <w:r w:rsidR="00F40DF1">
        <w:t> mg</w:t>
      </w:r>
      <w:r w:rsidRPr="00322CBF">
        <w:t xml:space="preserve"> με ταυτόχρονη χορήγηση MTX</w:t>
      </w:r>
      <w:r>
        <w:t xml:space="preserve">, </w:t>
      </w:r>
      <w:r w:rsidRPr="00322CBF">
        <w:t>μέχρι την εβδομάδα </w:t>
      </w:r>
      <w:r>
        <w:t xml:space="preserve">104 στις </w:t>
      </w:r>
      <w:r w:rsidRPr="00322CBF">
        <w:t>GO</w:t>
      </w:r>
      <w:r w:rsidRPr="00322CBF">
        <w:noBreakHyphen/>
        <w:t>FORWARD</w:t>
      </w:r>
      <w:r>
        <w:t xml:space="preserve"> και </w:t>
      </w:r>
      <w:r w:rsidRPr="00322CBF">
        <w:t>GO</w:t>
      </w:r>
      <w:r w:rsidRPr="00322CBF">
        <w:noBreakHyphen/>
        <w:t>BEFORE</w:t>
      </w:r>
      <w:r>
        <w:t xml:space="preserve"> και </w:t>
      </w:r>
      <w:r w:rsidRPr="00322CBF">
        <w:t>μέχρι την εβδομάδα </w:t>
      </w:r>
      <w:r>
        <w:t xml:space="preserve">24 στη </w:t>
      </w:r>
      <w:r w:rsidRPr="00322CBF">
        <w:t>GO</w:t>
      </w:r>
      <w:r w:rsidRPr="00322CBF">
        <w:noBreakHyphen/>
        <w:t>AFTER.</w:t>
      </w:r>
      <w:r>
        <w:t xml:space="preserve"> Σε καθεμία από τις μελέτες ΡΑ, σύμφωνα με τον σχεδιασμό της μελέτης, οι ασθενείς στη </w:t>
      </w:r>
      <w:r w:rsidRPr="00322CBF">
        <w:t>μακροχρόνια επέκταση</w:t>
      </w:r>
      <w:r>
        <w:t xml:space="preserve"> ενδέχεται να </w:t>
      </w:r>
      <w:r w:rsidR="00E74B4A">
        <w:t>αλλάξουν</w:t>
      </w:r>
      <w:r>
        <w:t xml:space="preserve"> μεταξύ των δόσεων </w:t>
      </w:r>
      <w:r w:rsidRPr="00322CBF">
        <w:t>Simponi 50</w:t>
      </w:r>
      <w:r w:rsidR="00F40DF1">
        <w:t> mg</w:t>
      </w:r>
      <w:r>
        <w:t xml:space="preserve"> και 10</w:t>
      </w:r>
      <w:r w:rsidRPr="00322CBF">
        <w:t>0</w:t>
      </w:r>
      <w:r w:rsidR="00F40DF1">
        <w:t> mg</w:t>
      </w:r>
      <w:r>
        <w:t>, κατά τη διακριτική ευχέρεια του γιατρού της μελέτης.</w:t>
      </w:r>
    </w:p>
    <w:p w14:paraId="265E4E66" w14:textId="77777777" w:rsidR="001273A9" w:rsidRPr="009A6B11" w:rsidRDefault="001273A9" w:rsidP="00922F77">
      <w:pPr>
        <w:autoSpaceDE w:val="0"/>
        <w:autoSpaceDN w:val="0"/>
        <w:adjustRightInd w:val="0"/>
        <w:rPr>
          <w:szCs w:val="22"/>
        </w:rPr>
      </w:pPr>
    </w:p>
    <w:p w14:paraId="265E4E67" w14:textId="77777777" w:rsidR="001273A9" w:rsidRPr="009A6B11" w:rsidRDefault="00131A5C" w:rsidP="00922F77">
      <w:pPr>
        <w:keepNext/>
        <w:autoSpaceDE w:val="0"/>
        <w:autoSpaceDN w:val="0"/>
        <w:adjustRightInd w:val="0"/>
        <w:rPr>
          <w:i/>
          <w:iCs/>
          <w:szCs w:val="22"/>
          <w:u w:val="single"/>
        </w:rPr>
      </w:pPr>
      <w:r w:rsidRPr="00322CBF">
        <w:rPr>
          <w:i/>
          <w:u w:val="single"/>
        </w:rPr>
        <w:t>Σημεία και συμπτώματα</w:t>
      </w:r>
    </w:p>
    <w:p w14:paraId="265E4E68" w14:textId="77777777" w:rsidR="00A74647" w:rsidRDefault="00A74647" w:rsidP="00922F77">
      <w:pPr>
        <w:autoSpaceDE w:val="0"/>
        <w:autoSpaceDN w:val="0"/>
        <w:adjustRightInd w:val="0"/>
      </w:pPr>
      <w:r w:rsidRPr="00322CBF">
        <w:t>Τα βασικά αποτελέσματα επί του ACR για τη δόση Simponi 50</w:t>
      </w:r>
      <w:r w:rsidR="00F40DF1">
        <w:t> mg</w:t>
      </w:r>
      <w:r w:rsidRPr="00322CBF">
        <w:t xml:space="preserve"> τις εβδομάδες 14, 24 και 52 για τις GO</w:t>
      </w:r>
      <w:r w:rsidRPr="00322CBF">
        <w:noBreakHyphen/>
        <w:t>FORWARD, GO</w:t>
      </w:r>
      <w:r w:rsidRPr="00322CBF">
        <w:noBreakHyphen/>
        <w:t>AFTER και GO</w:t>
      </w:r>
      <w:r w:rsidRPr="00322CBF">
        <w:noBreakHyphen/>
        <w:t>BEFORE φαίνονται στον Πίνακα </w:t>
      </w:r>
      <w:r w:rsidR="006B1998" w:rsidRPr="009A6B11">
        <w:t>4</w:t>
      </w:r>
      <w:r w:rsidRPr="00322CBF">
        <w:t xml:space="preserve"> και περιγράφονται παρακάτω. Παρατηρήθηκαν ανταποκρίσεις στην πρώτη αξιολόγηση (εβδομάδα 4) μετά την αρχική χορήγηση του Simponi.</w:t>
      </w:r>
    </w:p>
    <w:p w14:paraId="265E4E69" w14:textId="77777777" w:rsidR="00A74647" w:rsidRPr="00322CBF" w:rsidRDefault="00A74647" w:rsidP="00922F77">
      <w:pPr>
        <w:autoSpaceDE w:val="0"/>
        <w:autoSpaceDN w:val="0"/>
        <w:adjustRightInd w:val="0"/>
      </w:pPr>
    </w:p>
    <w:p w14:paraId="265E4E6A" w14:textId="77777777" w:rsidR="00A74647" w:rsidRPr="00322CBF" w:rsidRDefault="00A74647" w:rsidP="00922F77">
      <w:pPr>
        <w:autoSpaceDE w:val="0"/>
        <w:autoSpaceDN w:val="0"/>
        <w:adjustRightInd w:val="0"/>
      </w:pPr>
      <w:r w:rsidRPr="00322CBF">
        <w:t>Στη GO</w:t>
      </w:r>
      <w:r w:rsidRPr="00322CBF">
        <w:noBreakHyphen/>
        <w:t>FORWARD, μεταξύ των</w:t>
      </w:r>
      <w:r w:rsidRPr="00322CBF">
        <w:rPr>
          <w:szCs w:val="22"/>
        </w:rPr>
        <w:t xml:space="preserve"> 89 ατόμων που τυχαιοποιήθηκαν σε </w:t>
      </w:r>
      <w:r w:rsidRPr="00322CBF">
        <w:t xml:space="preserve">Simponi </w:t>
      </w:r>
      <w:r w:rsidRPr="00322CBF">
        <w:rPr>
          <w:szCs w:val="22"/>
        </w:rPr>
        <w:t>50</w:t>
      </w:r>
      <w:r w:rsidR="00F40DF1">
        <w:rPr>
          <w:szCs w:val="22"/>
        </w:rPr>
        <w:t> mg</w:t>
      </w:r>
      <w:r w:rsidRPr="00322CBF">
        <w:rPr>
          <w:szCs w:val="22"/>
        </w:rPr>
        <w:t xml:space="preserve"> + MTX, τα 48 ήταν ακόμα σε αυτήν τη θεραπεία την εβδομάδα</w:t>
      </w:r>
      <w:r w:rsidRPr="00322CBF">
        <w:t> </w:t>
      </w:r>
      <w:r w:rsidRPr="00322CBF">
        <w:rPr>
          <w:szCs w:val="22"/>
        </w:rPr>
        <w:t>104. Μεταξύ αυτών, 40, 33 και 24 ασθενείς είχαν κατά ACR ανταπόκριση 20/50/70, αντιστοίχως</w:t>
      </w:r>
      <w:r w:rsidR="00E74B4A">
        <w:rPr>
          <w:szCs w:val="22"/>
        </w:rPr>
        <w:t>,</w:t>
      </w:r>
      <w:r w:rsidRPr="00322CBF">
        <w:rPr>
          <w:szCs w:val="22"/>
        </w:rPr>
        <w:t xml:space="preserve"> την εβδομάδα 104.</w:t>
      </w:r>
      <w:r w:rsidRPr="00322CBF">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ACR</w:t>
      </w:r>
      <w:r>
        <w:rPr>
          <w:szCs w:val="22"/>
          <w:lang w:val="en-US"/>
        </w:rPr>
        <w:t>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E6B" w14:textId="77777777" w:rsidR="00A74647" w:rsidRPr="00322CBF" w:rsidRDefault="00A74647" w:rsidP="00922F77"/>
    <w:p w14:paraId="265E4E6C" w14:textId="77777777" w:rsidR="00A74647" w:rsidRPr="00322CBF" w:rsidRDefault="00A74647" w:rsidP="00922F77">
      <w:r w:rsidRPr="00322CBF">
        <w:t>Στη GO</w:t>
      </w:r>
      <w:r w:rsidRPr="00322CBF">
        <w:noBreakHyphen/>
        <w:t>AFTER, το ποσοστό των ασθενών που πέτυχε μία ανταπόκριση ACR 20 ήταν μεγαλύτερο για τους ασθενείς που έλαβαν Simponi παρά για τους ασθενείς που έλαβαν εικονικό φάρμακο ανεξάρτητα από την αιτία που αναφέρθηκε για τη διακοπή μίας ή περισσότερων προηγούμενων αντι</w:t>
      </w:r>
      <w:r w:rsidRPr="00322CBF">
        <w:noBreakHyphen/>
        <w:t>TNF θεραπειών.</w:t>
      </w:r>
    </w:p>
    <w:p w14:paraId="265E4E6D" w14:textId="77777777" w:rsidR="001273A9" w:rsidRPr="009A6B11" w:rsidRDefault="001273A9" w:rsidP="00922F77">
      <w:pPr>
        <w:rPr>
          <w:szCs w:val="22"/>
        </w:rPr>
      </w:pPr>
    </w:p>
    <w:p w14:paraId="265E4E6E" w14:textId="77777777" w:rsidR="001273A9" w:rsidRPr="009A6B11" w:rsidRDefault="00A74647" w:rsidP="00922F77">
      <w:pPr>
        <w:keepNext/>
        <w:jc w:val="center"/>
        <w:rPr>
          <w:b/>
        </w:rPr>
      </w:pPr>
      <w:r w:rsidRPr="00322CBF">
        <w:rPr>
          <w:b/>
        </w:rPr>
        <w:lastRenderedPageBreak/>
        <w:t>Πίνακας</w:t>
      </w:r>
      <w:r w:rsidR="00D03FBF">
        <w:rPr>
          <w:b/>
        </w:rPr>
        <w:t> </w:t>
      </w:r>
      <w:r w:rsidR="001273A9" w:rsidRPr="009A6B11">
        <w:rPr>
          <w:b/>
        </w:rPr>
        <w:t>4</w:t>
      </w:r>
    </w:p>
    <w:p w14:paraId="265E4E6F" w14:textId="77777777" w:rsidR="001273A9" w:rsidRPr="009A6B11" w:rsidRDefault="00A74647" w:rsidP="00922F77">
      <w:pPr>
        <w:keepNext/>
        <w:jc w:val="center"/>
      </w:pPr>
      <w:r w:rsidRPr="00322CBF">
        <w:rPr>
          <w:b/>
        </w:rPr>
        <w:t>Βασικά δεδομένα αποτελεσματικότητας από τα ελεγχόμενα τμήματα της GO</w:t>
      </w:r>
      <w:r w:rsidRPr="00322CBF">
        <w:rPr>
          <w:b/>
        </w:rPr>
        <w:noBreakHyphen/>
        <w:t>FORWARD, της GO</w:t>
      </w:r>
      <w:r w:rsidRPr="00322CBF">
        <w:rPr>
          <w:b/>
        </w:rPr>
        <w:noBreakHyphen/>
        <w:t>AFTER και της GO</w:t>
      </w:r>
      <w:r w:rsidRPr="00322CBF">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19"/>
        <w:gridCol w:w="847"/>
        <w:gridCol w:w="1452"/>
        <w:gridCol w:w="1089"/>
        <w:gridCol w:w="1543"/>
        <w:gridCol w:w="1089"/>
        <w:gridCol w:w="1633"/>
      </w:tblGrid>
      <w:tr w:rsidR="001273A9" w:rsidRPr="009A6B11" w14:paraId="265E4E77" w14:textId="77777777" w:rsidTr="009A6B11">
        <w:trPr>
          <w:cantSplit/>
          <w:jc w:val="center"/>
        </w:trPr>
        <w:tc>
          <w:tcPr>
            <w:tcW w:w="1419" w:type="dxa"/>
            <w:tcBorders>
              <w:top w:val="single" w:sz="4" w:space="0" w:color="auto"/>
              <w:left w:val="single" w:sz="4" w:space="0" w:color="auto"/>
              <w:bottom w:val="nil"/>
              <w:right w:val="single" w:sz="4" w:space="0" w:color="auto"/>
            </w:tcBorders>
          </w:tcPr>
          <w:p w14:paraId="265E4E70" w14:textId="77777777" w:rsidR="001273A9" w:rsidRPr="009A6B11" w:rsidRDefault="001273A9" w:rsidP="00922F77">
            <w:pPr>
              <w:keepNext/>
              <w:jc w:val="center"/>
              <w:rPr>
                <w:szCs w:val="22"/>
              </w:rPr>
            </w:pPr>
          </w:p>
        </w:tc>
        <w:tc>
          <w:tcPr>
            <w:tcW w:w="2299" w:type="dxa"/>
            <w:gridSpan w:val="2"/>
            <w:tcBorders>
              <w:top w:val="single" w:sz="4" w:space="0" w:color="auto"/>
              <w:left w:val="single" w:sz="4" w:space="0" w:color="auto"/>
              <w:bottom w:val="single" w:sz="4" w:space="0" w:color="auto"/>
              <w:right w:val="single" w:sz="4" w:space="0" w:color="auto"/>
            </w:tcBorders>
          </w:tcPr>
          <w:p w14:paraId="265E4E71" w14:textId="77777777" w:rsidR="001273A9" w:rsidRPr="009A6B11" w:rsidRDefault="001273A9" w:rsidP="00922F77">
            <w:pPr>
              <w:keepNext/>
              <w:jc w:val="center"/>
              <w:rPr>
                <w:szCs w:val="22"/>
              </w:rPr>
            </w:pPr>
            <w:r w:rsidRPr="001273A9">
              <w:rPr>
                <w:szCs w:val="22"/>
                <w:lang w:val="en-GB"/>
              </w:rPr>
              <w:t>GO</w:t>
            </w:r>
            <w:r w:rsidRPr="009A6B11">
              <w:rPr>
                <w:szCs w:val="22"/>
              </w:rPr>
              <w:noBreakHyphen/>
            </w:r>
            <w:r w:rsidRPr="001273A9">
              <w:rPr>
                <w:szCs w:val="22"/>
                <w:lang w:val="en-GB"/>
              </w:rPr>
              <w:t>FORWARD</w:t>
            </w:r>
          </w:p>
          <w:p w14:paraId="265E4E72" w14:textId="77777777" w:rsidR="001273A9" w:rsidRPr="009A6B11" w:rsidRDefault="00A74647" w:rsidP="00922F77">
            <w:pPr>
              <w:keepNext/>
              <w:jc w:val="center"/>
              <w:rPr>
                <w:szCs w:val="22"/>
              </w:rPr>
            </w:pPr>
            <w:r w:rsidRPr="00322CBF">
              <w:t>Ενεργ</w:t>
            </w:r>
            <w:r>
              <w:t>ή</w:t>
            </w:r>
            <w:r w:rsidRPr="00322CBF">
              <w:t xml:space="preserve"> ΡΑ παρά τη MTX</w:t>
            </w:r>
          </w:p>
        </w:tc>
        <w:tc>
          <w:tcPr>
            <w:tcW w:w="2632" w:type="dxa"/>
            <w:gridSpan w:val="2"/>
            <w:tcBorders>
              <w:top w:val="single" w:sz="4" w:space="0" w:color="auto"/>
              <w:left w:val="single" w:sz="4" w:space="0" w:color="auto"/>
              <w:bottom w:val="single" w:sz="4" w:space="0" w:color="auto"/>
              <w:right w:val="single" w:sz="4" w:space="0" w:color="auto"/>
            </w:tcBorders>
          </w:tcPr>
          <w:p w14:paraId="265E4E73" w14:textId="77777777" w:rsidR="001273A9" w:rsidRPr="009A6B11" w:rsidRDefault="001273A9" w:rsidP="00922F77">
            <w:pPr>
              <w:keepNext/>
              <w:jc w:val="center"/>
              <w:rPr>
                <w:szCs w:val="22"/>
              </w:rPr>
            </w:pPr>
            <w:r w:rsidRPr="001273A9">
              <w:rPr>
                <w:szCs w:val="22"/>
                <w:lang w:val="en-GB"/>
              </w:rPr>
              <w:t>GO</w:t>
            </w:r>
            <w:r w:rsidRPr="009A6B11">
              <w:rPr>
                <w:szCs w:val="22"/>
              </w:rPr>
              <w:noBreakHyphen/>
            </w:r>
            <w:r w:rsidRPr="001273A9">
              <w:rPr>
                <w:szCs w:val="22"/>
                <w:lang w:val="en-GB"/>
              </w:rPr>
              <w:t>AFTER</w:t>
            </w:r>
          </w:p>
          <w:p w14:paraId="265E4E74" w14:textId="77777777" w:rsidR="001273A9" w:rsidRPr="009A6B11" w:rsidRDefault="00A74647" w:rsidP="00922F77">
            <w:pPr>
              <w:keepNext/>
              <w:jc w:val="center"/>
              <w:rPr>
                <w:szCs w:val="22"/>
              </w:rPr>
            </w:pPr>
            <w:r w:rsidRPr="00322CBF">
              <w:t>Ενεργ</w:t>
            </w:r>
            <w:r>
              <w:t>ή</w:t>
            </w:r>
            <w:r w:rsidRPr="00322CBF">
              <w:t xml:space="preserve"> ΡΑ, προηγούμενη θεραπεία με έναν ή περισσότερους αντι</w:t>
            </w:r>
            <w:r w:rsidRPr="00322CBF">
              <w:noBreakHyphen/>
              <w:t>TNF παράγοντα(ες)</w:t>
            </w:r>
          </w:p>
        </w:tc>
        <w:tc>
          <w:tcPr>
            <w:tcW w:w="2722" w:type="dxa"/>
            <w:gridSpan w:val="2"/>
            <w:tcBorders>
              <w:top w:val="single" w:sz="4" w:space="0" w:color="auto"/>
              <w:left w:val="single" w:sz="4" w:space="0" w:color="auto"/>
              <w:bottom w:val="single" w:sz="4" w:space="0" w:color="auto"/>
              <w:right w:val="single" w:sz="4" w:space="0" w:color="auto"/>
            </w:tcBorders>
          </w:tcPr>
          <w:p w14:paraId="265E4E75" w14:textId="77777777" w:rsidR="001273A9" w:rsidRPr="009A6B11" w:rsidRDefault="001273A9" w:rsidP="00922F77">
            <w:pPr>
              <w:keepNext/>
              <w:jc w:val="center"/>
              <w:rPr>
                <w:szCs w:val="22"/>
              </w:rPr>
            </w:pPr>
            <w:r w:rsidRPr="001273A9">
              <w:rPr>
                <w:szCs w:val="22"/>
                <w:lang w:val="en-GB"/>
              </w:rPr>
              <w:t>GO</w:t>
            </w:r>
            <w:r w:rsidRPr="009A6B11">
              <w:rPr>
                <w:szCs w:val="22"/>
              </w:rPr>
              <w:noBreakHyphen/>
            </w:r>
            <w:r w:rsidRPr="001273A9">
              <w:rPr>
                <w:szCs w:val="22"/>
                <w:lang w:val="en-GB"/>
              </w:rPr>
              <w:t>BEFORE</w:t>
            </w:r>
          </w:p>
          <w:p w14:paraId="265E4E76" w14:textId="77777777" w:rsidR="001273A9" w:rsidRPr="009A6B11" w:rsidRDefault="00A74647" w:rsidP="00922F77">
            <w:pPr>
              <w:keepNext/>
              <w:jc w:val="center"/>
              <w:rPr>
                <w:szCs w:val="22"/>
              </w:rPr>
            </w:pPr>
            <w:r w:rsidRPr="00322CBF">
              <w:t>Ενεργ</w:t>
            </w:r>
            <w:r>
              <w:t>ή</w:t>
            </w:r>
            <w:r w:rsidRPr="00322CBF">
              <w:t xml:space="preserve"> </w:t>
            </w:r>
            <w:r w:rsidRPr="00322CBF">
              <w:rPr>
                <w:szCs w:val="22"/>
              </w:rPr>
              <w:t xml:space="preserve">ΡΑ, χωρίς </w:t>
            </w:r>
            <w:r w:rsidRPr="00322CBF">
              <w:t>προηγούμενη θεραπεία με MTX</w:t>
            </w:r>
          </w:p>
        </w:tc>
      </w:tr>
      <w:tr w:rsidR="00A74647" w:rsidRPr="001273A9" w14:paraId="265E4E8A" w14:textId="77777777" w:rsidTr="009A6B11">
        <w:trPr>
          <w:cantSplit/>
          <w:jc w:val="center"/>
        </w:trPr>
        <w:tc>
          <w:tcPr>
            <w:tcW w:w="1419" w:type="dxa"/>
            <w:tcBorders>
              <w:top w:val="nil"/>
              <w:left w:val="single" w:sz="4" w:space="0" w:color="auto"/>
              <w:bottom w:val="single" w:sz="4" w:space="0" w:color="auto"/>
              <w:right w:val="single" w:sz="4" w:space="0" w:color="auto"/>
            </w:tcBorders>
            <w:vAlign w:val="bottom"/>
          </w:tcPr>
          <w:p w14:paraId="265E4E78" w14:textId="77777777" w:rsidR="00A74647" w:rsidRPr="00395F56" w:rsidRDefault="00A74647" w:rsidP="00922F77">
            <w:pPr>
              <w:keepNext/>
              <w:rPr>
                <w:szCs w:val="22"/>
              </w:rPr>
            </w:pPr>
          </w:p>
        </w:tc>
        <w:tc>
          <w:tcPr>
            <w:tcW w:w="847" w:type="dxa"/>
            <w:tcBorders>
              <w:top w:val="single" w:sz="4" w:space="0" w:color="auto"/>
              <w:left w:val="single" w:sz="4" w:space="0" w:color="auto"/>
              <w:bottom w:val="single" w:sz="4" w:space="0" w:color="auto"/>
              <w:right w:val="single" w:sz="4" w:space="0" w:color="auto"/>
            </w:tcBorders>
            <w:vAlign w:val="bottom"/>
          </w:tcPr>
          <w:p w14:paraId="265E4E79" w14:textId="77777777" w:rsidR="00A74647" w:rsidRPr="00322CBF" w:rsidRDefault="00A74647" w:rsidP="00922F77">
            <w:pPr>
              <w:keepNext/>
              <w:jc w:val="center"/>
            </w:pPr>
            <w:r w:rsidRPr="00322CBF">
              <w:t>Εικονικό φάρμακο</w:t>
            </w:r>
          </w:p>
          <w:p w14:paraId="265E4E7A" w14:textId="77777777" w:rsidR="00A74647" w:rsidRPr="00322CBF" w:rsidRDefault="00A74647" w:rsidP="00922F77">
            <w:pPr>
              <w:keepNext/>
              <w:jc w:val="center"/>
            </w:pPr>
            <w:r w:rsidRPr="00322CBF">
              <w:t>+</w:t>
            </w:r>
          </w:p>
          <w:p w14:paraId="265E4E7B" w14:textId="77777777" w:rsidR="00A74647" w:rsidRPr="001273A9" w:rsidRDefault="00A74647" w:rsidP="00922F77">
            <w:pPr>
              <w:keepNext/>
              <w:jc w:val="center"/>
              <w:rPr>
                <w:szCs w:val="22"/>
                <w:lang w:val="en-GB"/>
              </w:rPr>
            </w:pPr>
            <w:r w:rsidRPr="00322CBF">
              <w:t>MTX</w:t>
            </w:r>
          </w:p>
        </w:tc>
        <w:tc>
          <w:tcPr>
            <w:tcW w:w="1452" w:type="dxa"/>
            <w:tcBorders>
              <w:top w:val="single" w:sz="4" w:space="0" w:color="auto"/>
              <w:left w:val="single" w:sz="4" w:space="0" w:color="auto"/>
              <w:bottom w:val="single" w:sz="4" w:space="0" w:color="auto"/>
              <w:right w:val="single" w:sz="4" w:space="0" w:color="auto"/>
            </w:tcBorders>
            <w:vAlign w:val="bottom"/>
          </w:tcPr>
          <w:p w14:paraId="265E4E7C" w14:textId="77777777" w:rsidR="00A74647" w:rsidRPr="00322CBF" w:rsidRDefault="00A74647" w:rsidP="00922F77">
            <w:pPr>
              <w:keepNext/>
              <w:jc w:val="center"/>
            </w:pPr>
            <w:r w:rsidRPr="00322CBF">
              <w:t>Simponi</w:t>
            </w:r>
          </w:p>
          <w:p w14:paraId="265E4E7D" w14:textId="77777777" w:rsidR="00A74647" w:rsidRPr="00322CBF" w:rsidRDefault="00A74647" w:rsidP="00922F77">
            <w:pPr>
              <w:keepNext/>
              <w:jc w:val="center"/>
            </w:pPr>
            <w:r w:rsidRPr="00322CBF">
              <w:t>50</w:t>
            </w:r>
            <w:r w:rsidR="00F40DF1">
              <w:t> mg</w:t>
            </w:r>
          </w:p>
          <w:p w14:paraId="265E4E7E" w14:textId="77777777" w:rsidR="00A74647" w:rsidRPr="00322CBF" w:rsidRDefault="00A74647" w:rsidP="00922F77">
            <w:pPr>
              <w:keepNext/>
              <w:jc w:val="center"/>
            </w:pPr>
            <w:r w:rsidRPr="00322CBF">
              <w:t>+</w:t>
            </w:r>
          </w:p>
          <w:p w14:paraId="265E4E7F" w14:textId="77777777" w:rsidR="00A74647" w:rsidRPr="001273A9" w:rsidRDefault="00A74647" w:rsidP="00922F77">
            <w:pPr>
              <w:keepNext/>
              <w:jc w:val="center"/>
              <w:rPr>
                <w:szCs w:val="22"/>
                <w:lang w:val="en-GB"/>
              </w:rPr>
            </w:pPr>
            <w:r w:rsidRPr="00322CBF">
              <w:t>MTX</w:t>
            </w:r>
          </w:p>
        </w:tc>
        <w:tc>
          <w:tcPr>
            <w:tcW w:w="1089" w:type="dxa"/>
            <w:tcBorders>
              <w:top w:val="single" w:sz="4" w:space="0" w:color="auto"/>
              <w:left w:val="single" w:sz="4" w:space="0" w:color="auto"/>
              <w:bottom w:val="single" w:sz="4" w:space="0" w:color="auto"/>
              <w:right w:val="single" w:sz="4" w:space="0" w:color="auto"/>
            </w:tcBorders>
            <w:vAlign w:val="bottom"/>
          </w:tcPr>
          <w:p w14:paraId="265E4E80" w14:textId="77777777" w:rsidR="00A74647" w:rsidRPr="001273A9" w:rsidRDefault="00A74647" w:rsidP="00922F77">
            <w:pPr>
              <w:keepNext/>
              <w:rPr>
                <w:szCs w:val="22"/>
                <w:lang w:val="en-GB"/>
              </w:rPr>
            </w:pPr>
            <w:r w:rsidRPr="00322CBF">
              <w:t>Εικονικό φάρμακο</w:t>
            </w:r>
          </w:p>
        </w:tc>
        <w:tc>
          <w:tcPr>
            <w:tcW w:w="1543" w:type="dxa"/>
            <w:tcBorders>
              <w:top w:val="single" w:sz="4" w:space="0" w:color="auto"/>
              <w:left w:val="single" w:sz="4" w:space="0" w:color="auto"/>
              <w:bottom w:val="single" w:sz="4" w:space="0" w:color="auto"/>
              <w:right w:val="single" w:sz="4" w:space="0" w:color="auto"/>
            </w:tcBorders>
            <w:vAlign w:val="bottom"/>
          </w:tcPr>
          <w:p w14:paraId="265E4E81" w14:textId="77777777" w:rsidR="00A74647" w:rsidRPr="00322CBF" w:rsidRDefault="00A74647" w:rsidP="00922F77">
            <w:pPr>
              <w:keepNext/>
              <w:jc w:val="center"/>
            </w:pPr>
            <w:r w:rsidRPr="00322CBF">
              <w:t>Simponi</w:t>
            </w:r>
          </w:p>
          <w:p w14:paraId="265E4E82" w14:textId="77777777" w:rsidR="00A74647" w:rsidRPr="001273A9" w:rsidRDefault="00A74647" w:rsidP="00922F77">
            <w:pPr>
              <w:keepNext/>
              <w:jc w:val="center"/>
              <w:rPr>
                <w:szCs w:val="22"/>
                <w:lang w:val="en-GB"/>
              </w:rPr>
            </w:pPr>
            <w:r w:rsidRPr="00322CBF">
              <w:t>50</w:t>
            </w:r>
            <w:r w:rsidR="00F40DF1">
              <w:t> mg</w:t>
            </w:r>
          </w:p>
        </w:tc>
        <w:tc>
          <w:tcPr>
            <w:tcW w:w="1089" w:type="dxa"/>
            <w:tcBorders>
              <w:top w:val="single" w:sz="4" w:space="0" w:color="auto"/>
              <w:left w:val="single" w:sz="4" w:space="0" w:color="auto"/>
              <w:bottom w:val="single" w:sz="4" w:space="0" w:color="auto"/>
              <w:right w:val="single" w:sz="4" w:space="0" w:color="auto"/>
            </w:tcBorders>
            <w:vAlign w:val="bottom"/>
          </w:tcPr>
          <w:p w14:paraId="265E4E83" w14:textId="77777777" w:rsidR="00A74647" w:rsidRPr="00322CBF" w:rsidRDefault="00A74647" w:rsidP="00922F77">
            <w:pPr>
              <w:keepNext/>
              <w:jc w:val="center"/>
            </w:pPr>
            <w:r w:rsidRPr="00322CBF">
              <w:t>Εικονικό φάρμακο</w:t>
            </w:r>
          </w:p>
          <w:p w14:paraId="265E4E84" w14:textId="77777777" w:rsidR="00A74647" w:rsidRPr="00322CBF" w:rsidRDefault="00A74647" w:rsidP="00922F77">
            <w:pPr>
              <w:keepNext/>
              <w:jc w:val="center"/>
            </w:pPr>
            <w:r w:rsidRPr="00322CBF">
              <w:t>+</w:t>
            </w:r>
          </w:p>
          <w:p w14:paraId="265E4E85" w14:textId="77777777" w:rsidR="00A74647" w:rsidRPr="001273A9" w:rsidRDefault="00A74647" w:rsidP="00922F77">
            <w:pPr>
              <w:keepNext/>
              <w:jc w:val="center"/>
              <w:rPr>
                <w:szCs w:val="22"/>
                <w:lang w:val="en-GB"/>
              </w:rPr>
            </w:pPr>
            <w:r w:rsidRPr="00322CBF">
              <w:t>MTX</w:t>
            </w:r>
          </w:p>
        </w:tc>
        <w:tc>
          <w:tcPr>
            <w:tcW w:w="1633" w:type="dxa"/>
            <w:tcBorders>
              <w:top w:val="single" w:sz="4" w:space="0" w:color="auto"/>
              <w:left w:val="single" w:sz="4" w:space="0" w:color="auto"/>
              <w:bottom w:val="single" w:sz="4" w:space="0" w:color="auto"/>
              <w:right w:val="single" w:sz="4" w:space="0" w:color="auto"/>
            </w:tcBorders>
            <w:vAlign w:val="bottom"/>
          </w:tcPr>
          <w:p w14:paraId="265E4E86" w14:textId="77777777" w:rsidR="00A74647" w:rsidRPr="00322CBF" w:rsidRDefault="00A74647" w:rsidP="00922F77">
            <w:pPr>
              <w:keepNext/>
              <w:jc w:val="center"/>
            </w:pPr>
            <w:r w:rsidRPr="00322CBF">
              <w:t>Simponi</w:t>
            </w:r>
          </w:p>
          <w:p w14:paraId="265E4E87" w14:textId="77777777" w:rsidR="00A74647" w:rsidRPr="00322CBF" w:rsidRDefault="00A74647" w:rsidP="00922F77">
            <w:pPr>
              <w:keepNext/>
              <w:jc w:val="center"/>
            </w:pPr>
            <w:r w:rsidRPr="00322CBF">
              <w:t>50</w:t>
            </w:r>
            <w:r w:rsidR="00F40DF1">
              <w:t> mg</w:t>
            </w:r>
          </w:p>
          <w:p w14:paraId="265E4E88" w14:textId="77777777" w:rsidR="00A74647" w:rsidRPr="00322CBF" w:rsidRDefault="00A74647" w:rsidP="00922F77">
            <w:pPr>
              <w:keepNext/>
              <w:jc w:val="center"/>
            </w:pPr>
            <w:r w:rsidRPr="00322CBF">
              <w:t>+</w:t>
            </w:r>
          </w:p>
          <w:p w14:paraId="265E4E89" w14:textId="77777777" w:rsidR="00A74647" w:rsidRPr="001273A9" w:rsidRDefault="00A74647" w:rsidP="00922F77">
            <w:pPr>
              <w:keepNext/>
              <w:jc w:val="center"/>
              <w:rPr>
                <w:szCs w:val="22"/>
                <w:lang w:val="en-GB"/>
              </w:rPr>
            </w:pPr>
            <w:r w:rsidRPr="00322CBF">
              <w:t>MTX</w:t>
            </w:r>
          </w:p>
        </w:tc>
      </w:tr>
      <w:tr w:rsidR="001273A9" w:rsidRPr="001273A9" w14:paraId="265E4E92"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8B" w14:textId="77777777" w:rsidR="001273A9" w:rsidRPr="001273A9" w:rsidRDefault="00977D74" w:rsidP="00922F77">
            <w:pPr>
              <w:keepNext/>
              <w:jc w:val="right"/>
              <w:rPr>
                <w:szCs w:val="22"/>
                <w:lang w:val="en-GB"/>
              </w:rPr>
            </w:pPr>
            <w:r w:rsidRPr="00322CBF">
              <w:t>n</w:t>
            </w:r>
            <w:r w:rsidRPr="00322CBF">
              <w:rPr>
                <w:vertAlign w:val="superscript"/>
              </w:rPr>
              <w:t>α</w:t>
            </w:r>
          </w:p>
        </w:tc>
        <w:tc>
          <w:tcPr>
            <w:tcW w:w="847" w:type="dxa"/>
            <w:tcBorders>
              <w:top w:val="single" w:sz="4" w:space="0" w:color="auto"/>
              <w:left w:val="single" w:sz="4" w:space="0" w:color="auto"/>
              <w:bottom w:val="single" w:sz="4" w:space="0" w:color="auto"/>
              <w:right w:val="single" w:sz="4" w:space="0" w:color="auto"/>
            </w:tcBorders>
          </w:tcPr>
          <w:p w14:paraId="265E4E8C" w14:textId="77777777" w:rsidR="001273A9" w:rsidRPr="001273A9" w:rsidRDefault="001273A9" w:rsidP="00922F77">
            <w:pPr>
              <w:keepNext/>
              <w:jc w:val="center"/>
              <w:rPr>
                <w:szCs w:val="22"/>
                <w:lang w:val="en-GB"/>
              </w:rPr>
            </w:pPr>
            <w:r w:rsidRPr="001273A9">
              <w:rPr>
                <w:szCs w:val="22"/>
                <w:lang w:val="en-GB"/>
              </w:rPr>
              <w:t>133</w:t>
            </w:r>
          </w:p>
        </w:tc>
        <w:tc>
          <w:tcPr>
            <w:tcW w:w="1452" w:type="dxa"/>
            <w:tcBorders>
              <w:top w:val="single" w:sz="4" w:space="0" w:color="auto"/>
              <w:left w:val="single" w:sz="4" w:space="0" w:color="auto"/>
              <w:bottom w:val="single" w:sz="4" w:space="0" w:color="auto"/>
              <w:right w:val="single" w:sz="4" w:space="0" w:color="auto"/>
            </w:tcBorders>
          </w:tcPr>
          <w:p w14:paraId="265E4E8D" w14:textId="77777777" w:rsidR="001273A9" w:rsidRPr="001273A9" w:rsidRDefault="001273A9" w:rsidP="00922F77">
            <w:pPr>
              <w:keepNext/>
              <w:jc w:val="center"/>
              <w:rPr>
                <w:szCs w:val="22"/>
                <w:lang w:val="en-GB"/>
              </w:rPr>
            </w:pPr>
            <w:r w:rsidRPr="001273A9">
              <w:rPr>
                <w:szCs w:val="22"/>
                <w:lang w:val="en-GB"/>
              </w:rPr>
              <w:t>89</w:t>
            </w:r>
          </w:p>
        </w:tc>
        <w:tc>
          <w:tcPr>
            <w:tcW w:w="1089" w:type="dxa"/>
            <w:tcBorders>
              <w:top w:val="single" w:sz="4" w:space="0" w:color="auto"/>
              <w:left w:val="single" w:sz="4" w:space="0" w:color="auto"/>
              <w:bottom w:val="single" w:sz="4" w:space="0" w:color="auto"/>
              <w:right w:val="single" w:sz="4" w:space="0" w:color="auto"/>
            </w:tcBorders>
          </w:tcPr>
          <w:p w14:paraId="265E4E8E" w14:textId="77777777" w:rsidR="001273A9" w:rsidRPr="001273A9" w:rsidRDefault="001273A9" w:rsidP="00922F77">
            <w:pPr>
              <w:keepNext/>
              <w:jc w:val="center"/>
              <w:rPr>
                <w:szCs w:val="22"/>
                <w:lang w:val="en-GB"/>
              </w:rPr>
            </w:pPr>
            <w:r w:rsidRPr="001273A9">
              <w:rPr>
                <w:szCs w:val="22"/>
                <w:lang w:val="en-GB"/>
              </w:rPr>
              <w:t>150</w:t>
            </w:r>
          </w:p>
        </w:tc>
        <w:tc>
          <w:tcPr>
            <w:tcW w:w="1543" w:type="dxa"/>
            <w:tcBorders>
              <w:top w:val="single" w:sz="4" w:space="0" w:color="auto"/>
              <w:left w:val="single" w:sz="4" w:space="0" w:color="auto"/>
              <w:bottom w:val="single" w:sz="4" w:space="0" w:color="auto"/>
              <w:right w:val="single" w:sz="4" w:space="0" w:color="auto"/>
            </w:tcBorders>
          </w:tcPr>
          <w:p w14:paraId="265E4E8F" w14:textId="77777777" w:rsidR="001273A9" w:rsidRPr="001273A9" w:rsidRDefault="001273A9" w:rsidP="00922F77">
            <w:pPr>
              <w:keepNext/>
              <w:jc w:val="center"/>
              <w:rPr>
                <w:szCs w:val="22"/>
                <w:lang w:val="en-GB"/>
              </w:rPr>
            </w:pPr>
            <w:r w:rsidRPr="001273A9">
              <w:rPr>
                <w:szCs w:val="22"/>
                <w:lang w:val="en-GB"/>
              </w:rPr>
              <w:t>147</w:t>
            </w:r>
          </w:p>
        </w:tc>
        <w:tc>
          <w:tcPr>
            <w:tcW w:w="1089" w:type="dxa"/>
            <w:tcBorders>
              <w:top w:val="single" w:sz="4" w:space="0" w:color="auto"/>
              <w:left w:val="single" w:sz="4" w:space="0" w:color="auto"/>
              <w:bottom w:val="single" w:sz="4" w:space="0" w:color="auto"/>
              <w:right w:val="single" w:sz="4" w:space="0" w:color="auto"/>
            </w:tcBorders>
          </w:tcPr>
          <w:p w14:paraId="265E4E90" w14:textId="77777777" w:rsidR="001273A9" w:rsidRPr="001273A9" w:rsidRDefault="001273A9" w:rsidP="00922F77">
            <w:pPr>
              <w:keepNext/>
              <w:jc w:val="center"/>
              <w:rPr>
                <w:szCs w:val="22"/>
                <w:lang w:val="en-GB"/>
              </w:rPr>
            </w:pPr>
            <w:r w:rsidRPr="001273A9">
              <w:rPr>
                <w:szCs w:val="22"/>
                <w:lang w:val="en-GB"/>
              </w:rPr>
              <w:t>160</w:t>
            </w:r>
          </w:p>
        </w:tc>
        <w:tc>
          <w:tcPr>
            <w:tcW w:w="1633" w:type="dxa"/>
            <w:tcBorders>
              <w:top w:val="single" w:sz="4" w:space="0" w:color="auto"/>
              <w:left w:val="single" w:sz="4" w:space="0" w:color="auto"/>
              <w:bottom w:val="single" w:sz="4" w:space="0" w:color="auto"/>
              <w:right w:val="single" w:sz="4" w:space="0" w:color="auto"/>
            </w:tcBorders>
          </w:tcPr>
          <w:p w14:paraId="265E4E91" w14:textId="77777777" w:rsidR="001273A9" w:rsidRPr="001273A9" w:rsidRDefault="001273A9" w:rsidP="00922F77">
            <w:pPr>
              <w:keepNext/>
              <w:jc w:val="center"/>
              <w:rPr>
                <w:szCs w:val="22"/>
                <w:lang w:val="en-GB"/>
              </w:rPr>
            </w:pPr>
            <w:r w:rsidRPr="001273A9">
              <w:rPr>
                <w:szCs w:val="22"/>
                <w:lang w:val="en-GB"/>
              </w:rPr>
              <w:t>159</w:t>
            </w:r>
          </w:p>
        </w:tc>
      </w:tr>
      <w:tr w:rsidR="001273A9" w:rsidRPr="001273A9" w14:paraId="265E4E94" w14:textId="77777777" w:rsidTr="001273A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65E4E93" w14:textId="77777777" w:rsidR="001273A9" w:rsidRPr="001273A9" w:rsidRDefault="00A74647" w:rsidP="00922F77">
            <w:pPr>
              <w:keepNext/>
              <w:rPr>
                <w:b/>
                <w:bCs/>
                <w:szCs w:val="22"/>
                <w:lang w:val="en-GB"/>
              </w:rPr>
            </w:pPr>
            <w:r w:rsidRPr="00322CBF">
              <w:rPr>
                <w:b/>
              </w:rPr>
              <w:t>Ανταποκριθέντες, % των ασθενών</w:t>
            </w:r>
          </w:p>
        </w:tc>
      </w:tr>
      <w:tr w:rsidR="001273A9" w:rsidRPr="001273A9" w14:paraId="265E4E96" w14:textId="77777777" w:rsidTr="001273A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65E4E95" w14:textId="77777777" w:rsidR="001273A9" w:rsidRPr="001273A9" w:rsidRDefault="001273A9" w:rsidP="00922F77">
            <w:pPr>
              <w:keepNext/>
              <w:rPr>
                <w:szCs w:val="22"/>
                <w:lang w:val="en-GB"/>
              </w:rPr>
            </w:pPr>
            <w:r w:rsidRPr="001273A9">
              <w:rPr>
                <w:b/>
                <w:bCs/>
                <w:szCs w:val="22"/>
                <w:lang w:val="en-GB"/>
              </w:rPr>
              <w:t>ACR 20</w:t>
            </w:r>
          </w:p>
        </w:tc>
      </w:tr>
      <w:tr w:rsidR="00A74647" w:rsidRPr="001273A9" w14:paraId="265E4E9E"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97" w14:textId="77777777" w:rsidR="00A74647" w:rsidRPr="001273A9" w:rsidRDefault="00A74647" w:rsidP="00922F77">
            <w:pPr>
              <w:jc w:val="right"/>
              <w:rPr>
                <w:szCs w:val="22"/>
                <w:lang w:val="en-GB"/>
              </w:rPr>
            </w:pPr>
            <w:r w:rsidRPr="00322CBF">
              <w:t>Εβδομάδα 14</w:t>
            </w:r>
          </w:p>
        </w:tc>
        <w:tc>
          <w:tcPr>
            <w:tcW w:w="847" w:type="dxa"/>
            <w:tcBorders>
              <w:top w:val="single" w:sz="4" w:space="0" w:color="auto"/>
              <w:left w:val="single" w:sz="4" w:space="0" w:color="auto"/>
              <w:bottom w:val="single" w:sz="4" w:space="0" w:color="auto"/>
              <w:right w:val="single" w:sz="4" w:space="0" w:color="auto"/>
            </w:tcBorders>
          </w:tcPr>
          <w:p w14:paraId="265E4E98" w14:textId="77777777" w:rsidR="00A74647" w:rsidRPr="001273A9" w:rsidRDefault="00A74647" w:rsidP="00922F77">
            <w:pPr>
              <w:jc w:val="center"/>
              <w:rPr>
                <w:b/>
                <w:bCs/>
                <w:szCs w:val="22"/>
                <w:lang w:val="en-GB"/>
              </w:rPr>
            </w:pPr>
            <w:r w:rsidRPr="001273A9">
              <w:rPr>
                <w:b/>
                <w:bCs/>
                <w:szCs w:val="22"/>
                <w:lang w:val="en-GB"/>
              </w:rPr>
              <w:t>33%</w:t>
            </w:r>
          </w:p>
        </w:tc>
        <w:tc>
          <w:tcPr>
            <w:tcW w:w="1452" w:type="dxa"/>
            <w:tcBorders>
              <w:top w:val="single" w:sz="4" w:space="0" w:color="auto"/>
              <w:left w:val="single" w:sz="4" w:space="0" w:color="auto"/>
              <w:bottom w:val="single" w:sz="4" w:space="0" w:color="auto"/>
              <w:right w:val="single" w:sz="4" w:space="0" w:color="auto"/>
            </w:tcBorders>
          </w:tcPr>
          <w:p w14:paraId="265E4E99" w14:textId="77777777" w:rsidR="00A74647" w:rsidRPr="001273A9" w:rsidRDefault="00A74647" w:rsidP="00922F77">
            <w:pPr>
              <w:jc w:val="center"/>
              <w:rPr>
                <w:b/>
                <w:bCs/>
                <w:szCs w:val="22"/>
                <w:lang w:val="en-GB"/>
              </w:rPr>
            </w:pPr>
            <w:r w:rsidRPr="001273A9">
              <w:rPr>
                <w:b/>
                <w:bCs/>
                <w:szCs w:val="22"/>
                <w:lang w:val="en-GB"/>
              </w:rPr>
              <w:t>55%*</w:t>
            </w:r>
          </w:p>
        </w:tc>
        <w:tc>
          <w:tcPr>
            <w:tcW w:w="1089" w:type="dxa"/>
            <w:tcBorders>
              <w:top w:val="single" w:sz="4" w:space="0" w:color="auto"/>
              <w:left w:val="single" w:sz="4" w:space="0" w:color="auto"/>
              <w:bottom w:val="single" w:sz="4" w:space="0" w:color="auto"/>
              <w:right w:val="single" w:sz="4" w:space="0" w:color="auto"/>
            </w:tcBorders>
          </w:tcPr>
          <w:p w14:paraId="265E4E9A" w14:textId="77777777" w:rsidR="00A74647" w:rsidRPr="001273A9" w:rsidRDefault="00A74647" w:rsidP="00922F77">
            <w:pPr>
              <w:jc w:val="center"/>
              <w:rPr>
                <w:b/>
                <w:bCs/>
                <w:szCs w:val="22"/>
                <w:lang w:val="en-GB"/>
              </w:rPr>
            </w:pPr>
            <w:r w:rsidRPr="001273A9">
              <w:rPr>
                <w:b/>
                <w:bCs/>
                <w:szCs w:val="22"/>
                <w:lang w:val="en-GB"/>
              </w:rPr>
              <w:t>18%</w:t>
            </w:r>
          </w:p>
        </w:tc>
        <w:tc>
          <w:tcPr>
            <w:tcW w:w="1543" w:type="dxa"/>
            <w:tcBorders>
              <w:top w:val="single" w:sz="4" w:space="0" w:color="auto"/>
              <w:left w:val="single" w:sz="4" w:space="0" w:color="auto"/>
              <w:bottom w:val="single" w:sz="4" w:space="0" w:color="auto"/>
              <w:right w:val="single" w:sz="4" w:space="0" w:color="auto"/>
            </w:tcBorders>
          </w:tcPr>
          <w:p w14:paraId="265E4E9B" w14:textId="77777777" w:rsidR="00A74647" w:rsidRPr="001273A9" w:rsidRDefault="00A74647" w:rsidP="00922F77">
            <w:pPr>
              <w:jc w:val="center"/>
              <w:rPr>
                <w:b/>
                <w:bCs/>
                <w:szCs w:val="22"/>
                <w:lang w:val="en-GB"/>
              </w:rPr>
            </w:pPr>
            <w:r w:rsidRPr="001273A9">
              <w:rPr>
                <w:b/>
                <w:bCs/>
                <w:szCs w:val="22"/>
                <w:lang w:val="en-GB"/>
              </w:rPr>
              <w:t>35%*</w:t>
            </w:r>
          </w:p>
        </w:tc>
        <w:tc>
          <w:tcPr>
            <w:tcW w:w="1089" w:type="dxa"/>
            <w:tcBorders>
              <w:top w:val="single" w:sz="4" w:space="0" w:color="auto"/>
              <w:left w:val="single" w:sz="4" w:space="0" w:color="auto"/>
              <w:bottom w:val="single" w:sz="4" w:space="0" w:color="auto"/>
              <w:right w:val="single" w:sz="4" w:space="0" w:color="auto"/>
            </w:tcBorders>
          </w:tcPr>
          <w:p w14:paraId="265E4E9C" w14:textId="77777777" w:rsidR="00A74647" w:rsidRPr="001273A9" w:rsidRDefault="00A74647" w:rsidP="00922F77">
            <w:pPr>
              <w:jc w:val="center"/>
              <w:rPr>
                <w:b/>
                <w:bCs/>
                <w:szCs w:val="22"/>
                <w:lang w:val="en-GB"/>
              </w:rPr>
            </w:pPr>
            <w:r w:rsidRPr="001273A9">
              <w:rPr>
                <w:lang w:val="en-GB"/>
              </w:rPr>
              <w:t>NA</w:t>
            </w:r>
          </w:p>
        </w:tc>
        <w:tc>
          <w:tcPr>
            <w:tcW w:w="1633" w:type="dxa"/>
            <w:tcBorders>
              <w:top w:val="single" w:sz="4" w:space="0" w:color="auto"/>
              <w:left w:val="single" w:sz="4" w:space="0" w:color="auto"/>
              <w:bottom w:val="single" w:sz="4" w:space="0" w:color="auto"/>
              <w:right w:val="single" w:sz="4" w:space="0" w:color="auto"/>
            </w:tcBorders>
          </w:tcPr>
          <w:p w14:paraId="265E4E9D" w14:textId="77777777" w:rsidR="00A74647" w:rsidRPr="001273A9" w:rsidRDefault="00A74647" w:rsidP="00922F77">
            <w:pPr>
              <w:jc w:val="center"/>
              <w:rPr>
                <w:b/>
                <w:bCs/>
                <w:szCs w:val="22"/>
                <w:lang w:val="en-GB"/>
              </w:rPr>
            </w:pPr>
            <w:r w:rsidRPr="001273A9">
              <w:rPr>
                <w:bCs/>
                <w:lang w:val="en-GB"/>
              </w:rPr>
              <w:t>NA</w:t>
            </w:r>
          </w:p>
        </w:tc>
      </w:tr>
      <w:tr w:rsidR="00A74647" w:rsidRPr="001273A9" w14:paraId="265E4EA6"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9F" w14:textId="77777777" w:rsidR="00A74647" w:rsidRPr="001273A9" w:rsidRDefault="00A74647" w:rsidP="00922F77">
            <w:pPr>
              <w:jc w:val="right"/>
              <w:rPr>
                <w:szCs w:val="22"/>
                <w:lang w:val="en-GB"/>
              </w:rPr>
            </w:pPr>
            <w:r w:rsidRPr="00322CBF">
              <w:t>Εβδομάδα 24</w:t>
            </w:r>
          </w:p>
        </w:tc>
        <w:tc>
          <w:tcPr>
            <w:tcW w:w="847" w:type="dxa"/>
            <w:tcBorders>
              <w:top w:val="single" w:sz="4" w:space="0" w:color="auto"/>
              <w:left w:val="single" w:sz="4" w:space="0" w:color="auto"/>
              <w:bottom w:val="single" w:sz="4" w:space="0" w:color="auto"/>
              <w:right w:val="single" w:sz="4" w:space="0" w:color="auto"/>
            </w:tcBorders>
          </w:tcPr>
          <w:p w14:paraId="265E4EA0" w14:textId="77777777" w:rsidR="00A74647" w:rsidRPr="001273A9" w:rsidRDefault="00A74647" w:rsidP="00922F77">
            <w:pPr>
              <w:jc w:val="center"/>
              <w:rPr>
                <w:szCs w:val="22"/>
                <w:lang w:val="en-GB"/>
              </w:rPr>
            </w:pPr>
            <w:r w:rsidRPr="001273A9">
              <w:rPr>
                <w:szCs w:val="22"/>
                <w:lang w:val="en-GB"/>
              </w:rPr>
              <w:t>28%</w:t>
            </w:r>
          </w:p>
        </w:tc>
        <w:tc>
          <w:tcPr>
            <w:tcW w:w="1452" w:type="dxa"/>
            <w:tcBorders>
              <w:top w:val="single" w:sz="4" w:space="0" w:color="auto"/>
              <w:left w:val="single" w:sz="4" w:space="0" w:color="auto"/>
              <w:bottom w:val="single" w:sz="4" w:space="0" w:color="auto"/>
              <w:right w:val="single" w:sz="4" w:space="0" w:color="auto"/>
            </w:tcBorders>
          </w:tcPr>
          <w:p w14:paraId="265E4EA1" w14:textId="77777777" w:rsidR="00A74647" w:rsidRPr="001273A9" w:rsidRDefault="00A74647" w:rsidP="00922F77">
            <w:pPr>
              <w:jc w:val="center"/>
              <w:rPr>
                <w:szCs w:val="22"/>
                <w:lang w:val="en-GB"/>
              </w:rPr>
            </w:pPr>
            <w:r w:rsidRPr="001273A9">
              <w:rPr>
                <w:szCs w:val="22"/>
                <w:lang w:val="en-GB"/>
              </w:rPr>
              <w:t>60%*</w:t>
            </w:r>
          </w:p>
        </w:tc>
        <w:tc>
          <w:tcPr>
            <w:tcW w:w="1089" w:type="dxa"/>
            <w:tcBorders>
              <w:top w:val="single" w:sz="4" w:space="0" w:color="auto"/>
              <w:left w:val="single" w:sz="4" w:space="0" w:color="auto"/>
              <w:bottom w:val="single" w:sz="4" w:space="0" w:color="auto"/>
              <w:right w:val="single" w:sz="4" w:space="0" w:color="auto"/>
            </w:tcBorders>
          </w:tcPr>
          <w:p w14:paraId="265E4EA2" w14:textId="77777777" w:rsidR="00A74647" w:rsidRPr="001273A9" w:rsidRDefault="00A74647" w:rsidP="00922F77">
            <w:pPr>
              <w:jc w:val="center"/>
              <w:rPr>
                <w:szCs w:val="22"/>
                <w:lang w:val="en-GB"/>
              </w:rPr>
            </w:pPr>
            <w:r w:rsidRPr="001273A9">
              <w:rPr>
                <w:szCs w:val="22"/>
                <w:lang w:val="en-GB"/>
              </w:rPr>
              <w:t>16%</w:t>
            </w:r>
          </w:p>
        </w:tc>
        <w:tc>
          <w:tcPr>
            <w:tcW w:w="1543" w:type="dxa"/>
            <w:tcBorders>
              <w:top w:val="single" w:sz="4" w:space="0" w:color="auto"/>
              <w:left w:val="single" w:sz="4" w:space="0" w:color="auto"/>
              <w:bottom w:val="single" w:sz="4" w:space="0" w:color="auto"/>
              <w:right w:val="single" w:sz="4" w:space="0" w:color="auto"/>
            </w:tcBorders>
          </w:tcPr>
          <w:p w14:paraId="265E4EA3" w14:textId="77777777" w:rsidR="00A74647" w:rsidRPr="001273A9" w:rsidRDefault="00A74647" w:rsidP="00922F77">
            <w:pPr>
              <w:jc w:val="center"/>
              <w:rPr>
                <w:szCs w:val="22"/>
                <w:lang w:val="en-GB"/>
              </w:rPr>
            </w:pPr>
            <w:r w:rsidRPr="001273A9">
              <w:rPr>
                <w:szCs w:val="22"/>
                <w:lang w:val="en-GB"/>
              </w:rPr>
              <w:t>31% p = 0</w:t>
            </w:r>
            <w:r w:rsidR="00E74B4A">
              <w:rPr>
                <w:szCs w:val="22"/>
              </w:rPr>
              <w:t>,</w:t>
            </w:r>
            <w:r w:rsidRPr="001273A9">
              <w:rPr>
                <w:szCs w:val="22"/>
                <w:lang w:val="en-GB"/>
              </w:rPr>
              <w:t>002</w:t>
            </w:r>
          </w:p>
        </w:tc>
        <w:tc>
          <w:tcPr>
            <w:tcW w:w="1089" w:type="dxa"/>
            <w:tcBorders>
              <w:top w:val="single" w:sz="4" w:space="0" w:color="auto"/>
              <w:left w:val="single" w:sz="4" w:space="0" w:color="auto"/>
              <w:bottom w:val="single" w:sz="4" w:space="0" w:color="auto"/>
              <w:right w:val="single" w:sz="4" w:space="0" w:color="auto"/>
            </w:tcBorders>
          </w:tcPr>
          <w:p w14:paraId="265E4EA4" w14:textId="77777777" w:rsidR="00A74647" w:rsidRPr="001273A9" w:rsidRDefault="00A74647" w:rsidP="00922F77">
            <w:pPr>
              <w:jc w:val="center"/>
              <w:rPr>
                <w:szCs w:val="22"/>
                <w:lang w:val="en-GB"/>
              </w:rPr>
            </w:pPr>
            <w:r w:rsidRPr="001273A9">
              <w:rPr>
                <w:lang w:val="en-GB"/>
              </w:rPr>
              <w:t>49%</w:t>
            </w:r>
          </w:p>
        </w:tc>
        <w:tc>
          <w:tcPr>
            <w:tcW w:w="1633" w:type="dxa"/>
            <w:tcBorders>
              <w:top w:val="single" w:sz="4" w:space="0" w:color="auto"/>
              <w:left w:val="single" w:sz="4" w:space="0" w:color="auto"/>
              <w:bottom w:val="single" w:sz="4" w:space="0" w:color="auto"/>
              <w:right w:val="single" w:sz="4" w:space="0" w:color="auto"/>
            </w:tcBorders>
          </w:tcPr>
          <w:p w14:paraId="265E4EA5" w14:textId="77777777" w:rsidR="00A74647" w:rsidRPr="001273A9" w:rsidRDefault="00A74647" w:rsidP="00922F77">
            <w:pPr>
              <w:jc w:val="center"/>
              <w:rPr>
                <w:szCs w:val="22"/>
                <w:lang w:val="en-GB"/>
              </w:rPr>
            </w:pPr>
            <w:r w:rsidRPr="001273A9">
              <w:rPr>
                <w:bCs/>
                <w:lang w:val="en-GB"/>
              </w:rPr>
              <w:t>62%</w:t>
            </w:r>
          </w:p>
        </w:tc>
      </w:tr>
      <w:tr w:rsidR="00A74647" w:rsidRPr="001273A9" w14:paraId="265E4EAE"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A7" w14:textId="77777777" w:rsidR="00A74647" w:rsidRPr="001273A9" w:rsidRDefault="00A74647" w:rsidP="00922F77">
            <w:pPr>
              <w:jc w:val="right"/>
              <w:rPr>
                <w:szCs w:val="22"/>
                <w:lang w:val="en-GB"/>
              </w:rPr>
            </w:pPr>
            <w:r w:rsidRPr="00322CBF">
              <w:t>Εβδομάδα 52</w:t>
            </w:r>
          </w:p>
        </w:tc>
        <w:tc>
          <w:tcPr>
            <w:tcW w:w="847" w:type="dxa"/>
            <w:tcBorders>
              <w:top w:val="single" w:sz="4" w:space="0" w:color="auto"/>
              <w:left w:val="single" w:sz="4" w:space="0" w:color="auto"/>
              <w:bottom w:val="single" w:sz="4" w:space="0" w:color="auto"/>
              <w:right w:val="single" w:sz="4" w:space="0" w:color="auto"/>
            </w:tcBorders>
          </w:tcPr>
          <w:p w14:paraId="265E4EA8" w14:textId="77777777" w:rsidR="00A74647" w:rsidRPr="001273A9" w:rsidRDefault="00A74647" w:rsidP="00922F77">
            <w:pPr>
              <w:jc w:val="center"/>
              <w:rPr>
                <w:szCs w:val="22"/>
                <w:lang w:val="en-GB"/>
              </w:rPr>
            </w:pPr>
            <w:r w:rsidRPr="00322CBF">
              <w:t>ΔΕ</w:t>
            </w:r>
          </w:p>
        </w:tc>
        <w:tc>
          <w:tcPr>
            <w:tcW w:w="1452" w:type="dxa"/>
            <w:tcBorders>
              <w:top w:val="single" w:sz="4" w:space="0" w:color="auto"/>
              <w:left w:val="single" w:sz="4" w:space="0" w:color="auto"/>
              <w:bottom w:val="single" w:sz="4" w:space="0" w:color="auto"/>
              <w:right w:val="single" w:sz="4" w:space="0" w:color="auto"/>
            </w:tcBorders>
          </w:tcPr>
          <w:p w14:paraId="265E4EA9"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AA" w14:textId="77777777" w:rsidR="00A74647" w:rsidRPr="001273A9" w:rsidRDefault="00A74647" w:rsidP="00922F77">
            <w:pPr>
              <w:jc w:val="center"/>
              <w:rPr>
                <w:szCs w:val="22"/>
                <w:lang w:val="en-GB"/>
              </w:rPr>
            </w:pPr>
            <w:r w:rsidRPr="00322CBF">
              <w:t>ΔΕ</w:t>
            </w:r>
          </w:p>
        </w:tc>
        <w:tc>
          <w:tcPr>
            <w:tcW w:w="1543" w:type="dxa"/>
            <w:tcBorders>
              <w:top w:val="single" w:sz="4" w:space="0" w:color="auto"/>
              <w:left w:val="single" w:sz="4" w:space="0" w:color="auto"/>
              <w:bottom w:val="single" w:sz="4" w:space="0" w:color="auto"/>
              <w:right w:val="single" w:sz="4" w:space="0" w:color="auto"/>
            </w:tcBorders>
          </w:tcPr>
          <w:p w14:paraId="265E4EAB"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AC" w14:textId="77777777" w:rsidR="00A74647" w:rsidRPr="001273A9" w:rsidRDefault="00A74647" w:rsidP="00922F77">
            <w:pPr>
              <w:jc w:val="center"/>
              <w:rPr>
                <w:lang w:val="en-GB"/>
              </w:rPr>
            </w:pPr>
            <w:r w:rsidRPr="001273A9">
              <w:rPr>
                <w:lang w:val="en-GB"/>
              </w:rPr>
              <w:t>52%</w:t>
            </w:r>
          </w:p>
        </w:tc>
        <w:tc>
          <w:tcPr>
            <w:tcW w:w="1633" w:type="dxa"/>
            <w:tcBorders>
              <w:top w:val="single" w:sz="4" w:space="0" w:color="auto"/>
              <w:left w:val="single" w:sz="4" w:space="0" w:color="auto"/>
              <w:bottom w:val="single" w:sz="4" w:space="0" w:color="auto"/>
              <w:right w:val="single" w:sz="4" w:space="0" w:color="auto"/>
            </w:tcBorders>
          </w:tcPr>
          <w:p w14:paraId="265E4EAD" w14:textId="77777777" w:rsidR="00A74647" w:rsidRPr="001273A9" w:rsidRDefault="00A74647" w:rsidP="00922F77">
            <w:pPr>
              <w:jc w:val="center"/>
              <w:rPr>
                <w:bCs/>
                <w:szCs w:val="22"/>
                <w:lang w:val="en-GB"/>
              </w:rPr>
            </w:pPr>
            <w:r w:rsidRPr="001273A9">
              <w:rPr>
                <w:szCs w:val="22"/>
                <w:lang w:val="en-GB" w:eastAsia="zh-CN"/>
              </w:rPr>
              <w:t>60%</w:t>
            </w:r>
          </w:p>
        </w:tc>
      </w:tr>
      <w:tr w:rsidR="001273A9" w:rsidRPr="001273A9" w14:paraId="265E4EB0" w14:textId="77777777" w:rsidTr="001273A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65E4EAF" w14:textId="77777777" w:rsidR="001273A9" w:rsidRPr="001273A9" w:rsidRDefault="001273A9" w:rsidP="00922F77">
            <w:pPr>
              <w:keepNext/>
              <w:rPr>
                <w:szCs w:val="22"/>
                <w:lang w:val="en-GB"/>
              </w:rPr>
            </w:pPr>
            <w:r w:rsidRPr="001273A9">
              <w:rPr>
                <w:b/>
                <w:bCs/>
                <w:szCs w:val="22"/>
                <w:lang w:val="en-GB"/>
              </w:rPr>
              <w:t>ACR 50</w:t>
            </w:r>
          </w:p>
        </w:tc>
      </w:tr>
      <w:tr w:rsidR="00A74647" w:rsidRPr="001273A9" w14:paraId="265E4EB8"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B1" w14:textId="77777777" w:rsidR="00A74647" w:rsidRPr="001273A9" w:rsidRDefault="00A74647" w:rsidP="00922F77">
            <w:pPr>
              <w:jc w:val="right"/>
              <w:rPr>
                <w:szCs w:val="22"/>
                <w:lang w:val="en-GB"/>
              </w:rPr>
            </w:pPr>
            <w:r w:rsidRPr="00322CBF">
              <w:t>Εβδομάδα 14</w:t>
            </w:r>
          </w:p>
        </w:tc>
        <w:tc>
          <w:tcPr>
            <w:tcW w:w="847" w:type="dxa"/>
            <w:tcBorders>
              <w:top w:val="single" w:sz="4" w:space="0" w:color="auto"/>
              <w:left w:val="single" w:sz="4" w:space="0" w:color="auto"/>
              <w:bottom w:val="single" w:sz="4" w:space="0" w:color="auto"/>
              <w:right w:val="single" w:sz="4" w:space="0" w:color="auto"/>
            </w:tcBorders>
          </w:tcPr>
          <w:p w14:paraId="265E4EB2" w14:textId="77777777" w:rsidR="00A74647" w:rsidRPr="001273A9" w:rsidRDefault="00A74647" w:rsidP="00922F77">
            <w:pPr>
              <w:jc w:val="center"/>
              <w:rPr>
                <w:szCs w:val="22"/>
                <w:lang w:val="en-GB"/>
              </w:rPr>
            </w:pPr>
            <w:r w:rsidRPr="001273A9">
              <w:rPr>
                <w:szCs w:val="22"/>
                <w:lang w:val="en-GB"/>
              </w:rPr>
              <w:t>10%</w:t>
            </w:r>
          </w:p>
        </w:tc>
        <w:tc>
          <w:tcPr>
            <w:tcW w:w="1452" w:type="dxa"/>
            <w:tcBorders>
              <w:top w:val="single" w:sz="4" w:space="0" w:color="auto"/>
              <w:left w:val="single" w:sz="4" w:space="0" w:color="auto"/>
              <w:bottom w:val="single" w:sz="4" w:space="0" w:color="auto"/>
              <w:right w:val="single" w:sz="4" w:space="0" w:color="auto"/>
            </w:tcBorders>
          </w:tcPr>
          <w:p w14:paraId="265E4EB3" w14:textId="77777777" w:rsidR="00A74647" w:rsidRPr="001273A9" w:rsidRDefault="00A74647" w:rsidP="00922F77">
            <w:pPr>
              <w:jc w:val="center"/>
              <w:rPr>
                <w:szCs w:val="22"/>
                <w:lang w:val="en-GB"/>
              </w:rPr>
            </w:pPr>
            <w:r w:rsidRPr="001273A9">
              <w:rPr>
                <w:szCs w:val="22"/>
                <w:lang w:val="en-GB"/>
              </w:rPr>
              <w:t>35%*</w:t>
            </w:r>
          </w:p>
        </w:tc>
        <w:tc>
          <w:tcPr>
            <w:tcW w:w="1089" w:type="dxa"/>
            <w:tcBorders>
              <w:top w:val="single" w:sz="4" w:space="0" w:color="auto"/>
              <w:left w:val="single" w:sz="4" w:space="0" w:color="auto"/>
              <w:bottom w:val="single" w:sz="4" w:space="0" w:color="auto"/>
              <w:right w:val="single" w:sz="4" w:space="0" w:color="auto"/>
            </w:tcBorders>
          </w:tcPr>
          <w:p w14:paraId="265E4EB4" w14:textId="77777777" w:rsidR="00A74647" w:rsidRPr="001273A9" w:rsidRDefault="00A74647" w:rsidP="00922F77">
            <w:pPr>
              <w:jc w:val="center"/>
              <w:rPr>
                <w:szCs w:val="22"/>
                <w:lang w:val="en-GB"/>
              </w:rPr>
            </w:pPr>
            <w:r w:rsidRPr="001273A9">
              <w:rPr>
                <w:szCs w:val="22"/>
                <w:lang w:val="en-GB"/>
              </w:rPr>
              <w:t>7%</w:t>
            </w:r>
          </w:p>
        </w:tc>
        <w:tc>
          <w:tcPr>
            <w:tcW w:w="1543" w:type="dxa"/>
            <w:tcBorders>
              <w:top w:val="single" w:sz="4" w:space="0" w:color="auto"/>
              <w:left w:val="single" w:sz="4" w:space="0" w:color="auto"/>
              <w:bottom w:val="single" w:sz="4" w:space="0" w:color="auto"/>
              <w:right w:val="single" w:sz="4" w:space="0" w:color="auto"/>
            </w:tcBorders>
          </w:tcPr>
          <w:p w14:paraId="265E4EB5" w14:textId="77777777" w:rsidR="00A74647" w:rsidRPr="001273A9" w:rsidRDefault="00A74647" w:rsidP="00922F77">
            <w:pPr>
              <w:jc w:val="center"/>
              <w:rPr>
                <w:szCs w:val="22"/>
                <w:lang w:val="en-GB"/>
              </w:rPr>
            </w:pPr>
            <w:r w:rsidRPr="001273A9">
              <w:rPr>
                <w:szCs w:val="22"/>
                <w:lang w:val="en-GB"/>
              </w:rPr>
              <w:t>15% p = 0</w:t>
            </w:r>
            <w:r w:rsidR="00E74B4A">
              <w:rPr>
                <w:szCs w:val="22"/>
              </w:rPr>
              <w:t>,</w:t>
            </w:r>
            <w:r w:rsidRPr="001273A9">
              <w:rPr>
                <w:szCs w:val="22"/>
                <w:lang w:val="en-GB"/>
              </w:rPr>
              <w:t>021</w:t>
            </w:r>
          </w:p>
        </w:tc>
        <w:tc>
          <w:tcPr>
            <w:tcW w:w="1089" w:type="dxa"/>
            <w:tcBorders>
              <w:top w:val="single" w:sz="4" w:space="0" w:color="auto"/>
              <w:left w:val="single" w:sz="4" w:space="0" w:color="auto"/>
              <w:bottom w:val="single" w:sz="4" w:space="0" w:color="auto"/>
              <w:right w:val="single" w:sz="4" w:space="0" w:color="auto"/>
            </w:tcBorders>
          </w:tcPr>
          <w:p w14:paraId="265E4EB6" w14:textId="77777777" w:rsidR="00A74647" w:rsidRPr="001273A9" w:rsidRDefault="00A74647" w:rsidP="00922F77">
            <w:pPr>
              <w:jc w:val="center"/>
              <w:rPr>
                <w:szCs w:val="22"/>
                <w:lang w:val="en-GB"/>
              </w:rPr>
            </w:pPr>
            <w:r w:rsidRPr="001273A9">
              <w:rPr>
                <w:lang w:val="en-GB"/>
              </w:rPr>
              <w:t>NA</w:t>
            </w:r>
          </w:p>
        </w:tc>
        <w:tc>
          <w:tcPr>
            <w:tcW w:w="1633" w:type="dxa"/>
            <w:tcBorders>
              <w:top w:val="single" w:sz="4" w:space="0" w:color="auto"/>
              <w:left w:val="single" w:sz="4" w:space="0" w:color="auto"/>
              <w:bottom w:val="single" w:sz="4" w:space="0" w:color="auto"/>
              <w:right w:val="single" w:sz="4" w:space="0" w:color="auto"/>
            </w:tcBorders>
          </w:tcPr>
          <w:p w14:paraId="265E4EB7" w14:textId="77777777" w:rsidR="00A74647" w:rsidRPr="001273A9" w:rsidRDefault="00A74647" w:rsidP="00922F77">
            <w:pPr>
              <w:jc w:val="center"/>
              <w:rPr>
                <w:szCs w:val="22"/>
                <w:lang w:val="en-GB"/>
              </w:rPr>
            </w:pPr>
            <w:r w:rsidRPr="001273A9">
              <w:rPr>
                <w:bCs/>
                <w:lang w:val="en-GB"/>
              </w:rPr>
              <w:t>NA</w:t>
            </w:r>
          </w:p>
        </w:tc>
      </w:tr>
      <w:tr w:rsidR="00A74647" w:rsidRPr="001273A9" w14:paraId="265E4EC0"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B9" w14:textId="77777777" w:rsidR="00A74647" w:rsidRPr="001273A9" w:rsidRDefault="00A74647" w:rsidP="00922F77">
            <w:pPr>
              <w:jc w:val="right"/>
              <w:rPr>
                <w:szCs w:val="22"/>
                <w:lang w:val="en-GB"/>
              </w:rPr>
            </w:pPr>
            <w:r w:rsidRPr="00322CBF">
              <w:t>Εβδομάδα 24</w:t>
            </w:r>
          </w:p>
        </w:tc>
        <w:tc>
          <w:tcPr>
            <w:tcW w:w="847" w:type="dxa"/>
            <w:tcBorders>
              <w:top w:val="single" w:sz="4" w:space="0" w:color="auto"/>
              <w:left w:val="single" w:sz="4" w:space="0" w:color="auto"/>
              <w:bottom w:val="single" w:sz="4" w:space="0" w:color="auto"/>
              <w:right w:val="single" w:sz="4" w:space="0" w:color="auto"/>
            </w:tcBorders>
          </w:tcPr>
          <w:p w14:paraId="265E4EBA" w14:textId="77777777" w:rsidR="00A74647" w:rsidRPr="001273A9" w:rsidRDefault="00A74647" w:rsidP="00922F77">
            <w:pPr>
              <w:jc w:val="center"/>
              <w:rPr>
                <w:szCs w:val="22"/>
                <w:lang w:val="en-GB"/>
              </w:rPr>
            </w:pPr>
            <w:r w:rsidRPr="001273A9">
              <w:rPr>
                <w:szCs w:val="22"/>
                <w:lang w:val="en-GB"/>
              </w:rPr>
              <w:t>14%</w:t>
            </w:r>
          </w:p>
        </w:tc>
        <w:tc>
          <w:tcPr>
            <w:tcW w:w="1452" w:type="dxa"/>
            <w:tcBorders>
              <w:top w:val="single" w:sz="4" w:space="0" w:color="auto"/>
              <w:left w:val="single" w:sz="4" w:space="0" w:color="auto"/>
              <w:bottom w:val="single" w:sz="4" w:space="0" w:color="auto"/>
              <w:right w:val="single" w:sz="4" w:space="0" w:color="auto"/>
            </w:tcBorders>
          </w:tcPr>
          <w:p w14:paraId="265E4EBB" w14:textId="77777777" w:rsidR="00A74647" w:rsidRPr="001273A9" w:rsidRDefault="00A74647" w:rsidP="00922F77">
            <w:pPr>
              <w:jc w:val="center"/>
              <w:rPr>
                <w:szCs w:val="22"/>
                <w:lang w:val="en-GB"/>
              </w:rPr>
            </w:pPr>
            <w:r w:rsidRPr="001273A9">
              <w:rPr>
                <w:szCs w:val="22"/>
                <w:lang w:val="en-GB"/>
              </w:rPr>
              <w:t>37%*</w:t>
            </w:r>
          </w:p>
        </w:tc>
        <w:tc>
          <w:tcPr>
            <w:tcW w:w="1089" w:type="dxa"/>
            <w:tcBorders>
              <w:top w:val="single" w:sz="4" w:space="0" w:color="auto"/>
              <w:left w:val="single" w:sz="4" w:space="0" w:color="auto"/>
              <w:bottom w:val="single" w:sz="4" w:space="0" w:color="auto"/>
              <w:right w:val="single" w:sz="4" w:space="0" w:color="auto"/>
            </w:tcBorders>
          </w:tcPr>
          <w:p w14:paraId="265E4EBC" w14:textId="77777777" w:rsidR="00A74647" w:rsidRPr="001273A9" w:rsidRDefault="00A74647" w:rsidP="00922F77">
            <w:pPr>
              <w:jc w:val="center"/>
              <w:rPr>
                <w:szCs w:val="22"/>
                <w:lang w:val="en-GB"/>
              </w:rPr>
            </w:pPr>
            <w:r w:rsidRPr="001273A9">
              <w:rPr>
                <w:szCs w:val="22"/>
                <w:lang w:val="en-GB"/>
              </w:rPr>
              <w:t>4%</w:t>
            </w:r>
          </w:p>
        </w:tc>
        <w:tc>
          <w:tcPr>
            <w:tcW w:w="1543" w:type="dxa"/>
            <w:tcBorders>
              <w:top w:val="single" w:sz="4" w:space="0" w:color="auto"/>
              <w:left w:val="single" w:sz="4" w:space="0" w:color="auto"/>
              <w:bottom w:val="single" w:sz="4" w:space="0" w:color="auto"/>
              <w:right w:val="single" w:sz="4" w:space="0" w:color="auto"/>
            </w:tcBorders>
          </w:tcPr>
          <w:p w14:paraId="265E4EBD" w14:textId="77777777" w:rsidR="00A74647" w:rsidRPr="001273A9" w:rsidRDefault="00A74647" w:rsidP="00922F77">
            <w:pPr>
              <w:jc w:val="center"/>
              <w:rPr>
                <w:szCs w:val="22"/>
                <w:lang w:val="en-GB"/>
              </w:rPr>
            </w:pPr>
            <w:r w:rsidRPr="001273A9">
              <w:rPr>
                <w:szCs w:val="22"/>
                <w:lang w:val="en-GB"/>
              </w:rPr>
              <w:t>16%*</w:t>
            </w:r>
          </w:p>
        </w:tc>
        <w:tc>
          <w:tcPr>
            <w:tcW w:w="1089" w:type="dxa"/>
            <w:tcBorders>
              <w:top w:val="single" w:sz="4" w:space="0" w:color="auto"/>
              <w:left w:val="single" w:sz="4" w:space="0" w:color="auto"/>
              <w:bottom w:val="single" w:sz="4" w:space="0" w:color="auto"/>
              <w:right w:val="single" w:sz="4" w:space="0" w:color="auto"/>
            </w:tcBorders>
          </w:tcPr>
          <w:p w14:paraId="265E4EBE" w14:textId="77777777" w:rsidR="00A74647" w:rsidRPr="001273A9" w:rsidRDefault="00A74647" w:rsidP="00922F77">
            <w:pPr>
              <w:jc w:val="center"/>
              <w:rPr>
                <w:szCs w:val="22"/>
                <w:lang w:val="en-GB"/>
              </w:rPr>
            </w:pPr>
            <w:r w:rsidRPr="001273A9">
              <w:rPr>
                <w:b/>
                <w:bCs/>
                <w:lang w:val="en-GB"/>
              </w:rPr>
              <w:t>29%</w:t>
            </w:r>
          </w:p>
        </w:tc>
        <w:tc>
          <w:tcPr>
            <w:tcW w:w="1633" w:type="dxa"/>
            <w:tcBorders>
              <w:top w:val="single" w:sz="4" w:space="0" w:color="auto"/>
              <w:left w:val="single" w:sz="4" w:space="0" w:color="auto"/>
              <w:bottom w:val="single" w:sz="4" w:space="0" w:color="auto"/>
              <w:right w:val="single" w:sz="4" w:space="0" w:color="auto"/>
            </w:tcBorders>
          </w:tcPr>
          <w:p w14:paraId="265E4EBF" w14:textId="77777777" w:rsidR="00A74647" w:rsidRPr="001273A9" w:rsidRDefault="00A74647" w:rsidP="00922F77">
            <w:pPr>
              <w:jc w:val="center"/>
              <w:rPr>
                <w:szCs w:val="22"/>
                <w:lang w:val="en-GB"/>
              </w:rPr>
            </w:pPr>
            <w:r w:rsidRPr="001273A9">
              <w:rPr>
                <w:b/>
                <w:bCs/>
                <w:lang w:val="en-GB"/>
              </w:rPr>
              <w:t>40%</w:t>
            </w:r>
          </w:p>
        </w:tc>
      </w:tr>
      <w:tr w:rsidR="00A74647" w:rsidRPr="001273A9" w14:paraId="265E4EC8"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C1" w14:textId="77777777" w:rsidR="00A74647" w:rsidRPr="001273A9" w:rsidRDefault="00A74647" w:rsidP="00922F77">
            <w:pPr>
              <w:jc w:val="right"/>
              <w:rPr>
                <w:szCs w:val="22"/>
                <w:lang w:val="en-GB"/>
              </w:rPr>
            </w:pPr>
            <w:r w:rsidRPr="00322CBF">
              <w:t>Εβδομάδα 52</w:t>
            </w:r>
          </w:p>
        </w:tc>
        <w:tc>
          <w:tcPr>
            <w:tcW w:w="847" w:type="dxa"/>
            <w:tcBorders>
              <w:top w:val="single" w:sz="4" w:space="0" w:color="auto"/>
              <w:left w:val="single" w:sz="4" w:space="0" w:color="auto"/>
              <w:bottom w:val="single" w:sz="4" w:space="0" w:color="auto"/>
              <w:right w:val="single" w:sz="4" w:space="0" w:color="auto"/>
            </w:tcBorders>
          </w:tcPr>
          <w:p w14:paraId="265E4EC2" w14:textId="77777777" w:rsidR="00A74647" w:rsidRPr="001273A9" w:rsidRDefault="00A74647" w:rsidP="00922F77">
            <w:pPr>
              <w:jc w:val="center"/>
              <w:rPr>
                <w:szCs w:val="22"/>
                <w:lang w:val="en-GB"/>
              </w:rPr>
            </w:pPr>
            <w:r w:rsidRPr="00322CBF">
              <w:t>ΔΕ</w:t>
            </w:r>
          </w:p>
        </w:tc>
        <w:tc>
          <w:tcPr>
            <w:tcW w:w="1452" w:type="dxa"/>
            <w:tcBorders>
              <w:top w:val="single" w:sz="4" w:space="0" w:color="auto"/>
              <w:left w:val="single" w:sz="4" w:space="0" w:color="auto"/>
              <w:bottom w:val="single" w:sz="4" w:space="0" w:color="auto"/>
              <w:right w:val="single" w:sz="4" w:space="0" w:color="auto"/>
            </w:tcBorders>
          </w:tcPr>
          <w:p w14:paraId="265E4EC3"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C4" w14:textId="77777777" w:rsidR="00A74647" w:rsidRPr="001273A9" w:rsidRDefault="00A74647" w:rsidP="00922F77">
            <w:pPr>
              <w:jc w:val="center"/>
              <w:rPr>
                <w:szCs w:val="22"/>
                <w:lang w:val="en-GB"/>
              </w:rPr>
            </w:pPr>
            <w:r w:rsidRPr="00322CBF">
              <w:t>ΔΕ</w:t>
            </w:r>
          </w:p>
        </w:tc>
        <w:tc>
          <w:tcPr>
            <w:tcW w:w="1543" w:type="dxa"/>
            <w:tcBorders>
              <w:top w:val="single" w:sz="4" w:space="0" w:color="auto"/>
              <w:left w:val="single" w:sz="4" w:space="0" w:color="auto"/>
              <w:bottom w:val="single" w:sz="4" w:space="0" w:color="auto"/>
              <w:right w:val="single" w:sz="4" w:space="0" w:color="auto"/>
            </w:tcBorders>
          </w:tcPr>
          <w:p w14:paraId="265E4EC5"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C6" w14:textId="77777777" w:rsidR="00A74647" w:rsidRPr="001273A9" w:rsidRDefault="00A74647" w:rsidP="00922F77">
            <w:pPr>
              <w:jc w:val="center"/>
              <w:rPr>
                <w:b/>
                <w:bCs/>
                <w:szCs w:val="22"/>
                <w:lang w:val="en-GB"/>
              </w:rPr>
            </w:pPr>
            <w:r w:rsidRPr="001273A9">
              <w:rPr>
                <w:szCs w:val="22"/>
                <w:lang w:val="en-GB" w:eastAsia="zh-CN"/>
              </w:rPr>
              <w:t>36%</w:t>
            </w:r>
          </w:p>
        </w:tc>
        <w:tc>
          <w:tcPr>
            <w:tcW w:w="1633" w:type="dxa"/>
            <w:tcBorders>
              <w:top w:val="single" w:sz="4" w:space="0" w:color="auto"/>
              <w:left w:val="single" w:sz="4" w:space="0" w:color="auto"/>
              <w:bottom w:val="single" w:sz="4" w:space="0" w:color="auto"/>
              <w:right w:val="single" w:sz="4" w:space="0" w:color="auto"/>
            </w:tcBorders>
          </w:tcPr>
          <w:p w14:paraId="265E4EC7" w14:textId="77777777" w:rsidR="00A74647" w:rsidRPr="001273A9" w:rsidRDefault="00A74647" w:rsidP="00922F77">
            <w:pPr>
              <w:jc w:val="center"/>
              <w:rPr>
                <w:b/>
                <w:bCs/>
                <w:szCs w:val="22"/>
                <w:lang w:val="en-GB"/>
              </w:rPr>
            </w:pPr>
            <w:r w:rsidRPr="001273A9">
              <w:rPr>
                <w:szCs w:val="22"/>
                <w:lang w:val="en-GB" w:eastAsia="zh-CN"/>
              </w:rPr>
              <w:t>42%</w:t>
            </w:r>
          </w:p>
        </w:tc>
      </w:tr>
      <w:tr w:rsidR="001273A9" w:rsidRPr="001273A9" w14:paraId="265E4ECA" w14:textId="77777777" w:rsidTr="001273A9">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65E4EC9" w14:textId="77777777" w:rsidR="001273A9" w:rsidRPr="001273A9" w:rsidRDefault="001273A9" w:rsidP="00922F77">
            <w:pPr>
              <w:keepNext/>
              <w:rPr>
                <w:szCs w:val="22"/>
                <w:lang w:val="en-GB"/>
              </w:rPr>
            </w:pPr>
            <w:r w:rsidRPr="001273A9">
              <w:rPr>
                <w:b/>
                <w:bCs/>
                <w:szCs w:val="22"/>
                <w:lang w:val="en-GB"/>
              </w:rPr>
              <w:t>ACR 70</w:t>
            </w:r>
          </w:p>
        </w:tc>
      </w:tr>
      <w:tr w:rsidR="00A74647" w:rsidRPr="001273A9" w14:paraId="265E4ED3"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CB" w14:textId="77777777" w:rsidR="00A74647" w:rsidRPr="001273A9" w:rsidRDefault="00A74647" w:rsidP="00922F77">
            <w:pPr>
              <w:jc w:val="right"/>
              <w:rPr>
                <w:szCs w:val="22"/>
                <w:lang w:val="en-GB"/>
              </w:rPr>
            </w:pPr>
            <w:r w:rsidRPr="00322CBF">
              <w:t>Εβδομάδα 14</w:t>
            </w:r>
          </w:p>
        </w:tc>
        <w:tc>
          <w:tcPr>
            <w:tcW w:w="847" w:type="dxa"/>
            <w:tcBorders>
              <w:top w:val="single" w:sz="4" w:space="0" w:color="auto"/>
              <w:left w:val="single" w:sz="4" w:space="0" w:color="auto"/>
              <w:bottom w:val="single" w:sz="4" w:space="0" w:color="auto"/>
              <w:right w:val="single" w:sz="4" w:space="0" w:color="auto"/>
            </w:tcBorders>
          </w:tcPr>
          <w:p w14:paraId="265E4ECC" w14:textId="77777777" w:rsidR="00A74647" w:rsidRPr="001273A9" w:rsidRDefault="00A74647" w:rsidP="00922F77">
            <w:pPr>
              <w:jc w:val="center"/>
              <w:rPr>
                <w:szCs w:val="22"/>
                <w:lang w:val="en-GB"/>
              </w:rPr>
            </w:pPr>
            <w:r w:rsidRPr="001273A9">
              <w:rPr>
                <w:szCs w:val="22"/>
                <w:lang w:val="en-GB"/>
              </w:rPr>
              <w:t>4%</w:t>
            </w:r>
          </w:p>
        </w:tc>
        <w:tc>
          <w:tcPr>
            <w:tcW w:w="1452" w:type="dxa"/>
            <w:tcBorders>
              <w:top w:val="single" w:sz="4" w:space="0" w:color="auto"/>
              <w:left w:val="single" w:sz="4" w:space="0" w:color="auto"/>
              <w:bottom w:val="single" w:sz="4" w:space="0" w:color="auto"/>
              <w:right w:val="single" w:sz="4" w:space="0" w:color="auto"/>
            </w:tcBorders>
          </w:tcPr>
          <w:p w14:paraId="265E4ECD" w14:textId="77777777" w:rsidR="00A74647" w:rsidRPr="001273A9" w:rsidRDefault="00A74647" w:rsidP="00922F77">
            <w:pPr>
              <w:jc w:val="center"/>
              <w:rPr>
                <w:szCs w:val="22"/>
                <w:lang w:val="en-GB"/>
              </w:rPr>
            </w:pPr>
            <w:r w:rsidRPr="001273A9">
              <w:rPr>
                <w:szCs w:val="22"/>
                <w:lang w:val="en-GB"/>
              </w:rPr>
              <w:t>14% p = 0</w:t>
            </w:r>
            <w:r w:rsidR="004E0645">
              <w:rPr>
                <w:szCs w:val="22"/>
              </w:rPr>
              <w:t>,</w:t>
            </w:r>
            <w:r w:rsidRPr="001273A9">
              <w:rPr>
                <w:szCs w:val="22"/>
                <w:lang w:val="en-GB"/>
              </w:rPr>
              <w:t>008</w:t>
            </w:r>
          </w:p>
        </w:tc>
        <w:tc>
          <w:tcPr>
            <w:tcW w:w="1089" w:type="dxa"/>
            <w:tcBorders>
              <w:top w:val="single" w:sz="4" w:space="0" w:color="auto"/>
              <w:left w:val="single" w:sz="4" w:space="0" w:color="auto"/>
              <w:bottom w:val="single" w:sz="4" w:space="0" w:color="auto"/>
              <w:right w:val="single" w:sz="4" w:space="0" w:color="auto"/>
            </w:tcBorders>
          </w:tcPr>
          <w:p w14:paraId="265E4ECE" w14:textId="77777777" w:rsidR="00A74647" w:rsidRPr="001273A9" w:rsidRDefault="00A74647" w:rsidP="00922F77">
            <w:pPr>
              <w:jc w:val="center"/>
              <w:rPr>
                <w:szCs w:val="22"/>
                <w:lang w:val="en-GB"/>
              </w:rPr>
            </w:pPr>
            <w:r w:rsidRPr="001273A9">
              <w:rPr>
                <w:szCs w:val="22"/>
                <w:lang w:val="en-GB"/>
              </w:rPr>
              <w:t>2%</w:t>
            </w:r>
          </w:p>
        </w:tc>
        <w:tc>
          <w:tcPr>
            <w:tcW w:w="1543" w:type="dxa"/>
            <w:tcBorders>
              <w:top w:val="single" w:sz="4" w:space="0" w:color="auto"/>
              <w:left w:val="single" w:sz="4" w:space="0" w:color="auto"/>
              <w:bottom w:val="single" w:sz="4" w:space="0" w:color="auto"/>
              <w:right w:val="single" w:sz="4" w:space="0" w:color="auto"/>
            </w:tcBorders>
          </w:tcPr>
          <w:p w14:paraId="265E4ECF" w14:textId="77777777" w:rsidR="00A74647" w:rsidRPr="001273A9" w:rsidRDefault="00A74647" w:rsidP="00922F77">
            <w:pPr>
              <w:jc w:val="center"/>
              <w:rPr>
                <w:szCs w:val="22"/>
                <w:lang w:val="en-GB"/>
              </w:rPr>
            </w:pPr>
            <w:r w:rsidRPr="001273A9">
              <w:rPr>
                <w:szCs w:val="22"/>
                <w:lang w:val="en-GB"/>
              </w:rPr>
              <w:t>10%</w:t>
            </w:r>
          </w:p>
          <w:p w14:paraId="265E4ED0" w14:textId="77777777" w:rsidR="00A74647" w:rsidRPr="001273A9" w:rsidRDefault="00A74647" w:rsidP="00922F77">
            <w:pPr>
              <w:jc w:val="center"/>
              <w:rPr>
                <w:szCs w:val="22"/>
                <w:lang w:val="en-GB"/>
              </w:rPr>
            </w:pPr>
            <w:r w:rsidRPr="001273A9">
              <w:rPr>
                <w:szCs w:val="22"/>
                <w:lang w:val="en-GB"/>
              </w:rPr>
              <w:t>p = 0</w:t>
            </w:r>
            <w:r w:rsidR="004E0645">
              <w:rPr>
                <w:szCs w:val="22"/>
              </w:rPr>
              <w:t>,</w:t>
            </w:r>
            <w:r w:rsidRPr="001273A9">
              <w:rPr>
                <w:szCs w:val="22"/>
                <w:lang w:val="en-GB"/>
              </w:rPr>
              <w:t>005</w:t>
            </w:r>
          </w:p>
        </w:tc>
        <w:tc>
          <w:tcPr>
            <w:tcW w:w="1089" w:type="dxa"/>
            <w:tcBorders>
              <w:top w:val="single" w:sz="4" w:space="0" w:color="auto"/>
              <w:left w:val="single" w:sz="4" w:space="0" w:color="auto"/>
              <w:bottom w:val="single" w:sz="4" w:space="0" w:color="auto"/>
              <w:right w:val="single" w:sz="4" w:space="0" w:color="auto"/>
            </w:tcBorders>
          </w:tcPr>
          <w:p w14:paraId="265E4ED1" w14:textId="77777777" w:rsidR="00A74647" w:rsidRPr="001273A9" w:rsidRDefault="00A74647" w:rsidP="00922F77">
            <w:pPr>
              <w:jc w:val="center"/>
              <w:rPr>
                <w:szCs w:val="22"/>
                <w:lang w:val="en-GB"/>
              </w:rPr>
            </w:pPr>
            <w:r w:rsidRPr="001273A9">
              <w:rPr>
                <w:lang w:val="en-GB"/>
              </w:rPr>
              <w:t>NA</w:t>
            </w:r>
          </w:p>
        </w:tc>
        <w:tc>
          <w:tcPr>
            <w:tcW w:w="1633" w:type="dxa"/>
            <w:tcBorders>
              <w:top w:val="single" w:sz="4" w:space="0" w:color="auto"/>
              <w:left w:val="single" w:sz="4" w:space="0" w:color="auto"/>
              <w:bottom w:val="single" w:sz="4" w:space="0" w:color="auto"/>
              <w:right w:val="single" w:sz="4" w:space="0" w:color="auto"/>
            </w:tcBorders>
          </w:tcPr>
          <w:p w14:paraId="265E4ED2" w14:textId="77777777" w:rsidR="00A74647" w:rsidRPr="001273A9" w:rsidRDefault="00A74647" w:rsidP="00922F77">
            <w:pPr>
              <w:jc w:val="center"/>
              <w:rPr>
                <w:szCs w:val="22"/>
                <w:lang w:val="en-GB"/>
              </w:rPr>
            </w:pPr>
            <w:r w:rsidRPr="001273A9">
              <w:rPr>
                <w:bCs/>
                <w:lang w:val="en-GB"/>
              </w:rPr>
              <w:t>NA</w:t>
            </w:r>
          </w:p>
        </w:tc>
      </w:tr>
      <w:tr w:rsidR="00A74647" w:rsidRPr="001273A9" w14:paraId="265E4EDB"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D4" w14:textId="77777777" w:rsidR="00A74647" w:rsidRPr="001273A9" w:rsidRDefault="00A74647" w:rsidP="00922F77">
            <w:pPr>
              <w:jc w:val="right"/>
              <w:rPr>
                <w:szCs w:val="22"/>
                <w:lang w:val="en-GB"/>
              </w:rPr>
            </w:pPr>
            <w:r w:rsidRPr="00322CBF">
              <w:t>Εβδομάδα 24</w:t>
            </w:r>
          </w:p>
        </w:tc>
        <w:tc>
          <w:tcPr>
            <w:tcW w:w="847" w:type="dxa"/>
            <w:tcBorders>
              <w:top w:val="single" w:sz="4" w:space="0" w:color="auto"/>
              <w:left w:val="single" w:sz="4" w:space="0" w:color="auto"/>
              <w:bottom w:val="single" w:sz="4" w:space="0" w:color="auto"/>
              <w:right w:val="single" w:sz="4" w:space="0" w:color="auto"/>
            </w:tcBorders>
          </w:tcPr>
          <w:p w14:paraId="265E4ED5" w14:textId="77777777" w:rsidR="00A74647" w:rsidRPr="001273A9" w:rsidRDefault="00A74647" w:rsidP="00922F77">
            <w:pPr>
              <w:jc w:val="center"/>
              <w:rPr>
                <w:szCs w:val="22"/>
                <w:lang w:val="en-GB"/>
              </w:rPr>
            </w:pPr>
            <w:r w:rsidRPr="001273A9">
              <w:rPr>
                <w:szCs w:val="22"/>
                <w:lang w:val="en-GB"/>
              </w:rPr>
              <w:t>5%</w:t>
            </w:r>
          </w:p>
        </w:tc>
        <w:tc>
          <w:tcPr>
            <w:tcW w:w="1452" w:type="dxa"/>
            <w:tcBorders>
              <w:top w:val="single" w:sz="4" w:space="0" w:color="auto"/>
              <w:left w:val="single" w:sz="4" w:space="0" w:color="auto"/>
              <w:bottom w:val="single" w:sz="4" w:space="0" w:color="auto"/>
              <w:right w:val="single" w:sz="4" w:space="0" w:color="auto"/>
            </w:tcBorders>
          </w:tcPr>
          <w:p w14:paraId="265E4ED6" w14:textId="77777777" w:rsidR="00A74647" w:rsidRPr="001273A9" w:rsidRDefault="00A74647" w:rsidP="00922F77">
            <w:pPr>
              <w:jc w:val="center"/>
              <w:rPr>
                <w:szCs w:val="22"/>
                <w:lang w:val="en-GB"/>
              </w:rPr>
            </w:pPr>
            <w:r w:rsidRPr="001273A9">
              <w:rPr>
                <w:szCs w:val="22"/>
                <w:lang w:val="en-GB"/>
              </w:rPr>
              <w:t>20%*</w:t>
            </w:r>
          </w:p>
        </w:tc>
        <w:tc>
          <w:tcPr>
            <w:tcW w:w="1089" w:type="dxa"/>
            <w:tcBorders>
              <w:top w:val="single" w:sz="4" w:space="0" w:color="auto"/>
              <w:left w:val="single" w:sz="4" w:space="0" w:color="auto"/>
              <w:bottom w:val="single" w:sz="4" w:space="0" w:color="auto"/>
              <w:right w:val="single" w:sz="4" w:space="0" w:color="auto"/>
            </w:tcBorders>
          </w:tcPr>
          <w:p w14:paraId="265E4ED7" w14:textId="77777777" w:rsidR="00A74647" w:rsidRPr="001273A9" w:rsidRDefault="00A74647" w:rsidP="00922F77">
            <w:pPr>
              <w:jc w:val="center"/>
              <w:rPr>
                <w:szCs w:val="22"/>
                <w:lang w:val="en-GB"/>
              </w:rPr>
            </w:pPr>
            <w:r w:rsidRPr="001273A9">
              <w:rPr>
                <w:szCs w:val="22"/>
                <w:lang w:val="en-GB"/>
              </w:rPr>
              <w:t>2%</w:t>
            </w:r>
          </w:p>
        </w:tc>
        <w:tc>
          <w:tcPr>
            <w:tcW w:w="1543" w:type="dxa"/>
            <w:tcBorders>
              <w:top w:val="single" w:sz="4" w:space="0" w:color="auto"/>
              <w:left w:val="single" w:sz="4" w:space="0" w:color="auto"/>
              <w:bottom w:val="single" w:sz="4" w:space="0" w:color="auto"/>
              <w:right w:val="single" w:sz="4" w:space="0" w:color="auto"/>
            </w:tcBorders>
          </w:tcPr>
          <w:p w14:paraId="265E4ED8" w14:textId="77777777" w:rsidR="00A74647" w:rsidRPr="001273A9" w:rsidRDefault="00A74647" w:rsidP="00922F77">
            <w:pPr>
              <w:jc w:val="center"/>
              <w:rPr>
                <w:szCs w:val="22"/>
                <w:lang w:val="en-GB"/>
              </w:rPr>
            </w:pPr>
            <w:r w:rsidRPr="001273A9">
              <w:rPr>
                <w:szCs w:val="22"/>
                <w:lang w:val="en-GB"/>
              </w:rPr>
              <w:t>9% p = 0</w:t>
            </w:r>
            <w:r w:rsidR="00E74B4A">
              <w:rPr>
                <w:szCs w:val="22"/>
              </w:rPr>
              <w:t>,</w:t>
            </w:r>
            <w:r w:rsidRPr="001273A9">
              <w:rPr>
                <w:szCs w:val="22"/>
                <w:lang w:val="en-GB"/>
              </w:rPr>
              <w:t>009</w:t>
            </w:r>
          </w:p>
        </w:tc>
        <w:tc>
          <w:tcPr>
            <w:tcW w:w="1089" w:type="dxa"/>
            <w:tcBorders>
              <w:top w:val="single" w:sz="4" w:space="0" w:color="auto"/>
              <w:left w:val="single" w:sz="4" w:space="0" w:color="auto"/>
              <w:bottom w:val="single" w:sz="4" w:space="0" w:color="auto"/>
              <w:right w:val="single" w:sz="4" w:space="0" w:color="auto"/>
            </w:tcBorders>
          </w:tcPr>
          <w:p w14:paraId="265E4ED9" w14:textId="77777777" w:rsidR="00A74647" w:rsidRPr="001273A9" w:rsidRDefault="00A74647" w:rsidP="00922F77">
            <w:pPr>
              <w:jc w:val="center"/>
              <w:rPr>
                <w:szCs w:val="22"/>
                <w:lang w:val="en-GB"/>
              </w:rPr>
            </w:pPr>
            <w:r w:rsidRPr="001273A9">
              <w:rPr>
                <w:lang w:val="en-GB"/>
              </w:rPr>
              <w:t>16%</w:t>
            </w:r>
          </w:p>
        </w:tc>
        <w:tc>
          <w:tcPr>
            <w:tcW w:w="1633" w:type="dxa"/>
            <w:tcBorders>
              <w:top w:val="single" w:sz="4" w:space="0" w:color="auto"/>
              <w:left w:val="single" w:sz="4" w:space="0" w:color="auto"/>
              <w:bottom w:val="single" w:sz="4" w:space="0" w:color="auto"/>
              <w:right w:val="single" w:sz="4" w:space="0" w:color="auto"/>
            </w:tcBorders>
          </w:tcPr>
          <w:p w14:paraId="265E4EDA" w14:textId="77777777" w:rsidR="00A74647" w:rsidRPr="001273A9" w:rsidRDefault="00A74647" w:rsidP="00922F77">
            <w:pPr>
              <w:jc w:val="center"/>
              <w:rPr>
                <w:szCs w:val="22"/>
                <w:lang w:val="en-GB"/>
              </w:rPr>
            </w:pPr>
            <w:r w:rsidRPr="001273A9">
              <w:rPr>
                <w:bCs/>
                <w:lang w:val="en-GB"/>
              </w:rPr>
              <w:t>24%</w:t>
            </w:r>
          </w:p>
        </w:tc>
      </w:tr>
      <w:tr w:rsidR="00A74647" w:rsidRPr="001273A9" w14:paraId="265E4EE3" w14:textId="77777777" w:rsidTr="009A6B11">
        <w:trPr>
          <w:cantSplit/>
          <w:jc w:val="center"/>
        </w:trPr>
        <w:tc>
          <w:tcPr>
            <w:tcW w:w="1419" w:type="dxa"/>
            <w:tcBorders>
              <w:top w:val="single" w:sz="4" w:space="0" w:color="auto"/>
              <w:left w:val="single" w:sz="4" w:space="0" w:color="auto"/>
              <w:bottom w:val="single" w:sz="4" w:space="0" w:color="auto"/>
              <w:right w:val="single" w:sz="4" w:space="0" w:color="auto"/>
            </w:tcBorders>
          </w:tcPr>
          <w:p w14:paraId="265E4EDC" w14:textId="77777777" w:rsidR="00A74647" w:rsidRPr="001273A9" w:rsidRDefault="00A74647" w:rsidP="00922F77">
            <w:pPr>
              <w:jc w:val="right"/>
              <w:rPr>
                <w:szCs w:val="22"/>
                <w:lang w:val="en-GB"/>
              </w:rPr>
            </w:pPr>
            <w:r w:rsidRPr="00322CBF">
              <w:t>Εβδομάδα 52</w:t>
            </w:r>
          </w:p>
        </w:tc>
        <w:tc>
          <w:tcPr>
            <w:tcW w:w="847" w:type="dxa"/>
            <w:tcBorders>
              <w:top w:val="single" w:sz="4" w:space="0" w:color="auto"/>
              <w:left w:val="single" w:sz="4" w:space="0" w:color="auto"/>
              <w:bottom w:val="single" w:sz="4" w:space="0" w:color="auto"/>
              <w:right w:val="single" w:sz="4" w:space="0" w:color="auto"/>
            </w:tcBorders>
          </w:tcPr>
          <w:p w14:paraId="265E4EDD" w14:textId="77777777" w:rsidR="00A74647" w:rsidRPr="001273A9" w:rsidRDefault="00A74647" w:rsidP="00922F77">
            <w:pPr>
              <w:jc w:val="center"/>
              <w:rPr>
                <w:szCs w:val="22"/>
                <w:lang w:val="en-GB"/>
              </w:rPr>
            </w:pPr>
            <w:r w:rsidRPr="00322CBF">
              <w:t>ΔΕ</w:t>
            </w:r>
          </w:p>
        </w:tc>
        <w:tc>
          <w:tcPr>
            <w:tcW w:w="1452" w:type="dxa"/>
            <w:tcBorders>
              <w:top w:val="single" w:sz="4" w:space="0" w:color="auto"/>
              <w:left w:val="single" w:sz="4" w:space="0" w:color="auto"/>
              <w:bottom w:val="single" w:sz="4" w:space="0" w:color="auto"/>
              <w:right w:val="single" w:sz="4" w:space="0" w:color="auto"/>
            </w:tcBorders>
          </w:tcPr>
          <w:p w14:paraId="265E4EDE"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DF" w14:textId="77777777" w:rsidR="00A74647" w:rsidRPr="001273A9" w:rsidRDefault="00A74647" w:rsidP="00922F77">
            <w:pPr>
              <w:jc w:val="center"/>
              <w:rPr>
                <w:szCs w:val="22"/>
                <w:lang w:val="en-GB"/>
              </w:rPr>
            </w:pPr>
            <w:r w:rsidRPr="00322CBF">
              <w:t>ΔΕ</w:t>
            </w:r>
          </w:p>
        </w:tc>
        <w:tc>
          <w:tcPr>
            <w:tcW w:w="1543" w:type="dxa"/>
            <w:tcBorders>
              <w:top w:val="single" w:sz="4" w:space="0" w:color="auto"/>
              <w:left w:val="single" w:sz="4" w:space="0" w:color="auto"/>
              <w:bottom w:val="single" w:sz="4" w:space="0" w:color="auto"/>
              <w:right w:val="single" w:sz="4" w:space="0" w:color="auto"/>
            </w:tcBorders>
          </w:tcPr>
          <w:p w14:paraId="265E4EE0" w14:textId="77777777" w:rsidR="00A74647" w:rsidRPr="001273A9" w:rsidRDefault="00A74647" w:rsidP="00922F77">
            <w:pPr>
              <w:jc w:val="center"/>
              <w:rPr>
                <w:szCs w:val="22"/>
                <w:lang w:val="en-GB"/>
              </w:rPr>
            </w:pPr>
            <w:r w:rsidRPr="00322CBF">
              <w:t>ΔΕ</w:t>
            </w:r>
          </w:p>
        </w:tc>
        <w:tc>
          <w:tcPr>
            <w:tcW w:w="1089" w:type="dxa"/>
            <w:tcBorders>
              <w:top w:val="single" w:sz="4" w:space="0" w:color="auto"/>
              <w:left w:val="single" w:sz="4" w:space="0" w:color="auto"/>
              <w:bottom w:val="single" w:sz="4" w:space="0" w:color="auto"/>
              <w:right w:val="single" w:sz="4" w:space="0" w:color="auto"/>
            </w:tcBorders>
          </w:tcPr>
          <w:p w14:paraId="265E4EE1" w14:textId="77777777" w:rsidR="00A74647" w:rsidRPr="001273A9" w:rsidRDefault="00A74647" w:rsidP="00922F77">
            <w:pPr>
              <w:jc w:val="center"/>
              <w:rPr>
                <w:szCs w:val="22"/>
                <w:lang w:val="en-GB"/>
              </w:rPr>
            </w:pPr>
            <w:r w:rsidRPr="001273A9">
              <w:rPr>
                <w:szCs w:val="22"/>
                <w:lang w:val="en-GB" w:eastAsia="zh-CN"/>
              </w:rPr>
              <w:t>22%</w:t>
            </w:r>
          </w:p>
        </w:tc>
        <w:tc>
          <w:tcPr>
            <w:tcW w:w="1633" w:type="dxa"/>
            <w:tcBorders>
              <w:top w:val="single" w:sz="4" w:space="0" w:color="auto"/>
              <w:left w:val="single" w:sz="4" w:space="0" w:color="auto"/>
              <w:bottom w:val="single" w:sz="4" w:space="0" w:color="auto"/>
              <w:right w:val="single" w:sz="4" w:space="0" w:color="auto"/>
            </w:tcBorders>
          </w:tcPr>
          <w:p w14:paraId="265E4EE2" w14:textId="77777777" w:rsidR="00A74647" w:rsidRPr="001273A9" w:rsidRDefault="00A74647" w:rsidP="00922F77">
            <w:pPr>
              <w:jc w:val="center"/>
              <w:rPr>
                <w:bCs/>
                <w:szCs w:val="22"/>
                <w:lang w:val="en-GB"/>
              </w:rPr>
            </w:pPr>
            <w:r w:rsidRPr="001273A9">
              <w:rPr>
                <w:szCs w:val="22"/>
                <w:lang w:val="en-GB" w:eastAsia="zh-CN"/>
              </w:rPr>
              <w:t>28%</w:t>
            </w:r>
          </w:p>
        </w:tc>
      </w:tr>
      <w:tr w:rsidR="001273A9" w:rsidRPr="001273A9" w14:paraId="265E4EE7" w14:textId="77777777" w:rsidTr="001273A9">
        <w:trPr>
          <w:cantSplit/>
          <w:jc w:val="center"/>
        </w:trPr>
        <w:tc>
          <w:tcPr>
            <w:tcW w:w="9072" w:type="dxa"/>
            <w:gridSpan w:val="7"/>
            <w:tcBorders>
              <w:top w:val="single" w:sz="4" w:space="0" w:color="auto"/>
              <w:left w:val="nil"/>
              <w:bottom w:val="nil"/>
              <w:right w:val="nil"/>
            </w:tcBorders>
          </w:tcPr>
          <w:p w14:paraId="265E4EE4" w14:textId="77777777" w:rsidR="001D03EA" w:rsidRPr="00322CBF" w:rsidRDefault="001D03EA" w:rsidP="00922F77">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n αντικατοπτρίζει τυχαιοποιημένους ασθενείς, ο πραγματικός αριθμός των ασθενών που αξιολογήθηκαν για κάθε </w:t>
            </w:r>
            <w:r>
              <w:rPr>
                <w:sz w:val="18"/>
                <w:szCs w:val="18"/>
              </w:rPr>
              <w:t>καταληκτικό</w:t>
            </w:r>
            <w:r w:rsidRPr="00322CBF">
              <w:rPr>
                <w:sz w:val="18"/>
                <w:szCs w:val="18"/>
              </w:rPr>
              <w:t xml:space="preserve"> σημείο μπορεί να ποικίλλει ανά χρονικό σημείο.</w:t>
            </w:r>
          </w:p>
          <w:p w14:paraId="265E4EE5" w14:textId="77777777" w:rsidR="001D03EA" w:rsidRPr="00322CBF" w:rsidRDefault="001D03EA" w:rsidP="00922F77">
            <w:pPr>
              <w:tabs>
                <w:tab w:val="clear" w:pos="567"/>
                <w:tab w:val="left" w:pos="284"/>
              </w:tabs>
              <w:ind w:left="284" w:hanging="284"/>
              <w:rPr>
                <w:sz w:val="18"/>
                <w:szCs w:val="18"/>
              </w:rPr>
            </w:pPr>
            <w:r w:rsidRPr="001A44E0">
              <w:rPr>
                <w:sz w:val="18"/>
                <w:szCs w:val="18"/>
              </w:rPr>
              <w:t>*</w:t>
            </w:r>
            <w:r w:rsidRPr="00322CBF">
              <w:tab/>
            </w:r>
            <w:r w:rsidRPr="00322CBF">
              <w:rPr>
                <w:sz w:val="18"/>
                <w:szCs w:val="18"/>
              </w:rPr>
              <w:t>p ≤</w:t>
            </w:r>
            <w:r>
              <w:rPr>
                <w:sz w:val="18"/>
                <w:szCs w:val="18"/>
              </w:rPr>
              <w:t> 0</w:t>
            </w:r>
            <w:r w:rsidRPr="00322CBF">
              <w:rPr>
                <w:sz w:val="18"/>
                <w:szCs w:val="18"/>
              </w:rPr>
              <w:t>,001</w:t>
            </w:r>
          </w:p>
          <w:p w14:paraId="265E4EE6" w14:textId="77777777" w:rsidR="001273A9" w:rsidRPr="001273A9" w:rsidRDefault="001D03EA" w:rsidP="00922F77">
            <w:pPr>
              <w:rPr>
                <w:sz w:val="18"/>
                <w:szCs w:val="18"/>
                <w:lang w:val="en-GB"/>
              </w:rPr>
            </w:pPr>
            <w:r w:rsidRPr="00322CBF">
              <w:rPr>
                <w:sz w:val="18"/>
                <w:szCs w:val="18"/>
              </w:rPr>
              <w:t>ΔΕ: Δεν Εφαρμόζεται</w:t>
            </w:r>
          </w:p>
        </w:tc>
      </w:tr>
    </w:tbl>
    <w:p w14:paraId="265E4EE8" w14:textId="77777777" w:rsidR="001273A9" w:rsidRPr="001273A9" w:rsidRDefault="001273A9" w:rsidP="00922F77">
      <w:pPr>
        <w:rPr>
          <w:szCs w:val="22"/>
          <w:lang w:val="en-GB"/>
        </w:rPr>
      </w:pPr>
    </w:p>
    <w:p w14:paraId="265E4EE9" w14:textId="77777777" w:rsidR="00CA64BF" w:rsidRPr="00322CBF" w:rsidRDefault="00CA64BF" w:rsidP="00922F77">
      <w:pPr>
        <w:autoSpaceDE w:val="0"/>
        <w:autoSpaceDN w:val="0"/>
        <w:adjustRightInd w:val="0"/>
      </w:pPr>
      <w:r w:rsidRPr="00322CBF">
        <w:t>Στη GO</w:t>
      </w:r>
      <w:r w:rsidRPr="00322CBF">
        <w:noBreakHyphen/>
        <w:t>BEFORE, η πρωταρχική ανάλυση σε ασθενείς με μέτρια έως σοβαρή ρευματοειδή αρθρίτιδα (ομάδες συνδυασμού Simponi 50 και 100</w:t>
      </w:r>
      <w:r w:rsidR="00F40DF1">
        <w:t> mg</w:t>
      </w:r>
      <w:r w:rsidRPr="00322CBF">
        <w:t xml:space="preserve"> + MTX έναντι μόνο MTX για ACR50) δεν ήταν στατιστικά σημαντική την εβδομάδα 24 (p =</w:t>
      </w:r>
      <w:r>
        <w:t> 0</w:t>
      </w:r>
      <w:r w:rsidRPr="00322CBF">
        <w:t>,053). Την εβδομάδα 52 στον συνολικό πληθυσμό, το ποσοστό των ασθενών στην ομάδα Simponi 50</w:t>
      </w:r>
      <w:r w:rsidR="00F40DF1">
        <w:t> mg</w:t>
      </w:r>
      <w:r w:rsidRPr="00322CBF">
        <w:t xml:space="preserve"> + MTX, στους οποίους επιτεύχθηκε ανταπόκριση ACR, ήταν γενικά υψηλότερο αλλά όχι σημαντικά διαφορετικό συγκρινόμενο με μόνο MTX (βλ. Πίνακα </w:t>
      </w:r>
      <w:r>
        <w:t>4</w:t>
      </w:r>
      <w:r w:rsidRPr="00322CBF">
        <w:t xml:space="preserve">). Πραγματοποιήθηκαν επιπρόσθετες αναλύσεις σε υποομάδες αντιπροσωπευτικές του ενδεικνυόμενου πληθυσμού ασθενών με σοβαρή, ενεργή και προοδευτική ΡΑ. </w:t>
      </w:r>
      <w:r>
        <w:t>Τεκμηριώθηκε</w:t>
      </w:r>
      <w:r w:rsidRPr="00322CBF">
        <w:t xml:space="preserve"> ότι υπάρχει μία γενικά μεγαλύτερη επίδραση του συνδυασμού Simponi 50</w:t>
      </w:r>
      <w:r w:rsidR="00F40DF1">
        <w:t> mg</w:t>
      </w:r>
      <w:r w:rsidRPr="00322CBF">
        <w:t xml:space="preserve"> + MTX έναντι της αγωγής με MTX μόνο, στον υποδεικνυόμενο πληθυσμό σε σύγκριση με τον συνολικό πληθυσμό.</w:t>
      </w:r>
    </w:p>
    <w:p w14:paraId="265E4EEA" w14:textId="77777777" w:rsidR="00CA64BF" w:rsidRPr="00322CBF" w:rsidRDefault="00CA64BF" w:rsidP="00922F77">
      <w:pPr>
        <w:autoSpaceDE w:val="0"/>
        <w:autoSpaceDN w:val="0"/>
        <w:adjustRightInd w:val="0"/>
      </w:pPr>
    </w:p>
    <w:p w14:paraId="265E4EEB" w14:textId="77777777" w:rsidR="00CA64BF" w:rsidRPr="00322CBF" w:rsidRDefault="00CA64BF" w:rsidP="00922F77">
      <w:pPr>
        <w:autoSpaceDE w:val="0"/>
        <w:autoSpaceDN w:val="0"/>
        <w:adjustRightInd w:val="0"/>
      </w:pPr>
      <w:r w:rsidRPr="00322CBF">
        <w:t>Στις GO</w:t>
      </w:r>
      <w:r w:rsidRPr="00322CBF">
        <w:noBreakHyphen/>
        <w:t>FORWARD και GO</w:t>
      </w:r>
      <w:r w:rsidRPr="00322CBF">
        <w:noBreakHyphen/>
        <w:t xml:space="preserve">AFTER, παρατηρήθηκαν κλινικά σημαντικές και στατιστικά σημαντικές ανταποκρίσεις </w:t>
      </w:r>
      <w:r>
        <w:t xml:space="preserve">κατά </w:t>
      </w:r>
      <w:r w:rsidRPr="00322CBF">
        <w:t>την Κλίμακα Ενεργότητας της Νόσου (DAS)28 σε κάθε προκαθορισμένο χρονικό σημείο, την εβδομάδα 14 και την εβδομάδα 24 (p ≤</w:t>
      </w:r>
      <w:r>
        <w:t> 0</w:t>
      </w:r>
      <w:r w:rsidRPr="00322CBF">
        <w:t xml:space="preserve">,001). Μεταξύ των ασθενών οι οποίοι παρέμειναν στη θεραπεία με Simponi στην οποία τυχαιοποιήθηκαν στην αρχή της μελέτης, οι ανταποκρίσεις </w:t>
      </w:r>
      <w:r>
        <w:t>κατά</w:t>
      </w:r>
      <w:r w:rsidRPr="00322CBF">
        <w:t xml:space="preserve"> DAS28 διατηρήθηκαν μέχρι την εβδομάδα 104. </w:t>
      </w:r>
      <w:r>
        <w:t xml:space="preserve">Μεταξύ των ασθενών που παρέμειναν στη μελέτη και έλαβαν θεραπεία με </w:t>
      </w:r>
      <w:r w:rsidRPr="00322CBF">
        <w:t>Simponi</w:t>
      </w:r>
      <w:r>
        <w:t xml:space="preserve">, οι </w:t>
      </w:r>
      <w:r>
        <w:rPr>
          <w:szCs w:val="22"/>
        </w:rPr>
        <w:t xml:space="preserve">ανταποκρίσεις κατά </w:t>
      </w:r>
      <w:r w:rsidRPr="00322CBF">
        <w:t>DAS28</w:t>
      </w:r>
      <w:r>
        <w:t xml:space="preserve"> </w:t>
      </w:r>
      <w:r>
        <w:rPr>
          <w:szCs w:val="22"/>
        </w:rPr>
        <w:t>ήταν παρόμοιες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EEC" w14:textId="77777777" w:rsidR="00CA64BF" w:rsidRPr="00322CBF" w:rsidRDefault="00CA64BF" w:rsidP="00922F77">
      <w:pPr>
        <w:autoSpaceDE w:val="0"/>
        <w:autoSpaceDN w:val="0"/>
        <w:adjustRightInd w:val="0"/>
      </w:pPr>
    </w:p>
    <w:p w14:paraId="265E4EED" w14:textId="77777777" w:rsidR="00CA64BF" w:rsidRPr="00322CBF" w:rsidRDefault="00CA64BF" w:rsidP="00922F77">
      <w:pPr>
        <w:autoSpaceDE w:val="0"/>
        <w:autoSpaceDN w:val="0"/>
        <w:adjustRightInd w:val="0"/>
        <w:rPr>
          <w:szCs w:val="22"/>
        </w:rPr>
      </w:pPr>
      <w:r w:rsidRPr="00322CBF">
        <w:t>Στη GO</w:t>
      </w:r>
      <w:r w:rsidRPr="00322CBF">
        <w:noBreakHyphen/>
        <w:t>BEFORE, μετρήθηκε μείζων κλινική ανταπόκριση, οριζόμενη ως διατήρηση ανταπόκρισης ACR 70 επί μία συνεχόμενη περίοδο 6 μηνών. Την εβδομάδα 52, ποσοστό 15% των ασθενών στην ομάδα Simponi 50</w:t>
      </w:r>
      <w:r w:rsidR="00F40DF1">
        <w:t> mg</w:t>
      </w:r>
      <w:r w:rsidRPr="00322CBF">
        <w:t xml:space="preserve"> + MTX πέτυχαν μείζονα κλινική ανταπόκριση σε σύγκριση με ποσοστό 7% των ασθενών στην ομάδα εικονικού φαρμάκου + MTX </w:t>
      </w:r>
      <w:r w:rsidRPr="00322CBF">
        <w:rPr>
          <w:szCs w:val="22"/>
        </w:rPr>
        <w:t>(p =</w:t>
      </w:r>
      <w:r>
        <w:rPr>
          <w:szCs w:val="22"/>
        </w:rPr>
        <w:t> 0</w:t>
      </w:r>
      <w:r w:rsidRPr="00322CBF">
        <w:rPr>
          <w:szCs w:val="22"/>
        </w:rPr>
        <w:t>,018). Ανάμεσα σε 159 άτομα, τυχαιοποιημένα σε Simponi 50</w:t>
      </w:r>
      <w:r w:rsidR="00F40DF1">
        <w:rPr>
          <w:szCs w:val="22"/>
        </w:rPr>
        <w:t> mg</w:t>
      </w:r>
      <w:r w:rsidRPr="00322CBF">
        <w:rPr>
          <w:szCs w:val="22"/>
        </w:rPr>
        <w:t xml:space="preserve"> + MTX, οι 96 βρίσκονταν ακόμα υπό αυτήν την αγωγή την </w:t>
      </w:r>
      <w:r w:rsidRPr="00322CBF">
        <w:rPr>
          <w:szCs w:val="22"/>
        </w:rPr>
        <w:lastRenderedPageBreak/>
        <w:t>εβδομάδα 104. Ανάμεσα σε αυτούς, 85, 66 και 53 ασθενείς είχαν ανταπόκριση ACR 20/50/70, αντίστοιχα, την εβδομάδα 104.</w:t>
      </w:r>
      <w:r w:rsidRPr="00E40D05">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w:t>
      </w:r>
      <w:r>
        <w:rPr>
          <w:szCs w:val="22"/>
        </w:rPr>
        <w:t>ACR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EEE" w14:textId="77777777" w:rsidR="00CA64BF" w:rsidRPr="00322CBF" w:rsidRDefault="00CA64BF" w:rsidP="00922F77">
      <w:pPr>
        <w:autoSpaceDE w:val="0"/>
        <w:autoSpaceDN w:val="0"/>
        <w:adjustRightInd w:val="0"/>
        <w:rPr>
          <w:szCs w:val="22"/>
        </w:rPr>
      </w:pPr>
    </w:p>
    <w:p w14:paraId="265E4EEF" w14:textId="77777777" w:rsidR="00CA64BF" w:rsidRPr="00322CBF" w:rsidRDefault="00CA64BF" w:rsidP="00922F77">
      <w:pPr>
        <w:keepNext/>
        <w:autoSpaceDE w:val="0"/>
        <w:autoSpaceDN w:val="0"/>
        <w:adjustRightInd w:val="0"/>
      </w:pPr>
      <w:r w:rsidRPr="00322CBF">
        <w:rPr>
          <w:i/>
          <w:u w:val="single"/>
        </w:rPr>
        <w:t xml:space="preserve">Ακτινολογική </w:t>
      </w:r>
      <w:r>
        <w:rPr>
          <w:i/>
          <w:u w:val="single"/>
        </w:rPr>
        <w:t>α</w:t>
      </w:r>
      <w:r w:rsidRPr="00322CBF">
        <w:rPr>
          <w:i/>
          <w:u w:val="single"/>
        </w:rPr>
        <w:t>νταπόκριση:</w:t>
      </w:r>
    </w:p>
    <w:p w14:paraId="265E4EF0" w14:textId="77777777" w:rsidR="00CA64BF" w:rsidRPr="00322CBF" w:rsidRDefault="00CA64BF" w:rsidP="00922F77">
      <w:r w:rsidRPr="00322CBF">
        <w:t>Στη GO</w:t>
      </w:r>
      <w:r w:rsidRPr="00322CBF">
        <w:noBreakHyphen/>
        <w:t>BEFORE, για την εκτίμηση του βαθμού δομικής βλάβης χρησιμοποιήθηκε η μεταβολή από την έναρξη θεραπείας στη βαθμολογία vdH</w:t>
      </w:r>
      <w:r w:rsidRPr="00322CBF">
        <w:noBreakHyphen/>
        <w:t>S, μία σύνθετη βαθμολογία δομικής βλάβης που μετράει ακτινολογικά τον αριθμό και το μέγεθος της διάβρωσης των αρθρώσεων και το βαθμό στένωσης του μεσάρθριου διαστήματος σε άκρες χείρες/καρπούς</w:t>
      </w:r>
      <w:r w:rsidR="004E0645">
        <w:t xml:space="preserve"> και άκρους πόδες. Στον Πίνακα 5</w:t>
      </w:r>
      <w:r w:rsidRPr="00322CBF">
        <w:t xml:space="preserve"> παρουσιάζονται βασικά αποτελέσματα για τη δόση Simponi 50</w:t>
      </w:r>
      <w:r w:rsidR="00F40DF1">
        <w:t> mg</w:t>
      </w:r>
      <w:r w:rsidRPr="00322CBF">
        <w:t xml:space="preserve"> την εβδομάδα 52.</w:t>
      </w:r>
    </w:p>
    <w:p w14:paraId="265E4EF1" w14:textId="77777777" w:rsidR="00CA64BF" w:rsidRPr="00322CBF" w:rsidRDefault="00CA64BF" w:rsidP="00922F77"/>
    <w:p w14:paraId="265E4EF2" w14:textId="77777777" w:rsidR="00CA64BF" w:rsidRPr="00322CBF" w:rsidRDefault="00CA64BF" w:rsidP="00922F77">
      <w:pPr>
        <w:rPr>
          <w:bCs/>
        </w:rPr>
      </w:pPr>
      <w:r w:rsidRPr="00322CBF">
        <w:t xml:space="preserve">Ο αριθμός των ασθενών χωρίς νέες διαβρώσεις ή μεταβολή από την έναρξη θεραπείας στη συνολική βαθμολογία </w:t>
      </w:r>
      <w:r w:rsidRPr="00322CBF">
        <w:rPr>
          <w:bCs/>
        </w:rPr>
        <w:t>vdH</w:t>
      </w:r>
      <w:r w:rsidRPr="00322CBF">
        <w:rPr>
          <w:bCs/>
        </w:rPr>
        <w:noBreakHyphen/>
        <w:t>S ≤</w:t>
      </w:r>
      <w:r>
        <w:rPr>
          <w:bCs/>
        </w:rPr>
        <w:t> 0</w:t>
      </w:r>
      <w:r w:rsidRPr="00322CBF">
        <w:rPr>
          <w:bCs/>
        </w:rPr>
        <w:t xml:space="preserve"> ήταν σημαντικά υψηλότερος στην ομάδα θεραπείας με Simponi από ό,τι στην ομάδα ελέγχου (p =</w:t>
      </w:r>
      <w:r>
        <w:rPr>
          <w:bCs/>
        </w:rPr>
        <w:t> 0</w:t>
      </w:r>
      <w:r w:rsidRPr="00322CBF">
        <w:rPr>
          <w:bCs/>
        </w:rPr>
        <w:t xml:space="preserve">,003). </w:t>
      </w:r>
      <w:r>
        <w:rPr>
          <w:bCs/>
        </w:rPr>
        <w:t>Τα ακτινολογικά ευρήματα</w:t>
      </w:r>
      <w:r w:rsidRPr="00322CBF">
        <w:rPr>
          <w:bCs/>
        </w:rPr>
        <w:t xml:space="preserve"> που παρατηρήθηκαν την εβδομάδα 52 διατηρήθηκαν έως την εβδομάδα 104.</w:t>
      </w:r>
      <w:r w:rsidRPr="00E40D05">
        <w:t xml:space="preserve"> </w:t>
      </w:r>
      <w:r>
        <w:t xml:space="preserve">Μεταξύ των ασθενών που παρέμειναν στη μελέτη και έλαβαν θεραπεία με </w:t>
      </w:r>
      <w:r w:rsidRPr="00322CBF">
        <w:t>Simponi</w:t>
      </w:r>
      <w:r>
        <w:t>, τα</w:t>
      </w:r>
      <w:r w:rsidRPr="009B057B">
        <w:rPr>
          <w:bCs/>
        </w:rPr>
        <w:t xml:space="preserve"> </w:t>
      </w:r>
      <w:r>
        <w:rPr>
          <w:bCs/>
        </w:rPr>
        <w:t>ακτινολογικά ευρήματα ήταν</w:t>
      </w:r>
      <w:r>
        <w:t xml:space="preserve"> παρόμοια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EF3" w14:textId="77777777" w:rsidR="001273A9" w:rsidRPr="009A6B11" w:rsidRDefault="001273A9" w:rsidP="00922F77">
      <w:pPr>
        <w:rPr>
          <w:iCs/>
          <w:szCs w:val="22"/>
        </w:rPr>
      </w:pPr>
    </w:p>
    <w:p w14:paraId="265E4EF4" w14:textId="77777777" w:rsidR="001273A9" w:rsidRPr="009A6B11" w:rsidRDefault="00A023FC" w:rsidP="00922F77">
      <w:pPr>
        <w:keepNext/>
        <w:jc w:val="center"/>
        <w:rPr>
          <w:b/>
        </w:rPr>
      </w:pPr>
      <w:r w:rsidRPr="00322CBF">
        <w:rPr>
          <w:b/>
          <w:bCs/>
          <w:iCs/>
          <w:szCs w:val="22"/>
        </w:rPr>
        <w:t>Πίνακας</w:t>
      </w:r>
      <w:r w:rsidR="00D03FBF">
        <w:rPr>
          <w:b/>
          <w:bCs/>
          <w:iCs/>
          <w:szCs w:val="22"/>
        </w:rPr>
        <w:t> </w:t>
      </w:r>
      <w:r w:rsidR="001273A9" w:rsidRPr="009A6B11">
        <w:rPr>
          <w:b/>
        </w:rPr>
        <w:t>5</w:t>
      </w:r>
    </w:p>
    <w:p w14:paraId="265E4EF5" w14:textId="77777777" w:rsidR="001273A9" w:rsidRPr="009A6B11" w:rsidRDefault="00A023FC" w:rsidP="00922F77">
      <w:pPr>
        <w:keepNext/>
        <w:jc w:val="center"/>
      </w:pPr>
      <w:r w:rsidRPr="009A6B11">
        <w:rPr>
          <w:b/>
          <w:bCs/>
        </w:rPr>
        <w:t>Ακτινολογικές μέσες (</w:t>
      </w:r>
      <w:r w:rsidRPr="00A023FC">
        <w:rPr>
          <w:b/>
          <w:bCs/>
          <w:lang w:val="en-GB"/>
        </w:rPr>
        <w:t>SD</w:t>
      </w:r>
      <w:r w:rsidRPr="009A6B11">
        <w:rPr>
          <w:b/>
          <w:bCs/>
        </w:rPr>
        <w:t xml:space="preserve">) μεταβολές από την έναρξη θεραπείας στη συνολική βαθμολογία </w:t>
      </w:r>
      <w:proofErr w:type="spellStart"/>
      <w:r w:rsidRPr="00A023FC">
        <w:rPr>
          <w:b/>
          <w:bCs/>
          <w:lang w:val="en-GB"/>
        </w:rPr>
        <w:t>vdH</w:t>
      </w:r>
      <w:proofErr w:type="spellEnd"/>
      <w:r w:rsidRPr="009A6B11">
        <w:rPr>
          <w:b/>
          <w:bCs/>
        </w:rPr>
        <w:t xml:space="preserve"> </w:t>
      </w:r>
      <w:r w:rsidRPr="00A023FC">
        <w:rPr>
          <w:b/>
          <w:bCs/>
          <w:lang w:val="en-GB"/>
        </w:rPr>
        <w:t>S</w:t>
      </w:r>
      <w:r w:rsidRPr="009A6B11">
        <w:rPr>
          <w:b/>
          <w:bCs/>
        </w:rPr>
        <w:t xml:space="preserve"> την εβδομάδα 52 στον συνολικό πληθυσμό της </w:t>
      </w:r>
      <w:r w:rsidRPr="00A023FC">
        <w:rPr>
          <w:b/>
          <w:bCs/>
          <w:lang w:val="en-GB"/>
        </w:rPr>
        <w:t>GO</w:t>
      </w:r>
      <w:r w:rsidRPr="009A6B11">
        <w:rPr>
          <w:b/>
          <w:bCs/>
        </w:rPr>
        <w:t xml:space="preserve"> </w:t>
      </w:r>
      <w:r w:rsidRPr="00A023FC">
        <w:rPr>
          <w:b/>
          <w:bCs/>
          <w:lang w:val="en-GB"/>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79"/>
        <w:gridCol w:w="2199"/>
        <w:gridCol w:w="3594"/>
      </w:tblGrid>
      <w:tr w:rsidR="001273A9" w:rsidRPr="001273A9" w14:paraId="265E4EFC"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EF6" w14:textId="77777777" w:rsidR="001273A9" w:rsidRPr="009A6B11" w:rsidRDefault="001273A9" w:rsidP="00922F77">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265E4EF7" w14:textId="77777777" w:rsidR="00A023FC" w:rsidRDefault="00A023FC" w:rsidP="00922F77">
            <w:pPr>
              <w:keepNext/>
              <w:jc w:val="center"/>
              <w:rPr>
                <w:b/>
                <w:szCs w:val="22"/>
              </w:rPr>
            </w:pPr>
            <w:r w:rsidRPr="00322CBF">
              <w:rPr>
                <w:b/>
                <w:szCs w:val="22"/>
              </w:rPr>
              <w:t>Εικονικό φάρμακο</w:t>
            </w:r>
          </w:p>
          <w:p w14:paraId="265E4EF8" w14:textId="77777777" w:rsidR="001273A9" w:rsidRPr="001273A9" w:rsidRDefault="001273A9" w:rsidP="00922F77">
            <w:pPr>
              <w:keepNext/>
              <w:jc w:val="center"/>
              <w:rPr>
                <w:b/>
                <w:szCs w:val="22"/>
                <w:lang w:val="en-GB"/>
              </w:rPr>
            </w:pPr>
            <w:r w:rsidRPr="001273A9">
              <w:rPr>
                <w:b/>
                <w:szCs w:val="22"/>
                <w:lang w:val="en-GB"/>
              </w:rPr>
              <w:t> + MTX</w:t>
            </w:r>
          </w:p>
          <w:p w14:paraId="265E4EF9" w14:textId="77777777" w:rsidR="001273A9" w:rsidRPr="001273A9" w:rsidRDefault="001273A9" w:rsidP="00922F77">
            <w:pPr>
              <w:keepNext/>
              <w:jc w:val="center"/>
              <w:rPr>
                <w:b/>
                <w:szCs w:val="22"/>
                <w:lang w:val="en-GB"/>
              </w:rPr>
            </w:pPr>
          </w:p>
        </w:tc>
        <w:tc>
          <w:tcPr>
            <w:tcW w:w="3536" w:type="dxa"/>
            <w:tcBorders>
              <w:top w:val="single" w:sz="4" w:space="0" w:color="auto"/>
              <w:left w:val="single" w:sz="4" w:space="0" w:color="auto"/>
              <w:bottom w:val="single" w:sz="4" w:space="0" w:color="auto"/>
              <w:right w:val="single" w:sz="4" w:space="0" w:color="auto"/>
            </w:tcBorders>
            <w:vAlign w:val="bottom"/>
          </w:tcPr>
          <w:p w14:paraId="265E4EFA" w14:textId="77777777" w:rsidR="001273A9" w:rsidRPr="001273A9" w:rsidRDefault="001273A9" w:rsidP="00922F77">
            <w:pPr>
              <w:keepNext/>
              <w:jc w:val="center"/>
              <w:rPr>
                <w:b/>
                <w:szCs w:val="22"/>
                <w:lang w:val="en-GB"/>
              </w:rPr>
            </w:pPr>
            <w:r w:rsidRPr="001273A9">
              <w:rPr>
                <w:b/>
                <w:szCs w:val="22"/>
                <w:lang w:val="en-GB"/>
              </w:rPr>
              <w:t>Simponi 50</w:t>
            </w:r>
            <w:r w:rsidR="00F40DF1">
              <w:rPr>
                <w:b/>
                <w:szCs w:val="22"/>
                <w:lang w:val="en-GB"/>
              </w:rPr>
              <w:t> mg</w:t>
            </w:r>
            <w:r w:rsidRPr="001273A9">
              <w:rPr>
                <w:b/>
                <w:szCs w:val="22"/>
                <w:lang w:val="en-GB"/>
              </w:rPr>
              <w:t> + MTX</w:t>
            </w:r>
          </w:p>
          <w:p w14:paraId="265E4EFB" w14:textId="77777777" w:rsidR="001273A9" w:rsidRPr="001273A9" w:rsidRDefault="001273A9" w:rsidP="00922F77">
            <w:pPr>
              <w:keepNext/>
              <w:jc w:val="center"/>
              <w:rPr>
                <w:b/>
                <w:szCs w:val="22"/>
                <w:lang w:val="en-GB"/>
              </w:rPr>
            </w:pPr>
          </w:p>
        </w:tc>
      </w:tr>
      <w:tr w:rsidR="001273A9" w:rsidRPr="001273A9" w14:paraId="265E4F00"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EFD" w14:textId="77777777" w:rsidR="001273A9" w:rsidRPr="001273A9" w:rsidRDefault="001273A9" w:rsidP="00922F77">
            <w:pPr>
              <w:keepNext/>
              <w:jc w:val="right"/>
              <w:rPr>
                <w:szCs w:val="22"/>
                <w:lang w:val="en-GB"/>
              </w:rPr>
            </w:pPr>
            <w:proofErr w:type="spellStart"/>
            <w:r w:rsidRPr="001273A9">
              <w:rPr>
                <w:szCs w:val="22"/>
                <w:lang w:val="en-GB"/>
              </w:rPr>
              <w:t>n</w:t>
            </w:r>
            <w:r w:rsidRPr="001273A9">
              <w:rPr>
                <w:b/>
                <w:szCs w:val="22"/>
                <w:vertAlign w:val="superscript"/>
                <w:lang w:val="en-GB"/>
              </w:rPr>
              <w:t>a</w:t>
            </w:r>
            <w:proofErr w:type="spellEnd"/>
          </w:p>
        </w:tc>
        <w:tc>
          <w:tcPr>
            <w:tcW w:w="2164" w:type="dxa"/>
            <w:tcBorders>
              <w:top w:val="single" w:sz="4" w:space="0" w:color="auto"/>
              <w:left w:val="single" w:sz="4" w:space="0" w:color="auto"/>
              <w:bottom w:val="single" w:sz="4" w:space="0" w:color="auto"/>
              <w:right w:val="single" w:sz="4" w:space="0" w:color="auto"/>
            </w:tcBorders>
            <w:vAlign w:val="bottom"/>
          </w:tcPr>
          <w:p w14:paraId="265E4EFE" w14:textId="77777777" w:rsidR="001273A9" w:rsidRPr="001273A9" w:rsidRDefault="001273A9" w:rsidP="00922F77">
            <w:pPr>
              <w:keepNext/>
              <w:jc w:val="center"/>
              <w:rPr>
                <w:b/>
                <w:szCs w:val="22"/>
                <w:lang w:val="en-GB"/>
              </w:rPr>
            </w:pPr>
            <w:r w:rsidRPr="001273A9">
              <w:rPr>
                <w:b/>
                <w:szCs w:val="22"/>
                <w:lang w:val="en-GB"/>
              </w:rPr>
              <w:t>160</w:t>
            </w:r>
          </w:p>
        </w:tc>
        <w:tc>
          <w:tcPr>
            <w:tcW w:w="3536" w:type="dxa"/>
            <w:tcBorders>
              <w:top w:val="single" w:sz="4" w:space="0" w:color="auto"/>
              <w:left w:val="single" w:sz="4" w:space="0" w:color="auto"/>
              <w:bottom w:val="single" w:sz="4" w:space="0" w:color="auto"/>
              <w:right w:val="single" w:sz="4" w:space="0" w:color="auto"/>
            </w:tcBorders>
            <w:vAlign w:val="bottom"/>
          </w:tcPr>
          <w:p w14:paraId="265E4EFF" w14:textId="77777777" w:rsidR="001273A9" w:rsidRPr="001273A9" w:rsidRDefault="001273A9" w:rsidP="00922F77">
            <w:pPr>
              <w:keepNext/>
              <w:jc w:val="center"/>
              <w:rPr>
                <w:b/>
                <w:szCs w:val="22"/>
                <w:lang w:val="en-GB"/>
              </w:rPr>
            </w:pPr>
            <w:r w:rsidRPr="001273A9">
              <w:rPr>
                <w:b/>
                <w:szCs w:val="22"/>
                <w:lang w:val="en-GB"/>
              </w:rPr>
              <w:t>159</w:t>
            </w:r>
          </w:p>
        </w:tc>
      </w:tr>
      <w:tr w:rsidR="001273A9" w:rsidRPr="001273A9" w14:paraId="265E4F02" w14:textId="77777777" w:rsidTr="00CF087A">
        <w:trPr>
          <w:cantSplit/>
          <w:jc w:val="center"/>
        </w:trPr>
        <w:tc>
          <w:tcPr>
            <w:tcW w:w="8926" w:type="dxa"/>
            <w:gridSpan w:val="3"/>
            <w:tcBorders>
              <w:top w:val="single" w:sz="4" w:space="0" w:color="auto"/>
              <w:left w:val="single" w:sz="4" w:space="0" w:color="auto"/>
              <w:bottom w:val="single" w:sz="4" w:space="0" w:color="auto"/>
              <w:right w:val="single" w:sz="4" w:space="0" w:color="auto"/>
            </w:tcBorders>
            <w:vAlign w:val="center"/>
          </w:tcPr>
          <w:p w14:paraId="265E4F01" w14:textId="77777777" w:rsidR="001273A9" w:rsidRPr="001273A9" w:rsidRDefault="00A023FC" w:rsidP="00922F77">
            <w:pPr>
              <w:keepNext/>
              <w:rPr>
                <w:b/>
                <w:bCs/>
                <w:szCs w:val="22"/>
                <w:lang w:val="en-GB"/>
              </w:rPr>
            </w:pPr>
            <w:r w:rsidRPr="00322CBF">
              <w:rPr>
                <w:b/>
                <w:szCs w:val="22"/>
              </w:rPr>
              <w:t>Συνολική Βαθμολογία</w:t>
            </w:r>
          </w:p>
        </w:tc>
      </w:tr>
      <w:tr w:rsidR="001273A9" w:rsidRPr="001273A9" w14:paraId="265E4F06"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03" w14:textId="77777777" w:rsidR="001273A9" w:rsidRPr="001273A9" w:rsidRDefault="00A023FC" w:rsidP="00922F77">
            <w:pPr>
              <w:rPr>
                <w:szCs w:val="22"/>
                <w:lang w:val="en-GB"/>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center"/>
          </w:tcPr>
          <w:p w14:paraId="265E4F04" w14:textId="77777777" w:rsidR="001273A9" w:rsidRPr="001273A9" w:rsidRDefault="001273A9" w:rsidP="00922F77">
            <w:pPr>
              <w:jc w:val="center"/>
              <w:rPr>
                <w:szCs w:val="22"/>
                <w:lang w:val="en-GB"/>
              </w:rPr>
            </w:pPr>
            <w:r w:rsidRPr="001273A9">
              <w:rPr>
                <w:szCs w:val="22"/>
                <w:lang w:val="en-GB"/>
              </w:rPr>
              <w:t>19</w:t>
            </w:r>
            <w:r w:rsidR="004E0645">
              <w:rPr>
                <w:szCs w:val="22"/>
              </w:rPr>
              <w:t>,</w:t>
            </w:r>
            <w:r w:rsidRPr="001273A9">
              <w:rPr>
                <w:szCs w:val="22"/>
                <w:lang w:val="en-GB"/>
              </w:rPr>
              <w:t>7 (35</w:t>
            </w:r>
            <w:r w:rsidR="004E0645">
              <w:rPr>
                <w:szCs w:val="22"/>
              </w:rPr>
              <w:t>,</w:t>
            </w:r>
            <w:r w:rsidRPr="001273A9">
              <w:rPr>
                <w:szCs w:val="22"/>
                <w:lang w:val="en-GB"/>
              </w:rPr>
              <w:t>4)</w:t>
            </w:r>
          </w:p>
        </w:tc>
        <w:tc>
          <w:tcPr>
            <w:tcW w:w="3536" w:type="dxa"/>
            <w:tcBorders>
              <w:top w:val="single" w:sz="4" w:space="0" w:color="auto"/>
              <w:left w:val="single" w:sz="4" w:space="0" w:color="auto"/>
              <w:bottom w:val="single" w:sz="4" w:space="0" w:color="auto"/>
              <w:right w:val="single" w:sz="4" w:space="0" w:color="auto"/>
            </w:tcBorders>
            <w:vAlign w:val="bottom"/>
          </w:tcPr>
          <w:p w14:paraId="265E4F05" w14:textId="77777777" w:rsidR="001273A9" w:rsidRPr="001273A9" w:rsidRDefault="001273A9" w:rsidP="00922F77">
            <w:pPr>
              <w:jc w:val="center"/>
              <w:rPr>
                <w:szCs w:val="22"/>
                <w:lang w:val="en-GB"/>
              </w:rPr>
            </w:pPr>
            <w:r w:rsidRPr="001273A9">
              <w:rPr>
                <w:szCs w:val="22"/>
                <w:lang w:val="en-GB"/>
              </w:rPr>
              <w:t>18</w:t>
            </w:r>
            <w:r w:rsidR="004E0645">
              <w:rPr>
                <w:szCs w:val="22"/>
              </w:rPr>
              <w:t>,</w:t>
            </w:r>
            <w:r w:rsidRPr="001273A9">
              <w:rPr>
                <w:szCs w:val="22"/>
                <w:lang w:val="en-GB"/>
              </w:rPr>
              <w:t>7 (32</w:t>
            </w:r>
            <w:r w:rsidR="004E0645">
              <w:rPr>
                <w:szCs w:val="22"/>
              </w:rPr>
              <w:t>,</w:t>
            </w:r>
            <w:r w:rsidRPr="001273A9">
              <w:rPr>
                <w:szCs w:val="22"/>
                <w:lang w:val="en-GB"/>
              </w:rPr>
              <w:t>4)</w:t>
            </w:r>
          </w:p>
        </w:tc>
      </w:tr>
      <w:tr w:rsidR="001273A9" w:rsidRPr="001273A9" w14:paraId="265E4F0A"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07" w14:textId="77777777" w:rsidR="001273A9" w:rsidRPr="009A6B11" w:rsidRDefault="00A023FC" w:rsidP="00922F77">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4F08" w14:textId="77777777" w:rsidR="001273A9" w:rsidRPr="001273A9" w:rsidRDefault="001273A9" w:rsidP="00922F77">
            <w:pPr>
              <w:jc w:val="center"/>
              <w:rPr>
                <w:szCs w:val="22"/>
                <w:lang w:val="en-GB"/>
              </w:rPr>
            </w:pPr>
            <w:r w:rsidRPr="001273A9">
              <w:rPr>
                <w:szCs w:val="22"/>
                <w:lang w:val="en-GB"/>
              </w:rPr>
              <w:t>1</w:t>
            </w:r>
            <w:r w:rsidR="004E0645">
              <w:rPr>
                <w:szCs w:val="22"/>
              </w:rPr>
              <w:t>,</w:t>
            </w:r>
            <w:r w:rsidRPr="001273A9">
              <w:rPr>
                <w:szCs w:val="22"/>
                <w:lang w:val="en-GB"/>
              </w:rPr>
              <w:t>4 (4</w:t>
            </w:r>
            <w:r w:rsidR="004E0645">
              <w:rPr>
                <w:szCs w:val="22"/>
              </w:rPr>
              <w:t>,</w:t>
            </w:r>
            <w:r w:rsidRPr="001273A9">
              <w:rPr>
                <w:szCs w:val="22"/>
                <w:lang w:val="en-GB"/>
              </w:rPr>
              <w:t>6)</w:t>
            </w:r>
          </w:p>
        </w:tc>
        <w:tc>
          <w:tcPr>
            <w:tcW w:w="3536" w:type="dxa"/>
            <w:tcBorders>
              <w:top w:val="single" w:sz="4" w:space="0" w:color="auto"/>
              <w:left w:val="single" w:sz="4" w:space="0" w:color="auto"/>
              <w:bottom w:val="single" w:sz="4" w:space="0" w:color="auto"/>
              <w:right w:val="single" w:sz="4" w:space="0" w:color="auto"/>
            </w:tcBorders>
            <w:vAlign w:val="bottom"/>
          </w:tcPr>
          <w:p w14:paraId="265E4F09" w14:textId="77777777" w:rsidR="001273A9" w:rsidRPr="001273A9" w:rsidRDefault="001273A9" w:rsidP="00922F77">
            <w:pPr>
              <w:jc w:val="center"/>
              <w:rPr>
                <w:szCs w:val="22"/>
                <w:lang w:val="en-GB"/>
              </w:rPr>
            </w:pPr>
            <w:r w:rsidRPr="001273A9">
              <w:rPr>
                <w:szCs w:val="22"/>
                <w:lang w:val="en-GB"/>
              </w:rPr>
              <w:t>0</w:t>
            </w:r>
            <w:r w:rsidR="004E0645">
              <w:rPr>
                <w:szCs w:val="22"/>
              </w:rPr>
              <w:t>,</w:t>
            </w:r>
            <w:r w:rsidRPr="001273A9">
              <w:rPr>
                <w:szCs w:val="22"/>
                <w:lang w:val="en-GB"/>
              </w:rPr>
              <w:t>7 (5</w:t>
            </w:r>
            <w:r w:rsidR="004E0645">
              <w:rPr>
                <w:szCs w:val="22"/>
              </w:rPr>
              <w:t>,</w:t>
            </w:r>
            <w:proofErr w:type="gramStart"/>
            <w:r w:rsidRPr="001273A9">
              <w:rPr>
                <w:szCs w:val="22"/>
                <w:lang w:val="en-GB"/>
              </w:rPr>
              <w:t>2)</w:t>
            </w:r>
            <w:r w:rsidRPr="0087271C">
              <w:rPr>
                <w:szCs w:val="22"/>
                <w:lang w:val="en-GB"/>
              </w:rPr>
              <w:t>*</w:t>
            </w:r>
            <w:proofErr w:type="gramEnd"/>
            <w:r w:rsidRPr="001273A9">
              <w:rPr>
                <w:vertAlign w:val="superscript"/>
                <w:lang w:val="en-GB"/>
              </w:rPr>
              <w:t xml:space="preserve"> </w:t>
            </w:r>
          </w:p>
        </w:tc>
      </w:tr>
      <w:tr w:rsidR="001273A9" w:rsidRPr="001273A9" w14:paraId="265E4F0C" w14:textId="77777777" w:rsidTr="00CF087A">
        <w:trPr>
          <w:cantSplit/>
          <w:jc w:val="center"/>
        </w:trPr>
        <w:tc>
          <w:tcPr>
            <w:tcW w:w="8926" w:type="dxa"/>
            <w:gridSpan w:val="3"/>
            <w:tcBorders>
              <w:top w:val="single" w:sz="4" w:space="0" w:color="auto"/>
              <w:left w:val="single" w:sz="4" w:space="0" w:color="auto"/>
              <w:bottom w:val="single" w:sz="4" w:space="0" w:color="auto"/>
              <w:right w:val="single" w:sz="4" w:space="0" w:color="auto"/>
            </w:tcBorders>
            <w:vAlign w:val="center"/>
          </w:tcPr>
          <w:p w14:paraId="265E4F0B" w14:textId="77777777" w:rsidR="001273A9" w:rsidRPr="001273A9" w:rsidRDefault="00A023FC" w:rsidP="00922F77">
            <w:pPr>
              <w:keepNext/>
              <w:rPr>
                <w:b/>
                <w:bCs/>
                <w:szCs w:val="22"/>
                <w:lang w:val="en-GB"/>
              </w:rPr>
            </w:pPr>
            <w:r w:rsidRPr="00322CBF">
              <w:rPr>
                <w:b/>
                <w:szCs w:val="22"/>
              </w:rPr>
              <w:t>Βαθμολογία Διάβρωσης</w:t>
            </w:r>
          </w:p>
        </w:tc>
      </w:tr>
      <w:tr w:rsidR="001273A9" w:rsidRPr="001273A9" w14:paraId="265E4F10"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0D" w14:textId="77777777" w:rsidR="001273A9" w:rsidRPr="001273A9" w:rsidRDefault="00A023FC" w:rsidP="00922F77">
            <w:pPr>
              <w:rPr>
                <w:szCs w:val="22"/>
                <w:lang w:val="en-GB"/>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4F0E" w14:textId="77777777" w:rsidR="001273A9" w:rsidRPr="001273A9" w:rsidRDefault="001273A9" w:rsidP="00922F77">
            <w:pPr>
              <w:jc w:val="center"/>
              <w:rPr>
                <w:szCs w:val="22"/>
                <w:lang w:val="en-GB"/>
              </w:rPr>
            </w:pPr>
            <w:r w:rsidRPr="001273A9">
              <w:rPr>
                <w:szCs w:val="22"/>
                <w:lang w:val="en-GB"/>
              </w:rPr>
              <w:t>11</w:t>
            </w:r>
            <w:r w:rsidR="004E0645">
              <w:rPr>
                <w:szCs w:val="22"/>
              </w:rPr>
              <w:t>,</w:t>
            </w:r>
            <w:r w:rsidRPr="001273A9">
              <w:rPr>
                <w:szCs w:val="22"/>
                <w:lang w:val="en-GB"/>
              </w:rPr>
              <w:t>3 (18</w:t>
            </w:r>
            <w:r w:rsidR="004E0645">
              <w:rPr>
                <w:szCs w:val="22"/>
              </w:rPr>
              <w:t>,</w:t>
            </w:r>
            <w:r w:rsidRPr="001273A9">
              <w:rPr>
                <w:szCs w:val="22"/>
                <w:lang w:val="en-GB"/>
              </w:rPr>
              <w:t>6)</w:t>
            </w:r>
          </w:p>
        </w:tc>
        <w:tc>
          <w:tcPr>
            <w:tcW w:w="3536" w:type="dxa"/>
            <w:tcBorders>
              <w:top w:val="single" w:sz="4" w:space="0" w:color="auto"/>
              <w:left w:val="single" w:sz="4" w:space="0" w:color="auto"/>
              <w:bottom w:val="single" w:sz="4" w:space="0" w:color="auto"/>
              <w:right w:val="single" w:sz="4" w:space="0" w:color="auto"/>
            </w:tcBorders>
            <w:vAlign w:val="bottom"/>
          </w:tcPr>
          <w:p w14:paraId="265E4F0F" w14:textId="77777777" w:rsidR="001273A9" w:rsidRPr="001273A9" w:rsidRDefault="001273A9" w:rsidP="00922F77">
            <w:pPr>
              <w:jc w:val="center"/>
              <w:rPr>
                <w:szCs w:val="22"/>
                <w:lang w:val="en-GB"/>
              </w:rPr>
            </w:pPr>
            <w:r w:rsidRPr="001273A9">
              <w:rPr>
                <w:szCs w:val="22"/>
                <w:lang w:val="en-GB"/>
              </w:rPr>
              <w:t>10</w:t>
            </w:r>
            <w:r w:rsidR="004E0645">
              <w:rPr>
                <w:szCs w:val="22"/>
              </w:rPr>
              <w:t>,</w:t>
            </w:r>
            <w:r w:rsidRPr="001273A9">
              <w:rPr>
                <w:szCs w:val="22"/>
                <w:lang w:val="en-GB"/>
              </w:rPr>
              <w:t>8 (17</w:t>
            </w:r>
            <w:r w:rsidR="004E0645">
              <w:rPr>
                <w:szCs w:val="22"/>
              </w:rPr>
              <w:t>,</w:t>
            </w:r>
            <w:r w:rsidRPr="001273A9">
              <w:rPr>
                <w:szCs w:val="22"/>
                <w:lang w:val="en-GB"/>
              </w:rPr>
              <w:t>4)</w:t>
            </w:r>
          </w:p>
        </w:tc>
      </w:tr>
      <w:tr w:rsidR="001273A9" w:rsidRPr="001273A9" w14:paraId="265E4F14"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11" w14:textId="77777777" w:rsidR="001273A9" w:rsidRPr="009A6B11" w:rsidRDefault="00A023FC" w:rsidP="00922F77">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4F12" w14:textId="77777777" w:rsidR="001273A9" w:rsidRPr="001273A9" w:rsidRDefault="001273A9" w:rsidP="00922F77">
            <w:pPr>
              <w:jc w:val="center"/>
              <w:rPr>
                <w:szCs w:val="22"/>
                <w:lang w:val="en-GB"/>
              </w:rPr>
            </w:pPr>
            <w:r w:rsidRPr="001273A9">
              <w:rPr>
                <w:szCs w:val="22"/>
                <w:lang w:val="en-GB"/>
              </w:rPr>
              <w:t>0</w:t>
            </w:r>
            <w:r w:rsidR="004E0645">
              <w:rPr>
                <w:szCs w:val="22"/>
              </w:rPr>
              <w:t>,</w:t>
            </w:r>
            <w:r w:rsidRPr="001273A9">
              <w:rPr>
                <w:szCs w:val="22"/>
                <w:lang w:val="en-GB"/>
              </w:rPr>
              <w:t>7 (2</w:t>
            </w:r>
            <w:r w:rsidR="004E0645">
              <w:rPr>
                <w:szCs w:val="22"/>
              </w:rPr>
              <w:t>,</w:t>
            </w:r>
            <w:r w:rsidRPr="001273A9">
              <w:rPr>
                <w:szCs w:val="22"/>
                <w:lang w:val="en-GB"/>
              </w:rPr>
              <w:t>8)</w:t>
            </w:r>
          </w:p>
        </w:tc>
        <w:tc>
          <w:tcPr>
            <w:tcW w:w="3536" w:type="dxa"/>
            <w:tcBorders>
              <w:top w:val="single" w:sz="4" w:space="0" w:color="auto"/>
              <w:left w:val="single" w:sz="4" w:space="0" w:color="auto"/>
              <w:bottom w:val="single" w:sz="4" w:space="0" w:color="auto"/>
              <w:right w:val="single" w:sz="4" w:space="0" w:color="auto"/>
            </w:tcBorders>
            <w:vAlign w:val="bottom"/>
          </w:tcPr>
          <w:p w14:paraId="265E4F13" w14:textId="77777777" w:rsidR="001273A9" w:rsidRPr="001273A9" w:rsidRDefault="001273A9" w:rsidP="00922F77">
            <w:pPr>
              <w:jc w:val="center"/>
              <w:rPr>
                <w:szCs w:val="22"/>
                <w:lang w:val="en-GB"/>
              </w:rPr>
            </w:pPr>
            <w:r w:rsidRPr="001273A9">
              <w:rPr>
                <w:szCs w:val="22"/>
                <w:lang w:val="en-GB"/>
              </w:rPr>
              <w:t>0</w:t>
            </w:r>
            <w:r w:rsidR="004E0645">
              <w:rPr>
                <w:szCs w:val="22"/>
              </w:rPr>
              <w:t>,</w:t>
            </w:r>
            <w:r w:rsidRPr="001273A9">
              <w:rPr>
                <w:szCs w:val="22"/>
                <w:lang w:val="en-GB"/>
              </w:rPr>
              <w:t>5 (2</w:t>
            </w:r>
            <w:r w:rsidR="004E0645">
              <w:rPr>
                <w:szCs w:val="22"/>
              </w:rPr>
              <w:t>,</w:t>
            </w:r>
            <w:r w:rsidRPr="001273A9">
              <w:rPr>
                <w:szCs w:val="22"/>
                <w:lang w:val="en-GB"/>
              </w:rPr>
              <w:t>1)</w:t>
            </w:r>
          </w:p>
        </w:tc>
      </w:tr>
      <w:tr w:rsidR="001273A9" w:rsidRPr="009A6B11" w14:paraId="265E4F16" w14:textId="77777777" w:rsidTr="00CF087A">
        <w:trPr>
          <w:cantSplit/>
          <w:jc w:val="center"/>
        </w:trPr>
        <w:tc>
          <w:tcPr>
            <w:tcW w:w="8926" w:type="dxa"/>
            <w:gridSpan w:val="3"/>
            <w:tcBorders>
              <w:top w:val="single" w:sz="4" w:space="0" w:color="auto"/>
              <w:left w:val="single" w:sz="4" w:space="0" w:color="auto"/>
              <w:bottom w:val="single" w:sz="4" w:space="0" w:color="auto"/>
              <w:right w:val="single" w:sz="4" w:space="0" w:color="auto"/>
            </w:tcBorders>
            <w:vAlign w:val="center"/>
          </w:tcPr>
          <w:p w14:paraId="265E4F15" w14:textId="77777777" w:rsidR="001273A9" w:rsidRPr="009A6B11" w:rsidRDefault="00AC0835" w:rsidP="00922F77">
            <w:pPr>
              <w:keepNext/>
              <w:rPr>
                <w:szCs w:val="22"/>
              </w:rPr>
            </w:pPr>
            <w:r w:rsidRPr="00322CBF">
              <w:rPr>
                <w:b/>
                <w:szCs w:val="22"/>
              </w:rPr>
              <w:t>Βαθμολογία στένωσης του μεσάρθριου διαστήματος</w:t>
            </w:r>
          </w:p>
        </w:tc>
      </w:tr>
      <w:tr w:rsidR="001273A9" w:rsidRPr="001273A9" w14:paraId="265E4F1A"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17" w14:textId="77777777" w:rsidR="001273A9" w:rsidRPr="001273A9" w:rsidRDefault="00AC0835" w:rsidP="00922F77">
            <w:pPr>
              <w:rPr>
                <w:szCs w:val="22"/>
                <w:lang w:val="en-GB"/>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4F18" w14:textId="77777777" w:rsidR="001273A9" w:rsidRPr="001273A9" w:rsidRDefault="001273A9" w:rsidP="00922F77">
            <w:pPr>
              <w:jc w:val="center"/>
              <w:rPr>
                <w:szCs w:val="22"/>
                <w:lang w:val="en-GB"/>
              </w:rPr>
            </w:pPr>
            <w:r w:rsidRPr="001273A9">
              <w:rPr>
                <w:szCs w:val="22"/>
                <w:lang w:val="en-GB"/>
              </w:rPr>
              <w:t>8</w:t>
            </w:r>
            <w:r w:rsidR="004E0645">
              <w:rPr>
                <w:szCs w:val="22"/>
              </w:rPr>
              <w:t>,</w:t>
            </w:r>
            <w:r w:rsidRPr="001273A9">
              <w:rPr>
                <w:szCs w:val="22"/>
                <w:lang w:val="en-GB"/>
              </w:rPr>
              <w:t>4 (17</w:t>
            </w:r>
            <w:r w:rsidR="004E0645">
              <w:rPr>
                <w:szCs w:val="22"/>
              </w:rPr>
              <w:t>,</w:t>
            </w:r>
            <w:r w:rsidRPr="001273A9">
              <w:rPr>
                <w:szCs w:val="22"/>
                <w:lang w:val="en-GB"/>
              </w:rPr>
              <w:t>8)</w:t>
            </w:r>
          </w:p>
        </w:tc>
        <w:tc>
          <w:tcPr>
            <w:tcW w:w="3536" w:type="dxa"/>
            <w:tcBorders>
              <w:top w:val="single" w:sz="4" w:space="0" w:color="auto"/>
              <w:left w:val="single" w:sz="4" w:space="0" w:color="auto"/>
              <w:bottom w:val="single" w:sz="4" w:space="0" w:color="auto"/>
              <w:right w:val="single" w:sz="4" w:space="0" w:color="auto"/>
            </w:tcBorders>
            <w:vAlign w:val="bottom"/>
          </w:tcPr>
          <w:p w14:paraId="265E4F19" w14:textId="77777777" w:rsidR="001273A9" w:rsidRPr="001273A9" w:rsidRDefault="001273A9" w:rsidP="00922F77">
            <w:pPr>
              <w:jc w:val="center"/>
              <w:rPr>
                <w:szCs w:val="22"/>
                <w:lang w:val="en-GB"/>
              </w:rPr>
            </w:pPr>
            <w:r w:rsidRPr="001273A9">
              <w:rPr>
                <w:szCs w:val="22"/>
                <w:lang w:val="en-GB"/>
              </w:rPr>
              <w:t>7</w:t>
            </w:r>
            <w:r w:rsidR="004E0645">
              <w:rPr>
                <w:szCs w:val="22"/>
              </w:rPr>
              <w:t>,</w:t>
            </w:r>
            <w:r w:rsidRPr="001273A9">
              <w:rPr>
                <w:szCs w:val="22"/>
                <w:lang w:val="en-GB"/>
              </w:rPr>
              <w:t>9 (16</w:t>
            </w:r>
            <w:r w:rsidR="004E0645">
              <w:rPr>
                <w:szCs w:val="22"/>
              </w:rPr>
              <w:t>,</w:t>
            </w:r>
            <w:r w:rsidRPr="001273A9">
              <w:rPr>
                <w:szCs w:val="22"/>
                <w:lang w:val="en-GB"/>
              </w:rPr>
              <w:t>1)</w:t>
            </w:r>
          </w:p>
        </w:tc>
      </w:tr>
      <w:tr w:rsidR="001273A9" w:rsidRPr="001273A9" w14:paraId="265E4F1E"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4F1B" w14:textId="77777777" w:rsidR="001273A9" w:rsidRPr="009A6B11" w:rsidRDefault="00AC0835" w:rsidP="00922F77">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4F1C" w14:textId="77777777" w:rsidR="001273A9" w:rsidRPr="001273A9" w:rsidRDefault="001273A9" w:rsidP="00922F77">
            <w:pPr>
              <w:jc w:val="center"/>
              <w:rPr>
                <w:szCs w:val="22"/>
                <w:lang w:val="en-GB"/>
              </w:rPr>
            </w:pPr>
            <w:r w:rsidRPr="001273A9">
              <w:rPr>
                <w:szCs w:val="22"/>
                <w:lang w:val="en-GB"/>
              </w:rPr>
              <w:t>0</w:t>
            </w:r>
            <w:r w:rsidR="004E0645">
              <w:rPr>
                <w:szCs w:val="22"/>
              </w:rPr>
              <w:t>,</w:t>
            </w:r>
            <w:r w:rsidRPr="001273A9">
              <w:rPr>
                <w:szCs w:val="22"/>
                <w:lang w:val="en-GB"/>
              </w:rPr>
              <w:t>6 (2</w:t>
            </w:r>
            <w:r w:rsidR="004E0645">
              <w:rPr>
                <w:szCs w:val="22"/>
              </w:rPr>
              <w:t>,</w:t>
            </w:r>
            <w:r w:rsidRPr="001273A9">
              <w:rPr>
                <w:szCs w:val="22"/>
                <w:lang w:val="en-GB"/>
              </w:rPr>
              <w:t>3)</w:t>
            </w:r>
          </w:p>
        </w:tc>
        <w:tc>
          <w:tcPr>
            <w:tcW w:w="3536" w:type="dxa"/>
            <w:tcBorders>
              <w:top w:val="single" w:sz="4" w:space="0" w:color="auto"/>
              <w:left w:val="single" w:sz="4" w:space="0" w:color="auto"/>
              <w:bottom w:val="single" w:sz="4" w:space="0" w:color="auto"/>
              <w:right w:val="single" w:sz="4" w:space="0" w:color="auto"/>
            </w:tcBorders>
            <w:vAlign w:val="bottom"/>
          </w:tcPr>
          <w:p w14:paraId="265E4F1D" w14:textId="77777777" w:rsidR="001273A9" w:rsidRPr="001273A9" w:rsidRDefault="001273A9" w:rsidP="00922F77">
            <w:pPr>
              <w:jc w:val="center"/>
              <w:rPr>
                <w:szCs w:val="22"/>
                <w:lang w:val="en-GB"/>
              </w:rPr>
            </w:pPr>
            <w:r w:rsidRPr="001273A9">
              <w:rPr>
                <w:szCs w:val="22"/>
                <w:lang w:val="en-GB"/>
              </w:rPr>
              <w:t>0</w:t>
            </w:r>
            <w:r w:rsidR="004E0645">
              <w:rPr>
                <w:szCs w:val="22"/>
              </w:rPr>
              <w:t>,</w:t>
            </w:r>
            <w:r w:rsidRPr="001273A9">
              <w:rPr>
                <w:szCs w:val="22"/>
                <w:lang w:val="en-GB"/>
              </w:rPr>
              <w:t>2 (2</w:t>
            </w:r>
            <w:r w:rsidR="004E0645">
              <w:rPr>
                <w:szCs w:val="22"/>
              </w:rPr>
              <w:t>,</w:t>
            </w:r>
            <w:proofErr w:type="gramStart"/>
            <w:r w:rsidRPr="001273A9">
              <w:rPr>
                <w:szCs w:val="22"/>
                <w:lang w:val="en-GB"/>
              </w:rPr>
              <w:t>0)</w:t>
            </w:r>
            <w:r w:rsidRPr="0087271C">
              <w:rPr>
                <w:szCs w:val="22"/>
                <w:lang w:val="en-GB"/>
              </w:rPr>
              <w:t>*</w:t>
            </w:r>
            <w:proofErr w:type="gramEnd"/>
            <w:r w:rsidRPr="0087271C">
              <w:rPr>
                <w:szCs w:val="22"/>
                <w:lang w:val="en-GB"/>
              </w:rPr>
              <w:t>*</w:t>
            </w:r>
          </w:p>
        </w:tc>
      </w:tr>
      <w:tr w:rsidR="001273A9" w:rsidRPr="001273A9" w14:paraId="265E4F22" w14:textId="77777777" w:rsidTr="00CF087A">
        <w:trPr>
          <w:cantSplit/>
          <w:jc w:val="center"/>
        </w:trPr>
        <w:tc>
          <w:tcPr>
            <w:tcW w:w="8926" w:type="dxa"/>
            <w:gridSpan w:val="3"/>
            <w:tcBorders>
              <w:top w:val="single" w:sz="4" w:space="0" w:color="auto"/>
              <w:left w:val="nil"/>
              <w:bottom w:val="nil"/>
              <w:right w:val="nil"/>
            </w:tcBorders>
            <w:vAlign w:val="center"/>
          </w:tcPr>
          <w:p w14:paraId="265E4F1F" w14:textId="77777777" w:rsidR="00AC0835" w:rsidRPr="00322CBF" w:rsidRDefault="00AC0835" w:rsidP="00922F77">
            <w:pPr>
              <w:tabs>
                <w:tab w:val="clear" w:pos="567"/>
                <w:tab w:val="left" w:pos="284"/>
              </w:tabs>
              <w:ind w:left="284" w:hanging="284"/>
              <w:rPr>
                <w:sz w:val="18"/>
                <w:szCs w:val="18"/>
              </w:rPr>
            </w:pPr>
            <w:r w:rsidRPr="00322CBF">
              <w:rPr>
                <w:szCs w:val="22"/>
                <w:vertAlign w:val="superscript"/>
              </w:rPr>
              <w:t>α</w:t>
            </w:r>
            <w:r w:rsidRPr="00322CBF">
              <w:rPr>
                <w:szCs w:val="22"/>
              </w:rPr>
              <w:tab/>
            </w:r>
            <w:r w:rsidRPr="00322CBF">
              <w:rPr>
                <w:sz w:val="18"/>
                <w:szCs w:val="18"/>
              </w:rPr>
              <w:t>Το n αντικατοπτρίζει τυχαιοποιημένους ασθενείς</w:t>
            </w:r>
          </w:p>
          <w:p w14:paraId="265E4F20" w14:textId="77777777" w:rsidR="00AC0835" w:rsidRPr="00322CBF" w:rsidRDefault="00AC0835" w:rsidP="00922F77">
            <w:pPr>
              <w:tabs>
                <w:tab w:val="clear" w:pos="567"/>
                <w:tab w:val="left" w:pos="284"/>
              </w:tabs>
              <w:ind w:left="284" w:hanging="284"/>
              <w:rPr>
                <w:sz w:val="18"/>
                <w:szCs w:val="18"/>
              </w:rPr>
            </w:pPr>
            <w:r w:rsidRPr="001A0F66">
              <w:rPr>
                <w:sz w:val="18"/>
                <w:szCs w:val="18"/>
                <w:lang w:val="en-GB"/>
              </w:rPr>
              <w:t>*</w:t>
            </w:r>
            <w:r w:rsidRPr="00322CBF">
              <w:rPr>
                <w:szCs w:val="22"/>
              </w:rPr>
              <w:tab/>
            </w:r>
            <w:r w:rsidRPr="00322CBF">
              <w:rPr>
                <w:sz w:val="18"/>
                <w:szCs w:val="18"/>
              </w:rPr>
              <w:t>p =</w:t>
            </w:r>
            <w:r>
              <w:rPr>
                <w:sz w:val="18"/>
                <w:szCs w:val="18"/>
              </w:rPr>
              <w:t> 0</w:t>
            </w:r>
            <w:r w:rsidRPr="00322CBF">
              <w:rPr>
                <w:sz w:val="18"/>
                <w:szCs w:val="18"/>
              </w:rPr>
              <w:t>,015</w:t>
            </w:r>
          </w:p>
          <w:p w14:paraId="265E4F21" w14:textId="77777777" w:rsidR="001273A9" w:rsidRPr="001273A9" w:rsidRDefault="00AC0835" w:rsidP="00922F77">
            <w:pPr>
              <w:tabs>
                <w:tab w:val="clear" w:pos="567"/>
                <w:tab w:val="left" w:pos="284"/>
              </w:tabs>
              <w:ind w:left="284" w:hanging="284"/>
              <w:rPr>
                <w:szCs w:val="22"/>
                <w:lang w:val="en-GB"/>
              </w:rPr>
            </w:pPr>
            <w:r w:rsidRPr="001A0F66">
              <w:rPr>
                <w:sz w:val="18"/>
                <w:szCs w:val="18"/>
                <w:lang w:val="en-GB"/>
              </w:rPr>
              <w:t>**</w:t>
            </w:r>
            <w:r w:rsidRPr="00322CBF">
              <w:rPr>
                <w:szCs w:val="22"/>
              </w:rPr>
              <w:tab/>
            </w:r>
            <w:r w:rsidRPr="00322CBF">
              <w:rPr>
                <w:sz w:val="18"/>
                <w:szCs w:val="18"/>
              </w:rPr>
              <w:t>p =</w:t>
            </w:r>
            <w:r>
              <w:rPr>
                <w:sz w:val="18"/>
                <w:szCs w:val="18"/>
              </w:rPr>
              <w:t> 0</w:t>
            </w:r>
            <w:r w:rsidRPr="00322CBF">
              <w:rPr>
                <w:sz w:val="18"/>
                <w:szCs w:val="18"/>
              </w:rPr>
              <w:t>,044</w:t>
            </w:r>
          </w:p>
        </w:tc>
      </w:tr>
    </w:tbl>
    <w:p w14:paraId="265E4F23" w14:textId="77777777" w:rsidR="001273A9" w:rsidRPr="001273A9" w:rsidRDefault="001273A9" w:rsidP="00922F77">
      <w:pPr>
        <w:rPr>
          <w:i/>
          <w:iCs/>
          <w:szCs w:val="22"/>
          <w:u w:val="single"/>
          <w:lang w:val="en-GB"/>
        </w:rPr>
      </w:pPr>
    </w:p>
    <w:p w14:paraId="265E4F24" w14:textId="77777777" w:rsidR="003754CA" w:rsidRPr="00322CBF" w:rsidRDefault="003754CA" w:rsidP="00922F77">
      <w:pPr>
        <w:keepNext/>
        <w:rPr>
          <w:i/>
          <w:u w:val="single"/>
        </w:rPr>
      </w:pPr>
      <w:r w:rsidRPr="00322CBF">
        <w:rPr>
          <w:i/>
          <w:u w:val="single"/>
        </w:rPr>
        <w:t>Σωματική λειτουργία και ποιότητα ζωής σχετιζόμενη με την υγεία</w:t>
      </w:r>
    </w:p>
    <w:p w14:paraId="265E4F25" w14:textId="77777777" w:rsidR="003754CA" w:rsidRPr="00322CBF" w:rsidRDefault="003754CA" w:rsidP="00922F77">
      <w:pPr>
        <w:autoSpaceDE w:val="0"/>
        <w:autoSpaceDN w:val="0"/>
        <w:adjustRightInd w:val="0"/>
      </w:pPr>
      <w:r w:rsidRPr="00322CBF">
        <w:t xml:space="preserve">Η σωματική λειτουργία και η </w:t>
      </w:r>
      <w:r>
        <w:t>λειτουργικότητα</w:t>
      </w:r>
      <w:r w:rsidRPr="00322CBF">
        <w:t xml:space="preserve"> αξιολογήθηκαν ως ξεχωριστό </w:t>
      </w:r>
      <w:r w:rsidRPr="00E477EE">
        <w:t>καταληκτικό</w:t>
      </w:r>
      <w:r w:rsidRPr="00322CBF">
        <w:t xml:space="preserve"> σημείο στις GO</w:t>
      </w:r>
      <w:r w:rsidRPr="00322CBF">
        <w:noBreakHyphen/>
        <w:t>FORWARD και GO</w:t>
      </w:r>
      <w:r w:rsidRPr="00322CBF">
        <w:noBreakHyphen/>
        <w:t>AFTER χρησιμοποιώντας το</w:t>
      </w:r>
      <w:r>
        <w:t>ν</w:t>
      </w:r>
      <w:r w:rsidRPr="00322CBF">
        <w:t xml:space="preserve"> δείκτη </w:t>
      </w:r>
      <w:r>
        <w:t>λειτουργικότητας (ΔΛ)</w:t>
      </w:r>
      <w:r w:rsidRPr="00322CBF">
        <w:t xml:space="preserve"> HAQ. Σε αυτές τις μελέτες, το Simponi </w:t>
      </w:r>
      <w:r>
        <w:t>επ</w:t>
      </w:r>
      <w:r w:rsidRPr="00322CBF">
        <w:t>έδειξε κλινικά σημαντική και στατιστικά σημαντική βελτίωση στο</w:t>
      </w:r>
      <w:r>
        <w:t>ν</w:t>
      </w:r>
      <w:r w:rsidRPr="00322CBF">
        <w:t xml:space="preserve"> </w:t>
      </w:r>
      <w:r>
        <w:t xml:space="preserve">ΔΛ </w:t>
      </w:r>
      <w:r w:rsidRPr="00322CBF">
        <w:t>HAQ από την έναρξη θεραπείας έναντι της ομάδας ελέγχου την εβδομάδα 24. Μεταξύ των ασθενών οι οποίοι παρέμειναν στη θεραπεία με Simponi στην οποία τυχαιοποιήθηκαν στην αρχή της μελέτης, η βελτίωση στο</w:t>
      </w:r>
      <w:r>
        <w:t>ν</w:t>
      </w:r>
      <w:r w:rsidRPr="00322CBF">
        <w:t xml:space="preserve"> </w:t>
      </w:r>
      <w:r>
        <w:t xml:space="preserve">ΔΛ </w:t>
      </w:r>
      <w:r w:rsidRPr="00322CBF">
        <w:t>HAQ διατηρήθηκε μέχρι την εβδομάδα 104.</w:t>
      </w:r>
      <w:r w:rsidRPr="00E40D05">
        <w:t xml:space="preserve"> </w:t>
      </w:r>
      <w:r>
        <w:t xml:space="preserve">Μεταξύ των ασθενών που παρέμειναν στη μελέτη και έλαβαν θεραπεία με </w:t>
      </w:r>
      <w:r w:rsidRPr="00322CBF">
        <w:t>Simponi</w:t>
      </w:r>
      <w:r>
        <w:t xml:space="preserve">, </w:t>
      </w:r>
      <w:r w:rsidRPr="00322CBF">
        <w:t>η βελτίωση στο</w:t>
      </w:r>
      <w:r>
        <w:t>ν</w:t>
      </w:r>
      <w:r w:rsidRPr="00322CBF">
        <w:t xml:space="preserve"> </w:t>
      </w:r>
      <w:r w:rsidR="004E0645">
        <w:t>ΔΛ</w:t>
      </w:r>
      <w:r w:rsidRPr="00322CBF">
        <w:t xml:space="preserve"> HAQ</w:t>
      </w:r>
      <w:r>
        <w:rPr>
          <w:bCs/>
        </w:rPr>
        <w:t xml:space="preserve"> ήταν</w:t>
      </w:r>
      <w:r>
        <w:t xml:space="preserve"> παρόμοια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F26" w14:textId="77777777" w:rsidR="003754CA" w:rsidRPr="00322CBF" w:rsidRDefault="003754CA" w:rsidP="00922F77"/>
    <w:p w14:paraId="265E4F27" w14:textId="77777777" w:rsidR="003754CA" w:rsidRPr="00322CBF" w:rsidRDefault="003754CA" w:rsidP="00922F77">
      <w:r w:rsidRPr="00322CBF">
        <w:t>Στη GO</w:t>
      </w:r>
      <w:r w:rsidRPr="00322CBF">
        <w:noBreakHyphen/>
        <w:t xml:space="preserve">FORWARD </w:t>
      </w:r>
      <w:r>
        <w:t>τεκμηριώθηκαν</w:t>
      </w:r>
      <w:r w:rsidRPr="00322CBF">
        <w:t xml:space="preserve"> κλινικά σημαντικές και στατιστικά σημαντικές βελτιώσεις στην ποιότητα ζωής που σχετίζεται με την υγεία όπως μετρήθηκαν από τη βαθμολογία των σωματικών παραμέτρων του SF</w:t>
      </w:r>
      <w:r w:rsidRPr="00322CBF">
        <w:noBreakHyphen/>
        <w:t xml:space="preserve">36 σε ασθενείς που έλαβαν θεραπεία με Simponi έναντι εικονικού φαρμάκου </w:t>
      </w:r>
      <w:r w:rsidRPr="00322CBF">
        <w:rPr>
          <w:szCs w:val="22"/>
        </w:rPr>
        <w:t xml:space="preserve">την εβδομάδα 24. </w:t>
      </w:r>
      <w:r w:rsidRPr="00322CBF">
        <w:t>Μεταξύ των ασθενών οι οποίοι παρέμειναν στη θεραπεία με Simponi στην οποία τυχαιοποιήθηκαν στην αρχή της μελέτης</w:t>
      </w:r>
      <w:r w:rsidRPr="00322CBF">
        <w:rPr>
          <w:szCs w:val="22"/>
        </w:rPr>
        <w:t>, η βελτίωση των σωματικών παραμέτρων του SF</w:t>
      </w:r>
      <w:r w:rsidRPr="00322CBF">
        <w:rPr>
          <w:szCs w:val="22"/>
        </w:rPr>
        <w:noBreakHyphen/>
        <w:t xml:space="preserve">36 </w:t>
      </w:r>
      <w:r w:rsidRPr="00322CBF">
        <w:rPr>
          <w:szCs w:val="22"/>
        </w:rPr>
        <w:lastRenderedPageBreak/>
        <w:t>διατηρήθηκε μέχρι την εβδομάδα 104</w:t>
      </w:r>
      <w:r w:rsidRPr="00322CBF">
        <w:t xml:space="preserve">. </w:t>
      </w:r>
      <w:r>
        <w:t xml:space="preserve">Μεταξύ των ασθενών που παρέμειναν στη μελέτη και έλαβαν θεραπεία με </w:t>
      </w:r>
      <w:r w:rsidRPr="00322CBF">
        <w:t>Simponi</w:t>
      </w:r>
      <w:r>
        <w:t xml:space="preserve">, </w:t>
      </w:r>
      <w:r w:rsidRPr="00322CBF">
        <w:rPr>
          <w:szCs w:val="22"/>
        </w:rPr>
        <w:t>η βελτίωση των σωματικών παραμέτρων του SF</w:t>
      </w:r>
      <w:r w:rsidRPr="00322CBF">
        <w:rPr>
          <w:szCs w:val="22"/>
        </w:rPr>
        <w:noBreakHyphen/>
        <w:t xml:space="preserve">36 </w:t>
      </w:r>
      <w:r>
        <w:rPr>
          <w:bCs/>
        </w:rPr>
        <w:t>ήταν</w:t>
      </w:r>
      <w:r>
        <w:t xml:space="preserve"> παρόμοια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 xml:space="preserve">256. </w:t>
      </w:r>
      <w:r w:rsidRPr="00322CBF">
        <w:t>Στις GO</w:t>
      </w:r>
      <w:r w:rsidRPr="00322CBF">
        <w:noBreakHyphen/>
        <w:t>FORWARD και GO</w:t>
      </w:r>
      <w:r w:rsidRPr="00322CBF">
        <w:noBreakHyphen/>
        <w:t>AFTER, παρατηρήθηκαν στατιστικά σημαντικές βελτιώσεις στην κόπωση όπως μετρήθηκαν από την αξιολόγηση της λειτουργικότητας στην κλίμακα θεραπείας χρόνιας ασθένειας</w:t>
      </w:r>
      <w:r w:rsidRPr="00322CBF">
        <w:noBreakHyphen/>
        <w:t>κόπωσης (FACIT</w:t>
      </w:r>
      <w:r w:rsidRPr="00322CBF">
        <w:noBreakHyphen/>
        <w:t>F).</w:t>
      </w:r>
    </w:p>
    <w:p w14:paraId="265E4F28" w14:textId="77777777" w:rsidR="001273A9" w:rsidRPr="009A6B11" w:rsidRDefault="001273A9" w:rsidP="00922F77">
      <w:pPr>
        <w:rPr>
          <w:szCs w:val="22"/>
        </w:rPr>
      </w:pPr>
    </w:p>
    <w:p w14:paraId="265E4F29" w14:textId="77777777" w:rsidR="003754CA" w:rsidRPr="00005183" w:rsidRDefault="003754CA" w:rsidP="00922F77">
      <w:pPr>
        <w:keepNext/>
        <w:rPr>
          <w:i/>
        </w:rPr>
      </w:pPr>
      <w:r w:rsidRPr="00005183">
        <w:rPr>
          <w:i/>
        </w:rPr>
        <w:t>Ψωριασική αρθρίτιδα</w:t>
      </w:r>
      <w:r>
        <w:rPr>
          <w:i/>
        </w:rPr>
        <w:t xml:space="preserve"> ενηλίκων</w:t>
      </w:r>
    </w:p>
    <w:p w14:paraId="265E4F2A" w14:textId="77777777" w:rsidR="003754CA" w:rsidRPr="00322CBF" w:rsidRDefault="003754CA" w:rsidP="00922F77">
      <w:pPr>
        <w:autoSpaceDE w:val="0"/>
        <w:autoSpaceDN w:val="0"/>
        <w:adjustRightInd w:val="0"/>
      </w:pPr>
      <w:r w:rsidRPr="00322CBF">
        <w:t>Η ασφάλεια και η αποτελεσματικότητα του Simponi αξιολογήθηκαν σε μία πολυκεντρική, τυχαιοποιημένη, διπλά τυφλή, ελεγχόμενη με εικονικό φάρμακο μελέτη (GO</w:t>
      </w:r>
      <w:r w:rsidRPr="00322CBF">
        <w:noBreakHyphen/>
        <w:t xml:space="preserve">REVEAL) σε 405 ενήλικες ασθενείς με </w:t>
      </w:r>
      <w:r>
        <w:t>ενεργή</w:t>
      </w:r>
      <w:r w:rsidRPr="00322CBF">
        <w:t xml:space="preserve"> ΨΑ (≥ 3 διογκωμένες αρθρώσεις και ≥ 3 ευαίσθητες αρθρώσεις) παρά τη θεραπεία με μη στεροειδή αντιφλεγμονώδη (ΜΣΑΦ) ή τη DMARD θεραπεία. Οι ασθενείς σε αυτή τη μελέτη είχαν διάγνωση ΨΑ για τουλάχιστον 6 μήνες και είχαν τουλάχιστον ελαφρά ψωριασική νόσο. Εντάχθηκαν ασθενείς με κάθε υπο</w:t>
      </w:r>
      <w:r w:rsidRPr="00322CBF">
        <w:noBreakHyphen/>
        <w:t>κατηγορία ψωριασικής αρθρίτιδας, συμπεριλαμβανομένης της πολυαρθρικής αρθρίτιδας χωρίς ρευματικά οζίδια (43%), της ασυμμετρικής περιφερικής αρθρίτιδας (30%), της αρθρίτιδας των περιφερικών μεσοφαλαγγικών αρθρώσεων (15%), της σπονδυλίτιδας με περιφερική αρθρίτιδα (11%) και της πυρωτικής αρθρίτιδας (1%). Προηγούμενη θεραπεία με κάποιον αντι</w:t>
      </w:r>
      <w:r w:rsidRPr="00322CBF">
        <w:noBreakHyphen/>
        <w:t xml:space="preserve">TNF παράγοντα δεν επετράπη. Το Simponi ή το εικονικό φάρμακο χορηγήθηκαν </w:t>
      </w:r>
      <w:r>
        <w:t>υποδόρια</w:t>
      </w:r>
      <w:r w:rsidRPr="00322CBF">
        <w:t xml:space="preserve"> κάθε 4 εβδομάδες. Οι ασθενείς τυχαιοποιήθηκαν να λάβουν εικονικό φάρμακο, Simponi 50</w:t>
      </w:r>
      <w:r w:rsidR="00F40DF1">
        <w:t> mg</w:t>
      </w:r>
      <w:r w:rsidRPr="00322CBF">
        <w:t>, ή Simponi 100</w:t>
      </w:r>
      <w:r w:rsidR="00F40DF1">
        <w:t> mg</w:t>
      </w:r>
      <w:r w:rsidRPr="00322CBF">
        <w:t xml:space="preserve">. Οι ασθενείς που λάμβαναν εικονικό φάρμακο </w:t>
      </w:r>
      <w:r w:rsidR="004E0645">
        <w:t>άλλαξαν</w:t>
      </w:r>
      <w:r w:rsidRPr="00322CBF">
        <w:t xml:space="preserve"> σε Simponi 50</w:t>
      </w:r>
      <w:r w:rsidR="00F40DF1">
        <w:t> mg</w:t>
      </w:r>
      <w:r w:rsidRPr="00322CBF">
        <w:t xml:space="preserve"> μετά την εβδομάδα 24. Οι ασθενείς εντάχθηκαν σε μία ανοιχτού σχεδιασμού μακροχρόνια επέκταση την </w:t>
      </w:r>
      <w:r>
        <w:t>ε</w:t>
      </w:r>
      <w:r w:rsidRPr="00322CBF">
        <w:t>βδομάδα 52</w:t>
      </w:r>
      <w:r w:rsidRPr="00322CBF">
        <w:rPr>
          <w:rFonts w:cs="Arial"/>
        </w:rPr>
        <w:t>.</w:t>
      </w:r>
      <w:r w:rsidRPr="00322CBF">
        <w:t xml:space="preserve"> Περίπου το σαράντα οκτώ τοις εκατό των ασθενών συνέχισε σε σταθερές δόσεις μεθοτρεξάτης (≤ 25</w:t>
      </w:r>
      <w:r w:rsidR="00F40DF1">
        <w:t> mg</w:t>
      </w:r>
      <w:r w:rsidRPr="00322CBF">
        <w:t>/εβδομάδα). Τα (συν)</w:t>
      </w:r>
      <w:r w:rsidRPr="00322CBF">
        <w:noBreakHyphen/>
      </w:r>
      <w:r>
        <w:t>κύρια</w:t>
      </w:r>
      <w:r w:rsidRPr="00322CBF">
        <w:t xml:space="preserve"> </w:t>
      </w:r>
      <w:r w:rsidRPr="00E477EE">
        <w:t>καταληκτικ</w:t>
      </w:r>
      <w:r>
        <w:t>ά</w:t>
      </w:r>
      <w:r w:rsidRPr="00322CBF">
        <w:t xml:space="preserve"> σημεία ήταν το ποσοστό των ασθενών που πέτυχαν ανταπόκριση ACR 20 την εβδομάδα 14 και μεταβολή από την έναρξη θεραπείας στη συνολική τροποποιημένη για ΨΑ βαθμολογία vdH</w:t>
      </w:r>
      <w:r w:rsidRPr="00322CBF">
        <w:noBreakHyphen/>
        <w:t>S την εβδομάδα 24.</w:t>
      </w:r>
    </w:p>
    <w:p w14:paraId="265E4F2B" w14:textId="77777777" w:rsidR="003754CA" w:rsidRPr="00322CBF" w:rsidRDefault="003754CA" w:rsidP="00922F77"/>
    <w:p w14:paraId="265E4F2C" w14:textId="77777777" w:rsidR="003754CA" w:rsidRPr="00322CBF" w:rsidRDefault="003754CA" w:rsidP="00922F77">
      <w:pPr>
        <w:rPr>
          <w:szCs w:val="22"/>
        </w:rPr>
      </w:pPr>
      <w:r w:rsidRPr="00322CBF">
        <w:t xml:space="preserve">Γενικά, δεν παρατηρήθηκαν κλινικά σημαντικές διαφορές στις μετρήσεις της αποτελεσματικότητας ανάμεσα στα δοσολογικά σχήματα του </w:t>
      </w:r>
      <w:r w:rsidRPr="00322CBF">
        <w:rPr>
          <w:szCs w:val="22"/>
        </w:rPr>
        <w:t>Simponi 50</w:t>
      </w:r>
      <w:r w:rsidR="00F40DF1">
        <w:rPr>
          <w:szCs w:val="22"/>
        </w:rPr>
        <w:t> mg</w:t>
      </w:r>
      <w:r w:rsidRPr="00322CBF">
        <w:rPr>
          <w:szCs w:val="22"/>
        </w:rPr>
        <w:t xml:space="preserve"> και 100</w:t>
      </w:r>
      <w:r w:rsidR="00F40DF1">
        <w:rPr>
          <w:szCs w:val="22"/>
        </w:rPr>
        <w:t> mg</w:t>
      </w:r>
      <w:r>
        <w:rPr>
          <w:szCs w:val="22"/>
        </w:rPr>
        <w:t xml:space="preserve"> μέχρι την </w:t>
      </w:r>
      <w:r w:rsidRPr="00322CBF">
        <w:rPr>
          <w:szCs w:val="22"/>
        </w:rPr>
        <w:t>εβδομάδα </w:t>
      </w:r>
      <w:r>
        <w:rPr>
          <w:szCs w:val="22"/>
        </w:rPr>
        <w:t>104</w:t>
      </w:r>
      <w:r w:rsidRPr="00322CBF">
        <w:rPr>
          <w:szCs w:val="22"/>
        </w:rPr>
        <w:t>.</w:t>
      </w:r>
      <w:r>
        <w:rPr>
          <w:szCs w:val="22"/>
        </w:rPr>
        <w:t xml:space="preserve"> Σ</w:t>
      </w:r>
      <w:r>
        <w:t xml:space="preserve">ύμφωνα με τον σχεδιασμό της μελέτης, οι ασθενείς στη </w:t>
      </w:r>
      <w:r w:rsidRPr="00322CBF">
        <w:t>μακροχρόνια επέκταση</w:t>
      </w:r>
      <w:r>
        <w:t xml:space="preserve"> ενδέχεται να </w:t>
      </w:r>
      <w:r w:rsidRPr="00322CBF">
        <w:t>μετατάχθηκαν</w:t>
      </w:r>
      <w:r>
        <w:t xml:space="preserve"> μεταξύ των δόσεων </w:t>
      </w:r>
      <w:r w:rsidRPr="00322CBF">
        <w:t>Simponi 50</w:t>
      </w:r>
      <w:r w:rsidR="00F40DF1">
        <w:t> mg</w:t>
      </w:r>
      <w:r>
        <w:t xml:space="preserve"> και 10</w:t>
      </w:r>
      <w:r w:rsidRPr="00322CBF">
        <w:t>0</w:t>
      </w:r>
      <w:r w:rsidR="00F40DF1">
        <w:t> mg</w:t>
      </w:r>
      <w:r>
        <w:t>, κατά τη διακριτική ευχέρεια του γιατρού της μελέτης.</w:t>
      </w:r>
    </w:p>
    <w:p w14:paraId="265E4F2D" w14:textId="77777777" w:rsidR="001273A9" w:rsidRPr="009A6B11" w:rsidRDefault="001273A9" w:rsidP="00922F77">
      <w:pPr>
        <w:autoSpaceDE w:val="0"/>
        <w:autoSpaceDN w:val="0"/>
        <w:adjustRightInd w:val="0"/>
        <w:rPr>
          <w:i/>
          <w:iCs/>
          <w:szCs w:val="22"/>
          <w:u w:val="single"/>
        </w:rPr>
      </w:pPr>
    </w:p>
    <w:p w14:paraId="265E4F2E" w14:textId="77777777" w:rsidR="001115A3" w:rsidRPr="00322CBF" w:rsidRDefault="001115A3" w:rsidP="00922F77">
      <w:pPr>
        <w:keepNext/>
        <w:rPr>
          <w:u w:val="single"/>
        </w:rPr>
      </w:pPr>
      <w:r w:rsidRPr="00322CBF">
        <w:rPr>
          <w:i/>
          <w:u w:val="single"/>
        </w:rPr>
        <w:t>Σημεία και συμπτώματα</w:t>
      </w:r>
    </w:p>
    <w:p w14:paraId="265E4F2F" w14:textId="77777777" w:rsidR="001115A3" w:rsidRPr="00322CBF" w:rsidRDefault="001115A3" w:rsidP="00922F77">
      <w:r w:rsidRPr="00322CBF">
        <w:t>Τα βασικά αποτελέσματα για τη δόση των 50</w:t>
      </w:r>
      <w:r w:rsidR="00F40DF1">
        <w:t> mg</w:t>
      </w:r>
      <w:r w:rsidRPr="00322CBF">
        <w:t xml:space="preserve"> στις εβδο</w:t>
      </w:r>
      <w:r w:rsidR="006B1998">
        <w:t>μάδες 14 και 24 φαίνονται στον Π</w:t>
      </w:r>
      <w:r w:rsidRPr="00322CBF">
        <w:t>ίνακα </w:t>
      </w:r>
      <w:r>
        <w:t>6</w:t>
      </w:r>
      <w:r w:rsidRPr="00322CBF">
        <w:t xml:space="preserve"> και περιγράφονται παρακάτω.</w:t>
      </w:r>
    </w:p>
    <w:p w14:paraId="265E4F30" w14:textId="77777777" w:rsidR="001273A9" w:rsidRPr="009A6B11" w:rsidRDefault="001273A9" w:rsidP="00922F77">
      <w:pPr>
        <w:rPr>
          <w:szCs w:val="22"/>
        </w:rPr>
      </w:pPr>
    </w:p>
    <w:p w14:paraId="265E4F31" w14:textId="77777777" w:rsidR="001273A9" w:rsidRPr="009A6B11" w:rsidRDefault="001115A3" w:rsidP="00922F77">
      <w:pPr>
        <w:jc w:val="center"/>
        <w:rPr>
          <w:b/>
        </w:rPr>
      </w:pPr>
      <w:r>
        <w:rPr>
          <w:b/>
        </w:rPr>
        <w:t>Πίνακας</w:t>
      </w:r>
      <w:r w:rsidRPr="009A6B11" w:rsidDel="001115A3">
        <w:rPr>
          <w:b/>
        </w:rPr>
        <w:t xml:space="preserve"> </w:t>
      </w:r>
      <w:r w:rsidR="001273A9" w:rsidRPr="009A6B11">
        <w:rPr>
          <w:b/>
        </w:rPr>
        <w:t>6</w:t>
      </w:r>
    </w:p>
    <w:p w14:paraId="265E4F32" w14:textId="77777777" w:rsidR="001115A3" w:rsidRPr="00322CBF" w:rsidRDefault="001115A3" w:rsidP="00922F77">
      <w:pPr>
        <w:keepNext/>
        <w:autoSpaceDE w:val="0"/>
        <w:autoSpaceDN w:val="0"/>
        <w:adjustRightInd w:val="0"/>
        <w:jc w:val="center"/>
        <w:rPr>
          <w:b/>
        </w:rPr>
      </w:pPr>
      <w:r w:rsidRPr="00322CBF">
        <w:rPr>
          <w:b/>
        </w:rPr>
        <w:t>Βασικά δεδομένα αποτελεσματικότητας από τη GO</w:t>
      </w:r>
      <w:r w:rsidRPr="00322CBF">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1"/>
        <w:gridCol w:w="2868"/>
        <w:gridCol w:w="3103"/>
      </w:tblGrid>
      <w:tr w:rsidR="001273A9" w:rsidRPr="001273A9" w14:paraId="265E4F37"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33" w14:textId="77777777" w:rsidR="001273A9" w:rsidRPr="009A6B11" w:rsidRDefault="001273A9" w:rsidP="00922F77">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265E4F34" w14:textId="77777777" w:rsidR="001273A9" w:rsidRPr="001273A9" w:rsidRDefault="001115A3" w:rsidP="00922F77">
            <w:pPr>
              <w:keepNext/>
              <w:jc w:val="center"/>
              <w:rPr>
                <w:szCs w:val="22"/>
                <w:lang w:val="en-GB"/>
              </w:rPr>
            </w:pPr>
            <w:r w:rsidRPr="00322CBF">
              <w:t>Εικονικό φάρμακο</w:t>
            </w:r>
          </w:p>
        </w:tc>
        <w:tc>
          <w:tcPr>
            <w:tcW w:w="2958" w:type="dxa"/>
            <w:tcBorders>
              <w:top w:val="single" w:sz="4" w:space="0" w:color="auto"/>
              <w:left w:val="single" w:sz="4" w:space="0" w:color="auto"/>
              <w:bottom w:val="single" w:sz="4" w:space="0" w:color="auto"/>
              <w:right w:val="single" w:sz="4" w:space="0" w:color="auto"/>
            </w:tcBorders>
            <w:vAlign w:val="bottom"/>
          </w:tcPr>
          <w:p w14:paraId="265E4F35" w14:textId="77777777" w:rsidR="001273A9" w:rsidRPr="001273A9" w:rsidRDefault="001273A9" w:rsidP="00922F77">
            <w:pPr>
              <w:keepNext/>
              <w:jc w:val="center"/>
              <w:rPr>
                <w:szCs w:val="22"/>
                <w:lang w:val="en-GB"/>
              </w:rPr>
            </w:pPr>
            <w:r w:rsidRPr="001273A9">
              <w:rPr>
                <w:szCs w:val="22"/>
                <w:lang w:val="en-GB"/>
              </w:rPr>
              <w:t>Simponi</w:t>
            </w:r>
          </w:p>
          <w:p w14:paraId="265E4F36" w14:textId="77777777" w:rsidR="001273A9" w:rsidRPr="001273A9" w:rsidRDefault="001273A9" w:rsidP="00922F77">
            <w:pPr>
              <w:keepNext/>
              <w:jc w:val="center"/>
              <w:rPr>
                <w:szCs w:val="22"/>
                <w:lang w:val="en-GB"/>
              </w:rPr>
            </w:pPr>
            <w:r w:rsidRPr="001273A9">
              <w:rPr>
                <w:szCs w:val="22"/>
                <w:lang w:val="en-GB"/>
              </w:rPr>
              <w:t>50</w:t>
            </w:r>
            <w:r w:rsidR="00F40DF1">
              <w:rPr>
                <w:szCs w:val="22"/>
                <w:lang w:val="en-GB"/>
              </w:rPr>
              <w:t> mg</w:t>
            </w:r>
            <w:r w:rsidRPr="001273A9">
              <w:rPr>
                <w:szCs w:val="22"/>
                <w:lang w:val="en-GB"/>
              </w:rPr>
              <w:t>*</w:t>
            </w:r>
          </w:p>
        </w:tc>
      </w:tr>
      <w:tr w:rsidR="001273A9" w:rsidRPr="001273A9" w14:paraId="265E4F3B"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38" w14:textId="77777777" w:rsidR="001273A9" w:rsidRPr="001273A9" w:rsidRDefault="001A7E24" w:rsidP="00922F77">
            <w:pPr>
              <w:keepNext/>
              <w:jc w:val="right"/>
              <w:rPr>
                <w:b/>
                <w:bCs/>
                <w:szCs w:val="22"/>
                <w:lang w:val="en-GB"/>
              </w:rPr>
            </w:pPr>
            <w:r w:rsidRPr="00322CBF">
              <w:t>n</w:t>
            </w:r>
            <w:r w:rsidRPr="00322CBF">
              <w:rPr>
                <w:vertAlign w:val="superscript"/>
              </w:rPr>
              <w:t>α</w:t>
            </w:r>
          </w:p>
        </w:tc>
        <w:tc>
          <w:tcPr>
            <w:tcW w:w="2734" w:type="dxa"/>
            <w:tcBorders>
              <w:top w:val="single" w:sz="4" w:space="0" w:color="auto"/>
              <w:left w:val="single" w:sz="4" w:space="0" w:color="auto"/>
              <w:bottom w:val="single" w:sz="4" w:space="0" w:color="auto"/>
              <w:right w:val="single" w:sz="4" w:space="0" w:color="auto"/>
            </w:tcBorders>
            <w:vAlign w:val="center"/>
          </w:tcPr>
          <w:p w14:paraId="265E4F39" w14:textId="77777777" w:rsidR="001273A9" w:rsidRPr="001273A9" w:rsidRDefault="001273A9" w:rsidP="00922F77">
            <w:pPr>
              <w:keepNext/>
              <w:jc w:val="center"/>
              <w:rPr>
                <w:szCs w:val="22"/>
                <w:lang w:val="en-GB"/>
              </w:rPr>
            </w:pPr>
            <w:r w:rsidRPr="001273A9">
              <w:rPr>
                <w:szCs w:val="22"/>
                <w:lang w:val="en-GB"/>
              </w:rPr>
              <w:t>113</w:t>
            </w:r>
          </w:p>
        </w:tc>
        <w:tc>
          <w:tcPr>
            <w:tcW w:w="2958" w:type="dxa"/>
            <w:tcBorders>
              <w:top w:val="single" w:sz="4" w:space="0" w:color="auto"/>
              <w:left w:val="single" w:sz="4" w:space="0" w:color="auto"/>
              <w:bottom w:val="single" w:sz="4" w:space="0" w:color="auto"/>
              <w:right w:val="single" w:sz="4" w:space="0" w:color="auto"/>
            </w:tcBorders>
            <w:vAlign w:val="center"/>
          </w:tcPr>
          <w:p w14:paraId="265E4F3A" w14:textId="77777777" w:rsidR="001273A9" w:rsidRPr="001273A9" w:rsidRDefault="001273A9" w:rsidP="00922F77">
            <w:pPr>
              <w:keepNext/>
              <w:jc w:val="center"/>
              <w:rPr>
                <w:szCs w:val="22"/>
                <w:lang w:val="en-GB"/>
              </w:rPr>
            </w:pPr>
            <w:r w:rsidRPr="001273A9">
              <w:rPr>
                <w:szCs w:val="22"/>
                <w:lang w:val="en-GB"/>
              </w:rPr>
              <w:t>146</w:t>
            </w:r>
          </w:p>
        </w:tc>
      </w:tr>
      <w:tr w:rsidR="001273A9" w:rsidRPr="001273A9" w14:paraId="265E4F3D" w14:textId="77777777" w:rsidTr="00CF087A">
        <w:trPr>
          <w:cantSplit/>
          <w:jc w:val="center"/>
        </w:trPr>
        <w:tc>
          <w:tcPr>
            <w:tcW w:w="8647" w:type="dxa"/>
            <w:gridSpan w:val="3"/>
            <w:tcBorders>
              <w:top w:val="single" w:sz="4" w:space="0" w:color="auto"/>
              <w:left w:val="single" w:sz="4" w:space="0" w:color="auto"/>
              <w:bottom w:val="single" w:sz="4" w:space="0" w:color="auto"/>
              <w:right w:val="single" w:sz="4" w:space="0" w:color="auto"/>
            </w:tcBorders>
            <w:vAlign w:val="center"/>
          </w:tcPr>
          <w:p w14:paraId="265E4F3C" w14:textId="77777777" w:rsidR="001273A9" w:rsidRPr="001273A9" w:rsidRDefault="001115A3" w:rsidP="00922F77">
            <w:pPr>
              <w:keepNext/>
              <w:rPr>
                <w:b/>
                <w:bCs/>
                <w:szCs w:val="22"/>
                <w:lang w:val="en-GB"/>
              </w:rPr>
            </w:pPr>
            <w:r w:rsidRPr="00322CBF">
              <w:rPr>
                <w:b/>
              </w:rPr>
              <w:t>Ανταποκριθέντες, % των ασθενών</w:t>
            </w:r>
          </w:p>
        </w:tc>
      </w:tr>
      <w:tr w:rsidR="001273A9" w:rsidRPr="001273A9" w14:paraId="265E4F41"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3E" w14:textId="77777777" w:rsidR="001273A9" w:rsidRPr="001273A9" w:rsidRDefault="001273A9" w:rsidP="00922F77">
            <w:pPr>
              <w:keepNext/>
              <w:rPr>
                <w:b/>
                <w:bCs/>
                <w:szCs w:val="22"/>
                <w:lang w:val="en-GB"/>
              </w:rPr>
            </w:pPr>
            <w:r w:rsidRPr="001273A9">
              <w:rPr>
                <w:b/>
                <w:bCs/>
                <w:szCs w:val="22"/>
                <w:lang w:val="en-GB"/>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265E4F3F" w14:textId="77777777" w:rsidR="001273A9" w:rsidRPr="001273A9" w:rsidRDefault="001273A9" w:rsidP="00922F77">
            <w:pPr>
              <w:keepNext/>
              <w:rPr>
                <w:b/>
                <w:bCs/>
                <w:szCs w:val="22"/>
                <w:lang w:val="en-GB"/>
              </w:rPr>
            </w:pPr>
          </w:p>
        </w:tc>
        <w:tc>
          <w:tcPr>
            <w:tcW w:w="2958" w:type="dxa"/>
            <w:tcBorders>
              <w:top w:val="single" w:sz="4" w:space="0" w:color="auto"/>
              <w:left w:val="single" w:sz="4" w:space="0" w:color="auto"/>
              <w:bottom w:val="single" w:sz="4" w:space="0" w:color="auto"/>
              <w:right w:val="single" w:sz="4" w:space="0" w:color="auto"/>
            </w:tcBorders>
            <w:vAlign w:val="center"/>
          </w:tcPr>
          <w:p w14:paraId="265E4F40" w14:textId="77777777" w:rsidR="001273A9" w:rsidRPr="001273A9" w:rsidRDefault="001273A9" w:rsidP="00922F77">
            <w:pPr>
              <w:keepNext/>
              <w:rPr>
                <w:b/>
                <w:bCs/>
                <w:szCs w:val="22"/>
                <w:lang w:val="en-GB"/>
              </w:rPr>
            </w:pPr>
          </w:p>
        </w:tc>
      </w:tr>
      <w:tr w:rsidR="001115A3" w:rsidRPr="001273A9" w14:paraId="265E4F45"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42" w14:textId="77777777" w:rsidR="001115A3" w:rsidRPr="001273A9" w:rsidRDefault="001115A3" w:rsidP="00922F77">
            <w:pPr>
              <w:jc w:val="right"/>
              <w:rPr>
                <w:szCs w:val="22"/>
                <w:lang w:val="en-GB"/>
              </w:rPr>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4F43" w14:textId="77777777" w:rsidR="001115A3" w:rsidRPr="001273A9" w:rsidRDefault="001115A3" w:rsidP="00922F77">
            <w:pPr>
              <w:jc w:val="center"/>
              <w:rPr>
                <w:b/>
                <w:bCs/>
                <w:szCs w:val="22"/>
                <w:lang w:val="en-GB"/>
              </w:rPr>
            </w:pPr>
            <w:r w:rsidRPr="001273A9">
              <w:rPr>
                <w:b/>
                <w:bCs/>
                <w:szCs w:val="22"/>
                <w:lang w:val="en-GB"/>
              </w:rPr>
              <w:t>9%</w:t>
            </w:r>
          </w:p>
        </w:tc>
        <w:tc>
          <w:tcPr>
            <w:tcW w:w="2958" w:type="dxa"/>
            <w:tcBorders>
              <w:top w:val="single" w:sz="4" w:space="0" w:color="auto"/>
              <w:left w:val="single" w:sz="4" w:space="0" w:color="auto"/>
              <w:bottom w:val="single" w:sz="4" w:space="0" w:color="auto"/>
              <w:right w:val="single" w:sz="4" w:space="0" w:color="auto"/>
            </w:tcBorders>
            <w:vAlign w:val="center"/>
          </w:tcPr>
          <w:p w14:paraId="265E4F44" w14:textId="77777777" w:rsidR="001115A3" w:rsidRPr="001273A9" w:rsidRDefault="001115A3" w:rsidP="00922F77">
            <w:pPr>
              <w:jc w:val="center"/>
              <w:rPr>
                <w:b/>
                <w:bCs/>
                <w:szCs w:val="22"/>
                <w:lang w:val="en-GB"/>
              </w:rPr>
            </w:pPr>
            <w:r w:rsidRPr="001273A9">
              <w:rPr>
                <w:b/>
                <w:bCs/>
                <w:szCs w:val="22"/>
                <w:lang w:val="en-GB"/>
              </w:rPr>
              <w:t>51%</w:t>
            </w:r>
          </w:p>
        </w:tc>
      </w:tr>
      <w:tr w:rsidR="001115A3" w:rsidRPr="001273A9" w14:paraId="265E4F49"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46" w14:textId="77777777" w:rsidR="001115A3" w:rsidRPr="001273A9" w:rsidRDefault="001115A3" w:rsidP="00922F77">
            <w:pPr>
              <w:jc w:val="right"/>
              <w:rPr>
                <w:szCs w:val="22"/>
                <w:lang w:val="en-GB"/>
              </w:rPr>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4F47" w14:textId="77777777" w:rsidR="001115A3" w:rsidRPr="001273A9" w:rsidRDefault="001115A3" w:rsidP="00922F77">
            <w:pPr>
              <w:jc w:val="center"/>
              <w:rPr>
                <w:szCs w:val="22"/>
                <w:lang w:val="en-GB"/>
              </w:rPr>
            </w:pPr>
            <w:r w:rsidRPr="001273A9">
              <w:rPr>
                <w:szCs w:val="22"/>
                <w:lang w:val="en-GB"/>
              </w:rPr>
              <w:t>12%</w:t>
            </w:r>
          </w:p>
        </w:tc>
        <w:tc>
          <w:tcPr>
            <w:tcW w:w="2958" w:type="dxa"/>
            <w:tcBorders>
              <w:top w:val="single" w:sz="4" w:space="0" w:color="auto"/>
              <w:left w:val="single" w:sz="4" w:space="0" w:color="auto"/>
              <w:bottom w:val="single" w:sz="4" w:space="0" w:color="auto"/>
              <w:right w:val="single" w:sz="4" w:space="0" w:color="auto"/>
            </w:tcBorders>
            <w:vAlign w:val="center"/>
          </w:tcPr>
          <w:p w14:paraId="265E4F48" w14:textId="77777777" w:rsidR="001115A3" w:rsidRPr="001273A9" w:rsidRDefault="001115A3" w:rsidP="00922F77">
            <w:pPr>
              <w:jc w:val="center"/>
              <w:rPr>
                <w:szCs w:val="22"/>
                <w:lang w:val="en-GB"/>
              </w:rPr>
            </w:pPr>
            <w:r w:rsidRPr="001273A9">
              <w:rPr>
                <w:szCs w:val="22"/>
                <w:lang w:val="en-GB"/>
              </w:rPr>
              <w:t>52%</w:t>
            </w:r>
          </w:p>
        </w:tc>
      </w:tr>
      <w:tr w:rsidR="001273A9" w:rsidRPr="001273A9" w14:paraId="265E4F4D"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4A" w14:textId="77777777" w:rsidR="001273A9" w:rsidRPr="001273A9" w:rsidRDefault="001273A9" w:rsidP="00922F77">
            <w:pPr>
              <w:keepNext/>
              <w:rPr>
                <w:b/>
                <w:bCs/>
                <w:szCs w:val="22"/>
                <w:lang w:val="en-GB"/>
              </w:rPr>
            </w:pPr>
            <w:r w:rsidRPr="001273A9">
              <w:rPr>
                <w:b/>
                <w:bCs/>
                <w:szCs w:val="22"/>
                <w:lang w:val="en-GB"/>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265E4F4B" w14:textId="77777777" w:rsidR="001273A9" w:rsidRPr="001273A9" w:rsidRDefault="001273A9" w:rsidP="00922F77">
            <w:pPr>
              <w:keepNext/>
              <w:rPr>
                <w:b/>
                <w:bCs/>
                <w:szCs w:val="22"/>
                <w:lang w:val="en-GB"/>
              </w:rPr>
            </w:pPr>
          </w:p>
        </w:tc>
        <w:tc>
          <w:tcPr>
            <w:tcW w:w="2958" w:type="dxa"/>
            <w:tcBorders>
              <w:top w:val="single" w:sz="4" w:space="0" w:color="auto"/>
              <w:left w:val="single" w:sz="4" w:space="0" w:color="auto"/>
              <w:bottom w:val="single" w:sz="4" w:space="0" w:color="auto"/>
              <w:right w:val="single" w:sz="4" w:space="0" w:color="auto"/>
            </w:tcBorders>
            <w:vAlign w:val="center"/>
          </w:tcPr>
          <w:p w14:paraId="265E4F4C" w14:textId="77777777" w:rsidR="001273A9" w:rsidRPr="001273A9" w:rsidRDefault="001273A9" w:rsidP="00922F77">
            <w:pPr>
              <w:keepNext/>
              <w:rPr>
                <w:b/>
                <w:bCs/>
                <w:szCs w:val="22"/>
                <w:lang w:val="en-GB"/>
              </w:rPr>
            </w:pPr>
          </w:p>
        </w:tc>
      </w:tr>
      <w:tr w:rsidR="001115A3" w:rsidRPr="001273A9" w14:paraId="265E4F51"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4E" w14:textId="77777777" w:rsidR="001115A3" w:rsidRPr="001273A9" w:rsidRDefault="001115A3" w:rsidP="00922F77">
            <w:pPr>
              <w:jc w:val="right"/>
              <w:rPr>
                <w:szCs w:val="22"/>
                <w:lang w:val="en-GB"/>
              </w:rPr>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4F4F" w14:textId="77777777" w:rsidR="001115A3" w:rsidRPr="001273A9" w:rsidRDefault="001115A3" w:rsidP="00922F77">
            <w:pPr>
              <w:jc w:val="center"/>
              <w:rPr>
                <w:szCs w:val="22"/>
                <w:lang w:val="en-GB"/>
              </w:rPr>
            </w:pPr>
            <w:r w:rsidRPr="001273A9">
              <w:rPr>
                <w:szCs w:val="22"/>
                <w:lang w:val="en-GB"/>
              </w:rPr>
              <w:t>2%</w:t>
            </w:r>
          </w:p>
        </w:tc>
        <w:tc>
          <w:tcPr>
            <w:tcW w:w="2958" w:type="dxa"/>
            <w:tcBorders>
              <w:top w:val="single" w:sz="4" w:space="0" w:color="auto"/>
              <w:left w:val="single" w:sz="4" w:space="0" w:color="auto"/>
              <w:bottom w:val="single" w:sz="4" w:space="0" w:color="auto"/>
              <w:right w:val="single" w:sz="4" w:space="0" w:color="auto"/>
            </w:tcBorders>
            <w:vAlign w:val="center"/>
          </w:tcPr>
          <w:p w14:paraId="265E4F50" w14:textId="77777777" w:rsidR="001115A3" w:rsidRPr="001273A9" w:rsidRDefault="001115A3" w:rsidP="00922F77">
            <w:pPr>
              <w:jc w:val="center"/>
              <w:rPr>
                <w:szCs w:val="22"/>
                <w:lang w:val="en-GB"/>
              </w:rPr>
            </w:pPr>
            <w:r w:rsidRPr="001273A9">
              <w:rPr>
                <w:szCs w:val="22"/>
                <w:lang w:val="en-GB"/>
              </w:rPr>
              <w:t>30%</w:t>
            </w:r>
          </w:p>
        </w:tc>
      </w:tr>
      <w:tr w:rsidR="001115A3" w:rsidRPr="001273A9" w14:paraId="265E4F55"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52" w14:textId="77777777" w:rsidR="001115A3" w:rsidRPr="001273A9" w:rsidRDefault="001115A3" w:rsidP="00922F77">
            <w:pPr>
              <w:jc w:val="right"/>
              <w:rPr>
                <w:szCs w:val="22"/>
                <w:lang w:val="en-GB"/>
              </w:rPr>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4F53" w14:textId="77777777" w:rsidR="001115A3" w:rsidRPr="001273A9" w:rsidRDefault="001115A3" w:rsidP="00922F77">
            <w:pPr>
              <w:jc w:val="center"/>
              <w:rPr>
                <w:szCs w:val="22"/>
                <w:lang w:val="en-GB"/>
              </w:rPr>
            </w:pPr>
            <w:r w:rsidRPr="001273A9">
              <w:rPr>
                <w:szCs w:val="22"/>
                <w:lang w:val="en-GB"/>
              </w:rPr>
              <w:t>4%</w:t>
            </w:r>
          </w:p>
        </w:tc>
        <w:tc>
          <w:tcPr>
            <w:tcW w:w="2958" w:type="dxa"/>
            <w:tcBorders>
              <w:top w:val="single" w:sz="4" w:space="0" w:color="auto"/>
              <w:left w:val="single" w:sz="4" w:space="0" w:color="auto"/>
              <w:bottom w:val="single" w:sz="4" w:space="0" w:color="auto"/>
              <w:right w:val="single" w:sz="4" w:space="0" w:color="auto"/>
            </w:tcBorders>
            <w:vAlign w:val="center"/>
          </w:tcPr>
          <w:p w14:paraId="265E4F54" w14:textId="77777777" w:rsidR="001115A3" w:rsidRPr="001273A9" w:rsidRDefault="001115A3" w:rsidP="00922F77">
            <w:pPr>
              <w:jc w:val="center"/>
              <w:rPr>
                <w:szCs w:val="22"/>
                <w:lang w:val="en-GB"/>
              </w:rPr>
            </w:pPr>
            <w:r w:rsidRPr="001273A9">
              <w:rPr>
                <w:szCs w:val="22"/>
                <w:lang w:val="en-GB"/>
              </w:rPr>
              <w:t>32%</w:t>
            </w:r>
          </w:p>
        </w:tc>
      </w:tr>
      <w:tr w:rsidR="001273A9" w:rsidRPr="001273A9" w14:paraId="265E4F59"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56" w14:textId="77777777" w:rsidR="001273A9" w:rsidRPr="001273A9" w:rsidRDefault="001273A9" w:rsidP="00922F77">
            <w:pPr>
              <w:keepNext/>
              <w:rPr>
                <w:b/>
                <w:bCs/>
                <w:szCs w:val="22"/>
                <w:lang w:val="en-GB"/>
              </w:rPr>
            </w:pPr>
            <w:r w:rsidRPr="001273A9">
              <w:rPr>
                <w:b/>
                <w:bCs/>
                <w:szCs w:val="22"/>
                <w:lang w:val="en-GB"/>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65E4F57" w14:textId="77777777" w:rsidR="001273A9" w:rsidRPr="001273A9" w:rsidRDefault="001273A9" w:rsidP="00922F77">
            <w:pPr>
              <w:keepNext/>
              <w:rPr>
                <w:b/>
                <w:bCs/>
                <w:szCs w:val="22"/>
                <w:lang w:val="en-GB"/>
              </w:rPr>
            </w:pPr>
          </w:p>
        </w:tc>
        <w:tc>
          <w:tcPr>
            <w:tcW w:w="2958" w:type="dxa"/>
            <w:tcBorders>
              <w:top w:val="single" w:sz="4" w:space="0" w:color="auto"/>
              <w:left w:val="single" w:sz="4" w:space="0" w:color="auto"/>
              <w:bottom w:val="single" w:sz="4" w:space="0" w:color="auto"/>
              <w:right w:val="single" w:sz="4" w:space="0" w:color="auto"/>
            </w:tcBorders>
            <w:vAlign w:val="center"/>
          </w:tcPr>
          <w:p w14:paraId="265E4F58" w14:textId="77777777" w:rsidR="001273A9" w:rsidRPr="001273A9" w:rsidRDefault="001273A9" w:rsidP="00922F77">
            <w:pPr>
              <w:keepNext/>
              <w:rPr>
                <w:b/>
                <w:bCs/>
                <w:szCs w:val="22"/>
                <w:lang w:val="en-GB"/>
              </w:rPr>
            </w:pPr>
          </w:p>
        </w:tc>
      </w:tr>
      <w:tr w:rsidR="001115A3" w:rsidRPr="001273A9" w14:paraId="265E4F5D"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5A" w14:textId="77777777" w:rsidR="001115A3" w:rsidRPr="001273A9" w:rsidRDefault="001115A3" w:rsidP="00922F77">
            <w:pPr>
              <w:jc w:val="right"/>
              <w:rPr>
                <w:szCs w:val="22"/>
                <w:lang w:val="en-GB"/>
              </w:rPr>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4F5B" w14:textId="77777777" w:rsidR="001115A3" w:rsidRPr="001273A9" w:rsidRDefault="001115A3" w:rsidP="00922F77">
            <w:pPr>
              <w:jc w:val="center"/>
              <w:rPr>
                <w:szCs w:val="22"/>
                <w:lang w:val="en-GB"/>
              </w:rPr>
            </w:pPr>
            <w:r w:rsidRPr="001273A9">
              <w:rPr>
                <w:szCs w:val="22"/>
                <w:lang w:val="en-GB"/>
              </w:rPr>
              <w:t>1%</w:t>
            </w:r>
          </w:p>
        </w:tc>
        <w:tc>
          <w:tcPr>
            <w:tcW w:w="2958" w:type="dxa"/>
            <w:tcBorders>
              <w:top w:val="single" w:sz="4" w:space="0" w:color="auto"/>
              <w:left w:val="single" w:sz="4" w:space="0" w:color="auto"/>
              <w:bottom w:val="single" w:sz="4" w:space="0" w:color="auto"/>
              <w:right w:val="single" w:sz="4" w:space="0" w:color="auto"/>
            </w:tcBorders>
            <w:vAlign w:val="center"/>
          </w:tcPr>
          <w:p w14:paraId="265E4F5C" w14:textId="77777777" w:rsidR="001115A3" w:rsidRPr="001273A9" w:rsidRDefault="001115A3" w:rsidP="00922F77">
            <w:pPr>
              <w:jc w:val="center"/>
              <w:rPr>
                <w:szCs w:val="22"/>
                <w:lang w:val="en-GB"/>
              </w:rPr>
            </w:pPr>
            <w:r w:rsidRPr="001273A9">
              <w:rPr>
                <w:szCs w:val="22"/>
                <w:lang w:val="en-GB"/>
              </w:rPr>
              <w:t>12%</w:t>
            </w:r>
          </w:p>
        </w:tc>
      </w:tr>
      <w:tr w:rsidR="001115A3" w:rsidRPr="001273A9" w14:paraId="265E4F61"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5E" w14:textId="77777777" w:rsidR="001115A3" w:rsidRPr="001273A9" w:rsidRDefault="001115A3" w:rsidP="00922F77">
            <w:pPr>
              <w:jc w:val="right"/>
              <w:rPr>
                <w:szCs w:val="22"/>
                <w:lang w:val="en-GB"/>
              </w:rPr>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4F5F" w14:textId="77777777" w:rsidR="001115A3" w:rsidRPr="001273A9" w:rsidRDefault="001115A3" w:rsidP="00922F77">
            <w:pPr>
              <w:jc w:val="center"/>
              <w:rPr>
                <w:szCs w:val="22"/>
                <w:lang w:val="en-GB"/>
              </w:rPr>
            </w:pPr>
            <w:r w:rsidRPr="001273A9">
              <w:rPr>
                <w:szCs w:val="22"/>
                <w:lang w:val="en-GB"/>
              </w:rPr>
              <w:t>1%</w:t>
            </w:r>
          </w:p>
        </w:tc>
        <w:tc>
          <w:tcPr>
            <w:tcW w:w="2958" w:type="dxa"/>
            <w:tcBorders>
              <w:top w:val="single" w:sz="4" w:space="0" w:color="auto"/>
              <w:left w:val="single" w:sz="4" w:space="0" w:color="auto"/>
              <w:bottom w:val="single" w:sz="4" w:space="0" w:color="auto"/>
              <w:right w:val="single" w:sz="4" w:space="0" w:color="auto"/>
            </w:tcBorders>
            <w:vAlign w:val="center"/>
          </w:tcPr>
          <w:p w14:paraId="265E4F60" w14:textId="77777777" w:rsidR="001115A3" w:rsidRPr="001273A9" w:rsidRDefault="001115A3" w:rsidP="00922F77">
            <w:pPr>
              <w:jc w:val="center"/>
              <w:rPr>
                <w:szCs w:val="22"/>
                <w:lang w:val="en-GB"/>
              </w:rPr>
            </w:pPr>
            <w:r w:rsidRPr="001273A9">
              <w:rPr>
                <w:szCs w:val="22"/>
                <w:lang w:val="en-GB"/>
              </w:rPr>
              <w:t>19%</w:t>
            </w:r>
          </w:p>
        </w:tc>
      </w:tr>
      <w:tr w:rsidR="001273A9" w:rsidRPr="001273A9" w14:paraId="265E4F65"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62" w14:textId="77777777" w:rsidR="001273A9" w:rsidRPr="001273A9" w:rsidRDefault="001A7E24" w:rsidP="00922F77">
            <w:pPr>
              <w:keepNext/>
              <w:rPr>
                <w:b/>
                <w:bCs/>
                <w:szCs w:val="22"/>
                <w:lang w:val="en-GB"/>
              </w:rPr>
            </w:pPr>
            <w:r w:rsidRPr="00322CBF">
              <w:rPr>
                <w:b/>
              </w:rPr>
              <w:t>PASI</w:t>
            </w:r>
            <w:r w:rsidRPr="00322CBF">
              <w:rPr>
                <w:b/>
                <w:vertAlign w:val="superscript"/>
              </w:rPr>
              <w:t>β</w:t>
            </w:r>
            <w:r w:rsidRPr="00322CBF">
              <w:rPr>
                <w:b/>
              </w:rPr>
              <w:t> 75</w:t>
            </w:r>
            <w:r w:rsidRPr="00322CBF">
              <w:rPr>
                <w:b/>
                <w:vertAlign w:val="superscript"/>
              </w:rPr>
              <w:t>γ</w:t>
            </w:r>
          </w:p>
        </w:tc>
        <w:tc>
          <w:tcPr>
            <w:tcW w:w="2734" w:type="dxa"/>
            <w:tcBorders>
              <w:top w:val="single" w:sz="4" w:space="0" w:color="auto"/>
              <w:left w:val="single" w:sz="4" w:space="0" w:color="auto"/>
              <w:bottom w:val="single" w:sz="4" w:space="0" w:color="auto"/>
              <w:right w:val="single" w:sz="4" w:space="0" w:color="auto"/>
            </w:tcBorders>
            <w:vAlign w:val="center"/>
          </w:tcPr>
          <w:p w14:paraId="265E4F63" w14:textId="77777777" w:rsidR="001273A9" w:rsidRPr="001273A9" w:rsidRDefault="001273A9" w:rsidP="00922F77">
            <w:pPr>
              <w:keepNext/>
              <w:jc w:val="center"/>
              <w:rPr>
                <w:b/>
                <w:bCs/>
                <w:szCs w:val="22"/>
                <w:lang w:val="en-GB"/>
              </w:rPr>
            </w:pPr>
          </w:p>
        </w:tc>
        <w:tc>
          <w:tcPr>
            <w:tcW w:w="2958" w:type="dxa"/>
            <w:tcBorders>
              <w:top w:val="single" w:sz="4" w:space="0" w:color="auto"/>
              <w:left w:val="single" w:sz="4" w:space="0" w:color="auto"/>
              <w:bottom w:val="single" w:sz="4" w:space="0" w:color="auto"/>
              <w:right w:val="single" w:sz="4" w:space="0" w:color="auto"/>
            </w:tcBorders>
            <w:vAlign w:val="center"/>
          </w:tcPr>
          <w:p w14:paraId="265E4F64" w14:textId="77777777" w:rsidR="001273A9" w:rsidRPr="001273A9" w:rsidRDefault="001273A9" w:rsidP="00922F77">
            <w:pPr>
              <w:keepNext/>
              <w:jc w:val="center"/>
              <w:rPr>
                <w:b/>
                <w:bCs/>
                <w:szCs w:val="22"/>
                <w:lang w:val="en-GB"/>
              </w:rPr>
            </w:pPr>
          </w:p>
        </w:tc>
      </w:tr>
      <w:tr w:rsidR="001115A3" w:rsidRPr="001273A9" w14:paraId="265E4F69"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66" w14:textId="77777777" w:rsidR="001115A3" w:rsidRPr="001273A9" w:rsidRDefault="001115A3" w:rsidP="00922F77">
            <w:pPr>
              <w:jc w:val="right"/>
              <w:rPr>
                <w:b/>
                <w:bCs/>
                <w:szCs w:val="22"/>
                <w:lang w:val="en-GB"/>
              </w:rPr>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4F67" w14:textId="77777777" w:rsidR="001115A3" w:rsidRPr="001273A9" w:rsidRDefault="001115A3" w:rsidP="00922F77">
            <w:pPr>
              <w:jc w:val="center"/>
              <w:rPr>
                <w:b/>
                <w:bCs/>
                <w:szCs w:val="22"/>
                <w:lang w:val="en-GB"/>
              </w:rPr>
            </w:pPr>
            <w:r w:rsidRPr="001273A9">
              <w:rPr>
                <w:szCs w:val="22"/>
                <w:lang w:val="en-GB"/>
              </w:rPr>
              <w:t>3%</w:t>
            </w:r>
          </w:p>
        </w:tc>
        <w:tc>
          <w:tcPr>
            <w:tcW w:w="2958" w:type="dxa"/>
            <w:tcBorders>
              <w:top w:val="single" w:sz="4" w:space="0" w:color="auto"/>
              <w:left w:val="single" w:sz="4" w:space="0" w:color="auto"/>
              <w:bottom w:val="single" w:sz="4" w:space="0" w:color="auto"/>
              <w:right w:val="single" w:sz="4" w:space="0" w:color="auto"/>
            </w:tcBorders>
            <w:vAlign w:val="bottom"/>
          </w:tcPr>
          <w:p w14:paraId="265E4F68" w14:textId="77777777" w:rsidR="001115A3" w:rsidRPr="001273A9" w:rsidRDefault="001115A3" w:rsidP="00922F77">
            <w:pPr>
              <w:jc w:val="center"/>
              <w:rPr>
                <w:b/>
                <w:bCs/>
                <w:szCs w:val="22"/>
                <w:lang w:val="en-GB"/>
              </w:rPr>
            </w:pPr>
            <w:r w:rsidRPr="001273A9">
              <w:rPr>
                <w:szCs w:val="22"/>
                <w:lang w:val="en-GB"/>
              </w:rPr>
              <w:t>40%</w:t>
            </w:r>
          </w:p>
        </w:tc>
      </w:tr>
      <w:tr w:rsidR="001115A3" w:rsidRPr="001273A9" w14:paraId="265E4F6D"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4F6A" w14:textId="77777777" w:rsidR="001115A3" w:rsidRPr="001273A9" w:rsidRDefault="001115A3" w:rsidP="00922F77">
            <w:pPr>
              <w:jc w:val="right"/>
              <w:rPr>
                <w:b/>
                <w:bCs/>
                <w:szCs w:val="22"/>
                <w:lang w:val="en-GB"/>
              </w:rPr>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4F6B" w14:textId="77777777" w:rsidR="001115A3" w:rsidRPr="001273A9" w:rsidRDefault="001115A3" w:rsidP="00922F77">
            <w:pPr>
              <w:jc w:val="center"/>
              <w:rPr>
                <w:b/>
                <w:bCs/>
                <w:szCs w:val="22"/>
                <w:lang w:val="en-GB"/>
              </w:rPr>
            </w:pPr>
            <w:r w:rsidRPr="001273A9">
              <w:rPr>
                <w:szCs w:val="22"/>
                <w:lang w:val="en-GB"/>
              </w:rPr>
              <w:t>1%</w:t>
            </w:r>
          </w:p>
        </w:tc>
        <w:tc>
          <w:tcPr>
            <w:tcW w:w="2958" w:type="dxa"/>
            <w:tcBorders>
              <w:top w:val="single" w:sz="4" w:space="0" w:color="auto"/>
              <w:left w:val="single" w:sz="4" w:space="0" w:color="auto"/>
              <w:bottom w:val="single" w:sz="4" w:space="0" w:color="auto"/>
              <w:right w:val="single" w:sz="4" w:space="0" w:color="auto"/>
            </w:tcBorders>
            <w:vAlign w:val="bottom"/>
          </w:tcPr>
          <w:p w14:paraId="265E4F6C" w14:textId="77777777" w:rsidR="001115A3" w:rsidRPr="001273A9" w:rsidRDefault="001115A3" w:rsidP="00922F77">
            <w:pPr>
              <w:jc w:val="center"/>
              <w:rPr>
                <w:b/>
                <w:bCs/>
                <w:szCs w:val="22"/>
                <w:lang w:val="en-GB"/>
              </w:rPr>
            </w:pPr>
            <w:r w:rsidRPr="001273A9">
              <w:rPr>
                <w:szCs w:val="22"/>
                <w:lang w:val="en-GB"/>
              </w:rPr>
              <w:t>56%</w:t>
            </w:r>
          </w:p>
        </w:tc>
      </w:tr>
      <w:tr w:rsidR="001273A9" w:rsidRPr="009A6B11" w14:paraId="265E4F72" w14:textId="77777777" w:rsidTr="00CF087A">
        <w:trPr>
          <w:cantSplit/>
          <w:jc w:val="center"/>
        </w:trPr>
        <w:tc>
          <w:tcPr>
            <w:tcW w:w="8647" w:type="dxa"/>
            <w:gridSpan w:val="3"/>
            <w:tcBorders>
              <w:top w:val="single" w:sz="4" w:space="0" w:color="auto"/>
              <w:left w:val="nil"/>
              <w:bottom w:val="nil"/>
              <w:right w:val="nil"/>
            </w:tcBorders>
            <w:vAlign w:val="center"/>
          </w:tcPr>
          <w:p w14:paraId="265E4F6E" w14:textId="77777777" w:rsidR="001115A3" w:rsidRPr="00322CBF" w:rsidRDefault="001115A3" w:rsidP="00922F77">
            <w:pPr>
              <w:tabs>
                <w:tab w:val="clear" w:pos="567"/>
                <w:tab w:val="left" w:pos="284"/>
              </w:tabs>
              <w:ind w:left="284" w:hanging="284"/>
              <w:rPr>
                <w:sz w:val="18"/>
                <w:szCs w:val="18"/>
              </w:rPr>
            </w:pPr>
            <w:r w:rsidRPr="001A44E0">
              <w:rPr>
                <w:sz w:val="18"/>
                <w:szCs w:val="18"/>
              </w:rPr>
              <w:lastRenderedPageBreak/>
              <w:t>*</w:t>
            </w:r>
            <w:r w:rsidRPr="00322CBF">
              <w:tab/>
            </w:r>
            <w:r w:rsidRPr="00322CBF">
              <w:rPr>
                <w:sz w:val="18"/>
                <w:szCs w:val="18"/>
              </w:rPr>
              <w:t>p &lt;</w:t>
            </w:r>
            <w:r>
              <w:rPr>
                <w:sz w:val="18"/>
                <w:szCs w:val="18"/>
              </w:rPr>
              <w:t> 0</w:t>
            </w:r>
            <w:r w:rsidRPr="00322CBF">
              <w:rPr>
                <w:sz w:val="18"/>
                <w:szCs w:val="18"/>
              </w:rPr>
              <w:t>,05 για όλες τις συγκρίσεις</w:t>
            </w:r>
          </w:p>
          <w:p w14:paraId="265E4F6F" w14:textId="77777777" w:rsidR="001115A3" w:rsidRPr="00322CBF" w:rsidRDefault="001115A3" w:rsidP="00922F77">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n αντικατοπτρίζει τυχαιοποιημένους ασθενείς, ο πραγματικός αριθμός των ασθενών που αξιολογήθηκαν για κάθε </w:t>
            </w:r>
            <w:r>
              <w:rPr>
                <w:sz w:val="18"/>
                <w:szCs w:val="18"/>
              </w:rPr>
              <w:t>καταληκτικό</w:t>
            </w:r>
            <w:r w:rsidRPr="00322CBF">
              <w:rPr>
                <w:sz w:val="18"/>
                <w:szCs w:val="18"/>
              </w:rPr>
              <w:t xml:space="preserve"> σημείο μπορεί να ποικίλλει ανά χρονικό σημείο</w:t>
            </w:r>
          </w:p>
          <w:p w14:paraId="265E4F70" w14:textId="77777777" w:rsidR="001115A3" w:rsidRPr="00322CBF" w:rsidRDefault="001115A3" w:rsidP="00922F77">
            <w:pPr>
              <w:tabs>
                <w:tab w:val="clear" w:pos="567"/>
                <w:tab w:val="left" w:pos="284"/>
              </w:tabs>
              <w:ind w:left="284" w:hanging="284"/>
              <w:rPr>
                <w:sz w:val="18"/>
                <w:szCs w:val="18"/>
              </w:rPr>
            </w:pPr>
            <w:r w:rsidRPr="00322CBF">
              <w:rPr>
                <w:vertAlign w:val="superscript"/>
              </w:rPr>
              <w:t>β</w:t>
            </w:r>
            <w:r w:rsidRPr="00322CBF">
              <w:rPr>
                <w:i/>
              </w:rPr>
              <w:tab/>
            </w:r>
            <w:r w:rsidRPr="00322CBF">
              <w:rPr>
                <w:i/>
                <w:sz w:val="18"/>
                <w:szCs w:val="18"/>
              </w:rPr>
              <w:t>Δείκτης Έκτασης και Βαρύτητας Ψωρίασης</w:t>
            </w:r>
          </w:p>
          <w:p w14:paraId="265E4F71" w14:textId="77777777" w:rsidR="001273A9" w:rsidRPr="009A6B11" w:rsidRDefault="001115A3" w:rsidP="00922F77">
            <w:pPr>
              <w:tabs>
                <w:tab w:val="clear" w:pos="567"/>
                <w:tab w:val="left" w:pos="284"/>
              </w:tabs>
              <w:ind w:left="284" w:hanging="284"/>
              <w:rPr>
                <w:szCs w:val="22"/>
              </w:rPr>
            </w:pPr>
            <w:r w:rsidRPr="00322CBF">
              <w:rPr>
                <w:vertAlign w:val="superscript"/>
              </w:rPr>
              <w:t>γ</w:t>
            </w:r>
            <w:r w:rsidRPr="00322CBF">
              <w:rPr>
                <w:i/>
              </w:rPr>
              <w:tab/>
            </w:r>
            <w:r w:rsidRPr="00322CBF">
              <w:rPr>
                <w:sz w:val="18"/>
                <w:szCs w:val="18"/>
              </w:rPr>
              <w:t>Βάσει της υποομάδας των ασθενών με ≥ 3% BSA εμπλοκή στην έναρξη θεραπείας, 79 ασθενείς (69,9%) στην ομάδα εικονικού φαρμάκου και 109 (74,3%) στην ομάδα Simponi 50</w:t>
            </w:r>
            <w:r w:rsidR="00F40DF1">
              <w:rPr>
                <w:sz w:val="18"/>
                <w:szCs w:val="18"/>
              </w:rPr>
              <w:t> mg</w:t>
            </w:r>
            <w:r w:rsidRPr="00322CBF">
              <w:rPr>
                <w:sz w:val="18"/>
                <w:szCs w:val="18"/>
              </w:rPr>
              <w:t>.</w:t>
            </w:r>
          </w:p>
        </w:tc>
      </w:tr>
    </w:tbl>
    <w:p w14:paraId="265E4F73" w14:textId="77777777" w:rsidR="001273A9" w:rsidRPr="009A6B11" w:rsidRDefault="001273A9" w:rsidP="00922F77">
      <w:pPr>
        <w:autoSpaceDE w:val="0"/>
        <w:autoSpaceDN w:val="0"/>
        <w:adjustRightInd w:val="0"/>
        <w:rPr>
          <w:szCs w:val="22"/>
        </w:rPr>
      </w:pPr>
    </w:p>
    <w:p w14:paraId="265E4F74" w14:textId="77777777" w:rsidR="003D2D3B" w:rsidRPr="00322CBF" w:rsidRDefault="003D2D3B" w:rsidP="00922F77">
      <w:pPr>
        <w:autoSpaceDE w:val="0"/>
        <w:autoSpaceDN w:val="0"/>
        <w:adjustRightInd w:val="0"/>
        <w:rPr>
          <w:szCs w:val="22"/>
        </w:rPr>
      </w:pPr>
      <w:r w:rsidRPr="00322CBF">
        <w:t xml:space="preserve">Ανταποκρίσεις παρατηρήθηκαν στην πρώτη αξιολόγηση (εβδομάδα 4) μετά την αρχική χορήγηση του Simponi. Παρόμοιες ανταποκρίσεις ACR 20 την εβδομάδα 14 παρατηρήθηκαν σε ασθενείς με πολυαρθρική αρθρίτιδα χωρίς ρευματικά οζίδια και στις υποκατηγορίες ΨΑ με ασυμμετρική περιφερική αρθρίτιδα. Ο αριθμός των ασθενών με άλλες υποκατηγορίες ΨΑ ήταν πολύ μικρός για να επιτρέψει σημαντική αξιολόγηση. Οι ανταποκρίσεις που παρατηρήθηκαν στις ομάδες που έλαβαν θεραπεία με Simponi ήταν παρόμοιες σε ασθενείς που λάμβαναν και δεν λάμβαναν ταυτόχρονα MTX. Μεταξύ των 146 ασθενών που τυχαιοποιήθηκαν σε </w:t>
      </w:r>
      <w:r w:rsidRPr="00322CBF">
        <w:rPr>
          <w:szCs w:val="22"/>
        </w:rPr>
        <w:t>Simponi 50</w:t>
      </w:r>
      <w:r w:rsidR="00F40DF1">
        <w:rPr>
          <w:szCs w:val="22"/>
        </w:rPr>
        <w:t> mg</w:t>
      </w:r>
      <w:r w:rsidRPr="00322CBF">
        <w:rPr>
          <w:szCs w:val="22"/>
        </w:rPr>
        <w:t>, οι 70 βρίσκονταν ακόμα υπό αυτήν την αγωγή την εβδομάδα 104. Από αυτούς τους 70 ασθενείς, 64, 46 και 31 ασθενείς είχαν ανταπόκριση ACR 20/50/70, αντίστοιχα.</w:t>
      </w:r>
      <w:r>
        <w:rPr>
          <w:szCs w:val="22"/>
        </w:rPr>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w:t>
      </w:r>
      <w:r>
        <w:rPr>
          <w:szCs w:val="22"/>
        </w:rPr>
        <w:t>ACR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F75" w14:textId="77777777" w:rsidR="001273A9" w:rsidRPr="009A6B11" w:rsidRDefault="001273A9" w:rsidP="00922F77">
      <w:pPr>
        <w:autoSpaceDE w:val="0"/>
        <w:autoSpaceDN w:val="0"/>
        <w:adjustRightInd w:val="0"/>
        <w:rPr>
          <w:szCs w:val="22"/>
        </w:rPr>
      </w:pPr>
    </w:p>
    <w:p w14:paraId="265E4F76" w14:textId="77777777" w:rsidR="003D2D3B" w:rsidRPr="00322CBF" w:rsidRDefault="003D2D3B" w:rsidP="00922F77">
      <w:pPr>
        <w:autoSpaceDE w:val="0"/>
        <w:autoSpaceDN w:val="0"/>
        <w:adjustRightInd w:val="0"/>
      </w:pPr>
      <w:r w:rsidRPr="00322CBF">
        <w:t xml:space="preserve">Στατιστικά σημαντικές ανταποκρίσεις </w:t>
      </w:r>
      <w:r>
        <w:rPr>
          <w:szCs w:val="22"/>
        </w:rPr>
        <w:t>κατά</w:t>
      </w:r>
      <w:r w:rsidRPr="00322CBF">
        <w:t xml:space="preserve"> </w:t>
      </w:r>
      <w:r w:rsidRPr="00322CBF">
        <w:rPr>
          <w:szCs w:val="22"/>
        </w:rPr>
        <w:t xml:space="preserve">DAS28 </w:t>
      </w:r>
      <w:r w:rsidRPr="00322CBF">
        <w:t xml:space="preserve">παρατηρήθηκαν επίσης </w:t>
      </w:r>
      <w:r w:rsidRPr="00322CBF">
        <w:rPr>
          <w:szCs w:val="22"/>
        </w:rPr>
        <w:t>τις εβδομάδες 14 και 24 (p &lt;</w:t>
      </w:r>
      <w:r>
        <w:rPr>
          <w:szCs w:val="22"/>
        </w:rPr>
        <w:t> 0</w:t>
      </w:r>
      <w:r w:rsidRPr="00322CBF">
        <w:rPr>
          <w:szCs w:val="22"/>
        </w:rPr>
        <w:t>,05).</w:t>
      </w:r>
    </w:p>
    <w:p w14:paraId="265E4F77" w14:textId="77777777" w:rsidR="001273A9" w:rsidRPr="009A6B11" w:rsidRDefault="001273A9" w:rsidP="00922F77">
      <w:pPr>
        <w:rPr>
          <w:szCs w:val="22"/>
        </w:rPr>
      </w:pPr>
    </w:p>
    <w:p w14:paraId="265E4F78" w14:textId="77777777" w:rsidR="003D2D3B" w:rsidRPr="00322CBF" w:rsidRDefault="003D2D3B" w:rsidP="00922F77">
      <w:pPr>
        <w:autoSpaceDE w:val="0"/>
        <w:autoSpaceDN w:val="0"/>
        <w:adjustRightInd w:val="0"/>
        <w:rPr>
          <w:szCs w:val="22"/>
        </w:rPr>
      </w:pPr>
      <w:r w:rsidRPr="00322CBF">
        <w:t xml:space="preserve">Την </w:t>
      </w:r>
      <w:r>
        <w:t>ε</w:t>
      </w:r>
      <w:r w:rsidRPr="00322CBF">
        <w:t xml:space="preserve">βδομάδα 24 παρατηρήθηκαν βελτιώσεις στις παραμέτρους του χαρακτηριστικού περιφερικής ενεργότητας της ψωριασικής αρθρίτιδας (π.χ. αριθμός διογκωμένων αρθρώσεων, αριθμός επώδυνων/ευαίσθητων αρθρώσεων, δακτυλίτιδα και ενθεσίτιδα) στους ασθενείς που έλαβαν θεραπεία με Simponi. Η θεραπεία με Simponi είχε </w:t>
      </w:r>
      <w:r>
        <w:t>ως</w:t>
      </w:r>
      <w:r w:rsidRPr="00322CBF">
        <w:t xml:space="preserve"> αποτέλεσμα σημαντική βελτίωση στη σωματική λειτουργία όπως αξιολογήθηκε με το</w:t>
      </w:r>
      <w:r>
        <w:t>ν</w:t>
      </w:r>
      <w:r w:rsidRPr="00322CBF">
        <w:t xml:space="preserve"> </w:t>
      </w:r>
      <w:r>
        <w:t xml:space="preserve">ΔΛ </w:t>
      </w:r>
      <w:r w:rsidRPr="00322CBF">
        <w:t>HAQ, καθώς και σημαντικές βελτιώσεις στην ποιότητα ζωής που σχετίζεται με την υγεία όπως μετρήθηκε από τις βαθμολογίες της συνοπτικής κλίμακας των σωματικών και διανοητικών παραμέτρων του SF</w:t>
      </w:r>
      <w:r w:rsidRPr="00322CBF">
        <w:noBreakHyphen/>
        <w:t xml:space="preserve">36. Μεταξύ των ασθενών που παρέμειναν στη θεραπεία με </w:t>
      </w:r>
      <w:r w:rsidRPr="00322CBF">
        <w:rPr>
          <w:szCs w:val="22"/>
        </w:rPr>
        <w:t xml:space="preserve">Simponi στην οποία τυχαιοποιήθηκαν κατά την έναρξη της μελέτης, οι ανταποκρίσεις </w:t>
      </w:r>
      <w:r>
        <w:rPr>
          <w:szCs w:val="22"/>
        </w:rPr>
        <w:t>κατά</w:t>
      </w:r>
      <w:r w:rsidRPr="00322CBF">
        <w:t xml:space="preserve"> </w:t>
      </w:r>
      <w:r w:rsidRPr="00322CBF">
        <w:rPr>
          <w:szCs w:val="22"/>
        </w:rPr>
        <w:t xml:space="preserve">DAS28 και </w:t>
      </w:r>
      <w:r>
        <w:rPr>
          <w:szCs w:val="22"/>
        </w:rPr>
        <w:t>του ΔΛ</w:t>
      </w:r>
      <w:r w:rsidRPr="00322CBF">
        <w:rPr>
          <w:szCs w:val="22"/>
        </w:rPr>
        <w:t xml:space="preserve"> </w:t>
      </w:r>
      <w:r w:rsidRPr="00322CBF">
        <w:t>HAQ</w:t>
      </w:r>
      <w:r w:rsidRPr="00322CBF">
        <w:rPr>
          <w:szCs w:val="22"/>
        </w:rPr>
        <w:t xml:space="preserve"> διατηρήθηκαν μέχρι την εβδομάδα 104.</w:t>
      </w:r>
      <w:r>
        <w:rPr>
          <w:szCs w:val="22"/>
        </w:rPr>
        <w:t xml:space="preserve"> </w:t>
      </w:r>
      <w:r>
        <w:t xml:space="preserve">Μεταξύ των ασθενών που παρέμειναν στη μελέτη και έλαβαν θεραπεία με </w:t>
      </w:r>
      <w:r w:rsidRPr="00322CBF">
        <w:t>Simponi</w:t>
      </w:r>
      <w:r>
        <w:t xml:space="preserve">, οι </w:t>
      </w:r>
      <w:r>
        <w:rPr>
          <w:szCs w:val="22"/>
        </w:rPr>
        <w:t xml:space="preserve">ανταποκρίσεις κατά </w:t>
      </w:r>
      <w:r w:rsidRPr="00322CBF">
        <w:rPr>
          <w:szCs w:val="22"/>
        </w:rPr>
        <w:t xml:space="preserve">DAS28 και </w:t>
      </w:r>
      <w:r>
        <w:t>του</w:t>
      </w:r>
      <w:r w:rsidRPr="00322CBF">
        <w:t xml:space="preserve"> </w:t>
      </w:r>
      <w:r w:rsidR="004E0645">
        <w:t xml:space="preserve">ΔΛ </w:t>
      </w:r>
      <w:r w:rsidRPr="00322CBF">
        <w:t>HAQ</w:t>
      </w:r>
      <w:r>
        <w:rPr>
          <w:bCs/>
        </w:rPr>
        <w:t xml:space="preserve"> </w:t>
      </w:r>
      <w:r>
        <w:rPr>
          <w:szCs w:val="22"/>
        </w:rPr>
        <w:t>ήταν παρόμοιες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F79" w14:textId="77777777" w:rsidR="001273A9" w:rsidRPr="009A6B11" w:rsidRDefault="001273A9" w:rsidP="00922F77">
      <w:pPr>
        <w:autoSpaceDE w:val="0"/>
        <w:autoSpaceDN w:val="0"/>
        <w:adjustRightInd w:val="0"/>
        <w:rPr>
          <w:szCs w:val="22"/>
        </w:rPr>
      </w:pPr>
    </w:p>
    <w:p w14:paraId="265E4F7A" w14:textId="77777777" w:rsidR="003D2D3B" w:rsidRPr="00FA67A3" w:rsidRDefault="003D2D3B" w:rsidP="00922F77">
      <w:pPr>
        <w:keepNext/>
        <w:autoSpaceDE w:val="0"/>
        <w:autoSpaceDN w:val="0"/>
        <w:adjustRightInd w:val="0"/>
      </w:pPr>
      <w:r w:rsidRPr="00322CBF">
        <w:rPr>
          <w:i/>
          <w:u w:val="single"/>
        </w:rPr>
        <w:t>Ακτινολογική</w:t>
      </w:r>
      <w:r w:rsidRPr="00FA67A3">
        <w:rPr>
          <w:i/>
          <w:u w:val="single"/>
        </w:rPr>
        <w:t xml:space="preserve"> </w:t>
      </w:r>
      <w:r>
        <w:rPr>
          <w:i/>
          <w:u w:val="single"/>
        </w:rPr>
        <w:t>α</w:t>
      </w:r>
      <w:r w:rsidRPr="00322CBF">
        <w:rPr>
          <w:i/>
          <w:u w:val="single"/>
        </w:rPr>
        <w:t>νταπόκριση</w:t>
      </w:r>
      <w:r w:rsidRPr="00FA67A3">
        <w:rPr>
          <w:i/>
          <w:u w:val="single"/>
        </w:rPr>
        <w:t>:</w:t>
      </w:r>
    </w:p>
    <w:p w14:paraId="265E4F7B" w14:textId="77777777" w:rsidR="003D2D3B" w:rsidRPr="00322CBF" w:rsidRDefault="003D2D3B" w:rsidP="00922F77">
      <w:pPr>
        <w:autoSpaceDE w:val="0"/>
        <w:autoSpaceDN w:val="0"/>
        <w:adjustRightInd w:val="0"/>
      </w:pPr>
      <w:r w:rsidRPr="00322CBF">
        <w:t xml:space="preserve">Η δομική βλάβη και στις δύο άκρες χείρες και άκρους πόδες αξιολογήθηκε ακτινολογικά μέσω της μεταβολής </w:t>
      </w:r>
      <w:r w:rsidRPr="00322CBF">
        <w:rPr>
          <w:szCs w:val="22"/>
        </w:rPr>
        <w:t>από την έναρξη θεραπείας στη βαθμολογία</w:t>
      </w:r>
      <w:r w:rsidRPr="00322CBF">
        <w:t xml:space="preserve"> </w:t>
      </w:r>
      <w:r w:rsidRPr="00322CBF">
        <w:rPr>
          <w:iCs/>
          <w:szCs w:val="22"/>
        </w:rPr>
        <w:t xml:space="preserve">vdH-S, τροποποιημένη για ΨΑ μέσω </w:t>
      </w:r>
      <w:r w:rsidRPr="00322CBF">
        <w:rPr>
          <w:szCs w:val="22"/>
        </w:rPr>
        <w:t>προσθήκης των άπω μεσοφαλαγγικών (DIP) αρθρώσεων</w:t>
      </w:r>
      <w:r w:rsidRPr="00322CBF">
        <w:rPr>
          <w:iCs/>
          <w:szCs w:val="22"/>
        </w:rPr>
        <w:t xml:space="preserve"> </w:t>
      </w:r>
      <w:r w:rsidRPr="00322CBF">
        <w:t>των άκρων χειρών.</w:t>
      </w:r>
    </w:p>
    <w:p w14:paraId="265E4F7C" w14:textId="77777777" w:rsidR="003D2D3B" w:rsidRPr="00322CBF" w:rsidRDefault="003D2D3B" w:rsidP="00922F77">
      <w:pPr>
        <w:autoSpaceDE w:val="0"/>
        <w:autoSpaceDN w:val="0"/>
        <w:adjustRightInd w:val="0"/>
      </w:pPr>
    </w:p>
    <w:p w14:paraId="265E4F7D" w14:textId="77777777" w:rsidR="003D2D3B" w:rsidRPr="00322CBF" w:rsidRDefault="003D2D3B" w:rsidP="00922F77">
      <w:pPr>
        <w:autoSpaceDE w:val="0"/>
        <w:autoSpaceDN w:val="0"/>
        <w:adjustRightInd w:val="0"/>
      </w:pPr>
      <w:r w:rsidRPr="00322CBF">
        <w:rPr>
          <w:szCs w:val="22"/>
        </w:rPr>
        <w:t>Η θεραπεία με Simponi 50</w:t>
      </w:r>
      <w:r w:rsidR="00F40DF1">
        <w:rPr>
          <w:szCs w:val="22"/>
        </w:rPr>
        <w:t> mg</w:t>
      </w:r>
      <w:r w:rsidRPr="00322CBF">
        <w:rPr>
          <w:szCs w:val="22"/>
        </w:rPr>
        <w:t xml:space="preserve"> μείωσε </w:t>
      </w:r>
      <w:r w:rsidRPr="00322CBF">
        <w:rPr>
          <w:snapToGrid w:val="0"/>
        </w:rPr>
        <w:t xml:space="preserve">τον ρυθμό εξέλιξης της βλάβης των περιφερικών αρθρώσεων σε σύγκριση με τη </w:t>
      </w:r>
      <w:r w:rsidRPr="00322CBF">
        <w:rPr>
          <w:szCs w:val="22"/>
        </w:rPr>
        <w:t xml:space="preserve">θεραπεία </w:t>
      </w:r>
      <w:r w:rsidRPr="00322CBF">
        <w:rPr>
          <w:snapToGrid w:val="0"/>
        </w:rPr>
        <w:t xml:space="preserve">με εικονικό φάρμακο την εβδομάδα 24, όπως μετρήθηκε από τη </w:t>
      </w:r>
      <w:r w:rsidRPr="00322CBF">
        <w:t>μεταβολή από την έναρξη θεραπείας στη συνολική τροποποιημένη Βαθμολογία vdH</w:t>
      </w:r>
      <w:r w:rsidRPr="00322CBF">
        <w:noBreakHyphen/>
        <w:t>S (η μέση</w:t>
      </w:r>
      <w:r>
        <w:t> </w:t>
      </w:r>
      <w:r>
        <w:rPr>
          <w:bCs/>
          <w:szCs w:val="22"/>
        </w:rPr>
        <w:t>± </w:t>
      </w:r>
      <w:r w:rsidRPr="00322CBF">
        <w:t>SD βαθμολογία ήταν 0,27</w:t>
      </w:r>
      <w:r>
        <w:rPr>
          <w:lang w:val="nl-BE"/>
        </w:rPr>
        <w:t> </w:t>
      </w:r>
      <w:r>
        <w:rPr>
          <w:bCs/>
          <w:szCs w:val="22"/>
        </w:rPr>
        <w:t>±</w:t>
      </w:r>
      <w:r>
        <w:rPr>
          <w:lang w:val="nl-BE"/>
        </w:rPr>
        <w:t> </w:t>
      </w:r>
      <w:r w:rsidRPr="00322CBF">
        <w:t>1,3 στην ομάδα εικονικού φαρμάκου σε σύγκριση με -0,16</w:t>
      </w:r>
      <w:r>
        <w:rPr>
          <w:lang w:val="nl-BE"/>
        </w:rPr>
        <w:t> </w:t>
      </w:r>
      <w:r>
        <w:rPr>
          <w:bCs/>
          <w:szCs w:val="22"/>
        </w:rPr>
        <w:t>±</w:t>
      </w:r>
      <w:r>
        <w:rPr>
          <w:lang w:val="nl-BE"/>
        </w:rPr>
        <w:t> </w:t>
      </w:r>
      <w:r w:rsidRPr="00322CBF">
        <w:t>1,3 στην ομάδα του Simponi, p =</w:t>
      </w:r>
      <w:r>
        <w:t> 0</w:t>
      </w:r>
      <w:r w:rsidRPr="00322CBF">
        <w:t>,011). Από τους 146 ασθενείς που τυχαιοποιήθηκαν σε Simponi 50</w:t>
      </w:r>
      <w:r w:rsidR="00F40DF1">
        <w:t> mg</w:t>
      </w:r>
      <w:r w:rsidRPr="00322CBF">
        <w:t>, ακτινογραφικά δεδομένα 52 εβδομάδων ήταν διαθέσιμα για 126 ασθενείς, από τους οποίους το 77% δεν εμφάνισε εξέλιξη σε σχέση με την έναρξη θεραπείας. Την εβδομάδα 104, ακτινογραφικά δεδομένα ήταν διαθέσιμα για 114 ασθενείς και το 77% δεν εμφάνισε εξέλιξη σε σχέση με την έναρξη θεραπείας.</w:t>
      </w:r>
      <w:r>
        <w:t xml:space="preserve"> Μεταξύ των ασθενών που παρέμειναν στη μελέτη και έλαβαν θεραπεία με </w:t>
      </w:r>
      <w:r w:rsidRPr="00322CBF">
        <w:t>Simponi</w:t>
      </w:r>
      <w:r>
        <w:t xml:space="preserve">, παρόμοια ποσοστά ασθενών δεν εμφάνισαν </w:t>
      </w:r>
      <w:r w:rsidRPr="00322CBF">
        <w:t>εξέλιξη σε σχέση με την έναρξη θεραπείας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4F7E" w14:textId="77777777" w:rsidR="001273A9" w:rsidRPr="009A6B11" w:rsidRDefault="001273A9" w:rsidP="00922F77">
      <w:pPr>
        <w:autoSpaceDE w:val="0"/>
        <w:autoSpaceDN w:val="0"/>
        <w:adjustRightInd w:val="0"/>
        <w:rPr>
          <w:szCs w:val="22"/>
          <w:u w:val="single"/>
        </w:rPr>
      </w:pPr>
    </w:p>
    <w:p w14:paraId="265E4F7F" w14:textId="77777777" w:rsidR="00C51821" w:rsidRPr="00FA67A3" w:rsidRDefault="00C51821" w:rsidP="00922F77">
      <w:pPr>
        <w:keepNext/>
        <w:autoSpaceDE w:val="0"/>
        <w:autoSpaceDN w:val="0"/>
        <w:adjustRightInd w:val="0"/>
        <w:rPr>
          <w:u w:val="single"/>
        </w:rPr>
      </w:pPr>
      <w:r w:rsidRPr="00322CBF">
        <w:rPr>
          <w:u w:val="single"/>
        </w:rPr>
        <w:t>Ανοσογονικότητα</w:t>
      </w:r>
    </w:p>
    <w:p w14:paraId="265E4F80" w14:textId="77777777" w:rsidR="00C51821" w:rsidRDefault="00C51821" w:rsidP="00922F77">
      <w:pPr>
        <w:autoSpaceDE w:val="0"/>
        <w:autoSpaceDN w:val="0"/>
        <w:adjustRightInd w:val="0"/>
      </w:pPr>
      <w:r w:rsidRPr="00322CBF">
        <w:t xml:space="preserve">Στις μελέτες Φάσης III για τη ΡΑ, ΨΑ και ΑΣ μέχρι την εβδομάδα 52, ανιχνεύθηκαν αντισώματα στο golimumab </w:t>
      </w:r>
      <w:r>
        <w:t>με τη μέθοδο ενζυμικού ανοσοπροσδιορισμού (</w:t>
      </w:r>
      <w:r>
        <w:rPr>
          <w:lang w:val="en-US"/>
        </w:rPr>
        <w:t>EIA</w:t>
      </w:r>
      <w:r>
        <w:t xml:space="preserve">) </w:t>
      </w:r>
      <w:r w:rsidRPr="00322CBF">
        <w:t>στο 5% (105/</w:t>
      </w:r>
      <w:r>
        <w:t>2062</w:t>
      </w:r>
      <w:r w:rsidRPr="00322CBF">
        <w:t xml:space="preserve">) των ασθενών που έλαβαν θεραπεία με golimumab και στις περιπτώσεις που ελέγχθηκαν, σχεδόν όλα τα αντισώματα ήταν εξουδετερωτικά </w:t>
      </w:r>
      <w:r w:rsidRPr="00322CBF">
        <w:rPr>
          <w:i/>
        </w:rPr>
        <w:t>in vitro</w:t>
      </w:r>
      <w:r w:rsidRPr="00322CBF">
        <w:t xml:space="preserve">. Παρόμοιες τιμές εμφανίσθηκαν στις ρευματολογικές ενδείξεις. Η θεραπεία με ταυτόχρονη χορήγηση MTX οδήγησε σε μικρότερη αναλογία ασθενών με αντισώματα </w:t>
      </w:r>
      <w:r w:rsidRPr="00322CBF">
        <w:lastRenderedPageBreak/>
        <w:t>στο golimumab από τους ασθενείς που έλαβαν golimumab χωρίς MTX (περίπου 3% [41/</w:t>
      </w:r>
      <w:r>
        <w:t>1235</w:t>
      </w:r>
      <w:r w:rsidRPr="00322CBF">
        <w:t>] έναντι 8% [64/</w:t>
      </w:r>
      <w:r>
        <w:t>827</w:t>
      </w:r>
      <w:r w:rsidRPr="00322CBF">
        <w:t>], αντιστοίχως).</w:t>
      </w:r>
    </w:p>
    <w:p w14:paraId="265E4F81" w14:textId="77777777" w:rsidR="00C51821" w:rsidRDefault="00C51821" w:rsidP="00922F77">
      <w:pPr>
        <w:autoSpaceDE w:val="0"/>
        <w:autoSpaceDN w:val="0"/>
        <w:adjustRightInd w:val="0"/>
      </w:pPr>
    </w:p>
    <w:p w14:paraId="265E4F82" w14:textId="77777777" w:rsidR="00C51821" w:rsidRPr="005F7185" w:rsidRDefault="00C51821" w:rsidP="00922F77">
      <w:pPr>
        <w:autoSpaceDE w:val="0"/>
        <w:autoSpaceDN w:val="0"/>
        <w:adjustRightInd w:val="0"/>
      </w:pPr>
      <w:r>
        <w:t xml:space="preserve">Στην </w:t>
      </w:r>
      <w:r>
        <w:rPr>
          <w:lang w:val="en-US"/>
        </w:rPr>
        <w:t>nr</w:t>
      </w:r>
      <w:r>
        <w:noBreakHyphen/>
        <w:t xml:space="preserve">Αξονική ΣΠΑ, αντισώματα στο </w:t>
      </w:r>
      <w:r>
        <w:rPr>
          <w:lang w:val="en-US"/>
        </w:rPr>
        <w:t>golimumab</w:t>
      </w:r>
      <w:r>
        <w:t xml:space="preserve"> ανιχνεύθηκαν στο 7% (14/193) των ασθενών που έλαβαν θεραπεία με </w:t>
      </w:r>
      <w:r>
        <w:rPr>
          <w:lang w:val="en-US"/>
        </w:rPr>
        <w:t>golimumab</w:t>
      </w:r>
      <w:r>
        <w:t xml:space="preserve">, μέχρι την εβδομάδα 52, με τη μέθοδο </w:t>
      </w:r>
      <w:r>
        <w:rPr>
          <w:lang w:val="en-US"/>
        </w:rPr>
        <w:t>EIA</w:t>
      </w:r>
      <w:r>
        <w:t>.</w:t>
      </w:r>
    </w:p>
    <w:p w14:paraId="265E4F83" w14:textId="77777777" w:rsidR="00C51821" w:rsidRDefault="00C51821" w:rsidP="00922F77">
      <w:pPr>
        <w:autoSpaceDE w:val="0"/>
        <w:autoSpaceDN w:val="0"/>
        <w:adjustRightInd w:val="0"/>
      </w:pPr>
    </w:p>
    <w:p w14:paraId="265E4F84" w14:textId="77777777" w:rsidR="00C51821" w:rsidRPr="002E5E83" w:rsidRDefault="00C51821" w:rsidP="00922F77">
      <w:pPr>
        <w:autoSpaceDE w:val="0"/>
        <w:autoSpaceDN w:val="0"/>
        <w:adjustRightInd w:val="0"/>
      </w:pPr>
      <w:r>
        <w:t xml:space="preserve">Στις μελέτες Φάσης </w:t>
      </w:r>
      <w:r>
        <w:rPr>
          <w:lang w:val="en-US"/>
        </w:rPr>
        <w:t>II</w:t>
      </w:r>
      <w:r>
        <w:t xml:space="preserve"> και </w:t>
      </w:r>
      <w:r w:rsidRPr="00322CBF">
        <w:t>III</w:t>
      </w:r>
      <w:r>
        <w:t xml:space="preserve"> για την ΕΚ </w:t>
      </w:r>
      <w:r w:rsidRPr="00322CBF">
        <w:t>μέχρι την εβδομάδα 5</w:t>
      </w:r>
      <w:r>
        <w:t xml:space="preserve">4, </w:t>
      </w:r>
      <w:r w:rsidRPr="00322CBF">
        <w:t xml:space="preserve">ανιχνεύθηκαν αντισώματα στο golimumab </w:t>
      </w:r>
      <w:r>
        <w:t xml:space="preserve">με τη μέθοδο </w:t>
      </w:r>
      <w:r>
        <w:rPr>
          <w:lang w:val="en-US"/>
        </w:rPr>
        <w:t>EIA</w:t>
      </w:r>
      <w:r w:rsidRPr="00322CBF">
        <w:t xml:space="preserve"> στο </w:t>
      </w:r>
      <w:r>
        <w:t>3</w:t>
      </w:r>
      <w:r w:rsidRPr="00322CBF">
        <w:t>% (</w:t>
      </w:r>
      <w:r>
        <w:t>26</w:t>
      </w:r>
      <w:r w:rsidRPr="00322CBF">
        <w:t>/</w:t>
      </w:r>
      <w:r>
        <w:t>946</w:t>
      </w:r>
      <w:r w:rsidRPr="00322CBF">
        <w:t>) των ασθενών που έλαβαν θεραπεία με golimumab</w:t>
      </w:r>
      <w:r>
        <w:t>. Εξήντα οκτώ τοις εκατό</w:t>
      </w:r>
      <w:r w:rsidRPr="00322CBF">
        <w:t xml:space="preserve"> </w:t>
      </w:r>
      <w:r>
        <w:t xml:space="preserve">(21/31) </w:t>
      </w:r>
      <w:r w:rsidRPr="00322CBF">
        <w:t xml:space="preserve">των </w:t>
      </w:r>
      <w:r>
        <w:t>θετικών</w:t>
      </w:r>
      <w:r w:rsidRPr="00322CBF">
        <w:t xml:space="preserve"> </w:t>
      </w:r>
      <w:r>
        <w:t xml:space="preserve">για </w:t>
      </w:r>
      <w:r w:rsidRPr="00322CBF">
        <w:t xml:space="preserve">αντισώματα ασθενών </w:t>
      </w:r>
      <w:r>
        <w:t xml:space="preserve">είχαν </w:t>
      </w:r>
      <w:r w:rsidRPr="00322CBF">
        <w:t xml:space="preserve">εξουδετερωτικά αντισώματα </w:t>
      </w:r>
      <w:r w:rsidRPr="00322CBF">
        <w:rPr>
          <w:i/>
        </w:rPr>
        <w:t>in vitro</w:t>
      </w:r>
      <w:r w:rsidRPr="00322CBF">
        <w:t xml:space="preserve">. Η θεραπεία με ταυτόχρονη χορήγηση </w:t>
      </w:r>
      <w:r w:rsidRPr="00322CBF">
        <w:rPr>
          <w:szCs w:val="22"/>
        </w:rPr>
        <w:t xml:space="preserve">ανοσοτροποποιητών </w:t>
      </w:r>
      <w:r>
        <w:rPr>
          <w:szCs w:val="22"/>
        </w:rPr>
        <w:t>(αζαθειοπρίνη, 6</w:t>
      </w:r>
      <w:r>
        <w:rPr>
          <w:szCs w:val="22"/>
        </w:rPr>
        <w:noBreakHyphen/>
        <w:t xml:space="preserve">μερκαπτοπουρίνη και </w:t>
      </w:r>
      <w:r w:rsidRPr="00322CBF">
        <w:t>MTX</w:t>
      </w:r>
      <w:r>
        <w:t>)</w:t>
      </w:r>
      <w:r w:rsidRPr="00322CBF">
        <w:t xml:space="preserve"> οδήγησε σε μικρότερη αναλογία ασθενών με αντισώματα στο golimumab από τους ασθενείς που έλαβαν golimumab χωρίς </w:t>
      </w:r>
      <w:r>
        <w:rPr>
          <w:szCs w:val="22"/>
        </w:rPr>
        <w:t>ανοσοτροποποιητές</w:t>
      </w:r>
      <w:r w:rsidRPr="00322CBF">
        <w:rPr>
          <w:szCs w:val="22"/>
        </w:rPr>
        <w:t xml:space="preserve"> </w:t>
      </w:r>
      <w:r w:rsidRPr="00322CBF">
        <w:t>(</w:t>
      </w:r>
      <w:r>
        <w:t>1</w:t>
      </w:r>
      <w:r w:rsidRPr="00322CBF">
        <w:t>%</w:t>
      </w:r>
      <w:r>
        <w:t> (</w:t>
      </w:r>
      <w:r w:rsidRPr="00322CBF">
        <w:t>4/</w:t>
      </w:r>
      <w:r>
        <w:t>308)</w:t>
      </w:r>
      <w:r w:rsidRPr="00322CBF">
        <w:t xml:space="preserve"> έναντι </w:t>
      </w:r>
      <w:r>
        <w:t>3</w:t>
      </w:r>
      <w:r w:rsidRPr="00322CBF">
        <w:t>%</w:t>
      </w:r>
      <w:r>
        <w:t> (22</w:t>
      </w:r>
      <w:r w:rsidRPr="00322CBF">
        <w:t>/</w:t>
      </w:r>
      <w:r>
        <w:t>638)</w:t>
      </w:r>
      <w:r w:rsidRPr="00322CBF">
        <w:t>, αντιστοίχως).</w:t>
      </w:r>
      <w:r>
        <w:t xml:space="preserve"> Από τους ασθενείς που συνέχισαν στην επέκταση της μελέτης και είχαν αξιολογήσιμα δείγματα μέχρι την εβδομάδα 228, αντισώματα στο </w:t>
      </w:r>
      <w:r w:rsidRPr="00322CBF">
        <w:t>golimumab</w:t>
      </w:r>
      <w:r>
        <w:t xml:space="preserve"> </w:t>
      </w:r>
      <w:r w:rsidRPr="00322CBF">
        <w:t>ανιχνεύθηκαν</w:t>
      </w:r>
      <w:r>
        <w:t xml:space="preserve"> στο 4% (23/604) των ασθενών που λάμβαναν </w:t>
      </w:r>
      <w:r w:rsidRPr="00322CBF">
        <w:t>golimumab</w:t>
      </w:r>
      <w:r>
        <w:t xml:space="preserve">. Το ογδόντα δύο τοις εκατό (18/22) </w:t>
      </w:r>
      <w:r w:rsidRPr="00322CBF">
        <w:t xml:space="preserve">των </w:t>
      </w:r>
      <w:r>
        <w:t>θετικών</w:t>
      </w:r>
      <w:r w:rsidRPr="00322CBF">
        <w:t xml:space="preserve"> </w:t>
      </w:r>
      <w:r>
        <w:t xml:space="preserve">για </w:t>
      </w:r>
      <w:r w:rsidRPr="00322CBF">
        <w:t>αντισώματα ασθενών</w:t>
      </w:r>
      <w:r>
        <w:t xml:space="preserve"> είχαν </w:t>
      </w:r>
      <w:r w:rsidRPr="00322CBF">
        <w:t xml:space="preserve">εξουδετερωτικά αντισώματα </w:t>
      </w:r>
      <w:r w:rsidRPr="00322CBF">
        <w:rPr>
          <w:i/>
        </w:rPr>
        <w:t>in vitro</w:t>
      </w:r>
      <w:r>
        <w:t>.</w:t>
      </w:r>
    </w:p>
    <w:p w14:paraId="265E4F85" w14:textId="77777777" w:rsidR="00C51821" w:rsidRDefault="00C51821" w:rsidP="00922F77">
      <w:pPr>
        <w:autoSpaceDE w:val="0"/>
        <w:autoSpaceDN w:val="0"/>
        <w:adjustRightInd w:val="0"/>
      </w:pPr>
    </w:p>
    <w:p w14:paraId="265E4F86" w14:textId="300AABE2" w:rsidR="00C51821" w:rsidRPr="00DC405B" w:rsidRDefault="00C51821" w:rsidP="00922F77">
      <w:pPr>
        <w:autoSpaceDE w:val="0"/>
        <w:autoSpaceDN w:val="0"/>
        <w:adjustRightInd w:val="0"/>
      </w:pPr>
      <w:r>
        <w:t xml:space="preserve">Στη μελέτη για την </w:t>
      </w:r>
      <w:proofErr w:type="spellStart"/>
      <w:r>
        <w:rPr>
          <w:lang w:val="en-US"/>
        </w:rPr>
        <w:t>pJIA</w:t>
      </w:r>
      <w:proofErr w:type="spellEnd"/>
      <w:r>
        <w:t xml:space="preserve"> χρησιμοποιήθηκε μια μέθοδος </w:t>
      </w:r>
      <w:r>
        <w:rPr>
          <w:lang w:val="en-US"/>
        </w:rPr>
        <w:t>EIA</w:t>
      </w:r>
      <w:r>
        <w:t xml:space="preserve"> με ανοχή στο φάρμακο για την ανίχνευση αντισωμάτων στο </w:t>
      </w:r>
      <w:r w:rsidRPr="00322CBF">
        <w:t>golimumab</w:t>
      </w:r>
      <w:r>
        <w:t xml:space="preserve">. Λόγω της υψηλότερης ευαισθησίας και της βελτιωμένης ανοχής στο φάρμακο, αναμενόταν να ανιχνευθεί υψηλότερη συχνότητα εμφάνισης αντισωμάτων στο </w:t>
      </w:r>
      <w:r w:rsidRPr="00322CBF">
        <w:t>golimumab</w:t>
      </w:r>
      <w:r>
        <w:t xml:space="preserve"> με τη μέθοδο </w:t>
      </w:r>
      <w:r>
        <w:rPr>
          <w:lang w:val="en-US"/>
        </w:rPr>
        <w:t>EIA</w:t>
      </w:r>
      <w:r>
        <w:t xml:space="preserve"> με ανοχή στο φάρμακο σε σύγκριση με τη μέθοδο </w:t>
      </w:r>
      <w:r>
        <w:rPr>
          <w:lang w:val="en-US"/>
        </w:rPr>
        <w:t>EIA</w:t>
      </w:r>
      <w:r>
        <w:t>. Στη μελέτη Φάσης </w:t>
      </w:r>
      <w:r>
        <w:rPr>
          <w:lang w:val="en-US"/>
        </w:rPr>
        <w:t>III</w:t>
      </w:r>
      <w:r>
        <w:t xml:space="preserve"> για την </w:t>
      </w:r>
      <w:proofErr w:type="spellStart"/>
      <w:r>
        <w:rPr>
          <w:lang w:val="en-US"/>
        </w:rPr>
        <w:t>pJIA</w:t>
      </w:r>
      <w:proofErr w:type="spellEnd"/>
      <w:r>
        <w:t xml:space="preserve"> </w:t>
      </w:r>
      <w:r w:rsidRPr="00322CBF">
        <w:t>μέχρι την εβδομάδα </w:t>
      </w:r>
      <w:r>
        <w:t xml:space="preserve">48, </w:t>
      </w:r>
      <w:r w:rsidRPr="00322CBF">
        <w:t xml:space="preserve">ανιχνεύθηκαν αντισώματα στο golimumab </w:t>
      </w:r>
      <w:r>
        <w:t xml:space="preserve">με τη μέθοδο </w:t>
      </w:r>
      <w:r>
        <w:rPr>
          <w:lang w:val="en-US"/>
        </w:rPr>
        <w:t>EIA</w:t>
      </w:r>
      <w:r w:rsidRPr="00322CBF">
        <w:t xml:space="preserve"> </w:t>
      </w:r>
      <w:r>
        <w:t xml:space="preserve">με ανοχή στο φάρμακο </w:t>
      </w:r>
      <w:r w:rsidRPr="00322CBF">
        <w:t xml:space="preserve">στο </w:t>
      </w:r>
      <w:r>
        <w:t>40</w:t>
      </w:r>
      <w:r w:rsidRPr="00322CBF">
        <w:t>% (</w:t>
      </w:r>
      <w:r>
        <w:t>69/172</w:t>
      </w:r>
      <w:r w:rsidRPr="00322CBF">
        <w:t xml:space="preserve">) των </w:t>
      </w:r>
      <w:r>
        <w:t>παιδιών</w:t>
      </w:r>
      <w:r w:rsidRPr="00322CBF">
        <w:t xml:space="preserve"> που έλαβαν θεραπεία με golimumab</w:t>
      </w:r>
      <w:r>
        <w:t>, εκ των οποίων η πλειονότητα είχε τίτλο χαμηλότερο από 1:1</w:t>
      </w:r>
      <w:r w:rsidR="00CF087A" w:rsidRPr="00667667">
        <w:t>.</w:t>
      </w:r>
      <w:r>
        <w:t xml:space="preserve">000. Παρατηρήθηκε επίδραση στις συγκεντρώσεις του </w:t>
      </w:r>
      <w:r w:rsidRPr="00322CBF">
        <w:t>golimumab</w:t>
      </w:r>
      <w:r>
        <w:t xml:space="preserve"> στον ορό σε τίτλους </w:t>
      </w:r>
      <w:r w:rsidRPr="00194C13">
        <w:t>&gt; 1:100</w:t>
      </w:r>
      <w:r>
        <w:t>, ενώ δεν παρατηρήθηκε επίδραση στην αποτελεσματικότητα σε τίτλους έως </w:t>
      </w:r>
      <w:r w:rsidRPr="00194C13">
        <w:t>&gt; 1:1</w:t>
      </w:r>
      <w:r w:rsidR="00285E40" w:rsidRPr="00285E40">
        <w:t>.</w:t>
      </w:r>
      <w:r w:rsidRPr="00194C13">
        <w:t>000</w:t>
      </w:r>
      <w:r>
        <w:t>, παρ’ όλο που οι αριθμοί των παιδιών με τίτλους </w:t>
      </w:r>
      <w:r w:rsidRPr="00194C13">
        <w:t>&gt; 1:1</w:t>
      </w:r>
      <w:r w:rsidR="00CF087A" w:rsidRPr="00CF087A">
        <w:t>.</w:t>
      </w:r>
      <w:r w:rsidRPr="00194C13">
        <w:t>000</w:t>
      </w:r>
      <w:r>
        <w:t xml:space="preserve"> ήταν χαμηλοί (Ν = 8). Μεταξύ των παιδιών με θετικό έλεγχο για αντισώματα στο </w:t>
      </w:r>
      <w:r w:rsidRPr="00322CBF">
        <w:t>golimumab</w:t>
      </w:r>
      <w:r>
        <w:t xml:space="preserve">, το 39% (25/65) είχε εξουδετερωτικά αντισώματα. Η υψηλότερη συχνότητα εμφάνισης αντισωμάτων με τη μέθοδο </w:t>
      </w:r>
      <w:r>
        <w:rPr>
          <w:lang w:val="en-US"/>
        </w:rPr>
        <w:t>EIA</w:t>
      </w:r>
      <w:r>
        <w:t xml:space="preserve"> με ανοχή στο φάρμακο, εξαιτίας του γεγονότος ότι επρόκειτο κυρίως για αντισώματα χαμηλού τίτλου, δεν είχε εμφανή </w:t>
      </w:r>
      <w:r w:rsidR="006C32F7">
        <w:t>επίδραση</w:t>
      </w:r>
      <w:r>
        <w:t xml:space="preserve"> στα επίπεδα του φαρμάκου, στην αποτελεσματικότητα και την ασφάλεια και επομένως δεν αποτελεί νέο σήμα για την ασφάλεια.</w:t>
      </w:r>
    </w:p>
    <w:p w14:paraId="265E4F87" w14:textId="77777777" w:rsidR="00C51821" w:rsidRPr="00322CBF" w:rsidRDefault="00C51821" w:rsidP="00922F77">
      <w:pPr>
        <w:autoSpaceDE w:val="0"/>
        <w:autoSpaceDN w:val="0"/>
        <w:adjustRightInd w:val="0"/>
      </w:pPr>
    </w:p>
    <w:p w14:paraId="265E4F88" w14:textId="77777777" w:rsidR="00C51821" w:rsidRDefault="00C51821" w:rsidP="00922F77">
      <w:pPr>
        <w:autoSpaceDE w:val="0"/>
        <w:autoSpaceDN w:val="0"/>
        <w:adjustRightInd w:val="0"/>
      </w:pPr>
      <w:r w:rsidRPr="00322CBF">
        <w:t xml:space="preserve">Η παρουσία των αντισωμάτων του golimumab μπορεί να αυξήσει τον κίνδυνο αντιδράσεων </w:t>
      </w:r>
      <w:r w:rsidR="00725CA4" w:rsidRPr="00D95968">
        <w:t>στο σημείο της</w:t>
      </w:r>
      <w:r w:rsidR="00725CA4">
        <w:rPr>
          <w:i/>
        </w:rPr>
        <w:t xml:space="preserve"> </w:t>
      </w:r>
      <w:r w:rsidRPr="00322CBF">
        <w:t>ένεσης (βλ. παράγραφο 4.4). Ο μικρός αριθμός των ασθενών που ήταν θετικοί για αντισώματα στο golimumab περιορίζει την ικανότητα εξαγωγής οριστικών αποτελεσμάτων αναφορικά με τη σχέση ανάμεσα στα αντισώματα στο golimumab και την κλινική αποτελεσματικότητα ή τις μετρήσεις ασφάλειας.</w:t>
      </w:r>
    </w:p>
    <w:p w14:paraId="265E4F89" w14:textId="77777777" w:rsidR="00C51821" w:rsidRPr="00322CBF" w:rsidRDefault="00C51821" w:rsidP="00922F77">
      <w:pPr>
        <w:autoSpaceDE w:val="0"/>
        <w:autoSpaceDN w:val="0"/>
        <w:adjustRightInd w:val="0"/>
      </w:pPr>
    </w:p>
    <w:p w14:paraId="265E4F8A" w14:textId="77777777" w:rsidR="00C51821" w:rsidRPr="00322CBF" w:rsidRDefault="00C51821" w:rsidP="00922F77">
      <w:r w:rsidRPr="00322CBF">
        <w:t>Καθώς οι αναλύσεις ανοσογονικότητας είναι συγκεκριμένες για το προϊόν και για τις δοκιμές, σύγκριση των τιμών των αντισωμάτων με αυτές από άλλα προϊόντα δεν είναι κατάλληλη.</w:t>
      </w:r>
    </w:p>
    <w:p w14:paraId="265E4F8B" w14:textId="77777777" w:rsidR="00C6425A" w:rsidRPr="009A6B11" w:rsidRDefault="00C6425A" w:rsidP="00922F77">
      <w:pPr>
        <w:autoSpaceDE w:val="0"/>
        <w:autoSpaceDN w:val="0"/>
        <w:adjustRightInd w:val="0"/>
        <w:rPr>
          <w:szCs w:val="22"/>
        </w:rPr>
      </w:pPr>
    </w:p>
    <w:p w14:paraId="265E4F8C" w14:textId="77777777" w:rsidR="000752E3" w:rsidRPr="00962A7B" w:rsidRDefault="000752E3" w:rsidP="00922F77">
      <w:pPr>
        <w:keepNext/>
        <w:ind w:left="567" w:hanging="567"/>
        <w:outlineLvl w:val="2"/>
        <w:rPr>
          <w:b/>
          <w:bCs/>
        </w:rPr>
      </w:pPr>
      <w:r w:rsidRPr="00962A7B">
        <w:rPr>
          <w:b/>
          <w:bCs/>
        </w:rPr>
        <w:t>5.2</w:t>
      </w:r>
      <w:r w:rsidRPr="00962A7B">
        <w:rPr>
          <w:b/>
          <w:bCs/>
        </w:rPr>
        <w:tab/>
        <w:t>Φαρμακοκινητικές ιδιότητες</w:t>
      </w:r>
    </w:p>
    <w:p w14:paraId="265E4F8D" w14:textId="77777777" w:rsidR="001273A9" w:rsidRPr="009A6B11" w:rsidRDefault="001273A9" w:rsidP="001273A9">
      <w:pPr>
        <w:keepNext/>
        <w:numPr>
          <w:ilvl w:val="12"/>
          <w:numId w:val="0"/>
        </w:numPr>
        <w:rPr>
          <w:iCs/>
          <w:szCs w:val="22"/>
        </w:rPr>
      </w:pPr>
    </w:p>
    <w:p w14:paraId="265E4F8E" w14:textId="77777777" w:rsidR="000752E3" w:rsidRPr="00FA67A3" w:rsidRDefault="000752E3" w:rsidP="000752E3">
      <w:pPr>
        <w:keepNext/>
        <w:rPr>
          <w:i/>
        </w:rPr>
      </w:pPr>
      <w:r w:rsidRPr="00005183">
        <w:rPr>
          <w:i/>
        </w:rPr>
        <w:t>Απορρόφηση</w:t>
      </w:r>
    </w:p>
    <w:p w14:paraId="265E4F8F" w14:textId="77777777" w:rsidR="000752E3" w:rsidRPr="00322CBF" w:rsidRDefault="000752E3" w:rsidP="000752E3">
      <w:r w:rsidRPr="00322CBF">
        <w:t>Μετά από μία εφάπαξ υποδόρια χορήγηση του golimumab</w:t>
      </w:r>
      <w:r w:rsidRPr="00322CBF">
        <w:rPr>
          <w:b/>
        </w:rPr>
        <w:t xml:space="preserve"> </w:t>
      </w:r>
      <w:r w:rsidRPr="00322CBF">
        <w:t>σε υγιή άτομα ή ασθενείς με ΡΑ, ο διάμεσος χρόνος για την επίτευξη μέγιστων συγκεντρώσεων στον ορό (T</w:t>
      </w:r>
      <w:r w:rsidRPr="00322CBF">
        <w:rPr>
          <w:vertAlign w:val="subscript"/>
        </w:rPr>
        <w:t>max</w:t>
      </w:r>
      <w:r w:rsidRPr="00322CBF">
        <w:t>) κυμάνθηκε από 2 έως 6 ημέρες. Μία υποδόρια ένεση 50</w:t>
      </w:r>
      <w:r w:rsidR="00F40DF1">
        <w:t> mg</w:t>
      </w:r>
      <w:r w:rsidRPr="00322CBF">
        <w:t xml:space="preserve"> golimumab σε υγιή άτομα προκάλεσε μία μέση μέγιστη συγκέντρωση στον ορό (C</w:t>
      </w:r>
      <w:r w:rsidRPr="00322CBF">
        <w:rPr>
          <w:vertAlign w:val="subscript"/>
        </w:rPr>
        <w:t>max</w:t>
      </w:r>
      <w:r w:rsidRPr="00322CBF">
        <w:t xml:space="preserve">) </w:t>
      </w:r>
      <w:r>
        <w:t>±</w:t>
      </w:r>
      <w:r w:rsidRPr="00322CBF">
        <w:t xml:space="preserve"> τυπική απόκλιση της τάξεως των 3,1</w:t>
      </w:r>
      <w:r>
        <w:rPr>
          <w:lang w:val="nl-BE"/>
        </w:rPr>
        <w:t> </w:t>
      </w:r>
      <w:r>
        <w:t>±</w:t>
      </w:r>
      <w:r>
        <w:rPr>
          <w:lang w:val="nl-BE"/>
        </w:rPr>
        <w:t> </w:t>
      </w:r>
      <w:r w:rsidRPr="00322CBF">
        <w:t>1,4 </w:t>
      </w:r>
      <w:r w:rsidRPr="00322CBF">
        <w:sym w:font="Symbol" w:char="F06D"/>
      </w:r>
      <w:r w:rsidRPr="00322CBF">
        <w:t>g/m</w:t>
      </w:r>
      <w:r>
        <w:rPr>
          <w:lang w:val="en-US"/>
        </w:rPr>
        <w:t>l</w:t>
      </w:r>
      <w:r w:rsidRPr="00322CBF">
        <w:t>.</w:t>
      </w:r>
    </w:p>
    <w:p w14:paraId="265E4F90" w14:textId="77777777" w:rsidR="001273A9" w:rsidRPr="009A6B11" w:rsidRDefault="001273A9" w:rsidP="001273A9">
      <w:pPr>
        <w:rPr>
          <w:szCs w:val="22"/>
        </w:rPr>
      </w:pPr>
    </w:p>
    <w:p w14:paraId="265E4F91" w14:textId="77777777" w:rsidR="000752E3" w:rsidRPr="00322CBF" w:rsidRDefault="00F91865" w:rsidP="000752E3">
      <w:r>
        <w:t>Μετά</w:t>
      </w:r>
      <w:r w:rsidR="000752E3" w:rsidRPr="00322CBF">
        <w:t xml:space="preserve"> από μία εφάπαξ υποδόρια ένεση των 100</w:t>
      </w:r>
      <w:r w:rsidR="00F40DF1">
        <w:t> mg</w:t>
      </w:r>
      <w:r w:rsidR="000752E3" w:rsidRPr="00322CBF">
        <w:t>, η απορρόφηση του golimumab ήταν παρόμοια στον άνω βραχίονα, την κοιλία και το</w:t>
      </w:r>
      <w:r w:rsidR="000752E3">
        <w:t>ν</w:t>
      </w:r>
      <w:r w:rsidR="000752E3" w:rsidRPr="00322CBF">
        <w:t xml:space="preserve"> μηρό, με μία μέση απόλυτη βιοδιαθεσιμότητα 51%. Αφού το golimumab εμφάνισε σχεδόν ανάλογη της δόσης φαρμακοκινητική ύστερα από μία υποδόρια χορήγηση, η απόλυτη βιοδιαθεσιμότητα μιας δόσης golimumab 50</w:t>
      </w:r>
      <w:r w:rsidR="00F40DF1">
        <w:t> mg</w:t>
      </w:r>
      <w:r w:rsidR="000752E3" w:rsidRPr="00322CBF">
        <w:t xml:space="preserve"> ή 200</w:t>
      </w:r>
      <w:r w:rsidR="00F40DF1">
        <w:t> mg</w:t>
      </w:r>
      <w:r w:rsidR="000752E3" w:rsidRPr="00322CBF">
        <w:t xml:space="preserve"> αναμένεται να είναι παρόμοια.</w:t>
      </w:r>
    </w:p>
    <w:p w14:paraId="265E4F92" w14:textId="77777777" w:rsidR="001273A9" w:rsidRPr="009A6B11" w:rsidRDefault="001273A9" w:rsidP="001273A9">
      <w:pPr>
        <w:rPr>
          <w:szCs w:val="22"/>
        </w:rPr>
      </w:pPr>
    </w:p>
    <w:p w14:paraId="265E4F93" w14:textId="77777777" w:rsidR="000752E3" w:rsidRPr="00FA67A3" w:rsidRDefault="000752E3" w:rsidP="000752E3">
      <w:pPr>
        <w:keepNext/>
        <w:rPr>
          <w:i/>
        </w:rPr>
      </w:pPr>
      <w:r w:rsidRPr="00005183">
        <w:rPr>
          <w:i/>
        </w:rPr>
        <w:t>Κατανομή</w:t>
      </w:r>
    </w:p>
    <w:p w14:paraId="265E4F94" w14:textId="77777777" w:rsidR="000752E3" w:rsidRPr="00322CBF" w:rsidRDefault="00F91865" w:rsidP="000752E3">
      <w:r>
        <w:t>Μετά</w:t>
      </w:r>
      <w:r w:rsidR="000752E3" w:rsidRPr="00322CBF">
        <w:t xml:space="preserve"> από μία εφάπαξ ενδοφλέβια χορήγηση, ο μέσος όγκος κατανομής ήταν 115 </w:t>
      </w:r>
      <w:r w:rsidR="000752E3">
        <w:t>±</w:t>
      </w:r>
      <w:r w:rsidR="000752E3" w:rsidRPr="00322CBF">
        <w:t> 19</w:t>
      </w:r>
      <w:r w:rsidR="00F40DF1">
        <w:t> ml</w:t>
      </w:r>
      <w:r w:rsidR="000752E3" w:rsidRPr="00322CBF">
        <w:t>/kg.</w:t>
      </w:r>
    </w:p>
    <w:p w14:paraId="265E4F95" w14:textId="77777777" w:rsidR="001273A9" w:rsidRPr="009A6B11" w:rsidRDefault="001273A9" w:rsidP="001273A9">
      <w:pPr>
        <w:rPr>
          <w:szCs w:val="22"/>
        </w:rPr>
      </w:pPr>
    </w:p>
    <w:p w14:paraId="265E4F96" w14:textId="77777777" w:rsidR="001273A9" w:rsidRPr="009A6B11" w:rsidRDefault="000752E3" w:rsidP="001273A9">
      <w:pPr>
        <w:keepNext/>
        <w:rPr>
          <w:i/>
        </w:rPr>
      </w:pPr>
      <w:r w:rsidRPr="00005183">
        <w:rPr>
          <w:i/>
        </w:rPr>
        <w:t>Αποβολή</w:t>
      </w:r>
    </w:p>
    <w:p w14:paraId="265E4F97" w14:textId="77777777" w:rsidR="000752E3" w:rsidRPr="00322CBF" w:rsidRDefault="000752E3" w:rsidP="000752E3">
      <w:r w:rsidRPr="00322CBF">
        <w:t>Η συστηματική κάθαρση του golimumab εκτιμήθηκε να είναι 6,9 </w:t>
      </w:r>
      <w:r>
        <w:t>±</w:t>
      </w:r>
      <w:r w:rsidRPr="00322CBF">
        <w:t> 2,0</w:t>
      </w:r>
      <w:r w:rsidR="00F40DF1">
        <w:t> ml</w:t>
      </w:r>
      <w:r w:rsidRPr="00322CBF">
        <w:t>/ημέρα/kg. Η τιμή του τελικού χρόνου ημίσειας ζωής εκτιμήθηκε να είναι περίπου 12 </w:t>
      </w:r>
      <w:r>
        <w:t>±</w:t>
      </w:r>
      <w:r w:rsidRPr="00322CBF">
        <w:t> 3 ημέρες σε υγιή άτομα και παρόμοιες τιμές παρατηρήθηκαν σε ασθενείς με ΡΑ, ΨΑ, ΑΣ ή ΕΚ.</w:t>
      </w:r>
    </w:p>
    <w:p w14:paraId="265E4F98" w14:textId="77777777" w:rsidR="001273A9" w:rsidRPr="009A6B11" w:rsidRDefault="001273A9" w:rsidP="001273A9">
      <w:pPr>
        <w:rPr>
          <w:szCs w:val="22"/>
        </w:rPr>
      </w:pPr>
    </w:p>
    <w:p w14:paraId="265E4F99" w14:textId="77777777" w:rsidR="000752E3" w:rsidRPr="00322CBF" w:rsidRDefault="000752E3" w:rsidP="000752E3">
      <w:r w:rsidRPr="00322CBF">
        <w:t>Όταν χορηγήθηκαν 50</w:t>
      </w:r>
      <w:r w:rsidR="00F40DF1">
        <w:t> mg</w:t>
      </w:r>
      <w:r w:rsidRPr="00322CBF">
        <w:t xml:space="preserve"> golimumab </w:t>
      </w:r>
      <w:r>
        <w:t>υποδόρια</w:t>
      </w:r>
      <w:r w:rsidRPr="00322CBF">
        <w:t xml:space="preserve"> σε ασθενείς με ΡΑ, ΨΑ ή ΑΣ κάθε 4 εβδομάδες, οι συγκεντρώσεις στον ορό έφτασαν τη σταθερή κατάσταση στην εβδομάδα 12. Με ταυτόχρονη χρήση MTX, η θεραπεία με 50</w:t>
      </w:r>
      <w:r w:rsidR="00F40DF1">
        <w:t> mg</w:t>
      </w:r>
      <w:r w:rsidRPr="00322CBF">
        <w:t xml:space="preserve"> golimumab </w:t>
      </w:r>
      <w:r>
        <w:t>υποδόρια</w:t>
      </w:r>
      <w:r w:rsidRPr="00322CBF">
        <w:t xml:space="preserve"> κάθε 4 εβδομάδες είχε ως αποτέλεσμα μία μέση (</w:t>
      </w:r>
      <w:r>
        <w:t>±</w:t>
      </w:r>
      <w:r w:rsidRPr="00322CBF">
        <w:t xml:space="preserve"> τυπική απόκλιση) ελάχιστη συγκέντρωση στον ορό στη </w:t>
      </w:r>
      <w:r>
        <w:t>σταθεροποιημένη</w:t>
      </w:r>
      <w:r w:rsidRPr="00322CBF">
        <w:t xml:space="preserve"> κατάσταση περίπου 0,6 </w:t>
      </w:r>
      <w:r>
        <w:t>± 0</w:t>
      </w:r>
      <w:r w:rsidRPr="00322CBF">
        <w:t>,4 </w:t>
      </w:r>
      <w:r w:rsidRPr="00322CBF">
        <w:sym w:font="Symbol" w:char="F06D"/>
      </w:r>
      <w:r w:rsidRPr="00322CBF">
        <w:t>g/m</w:t>
      </w:r>
      <w:r>
        <w:rPr>
          <w:lang w:val="en-US"/>
        </w:rPr>
        <w:t>l</w:t>
      </w:r>
      <w:r w:rsidRPr="00322CBF">
        <w:t xml:space="preserve"> σε ασθενείς με </w:t>
      </w:r>
      <w:r>
        <w:t>ενεργή</w:t>
      </w:r>
      <w:r w:rsidRPr="00322CBF">
        <w:t xml:space="preserve"> ΡΑ παρά τη θεραπεία με MTX και περίπου 0,5 </w:t>
      </w:r>
      <w:r>
        <w:t>± 0</w:t>
      </w:r>
      <w:r w:rsidRPr="00322CBF">
        <w:t>,4 </w:t>
      </w:r>
      <w:r w:rsidRPr="00322CBF">
        <w:sym w:font="Symbol" w:char="F06D"/>
      </w:r>
      <w:r w:rsidRPr="00322CBF">
        <w:t>g/m</w:t>
      </w:r>
      <w:r>
        <w:rPr>
          <w:lang w:val="en-US"/>
        </w:rPr>
        <w:t>l</w:t>
      </w:r>
      <w:r w:rsidRPr="00322CBF">
        <w:t xml:space="preserve"> σε ασθενείς με </w:t>
      </w:r>
      <w:r>
        <w:t>ενεργή</w:t>
      </w:r>
      <w:r w:rsidRPr="00322CBF">
        <w:t xml:space="preserve"> ΨΑ και περίπου 0,8 </w:t>
      </w:r>
      <w:r>
        <w:t>±</w:t>
      </w:r>
      <w:r>
        <w:rPr>
          <w:lang w:val="nl-BE"/>
        </w:rPr>
        <w:t> </w:t>
      </w:r>
      <w:r w:rsidRPr="00500979">
        <w:t>0</w:t>
      </w:r>
      <w:r w:rsidRPr="00322CBF">
        <w:t>,4 </w:t>
      </w:r>
      <w:r w:rsidRPr="00322CBF">
        <w:sym w:font="Symbol" w:char="F06D"/>
      </w:r>
      <w:r w:rsidRPr="00322CBF">
        <w:t>g/m</w:t>
      </w:r>
      <w:r>
        <w:rPr>
          <w:lang w:val="en-US"/>
        </w:rPr>
        <w:t>l</w:t>
      </w:r>
      <w:r w:rsidRPr="00322CBF">
        <w:t xml:space="preserve"> σε ασθενείς με ΑΣ. </w:t>
      </w:r>
      <w:r>
        <w:t>Οι μέσες</w:t>
      </w:r>
      <w:r w:rsidRPr="00322CBF">
        <w:t xml:space="preserve"> </w:t>
      </w:r>
      <w:r>
        <w:t>ελάχιστες</w:t>
      </w:r>
      <w:r w:rsidRPr="00322CBF">
        <w:t xml:space="preserve"> συγκ</w:t>
      </w:r>
      <w:r>
        <w:t xml:space="preserve">εντρώσεις </w:t>
      </w:r>
      <w:r w:rsidRPr="00BC6491">
        <w:rPr>
          <w:szCs w:val="22"/>
        </w:rPr>
        <w:t xml:space="preserve">golimumab </w:t>
      </w:r>
      <w:r w:rsidRPr="00322CBF">
        <w:t xml:space="preserve">στον ορό στη </w:t>
      </w:r>
      <w:r>
        <w:t xml:space="preserve">σταθεροποιημένη </w:t>
      </w:r>
      <w:r w:rsidRPr="00322CBF">
        <w:t>κατάσταση</w:t>
      </w:r>
      <w:r>
        <w:t xml:space="preserve">, σε ασθενείς με </w:t>
      </w:r>
      <w:r>
        <w:rPr>
          <w:lang w:val="en-US"/>
        </w:rPr>
        <w:t>nr</w:t>
      </w:r>
      <w:r>
        <w:noBreakHyphen/>
        <w:t xml:space="preserve">Αξονική ΣΠΑ, ήταν παρόμοιες με εκείνες που παρατηρήθηκαν σε ασθενείς με ΑΣ έπειτα από υποδόρια χορήγηση </w:t>
      </w:r>
      <w:r w:rsidRPr="00BC6491">
        <w:rPr>
          <w:szCs w:val="22"/>
        </w:rPr>
        <w:t>50</w:t>
      </w:r>
      <w:r w:rsidR="00F40DF1">
        <w:rPr>
          <w:szCs w:val="22"/>
        </w:rPr>
        <w:t> mg</w:t>
      </w:r>
      <w:r w:rsidRPr="00BC6491">
        <w:rPr>
          <w:szCs w:val="22"/>
        </w:rPr>
        <w:t xml:space="preserve"> golimumab </w:t>
      </w:r>
      <w:r>
        <w:rPr>
          <w:szCs w:val="22"/>
        </w:rPr>
        <w:t>κάθε</w:t>
      </w:r>
      <w:r w:rsidRPr="00BC6491">
        <w:rPr>
          <w:szCs w:val="22"/>
        </w:rPr>
        <w:t xml:space="preserve"> 4 </w:t>
      </w:r>
      <w:r>
        <w:rPr>
          <w:szCs w:val="22"/>
        </w:rPr>
        <w:t>εβδομάδες.</w:t>
      </w:r>
    </w:p>
    <w:p w14:paraId="265E4F9A" w14:textId="77777777" w:rsidR="001273A9" w:rsidRPr="009A6B11" w:rsidRDefault="001273A9" w:rsidP="001273A9">
      <w:pPr>
        <w:rPr>
          <w:iCs/>
          <w:szCs w:val="22"/>
          <w:lang w:eastAsia="sv-SE"/>
        </w:rPr>
      </w:pPr>
    </w:p>
    <w:p w14:paraId="265E4F9B" w14:textId="77777777" w:rsidR="001273A9" w:rsidRPr="009A6B11" w:rsidRDefault="000752E3" w:rsidP="001273A9">
      <w:pPr>
        <w:rPr>
          <w:szCs w:val="22"/>
        </w:rPr>
      </w:pPr>
      <w:r w:rsidRPr="00322CBF">
        <w:t xml:space="preserve">Ασθενείς με ΡΑ, ΨΑ ή ΑΣ που δεν έλαβαν ταυτόχρονα MTX είχαν κατά περίπου 30% χαμηλότερες ελάχιστες συγκεντρώσεις του golimumab στη </w:t>
      </w:r>
      <w:r>
        <w:t>σταθεροποιημένη</w:t>
      </w:r>
      <w:r w:rsidRPr="00322CBF">
        <w:t xml:space="preserve"> κατάσταση από αυτούς που έλαβαν golimumab με MTX. Σε έναν περιορισμένο αριθμό ασθενών με ΡΑ που έλαβαν θεραπεία με υποδόριο golimumab για μία περίοδο 6 μηνών, η ταυτόχρονη χρήση της MTX μείωσε την φαινόμενη κάθαρση του golimumab κατά περίπου 36%. Ωστόσο, η ανάλυση της φαρμακοκινητικής του πληθυσμού έδειξε ότι ταυτόχρονη χρήση ΜΣΑΦ, από στόματος κορτικοστεροειδών ή σουλφασαλαζίνης δεν επηρέασε την φαινόμενη κάθαρση του golimumab.</w:t>
      </w:r>
    </w:p>
    <w:p w14:paraId="265E4F9C" w14:textId="77777777" w:rsidR="001273A9" w:rsidRPr="009A6B11" w:rsidRDefault="001273A9" w:rsidP="001273A9">
      <w:pPr>
        <w:rPr>
          <w:szCs w:val="22"/>
        </w:rPr>
      </w:pPr>
    </w:p>
    <w:p w14:paraId="265E4F9D" w14:textId="77777777" w:rsidR="000752E3" w:rsidRPr="00322CBF" w:rsidRDefault="00F91865" w:rsidP="000752E3">
      <w:pPr>
        <w:rPr>
          <w:szCs w:val="22"/>
        </w:rPr>
      </w:pPr>
      <w:r>
        <w:t>Μετά</w:t>
      </w:r>
      <w:r w:rsidR="000752E3" w:rsidRPr="00322CBF">
        <w:t xml:space="preserve"> από δόσεις εφόδου των 200</w:t>
      </w:r>
      <w:r w:rsidR="00F40DF1">
        <w:t> mg</w:t>
      </w:r>
      <w:r w:rsidR="000752E3" w:rsidRPr="00322CBF">
        <w:t xml:space="preserve"> και των 100</w:t>
      </w:r>
      <w:r w:rsidR="00F40DF1">
        <w:t> mg</w:t>
      </w:r>
      <w:r w:rsidR="000752E3" w:rsidRPr="00322CBF">
        <w:t xml:space="preserve"> </w:t>
      </w:r>
      <w:r w:rsidR="000752E3" w:rsidRPr="00322CBF">
        <w:rPr>
          <w:szCs w:val="22"/>
        </w:rPr>
        <w:t xml:space="preserve">golimumab την εβδομάδα 0 και 2 αντίστοιχα και </w:t>
      </w:r>
      <w:r w:rsidR="000752E3" w:rsidRPr="00322CBF">
        <w:t>δόσεις συντήρησης των 50</w:t>
      </w:r>
      <w:r w:rsidR="00F40DF1">
        <w:t> mg</w:t>
      </w:r>
      <w:r w:rsidR="000752E3" w:rsidRPr="00322CBF">
        <w:t xml:space="preserve"> ή των 100</w:t>
      </w:r>
      <w:r w:rsidR="00F40DF1">
        <w:t> mg</w:t>
      </w:r>
      <w:r w:rsidR="000752E3" w:rsidRPr="00322CBF">
        <w:t xml:space="preserve"> </w:t>
      </w:r>
      <w:r w:rsidR="000752E3" w:rsidRPr="00322CBF">
        <w:rPr>
          <w:szCs w:val="22"/>
        </w:rPr>
        <w:t xml:space="preserve">golimumab υποδόρια κάθε 4 εβδομάδες μετέπειτα, σε ασθενείς με ΕΚ, οι συγκεντρώσεις του golimumab στον ορό </w:t>
      </w:r>
      <w:r w:rsidR="000752E3" w:rsidRPr="00322CBF">
        <w:t>έφτασαν στη σταθερή κατάσταση περίπου 14 εβδομάδες μετά την έναρξη της θεραπείας. Θεραπεία με 50</w:t>
      </w:r>
      <w:r w:rsidR="00F40DF1">
        <w:t> mg</w:t>
      </w:r>
      <w:r w:rsidR="000752E3" w:rsidRPr="00322CBF">
        <w:t xml:space="preserve"> ή 100</w:t>
      </w:r>
      <w:r w:rsidR="00F40DF1">
        <w:t> mg</w:t>
      </w:r>
      <w:r w:rsidR="000752E3" w:rsidRPr="00322CBF">
        <w:t xml:space="preserve"> </w:t>
      </w:r>
      <w:r w:rsidR="000752E3" w:rsidRPr="00322CBF">
        <w:rPr>
          <w:szCs w:val="22"/>
        </w:rPr>
        <w:t>golimumab υποδόρια κάθε 4 εβδομάδες κατά τη διάρκεια της συντήρησης οδήγησε σε μέση</w:t>
      </w:r>
      <w:r w:rsidR="000752E3" w:rsidRPr="00322CBF">
        <w:t xml:space="preserve"> ελάχιστη συγκέντρωση στον ορό στη </w:t>
      </w:r>
      <w:r w:rsidR="000752E3">
        <w:t>σταθεροποιημένη</w:t>
      </w:r>
      <w:r w:rsidR="000752E3" w:rsidRPr="00322CBF">
        <w:t xml:space="preserve"> κατάσταση περίπου </w:t>
      </w:r>
      <w:r w:rsidR="000752E3" w:rsidRPr="00322CBF">
        <w:rPr>
          <w:szCs w:val="22"/>
        </w:rPr>
        <w:t>0,9</w:t>
      </w:r>
      <w:r w:rsidR="000752E3">
        <w:rPr>
          <w:lang w:val="nl-BE"/>
        </w:rPr>
        <w:t> </w:t>
      </w:r>
      <w:r w:rsidR="000752E3" w:rsidRPr="00322CBF">
        <w:t>±</w:t>
      </w:r>
      <w:r w:rsidR="000752E3">
        <w:t> 0</w:t>
      </w:r>
      <w:r w:rsidR="000752E3" w:rsidRPr="00322CBF">
        <w:t>,5 </w:t>
      </w:r>
      <w:r w:rsidR="000752E3" w:rsidRPr="00322CBF">
        <w:sym w:font="Symbol" w:char="F06D"/>
      </w:r>
      <w:r w:rsidR="000752E3" w:rsidRPr="00322CBF">
        <w:t>g/m</w:t>
      </w:r>
      <w:r w:rsidR="000752E3">
        <w:rPr>
          <w:lang w:val="en-US"/>
        </w:rPr>
        <w:t>l</w:t>
      </w:r>
      <w:r w:rsidR="000752E3" w:rsidRPr="00322CBF">
        <w:rPr>
          <w:szCs w:val="22"/>
        </w:rPr>
        <w:t xml:space="preserve"> και 1,8 </w:t>
      </w:r>
      <w:r w:rsidR="000752E3" w:rsidRPr="00322CBF">
        <w:t>± 1,1 </w:t>
      </w:r>
      <w:r w:rsidR="000752E3" w:rsidRPr="00322CBF">
        <w:rPr>
          <w:szCs w:val="22"/>
        </w:rPr>
        <w:sym w:font="Symbol" w:char="F06D"/>
      </w:r>
      <w:r w:rsidR="000752E3" w:rsidRPr="00322CBF">
        <w:rPr>
          <w:szCs w:val="22"/>
        </w:rPr>
        <w:t>g/m</w:t>
      </w:r>
      <w:r w:rsidR="000752E3">
        <w:rPr>
          <w:szCs w:val="22"/>
          <w:lang w:val="en-US"/>
        </w:rPr>
        <w:t>l</w:t>
      </w:r>
      <w:r w:rsidR="000752E3" w:rsidRPr="00322CBF">
        <w:rPr>
          <w:szCs w:val="22"/>
        </w:rPr>
        <w:t xml:space="preserve"> αντίστοιχα.</w:t>
      </w:r>
    </w:p>
    <w:p w14:paraId="265E4F9E" w14:textId="77777777" w:rsidR="000752E3" w:rsidRPr="00322CBF" w:rsidRDefault="000752E3" w:rsidP="000752E3">
      <w:pPr>
        <w:rPr>
          <w:szCs w:val="22"/>
        </w:rPr>
      </w:pPr>
    </w:p>
    <w:p w14:paraId="265E4F9F" w14:textId="77777777" w:rsidR="000752E3" w:rsidRPr="00322CBF" w:rsidRDefault="000752E3" w:rsidP="000752E3">
      <w:r w:rsidRPr="00322CBF">
        <w:rPr>
          <w:szCs w:val="22"/>
        </w:rPr>
        <w:t xml:space="preserve">Σε ασθενείς με ΕΚ που λάμβαναν </w:t>
      </w:r>
      <w:r w:rsidRPr="00322CBF">
        <w:t>50</w:t>
      </w:r>
      <w:r w:rsidR="00F40DF1">
        <w:t> mg</w:t>
      </w:r>
      <w:r w:rsidRPr="00322CBF">
        <w:t xml:space="preserve"> ή 100</w:t>
      </w:r>
      <w:r w:rsidR="00F40DF1">
        <w:t> mg</w:t>
      </w:r>
      <w:r w:rsidRPr="00322CBF">
        <w:t xml:space="preserve"> </w:t>
      </w:r>
      <w:r w:rsidRPr="00322CBF">
        <w:rPr>
          <w:szCs w:val="22"/>
        </w:rPr>
        <w:t xml:space="preserve">golimumab υποδόρια κάθε 4 εβδομάδες, η ταυτόχρονη χρήση ανοσοτροποποιητών δεν είχε σημαντική επίδραση στα </w:t>
      </w:r>
      <w:r w:rsidRPr="00322CBF">
        <w:t xml:space="preserve">ελάχιστα επίπεδα </w:t>
      </w:r>
      <w:r w:rsidRPr="00322CBF">
        <w:rPr>
          <w:szCs w:val="22"/>
        </w:rPr>
        <w:t xml:space="preserve">golimumab </w:t>
      </w:r>
      <w:r w:rsidRPr="00322CBF">
        <w:t xml:space="preserve">στη </w:t>
      </w:r>
      <w:r>
        <w:t>σταθεροποιημένη</w:t>
      </w:r>
      <w:r w:rsidRPr="00322CBF">
        <w:t xml:space="preserve"> κατάσταση.</w:t>
      </w:r>
    </w:p>
    <w:p w14:paraId="265E4FA0" w14:textId="77777777" w:rsidR="000752E3" w:rsidRPr="00322CBF" w:rsidRDefault="000752E3" w:rsidP="000752E3"/>
    <w:p w14:paraId="265E4FA1" w14:textId="7C5DD01C" w:rsidR="000752E3" w:rsidRPr="00322CBF" w:rsidRDefault="000752E3" w:rsidP="000752E3">
      <w:r w:rsidRPr="00322CBF">
        <w:t xml:space="preserve">Οι ασθενείς που ανέπτυξαν </w:t>
      </w:r>
      <w:r w:rsidR="00D96660" w:rsidRPr="00322CBF">
        <w:t xml:space="preserve">αντισώματα </w:t>
      </w:r>
      <w:r w:rsidR="00D96660">
        <w:t xml:space="preserve">στο </w:t>
      </w:r>
      <w:r w:rsidRPr="00322CBF">
        <w:t xml:space="preserve">golimumab είχαν γενικά χαμηλές ελάχιστες συγκεντρώσεις του golimumab στον ορό στη </w:t>
      </w:r>
      <w:r>
        <w:t>σταθεροποιημένη</w:t>
      </w:r>
      <w:r w:rsidRPr="00322CBF">
        <w:t xml:space="preserve"> κατάσταση (βλ. παράγραφο 5.1).</w:t>
      </w:r>
    </w:p>
    <w:p w14:paraId="265E4FA2" w14:textId="77777777" w:rsidR="001273A9" w:rsidRPr="004B4A20" w:rsidRDefault="001273A9" w:rsidP="001273A9">
      <w:pPr>
        <w:rPr>
          <w:szCs w:val="22"/>
        </w:rPr>
      </w:pPr>
    </w:p>
    <w:p w14:paraId="265E4FA3" w14:textId="77777777" w:rsidR="00CC3F44" w:rsidRPr="00005183" w:rsidRDefault="00CC3F44" w:rsidP="00CC3F44">
      <w:pPr>
        <w:keepNext/>
        <w:rPr>
          <w:i/>
        </w:rPr>
      </w:pPr>
      <w:r w:rsidRPr="00005183">
        <w:rPr>
          <w:i/>
        </w:rPr>
        <w:t>Γραμμικότητα</w:t>
      </w:r>
    </w:p>
    <w:p w14:paraId="265E4FA4" w14:textId="77777777" w:rsidR="00CC3F44" w:rsidRPr="00322CBF" w:rsidRDefault="00CC3F44" w:rsidP="00CC3F44">
      <w:r w:rsidRPr="00322CBF">
        <w:t>To golimumab εμφάνισε σχεδόν ανάλογη της δόσης φαρμακοκινητική σε ασθενείς με ΡΑ στο εύρος δόσεων των 0,1 έως 10,0</w:t>
      </w:r>
      <w:r w:rsidR="00F40DF1">
        <w:t> mg</w:t>
      </w:r>
      <w:r w:rsidRPr="00322CBF">
        <w:t xml:space="preserve">/kg ύστερα από μία εφάπαξ ενδοφλέβια δόση. </w:t>
      </w:r>
      <w:r w:rsidR="00F91865">
        <w:t>Μετά</w:t>
      </w:r>
      <w:r w:rsidRPr="00322CBF">
        <w:t xml:space="preserve"> από μία εφάπαξ υποδόρια δόση σε υγιή άτομα, παρατηρήθηκε επίσης σχεδόν ανάλογη της δόσης φαρμακοκινητική σε εύρος δόσεων 50</w:t>
      </w:r>
      <w:r w:rsidR="00F40DF1">
        <w:t> mg</w:t>
      </w:r>
      <w:r w:rsidRPr="00322CBF">
        <w:t xml:space="preserve"> έως 400</w:t>
      </w:r>
      <w:r w:rsidR="00F40DF1">
        <w:t> mg</w:t>
      </w:r>
      <w:r w:rsidRPr="00322CBF">
        <w:t>.</w:t>
      </w:r>
    </w:p>
    <w:p w14:paraId="265E4FA5" w14:textId="77777777" w:rsidR="00CC3F44" w:rsidRPr="00322CBF" w:rsidRDefault="00CC3F44" w:rsidP="00CC3F44"/>
    <w:p w14:paraId="265E4FA6" w14:textId="77777777" w:rsidR="00CC3F44" w:rsidRPr="00005183" w:rsidRDefault="00CC3F44" w:rsidP="00CC3F44">
      <w:pPr>
        <w:keepNext/>
        <w:numPr>
          <w:ilvl w:val="12"/>
          <w:numId w:val="0"/>
        </w:numPr>
        <w:rPr>
          <w:i/>
        </w:rPr>
      </w:pPr>
      <w:r w:rsidRPr="00005183">
        <w:rPr>
          <w:i/>
        </w:rPr>
        <w:t>Επίδραση του σωματικού βάρους στη φαρμακοκινητική</w:t>
      </w:r>
    </w:p>
    <w:p w14:paraId="265E4FA7" w14:textId="77777777" w:rsidR="00CC3F44" w:rsidRDefault="00CC3F44" w:rsidP="00CC3F44">
      <w:r w:rsidRPr="00322CBF">
        <w:t>Υπήρξε τάση προς υψηλότερη φαινόμενη κάθαρση του golimumab με αυξανόμενο σωματικό βάρος (βλ. παράγραφο 4.2).</w:t>
      </w:r>
    </w:p>
    <w:p w14:paraId="265E4FA8" w14:textId="77777777" w:rsidR="001273A9" w:rsidRPr="004B4A20" w:rsidRDefault="001273A9" w:rsidP="001273A9">
      <w:pPr>
        <w:rPr>
          <w:i/>
        </w:rPr>
      </w:pPr>
    </w:p>
    <w:p w14:paraId="265E4FA9" w14:textId="77777777" w:rsidR="00CC3F44" w:rsidRPr="00B71F1F" w:rsidRDefault="00CC3F44" w:rsidP="00CC3F44">
      <w:pPr>
        <w:keepNext/>
        <w:numPr>
          <w:ilvl w:val="12"/>
          <w:numId w:val="0"/>
        </w:numPr>
        <w:rPr>
          <w:i/>
        </w:rPr>
      </w:pPr>
      <w:r w:rsidRPr="00B71F1F">
        <w:rPr>
          <w:i/>
        </w:rPr>
        <w:t>Παιδιατρικός πληθυσμός</w:t>
      </w:r>
    </w:p>
    <w:p w14:paraId="265E4FAA" w14:textId="77777777" w:rsidR="00CC3F44" w:rsidRDefault="00CC3F44" w:rsidP="00CC3F44">
      <w:pPr>
        <w:numPr>
          <w:ilvl w:val="12"/>
          <w:numId w:val="0"/>
        </w:numPr>
      </w:pPr>
      <w:r>
        <w:t xml:space="preserve">Η φαρμακοκινητική του </w:t>
      </w:r>
      <w:r>
        <w:rPr>
          <w:lang w:val="en-US"/>
        </w:rPr>
        <w:t>golimumab</w:t>
      </w:r>
      <w:r>
        <w:t xml:space="preserve"> καθορίστηκε σε 173 παιδιά με </w:t>
      </w:r>
      <w:proofErr w:type="spellStart"/>
      <w:r>
        <w:rPr>
          <w:lang w:val="en-US"/>
        </w:rPr>
        <w:t>pJIA</w:t>
      </w:r>
      <w:proofErr w:type="spellEnd"/>
      <w:r>
        <w:t xml:space="preserve"> και με εύρος ηλικίας από 2 έως 17 ετών. Στη μελέτη για την </w:t>
      </w:r>
      <w:proofErr w:type="spellStart"/>
      <w:r>
        <w:rPr>
          <w:lang w:val="en-US"/>
        </w:rPr>
        <w:t>pJIA</w:t>
      </w:r>
      <w:proofErr w:type="spellEnd"/>
      <w:r>
        <w:t xml:space="preserve">, τα παιδιά που λάμβαναν </w:t>
      </w:r>
      <w:r w:rsidRPr="00194C13">
        <w:t>golimumab 30</w:t>
      </w:r>
      <w:r w:rsidR="00F40DF1">
        <w:t> mg</w:t>
      </w:r>
      <w:r w:rsidRPr="00194C13">
        <w:t>/m</w:t>
      </w:r>
      <w:r w:rsidRPr="00194C13">
        <w:rPr>
          <w:vertAlign w:val="superscript"/>
        </w:rPr>
        <w:t>2</w:t>
      </w:r>
      <w:r>
        <w:t xml:space="preserve"> </w:t>
      </w:r>
      <w:r w:rsidRPr="00194C13">
        <w:t>(</w:t>
      </w:r>
      <w:r>
        <w:t>κατά το μέγιστο</w:t>
      </w:r>
      <w:r w:rsidRPr="00194C13">
        <w:t xml:space="preserve"> 50</w:t>
      </w:r>
      <w:r w:rsidR="00F40DF1">
        <w:t> mg</w:t>
      </w:r>
      <w:r w:rsidRPr="00194C13">
        <w:t>)</w:t>
      </w:r>
      <w:r>
        <w:t xml:space="preserve"> υποδόρια κάθε 4 εβδομάδες, είχαν διάμεσες ελάχιστες</w:t>
      </w:r>
      <w:r w:rsidRPr="00322CBF">
        <w:t xml:space="preserve"> συγκ</w:t>
      </w:r>
      <w:r>
        <w:t xml:space="preserve">εντρώσεις </w:t>
      </w:r>
      <w:r w:rsidRPr="00BC6491">
        <w:rPr>
          <w:szCs w:val="22"/>
        </w:rPr>
        <w:t xml:space="preserve">golimumab </w:t>
      </w:r>
      <w:r w:rsidRPr="00322CBF">
        <w:t xml:space="preserve">στη </w:t>
      </w:r>
      <w:r>
        <w:t xml:space="preserve">σταθεροποιημένη </w:t>
      </w:r>
      <w:r w:rsidRPr="00322CBF">
        <w:t>κατάσταση</w:t>
      </w:r>
      <w:r>
        <w:t xml:space="preserve"> οι οποίες ήταν παρόμοιες στις διαφορετικές ηλικιακές ομάδες και οι οποίες ήταν επίσης παρόμοιες ή ελάχιστα υψηλότερες από εκείνες που παρατηρήθηκαν σε ενήλικες ασθενείς με ΡΑ που λάμβαναν </w:t>
      </w:r>
      <w:r w:rsidRPr="00194C13">
        <w:t>50</w:t>
      </w:r>
      <w:r w:rsidR="00F40DF1">
        <w:t> mg</w:t>
      </w:r>
      <w:r w:rsidRPr="00194C13">
        <w:t xml:space="preserve"> golimumab</w:t>
      </w:r>
      <w:r>
        <w:t xml:space="preserve"> κάθε 4 εβδομάδες.</w:t>
      </w:r>
    </w:p>
    <w:p w14:paraId="265E4FAB" w14:textId="77777777" w:rsidR="00CC3F44" w:rsidRDefault="00CC3F44" w:rsidP="00CC3F44">
      <w:pPr>
        <w:numPr>
          <w:ilvl w:val="12"/>
          <w:numId w:val="0"/>
        </w:numPr>
      </w:pPr>
    </w:p>
    <w:p w14:paraId="265E4FAC" w14:textId="77777777" w:rsidR="00CC3F44" w:rsidRPr="0036309D" w:rsidRDefault="00CC3F44" w:rsidP="00CC3F44">
      <w:pPr>
        <w:numPr>
          <w:ilvl w:val="12"/>
          <w:numId w:val="0"/>
        </w:numPr>
      </w:pPr>
      <w:r>
        <w:lastRenderedPageBreak/>
        <w:t xml:space="preserve">Η πληθυσμιακή φαρμακοκινητική/φαρμακοδυναμική μοντελοποίηση και προσομοίωση σε παιδιά με </w:t>
      </w:r>
      <w:proofErr w:type="spellStart"/>
      <w:r>
        <w:rPr>
          <w:lang w:val="en-US"/>
        </w:rPr>
        <w:t>pJIA</w:t>
      </w:r>
      <w:proofErr w:type="spellEnd"/>
      <w:r>
        <w:t xml:space="preserve"> επιβεβαίωσε τη σχέση μεταξύ των εκθέσεων του </w:t>
      </w:r>
      <w:r w:rsidRPr="00194C13">
        <w:t>golimumab</w:t>
      </w:r>
      <w:r>
        <w:t xml:space="preserve"> στον ορό και της κλινικής αποτελεσματικότητας και υποστηρίζει το δοσολογικό σχήμα </w:t>
      </w:r>
      <w:r w:rsidRPr="00194C13">
        <w:t xml:space="preserve">golimumab </w:t>
      </w:r>
      <w:r w:rsidR="00406EE2" w:rsidRPr="004B4A20">
        <w:t>30</w:t>
      </w:r>
      <w:r w:rsidR="00F40DF1">
        <w:t> mg</w:t>
      </w:r>
      <w:r w:rsidR="00406EE2" w:rsidRPr="004B4A20">
        <w:t>/</w:t>
      </w:r>
      <w:r w:rsidR="00406EE2" w:rsidRPr="00406EE2">
        <w:rPr>
          <w:lang w:val="en-GB"/>
        </w:rPr>
        <w:t>m</w:t>
      </w:r>
      <w:r w:rsidR="00406EE2" w:rsidRPr="004B4A20">
        <w:rPr>
          <w:vertAlign w:val="superscript"/>
        </w:rPr>
        <w:t>2</w:t>
      </w:r>
      <w:r w:rsidR="00406EE2" w:rsidRPr="004B4A20">
        <w:t xml:space="preserve"> </w:t>
      </w:r>
      <w:r w:rsidR="003257E0">
        <w:t>κάθε 4 εβδομάδες</w:t>
      </w:r>
      <w:r>
        <w:t xml:space="preserve"> σε παιδιά με </w:t>
      </w:r>
      <w:proofErr w:type="spellStart"/>
      <w:r>
        <w:rPr>
          <w:lang w:val="en-US"/>
        </w:rPr>
        <w:t>pJIA</w:t>
      </w:r>
      <w:proofErr w:type="spellEnd"/>
      <w:r>
        <w:t>.</w:t>
      </w:r>
    </w:p>
    <w:p w14:paraId="265E4FAD" w14:textId="77777777" w:rsidR="001273A9" w:rsidRPr="004B4A20" w:rsidRDefault="001273A9" w:rsidP="001273A9"/>
    <w:p w14:paraId="265E4FAE" w14:textId="77777777" w:rsidR="00CC3F44" w:rsidRPr="00962A7B" w:rsidRDefault="00CC3F44" w:rsidP="00922F77">
      <w:pPr>
        <w:keepNext/>
        <w:ind w:left="567" w:hanging="567"/>
        <w:outlineLvl w:val="2"/>
        <w:rPr>
          <w:b/>
          <w:bCs/>
        </w:rPr>
      </w:pPr>
      <w:r w:rsidRPr="00962A7B">
        <w:rPr>
          <w:b/>
          <w:bCs/>
        </w:rPr>
        <w:t>5.3</w:t>
      </w:r>
      <w:r w:rsidRPr="00962A7B">
        <w:rPr>
          <w:b/>
          <w:bCs/>
        </w:rPr>
        <w:tab/>
        <w:t>Προκλινικά δεδομένα για την ασφάλεια</w:t>
      </w:r>
    </w:p>
    <w:p w14:paraId="265E4FAF" w14:textId="77777777" w:rsidR="001273A9" w:rsidRPr="004B4A20" w:rsidRDefault="001273A9" w:rsidP="001273A9">
      <w:pPr>
        <w:keepNext/>
        <w:rPr>
          <w:szCs w:val="22"/>
        </w:rPr>
      </w:pPr>
    </w:p>
    <w:p w14:paraId="265E4FB0" w14:textId="77777777" w:rsidR="00CC3F44" w:rsidRPr="00322CBF" w:rsidRDefault="00CC3F44" w:rsidP="00CC3F44">
      <w:r w:rsidRPr="00322CBF">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τοξικότητας στην αναπαραγωγική ικανότητα και στην ανάπτυξη.</w:t>
      </w:r>
    </w:p>
    <w:p w14:paraId="265E4FB1" w14:textId="77777777" w:rsidR="00CC3F44" w:rsidRPr="00322CBF" w:rsidRDefault="00CC3F44" w:rsidP="00CC3F44"/>
    <w:p w14:paraId="265E4FB2" w14:textId="77777777" w:rsidR="00CC3F44" w:rsidRDefault="00CC3F44" w:rsidP="00922F77">
      <w:r w:rsidRPr="00322CBF">
        <w:t>Δεν έχουν διεξαχθεί μελέτες μεταλλαξιογόνου δράσης, μελέτες γονιμότητας των ζώων ούτε μακροχρόνιες μελέτες καρκινογένεσης με το golimumab.</w:t>
      </w:r>
    </w:p>
    <w:p w14:paraId="265E4FB3" w14:textId="77777777" w:rsidR="00CC3F44" w:rsidRPr="00322CBF" w:rsidRDefault="00CC3F44" w:rsidP="00922F77"/>
    <w:p w14:paraId="265E4FB4" w14:textId="77777777" w:rsidR="00CC3F44" w:rsidRDefault="00CC3F44" w:rsidP="00922F77">
      <w:r w:rsidRPr="00322CBF">
        <w:t>Σε μια μελέτη γονιμότητας και γενικής αναπαραγωγικής λειτουργίας σε ποντίκια, χρησιμοποιώντας ένα ανάλογο αντίσωμα που αναστέλλει εκλεκτικά τη λειτουργική δράση του TNF</w:t>
      </w:r>
      <w:r w:rsidR="003257E0">
        <w:t>α</w:t>
      </w:r>
      <w:r w:rsidRPr="00322CBF">
        <w:t xml:space="preserve"> του ποντικού, ο αριθμός των εγκύων ποντικών μειώθηκε. Δεν είναι γνωστό εάν αυτό το εύρημα οφείλεται σε επιδράσεις στους άρρενες και/ή στις θήλεις. Σε μία αναπτυξιακή μελέτη τοξικότητας που διεξήχθη σε ποντίκια ύστερα από τη χορήγηση του ίδιου ανάλογου αντισώματος και σε πιθήκους cynomolgus που χρησιμοποίησαν golimumab, δεν υπήρξε ένδειξη μητρικής τοξικότητας, εμβρυοτοξικότητας ή τερατογένεσης.</w:t>
      </w:r>
    </w:p>
    <w:p w14:paraId="265E4FB5" w14:textId="77777777" w:rsidR="001273A9" w:rsidRPr="006C6671" w:rsidRDefault="001273A9" w:rsidP="00922F77">
      <w:pPr>
        <w:rPr>
          <w:szCs w:val="22"/>
        </w:rPr>
      </w:pPr>
    </w:p>
    <w:p w14:paraId="265E4FB6" w14:textId="77777777" w:rsidR="001273A9" w:rsidRPr="006C6671" w:rsidRDefault="001273A9" w:rsidP="00922F77">
      <w:pPr>
        <w:rPr>
          <w:szCs w:val="22"/>
        </w:rPr>
      </w:pPr>
    </w:p>
    <w:p w14:paraId="265E4FB7" w14:textId="77777777" w:rsidR="00691676" w:rsidRPr="00962A7B" w:rsidRDefault="00691676" w:rsidP="00922F77">
      <w:pPr>
        <w:keepNext/>
        <w:ind w:left="567" w:hanging="567"/>
        <w:outlineLvl w:val="1"/>
        <w:rPr>
          <w:b/>
          <w:bCs/>
        </w:rPr>
      </w:pPr>
      <w:r w:rsidRPr="00962A7B">
        <w:rPr>
          <w:b/>
          <w:bCs/>
        </w:rPr>
        <w:t>6.</w:t>
      </w:r>
      <w:r w:rsidRPr="00962A7B">
        <w:rPr>
          <w:b/>
          <w:bCs/>
        </w:rPr>
        <w:tab/>
        <w:t>ΦΑΡΜΑΚΕΥΤΙΚΕΣ ΠΛΗΡΟΦΟΡΙΕΣ</w:t>
      </w:r>
    </w:p>
    <w:p w14:paraId="265E4FB8" w14:textId="77777777" w:rsidR="001273A9" w:rsidRPr="004B4A20" w:rsidRDefault="001273A9" w:rsidP="001273A9">
      <w:pPr>
        <w:keepNext/>
      </w:pPr>
    </w:p>
    <w:p w14:paraId="265E4FB9" w14:textId="77777777" w:rsidR="00691676" w:rsidRPr="00962A7B" w:rsidRDefault="00691676" w:rsidP="00922F77">
      <w:pPr>
        <w:keepNext/>
        <w:ind w:left="567" w:hanging="567"/>
        <w:outlineLvl w:val="2"/>
        <w:rPr>
          <w:b/>
          <w:bCs/>
        </w:rPr>
      </w:pPr>
      <w:r w:rsidRPr="00962A7B">
        <w:rPr>
          <w:b/>
          <w:bCs/>
        </w:rPr>
        <w:t>6.1</w:t>
      </w:r>
      <w:r w:rsidRPr="00962A7B">
        <w:rPr>
          <w:b/>
          <w:bCs/>
        </w:rPr>
        <w:tab/>
        <w:t>Κατάλογος εκδόχων</w:t>
      </w:r>
    </w:p>
    <w:p w14:paraId="265E4FBA" w14:textId="77777777" w:rsidR="001273A9" w:rsidRPr="004B4A20" w:rsidRDefault="001273A9" w:rsidP="001273A9">
      <w:pPr>
        <w:keepNext/>
        <w:rPr>
          <w:iCs/>
          <w:szCs w:val="22"/>
        </w:rPr>
      </w:pPr>
    </w:p>
    <w:p w14:paraId="265E4FBB" w14:textId="4F3EAFF3" w:rsidR="00691676" w:rsidRPr="00322CBF" w:rsidRDefault="00691676" w:rsidP="00691676">
      <w:r w:rsidRPr="00322CBF">
        <w:t>Σορβιτόλη (E</w:t>
      </w:r>
      <w:del w:id="21" w:author="Greece LOC1" w:date="2025-07-30T09:52:00Z" w16du:dateUtc="2025-07-30T06:52:00Z">
        <w:r w:rsidR="004D29C3" w:rsidDel="00BD05B1">
          <w:rPr>
            <w:lang w:val="nl-BE"/>
          </w:rPr>
          <w:delText> </w:delText>
        </w:r>
      </w:del>
      <w:r w:rsidRPr="00322CBF">
        <w:t>420)</w:t>
      </w:r>
    </w:p>
    <w:p w14:paraId="265E4FBC" w14:textId="77777777" w:rsidR="00691676" w:rsidRPr="00322CBF" w:rsidRDefault="00691676" w:rsidP="00691676">
      <w:r>
        <w:rPr>
          <w:lang w:val="en-US"/>
        </w:rPr>
        <w:t>I</w:t>
      </w:r>
      <w:r w:rsidRPr="00322CBF">
        <w:t>στιδίνη</w:t>
      </w:r>
    </w:p>
    <w:p w14:paraId="265E4FBD" w14:textId="77777777" w:rsidR="00691676" w:rsidRPr="00322CBF" w:rsidRDefault="00691676" w:rsidP="00691676">
      <w:r>
        <w:rPr>
          <w:lang w:val="en-US"/>
        </w:rPr>
        <w:t>I</w:t>
      </w:r>
      <w:r w:rsidR="00095547">
        <w:t>στιδίνη υ</w:t>
      </w:r>
      <w:r w:rsidRPr="00322CBF">
        <w:t>δροχλωρική μονοϋδρική</w:t>
      </w:r>
    </w:p>
    <w:p w14:paraId="265E4FBE" w14:textId="77777777" w:rsidR="00691676" w:rsidRPr="00322CBF" w:rsidRDefault="00691676" w:rsidP="00691676">
      <w:r w:rsidRPr="00322CBF">
        <w:t>Πολυσορβικό 80</w:t>
      </w:r>
    </w:p>
    <w:p w14:paraId="265E4FBF" w14:textId="77777777" w:rsidR="00691676" w:rsidRPr="00322CBF" w:rsidRDefault="00691676" w:rsidP="00691676">
      <w:r w:rsidRPr="00322CBF">
        <w:t>Ύδωρ για ενέσιμα.</w:t>
      </w:r>
    </w:p>
    <w:p w14:paraId="265E4FC0" w14:textId="77777777" w:rsidR="001273A9" w:rsidRPr="004B4A20" w:rsidRDefault="001273A9" w:rsidP="001273A9">
      <w:pPr>
        <w:rPr>
          <w:iCs/>
        </w:rPr>
      </w:pPr>
    </w:p>
    <w:p w14:paraId="265E4FC1" w14:textId="77777777" w:rsidR="00691676" w:rsidRPr="00962A7B" w:rsidRDefault="00691676" w:rsidP="00922F77">
      <w:pPr>
        <w:keepNext/>
        <w:ind w:left="567" w:hanging="567"/>
        <w:outlineLvl w:val="2"/>
        <w:rPr>
          <w:b/>
          <w:bCs/>
        </w:rPr>
      </w:pPr>
      <w:r w:rsidRPr="00962A7B">
        <w:rPr>
          <w:b/>
          <w:bCs/>
        </w:rPr>
        <w:t>6.2</w:t>
      </w:r>
      <w:r w:rsidRPr="00962A7B">
        <w:rPr>
          <w:b/>
          <w:bCs/>
        </w:rPr>
        <w:tab/>
        <w:t>Ασυμβατότητες</w:t>
      </w:r>
    </w:p>
    <w:p w14:paraId="265E4FC2" w14:textId="77777777" w:rsidR="00691676" w:rsidRPr="00322CBF" w:rsidRDefault="00691676" w:rsidP="00691676">
      <w:pPr>
        <w:keepNext/>
      </w:pPr>
    </w:p>
    <w:p w14:paraId="265E4FC3" w14:textId="77777777" w:rsidR="00691676" w:rsidRPr="00322CBF" w:rsidRDefault="00691676" w:rsidP="00691676">
      <w:r w:rsidRPr="00322CBF">
        <w:t>Ελλείψει μελετών σχετικά με τη συμβατότητα, το παρόν φαρμακευτικό προϊόν δεν πρέπει να αναμειγνύεται με άλλα φαρμακευτικά προϊόντα.</w:t>
      </w:r>
    </w:p>
    <w:p w14:paraId="265E4FC4" w14:textId="77777777" w:rsidR="001273A9" w:rsidRPr="004B4A20" w:rsidRDefault="001273A9" w:rsidP="001273A9">
      <w:pPr>
        <w:rPr>
          <w:szCs w:val="22"/>
        </w:rPr>
      </w:pPr>
    </w:p>
    <w:p w14:paraId="265E4FC5" w14:textId="77777777" w:rsidR="00691676" w:rsidRPr="00962A7B" w:rsidRDefault="00691676" w:rsidP="00922F77">
      <w:pPr>
        <w:keepNext/>
        <w:ind w:left="567" w:hanging="567"/>
        <w:outlineLvl w:val="2"/>
        <w:rPr>
          <w:b/>
          <w:bCs/>
        </w:rPr>
      </w:pPr>
      <w:r w:rsidRPr="00962A7B">
        <w:rPr>
          <w:b/>
          <w:bCs/>
        </w:rPr>
        <w:t>6.3</w:t>
      </w:r>
      <w:r w:rsidRPr="00962A7B">
        <w:rPr>
          <w:b/>
          <w:bCs/>
        </w:rPr>
        <w:tab/>
        <w:t>Διάρκεια ζωής</w:t>
      </w:r>
    </w:p>
    <w:p w14:paraId="265E4FC6" w14:textId="77777777" w:rsidR="00691676" w:rsidRPr="00322CBF" w:rsidRDefault="00691676" w:rsidP="00691676">
      <w:pPr>
        <w:keepNext/>
      </w:pPr>
    </w:p>
    <w:p w14:paraId="265E4FC7" w14:textId="0AC64865" w:rsidR="00691676" w:rsidRPr="00322CBF" w:rsidRDefault="008F2A6C" w:rsidP="00691676">
      <w:r w:rsidRPr="0053349C">
        <w:t>2</w:t>
      </w:r>
      <w:r w:rsidR="004D29C3">
        <w:rPr>
          <w:lang w:val="nl-BE"/>
        </w:rPr>
        <w:t> </w:t>
      </w:r>
      <w:r w:rsidRPr="008F2A6C">
        <w:t>χρόνια</w:t>
      </w:r>
    </w:p>
    <w:p w14:paraId="265E4FC8" w14:textId="77777777" w:rsidR="001273A9" w:rsidRPr="006C6671" w:rsidRDefault="001273A9" w:rsidP="00922F77">
      <w:pPr>
        <w:rPr>
          <w:szCs w:val="22"/>
        </w:rPr>
      </w:pPr>
    </w:p>
    <w:p w14:paraId="265E4FC9" w14:textId="77777777" w:rsidR="00691676" w:rsidRPr="00962A7B" w:rsidRDefault="00691676" w:rsidP="00922F77">
      <w:pPr>
        <w:keepNext/>
        <w:ind w:left="567" w:hanging="567"/>
        <w:outlineLvl w:val="2"/>
        <w:rPr>
          <w:b/>
          <w:bCs/>
        </w:rPr>
      </w:pPr>
      <w:r w:rsidRPr="00962A7B">
        <w:rPr>
          <w:b/>
          <w:bCs/>
        </w:rPr>
        <w:t>6.4</w:t>
      </w:r>
      <w:r w:rsidRPr="00962A7B">
        <w:rPr>
          <w:b/>
          <w:bCs/>
        </w:rPr>
        <w:tab/>
        <w:t>Ιδιαίτερες προφυλάξεις κατά τη φύλαξη του προϊόντος</w:t>
      </w:r>
    </w:p>
    <w:p w14:paraId="265E4FCA" w14:textId="77777777" w:rsidR="00691676" w:rsidRPr="00322CBF" w:rsidRDefault="00691676" w:rsidP="00691676">
      <w:pPr>
        <w:keepNext/>
      </w:pPr>
    </w:p>
    <w:p w14:paraId="265E4FCB" w14:textId="77777777" w:rsidR="00691676" w:rsidRPr="00322CBF" w:rsidRDefault="00691676" w:rsidP="00691676">
      <w:r w:rsidRPr="00322CBF">
        <w:t>Φυλάσσετε σε ψυγείο (2</w:t>
      </w:r>
      <w:r w:rsidRPr="00322CBF">
        <w:sym w:font="Symbol" w:char="F0B0"/>
      </w:r>
      <w:r w:rsidRPr="00322CBF">
        <w:t>C – 8</w:t>
      </w:r>
      <w:r w:rsidRPr="00322CBF">
        <w:sym w:font="Symbol" w:char="F0B0"/>
      </w:r>
      <w:r w:rsidRPr="00322CBF">
        <w:t>C).</w:t>
      </w:r>
    </w:p>
    <w:p w14:paraId="265E4FCC" w14:textId="77777777" w:rsidR="00691676" w:rsidRPr="00322CBF" w:rsidRDefault="00691676" w:rsidP="00691676">
      <w:r w:rsidRPr="00322CBF">
        <w:t>Μην καταψύχετε.</w:t>
      </w:r>
    </w:p>
    <w:p w14:paraId="265E4FCD" w14:textId="77777777" w:rsidR="00691676" w:rsidRDefault="00691676" w:rsidP="00691676">
      <w:r w:rsidRPr="00322CBF">
        <w:t>Φυλάσσετε την προγεμισμένη συσκευή τύπου πένας στο εξωτερικό κουτί για να προστατεύεται από το φως.</w:t>
      </w:r>
    </w:p>
    <w:p w14:paraId="265E4FCE" w14:textId="77777777" w:rsidR="00C7667D" w:rsidRDefault="00C7667D" w:rsidP="00C7667D">
      <w:r w:rsidRPr="00277B85">
        <w:t>Το Simponi μπορεί να φυλάσσετ</w:t>
      </w:r>
      <w:r>
        <w:t xml:space="preserve">αι σε θερμοκρασίες </w:t>
      </w:r>
      <w:r w:rsidRPr="0063607B">
        <w:t>έως 25°C κατά μέγιστο, για μία μόνο χρονική περίοδο έως 30</w:t>
      </w:r>
      <w:r>
        <w:rPr>
          <w:lang w:val="en-AU"/>
        </w:rPr>
        <w:t> </w:t>
      </w:r>
      <w:r w:rsidRPr="0063607B">
        <w:t>ημέρες</w:t>
      </w:r>
      <w:r w:rsidRPr="00277B85">
        <w:t>, χωρίς όμως να υπερβαίνεται η αρχική ημερομηνία λήξης</w:t>
      </w:r>
      <w:r w:rsidRPr="0063607B">
        <w:t xml:space="preserve"> που είναι τυπωμένη πάνω στο κουτί</w:t>
      </w:r>
      <w:r w:rsidRPr="00277B85">
        <w:t xml:space="preserve">. Η νέα ημερομηνία λήξης πρέπει να αναγράφεται </w:t>
      </w:r>
      <w:r>
        <w:t>στην εξωτερική συσκευασία</w:t>
      </w:r>
      <w:r w:rsidRPr="00277B85">
        <w:t xml:space="preserve"> (</w:t>
      </w:r>
      <w:r w:rsidRPr="009365A0">
        <w:t xml:space="preserve">έως </w:t>
      </w:r>
      <w:r w:rsidRPr="00277B85">
        <w:t>και 30</w:t>
      </w:r>
      <w:r>
        <w:rPr>
          <w:lang w:val="en-AU"/>
        </w:rPr>
        <w:t> </w:t>
      </w:r>
      <w:r w:rsidRPr="00277B85">
        <w:t>ημέρες από την ημερομηνία που αφαιρέθηκε από το ψυγείο).</w:t>
      </w:r>
    </w:p>
    <w:p w14:paraId="265E4FCF" w14:textId="77777777" w:rsidR="00C7667D" w:rsidRDefault="00C7667D" w:rsidP="00C7667D"/>
    <w:p w14:paraId="265E4FD0" w14:textId="77777777" w:rsidR="00C7667D" w:rsidRPr="00322CBF" w:rsidRDefault="00C7667D" w:rsidP="00C7667D">
      <w:r w:rsidRPr="00085A37">
        <w:t xml:space="preserve">Εφόσον το Simponi </w:t>
      </w:r>
      <w:r w:rsidRPr="0083269D">
        <w:t>έχει φυλαχθεί σε θερμοκρασία δωματίου</w:t>
      </w:r>
      <w:r w:rsidRPr="00085A37">
        <w:t xml:space="preserve">, δεν θα πρέπει </w:t>
      </w:r>
      <w:r w:rsidRPr="0083269D">
        <w:t>να επιστραφεί για φύλαξη στο ψυγείο</w:t>
      </w:r>
      <w:r w:rsidRPr="00085A37">
        <w:t xml:space="preserve">. </w:t>
      </w:r>
      <w:r w:rsidRPr="0083269D">
        <w:t>Το Simponi πρέπει να απορρίπτεται εάν δεν χρησιμοποιηθεί εντός των 30</w:t>
      </w:r>
      <w:r>
        <w:rPr>
          <w:lang w:val="en-AU"/>
        </w:rPr>
        <w:t> </w:t>
      </w:r>
      <w:r w:rsidRPr="0083269D">
        <w:t>ημερών αποθήκευσης σε θερμοκρασία δωματίου.</w:t>
      </w:r>
    </w:p>
    <w:p w14:paraId="265E4FD1" w14:textId="77777777" w:rsidR="001273A9" w:rsidRPr="004B4A20" w:rsidRDefault="001273A9" w:rsidP="001273A9"/>
    <w:p w14:paraId="265E4FD2" w14:textId="77777777" w:rsidR="00691676" w:rsidRPr="00962A7B" w:rsidRDefault="00691676" w:rsidP="00922F77">
      <w:pPr>
        <w:keepNext/>
        <w:ind w:left="567" w:hanging="567"/>
        <w:outlineLvl w:val="2"/>
        <w:rPr>
          <w:b/>
          <w:bCs/>
        </w:rPr>
      </w:pPr>
      <w:r w:rsidRPr="00962A7B">
        <w:rPr>
          <w:b/>
          <w:bCs/>
        </w:rPr>
        <w:lastRenderedPageBreak/>
        <w:t>6.5</w:t>
      </w:r>
      <w:r w:rsidRPr="00962A7B">
        <w:rPr>
          <w:b/>
          <w:bCs/>
        </w:rPr>
        <w:tab/>
        <w:t>Φύση και συστατικά του περιέκτη</w:t>
      </w:r>
    </w:p>
    <w:p w14:paraId="265E4FD3" w14:textId="77777777" w:rsidR="001273A9" w:rsidRPr="004B4A20" w:rsidRDefault="001273A9" w:rsidP="001273A9">
      <w:pPr>
        <w:keepNext/>
        <w:rPr>
          <w:iCs/>
          <w:szCs w:val="22"/>
        </w:rPr>
      </w:pPr>
    </w:p>
    <w:p w14:paraId="265E4FD4" w14:textId="77777777" w:rsidR="001273A9" w:rsidRPr="004B4A20" w:rsidRDefault="001273A9" w:rsidP="006C6671">
      <w:pPr>
        <w:keepNext/>
        <w:rPr>
          <w:u w:val="single"/>
        </w:rPr>
      </w:pPr>
      <w:r w:rsidRPr="001273A9">
        <w:rPr>
          <w:u w:val="single"/>
          <w:lang w:val="en-GB"/>
        </w:rPr>
        <w:t>Simponi</w:t>
      </w:r>
      <w:r w:rsidRPr="004B4A20">
        <w:rPr>
          <w:u w:val="single"/>
        </w:rPr>
        <w:t xml:space="preserve"> </w:t>
      </w:r>
      <w:r w:rsidRPr="004B4A20">
        <w:rPr>
          <w:szCs w:val="22"/>
          <w:u w:val="single"/>
        </w:rPr>
        <w:t>45</w:t>
      </w:r>
      <w:r w:rsidR="00F40DF1">
        <w:rPr>
          <w:szCs w:val="22"/>
          <w:u w:val="single"/>
          <w:lang w:val="en-GB"/>
        </w:rPr>
        <w:t> mg</w:t>
      </w:r>
      <w:r w:rsidRPr="004B4A20">
        <w:rPr>
          <w:u w:val="single"/>
        </w:rPr>
        <w:t>/0</w:t>
      </w:r>
      <w:r w:rsidR="003257E0">
        <w:rPr>
          <w:u w:val="single"/>
        </w:rPr>
        <w:t>,</w:t>
      </w:r>
      <w:r w:rsidRPr="004B4A20">
        <w:rPr>
          <w:u w:val="single"/>
        </w:rPr>
        <w:t>45</w:t>
      </w:r>
      <w:r w:rsidR="00F40DF1">
        <w:rPr>
          <w:u w:val="single"/>
          <w:lang w:val="en-GB"/>
        </w:rPr>
        <w:t> ml</w:t>
      </w:r>
      <w:r w:rsidRPr="004B4A20">
        <w:rPr>
          <w:u w:val="single"/>
        </w:rPr>
        <w:t xml:space="preserve"> </w:t>
      </w:r>
      <w:r w:rsidR="00691676" w:rsidRPr="008F3DAE">
        <w:rPr>
          <w:u w:val="single"/>
        </w:rPr>
        <w:t>ενέσιμο διάλυμα</w:t>
      </w:r>
    </w:p>
    <w:p w14:paraId="265E4FD5" w14:textId="77777777" w:rsidR="001273A9" w:rsidRPr="004B4A20" w:rsidRDefault="0036065D" w:rsidP="004B4A20">
      <w:r>
        <w:t xml:space="preserve">Διάλυμα </w:t>
      </w:r>
      <w:r w:rsidRPr="004B4A20">
        <w:t>0.45</w:t>
      </w:r>
      <w:r w:rsidR="00F40DF1">
        <w:t> ml</w:t>
      </w:r>
      <w:r w:rsidRPr="00322CBF">
        <w:t xml:space="preserve"> σε μία προγεμισμένη σύριγγα (γυαλί Τύπου 1) με μία σταθερή βελόνη (ανοξείδωτο ατσάλι) και ένα κάλυμμα βελόνης (ελαστικό που περιέχει </w:t>
      </w:r>
      <w:r>
        <w:t>λάτεξ</w:t>
      </w:r>
      <w:r w:rsidRPr="00322CBF">
        <w:t>) σε μία προγεμισμένη συσκευή τύπου πένας.</w:t>
      </w:r>
      <w:r w:rsidR="003257E0">
        <w:t xml:space="preserve"> </w:t>
      </w:r>
      <w:r w:rsidRPr="00FB477A">
        <w:rPr>
          <w:szCs w:val="22"/>
        </w:rPr>
        <w:t xml:space="preserve">Κάθε προγεμισμένη συσκευή τύπου πένας </w:t>
      </w:r>
      <w:r>
        <w:rPr>
          <w:szCs w:val="22"/>
        </w:rPr>
        <w:t>μπορεί</w:t>
      </w:r>
      <w:r w:rsidRPr="00CE4192">
        <w:rPr>
          <w:szCs w:val="22"/>
        </w:rPr>
        <w:t xml:space="preserve"> </w:t>
      </w:r>
      <w:r>
        <w:rPr>
          <w:szCs w:val="22"/>
        </w:rPr>
        <w:t>να</w:t>
      </w:r>
      <w:r w:rsidRPr="00CE4192">
        <w:rPr>
          <w:szCs w:val="22"/>
        </w:rPr>
        <w:t xml:space="preserve"> </w:t>
      </w:r>
      <w:r>
        <w:rPr>
          <w:szCs w:val="22"/>
        </w:rPr>
        <w:t>αποδώσει απο</w:t>
      </w:r>
      <w:r w:rsidRPr="00FB477A">
        <w:rPr>
          <w:szCs w:val="22"/>
        </w:rPr>
        <w:t xml:space="preserve"> 0</w:t>
      </w:r>
      <w:r w:rsidR="003257E0">
        <w:rPr>
          <w:szCs w:val="22"/>
        </w:rPr>
        <w:t>,</w:t>
      </w:r>
      <w:r w:rsidRPr="00FB477A">
        <w:rPr>
          <w:szCs w:val="22"/>
        </w:rPr>
        <w:t>1</w:t>
      </w:r>
      <w:r w:rsidR="00F40DF1">
        <w:rPr>
          <w:lang w:val="en-GB"/>
        </w:rPr>
        <w:t> ml</w:t>
      </w:r>
      <w:r w:rsidRPr="00FB477A">
        <w:rPr>
          <w:szCs w:val="22"/>
        </w:rPr>
        <w:t xml:space="preserve"> </w:t>
      </w:r>
      <w:r>
        <w:rPr>
          <w:szCs w:val="22"/>
        </w:rPr>
        <w:t>εως</w:t>
      </w:r>
      <w:r w:rsidR="003257E0">
        <w:rPr>
          <w:szCs w:val="22"/>
        </w:rPr>
        <w:t xml:space="preserve"> 0,</w:t>
      </w:r>
      <w:r w:rsidRPr="00FB477A">
        <w:rPr>
          <w:szCs w:val="22"/>
        </w:rPr>
        <w:t>45</w:t>
      </w:r>
      <w:r w:rsidR="00F40DF1">
        <w:rPr>
          <w:lang w:val="en-GB"/>
        </w:rPr>
        <w:t> ml</w:t>
      </w:r>
      <w:r w:rsidRPr="00FB477A">
        <w:rPr>
          <w:szCs w:val="22"/>
        </w:rPr>
        <w:t xml:space="preserve"> σε αυξήσεις των 0</w:t>
      </w:r>
      <w:r>
        <w:rPr>
          <w:szCs w:val="22"/>
        </w:rPr>
        <w:t>,</w:t>
      </w:r>
      <w:r w:rsidRPr="00FB477A">
        <w:rPr>
          <w:szCs w:val="22"/>
        </w:rPr>
        <w:t>05</w:t>
      </w:r>
      <w:r w:rsidR="00F40DF1">
        <w:rPr>
          <w:szCs w:val="22"/>
        </w:rPr>
        <w:t> ml</w:t>
      </w:r>
      <w:r w:rsidR="001273A9" w:rsidRPr="004B4A20">
        <w:rPr>
          <w:szCs w:val="22"/>
        </w:rPr>
        <w:t>.</w:t>
      </w:r>
    </w:p>
    <w:p w14:paraId="265E4FD6" w14:textId="77777777" w:rsidR="001273A9" w:rsidRDefault="0036065D" w:rsidP="001273A9">
      <w:pPr>
        <w:rPr>
          <w:szCs w:val="22"/>
        </w:rPr>
      </w:pPr>
      <w:r w:rsidRPr="004B4A20">
        <w:rPr>
          <w:szCs w:val="22"/>
        </w:rPr>
        <w:t>Συσκευασία με 1 προγεμισμένη συσκευή τύπου πένας.</w:t>
      </w:r>
    </w:p>
    <w:p w14:paraId="265E4FD7" w14:textId="77777777" w:rsidR="0036065D" w:rsidRPr="004B4A20" w:rsidRDefault="0036065D" w:rsidP="001273A9">
      <w:pPr>
        <w:rPr>
          <w:szCs w:val="22"/>
        </w:rPr>
      </w:pPr>
    </w:p>
    <w:p w14:paraId="265E4FD8" w14:textId="77777777" w:rsidR="0015503C" w:rsidRPr="00962A7B" w:rsidRDefault="0015503C" w:rsidP="00922F77">
      <w:pPr>
        <w:keepNext/>
        <w:ind w:left="567" w:hanging="567"/>
        <w:outlineLvl w:val="2"/>
        <w:rPr>
          <w:b/>
          <w:bCs/>
        </w:rPr>
      </w:pPr>
      <w:r w:rsidRPr="00962A7B">
        <w:rPr>
          <w:b/>
          <w:bCs/>
        </w:rPr>
        <w:t>6.6</w:t>
      </w:r>
      <w:r w:rsidRPr="00962A7B">
        <w:rPr>
          <w:b/>
          <w:bCs/>
        </w:rPr>
        <w:tab/>
        <w:t>Ιδιαίτερες προφυλάξεις απόρριψης και άλλος χειρισμός</w:t>
      </w:r>
    </w:p>
    <w:p w14:paraId="265E4FD9" w14:textId="77777777" w:rsidR="001273A9" w:rsidRPr="004B4A20" w:rsidRDefault="001273A9" w:rsidP="001273A9">
      <w:pPr>
        <w:keepNext/>
        <w:rPr>
          <w:szCs w:val="22"/>
        </w:rPr>
      </w:pPr>
    </w:p>
    <w:p w14:paraId="265E4FDA" w14:textId="77777777" w:rsidR="001273A9" w:rsidRPr="004B4A20" w:rsidRDefault="002B0A87" w:rsidP="001273A9">
      <w:pPr>
        <w:tabs>
          <w:tab w:val="clear" w:pos="567"/>
          <w:tab w:val="left" w:pos="0"/>
        </w:tabs>
        <w:rPr>
          <w:szCs w:val="22"/>
        </w:rPr>
      </w:pPr>
      <w:r w:rsidRPr="00322CBF">
        <w:t xml:space="preserve">Το Simponi διατίθεται σε μία προγεμισμένη συσκευή τύπου πένας μίας χρήσης που ονομάζεται </w:t>
      </w:r>
      <w:r w:rsidR="0015503C">
        <w:rPr>
          <w:lang w:val="en-US"/>
        </w:rPr>
        <w:t>Vario</w:t>
      </w:r>
      <w:r w:rsidRPr="00322CBF">
        <w:t>Ject. Κάθε συσκευασία του Simponi παρέχεται με οδηγίες χρήσης που περιγράφουν πλήρως τη χρήση της πένας. Αφού βγάλετε την προγεμισμένη συσκευή τύπου πένας από το ψυγείο θα πρέπει να της επιτρέψετε να φτάσει σε θερμοκρασία δωματίου περιμένοντας για 30 λεπτά, πριν κάνετε την ένεση με Simponi. Η</w:t>
      </w:r>
      <w:r w:rsidRPr="00FA67A3">
        <w:t xml:space="preserve"> </w:t>
      </w:r>
      <w:r w:rsidRPr="00322CBF">
        <w:t>πένα</w:t>
      </w:r>
      <w:r w:rsidRPr="00FA67A3">
        <w:t xml:space="preserve"> </w:t>
      </w:r>
      <w:r w:rsidRPr="00322CBF">
        <w:t>δεν</w:t>
      </w:r>
      <w:r w:rsidRPr="00FA67A3">
        <w:t xml:space="preserve"> </w:t>
      </w:r>
      <w:r w:rsidRPr="00322CBF">
        <w:t>θα</w:t>
      </w:r>
      <w:r w:rsidRPr="00FA67A3">
        <w:t xml:space="preserve"> </w:t>
      </w:r>
      <w:r w:rsidRPr="00322CBF">
        <w:t>πρέπει</w:t>
      </w:r>
      <w:r w:rsidRPr="00FA67A3">
        <w:t xml:space="preserve"> </w:t>
      </w:r>
      <w:r w:rsidRPr="00322CBF">
        <w:t>να</w:t>
      </w:r>
      <w:r w:rsidRPr="00FA67A3">
        <w:t xml:space="preserve"> </w:t>
      </w:r>
      <w:r w:rsidRPr="00322CBF">
        <w:t>ανακινείται</w:t>
      </w:r>
      <w:r w:rsidRPr="00FA67A3">
        <w:t>.</w:t>
      </w:r>
    </w:p>
    <w:p w14:paraId="265E4FDB" w14:textId="77777777" w:rsidR="001273A9" w:rsidRPr="004B4A20" w:rsidRDefault="001273A9" w:rsidP="001273A9">
      <w:pPr>
        <w:autoSpaceDE w:val="0"/>
        <w:autoSpaceDN w:val="0"/>
        <w:adjustRightInd w:val="0"/>
        <w:rPr>
          <w:szCs w:val="22"/>
        </w:rPr>
      </w:pPr>
    </w:p>
    <w:p w14:paraId="265E4FDC" w14:textId="77777777" w:rsidR="001273A9" w:rsidRPr="004B4A20" w:rsidRDefault="0015503C" w:rsidP="001273A9">
      <w:pPr>
        <w:rPr>
          <w:szCs w:val="22"/>
        </w:rPr>
      </w:pPr>
      <w:r w:rsidRPr="00322CBF">
        <w:t>Το διάλυμα είναι διαφανές προς ελαφρώς ιριδίζον, άχρωμο προς ανοιχτό κίτρινο και μπορεί να περιέχει μερικά μικρά ημιδιαφανή ή λευκά σωματίδια πρωτεΐνης. Αυτή η εμφάνιση δεν είναι ασυνήθης για διαλύματα που περιέχουν πρωτεΐνη. Το Simponi δεν θα πρέπει να χρησιμοποιείται εάν το διάλυμα είναι αποχρωματισμένο, θολό ή περιέχει ορατά ξένα σωματίδια.</w:t>
      </w:r>
    </w:p>
    <w:p w14:paraId="265E4FDD" w14:textId="77777777" w:rsidR="001273A9" w:rsidRPr="004B4A20" w:rsidRDefault="001273A9" w:rsidP="001273A9">
      <w:pPr>
        <w:autoSpaceDE w:val="0"/>
        <w:autoSpaceDN w:val="0"/>
        <w:adjustRightInd w:val="0"/>
        <w:rPr>
          <w:szCs w:val="22"/>
        </w:rPr>
      </w:pPr>
    </w:p>
    <w:p w14:paraId="265E4FDE" w14:textId="77777777" w:rsidR="001273A9" w:rsidRPr="004B4A20" w:rsidRDefault="0015503C" w:rsidP="001273A9">
      <w:pPr>
        <w:autoSpaceDE w:val="0"/>
        <w:autoSpaceDN w:val="0"/>
        <w:adjustRightInd w:val="0"/>
        <w:rPr>
          <w:szCs w:val="22"/>
        </w:rPr>
      </w:pPr>
      <w:r w:rsidRPr="00322CBF">
        <w:t>Κατανοητές</w:t>
      </w:r>
      <w:r w:rsidRPr="00FA67A3">
        <w:t xml:space="preserve"> </w:t>
      </w:r>
      <w:r w:rsidRPr="00322CBF">
        <w:t>οδηγίες</w:t>
      </w:r>
      <w:r w:rsidRPr="00FA67A3">
        <w:t xml:space="preserve"> </w:t>
      </w:r>
      <w:r w:rsidRPr="00322CBF">
        <w:t>για</w:t>
      </w:r>
      <w:r w:rsidRPr="00FA67A3">
        <w:t xml:space="preserve"> </w:t>
      </w:r>
      <w:r w:rsidRPr="00322CBF">
        <w:t>την</w:t>
      </w:r>
      <w:r w:rsidRPr="00FA67A3">
        <w:t xml:space="preserve"> </w:t>
      </w:r>
      <w:r w:rsidRPr="00322CBF">
        <w:t>προετοιμασία</w:t>
      </w:r>
      <w:r w:rsidRPr="00FA67A3">
        <w:t xml:space="preserve"> </w:t>
      </w:r>
      <w:r w:rsidRPr="00322CBF">
        <w:t>και</w:t>
      </w:r>
      <w:r w:rsidRPr="00FA67A3">
        <w:t xml:space="preserve"> </w:t>
      </w:r>
      <w:r w:rsidRPr="00322CBF">
        <w:t>τη</w:t>
      </w:r>
      <w:r w:rsidRPr="00FA67A3">
        <w:t xml:space="preserve"> </w:t>
      </w:r>
      <w:r w:rsidRPr="00322CBF">
        <w:t>χορήγηση</w:t>
      </w:r>
      <w:r w:rsidRPr="00FA67A3">
        <w:t xml:space="preserve"> </w:t>
      </w:r>
      <w:r w:rsidRPr="00322CBF">
        <w:t>του</w:t>
      </w:r>
      <w:r w:rsidRPr="00FA67A3">
        <w:t xml:space="preserve"> </w:t>
      </w:r>
      <w:r w:rsidRPr="004B4A20">
        <w:rPr>
          <w:lang w:val="en-GB"/>
        </w:rPr>
        <w:t>Simponi</w:t>
      </w:r>
      <w:r w:rsidRPr="00FA67A3">
        <w:t xml:space="preserve"> </w:t>
      </w:r>
      <w:r w:rsidRPr="00322CBF">
        <w:t>σε</w:t>
      </w:r>
      <w:r w:rsidRPr="00FA67A3">
        <w:t xml:space="preserve"> </w:t>
      </w:r>
      <w:r w:rsidRPr="00322CBF">
        <w:t>μία</w:t>
      </w:r>
      <w:r w:rsidRPr="00FA67A3">
        <w:t xml:space="preserve"> </w:t>
      </w:r>
      <w:r w:rsidRPr="00322CBF">
        <w:t>προγεμισμένη</w:t>
      </w:r>
      <w:r w:rsidRPr="00FA67A3">
        <w:t xml:space="preserve"> </w:t>
      </w:r>
      <w:r w:rsidRPr="00322CBF">
        <w:t>συσκευή</w:t>
      </w:r>
      <w:r w:rsidRPr="00FA67A3">
        <w:t xml:space="preserve"> </w:t>
      </w:r>
      <w:r w:rsidRPr="00322CBF">
        <w:t>τύπου</w:t>
      </w:r>
      <w:r w:rsidRPr="00FA67A3">
        <w:t xml:space="preserve"> </w:t>
      </w:r>
      <w:r w:rsidRPr="00322CBF">
        <w:t>πένας</w:t>
      </w:r>
      <w:r w:rsidRPr="00FA67A3">
        <w:t xml:space="preserve"> </w:t>
      </w:r>
      <w:r w:rsidRPr="00322CBF">
        <w:t>παρέχονται</w:t>
      </w:r>
      <w:r w:rsidRPr="00FA67A3">
        <w:t xml:space="preserve"> </w:t>
      </w:r>
      <w:r w:rsidRPr="00322CBF">
        <w:t>στ</w:t>
      </w:r>
      <w:r>
        <w:t>η</w:t>
      </w:r>
      <w:r w:rsidRPr="00FA67A3">
        <w:t xml:space="preserve"> </w:t>
      </w:r>
      <w:r>
        <w:t>συσκευασία</w:t>
      </w:r>
      <w:r w:rsidRPr="00FA67A3">
        <w:t>.</w:t>
      </w:r>
    </w:p>
    <w:p w14:paraId="265E4FDF" w14:textId="77777777" w:rsidR="001273A9" w:rsidRPr="004B4A20" w:rsidRDefault="001273A9" w:rsidP="001273A9">
      <w:pPr>
        <w:rPr>
          <w:szCs w:val="22"/>
        </w:rPr>
      </w:pPr>
    </w:p>
    <w:p w14:paraId="265E4FE0" w14:textId="77777777" w:rsidR="0015503C" w:rsidRPr="00322CBF" w:rsidRDefault="0015503C" w:rsidP="0015503C">
      <w:r w:rsidRPr="00322CBF">
        <w:t>Κάθε αχρησιμοποίητο φαρμακευτικό προϊόν ή υπόλειμμα πρέπει να απορρίπτεται σύμφωνα με τις κατά τόπους ισχύουσες σχετικές διατάξεις.</w:t>
      </w:r>
    </w:p>
    <w:p w14:paraId="265E4FE1" w14:textId="77777777" w:rsidR="001273A9" w:rsidRPr="004B4A20" w:rsidRDefault="001273A9" w:rsidP="001273A9">
      <w:pPr>
        <w:autoSpaceDE w:val="0"/>
        <w:autoSpaceDN w:val="0"/>
        <w:adjustRightInd w:val="0"/>
        <w:rPr>
          <w:szCs w:val="22"/>
        </w:rPr>
      </w:pPr>
    </w:p>
    <w:p w14:paraId="265E4FE2" w14:textId="77777777" w:rsidR="001273A9" w:rsidRPr="004B4A20" w:rsidRDefault="001273A9" w:rsidP="001273A9">
      <w:pPr>
        <w:autoSpaceDE w:val="0"/>
        <w:autoSpaceDN w:val="0"/>
        <w:adjustRightInd w:val="0"/>
        <w:rPr>
          <w:szCs w:val="22"/>
        </w:rPr>
      </w:pPr>
    </w:p>
    <w:p w14:paraId="265E4FE3" w14:textId="77777777" w:rsidR="0015503C" w:rsidRPr="00962A7B" w:rsidRDefault="0015503C" w:rsidP="00922F77">
      <w:pPr>
        <w:keepNext/>
        <w:ind w:left="567" w:hanging="567"/>
        <w:outlineLvl w:val="1"/>
        <w:rPr>
          <w:b/>
          <w:bCs/>
        </w:rPr>
      </w:pPr>
      <w:r w:rsidRPr="00962A7B">
        <w:rPr>
          <w:b/>
          <w:bCs/>
        </w:rPr>
        <w:t>7.</w:t>
      </w:r>
      <w:r w:rsidRPr="00962A7B">
        <w:rPr>
          <w:b/>
          <w:bCs/>
        </w:rPr>
        <w:tab/>
        <w:t>ΚΑΤΟΧΟΣ ΤΗΣ ΑΔΕΙΑΣ ΚΥΚΛΟΦΟΡΙΑΣ</w:t>
      </w:r>
    </w:p>
    <w:p w14:paraId="265E4FE4" w14:textId="77777777" w:rsidR="001273A9" w:rsidRPr="00D03FBF" w:rsidRDefault="001273A9" w:rsidP="001273A9">
      <w:pPr>
        <w:keepNext/>
        <w:rPr>
          <w:szCs w:val="22"/>
        </w:rPr>
      </w:pPr>
    </w:p>
    <w:p w14:paraId="33817FAA" w14:textId="77777777" w:rsidR="00BD05B1" w:rsidRPr="001D2A6B" w:rsidRDefault="00BD05B1" w:rsidP="00BD05B1">
      <w:pPr>
        <w:rPr>
          <w:ins w:id="22" w:author="Greece LOC1" w:date="2025-07-30T09:53:00Z" w16du:dateUtc="2025-07-30T06:53:00Z"/>
          <w:noProof/>
        </w:rPr>
      </w:pPr>
      <w:ins w:id="23" w:author="Greece LOC1" w:date="2025-07-30T09:53:00Z" w16du:dateUtc="2025-07-30T06:53: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0A0B60B9" w14:textId="77777777" w:rsidR="00BD05B1" w:rsidRPr="001D2A6B" w:rsidRDefault="00BD05B1" w:rsidP="00BD05B1">
      <w:pPr>
        <w:rPr>
          <w:ins w:id="24" w:author="Greece LOC1" w:date="2025-07-30T09:53:00Z" w16du:dateUtc="2025-07-30T06:53:00Z"/>
          <w:noProof/>
        </w:rPr>
      </w:pPr>
      <w:ins w:id="25" w:author="Greece LOC1" w:date="2025-07-30T09:53:00Z" w16du:dateUtc="2025-07-30T06:53:00Z">
        <w:r>
          <w:rPr>
            <w:noProof/>
            <w:lang w:val="de-DE"/>
          </w:rPr>
          <w:t>Turnhoutseweg</w:t>
        </w:r>
        <w:r w:rsidRPr="001D2A6B">
          <w:rPr>
            <w:noProof/>
          </w:rPr>
          <w:t xml:space="preserve"> 30</w:t>
        </w:r>
      </w:ins>
    </w:p>
    <w:p w14:paraId="718A4304" w14:textId="77777777" w:rsidR="00BD05B1" w:rsidRPr="001D2A6B" w:rsidRDefault="00BD05B1" w:rsidP="00BD05B1">
      <w:pPr>
        <w:rPr>
          <w:ins w:id="26" w:author="Greece LOC1" w:date="2025-07-30T09:53:00Z" w16du:dateUtc="2025-07-30T06:53:00Z"/>
          <w:noProof/>
        </w:rPr>
      </w:pPr>
      <w:ins w:id="27" w:author="Greece LOC1" w:date="2025-07-30T09:53:00Z" w16du:dateUtc="2025-07-30T06:53:00Z">
        <w:r>
          <w:rPr>
            <w:noProof/>
            <w:lang w:val="de-DE"/>
          </w:rPr>
          <w:t>B</w:t>
        </w:r>
        <w:r w:rsidRPr="001D2A6B">
          <w:rPr>
            <w:noProof/>
          </w:rPr>
          <w:t xml:space="preserve">-2340 </w:t>
        </w:r>
        <w:r>
          <w:rPr>
            <w:noProof/>
            <w:lang w:val="de-DE"/>
          </w:rPr>
          <w:t>Beerse</w:t>
        </w:r>
      </w:ins>
    </w:p>
    <w:p w14:paraId="6039D7ED" w14:textId="77777777" w:rsidR="00BD05B1" w:rsidRPr="004D2C82" w:rsidRDefault="00BD05B1" w:rsidP="00BD05B1">
      <w:pPr>
        <w:rPr>
          <w:ins w:id="28" w:author="Greece LOC1" w:date="2025-07-30T09:53:00Z" w16du:dateUtc="2025-07-30T06:53:00Z"/>
          <w:noProof/>
        </w:rPr>
      </w:pPr>
      <w:ins w:id="29" w:author="Greece LOC1" w:date="2025-07-30T09:53:00Z" w16du:dateUtc="2025-07-30T06:53:00Z">
        <w:r>
          <w:rPr>
            <w:noProof/>
          </w:rPr>
          <w:t>Βέλγιο</w:t>
        </w:r>
      </w:ins>
    </w:p>
    <w:p w14:paraId="265E4FE5" w14:textId="4D720666" w:rsidR="0015503C" w:rsidRPr="00FA67A3" w:rsidDel="00BD05B1" w:rsidRDefault="0015503C" w:rsidP="0015503C">
      <w:pPr>
        <w:rPr>
          <w:del w:id="30" w:author="Greece LOC1" w:date="2025-07-30T09:53:00Z" w16du:dateUtc="2025-07-30T06:53:00Z"/>
        </w:rPr>
      </w:pPr>
      <w:del w:id="31" w:author="Greece LOC1" w:date="2025-07-30T09:53:00Z" w16du:dateUtc="2025-07-30T06:53:00Z">
        <w:r w:rsidRPr="004B4A20" w:rsidDel="00BD05B1">
          <w:rPr>
            <w:lang w:val="en-US"/>
          </w:rPr>
          <w:delText>Janssen</w:delText>
        </w:r>
        <w:r w:rsidRPr="00FA67A3" w:rsidDel="00BD05B1">
          <w:delText xml:space="preserve"> </w:delText>
        </w:r>
        <w:r w:rsidRPr="004B4A20" w:rsidDel="00BD05B1">
          <w:rPr>
            <w:lang w:val="en-US"/>
          </w:rPr>
          <w:delText>Biologics</w:delText>
        </w:r>
        <w:r w:rsidRPr="00FA67A3" w:rsidDel="00BD05B1">
          <w:delText xml:space="preserve"> </w:delText>
        </w:r>
        <w:r w:rsidRPr="004B4A20" w:rsidDel="00BD05B1">
          <w:rPr>
            <w:lang w:val="en-US"/>
          </w:rPr>
          <w:delText>B</w:delText>
        </w:r>
        <w:r w:rsidRPr="00FA67A3" w:rsidDel="00BD05B1">
          <w:delText>.</w:delText>
        </w:r>
        <w:r w:rsidRPr="004B4A20" w:rsidDel="00BD05B1">
          <w:rPr>
            <w:lang w:val="en-US"/>
          </w:rPr>
          <w:delText>V</w:delText>
        </w:r>
        <w:r w:rsidRPr="00FA67A3" w:rsidDel="00BD05B1">
          <w:delText>.</w:delText>
        </w:r>
      </w:del>
    </w:p>
    <w:p w14:paraId="265E4FE6" w14:textId="370C4528" w:rsidR="0015503C" w:rsidRPr="00FA67A3" w:rsidDel="00BD05B1" w:rsidRDefault="0015503C" w:rsidP="0015503C">
      <w:pPr>
        <w:rPr>
          <w:del w:id="32" w:author="Greece LOC1" w:date="2025-07-30T09:53:00Z" w16du:dateUtc="2025-07-30T06:53:00Z"/>
        </w:rPr>
      </w:pPr>
      <w:del w:id="33" w:author="Greece LOC1" w:date="2025-07-30T09:53:00Z" w16du:dateUtc="2025-07-30T06:53:00Z">
        <w:r w:rsidRPr="004B4A20" w:rsidDel="00BD05B1">
          <w:rPr>
            <w:lang w:val="en-US"/>
          </w:rPr>
          <w:delText>Einsteinweg </w:delText>
        </w:r>
        <w:r w:rsidRPr="00FA67A3" w:rsidDel="00BD05B1">
          <w:delText>101</w:delText>
        </w:r>
      </w:del>
    </w:p>
    <w:p w14:paraId="265E4FE7" w14:textId="7CBF73E6" w:rsidR="0015503C" w:rsidRPr="00322CBF" w:rsidDel="00BD05B1" w:rsidRDefault="0015503C" w:rsidP="0015503C">
      <w:pPr>
        <w:rPr>
          <w:del w:id="34" w:author="Greece LOC1" w:date="2025-07-30T09:53:00Z" w16du:dateUtc="2025-07-30T06:53:00Z"/>
        </w:rPr>
      </w:pPr>
      <w:del w:id="35" w:author="Greece LOC1" w:date="2025-07-30T09:53:00Z" w16du:dateUtc="2025-07-30T06:53:00Z">
        <w:r w:rsidRPr="00322CBF" w:rsidDel="00BD05B1">
          <w:delText>2333 CB Leiden</w:delText>
        </w:r>
      </w:del>
    </w:p>
    <w:p w14:paraId="265E4FE8" w14:textId="1F419F1B" w:rsidR="0015503C" w:rsidRPr="00322CBF" w:rsidDel="00BD05B1" w:rsidRDefault="0015503C" w:rsidP="0015503C">
      <w:pPr>
        <w:rPr>
          <w:del w:id="36" w:author="Greece LOC1" w:date="2025-07-30T09:53:00Z" w16du:dateUtc="2025-07-30T06:53:00Z"/>
        </w:rPr>
      </w:pPr>
      <w:del w:id="37" w:author="Greece LOC1" w:date="2025-07-30T09:53:00Z" w16du:dateUtc="2025-07-30T06:53:00Z">
        <w:r w:rsidRPr="00322CBF" w:rsidDel="00BD05B1">
          <w:delText>Ολλανδία</w:delText>
        </w:r>
      </w:del>
    </w:p>
    <w:p w14:paraId="265E4FE9" w14:textId="77777777" w:rsidR="001273A9" w:rsidRPr="004B4A20" w:rsidRDefault="001273A9" w:rsidP="001273A9">
      <w:pPr>
        <w:rPr>
          <w:szCs w:val="22"/>
        </w:rPr>
      </w:pPr>
    </w:p>
    <w:p w14:paraId="265E4FEA" w14:textId="77777777" w:rsidR="001273A9" w:rsidRPr="004B4A20" w:rsidRDefault="001273A9" w:rsidP="001273A9">
      <w:pPr>
        <w:rPr>
          <w:szCs w:val="22"/>
        </w:rPr>
      </w:pPr>
    </w:p>
    <w:p w14:paraId="265E4FEB" w14:textId="77777777" w:rsidR="0015503C" w:rsidRPr="00962A7B" w:rsidRDefault="0015503C" w:rsidP="00922F77">
      <w:pPr>
        <w:keepNext/>
        <w:ind w:left="567" w:hanging="567"/>
        <w:outlineLvl w:val="1"/>
        <w:rPr>
          <w:b/>
          <w:bCs/>
        </w:rPr>
      </w:pPr>
      <w:r w:rsidRPr="00962A7B">
        <w:rPr>
          <w:b/>
          <w:bCs/>
        </w:rPr>
        <w:t>8.</w:t>
      </w:r>
      <w:r w:rsidRPr="00962A7B">
        <w:rPr>
          <w:b/>
          <w:bCs/>
        </w:rPr>
        <w:tab/>
        <w:t>ΑΡΙΘΜΟΣ(ΟΙ) ΑΔΕΙΑΣ ΚΥΚΛΟΦΟΡΙΑΣ</w:t>
      </w:r>
    </w:p>
    <w:p w14:paraId="265E4FEC" w14:textId="77777777" w:rsidR="001273A9" w:rsidRPr="004B4A20" w:rsidRDefault="001273A9" w:rsidP="001273A9">
      <w:pPr>
        <w:keepNext/>
        <w:rPr>
          <w:szCs w:val="22"/>
        </w:rPr>
      </w:pPr>
    </w:p>
    <w:p w14:paraId="265E4FED" w14:textId="77777777" w:rsidR="001273A9" w:rsidRPr="004B4A20" w:rsidRDefault="001273A9" w:rsidP="001273A9">
      <w:r w:rsidRPr="001273A9">
        <w:rPr>
          <w:lang w:val="en-US"/>
        </w:rPr>
        <w:t>EU</w:t>
      </w:r>
      <w:r w:rsidRPr="004B4A20">
        <w:t>/1/09/546/</w:t>
      </w:r>
      <w:r w:rsidR="009A7EF3" w:rsidRPr="00D03FBF">
        <w:t>009</w:t>
      </w:r>
      <w:r w:rsidRPr="004B4A20">
        <w:t xml:space="preserve"> </w:t>
      </w:r>
      <w:r w:rsidR="0015503C" w:rsidRPr="004B4A20">
        <w:t>1 προγεμισμένη συσκευή τύπου πένας</w:t>
      </w:r>
    </w:p>
    <w:p w14:paraId="265E4FEE" w14:textId="77777777" w:rsidR="001273A9" w:rsidRPr="004B4A20" w:rsidRDefault="001273A9" w:rsidP="001273A9">
      <w:pPr>
        <w:rPr>
          <w:szCs w:val="22"/>
        </w:rPr>
      </w:pPr>
    </w:p>
    <w:p w14:paraId="265E4FEF" w14:textId="77777777" w:rsidR="001273A9" w:rsidRPr="004B4A20" w:rsidRDefault="001273A9" w:rsidP="001273A9">
      <w:pPr>
        <w:rPr>
          <w:szCs w:val="22"/>
        </w:rPr>
      </w:pPr>
    </w:p>
    <w:p w14:paraId="265E4FF0" w14:textId="77777777" w:rsidR="0015503C" w:rsidRPr="00962A7B" w:rsidRDefault="0015503C" w:rsidP="00922F77">
      <w:pPr>
        <w:keepNext/>
        <w:ind w:left="567" w:hanging="567"/>
        <w:outlineLvl w:val="1"/>
        <w:rPr>
          <w:b/>
          <w:bCs/>
        </w:rPr>
      </w:pPr>
      <w:r w:rsidRPr="00962A7B">
        <w:rPr>
          <w:b/>
          <w:bCs/>
        </w:rPr>
        <w:t>9.</w:t>
      </w:r>
      <w:r w:rsidRPr="00962A7B">
        <w:rPr>
          <w:b/>
          <w:bCs/>
        </w:rPr>
        <w:tab/>
        <w:t>ΗΜΕΡΟΜΗΝΙΑ ΠΡΩΤΗΣ ΕΓΚΡΙΣΗΣ/ΑΝΑΝΕΩΣΗΣ ΤΗΣ ΑΔΕΙΑΣ</w:t>
      </w:r>
    </w:p>
    <w:p w14:paraId="265E4FF1" w14:textId="77777777" w:rsidR="001273A9" w:rsidRPr="004B4A20" w:rsidRDefault="001273A9" w:rsidP="001273A9">
      <w:pPr>
        <w:keepNext/>
        <w:rPr>
          <w:szCs w:val="22"/>
        </w:rPr>
      </w:pPr>
    </w:p>
    <w:p w14:paraId="265E4FF2" w14:textId="77777777" w:rsidR="0015503C" w:rsidRPr="00322CBF" w:rsidRDefault="0015503C" w:rsidP="0015503C">
      <w:r w:rsidRPr="00322CBF">
        <w:t>Ημερομηνία πρώτης έγκρισης: 1 Οκτωβρίου 2009</w:t>
      </w:r>
    </w:p>
    <w:p w14:paraId="265E4FF3" w14:textId="77777777" w:rsidR="0015503C" w:rsidRPr="0016316E" w:rsidRDefault="0015503C" w:rsidP="0015503C">
      <w:r w:rsidRPr="00080498">
        <w:t>Ημερομηνία τελευταίας ανανέωσης:</w:t>
      </w:r>
      <w:r>
        <w:t xml:space="preserve"> 19 Ιουνίου 2014</w:t>
      </w:r>
    </w:p>
    <w:p w14:paraId="265E4FF4" w14:textId="77777777" w:rsidR="001273A9" w:rsidRPr="004B4A20" w:rsidRDefault="001273A9" w:rsidP="001273A9"/>
    <w:p w14:paraId="265E4FF5" w14:textId="77777777" w:rsidR="001273A9" w:rsidRPr="004B4A20" w:rsidRDefault="001273A9" w:rsidP="001273A9"/>
    <w:p w14:paraId="265E4FF6" w14:textId="77777777" w:rsidR="0015503C" w:rsidRPr="00962A7B" w:rsidRDefault="0015503C" w:rsidP="00922F77">
      <w:pPr>
        <w:keepNext/>
        <w:ind w:left="567" w:hanging="567"/>
        <w:outlineLvl w:val="1"/>
        <w:rPr>
          <w:b/>
          <w:bCs/>
        </w:rPr>
      </w:pPr>
      <w:r w:rsidRPr="00962A7B">
        <w:rPr>
          <w:b/>
          <w:bCs/>
        </w:rPr>
        <w:t>10.</w:t>
      </w:r>
      <w:r w:rsidRPr="00962A7B">
        <w:rPr>
          <w:b/>
          <w:bCs/>
        </w:rPr>
        <w:tab/>
        <w:t>ΗΜΕΡΟΜΗΝΙΑ ΑΝΑΘΕΩΡΗΣΗΣ ΤΟΥ ΚΕΙΜΕΝΟΥ</w:t>
      </w:r>
    </w:p>
    <w:p w14:paraId="265E4FF8" w14:textId="77777777" w:rsidR="001273A9" w:rsidRPr="00D03FBF" w:rsidRDefault="001273A9" w:rsidP="001273A9"/>
    <w:p w14:paraId="78B9A679" w14:textId="6A11978C" w:rsidR="00922F77" w:rsidRPr="00BD05B1" w:rsidRDefault="0015503C" w:rsidP="00922F77">
      <w:r w:rsidRPr="00322CBF">
        <w:t>Λεπτομερή πληροφοριακά στοιχεία για το παρόν φαρμακευτικό προϊόν είναι δ</w:t>
      </w:r>
      <w:r>
        <w:t xml:space="preserve">ιαθέσιμα στον δικτυακό </w:t>
      </w:r>
      <w:r w:rsidRPr="00322CBF">
        <w:t>τόπο του</w:t>
      </w:r>
      <w:r w:rsidRPr="00322CBF">
        <w:rPr>
          <w:b/>
        </w:rPr>
        <w:t xml:space="preserve"> </w:t>
      </w:r>
      <w:r w:rsidRPr="00322CBF">
        <w:t xml:space="preserve">Ευρωπαϊκού Οργανισμού Φαρμάκων </w:t>
      </w:r>
      <w:ins w:id="38" w:author="Greece LOC1" w:date="2025-07-30T09:53:00Z" w16du:dateUtc="2025-07-30T06:53:00Z">
        <w:r w:rsidR="00BD05B1">
          <w:rPr>
            <w:lang w:val="en-GB"/>
          </w:rPr>
          <w:fldChar w:fldCharType="begin"/>
        </w:r>
        <w:r w:rsidR="00BD05B1">
          <w:rPr>
            <w:lang w:val="en-GB"/>
          </w:rPr>
          <w:instrText>HYPERLINK</w:instrText>
        </w:r>
        <w:r w:rsidR="00BD05B1" w:rsidRPr="00BD05B1">
          <w:rPr>
            <w:rPrChange w:id="39" w:author="Greece LOC1" w:date="2025-07-30T09:53:00Z" w16du:dateUtc="2025-07-30T06:53:00Z">
              <w:rPr>
                <w:lang w:val="en-GB"/>
              </w:rPr>
            </w:rPrChange>
          </w:rPr>
          <w:instrText xml:space="preserve"> "</w:instrText>
        </w:r>
      </w:ins>
      <w:r w:rsidR="00BD05B1" w:rsidRPr="00BD05B1">
        <w:rPr>
          <w:rPrChange w:id="40" w:author="Greece LOC1" w:date="2025-07-30T09:53:00Z" w16du:dateUtc="2025-07-30T06:53:00Z">
            <w:rPr>
              <w:rStyle w:val="Hyperlink"/>
              <w:lang w:val="en-GB"/>
            </w:rPr>
          </w:rPrChange>
        </w:rPr>
        <w:instrText>http</w:instrText>
      </w:r>
      <w:ins w:id="41" w:author="Greece LOC1" w:date="2025-07-30T09:53:00Z" w16du:dateUtc="2025-07-30T06:53:00Z">
        <w:r w:rsidR="00BD05B1" w:rsidRPr="00BD05B1">
          <w:rPr>
            <w:rPrChange w:id="42" w:author="Greece LOC1" w:date="2025-07-30T09:53:00Z" w16du:dateUtc="2025-07-30T06:53:00Z">
              <w:rPr>
                <w:rStyle w:val="Hyperlink"/>
                <w:lang w:val="en-GB"/>
              </w:rPr>
            </w:rPrChange>
          </w:rPr>
          <w:instrText>s</w:instrText>
        </w:r>
      </w:ins>
      <w:r w:rsidR="00BD05B1" w:rsidRPr="00BD05B1">
        <w:rPr>
          <w:rPrChange w:id="43" w:author="Greece LOC1" w:date="2025-07-30T09:53:00Z" w16du:dateUtc="2025-07-30T06:53:00Z">
            <w:rPr>
              <w:rStyle w:val="Hyperlink"/>
            </w:rPr>
          </w:rPrChange>
        </w:rPr>
        <w:instrText>://</w:instrText>
      </w:r>
      <w:r w:rsidR="00BD05B1" w:rsidRPr="00BD05B1">
        <w:rPr>
          <w:rPrChange w:id="44" w:author="Greece LOC1" w:date="2025-07-30T09:53:00Z" w16du:dateUtc="2025-07-30T06:53:00Z">
            <w:rPr>
              <w:rStyle w:val="Hyperlink"/>
              <w:lang w:val="en-GB"/>
            </w:rPr>
          </w:rPrChange>
        </w:rPr>
        <w:instrText>www</w:instrText>
      </w:r>
      <w:r w:rsidR="00BD05B1" w:rsidRPr="00BD05B1">
        <w:rPr>
          <w:rPrChange w:id="45" w:author="Greece LOC1" w:date="2025-07-30T09:53:00Z" w16du:dateUtc="2025-07-30T06:53:00Z">
            <w:rPr>
              <w:rStyle w:val="Hyperlink"/>
            </w:rPr>
          </w:rPrChange>
        </w:rPr>
        <w:instrText>.</w:instrText>
      </w:r>
      <w:r w:rsidR="00BD05B1" w:rsidRPr="00BD05B1">
        <w:rPr>
          <w:rPrChange w:id="46" w:author="Greece LOC1" w:date="2025-07-30T09:53:00Z" w16du:dateUtc="2025-07-30T06:53:00Z">
            <w:rPr>
              <w:rStyle w:val="Hyperlink"/>
              <w:lang w:val="en-GB"/>
            </w:rPr>
          </w:rPrChange>
        </w:rPr>
        <w:instrText>ema</w:instrText>
      </w:r>
      <w:r w:rsidR="00BD05B1" w:rsidRPr="00BD05B1">
        <w:rPr>
          <w:rPrChange w:id="47" w:author="Greece LOC1" w:date="2025-07-30T09:53:00Z" w16du:dateUtc="2025-07-30T06:53:00Z">
            <w:rPr>
              <w:rStyle w:val="Hyperlink"/>
            </w:rPr>
          </w:rPrChange>
        </w:rPr>
        <w:instrText>.</w:instrText>
      </w:r>
      <w:r w:rsidR="00BD05B1" w:rsidRPr="00BD05B1">
        <w:rPr>
          <w:rPrChange w:id="48" w:author="Greece LOC1" w:date="2025-07-30T09:53:00Z" w16du:dateUtc="2025-07-30T06:53:00Z">
            <w:rPr>
              <w:rStyle w:val="Hyperlink"/>
              <w:lang w:val="en-GB"/>
            </w:rPr>
          </w:rPrChange>
        </w:rPr>
        <w:instrText>europa</w:instrText>
      </w:r>
      <w:r w:rsidR="00BD05B1" w:rsidRPr="00BD05B1">
        <w:rPr>
          <w:rPrChange w:id="49" w:author="Greece LOC1" w:date="2025-07-30T09:53:00Z" w16du:dateUtc="2025-07-30T06:53:00Z">
            <w:rPr>
              <w:rStyle w:val="Hyperlink"/>
            </w:rPr>
          </w:rPrChange>
        </w:rPr>
        <w:instrText>.</w:instrText>
      </w:r>
      <w:r w:rsidR="00BD05B1" w:rsidRPr="00BD05B1">
        <w:rPr>
          <w:rPrChange w:id="50" w:author="Greece LOC1" w:date="2025-07-30T09:53:00Z" w16du:dateUtc="2025-07-30T06:53:00Z">
            <w:rPr>
              <w:rStyle w:val="Hyperlink"/>
              <w:lang w:val="en-GB"/>
            </w:rPr>
          </w:rPrChange>
        </w:rPr>
        <w:instrText>eu</w:instrText>
      </w:r>
      <w:ins w:id="51" w:author="Greece LOC1" w:date="2025-07-30T09:53:00Z" w16du:dateUtc="2025-07-30T06:53:00Z">
        <w:r w:rsidR="00BD05B1" w:rsidRPr="00BD05B1">
          <w:rPr>
            <w:rPrChange w:id="52" w:author="Greece LOC1" w:date="2025-07-30T09:53:00Z" w16du:dateUtc="2025-07-30T06:53:00Z">
              <w:rPr>
                <w:lang w:val="en-GB"/>
              </w:rPr>
            </w:rPrChange>
          </w:rPr>
          <w:instrText>"</w:instrText>
        </w:r>
        <w:r w:rsidR="00BD05B1">
          <w:rPr>
            <w:lang w:val="en-GB"/>
          </w:rPr>
        </w:r>
        <w:r w:rsidR="00BD05B1">
          <w:rPr>
            <w:lang w:val="en-GB"/>
          </w:rPr>
          <w:fldChar w:fldCharType="separate"/>
        </w:r>
      </w:ins>
      <w:r w:rsidR="00BD05B1" w:rsidRPr="00BD05B1">
        <w:rPr>
          <w:rStyle w:val="Hyperlink"/>
          <w:lang w:val="en-GB"/>
        </w:rPr>
        <w:t>http</w:t>
      </w:r>
      <w:ins w:id="53" w:author="Greece LOC1" w:date="2025-07-30T09:53:00Z" w16du:dateUtc="2025-07-30T06:53:00Z">
        <w:r w:rsidR="00BD05B1" w:rsidRPr="00BD05B1">
          <w:rPr>
            <w:rStyle w:val="Hyperlink"/>
            <w:lang w:val="en-GB"/>
          </w:rPr>
          <w:t>s</w:t>
        </w:r>
      </w:ins>
      <w:r w:rsidR="00BD05B1" w:rsidRPr="00BD05B1">
        <w:rPr>
          <w:rStyle w:val="Hyperlink"/>
        </w:rPr>
        <w:t>://</w:t>
      </w:r>
      <w:r w:rsidR="00BD05B1" w:rsidRPr="00BD05B1">
        <w:rPr>
          <w:rStyle w:val="Hyperlink"/>
          <w:lang w:val="en-GB"/>
        </w:rPr>
        <w:t>www</w:t>
      </w:r>
      <w:r w:rsidR="00BD05B1" w:rsidRPr="00BD05B1">
        <w:rPr>
          <w:rStyle w:val="Hyperlink"/>
        </w:rPr>
        <w:t>.</w:t>
      </w:r>
      <w:r w:rsidR="00BD05B1" w:rsidRPr="00BD05B1">
        <w:rPr>
          <w:rStyle w:val="Hyperlink"/>
          <w:lang w:val="en-GB"/>
        </w:rPr>
        <w:t>ema</w:t>
      </w:r>
      <w:r w:rsidR="00BD05B1" w:rsidRPr="00BD05B1">
        <w:rPr>
          <w:rStyle w:val="Hyperlink"/>
        </w:rPr>
        <w:t>.</w:t>
      </w:r>
      <w:proofErr w:type="spellStart"/>
      <w:r w:rsidR="00BD05B1" w:rsidRPr="00BD05B1">
        <w:rPr>
          <w:rStyle w:val="Hyperlink"/>
          <w:lang w:val="en-GB"/>
        </w:rPr>
        <w:t>europa</w:t>
      </w:r>
      <w:proofErr w:type="spellEnd"/>
      <w:r w:rsidR="00BD05B1" w:rsidRPr="00BD05B1">
        <w:rPr>
          <w:rStyle w:val="Hyperlink"/>
        </w:rPr>
        <w:t>.</w:t>
      </w:r>
      <w:proofErr w:type="spellStart"/>
      <w:r w:rsidR="00BD05B1" w:rsidRPr="00BD05B1">
        <w:rPr>
          <w:rStyle w:val="Hyperlink"/>
          <w:lang w:val="en-GB"/>
        </w:rPr>
        <w:t>eu</w:t>
      </w:r>
      <w:proofErr w:type="spellEnd"/>
      <w:ins w:id="54" w:author="Greece LOC1" w:date="2025-07-30T09:53:00Z" w16du:dateUtc="2025-07-30T06:53:00Z">
        <w:r w:rsidR="00BD05B1">
          <w:rPr>
            <w:lang w:val="en-GB"/>
          </w:rPr>
          <w:fldChar w:fldCharType="end"/>
        </w:r>
      </w:ins>
      <w:ins w:id="55" w:author="Greece LOC1" w:date="2025-07-30T09:55:00Z" w16du:dateUtc="2025-07-30T06:55:00Z">
        <w:r w:rsidR="00BD05B1" w:rsidRPr="00BD05B1">
          <w:rPr>
            <w:rPrChange w:id="56" w:author="Greece LOC1" w:date="2025-07-30T09:55:00Z" w16du:dateUtc="2025-07-30T06:55:00Z">
              <w:rPr>
                <w:lang w:val="en-GB"/>
              </w:rPr>
            </w:rPrChange>
          </w:rPr>
          <w:t>.</w:t>
        </w:r>
      </w:ins>
    </w:p>
    <w:p w14:paraId="265E4FF9" w14:textId="330C44D6" w:rsidR="00D75DBA" w:rsidRPr="00962A7B" w:rsidRDefault="001273A9" w:rsidP="00922F77">
      <w:pPr>
        <w:keepNext/>
        <w:ind w:left="567" w:hanging="567"/>
        <w:outlineLvl w:val="1"/>
        <w:rPr>
          <w:b/>
          <w:bCs/>
        </w:rPr>
      </w:pPr>
      <w:r w:rsidRPr="00D03FBF">
        <w:rPr>
          <w:b/>
          <w:bCs/>
        </w:rPr>
        <w:br w:type="page"/>
      </w:r>
      <w:r w:rsidR="00D75DBA" w:rsidRPr="00962A7B">
        <w:rPr>
          <w:b/>
          <w:bCs/>
        </w:rPr>
        <w:lastRenderedPageBreak/>
        <w:t>1.</w:t>
      </w:r>
      <w:r w:rsidR="00D75DBA" w:rsidRPr="00962A7B">
        <w:rPr>
          <w:b/>
          <w:bCs/>
        </w:rPr>
        <w:tab/>
        <w:t>ΟΝΟΜΑΣΙΑ ΤΟΥ ΦΑΡΜΑΚΕΥΤΙΚΟΥ ΠΡΟΪΟΝΤΟΣ</w:t>
      </w:r>
    </w:p>
    <w:p w14:paraId="265E4FFA" w14:textId="77777777" w:rsidR="00D75DBA" w:rsidRPr="00221F77" w:rsidRDefault="00D75DBA" w:rsidP="00917B05">
      <w:pPr>
        <w:keepNext/>
      </w:pPr>
    </w:p>
    <w:p w14:paraId="265E4FFB" w14:textId="77777777" w:rsidR="00D75DBA" w:rsidRPr="00322CBF" w:rsidRDefault="00D75DBA" w:rsidP="0057005C">
      <w:pPr>
        <w:widowControl w:val="0"/>
      </w:pPr>
      <w:r w:rsidRPr="00322CBF">
        <w:t>Simponi 50</w:t>
      </w:r>
      <w:r w:rsidR="00F40DF1">
        <w:t> mg</w:t>
      </w:r>
      <w:r w:rsidRPr="00322CBF">
        <w:t xml:space="preserve"> ενέσιμο διάλυμα σε </w:t>
      </w:r>
      <w:bookmarkStart w:id="57" w:name="OLE_LINK19"/>
      <w:bookmarkStart w:id="58" w:name="OLE_LINK21"/>
      <w:r w:rsidRPr="00322CBF">
        <w:t>προγεμισμένη συσκευή τύπου πένας</w:t>
      </w:r>
      <w:bookmarkEnd w:id="57"/>
      <w:bookmarkEnd w:id="58"/>
      <w:r w:rsidRPr="00322CBF">
        <w:t>.</w:t>
      </w:r>
    </w:p>
    <w:p w14:paraId="265E4FFC" w14:textId="77777777" w:rsidR="00D75DBA" w:rsidRPr="00322CBF" w:rsidRDefault="008F3DAE" w:rsidP="0057005C">
      <w:pPr>
        <w:widowControl w:val="0"/>
        <w:rPr>
          <w:b/>
        </w:rPr>
      </w:pPr>
      <w:r w:rsidRPr="00322CBF">
        <w:t>Simponi 50</w:t>
      </w:r>
      <w:r w:rsidR="00F40DF1">
        <w:t> mg</w:t>
      </w:r>
      <w:r w:rsidRPr="00322CBF">
        <w:t xml:space="preserve"> ενέσιμο διάλυμα σε προγεμισμένη σύριγγα.</w:t>
      </w:r>
    </w:p>
    <w:p w14:paraId="265E4FFD" w14:textId="77777777" w:rsidR="00D75DBA" w:rsidRDefault="00D75DBA" w:rsidP="0057005C">
      <w:pPr>
        <w:widowControl w:val="0"/>
      </w:pPr>
    </w:p>
    <w:p w14:paraId="265E4FFE" w14:textId="77777777" w:rsidR="006C6671" w:rsidRPr="006C6671" w:rsidRDefault="006C6671" w:rsidP="0057005C">
      <w:pPr>
        <w:widowControl w:val="0"/>
      </w:pPr>
    </w:p>
    <w:p w14:paraId="265E4FFF" w14:textId="77777777" w:rsidR="00D75DBA" w:rsidRPr="00962A7B" w:rsidRDefault="00D75DBA" w:rsidP="00922F77">
      <w:pPr>
        <w:keepNext/>
        <w:ind w:left="567" w:hanging="567"/>
        <w:outlineLvl w:val="1"/>
        <w:rPr>
          <w:b/>
          <w:bCs/>
        </w:rPr>
      </w:pPr>
      <w:r w:rsidRPr="00962A7B">
        <w:rPr>
          <w:b/>
          <w:bCs/>
        </w:rPr>
        <w:t>2.</w:t>
      </w:r>
      <w:r w:rsidRPr="00962A7B">
        <w:rPr>
          <w:b/>
          <w:bCs/>
        </w:rPr>
        <w:tab/>
        <w:t>ΠΟΙΟΤΙΚΗ ΚΑΙ ΠΟΣΟΤΙΚΗ ΣΥΝΘΕΣΗ</w:t>
      </w:r>
    </w:p>
    <w:p w14:paraId="265E5000" w14:textId="77777777" w:rsidR="00D75DBA" w:rsidRPr="00322CBF" w:rsidRDefault="00D75DBA" w:rsidP="00917B05">
      <w:pPr>
        <w:keepNext/>
        <w:widowControl w:val="0"/>
      </w:pPr>
    </w:p>
    <w:p w14:paraId="265E5001" w14:textId="77777777" w:rsidR="008F3DAE" w:rsidRPr="008F3DAE" w:rsidRDefault="008F3DAE" w:rsidP="008F3DAE">
      <w:pPr>
        <w:keepNext/>
        <w:rPr>
          <w:u w:val="single"/>
        </w:rPr>
      </w:pPr>
      <w:r w:rsidRPr="008F3DAE">
        <w:rPr>
          <w:u w:val="single"/>
        </w:rPr>
        <w:t>Simponi 50</w:t>
      </w:r>
      <w:r w:rsidR="00F40DF1">
        <w:rPr>
          <w:u w:val="single"/>
        </w:rPr>
        <w:t> mg</w:t>
      </w:r>
      <w:r w:rsidRPr="008F3DAE">
        <w:rPr>
          <w:u w:val="single"/>
        </w:rPr>
        <w:t xml:space="preserve"> ενέσιμο διάλυμα σε προγεμισμένη συσκευή τύπου πένας</w:t>
      </w:r>
    </w:p>
    <w:p w14:paraId="265E5002" w14:textId="77777777" w:rsidR="00C9229A" w:rsidRPr="00322CBF" w:rsidRDefault="00C9229A" w:rsidP="0057005C">
      <w:r w:rsidRPr="00322CBF">
        <w:t>Μία προγεμισμένη συσκευή τύπου πένας 0,5</w:t>
      </w:r>
      <w:r w:rsidR="00F40DF1">
        <w:t> ml</w:t>
      </w:r>
      <w:r w:rsidRPr="00322CBF">
        <w:t xml:space="preserve"> περιέχει 50</w:t>
      </w:r>
      <w:r w:rsidR="00F40DF1">
        <w:t> mg</w:t>
      </w:r>
      <w:r w:rsidRPr="00322CBF">
        <w:t xml:space="preserve"> golimumab*.</w:t>
      </w:r>
    </w:p>
    <w:p w14:paraId="265E5003" w14:textId="77777777" w:rsidR="00C9229A" w:rsidRDefault="00C9229A" w:rsidP="0057005C"/>
    <w:p w14:paraId="265E5004" w14:textId="77777777" w:rsidR="008F3DAE" w:rsidRPr="008F3DAE" w:rsidRDefault="008F3DAE" w:rsidP="008F3DAE">
      <w:pPr>
        <w:keepNext/>
        <w:rPr>
          <w:b/>
          <w:u w:val="single"/>
        </w:rPr>
      </w:pPr>
      <w:r w:rsidRPr="008F3DAE">
        <w:rPr>
          <w:u w:val="single"/>
        </w:rPr>
        <w:t>Simponi 50</w:t>
      </w:r>
      <w:r w:rsidR="00F40DF1">
        <w:rPr>
          <w:u w:val="single"/>
        </w:rPr>
        <w:t> mg</w:t>
      </w:r>
      <w:r w:rsidRPr="008F3DAE">
        <w:rPr>
          <w:u w:val="single"/>
        </w:rPr>
        <w:t xml:space="preserve"> ενέσιμο διάλυμα σε προγεμισμένη σύριγγα</w:t>
      </w:r>
    </w:p>
    <w:p w14:paraId="265E5005" w14:textId="77777777" w:rsidR="008F3DAE" w:rsidRPr="00322CBF" w:rsidRDefault="008F3DAE" w:rsidP="008F3DAE">
      <w:r w:rsidRPr="00322CBF">
        <w:t>Μία προγεμισμένη σύριγγα 0,5</w:t>
      </w:r>
      <w:r w:rsidR="00F40DF1">
        <w:t> ml</w:t>
      </w:r>
      <w:r w:rsidRPr="00322CBF">
        <w:t xml:space="preserve"> περιέχει 50</w:t>
      </w:r>
      <w:r w:rsidR="00F40DF1">
        <w:t> mg</w:t>
      </w:r>
      <w:r w:rsidRPr="00322CBF">
        <w:t xml:space="preserve"> golimumab*.</w:t>
      </w:r>
    </w:p>
    <w:p w14:paraId="265E5006" w14:textId="77777777" w:rsidR="008F3DAE" w:rsidRPr="00322CBF" w:rsidRDefault="008F3DAE" w:rsidP="0057005C"/>
    <w:p w14:paraId="265E5007" w14:textId="351DDAF0" w:rsidR="00C9229A" w:rsidRPr="00322CBF" w:rsidRDefault="00C9229A" w:rsidP="00FE4A4C">
      <w:pPr>
        <w:ind w:left="567" w:hanging="567"/>
      </w:pPr>
      <w:r w:rsidRPr="00322CBF">
        <w:t>*</w:t>
      </w:r>
      <w:r w:rsidR="00EE3C79">
        <w:tab/>
      </w:r>
      <w:r w:rsidRPr="00322CBF">
        <w:t>Ανθρώπινο μονοκλωνικό IgG1κ αντίσωμα που παράγεται από μία υβριδωματική κυτταρική σειρά ποντικού με τεχνολογία ανασυνδυασμένου DNA.</w:t>
      </w:r>
    </w:p>
    <w:p w14:paraId="265E5008" w14:textId="77777777" w:rsidR="00C9229A" w:rsidRPr="00322CBF" w:rsidRDefault="00C9229A" w:rsidP="0057005C"/>
    <w:p w14:paraId="265E5009" w14:textId="77777777" w:rsidR="00C9229A" w:rsidRPr="00005183" w:rsidRDefault="00C9229A" w:rsidP="00917B05">
      <w:pPr>
        <w:keepNext/>
        <w:rPr>
          <w:u w:val="single"/>
        </w:rPr>
      </w:pPr>
      <w:r w:rsidRPr="00005183">
        <w:rPr>
          <w:u w:val="single"/>
        </w:rPr>
        <w:t>Έκδοχο με γνωστές δράσεις</w:t>
      </w:r>
    </w:p>
    <w:p w14:paraId="265E500A" w14:textId="77777777" w:rsidR="00D75DBA" w:rsidRPr="00322CBF" w:rsidRDefault="00D75DBA" w:rsidP="0057005C">
      <w:r w:rsidRPr="00322CBF">
        <w:t>Κάθε προγεμισμένη συσκευή τύπου πένας περιέχει 20,5</w:t>
      </w:r>
      <w:r w:rsidR="00F40DF1">
        <w:t> mg</w:t>
      </w:r>
      <w:r w:rsidRPr="00322CBF">
        <w:t xml:space="preserve"> σορβιτόλης ανά 50</w:t>
      </w:r>
      <w:r w:rsidR="00F40DF1">
        <w:t> mg</w:t>
      </w:r>
      <w:r w:rsidRPr="00322CBF">
        <w:t xml:space="preserve"> δόσης.</w:t>
      </w:r>
    </w:p>
    <w:p w14:paraId="265E500B" w14:textId="77777777" w:rsidR="008F3DAE" w:rsidRPr="00322CBF" w:rsidRDefault="008F3DAE" w:rsidP="008F3DAE">
      <w:r w:rsidRPr="00322CBF">
        <w:t>Κάθε προγεμισμένη σύριγγα περιέχει 20,5</w:t>
      </w:r>
      <w:r w:rsidR="00F40DF1">
        <w:t> mg</w:t>
      </w:r>
      <w:r w:rsidRPr="00322CBF">
        <w:t xml:space="preserve"> σορβιτόλης ανά 50</w:t>
      </w:r>
      <w:r w:rsidR="00F40DF1">
        <w:t> mg</w:t>
      </w:r>
      <w:r w:rsidRPr="00322CBF">
        <w:t xml:space="preserve"> δόσης.</w:t>
      </w:r>
    </w:p>
    <w:p w14:paraId="265E500C" w14:textId="77777777" w:rsidR="00D75DBA" w:rsidRPr="00322CBF" w:rsidRDefault="00D75DBA" w:rsidP="0057005C"/>
    <w:p w14:paraId="265E500D" w14:textId="77777777" w:rsidR="00D75DBA" w:rsidRPr="00322CBF" w:rsidRDefault="00D75DBA" w:rsidP="0057005C">
      <w:r w:rsidRPr="00322CBF">
        <w:t>Για τον πλήρη κατάλογο των εκδόχων, βλ. παράγραφο 6.1.</w:t>
      </w:r>
    </w:p>
    <w:p w14:paraId="265E500E" w14:textId="77777777" w:rsidR="00D75DBA" w:rsidRPr="00322CBF" w:rsidRDefault="00D75DBA" w:rsidP="0057005C"/>
    <w:p w14:paraId="265E500F" w14:textId="77777777" w:rsidR="00D75DBA" w:rsidRPr="00322CBF" w:rsidRDefault="00D75DBA" w:rsidP="0057005C"/>
    <w:p w14:paraId="265E5010" w14:textId="77777777" w:rsidR="00D75DBA" w:rsidRPr="00962A7B" w:rsidRDefault="00D75DBA" w:rsidP="00922F77">
      <w:pPr>
        <w:keepNext/>
        <w:ind w:left="567" w:hanging="567"/>
        <w:outlineLvl w:val="1"/>
        <w:rPr>
          <w:b/>
          <w:bCs/>
        </w:rPr>
      </w:pPr>
      <w:r w:rsidRPr="00962A7B">
        <w:rPr>
          <w:b/>
          <w:bCs/>
        </w:rPr>
        <w:t>3.</w:t>
      </w:r>
      <w:r w:rsidRPr="00962A7B">
        <w:rPr>
          <w:b/>
          <w:bCs/>
        </w:rPr>
        <w:tab/>
        <w:t>ΦΑΡΜΑΚΟΤΕΧΝΙΚΗ ΜΟΡΦΗ</w:t>
      </w:r>
    </w:p>
    <w:p w14:paraId="265E5011" w14:textId="77777777" w:rsidR="00D75DBA" w:rsidRPr="00322CBF" w:rsidRDefault="00D75DBA" w:rsidP="00917B05">
      <w:pPr>
        <w:keepNext/>
      </w:pPr>
    </w:p>
    <w:p w14:paraId="265E5012" w14:textId="77777777" w:rsidR="00D75DBA" w:rsidRPr="00322CBF" w:rsidRDefault="00D75DBA" w:rsidP="0057005C">
      <w:r w:rsidRPr="00322CBF">
        <w:t>Ενέσιμο διάλυμα σε προγεμισμένη συσκευή τύπου πένας (</w:t>
      </w:r>
      <w:r w:rsidR="00293D27" w:rsidRPr="00322CBF">
        <w:t>ένεση</w:t>
      </w:r>
      <w:r w:rsidRPr="00322CBF">
        <w:t>), SmartJect</w:t>
      </w:r>
    </w:p>
    <w:p w14:paraId="265E5013" w14:textId="77777777" w:rsidR="00D75DBA" w:rsidRDefault="00D75DBA" w:rsidP="0057005C"/>
    <w:p w14:paraId="265E5014" w14:textId="77777777" w:rsidR="008F3DAE" w:rsidRPr="00322CBF" w:rsidRDefault="008F3DAE" w:rsidP="008F3DAE">
      <w:r w:rsidRPr="00322CBF">
        <w:t>Ενέσιμο διάλυμα σε προγεμισμένη σύριγγα (ένεση)</w:t>
      </w:r>
    </w:p>
    <w:p w14:paraId="265E5015" w14:textId="77777777" w:rsidR="008F3DAE" w:rsidRPr="00322CBF" w:rsidRDefault="008F3DAE" w:rsidP="0057005C"/>
    <w:p w14:paraId="265E5016" w14:textId="77777777" w:rsidR="00D75DBA" w:rsidRPr="00322CBF" w:rsidRDefault="00D75DBA" w:rsidP="0057005C">
      <w:r w:rsidRPr="00322CBF">
        <w:t>Το διάλυμα είναι διαφανές προς ελαφρώς ιριδίζον, άχρωμο προς ανοιχτό κίτρινο.</w:t>
      </w:r>
    </w:p>
    <w:p w14:paraId="265E5017" w14:textId="77777777" w:rsidR="00D75DBA" w:rsidRPr="00322CBF" w:rsidRDefault="00D75DBA" w:rsidP="0057005C"/>
    <w:p w14:paraId="265E5018" w14:textId="77777777" w:rsidR="00D75DBA" w:rsidRPr="00322CBF" w:rsidRDefault="00D75DBA" w:rsidP="0057005C"/>
    <w:p w14:paraId="265E5019" w14:textId="77777777" w:rsidR="00D75DBA" w:rsidRPr="00962A7B" w:rsidRDefault="00D75DBA" w:rsidP="00922F77">
      <w:pPr>
        <w:keepNext/>
        <w:ind w:left="567" w:hanging="567"/>
        <w:outlineLvl w:val="1"/>
        <w:rPr>
          <w:b/>
          <w:bCs/>
        </w:rPr>
      </w:pPr>
      <w:r w:rsidRPr="00962A7B">
        <w:rPr>
          <w:b/>
          <w:bCs/>
        </w:rPr>
        <w:t>4.</w:t>
      </w:r>
      <w:r w:rsidRPr="00962A7B">
        <w:rPr>
          <w:b/>
          <w:bCs/>
        </w:rPr>
        <w:tab/>
        <w:t>ΚΛΙΝΙΚΕΣ ΠΛΗΡΟΦΟΡΙΕΣ</w:t>
      </w:r>
    </w:p>
    <w:p w14:paraId="265E501A" w14:textId="77777777" w:rsidR="00D75DBA" w:rsidRPr="00322CBF" w:rsidRDefault="00D75DBA" w:rsidP="00917B05">
      <w:pPr>
        <w:keepNext/>
      </w:pPr>
    </w:p>
    <w:p w14:paraId="265E501B" w14:textId="77777777" w:rsidR="00D75DBA" w:rsidRPr="00962A7B" w:rsidRDefault="00D75DBA" w:rsidP="00922F77">
      <w:pPr>
        <w:keepNext/>
        <w:ind w:left="567" w:hanging="567"/>
        <w:outlineLvl w:val="2"/>
        <w:rPr>
          <w:b/>
          <w:bCs/>
        </w:rPr>
      </w:pPr>
      <w:r w:rsidRPr="00962A7B">
        <w:rPr>
          <w:b/>
          <w:bCs/>
        </w:rPr>
        <w:t>4.1</w:t>
      </w:r>
      <w:r w:rsidRPr="00962A7B">
        <w:rPr>
          <w:b/>
          <w:bCs/>
        </w:rPr>
        <w:tab/>
        <w:t>Θεραπευτικές ενδείξεις</w:t>
      </w:r>
    </w:p>
    <w:p w14:paraId="265E501C" w14:textId="77777777" w:rsidR="00D75DBA" w:rsidRPr="00322CBF" w:rsidRDefault="00D75DBA" w:rsidP="00917B05">
      <w:pPr>
        <w:keepNext/>
      </w:pPr>
    </w:p>
    <w:p w14:paraId="265E501D" w14:textId="77777777" w:rsidR="00D75DBA" w:rsidRPr="00322CBF" w:rsidRDefault="00D75DBA" w:rsidP="00917B05">
      <w:pPr>
        <w:keepNext/>
        <w:rPr>
          <w:snapToGrid w:val="0"/>
        </w:rPr>
      </w:pPr>
      <w:r w:rsidRPr="00322CBF">
        <w:rPr>
          <w:u w:val="single"/>
        </w:rPr>
        <w:t>Ρευματοειδής αρθρίτιδα (ΡΑ)</w:t>
      </w:r>
    </w:p>
    <w:p w14:paraId="265E501E" w14:textId="77777777" w:rsidR="008060BD" w:rsidRPr="00322CBF" w:rsidRDefault="008060BD" w:rsidP="0057005C">
      <w:r w:rsidRPr="00322CBF">
        <w:t>Το Simponi, σε συνδυασμό με τη μεθοτρεξάτη (MTX), ενδείκνυται για:</w:t>
      </w:r>
    </w:p>
    <w:p w14:paraId="265E501F" w14:textId="77777777" w:rsidR="008060BD" w:rsidRPr="00322CBF" w:rsidRDefault="002D7FDE" w:rsidP="00922F77">
      <w:pPr>
        <w:numPr>
          <w:ilvl w:val="0"/>
          <w:numId w:val="12"/>
        </w:numPr>
        <w:tabs>
          <w:tab w:val="clear" w:pos="720"/>
        </w:tabs>
        <w:ind w:left="567" w:hanging="567"/>
      </w:pPr>
      <w:r w:rsidRPr="00322CBF">
        <w:t xml:space="preserve">τη θεραπεία της μέτριας </w:t>
      </w:r>
      <w:r w:rsidR="00BB004D" w:rsidRPr="00322CBF">
        <w:t>έως</w:t>
      </w:r>
      <w:r w:rsidRPr="00322CBF">
        <w:t xml:space="preserve"> σοβαρής, ενεργής ρευματοειδούς αρθρίτιδας σε ενήλικες</w:t>
      </w:r>
      <w:r w:rsidR="009F486C" w:rsidRPr="00322CBF">
        <w:t>,</w:t>
      </w:r>
      <w:r w:rsidRPr="00322CBF">
        <w:t xml:space="preserve"> όταν η ανταπόκριση στη θεραπεία με τροποποιητικό της νόσου αντιρρευματικό φάρμακο (DMARD)</w:t>
      </w:r>
      <w:r w:rsidR="009F486C" w:rsidRPr="00322CBF">
        <w:t>,</w:t>
      </w:r>
      <w:r w:rsidRPr="00322CBF">
        <w:t xml:space="preserve"> συμπεριλαμβανομένης της MTX</w:t>
      </w:r>
      <w:r w:rsidR="009F486C" w:rsidRPr="00322CBF">
        <w:t>,</w:t>
      </w:r>
      <w:r w:rsidRPr="00322CBF">
        <w:t xml:space="preserve"> </w:t>
      </w:r>
      <w:r w:rsidR="00110BFB" w:rsidRPr="00322CBF">
        <w:t>είναι</w:t>
      </w:r>
      <w:r w:rsidRPr="00322CBF">
        <w:t xml:space="preserve"> ανεπαρκής.</w:t>
      </w:r>
    </w:p>
    <w:p w14:paraId="265E5020" w14:textId="77777777" w:rsidR="002D7FDE" w:rsidRPr="00322CBF" w:rsidRDefault="002D7FDE" w:rsidP="00922F77">
      <w:pPr>
        <w:numPr>
          <w:ilvl w:val="0"/>
          <w:numId w:val="12"/>
        </w:numPr>
        <w:tabs>
          <w:tab w:val="clear" w:pos="720"/>
        </w:tabs>
        <w:ind w:left="567" w:hanging="567"/>
      </w:pPr>
      <w:r w:rsidRPr="00322CBF">
        <w:t>τη θεραπεία της σοβαρής, ενεργής και προοδευτικής ρευματοειδούς αρθρίτιδας σε ενήλικες που δεν έχουν λάβει προηγούμενη θεραπεία με MTX.</w:t>
      </w:r>
    </w:p>
    <w:p w14:paraId="265E5021" w14:textId="77777777" w:rsidR="002D7FDE" w:rsidRPr="00322CBF" w:rsidRDefault="002D7FDE" w:rsidP="00922F77"/>
    <w:p w14:paraId="265E5022" w14:textId="77777777" w:rsidR="002D7FDE" w:rsidRPr="00322CBF" w:rsidRDefault="002D7FDE" w:rsidP="00922F77">
      <w:r w:rsidRPr="00322CBF">
        <w:t xml:space="preserve">Το Simponi, σε συνδυασμό με MTX, </w:t>
      </w:r>
      <w:r w:rsidRPr="00322CBF">
        <w:rPr>
          <w:snapToGrid w:val="0"/>
        </w:rPr>
        <w:t>φάνηκε να μειώνει το</w:t>
      </w:r>
      <w:r w:rsidR="004F7D8C">
        <w:rPr>
          <w:snapToGrid w:val="0"/>
        </w:rPr>
        <w:t>ν</w:t>
      </w:r>
      <w:r w:rsidRPr="00322CBF">
        <w:rPr>
          <w:snapToGrid w:val="0"/>
        </w:rPr>
        <w:t xml:space="preserve"> ρυθμό </w:t>
      </w:r>
      <w:r w:rsidR="008316A0" w:rsidRPr="00322CBF">
        <w:rPr>
          <w:snapToGrid w:val="0"/>
        </w:rPr>
        <w:t>εξέλιξης της</w:t>
      </w:r>
      <w:r w:rsidRPr="00322CBF">
        <w:rPr>
          <w:snapToGrid w:val="0"/>
        </w:rPr>
        <w:t xml:space="preserve"> βλάβης των </w:t>
      </w:r>
      <w:r w:rsidR="009F486C" w:rsidRPr="00322CBF">
        <w:rPr>
          <w:snapToGrid w:val="0"/>
        </w:rPr>
        <w:t>αρθρώσεων</w:t>
      </w:r>
      <w:r w:rsidRPr="00322CBF">
        <w:rPr>
          <w:snapToGrid w:val="0"/>
        </w:rPr>
        <w:t xml:space="preserve">, όπως </w:t>
      </w:r>
      <w:r w:rsidR="008316A0" w:rsidRPr="00322CBF">
        <w:t xml:space="preserve">μετράται με </w:t>
      </w:r>
      <w:r w:rsidR="005529ED">
        <w:t>ακτινογραφία</w:t>
      </w:r>
      <w:r w:rsidRPr="00322CBF">
        <w:rPr>
          <w:snapToGrid w:val="0"/>
        </w:rPr>
        <w:t xml:space="preserve">, και να βελτιώνει τη </w:t>
      </w:r>
      <w:r w:rsidR="00110BFB" w:rsidRPr="00322CBF">
        <w:rPr>
          <w:snapToGrid w:val="0"/>
        </w:rPr>
        <w:t>σωματική</w:t>
      </w:r>
      <w:r w:rsidRPr="00322CBF">
        <w:rPr>
          <w:snapToGrid w:val="0"/>
        </w:rPr>
        <w:t xml:space="preserve"> λειτουργία.</w:t>
      </w:r>
    </w:p>
    <w:p w14:paraId="265E5023" w14:textId="77777777" w:rsidR="00D75DBA" w:rsidRDefault="00D75DBA" w:rsidP="00922F77"/>
    <w:p w14:paraId="265E5024" w14:textId="77777777" w:rsidR="00F0449B" w:rsidRPr="00F0449B" w:rsidRDefault="00F0449B" w:rsidP="00922F77">
      <w:pPr>
        <w:keepNext/>
        <w:rPr>
          <w:u w:val="single"/>
        </w:rPr>
      </w:pPr>
      <w:r w:rsidRPr="00F0449B">
        <w:rPr>
          <w:u w:val="single"/>
        </w:rPr>
        <w:t>Νεανική ιδιοπαθής αρθρίτιδα</w:t>
      </w:r>
    </w:p>
    <w:p w14:paraId="265E5025" w14:textId="77777777" w:rsidR="00F0449B" w:rsidRPr="00F0449B" w:rsidRDefault="00F0449B" w:rsidP="00922F77">
      <w:pPr>
        <w:keepNext/>
      </w:pPr>
      <w:r w:rsidRPr="00F0449B">
        <w:rPr>
          <w:i/>
        </w:rPr>
        <w:t>Πολυαρθρική νεανική ιδιοπαθής αρθρίτιδα</w:t>
      </w:r>
      <w:r>
        <w:rPr>
          <w:i/>
        </w:rPr>
        <w:t xml:space="preserve"> (</w:t>
      </w:r>
      <w:proofErr w:type="spellStart"/>
      <w:r>
        <w:rPr>
          <w:i/>
          <w:lang w:val="en-US"/>
        </w:rPr>
        <w:t>pJIA</w:t>
      </w:r>
      <w:proofErr w:type="spellEnd"/>
      <w:r>
        <w:rPr>
          <w:i/>
        </w:rPr>
        <w:t>)</w:t>
      </w:r>
    </w:p>
    <w:p w14:paraId="265E5026" w14:textId="77777777" w:rsidR="00F0449B" w:rsidRPr="00F0449B" w:rsidRDefault="00F0449B" w:rsidP="00922F77">
      <w:r w:rsidRPr="00322CBF">
        <w:t>Το Simponi, σε συνδυασμό με MTX,</w:t>
      </w:r>
      <w:r>
        <w:t xml:space="preserve"> ενδείκνυται για τη θεραπεία της π</w:t>
      </w:r>
      <w:r w:rsidRPr="00F0449B">
        <w:t>ολυαρθρική</w:t>
      </w:r>
      <w:r>
        <w:t>ς</w:t>
      </w:r>
      <w:r w:rsidRPr="00F0449B">
        <w:t xml:space="preserve"> νεανική</w:t>
      </w:r>
      <w:r>
        <w:t>ς</w:t>
      </w:r>
      <w:r w:rsidRPr="00F0449B">
        <w:t xml:space="preserve"> ιδιοπαθ</w:t>
      </w:r>
      <w:r>
        <w:t>ού</w:t>
      </w:r>
      <w:r w:rsidRPr="00F0449B">
        <w:t>ς αρθρίτιδα</w:t>
      </w:r>
      <w:r>
        <w:t>ς σε παιδιά</w:t>
      </w:r>
      <w:r w:rsidR="00A506E6" w:rsidRPr="00A506E6">
        <w:t xml:space="preserve"> ηλικίας 2 ετών και άνω</w:t>
      </w:r>
      <w:r>
        <w:t xml:space="preserve">, που </w:t>
      </w:r>
      <w:r w:rsidRPr="00322CBF">
        <w:rPr>
          <w:snapToGrid w:val="0"/>
        </w:rPr>
        <w:t xml:space="preserve">ανταποκρίθηκαν ανεπαρκώς </w:t>
      </w:r>
      <w:r>
        <w:rPr>
          <w:snapToGrid w:val="0"/>
        </w:rPr>
        <w:t>σε προηγούμενη</w:t>
      </w:r>
      <w:r w:rsidRPr="00322CBF">
        <w:rPr>
          <w:snapToGrid w:val="0"/>
        </w:rPr>
        <w:t xml:space="preserve"> θεραπεία</w:t>
      </w:r>
      <w:r>
        <w:rPr>
          <w:snapToGrid w:val="0"/>
        </w:rPr>
        <w:t xml:space="preserve"> με </w:t>
      </w:r>
      <w:r>
        <w:rPr>
          <w:snapToGrid w:val="0"/>
          <w:lang w:val="en-US"/>
        </w:rPr>
        <w:t>MTX</w:t>
      </w:r>
      <w:r>
        <w:rPr>
          <w:snapToGrid w:val="0"/>
        </w:rPr>
        <w:t>.</w:t>
      </w:r>
    </w:p>
    <w:p w14:paraId="265E5027" w14:textId="77777777" w:rsidR="00F0449B" w:rsidRPr="00322CBF" w:rsidRDefault="00F0449B" w:rsidP="00922F77"/>
    <w:p w14:paraId="265E5028" w14:textId="77777777" w:rsidR="00D75DBA" w:rsidRPr="00322CBF" w:rsidRDefault="00D75DBA" w:rsidP="00922F77">
      <w:pPr>
        <w:keepNext/>
        <w:rPr>
          <w:snapToGrid w:val="0"/>
          <w:u w:val="single"/>
        </w:rPr>
      </w:pPr>
      <w:r w:rsidRPr="00322CBF">
        <w:rPr>
          <w:snapToGrid w:val="0"/>
          <w:u w:val="single"/>
        </w:rPr>
        <w:t>Ψωριασική αρθρίτιδα (ΨΑ)</w:t>
      </w:r>
    </w:p>
    <w:p w14:paraId="265E5029" w14:textId="77777777" w:rsidR="00C9229A" w:rsidRPr="00322CBF" w:rsidRDefault="00C9229A" w:rsidP="00922F77">
      <w:r w:rsidRPr="00322CBF">
        <w:rPr>
          <w:snapToGrid w:val="0"/>
        </w:rPr>
        <w:t>Το Simponi, μόνο του ή σε συνδυασμό με MTX, ενδείκνυται για τη θεραπεία της ενεργής</w:t>
      </w:r>
      <w:r w:rsidRPr="00322CBF">
        <w:t xml:space="preserve"> και προοδευτικής </w:t>
      </w:r>
      <w:r w:rsidRPr="00322CBF">
        <w:rPr>
          <w:snapToGrid w:val="0"/>
        </w:rPr>
        <w:t xml:space="preserve">ψωριασικής αρθρίτιδας σε ενήλικες </w:t>
      </w:r>
      <w:r w:rsidRPr="00322CBF">
        <w:t>όταν η ανταπόκριση σε προηγούμενη θεραπεία</w:t>
      </w:r>
      <w:r w:rsidRPr="00322CBF">
        <w:rPr>
          <w:snapToGrid w:val="0"/>
        </w:rPr>
        <w:t xml:space="preserve"> </w:t>
      </w:r>
      <w:r w:rsidRPr="00322CBF">
        <w:t xml:space="preserve">με </w:t>
      </w:r>
      <w:r w:rsidRPr="00322CBF">
        <w:rPr>
          <w:snapToGrid w:val="0"/>
        </w:rPr>
        <w:lastRenderedPageBreak/>
        <w:t xml:space="preserve">DMARD </w:t>
      </w:r>
      <w:r w:rsidRPr="00322CBF">
        <w:t>ήταν ανεπαρκής</w:t>
      </w:r>
      <w:r w:rsidRPr="00322CBF">
        <w:rPr>
          <w:snapToGrid w:val="0"/>
        </w:rPr>
        <w:t xml:space="preserve">. Το Simponi φάνηκε να μειώνει τον ρυθμό εξέλιξης της βλάβης των περιφερικών αρθρώσεων όπως μετρήθηκε με </w:t>
      </w:r>
      <w:r w:rsidRPr="00322CBF">
        <w:t xml:space="preserve">ακτινογραφία </w:t>
      </w:r>
      <w:r w:rsidRPr="00322CBF">
        <w:rPr>
          <w:snapToGrid w:val="0"/>
        </w:rPr>
        <w:t>σε ασθενείς με πολυαρθρικούς συμμετρικούς υποτύπους της νόσου (βλ. παράγραφο 5.1) και να βελτιώνει τη σωματική λειτουργία.</w:t>
      </w:r>
    </w:p>
    <w:p w14:paraId="265E502A" w14:textId="77777777" w:rsidR="00D75DBA" w:rsidRPr="00322CBF" w:rsidRDefault="00D75DBA" w:rsidP="00922F77"/>
    <w:p w14:paraId="265E502B" w14:textId="77777777" w:rsidR="00F408F0" w:rsidRPr="00322CBF" w:rsidRDefault="00F408F0" w:rsidP="00922F77">
      <w:pPr>
        <w:keepNext/>
        <w:rPr>
          <w:snapToGrid w:val="0"/>
          <w:u w:val="single"/>
        </w:rPr>
      </w:pPr>
      <w:r w:rsidRPr="00F408F0">
        <w:rPr>
          <w:snapToGrid w:val="0"/>
          <w:u w:val="single"/>
        </w:rPr>
        <w:t>Αξονική σπονδυλ</w:t>
      </w:r>
      <w:r w:rsidR="00751830">
        <w:rPr>
          <w:snapToGrid w:val="0"/>
          <w:u w:val="single"/>
        </w:rPr>
        <w:t>ο</w:t>
      </w:r>
      <w:r w:rsidRPr="00F408F0">
        <w:rPr>
          <w:snapToGrid w:val="0"/>
          <w:u w:val="single"/>
        </w:rPr>
        <w:t>αρθρίτιδα</w:t>
      </w:r>
    </w:p>
    <w:p w14:paraId="265E502C" w14:textId="77777777" w:rsidR="00D75DBA" w:rsidRPr="0016316E" w:rsidRDefault="00D75DBA" w:rsidP="00922F77">
      <w:pPr>
        <w:keepNext/>
        <w:rPr>
          <w:i/>
          <w:snapToGrid w:val="0"/>
        </w:rPr>
      </w:pPr>
      <w:r w:rsidRPr="0016316E">
        <w:rPr>
          <w:i/>
          <w:snapToGrid w:val="0"/>
        </w:rPr>
        <w:t>Αγκυλοποιητική σπονδυλίτιδα (ΑΣ)</w:t>
      </w:r>
    </w:p>
    <w:p w14:paraId="265E502D" w14:textId="77777777" w:rsidR="0016316E" w:rsidRDefault="00D75DBA" w:rsidP="00922F77">
      <w:pPr>
        <w:tabs>
          <w:tab w:val="left" w:pos="0"/>
          <w:tab w:val="left" w:pos="1298"/>
          <w:tab w:val="left" w:pos="2596"/>
          <w:tab w:val="left" w:pos="3895"/>
          <w:tab w:val="left" w:pos="5193"/>
          <w:tab w:val="left" w:pos="6492"/>
          <w:tab w:val="left" w:pos="7790"/>
        </w:tabs>
        <w:rPr>
          <w:snapToGrid w:val="0"/>
        </w:rPr>
      </w:pPr>
      <w:r w:rsidRPr="00322CBF">
        <w:rPr>
          <w:snapToGrid w:val="0"/>
        </w:rPr>
        <w:t xml:space="preserve">Το Simponi ενδείκνυται για τη θεραπεία </w:t>
      </w:r>
      <w:r w:rsidRPr="00322CBF">
        <w:t>της σοβαρής</w:t>
      </w:r>
      <w:r w:rsidRPr="00322CBF">
        <w:rPr>
          <w:snapToGrid w:val="0"/>
        </w:rPr>
        <w:t xml:space="preserve">, ενεργής </w:t>
      </w:r>
      <w:r w:rsidRPr="00322CBF">
        <w:t>αγκυλοποιητικής σπονδυλίτιδας</w:t>
      </w:r>
      <w:r w:rsidRPr="00322CBF">
        <w:rPr>
          <w:snapToGrid w:val="0"/>
        </w:rPr>
        <w:t xml:space="preserve"> σε ενήλικες που ανταποκρίθηκαν ανεπαρκώς στη συμβατική θεραπεία.</w:t>
      </w:r>
    </w:p>
    <w:p w14:paraId="265E502E" w14:textId="77777777" w:rsidR="00D75DBA" w:rsidRPr="00322CBF" w:rsidRDefault="00D75DBA" w:rsidP="00922F77">
      <w:pPr>
        <w:tabs>
          <w:tab w:val="left" w:pos="0"/>
          <w:tab w:val="left" w:pos="1298"/>
          <w:tab w:val="left" w:pos="2596"/>
          <w:tab w:val="left" w:pos="3895"/>
          <w:tab w:val="left" w:pos="5193"/>
          <w:tab w:val="left" w:pos="6492"/>
          <w:tab w:val="left" w:pos="7790"/>
        </w:tabs>
      </w:pPr>
    </w:p>
    <w:p w14:paraId="265E502F" w14:textId="77777777" w:rsidR="00751830" w:rsidRPr="00751830" w:rsidRDefault="00235FC9" w:rsidP="00922F77">
      <w:pPr>
        <w:keepNext/>
        <w:rPr>
          <w:i/>
        </w:rPr>
      </w:pPr>
      <w:r>
        <w:rPr>
          <w:i/>
        </w:rPr>
        <w:t>Α</w:t>
      </w:r>
      <w:r w:rsidR="00751830">
        <w:rPr>
          <w:i/>
        </w:rPr>
        <w:t xml:space="preserve">ξονική σπονδυλοαρθρίτιδα </w:t>
      </w:r>
      <w:r>
        <w:rPr>
          <w:i/>
        </w:rPr>
        <w:t xml:space="preserve">χωρίς ακτινολογικά ευρήματα </w:t>
      </w:r>
      <w:r w:rsidR="00751830" w:rsidRPr="006930F7">
        <w:rPr>
          <w:i/>
        </w:rPr>
        <w:t>(</w:t>
      </w:r>
      <w:r w:rsidR="001A3841">
        <w:rPr>
          <w:i/>
          <w:lang w:val="en-US"/>
        </w:rPr>
        <w:t>nr</w:t>
      </w:r>
      <w:r w:rsidR="00751830" w:rsidRPr="006930F7">
        <w:rPr>
          <w:i/>
        </w:rPr>
        <w:noBreakHyphen/>
      </w:r>
      <w:r w:rsidR="006930F7">
        <w:rPr>
          <w:i/>
        </w:rPr>
        <w:t>Αξονική</w:t>
      </w:r>
      <w:r w:rsidR="00751830" w:rsidRPr="006930F7">
        <w:rPr>
          <w:i/>
        </w:rPr>
        <w:t xml:space="preserve"> </w:t>
      </w:r>
      <w:r w:rsidR="006930F7">
        <w:rPr>
          <w:i/>
        </w:rPr>
        <w:t>Σ</w:t>
      </w:r>
      <w:r w:rsidR="001A3841">
        <w:rPr>
          <w:i/>
        </w:rPr>
        <w:t>Π</w:t>
      </w:r>
      <w:r w:rsidR="006930F7">
        <w:rPr>
          <w:i/>
        </w:rPr>
        <w:t>Α</w:t>
      </w:r>
      <w:r w:rsidR="00751830" w:rsidRPr="006930F7">
        <w:rPr>
          <w:i/>
        </w:rPr>
        <w:t>)</w:t>
      </w:r>
    </w:p>
    <w:p w14:paraId="265E5030" w14:textId="77777777" w:rsidR="00751830" w:rsidRPr="004456D7" w:rsidRDefault="004456D7" w:rsidP="00922F77">
      <w:pPr>
        <w:rPr>
          <w:u w:val="single"/>
        </w:rPr>
      </w:pPr>
      <w:r w:rsidRPr="00322CBF">
        <w:rPr>
          <w:snapToGrid w:val="0"/>
        </w:rPr>
        <w:t xml:space="preserve">Το Simponi ενδείκνυται για τη θεραπεία </w:t>
      </w:r>
      <w:r>
        <w:t>ενηλίκων</w:t>
      </w:r>
      <w:r w:rsidRPr="00322CBF">
        <w:t xml:space="preserve"> </w:t>
      </w:r>
      <w:r>
        <w:t>με σοβαρή, ενεργή α</w:t>
      </w:r>
      <w:r w:rsidRPr="004456D7">
        <w:t>ξονική σπονδυλοαρθρίτιδα</w:t>
      </w:r>
      <w:r w:rsidR="00235FC9" w:rsidRPr="00235FC9">
        <w:t xml:space="preserve"> χωρίς ακτινολογικά ευρήματα</w:t>
      </w:r>
      <w:r>
        <w:t xml:space="preserve">, με αντικειμενικά σημεία φλεγμονής, όπως υποδεικνύεται από </w:t>
      </w:r>
      <w:r w:rsidR="00114CCC">
        <w:t>τα</w:t>
      </w:r>
      <w:r>
        <w:t xml:space="preserve"> αυξημέν</w:t>
      </w:r>
      <w:r w:rsidR="00114CCC">
        <w:t>α επίπεδα</w:t>
      </w:r>
      <w:r>
        <w:t xml:space="preserve"> </w:t>
      </w:r>
      <w:r>
        <w:rPr>
          <w:lang w:val="en-US"/>
        </w:rPr>
        <w:t>C</w:t>
      </w:r>
      <w:r>
        <w:noBreakHyphen/>
        <w:t>αντιδρώσας πρωτεΐνης (</w:t>
      </w:r>
      <w:r>
        <w:rPr>
          <w:lang w:val="en-US"/>
        </w:rPr>
        <w:t>CRP</w:t>
      </w:r>
      <w:r>
        <w:t xml:space="preserve">) </w:t>
      </w:r>
      <w:r>
        <w:rPr>
          <w:szCs w:val="22"/>
        </w:rPr>
        <w:t xml:space="preserve">και/ή </w:t>
      </w:r>
      <w:r w:rsidR="00114CCC">
        <w:rPr>
          <w:szCs w:val="22"/>
        </w:rPr>
        <w:t xml:space="preserve">από τα ευρήματα </w:t>
      </w:r>
      <w:r>
        <w:rPr>
          <w:szCs w:val="22"/>
        </w:rPr>
        <w:t xml:space="preserve">μαγνητικής τομογραφίας (MRI), οι οποίοι </w:t>
      </w:r>
      <w:r w:rsidR="005B49B6" w:rsidRPr="005B49B6">
        <w:rPr>
          <w:szCs w:val="22"/>
        </w:rPr>
        <w:t xml:space="preserve">είχαν ανεπαρκή </w:t>
      </w:r>
      <w:r w:rsidR="00DC31F3">
        <w:rPr>
          <w:szCs w:val="22"/>
        </w:rPr>
        <w:t>αντ</w:t>
      </w:r>
      <w:r w:rsidR="005B49B6" w:rsidRPr="005B49B6">
        <w:rPr>
          <w:szCs w:val="22"/>
        </w:rPr>
        <w:t>απόκριση ή δυσανεξία σε μη στεροειδή αντιφλεγμονώδη φάρμακα</w:t>
      </w:r>
      <w:r w:rsidR="005B49B6">
        <w:rPr>
          <w:szCs w:val="22"/>
        </w:rPr>
        <w:t xml:space="preserve"> (ΜΣΑΦ).</w:t>
      </w:r>
    </w:p>
    <w:p w14:paraId="265E5031" w14:textId="77777777" w:rsidR="00751830" w:rsidRDefault="00751830" w:rsidP="00922F77">
      <w:pPr>
        <w:rPr>
          <w:u w:val="single"/>
        </w:rPr>
      </w:pPr>
    </w:p>
    <w:p w14:paraId="265E5032" w14:textId="77777777" w:rsidR="0074503A" w:rsidRPr="00322CBF" w:rsidRDefault="0074503A" w:rsidP="00922F77">
      <w:pPr>
        <w:keepNext/>
        <w:rPr>
          <w:u w:val="single"/>
        </w:rPr>
      </w:pPr>
      <w:r w:rsidRPr="00322CBF">
        <w:rPr>
          <w:u w:val="single"/>
        </w:rPr>
        <w:t>Ελκώδης κολίτιδα</w:t>
      </w:r>
      <w:r w:rsidR="002C0EAA" w:rsidRPr="00322CBF">
        <w:rPr>
          <w:u w:val="single"/>
        </w:rPr>
        <w:t xml:space="preserve"> (ΕΚ)</w:t>
      </w:r>
    </w:p>
    <w:p w14:paraId="265E5033" w14:textId="77777777" w:rsidR="0074503A" w:rsidRPr="00322CBF" w:rsidRDefault="0074503A" w:rsidP="00922F77">
      <w:r w:rsidRPr="00322CBF">
        <w:t xml:space="preserve">Το Simponi ενδείκνυται για τη θεραπευτική αντιμετώπιση της μέτριας έως σοβαρής, ενεργής ελκώδους κολίτιδας σε ενήλικες ασθενείς οι οποίοι είχαν ανεπαρκή ανταπόκριση στη συμβατική θεραπεία, συμπεριλαμβανομένων των κορτικοστεροειδών και </w:t>
      </w:r>
      <w:r w:rsidR="00906B91" w:rsidRPr="00322CBF">
        <w:t>της</w:t>
      </w:r>
      <w:r w:rsidRPr="00322CBF">
        <w:t xml:space="preserve"> 6</w:t>
      </w:r>
      <w:r w:rsidRPr="00322CBF">
        <w:noBreakHyphen/>
        <w:t>μερκαπτοπουρίνη</w:t>
      </w:r>
      <w:r w:rsidR="00906B91" w:rsidRPr="00322CBF">
        <w:t>ς</w:t>
      </w:r>
      <w:r w:rsidRPr="00322CBF">
        <w:t xml:space="preserve"> (6</w:t>
      </w:r>
      <w:r w:rsidRPr="00322CBF">
        <w:noBreakHyphen/>
        <w:t xml:space="preserve">MP) ή </w:t>
      </w:r>
      <w:r w:rsidR="00906B91" w:rsidRPr="00322CBF">
        <w:t xml:space="preserve">της </w:t>
      </w:r>
      <w:r w:rsidRPr="00322CBF">
        <w:t>αζαθειοπρίνη</w:t>
      </w:r>
      <w:r w:rsidR="00906B91" w:rsidRPr="00322CBF">
        <w:t>ς</w:t>
      </w:r>
      <w:r w:rsidRPr="00322CBF">
        <w:t xml:space="preserve"> (AZA), ή οι οποίοι είναι δυσανεκτικοί σε ή έχουν ιατρικές αντενδείξεις για τέτοιες θεραπείες.</w:t>
      </w:r>
    </w:p>
    <w:p w14:paraId="265E5034" w14:textId="77777777" w:rsidR="0074503A" w:rsidRPr="00322CBF" w:rsidRDefault="0074503A" w:rsidP="00922F77">
      <w:pPr>
        <w:tabs>
          <w:tab w:val="left" w:pos="0"/>
          <w:tab w:val="left" w:pos="1298"/>
          <w:tab w:val="left" w:pos="2596"/>
          <w:tab w:val="left" w:pos="3895"/>
          <w:tab w:val="left" w:pos="5193"/>
          <w:tab w:val="left" w:pos="6492"/>
          <w:tab w:val="left" w:pos="7790"/>
        </w:tabs>
      </w:pPr>
    </w:p>
    <w:p w14:paraId="265E5035" w14:textId="77777777" w:rsidR="00D75DBA" w:rsidRPr="00962A7B" w:rsidRDefault="00DE327F" w:rsidP="00922F77">
      <w:pPr>
        <w:keepNext/>
        <w:ind w:left="567" w:hanging="567"/>
        <w:outlineLvl w:val="2"/>
        <w:rPr>
          <w:b/>
          <w:bCs/>
        </w:rPr>
      </w:pPr>
      <w:r w:rsidRPr="00962A7B">
        <w:rPr>
          <w:b/>
          <w:bCs/>
        </w:rPr>
        <w:t>4.2</w:t>
      </w:r>
      <w:r w:rsidRPr="00962A7B">
        <w:rPr>
          <w:b/>
          <w:bCs/>
        </w:rPr>
        <w:tab/>
      </w:r>
      <w:r w:rsidR="00D75DBA" w:rsidRPr="00962A7B">
        <w:rPr>
          <w:b/>
          <w:bCs/>
        </w:rPr>
        <w:t>Δοσολογία και τρόπος χορήγησης</w:t>
      </w:r>
    </w:p>
    <w:p w14:paraId="265E5036" w14:textId="77777777" w:rsidR="00D75DBA" w:rsidRPr="006C6671" w:rsidRDefault="00D75DBA" w:rsidP="00917B05">
      <w:pPr>
        <w:keepNext/>
      </w:pPr>
    </w:p>
    <w:p w14:paraId="265E5037" w14:textId="77777777" w:rsidR="00D75DBA" w:rsidRPr="00322CBF" w:rsidRDefault="00D75DBA" w:rsidP="0057005C">
      <w:bookmarkStart w:id="59" w:name="OLE_LINK3"/>
      <w:r w:rsidRPr="00322CBF">
        <w:t xml:space="preserve">Η θεραπεία πρέπει να αρχίζει και να επιβλέπεται από κατάλληλους γιατρούς </w:t>
      </w:r>
      <w:bookmarkEnd w:id="59"/>
      <w:r w:rsidRPr="00322CBF">
        <w:t xml:space="preserve">με εμπειρία στη διάγνωση και τη θεραπεία της ρευματοειδούς αρθρίτιδας, </w:t>
      </w:r>
      <w:r w:rsidR="00F0449B">
        <w:t>της π</w:t>
      </w:r>
      <w:r w:rsidR="00F0449B" w:rsidRPr="00F0449B">
        <w:t>ολυαρθρική</w:t>
      </w:r>
      <w:r w:rsidR="00F0449B">
        <w:t>ς</w:t>
      </w:r>
      <w:r w:rsidR="00F0449B" w:rsidRPr="00F0449B">
        <w:t xml:space="preserve"> νεανική</w:t>
      </w:r>
      <w:r w:rsidR="00F0449B">
        <w:t>ς</w:t>
      </w:r>
      <w:r w:rsidR="00F0449B" w:rsidRPr="00F0449B">
        <w:t xml:space="preserve"> ιδιοπαθ</w:t>
      </w:r>
      <w:r w:rsidR="00F0449B">
        <w:t>ού</w:t>
      </w:r>
      <w:r w:rsidR="00F0449B" w:rsidRPr="00F0449B">
        <w:t>ς αρθρίτιδα</w:t>
      </w:r>
      <w:r w:rsidR="00F0449B">
        <w:t xml:space="preserve">ς, </w:t>
      </w:r>
      <w:r w:rsidRPr="00322CBF">
        <w:t>της ψωριασικής αρθρίτιδας</w:t>
      </w:r>
      <w:r w:rsidR="0074503A" w:rsidRPr="00322CBF">
        <w:t>,</w:t>
      </w:r>
      <w:r w:rsidRPr="00322CBF">
        <w:t xml:space="preserve"> της αγκυλοποιητικής σπονδυλίτιδας</w:t>
      </w:r>
      <w:r w:rsidR="006930F7">
        <w:t>, της α</w:t>
      </w:r>
      <w:r w:rsidR="006930F7" w:rsidRPr="006930F7">
        <w:t>ξονική</w:t>
      </w:r>
      <w:r w:rsidR="006930F7">
        <w:t>ς</w:t>
      </w:r>
      <w:r w:rsidR="006930F7" w:rsidRPr="006930F7">
        <w:t xml:space="preserve"> σπονδυλοαρθρίτιδα</w:t>
      </w:r>
      <w:r w:rsidR="006930F7">
        <w:t>ς</w:t>
      </w:r>
      <w:r w:rsidR="00235FC9" w:rsidRPr="00235FC9">
        <w:t xml:space="preserve"> χωρίς ακτινολογικά ευρήματα</w:t>
      </w:r>
      <w:r w:rsidR="0074503A" w:rsidRPr="00322CBF">
        <w:t xml:space="preserve"> ή της ελκώδους κολίτιδας</w:t>
      </w:r>
      <w:r w:rsidRPr="00322CBF">
        <w:t xml:space="preserve">. Στους ασθενείς που λαμβάνουν θεραπεία με Simponi θα πρέπει να δίνεται η Κάρτα </w:t>
      </w:r>
      <w:r w:rsidR="0099564A" w:rsidRPr="0099564A">
        <w:t xml:space="preserve">Υπενθύμισης </w:t>
      </w:r>
      <w:r w:rsidRPr="00322CBF">
        <w:t>Ασθενούς.</w:t>
      </w:r>
    </w:p>
    <w:p w14:paraId="265E5038" w14:textId="77777777" w:rsidR="00D75DBA" w:rsidRPr="00322CBF" w:rsidRDefault="00D75DBA" w:rsidP="0057005C">
      <w:pPr>
        <w:autoSpaceDE w:val="0"/>
        <w:autoSpaceDN w:val="0"/>
        <w:adjustRightInd w:val="0"/>
      </w:pPr>
    </w:p>
    <w:p w14:paraId="265E5039" w14:textId="77777777" w:rsidR="00C674A7" w:rsidRPr="00322CBF" w:rsidRDefault="00C674A7" w:rsidP="00917B05">
      <w:pPr>
        <w:keepNext/>
        <w:rPr>
          <w:u w:val="single"/>
        </w:rPr>
      </w:pPr>
      <w:r w:rsidRPr="00322CBF">
        <w:rPr>
          <w:u w:val="single"/>
        </w:rPr>
        <w:t>Δοσολογία</w:t>
      </w:r>
    </w:p>
    <w:p w14:paraId="265E503A" w14:textId="77777777" w:rsidR="00C674A7" w:rsidRPr="00322CBF" w:rsidRDefault="00C674A7" w:rsidP="00917B05">
      <w:pPr>
        <w:keepNext/>
        <w:rPr>
          <w:u w:val="single"/>
        </w:rPr>
      </w:pPr>
    </w:p>
    <w:p w14:paraId="265E503B" w14:textId="77777777" w:rsidR="00C9229A" w:rsidRPr="00005183" w:rsidRDefault="00C9229A" w:rsidP="00917B05">
      <w:pPr>
        <w:keepNext/>
        <w:rPr>
          <w:i/>
        </w:rPr>
      </w:pPr>
      <w:r w:rsidRPr="00005183">
        <w:rPr>
          <w:i/>
        </w:rPr>
        <w:t>Ρευματοειδής αρθρίτιδα</w:t>
      </w:r>
    </w:p>
    <w:p w14:paraId="265E503C" w14:textId="77777777" w:rsidR="00D75DBA" w:rsidRPr="00322CBF" w:rsidRDefault="00D75DBA" w:rsidP="0057005C">
      <w:r w:rsidRPr="00322CBF">
        <w:t>Simponi 50</w:t>
      </w:r>
      <w:r w:rsidR="00F40DF1">
        <w:t> mg</w:t>
      </w:r>
      <w:r w:rsidRPr="00322CBF">
        <w:t xml:space="preserve"> χορηγούμενο μία φορά το</w:t>
      </w:r>
      <w:r w:rsidR="009F7C71">
        <w:t>ν</w:t>
      </w:r>
      <w:r w:rsidRPr="00322CBF">
        <w:t xml:space="preserve"> μήνα, την ίδια ημερομηνία κάθε μήνα.</w:t>
      </w:r>
    </w:p>
    <w:p w14:paraId="265E503D" w14:textId="77777777" w:rsidR="00D75DBA" w:rsidRPr="00322CBF" w:rsidRDefault="00D75DBA" w:rsidP="0057005C">
      <w:r w:rsidRPr="00322CBF">
        <w:t>Το Simponi θα πρέπει να χορηγείται ταυτόχρονα με MTX.</w:t>
      </w:r>
    </w:p>
    <w:p w14:paraId="265E503E" w14:textId="77777777" w:rsidR="00D75DBA" w:rsidRPr="00322CBF" w:rsidRDefault="00D75DBA" w:rsidP="0057005C">
      <w:pPr>
        <w:rPr>
          <w:u w:val="single"/>
        </w:rPr>
      </w:pPr>
    </w:p>
    <w:p w14:paraId="265E503F" w14:textId="77777777" w:rsidR="00C9229A" w:rsidRPr="00005183" w:rsidRDefault="006930F7" w:rsidP="00917B05">
      <w:pPr>
        <w:keepNext/>
        <w:rPr>
          <w:i/>
          <w:snapToGrid w:val="0"/>
        </w:rPr>
      </w:pPr>
      <w:r>
        <w:rPr>
          <w:i/>
          <w:snapToGrid w:val="0"/>
        </w:rPr>
        <w:t>Ψωριασική αρθρίτιδα, α</w:t>
      </w:r>
      <w:r w:rsidR="00C9229A" w:rsidRPr="00005183">
        <w:rPr>
          <w:i/>
          <w:snapToGrid w:val="0"/>
        </w:rPr>
        <w:t>γκυλοποιητική σπονδυλίτιδα</w:t>
      </w:r>
      <w:r>
        <w:rPr>
          <w:i/>
          <w:snapToGrid w:val="0"/>
        </w:rPr>
        <w:t xml:space="preserve"> ή </w:t>
      </w:r>
      <w:r w:rsidRPr="006930F7">
        <w:rPr>
          <w:i/>
          <w:snapToGrid w:val="0"/>
        </w:rPr>
        <w:t>αξονική σπονδυλοαρθρίτιδα</w:t>
      </w:r>
      <w:r w:rsidR="00235FC9" w:rsidRPr="00235FC9">
        <w:t xml:space="preserve"> </w:t>
      </w:r>
      <w:r w:rsidR="00235FC9" w:rsidRPr="00235FC9">
        <w:rPr>
          <w:i/>
          <w:snapToGrid w:val="0"/>
        </w:rPr>
        <w:t>χωρίς ακτινολογικά ευρήματα</w:t>
      </w:r>
    </w:p>
    <w:p w14:paraId="265E5040" w14:textId="77777777" w:rsidR="00D75DBA" w:rsidRPr="00322CBF" w:rsidRDefault="00D75DBA" w:rsidP="0057005C">
      <w:r w:rsidRPr="00322CBF">
        <w:t>Simponi 50</w:t>
      </w:r>
      <w:r w:rsidR="00F40DF1">
        <w:t> mg</w:t>
      </w:r>
      <w:r w:rsidRPr="00322CBF">
        <w:t xml:space="preserve"> χορηγούμενο μία φορά το</w:t>
      </w:r>
      <w:r w:rsidR="009F7C71">
        <w:t>ν</w:t>
      </w:r>
      <w:r w:rsidRPr="00322CBF">
        <w:t xml:space="preserve"> μήνα, την ίδια ημερομηνία κάθε μήνα.</w:t>
      </w:r>
    </w:p>
    <w:p w14:paraId="265E5041" w14:textId="77777777" w:rsidR="00D75DBA" w:rsidRPr="00322CBF" w:rsidRDefault="00D75DBA" w:rsidP="0057005C"/>
    <w:p w14:paraId="265E5042" w14:textId="77777777" w:rsidR="00C9229A" w:rsidRPr="00322CBF" w:rsidRDefault="00C9229A" w:rsidP="0057005C">
      <w:r>
        <w:t>Για όλες τις παραπάνω ενδείξεις, τ</w:t>
      </w:r>
      <w:r w:rsidRPr="00322CBF">
        <w:t>α διαθέσιμα στοιχεία δείχνουν ότι η κλινική ανταπόκριση επιτυγχάνεται συνήθως μέσα σε 12 με 14 εβδομάδες θεραπείας (μετά από 3</w:t>
      </w:r>
      <w:r w:rsidRPr="00322CBF">
        <w:noBreakHyphen/>
        <w:t xml:space="preserve">4 δόσεις). </w:t>
      </w:r>
      <w:bookmarkStart w:id="60" w:name="OLE_LINK15"/>
      <w:r w:rsidRPr="00322CBF">
        <w:t>Η συνέχιση της θεραπείας θα πρέπει να επανεξετάζεται σε ασθενείς οι οποίοι δεν εμφανίζουν ένδειξη θεραπευτικού οφέλους μέσα σε αυτήν τη χρονική περίοδο.</w:t>
      </w:r>
      <w:bookmarkEnd w:id="60"/>
    </w:p>
    <w:p w14:paraId="265E5043" w14:textId="77777777" w:rsidR="00D75DBA" w:rsidRPr="00322CBF" w:rsidRDefault="00D75DBA" w:rsidP="0057005C"/>
    <w:p w14:paraId="265E5044" w14:textId="77777777" w:rsidR="00C9229A" w:rsidRPr="00005183" w:rsidRDefault="00C9229A" w:rsidP="00917B05">
      <w:pPr>
        <w:keepNext/>
      </w:pPr>
      <w:r w:rsidRPr="00005183">
        <w:t>Ασθενείς με σωματικό βάρος μεγαλύτερο από 100 kg</w:t>
      </w:r>
    </w:p>
    <w:p w14:paraId="265E5045" w14:textId="77777777" w:rsidR="00C9229A" w:rsidRPr="00322CBF" w:rsidRDefault="00C9229A" w:rsidP="0057005C">
      <w:r>
        <w:t>Για όλες τις παραπάνω ενδείξεις, σ</w:t>
      </w:r>
      <w:r w:rsidRPr="00322CBF">
        <w:t>ε ασθενείς με ΡΑ, ΨΑ</w:t>
      </w:r>
      <w:r w:rsidR="006930F7">
        <w:t>,</w:t>
      </w:r>
      <w:r w:rsidRPr="00322CBF">
        <w:t xml:space="preserve"> ΑΣ</w:t>
      </w:r>
      <w:r w:rsidR="006930F7">
        <w:t xml:space="preserve"> ή </w:t>
      </w:r>
      <w:r w:rsidR="001A3841">
        <w:t>nr</w:t>
      </w:r>
      <w:r w:rsidR="001A3841">
        <w:noBreakHyphen/>
      </w:r>
      <w:r w:rsidR="001A3841" w:rsidRPr="001A3841">
        <w:t>Αξονική ΣΠΑ</w:t>
      </w:r>
      <w:r w:rsidRPr="00322CBF">
        <w:t xml:space="preserve"> και με σωματικό βάρος μεγαλύτερο από 100 kg οι οποίοι δεν επιτυγχάνουν επαρκή κλινική ανταπόκριση μετά από 3 ή 4 δόσεις, μπορεί να εξετάζεται η αύξηση της δόσης του golimumab σε </w:t>
      </w:r>
      <w:bookmarkStart w:id="61" w:name="OLE_LINK39"/>
      <w:bookmarkStart w:id="62" w:name="OLE_LINK46"/>
      <w:r w:rsidRPr="00322CBF">
        <w:t>100</w:t>
      </w:r>
      <w:r w:rsidR="00F40DF1">
        <w:t> mg</w:t>
      </w:r>
      <w:r w:rsidRPr="00322CBF">
        <w:t xml:space="preserve"> </w:t>
      </w:r>
      <w:bookmarkEnd w:id="61"/>
      <w:bookmarkEnd w:id="62"/>
      <w:r w:rsidRPr="00322CBF">
        <w:t>μία φορά το</w:t>
      </w:r>
      <w:r w:rsidR="009F7C71">
        <w:t>ν</w:t>
      </w:r>
      <w:r w:rsidRPr="00322CBF">
        <w:t xml:space="preserve"> μήνα, λαμβάνοντας υπόψη τον αυξημένο κίνδυνο κάποιων σοβαρών ανεπιθύμητων </w:t>
      </w:r>
      <w:r w:rsidR="009F34C9">
        <w:t>ενεργειών</w:t>
      </w:r>
      <w:r w:rsidR="009F34C9" w:rsidRPr="00322CBF">
        <w:t xml:space="preserve"> </w:t>
      </w:r>
      <w:r w:rsidRPr="00322CBF">
        <w:t>με τη δόση των 100</w:t>
      </w:r>
      <w:r w:rsidR="00F40DF1">
        <w:t> mg</w:t>
      </w:r>
      <w:r w:rsidRPr="00322CBF">
        <w:t xml:space="preserve"> σε σύγκριση με τη δόση των 50</w:t>
      </w:r>
      <w:r w:rsidR="00F40DF1">
        <w:t> mg</w:t>
      </w:r>
      <w:r w:rsidRPr="00322CBF">
        <w:t xml:space="preserve"> (βλ. παράγραφο 4.8). Η συνέχιση της θεραπείας θα πρέπει να επανεξετάζεται σε ασθενείς οι οποίοι δεν εμφανίζουν ένδειξη θεραπευτικού οφέλους μετά τη λήψη 3 έως 4 επιπλέον δόσεων των 100</w:t>
      </w:r>
      <w:r w:rsidR="00F40DF1">
        <w:t> mg</w:t>
      </w:r>
      <w:r w:rsidRPr="00322CBF">
        <w:t>.</w:t>
      </w:r>
    </w:p>
    <w:p w14:paraId="265E5046" w14:textId="77777777" w:rsidR="006A643C" w:rsidRPr="00322CBF" w:rsidRDefault="006A643C" w:rsidP="0057005C"/>
    <w:p w14:paraId="265E5047" w14:textId="77777777" w:rsidR="00C9229A" w:rsidRPr="00005183" w:rsidRDefault="00C9229A" w:rsidP="00917B05">
      <w:pPr>
        <w:keepNext/>
        <w:rPr>
          <w:i/>
        </w:rPr>
      </w:pPr>
      <w:r w:rsidRPr="00005183">
        <w:rPr>
          <w:i/>
        </w:rPr>
        <w:lastRenderedPageBreak/>
        <w:t>Ελκώδης κολίτιδα</w:t>
      </w:r>
    </w:p>
    <w:p w14:paraId="265E5048" w14:textId="77777777" w:rsidR="00C9229A" w:rsidRPr="00C66313" w:rsidRDefault="00C9229A" w:rsidP="00917B05">
      <w:pPr>
        <w:keepNext/>
      </w:pPr>
      <w:r w:rsidRPr="00005183">
        <w:t>Ασθενείς με σωματικό βάρος μικρότερο από 80 kg</w:t>
      </w:r>
    </w:p>
    <w:p w14:paraId="265E5049" w14:textId="77777777" w:rsidR="00C9229A" w:rsidRPr="00322CBF" w:rsidRDefault="00C9229A" w:rsidP="0057005C">
      <w:r w:rsidRPr="00322CBF">
        <w:t>Simponi χορηγούμενο ως αρχική δόση των 200</w:t>
      </w:r>
      <w:r w:rsidR="00F40DF1">
        <w:t> mg</w:t>
      </w:r>
      <w:r w:rsidRPr="00322CBF">
        <w:t>, ακολουθούμενη από 100</w:t>
      </w:r>
      <w:r w:rsidR="00F40DF1">
        <w:t> mg</w:t>
      </w:r>
      <w:r w:rsidRPr="00322CBF">
        <w:t xml:space="preserve"> την εβδομάδα 2</w:t>
      </w:r>
      <w:r w:rsidR="00BE5606">
        <w:t xml:space="preserve">. Οι ασθενείς που έχουν </w:t>
      </w:r>
      <w:r w:rsidR="00BE5606" w:rsidRPr="00322CBF">
        <w:t>επαρκή ανταπόκριση</w:t>
      </w:r>
      <w:r w:rsidR="00BE5606">
        <w:t xml:space="preserve"> θα πρέπει να λάβουν</w:t>
      </w:r>
      <w:r w:rsidRPr="00322CBF">
        <w:t xml:space="preserve"> 50</w:t>
      </w:r>
      <w:r w:rsidR="00F40DF1">
        <w:t> mg</w:t>
      </w:r>
      <w:r w:rsidR="00BE5606">
        <w:t xml:space="preserve"> την εβδομάδα 6 και</w:t>
      </w:r>
      <w:r w:rsidRPr="00322CBF">
        <w:t xml:space="preserve"> κάθε 4 εβδομάδες</w:t>
      </w:r>
      <w:r w:rsidR="00BE5606">
        <w:t xml:space="preserve"> μετέπειτα. Οι ασθενείς που έχουν αν</w:t>
      </w:r>
      <w:r w:rsidR="00BE5606" w:rsidRPr="00322CBF">
        <w:t>επαρκή ανταπόκριση</w:t>
      </w:r>
      <w:r w:rsidR="00BE5606">
        <w:t xml:space="preserve"> μπορεί να ωφεληθούν συνεχίζοντας με 100</w:t>
      </w:r>
      <w:r w:rsidR="00F40DF1">
        <w:t> mg</w:t>
      </w:r>
      <w:r w:rsidR="00BE5606">
        <w:t xml:space="preserve"> την εβδομάδα 6 και</w:t>
      </w:r>
      <w:r w:rsidR="00BE5606" w:rsidRPr="00322CBF">
        <w:t xml:space="preserve"> κάθε 4 εβδομάδες</w:t>
      </w:r>
      <w:r w:rsidR="00BE5606">
        <w:t xml:space="preserve"> μετέπειτα</w:t>
      </w:r>
      <w:r w:rsidRPr="00322CBF">
        <w:t xml:space="preserve"> (βλ. παράγραφο 5.1).</w:t>
      </w:r>
    </w:p>
    <w:p w14:paraId="265E504A" w14:textId="77777777" w:rsidR="00E505CA" w:rsidRPr="00322CBF" w:rsidRDefault="00E505CA" w:rsidP="0057005C"/>
    <w:p w14:paraId="265E504B" w14:textId="77777777" w:rsidR="00C9229A" w:rsidRPr="00C66313" w:rsidRDefault="00C9229A" w:rsidP="00917B05">
      <w:pPr>
        <w:keepNext/>
      </w:pPr>
      <w:r w:rsidRPr="00005183">
        <w:t>Ασθενείς με σωματικό βάρος μεγαλύτερο ή ίσο με 80 kg</w:t>
      </w:r>
    </w:p>
    <w:p w14:paraId="265E504C" w14:textId="77777777" w:rsidR="00C9229A" w:rsidRPr="00322CBF" w:rsidRDefault="00C9229A" w:rsidP="0057005C">
      <w:r w:rsidRPr="00322CBF">
        <w:t>Simponi χορηγούμενο ως αρχική δόση των 200</w:t>
      </w:r>
      <w:r w:rsidR="00F40DF1">
        <w:t> mg</w:t>
      </w:r>
      <w:r w:rsidRPr="00322CBF">
        <w:t>, ακολουθούμενη από 100</w:t>
      </w:r>
      <w:r w:rsidR="00F40DF1">
        <w:t> mg</w:t>
      </w:r>
      <w:r w:rsidRPr="00322CBF">
        <w:t xml:space="preserve"> την εβδομάδα 2 και μετέπειτα 100</w:t>
      </w:r>
      <w:r w:rsidR="00F40DF1">
        <w:t> mg</w:t>
      </w:r>
      <w:r w:rsidRPr="00322CBF">
        <w:t xml:space="preserve"> κάθε 4 εβδομάδες (βλ. παράγραφο 5.1).</w:t>
      </w:r>
    </w:p>
    <w:p w14:paraId="265E504D" w14:textId="77777777" w:rsidR="00E505CA" w:rsidRPr="00322CBF" w:rsidRDefault="00E505CA" w:rsidP="0057005C"/>
    <w:p w14:paraId="265E504E" w14:textId="77777777" w:rsidR="00E505CA" w:rsidRPr="00322CBF" w:rsidRDefault="00E505CA" w:rsidP="0057005C">
      <w:r w:rsidRPr="00322CBF">
        <w:t>Κατά τη διάρκεια της θεραπείας συντήρησης, τα κορτικοστεροειδή μπορούν να ελαττωθούν σύμφωνα με τις κατευθυντήριες οδηγίες της κλινικής πρακτικής.</w:t>
      </w:r>
    </w:p>
    <w:p w14:paraId="265E504F" w14:textId="77777777" w:rsidR="00E505CA" w:rsidRPr="00322CBF" w:rsidRDefault="00E505CA" w:rsidP="0057005C"/>
    <w:p w14:paraId="265E5050" w14:textId="77777777" w:rsidR="00E505CA" w:rsidRPr="00322CBF" w:rsidRDefault="00E505CA" w:rsidP="0057005C">
      <w:r w:rsidRPr="00322CBF">
        <w:t xml:space="preserve">Τα διαθέσιμα δεδομένα </w:t>
      </w:r>
      <w:r w:rsidR="009E4DA2" w:rsidRPr="00322CBF">
        <w:t>υποδηλώνουν</w:t>
      </w:r>
      <w:r w:rsidRPr="00322CBF">
        <w:t xml:space="preserve"> ότι η κλινική ανταπόκριση </w:t>
      </w:r>
      <w:r w:rsidR="009E4DA2" w:rsidRPr="00322CBF">
        <w:t xml:space="preserve">συνήθως </w:t>
      </w:r>
      <w:r w:rsidRPr="00322CBF">
        <w:t xml:space="preserve">επιτυγχάνεται </w:t>
      </w:r>
      <w:r w:rsidR="009E4DA2" w:rsidRPr="00322CBF">
        <w:t>εντός 12</w:t>
      </w:r>
      <w:r w:rsidR="009E4DA2" w:rsidRPr="00322CBF">
        <w:noBreakHyphen/>
      </w:r>
      <w:r w:rsidRPr="00322CBF">
        <w:t>14 εβδομάδ</w:t>
      </w:r>
      <w:r w:rsidR="009E4DA2" w:rsidRPr="00322CBF">
        <w:t>ων</w:t>
      </w:r>
      <w:r w:rsidRPr="00322CBF">
        <w:t xml:space="preserve"> θεραπείας</w:t>
      </w:r>
      <w:r w:rsidR="009E4DA2" w:rsidRPr="00322CBF">
        <w:t xml:space="preserve"> (μετά από</w:t>
      </w:r>
      <w:r w:rsidRPr="00322CBF">
        <w:t xml:space="preserve"> </w:t>
      </w:r>
      <w:r w:rsidR="009E4DA2" w:rsidRPr="00322CBF">
        <w:t>4 </w:t>
      </w:r>
      <w:r w:rsidRPr="00322CBF">
        <w:t>δόσεις</w:t>
      </w:r>
      <w:r w:rsidR="009E4DA2" w:rsidRPr="00322CBF">
        <w:t>)</w:t>
      </w:r>
      <w:r w:rsidRPr="00322CBF">
        <w:t xml:space="preserve">. Η </w:t>
      </w:r>
      <w:r w:rsidR="009E4DA2" w:rsidRPr="00322CBF">
        <w:t>συνεχιζόμενη</w:t>
      </w:r>
      <w:r w:rsidRPr="00322CBF">
        <w:t xml:space="preserve"> θεραπεία θα πρέπει να επανεξετάζεται σε ασθενείς </w:t>
      </w:r>
      <w:r w:rsidR="009E4DA2" w:rsidRPr="00322CBF">
        <w:t>που</w:t>
      </w:r>
      <w:r w:rsidRPr="00322CBF">
        <w:t xml:space="preserve"> δεν εμφανίζουν </w:t>
      </w:r>
      <w:r w:rsidR="007E526B">
        <w:t>ενδείξεις</w:t>
      </w:r>
      <w:r w:rsidRPr="00322CBF">
        <w:t xml:space="preserve"> θεραπευτικού οφέλους </w:t>
      </w:r>
      <w:r w:rsidR="007E526B">
        <w:t>εντός αυτής της</w:t>
      </w:r>
      <w:r w:rsidRPr="00322CBF">
        <w:t xml:space="preserve"> χρονική</w:t>
      </w:r>
      <w:r w:rsidR="007E526B">
        <w:t>ς</w:t>
      </w:r>
      <w:r w:rsidRPr="00322CBF">
        <w:t xml:space="preserve"> </w:t>
      </w:r>
      <w:r w:rsidR="007E526B">
        <w:t>περιόδου</w:t>
      </w:r>
      <w:r w:rsidRPr="00322CBF">
        <w:t>.</w:t>
      </w:r>
    </w:p>
    <w:p w14:paraId="265E5051" w14:textId="77777777" w:rsidR="0074503A" w:rsidRPr="00322CBF" w:rsidRDefault="0074503A" w:rsidP="0057005C"/>
    <w:p w14:paraId="265E5052" w14:textId="77777777" w:rsidR="00C9229A" w:rsidRPr="0069176C" w:rsidRDefault="007E526B" w:rsidP="00917B05">
      <w:pPr>
        <w:keepNext/>
        <w:rPr>
          <w:u w:val="single"/>
        </w:rPr>
      </w:pPr>
      <w:r w:rsidRPr="0069176C">
        <w:rPr>
          <w:u w:val="single"/>
        </w:rPr>
        <w:t>Π</w:t>
      </w:r>
      <w:r w:rsidRPr="0069176C">
        <w:rPr>
          <w:szCs w:val="22"/>
          <w:u w:val="single"/>
        </w:rPr>
        <w:t xml:space="preserve">αραλειφθείσα </w:t>
      </w:r>
      <w:r w:rsidRPr="0069176C">
        <w:rPr>
          <w:u w:val="single"/>
        </w:rPr>
        <w:t>δ</w:t>
      </w:r>
      <w:r w:rsidR="00C9229A" w:rsidRPr="0069176C">
        <w:rPr>
          <w:u w:val="single"/>
        </w:rPr>
        <w:t>όση</w:t>
      </w:r>
    </w:p>
    <w:p w14:paraId="265E5053" w14:textId="77777777" w:rsidR="0016316E" w:rsidRDefault="006A643C" w:rsidP="0057005C">
      <w:r w:rsidRPr="00322CBF">
        <w:t xml:space="preserve">Εάν ένας ασθενής ξεχάσει να ενέσει το Simponi την καθορισμένη ημερομηνία, η </w:t>
      </w:r>
      <w:r w:rsidR="007E526B">
        <w:t>π</w:t>
      </w:r>
      <w:r w:rsidR="007E526B" w:rsidRPr="00F74D5A">
        <w:rPr>
          <w:szCs w:val="22"/>
        </w:rPr>
        <w:t xml:space="preserve">αραλειφθείσα </w:t>
      </w:r>
      <w:r w:rsidRPr="00322CBF">
        <w:t>δόση θα πρέπει να ενεθεί αμέσως μόλις ο ασθενής το θυμηθεί. Οι ασθενείς θα πρέπει να ενημερώνονται να μην ενίουν διπλή δόση για να αναπληρώσουν τη δόση που ξέχασαν.</w:t>
      </w:r>
    </w:p>
    <w:p w14:paraId="265E5054" w14:textId="77777777" w:rsidR="006A643C" w:rsidRPr="00322CBF" w:rsidRDefault="006A643C" w:rsidP="006751B4">
      <w:pPr>
        <w:numPr>
          <w:ilvl w:val="12"/>
          <w:numId w:val="0"/>
        </w:numPr>
      </w:pPr>
    </w:p>
    <w:p w14:paraId="265E5055" w14:textId="77777777" w:rsidR="0016316E" w:rsidRDefault="006A643C" w:rsidP="006751B4">
      <w:pPr>
        <w:keepNext/>
      </w:pPr>
      <w:r w:rsidRPr="00322CBF">
        <w:t>Η επόμενη δόση θα πρέπει να χορηγείται βάσει της παρακάτω οδηγίας:</w:t>
      </w:r>
    </w:p>
    <w:p w14:paraId="265E5056" w14:textId="77777777" w:rsidR="006A643C" w:rsidRPr="00322CBF" w:rsidRDefault="006A643C" w:rsidP="006751B4">
      <w:pPr>
        <w:numPr>
          <w:ilvl w:val="0"/>
          <w:numId w:val="12"/>
        </w:numPr>
        <w:tabs>
          <w:tab w:val="clear" w:pos="720"/>
        </w:tabs>
        <w:ind w:left="567" w:hanging="567"/>
      </w:pPr>
      <w:r w:rsidRPr="00322CBF">
        <w:t>εάν η</w:t>
      </w:r>
      <w:r w:rsidR="00F4469D">
        <w:t xml:space="preserve"> καθυστέρηση της</w:t>
      </w:r>
      <w:r w:rsidRPr="00322CBF">
        <w:t xml:space="preserve"> δόση</w:t>
      </w:r>
      <w:r w:rsidR="00F4469D">
        <w:t>ς</w:t>
      </w:r>
      <w:r w:rsidRPr="00322CBF">
        <w:t xml:space="preserve"> </w:t>
      </w:r>
      <w:r w:rsidR="00F4469D">
        <w:t xml:space="preserve">είναι μικρότερη </w:t>
      </w:r>
      <w:r w:rsidRPr="00322CBF">
        <w:t>από 2 εβδομάδες, ο</w:t>
      </w:r>
      <w:r w:rsidR="008E078A" w:rsidRPr="00322CBF">
        <w:t>/η</w:t>
      </w:r>
      <w:r w:rsidRPr="00322CBF">
        <w:t xml:space="preserve"> ασθενής θα πρέπει να ενέσει την </w:t>
      </w:r>
      <w:r w:rsidR="007E526B">
        <w:t>π</w:t>
      </w:r>
      <w:r w:rsidR="007E526B" w:rsidRPr="00F74D5A">
        <w:rPr>
          <w:szCs w:val="22"/>
        </w:rPr>
        <w:t xml:space="preserve">αραλειφθείσα </w:t>
      </w:r>
      <w:r w:rsidRPr="00322CBF">
        <w:t>δόση και να παραμείνει στο αρχικό πρόγραμμά.</w:t>
      </w:r>
    </w:p>
    <w:p w14:paraId="265E5057" w14:textId="77777777" w:rsidR="006A643C" w:rsidRPr="00322CBF" w:rsidRDefault="006A643C" w:rsidP="006751B4">
      <w:pPr>
        <w:numPr>
          <w:ilvl w:val="0"/>
          <w:numId w:val="12"/>
        </w:numPr>
        <w:tabs>
          <w:tab w:val="clear" w:pos="720"/>
        </w:tabs>
        <w:ind w:left="567" w:hanging="567"/>
      </w:pPr>
      <w:r w:rsidRPr="00322CBF">
        <w:t xml:space="preserve">εάν η </w:t>
      </w:r>
      <w:r w:rsidR="00F4469D">
        <w:t xml:space="preserve">καθυστέρηση της </w:t>
      </w:r>
      <w:r w:rsidRPr="00322CBF">
        <w:t>δόση</w:t>
      </w:r>
      <w:r w:rsidR="00F4469D">
        <w:t>ς</w:t>
      </w:r>
      <w:r w:rsidRPr="00322CBF">
        <w:t xml:space="preserve"> </w:t>
      </w:r>
      <w:r w:rsidR="00F4469D">
        <w:t xml:space="preserve">είναι μεγαλύτερη </w:t>
      </w:r>
      <w:r w:rsidRPr="00322CBF">
        <w:t>από 2 εβδομάδες, ο</w:t>
      </w:r>
      <w:r w:rsidR="008E078A" w:rsidRPr="00322CBF">
        <w:t>/η</w:t>
      </w:r>
      <w:r w:rsidRPr="00322CBF">
        <w:t xml:space="preserve"> ασθενής θα πρέπει να ενέσει την </w:t>
      </w:r>
      <w:r w:rsidR="007E526B">
        <w:t>π</w:t>
      </w:r>
      <w:r w:rsidR="007E526B" w:rsidRPr="00F74D5A">
        <w:rPr>
          <w:szCs w:val="22"/>
        </w:rPr>
        <w:t xml:space="preserve">αραλειφθείσα </w:t>
      </w:r>
      <w:r w:rsidRPr="00322CBF">
        <w:t>δόση και ένα νέο πρόγραμμα χορήγησης θα πρέπει να καθιερωθεί από την ημερομηνία αυτής της ένεσης.</w:t>
      </w:r>
    </w:p>
    <w:p w14:paraId="265E5058" w14:textId="77777777" w:rsidR="00D75DBA" w:rsidRPr="00322CBF" w:rsidRDefault="00D75DBA" w:rsidP="006751B4"/>
    <w:p w14:paraId="265E5059" w14:textId="77777777" w:rsidR="00C9229A" w:rsidRPr="00005183" w:rsidRDefault="00C9229A" w:rsidP="006751B4">
      <w:pPr>
        <w:keepNext/>
        <w:rPr>
          <w:u w:val="single"/>
        </w:rPr>
      </w:pPr>
      <w:r w:rsidRPr="00005183">
        <w:rPr>
          <w:u w:val="single"/>
        </w:rPr>
        <w:t>Ειδικοί πληθυσμοί</w:t>
      </w:r>
    </w:p>
    <w:p w14:paraId="265E505A" w14:textId="77777777" w:rsidR="00C9229A" w:rsidRPr="00322CBF" w:rsidRDefault="00C9229A" w:rsidP="006751B4">
      <w:pPr>
        <w:keepNext/>
      </w:pPr>
      <w:r w:rsidRPr="00C66313">
        <w:rPr>
          <w:i/>
        </w:rPr>
        <w:t>Ηλικιωμένοι</w:t>
      </w:r>
      <w:r w:rsidRPr="00322CBF">
        <w:t xml:space="preserve"> (≥ 65 ετών)</w:t>
      </w:r>
    </w:p>
    <w:p w14:paraId="265E505B" w14:textId="77777777" w:rsidR="00C9229A" w:rsidRPr="00322CBF" w:rsidRDefault="00C9229A" w:rsidP="006751B4">
      <w:r w:rsidRPr="00322CBF">
        <w:t xml:space="preserve">Δεν απαιτείται προσαρμογή της δόσης στους </w:t>
      </w:r>
      <w:r>
        <w:t>ηλικιωμένους</w:t>
      </w:r>
      <w:r w:rsidRPr="00322CBF">
        <w:t>.</w:t>
      </w:r>
    </w:p>
    <w:p w14:paraId="265E505C" w14:textId="77777777" w:rsidR="00D75DBA" w:rsidRPr="00322CBF" w:rsidRDefault="00D75DBA" w:rsidP="006751B4">
      <w:pPr>
        <w:rPr>
          <w:i/>
        </w:rPr>
      </w:pPr>
    </w:p>
    <w:p w14:paraId="265E505D" w14:textId="77777777" w:rsidR="00C9229A" w:rsidRPr="00005183" w:rsidRDefault="00C9229A" w:rsidP="006751B4">
      <w:pPr>
        <w:keepNext/>
        <w:rPr>
          <w:i/>
        </w:rPr>
      </w:pPr>
      <w:r w:rsidRPr="00005183">
        <w:rPr>
          <w:i/>
        </w:rPr>
        <w:t>Νεφρική και ηπατική δυσλειτουργία</w:t>
      </w:r>
    </w:p>
    <w:p w14:paraId="265E505E" w14:textId="77777777" w:rsidR="00D75DBA" w:rsidRPr="00322CBF" w:rsidRDefault="00D75DBA" w:rsidP="006751B4">
      <w:pPr>
        <w:autoSpaceDE w:val="0"/>
        <w:autoSpaceDN w:val="0"/>
        <w:adjustRightInd w:val="0"/>
      </w:pPr>
      <w:r w:rsidRPr="00322CBF">
        <w:t>Το Simponi δεν έχει μελετηθεί σε αυτούς τους πληθυσμούς ασθενών. Δεν μπορούν να γίνουν δοσολογικές συστάσεις.</w:t>
      </w:r>
    </w:p>
    <w:p w14:paraId="265E505F" w14:textId="77777777" w:rsidR="00416D24" w:rsidRPr="00322CBF" w:rsidRDefault="00416D24" w:rsidP="006751B4">
      <w:pPr>
        <w:autoSpaceDE w:val="0"/>
        <w:autoSpaceDN w:val="0"/>
        <w:adjustRightInd w:val="0"/>
      </w:pPr>
    </w:p>
    <w:p w14:paraId="265E5060" w14:textId="77777777" w:rsidR="00C9229A" w:rsidRPr="00005183" w:rsidRDefault="00C9229A" w:rsidP="006751B4">
      <w:pPr>
        <w:keepNext/>
        <w:rPr>
          <w:i/>
        </w:rPr>
      </w:pPr>
      <w:r w:rsidRPr="00005183">
        <w:rPr>
          <w:i/>
        </w:rPr>
        <w:t>Παιδιατρικός πληθυσμός</w:t>
      </w:r>
    </w:p>
    <w:p w14:paraId="265E5061" w14:textId="77777777" w:rsidR="00416D24" w:rsidRPr="00322CBF" w:rsidRDefault="002D4694" w:rsidP="006751B4">
      <w:pPr>
        <w:autoSpaceDE w:val="0"/>
        <w:autoSpaceDN w:val="0"/>
        <w:adjustRightInd w:val="0"/>
      </w:pPr>
      <w:r w:rsidRPr="00322CBF">
        <w:t>Η ασφάλεια και η αποτελεσματικότητα του</w:t>
      </w:r>
      <w:r w:rsidR="00416D24" w:rsidRPr="00322CBF">
        <w:t xml:space="preserve"> Simponi </w:t>
      </w:r>
      <w:r w:rsidRPr="00322CBF">
        <w:t>σε ασθενείς ηλικίας κάτω των 18 ετών</w:t>
      </w:r>
      <w:r w:rsidR="00F0449B">
        <w:t xml:space="preserve">, για τις ενδείξεις εκτός της </w:t>
      </w:r>
      <w:proofErr w:type="spellStart"/>
      <w:r w:rsidR="00F0449B">
        <w:rPr>
          <w:lang w:val="en-US"/>
        </w:rPr>
        <w:t>pJIA</w:t>
      </w:r>
      <w:proofErr w:type="spellEnd"/>
      <w:r w:rsidR="00F0449B">
        <w:t>,</w:t>
      </w:r>
      <w:r w:rsidRPr="00322CBF">
        <w:t xml:space="preserve"> </w:t>
      </w:r>
      <w:r w:rsidR="00416D24" w:rsidRPr="00322CBF">
        <w:t>δεν</w:t>
      </w:r>
      <w:r w:rsidRPr="00322CBF">
        <w:t xml:space="preserve"> </w:t>
      </w:r>
      <w:r w:rsidR="00F841D8">
        <w:t>έχουν</w:t>
      </w:r>
      <w:r w:rsidRPr="00322CBF">
        <w:t xml:space="preserve"> τεκμηριωθεί</w:t>
      </w:r>
      <w:r w:rsidR="00416D24" w:rsidRPr="00322CBF">
        <w:t>.</w:t>
      </w:r>
    </w:p>
    <w:p w14:paraId="265E5062" w14:textId="77777777" w:rsidR="00D75DBA" w:rsidRDefault="00D75DBA" w:rsidP="006751B4">
      <w:pPr>
        <w:autoSpaceDE w:val="0"/>
        <w:autoSpaceDN w:val="0"/>
        <w:adjustRightInd w:val="0"/>
      </w:pPr>
    </w:p>
    <w:p w14:paraId="265E5063" w14:textId="77777777" w:rsidR="00F0449B" w:rsidRPr="00F0449B" w:rsidRDefault="00F0449B" w:rsidP="006751B4">
      <w:pPr>
        <w:keepNext/>
        <w:autoSpaceDE w:val="0"/>
        <w:autoSpaceDN w:val="0"/>
        <w:adjustRightInd w:val="0"/>
        <w:rPr>
          <w:i/>
        </w:rPr>
      </w:pPr>
      <w:r w:rsidRPr="00F0449B">
        <w:rPr>
          <w:i/>
        </w:rPr>
        <w:t>Πολυαρθρική νεανική ιδιοπαθής αρθρίτιδα</w:t>
      </w:r>
    </w:p>
    <w:p w14:paraId="265E5064" w14:textId="77777777" w:rsidR="00F0449B" w:rsidRDefault="00F0449B" w:rsidP="006751B4">
      <w:pPr>
        <w:autoSpaceDE w:val="0"/>
        <w:autoSpaceDN w:val="0"/>
        <w:adjustRightInd w:val="0"/>
      </w:pPr>
      <w:r w:rsidRPr="00322CBF">
        <w:t>Simponi 50</w:t>
      </w:r>
      <w:r w:rsidR="00F40DF1">
        <w:t> mg</w:t>
      </w:r>
      <w:r w:rsidRPr="00322CBF">
        <w:t xml:space="preserve"> </w:t>
      </w:r>
      <w:r>
        <w:t>χορηγούμενο</w:t>
      </w:r>
      <w:r w:rsidR="009F7C71">
        <w:t xml:space="preserve"> </w:t>
      </w:r>
      <w:r w:rsidR="009F7C71" w:rsidRPr="00322CBF">
        <w:t>μία φορά το</w:t>
      </w:r>
      <w:r w:rsidR="009F7C71">
        <w:t>ν</w:t>
      </w:r>
      <w:r w:rsidR="009F7C71" w:rsidRPr="00322CBF">
        <w:t xml:space="preserve"> μήνα, την ίδια ημερομηνία κάθε μήνα</w:t>
      </w:r>
      <w:r w:rsidR="009F7C71">
        <w:t xml:space="preserve">, </w:t>
      </w:r>
      <w:r w:rsidR="00F82DE3">
        <w:t>για παιδιά με σωματικό βάρος</w:t>
      </w:r>
      <w:r w:rsidR="00F82DE3" w:rsidRPr="00F82DE3">
        <w:t xml:space="preserve"> </w:t>
      </w:r>
      <w:r w:rsidR="00F82DE3">
        <w:t>τουλάχιστον 40 </w:t>
      </w:r>
      <w:r w:rsidR="00F82DE3">
        <w:rPr>
          <w:lang w:val="en-US"/>
        </w:rPr>
        <w:t>kg</w:t>
      </w:r>
      <w:r w:rsidR="00F82DE3">
        <w:t>.</w:t>
      </w:r>
      <w:r w:rsidR="00501CFB">
        <w:t xml:space="preserve"> </w:t>
      </w:r>
      <w:r w:rsidR="00501CFB" w:rsidRPr="00501CFB">
        <w:t>Μία προγεμισμένη συσκευ</w:t>
      </w:r>
      <w:r w:rsidR="00D73B47">
        <w:t>ή τύπου πένας 45</w:t>
      </w:r>
      <w:r w:rsidR="00F40DF1">
        <w:t> mg</w:t>
      </w:r>
      <w:r w:rsidR="00D73B47">
        <w:t>/0,</w:t>
      </w:r>
      <w:r w:rsidR="00501CFB" w:rsidRPr="00501CFB">
        <w:t>45</w:t>
      </w:r>
      <w:r w:rsidR="00F40DF1">
        <w:t> ml</w:t>
      </w:r>
      <w:r w:rsidR="00501CFB" w:rsidRPr="00501CFB">
        <w:t xml:space="preserve"> είναι διαθέσιμη για χορήγηση σε παιδιά </w:t>
      </w:r>
      <w:r w:rsidR="00332646">
        <w:t>με πολυαρθρική νεανική ιδιοπαθή</w:t>
      </w:r>
      <w:r w:rsidR="00501CFB" w:rsidRPr="00501CFB">
        <w:t xml:space="preserve"> αρθρίτιδα που ζυγίζουν λιγότερο από 40 kg.</w:t>
      </w:r>
    </w:p>
    <w:p w14:paraId="265E5065" w14:textId="77777777" w:rsidR="00F82DE3" w:rsidRDefault="00F82DE3" w:rsidP="006751B4">
      <w:pPr>
        <w:autoSpaceDE w:val="0"/>
        <w:autoSpaceDN w:val="0"/>
        <w:adjustRightInd w:val="0"/>
      </w:pPr>
    </w:p>
    <w:p w14:paraId="265E5066" w14:textId="77777777" w:rsidR="00F82DE3" w:rsidRPr="00322CBF" w:rsidRDefault="00F82DE3" w:rsidP="006751B4">
      <w:r w:rsidRPr="00322CBF">
        <w:t>Τα διαθέσιμα δεδομένα υποδηλώνουν ότι η κλινική ανταπόκριση συνήθως επιτυγχάνεται εντός 12</w:t>
      </w:r>
      <w:r>
        <w:t> έως </w:t>
      </w:r>
      <w:r w:rsidRPr="00322CBF">
        <w:t xml:space="preserve">14 εβδομάδων θεραπείας (μετά από </w:t>
      </w:r>
      <w:r>
        <w:t>3</w:t>
      </w:r>
      <w:r>
        <w:noBreakHyphen/>
      </w:r>
      <w:r w:rsidRPr="00322CBF">
        <w:t xml:space="preserve">4 δόσεις). Η συνεχιζόμενη θεραπεία θα πρέπει να επανεξετάζεται σε </w:t>
      </w:r>
      <w:r>
        <w:t>παιδιά</w:t>
      </w:r>
      <w:r w:rsidRPr="00322CBF">
        <w:t xml:space="preserve"> που δεν εμφανίζουν </w:t>
      </w:r>
      <w:r w:rsidR="007E526B">
        <w:t>ενδείξεις</w:t>
      </w:r>
      <w:r w:rsidRPr="00322CBF">
        <w:t xml:space="preserve"> θεραπευτικού οφέλους </w:t>
      </w:r>
      <w:r w:rsidR="007E526B">
        <w:t xml:space="preserve">εντός αυτής της </w:t>
      </w:r>
      <w:r w:rsidRPr="00322CBF">
        <w:t>χρονική</w:t>
      </w:r>
      <w:r w:rsidR="007E526B">
        <w:t>ς</w:t>
      </w:r>
      <w:r w:rsidRPr="00322CBF">
        <w:t xml:space="preserve"> </w:t>
      </w:r>
      <w:r w:rsidR="007E526B">
        <w:t>περιόδου</w:t>
      </w:r>
      <w:r w:rsidRPr="00322CBF">
        <w:t>.</w:t>
      </w:r>
    </w:p>
    <w:p w14:paraId="265E5067" w14:textId="77777777" w:rsidR="00F0449B" w:rsidRPr="00322CBF" w:rsidRDefault="00F0449B" w:rsidP="006751B4">
      <w:pPr>
        <w:autoSpaceDE w:val="0"/>
        <w:autoSpaceDN w:val="0"/>
        <w:adjustRightInd w:val="0"/>
      </w:pPr>
    </w:p>
    <w:p w14:paraId="265E5068" w14:textId="77777777" w:rsidR="006B46D2" w:rsidRPr="00322CBF" w:rsidRDefault="006B46D2" w:rsidP="006751B4">
      <w:pPr>
        <w:keepNext/>
        <w:autoSpaceDE w:val="0"/>
        <w:autoSpaceDN w:val="0"/>
        <w:adjustRightInd w:val="0"/>
        <w:rPr>
          <w:u w:val="single"/>
        </w:rPr>
      </w:pPr>
      <w:r w:rsidRPr="00322CBF">
        <w:rPr>
          <w:u w:val="single"/>
        </w:rPr>
        <w:t>Τρόπος χορήγησης</w:t>
      </w:r>
    </w:p>
    <w:p w14:paraId="265E5069" w14:textId="77777777" w:rsidR="00C9229A" w:rsidRPr="00322CBF" w:rsidRDefault="00C9229A" w:rsidP="006751B4">
      <w:pPr>
        <w:autoSpaceDE w:val="0"/>
        <w:autoSpaceDN w:val="0"/>
        <w:adjustRightInd w:val="0"/>
      </w:pPr>
      <w:r>
        <w:t xml:space="preserve">Το </w:t>
      </w:r>
      <w:r>
        <w:rPr>
          <w:lang w:val="en-US"/>
        </w:rPr>
        <w:t>Simponi</w:t>
      </w:r>
      <w:r>
        <w:t xml:space="preserve"> προορίζεται γ</w:t>
      </w:r>
      <w:r w:rsidRPr="00322CBF">
        <w:t xml:space="preserve">ια υποδόρια χρήση. Ύστερα από κατάλληλη εκπαίδευση στην τεχνική υποδόριας ένεσης, οι ασθενείς μπορούν να κάνουν μόνοι τους την ένεση εάν ο γιατρός τους </w:t>
      </w:r>
      <w:r w:rsidRPr="00322CBF">
        <w:lastRenderedPageBreak/>
        <w:t xml:space="preserve">αποφασίσει ότι αυτό είναι εφικτό, με </w:t>
      </w:r>
      <w:r w:rsidR="00E43B2A">
        <w:t>ιατρική παρακολούθηση</w:t>
      </w:r>
      <w:r w:rsidRPr="00322CBF">
        <w:t xml:space="preserve"> όπως απαιτείται. Οι ασθενείς θα πρέπει να ενημερώνονται να ενίουν όλη την ποσότητα του Simponi σύμφωνα με τις αναλυτικές οδηγίες για τη χορήγηση </w:t>
      </w:r>
      <w:r w:rsidR="00501CFB">
        <w:t>χρήση</w:t>
      </w:r>
      <w:r w:rsidR="00D73B47">
        <w:t>ς</w:t>
      </w:r>
      <w:r w:rsidR="00501CFB" w:rsidRPr="00322CBF">
        <w:t xml:space="preserve"> </w:t>
      </w:r>
      <w:r w:rsidRPr="00322CBF">
        <w:t>που παρέχονται στο φύλλο οδηγιών χρήσης. Εάν απαιτούνται πολλαπλές ενέσεις, οι ενέσεις θα πρέπει να χορηγούνται σε διαφορετικά σημεία του σώματος.</w:t>
      </w:r>
    </w:p>
    <w:p w14:paraId="265E506A" w14:textId="77777777" w:rsidR="009E4DA2" w:rsidRPr="00322CBF" w:rsidRDefault="009E4DA2" w:rsidP="006751B4">
      <w:pPr>
        <w:autoSpaceDE w:val="0"/>
        <w:autoSpaceDN w:val="0"/>
        <w:adjustRightInd w:val="0"/>
      </w:pPr>
    </w:p>
    <w:p w14:paraId="265E506B" w14:textId="77777777" w:rsidR="006B46D2" w:rsidRPr="00322CBF" w:rsidRDefault="006B46D2" w:rsidP="006751B4">
      <w:pPr>
        <w:autoSpaceDE w:val="0"/>
        <w:autoSpaceDN w:val="0"/>
        <w:adjustRightInd w:val="0"/>
      </w:pPr>
      <w:r w:rsidRPr="00322CBF">
        <w:t>Για τις οδηγίες χορήγησης, βλ. παράγραφο</w:t>
      </w:r>
      <w:r w:rsidR="00E97C18" w:rsidRPr="00322CBF">
        <w:t> </w:t>
      </w:r>
      <w:r w:rsidRPr="00322CBF">
        <w:t>6.6.</w:t>
      </w:r>
    </w:p>
    <w:p w14:paraId="265E506C" w14:textId="77777777" w:rsidR="006B46D2" w:rsidRPr="00322CBF" w:rsidRDefault="006B46D2" w:rsidP="006751B4">
      <w:pPr>
        <w:autoSpaceDE w:val="0"/>
        <w:autoSpaceDN w:val="0"/>
        <w:adjustRightInd w:val="0"/>
      </w:pPr>
    </w:p>
    <w:p w14:paraId="265E506D" w14:textId="77777777" w:rsidR="00D75DBA" w:rsidRPr="00962A7B" w:rsidRDefault="00D75DBA" w:rsidP="00922F77">
      <w:pPr>
        <w:keepNext/>
        <w:ind w:left="567" w:hanging="567"/>
        <w:outlineLvl w:val="2"/>
        <w:rPr>
          <w:b/>
          <w:bCs/>
        </w:rPr>
      </w:pPr>
      <w:r w:rsidRPr="00962A7B">
        <w:rPr>
          <w:b/>
          <w:bCs/>
        </w:rPr>
        <w:t>4.3</w:t>
      </w:r>
      <w:r w:rsidRPr="00962A7B">
        <w:rPr>
          <w:b/>
          <w:bCs/>
        </w:rPr>
        <w:tab/>
        <w:t>Αντενδείξεις</w:t>
      </w:r>
    </w:p>
    <w:p w14:paraId="265E506E" w14:textId="77777777" w:rsidR="00D75DBA" w:rsidRPr="00322CBF" w:rsidRDefault="00D75DBA" w:rsidP="00917B05">
      <w:pPr>
        <w:keepNext/>
      </w:pPr>
    </w:p>
    <w:p w14:paraId="265E506F" w14:textId="77777777" w:rsidR="00D75DBA" w:rsidRPr="00322CBF" w:rsidRDefault="00D75DBA" w:rsidP="0057005C">
      <w:r w:rsidRPr="00322CBF">
        <w:t xml:space="preserve">Υπερευαισθησία στη δραστική ουσία ή σε κάποιο από τα έκδοχα </w:t>
      </w:r>
      <w:r w:rsidR="00BB5C1C" w:rsidRPr="00322CBF">
        <w:t>που αναφέρονται στην</w:t>
      </w:r>
      <w:r w:rsidRPr="00322CBF">
        <w:t xml:space="preserve"> παράγραφο 6.1.</w:t>
      </w:r>
    </w:p>
    <w:p w14:paraId="265E5070" w14:textId="77777777" w:rsidR="00D75DBA" w:rsidRPr="00322CBF" w:rsidRDefault="00D75DBA" w:rsidP="0057005C"/>
    <w:p w14:paraId="265E5071" w14:textId="77777777" w:rsidR="00D75DBA" w:rsidRPr="00322CBF" w:rsidRDefault="00D75DBA" w:rsidP="0057005C">
      <w:r w:rsidRPr="00322CBF">
        <w:t>Ενεργή φυματίωση (TB) ή άλλες σοβαρές λοιμώξεις όπως σηψαιμία και ευκαιριακές λοιμώξεις (βλ. παράγραφο 4.4).</w:t>
      </w:r>
    </w:p>
    <w:p w14:paraId="265E5072" w14:textId="77777777" w:rsidR="00D75DBA" w:rsidRPr="00322CBF" w:rsidRDefault="00D75DBA" w:rsidP="0057005C"/>
    <w:p w14:paraId="265E5073" w14:textId="77777777" w:rsidR="00D75DBA" w:rsidRPr="00322CBF" w:rsidRDefault="00D75DBA" w:rsidP="0057005C">
      <w:pPr>
        <w:widowControl w:val="0"/>
      </w:pPr>
      <w:r w:rsidRPr="00322CBF">
        <w:t>Μέτρια ή σοβαρή καρδιακή ανεπάρκεια (NYHA κατηγορία III/IV) (βλ. παράγραφο 4.4).</w:t>
      </w:r>
    </w:p>
    <w:p w14:paraId="265E5074" w14:textId="77777777" w:rsidR="00D75DBA" w:rsidRPr="00322CBF" w:rsidRDefault="00D75DBA" w:rsidP="0057005C"/>
    <w:p w14:paraId="265E5075" w14:textId="77777777" w:rsidR="00D75DBA" w:rsidRPr="00962A7B" w:rsidRDefault="00D75DBA" w:rsidP="00922F77">
      <w:pPr>
        <w:keepNext/>
        <w:ind w:left="567" w:hanging="567"/>
        <w:outlineLvl w:val="2"/>
        <w:rPr>
          <w:b/>
          <w:bCs/>
        </w:rPr>
      </w:pPr>
      <w:r w:rsidRPr="00962A7B">
        <w:rPr>
          <w:b/>
          <w:bCs/>
        </w:rPr>
        <w:t>4.4</w:t>
      </w:r>
      <w:r w:rsidRPr="00962A7B">
        <w:rPr>
          <w:b/>
          <w:bCs/>
        </w:rPr>
        <w:tab/>
        <w:t>Ειδικές προειδοποιήσεις και προφυλάξεις κατά τη χρήση</w:t>
      </w:r>
    </w:p>
    <w:p w14:paraId="265E5076" w14:textId="77777777" w:rsidR="00D75DBA" w:rsidRPr="00322CBF" w:rsidRDefault="00D75DBA" w:rsidP="00917B05">
      <w:pPr>
        <w:keepNext/>
        <w:rPr>
          <w:u w:val="single"/>
        </w:rPr>
      </w:pPr>
    </w:p>
    <w:p w14:paraId="265E5077" w14:textId="77777777" w:rsidR="00D03FBF" w:rsidRDefault="00713127" w:rsidP="006C6671">
      <w:pPr>
        <w:keepNext/>
        <w:rPr>
          <w:szCs w:val="22"/>
          <w:u w:val="single"/>
        </w:rPr>
      </w:pPr>
      <w:r>
        <w:rPr>
          <w:szCs w:val="22"/>
          <w:u w:val="single"/>
          <w:lang w:val="en-US"/>
        </w:rPr>
        <w:t>I</w:t>
      </w:r>
      <w:r w:rsidRPr="000B17A0">
        <w:rPr>
          <w:szCs w:val="22"/>
          <w:u w:val="single"/>
        </w:rPr>
        <w:t>χνηλασιμότητα</w:t>
      </w:r>
    </w:p>
    <w:p w14:paraId="265E5078" w14:textId="77777777" w:rsidR="00713127" w:rsidRPr="004B4A20" w:rsidRDefault="00713127" w:rsidP="004B4A20">
      <w:pPr>
        <w:rPr>
          <w:szCs w:val="22"/>
        </w:rPr>
      </w:pPr>
      <w:r w:rsidRPr="00AC49FD">
        <w:rPr>
          <w:szCs w:val="22"/>
        </w:rPr>
        <w:t>Προκειμένου να βελτιωθεί η ιχνηλασιμότητα των βιολογικών φαρμακευτικών προϊόντων, η ονομασία και ο αριθμός παρτίδας του χορηγούμενου προϊόντος θα πρέπει ν</w:t>
      </w:r>
      <w:r w:rsidR="00D73B47">
        <w:rPr>
          <w:szCs w:val="22"/>
        </w:rPr>
        <w:t>α καταγράφοντ</w:t>
      </w:r>
      <w:r w:rsidRPr="007C28F7">
        <w:rPr>
          <w:szCs w:val="22"/>
        </w:rPr>
        <w:t xml:space="preserve">αι </w:t>
      </w:r>
      <w:r w:rsidRPr="00AC49FD">
        <w:rPr>
          <w:szCs w:val="22"/>
        </w:rPr>
        <w:t>με σαφήνεια.</w:t>
      </w:r>
    </w:p>
    <w:p w14:paraId="265E5079" w14:textId="77777777" w:rsidR="00713127" w:rsidRDefault="00713127" w:rsidP="006C6671"/>
    <w:p w14:paraId="265E507A" w14:textId="77777777" w:rsidR="00D75DBA" w:rsidRPr="00322CBF" w:rsidRDefault="00D75DBA" w:rsidP="00917B05">
      <w:pPr>
        <w:keepNext/>
        <w:rPr>
          <w:u w:val="single"/>
        </w:rPr>
      </w:pPr>
      <w:r w:rsidRPr="00322CBF">
        <w:rPr>
          <w:u w:val="single"/>
        </w:rPr>
        <w:t>Λοιμώξεις</w:t>
      </w:r>
    </w:p>
    <w:p w14:paraId="265E507B" w14:textId="77777777" w:rsidR="00D75DBA" w:rsidRPr="00322CBF" w:rsidRDefault="00D75DBA" w:rsidP="0057005C">
      <w:r w:rsidRPr="00322CBF">
        <w:t xml:space="preserve">Οι ασθενείς πρέπει να παρακολουθούνται στενά για λοιμώξεις συμπεριλαμβανομένης της φυματίωσης πριν, κατά την διάρκεια και μετά την θεραπεία με </w:t>
      </w:r>
      <w:r w:rsidR="00713127">
        <w:t>golimumab</w:t>
      </w:r>
      <w:r w:rsidRPr="00322CBF">
        <w:t xml:space="preserve">. Καθώς η αποβολή του </w:t>
      </w:r>
      <w:bookmarkStart w:id="63" w:name="_Hlk531871876"/>
      <w:r w:rsidRPr="00322CBF">
        <w:t xml:space="preserve">golimumab </w:t>
      </w:r>
      <w:bookmarkEnd w:id="63"/>
      <w:r w:rsidRPr="00322CBF">
        <w:t xml:space="preserve">μπορεί να διαρκέσει μέχρι 5 μήνες, η παρακολούθηση θα πρέπει να συνεχίζεται σε όλη την διάρκεια αυτής της περιόδου. Περαιτέρω θεραπεία με </w:t>
      </w:r>
      <w:r w:rsidR="00713127" w:rsidRPr="00713127">
        <w:t xml:space="preserve">golimumab </w:t>
      </w:r>
      <w:r w:rsidRPr="00322CBF">
        <w:t>δεν πρέπει να χορηγείται εάν ο ασθενής αναπτύξει μία σοβαρή λοίμωξη ή σηψαιμία (βλ. παράγραφο 4.3).</w:t>
      </w:r>
    </w:p>
    <w:p w14:paraId="265E507C" w14:textId="77777777" w:rsidR="00D75DBA" w:rsidRPr="00322CBF" w:rsidRDefault="00D75DBA" w:rsidP="0057005C"/>
    <w:p w14:paraId="265E507D" w14:textId="77777777" w:rsidR="00D75DBA" w:rsidRPr="00322CBF" w:rsidRDefault="00D75DBA" w:rsidP="0057005C">
      <w:r w:rsidRPr="00322CBF">
        <w:t xml:space="preserve">Το </w:t>
      </w:r>
      <w:r w:rsidR="00713127" w:rsidRPr="00713127">
        <w:t xml:space="preserve">golimumab </w:t>
      </w:r>
      <w:r w:rsidRPr="00322CBF">
        <w:t xml:space="preserve">δεν θα πρέπει να δίνεται σε ασθενείς με κλινικά σημαντική, </w:t>
      </w:r>
      <w:r w:rsidR="00F25A29">
        <w:t>ενεργή</w:t>
      </w:r>
      <w:r w:rsidRPr="00322CBF">
        <w:t xml:space="preserve"> λοίμωξη. Θα πρέπει να δίδεται προσοχή όταν </w:t>
      </w:r>
      <w:r w:rsidR="00B858E8" w:rsidRPr="00322CBF">
        <w:t>εξετάζεται</w:t>
      </w:r>
      <w:r w:rsidRPr="00322CBF">
        <w:t xml:space="preserve"> η χρήση του </w:t>
      </w:r>
      <w:r w:rsidR="00713127" w:rsidRPr="00713127">
        <w:t xml:space="preserve">golimumab </w:t>
      </w:r>
      <w:r w:rsidRPr="00322CBF">
        <w:t>σε ασθενείς με χρόνια λοίμωξη ή με ιστορικό υποτροπιάζουσας λοίμωξης. Οι ασθενείς θα πρέπει να ενημερώνονται σχετικά και να αποφεύγουν την έκθεση σε παράγοντες ενδεχόμενου κινδύνου για λοιμώξεις όπως κρίνεται κατάλληλο.</w:t>
      </w:r>
    </w:p>
    <w:p w14:paraId="265E507E" w14:textId="77777777" w:rsidR="00D75DBA" w:rsidRPr="00322CBF" w:rsidRDefault="00D75DBA" w:rsidP="0057005C"/>
    <w:p w14:paraId="265E507F" w14:textId="77777777" w:rsidR="00D75DBA" w:rsidRPr="00322CBF" w:rsidRDefault="00D75DBA" w:rsidP="0057005C">
      <w:r w:rsidRPr="00322CBF">
        <w:t xml:space="preserve">Οι ασθενείς που λαμβάνουν </w:t>
      </w:r>
      <w:r w:rsidR="00CF5716">
        <w:t>αποκλειστές</w:t>
      </w:r>
      <w:r w:rsidRPr="00322CBF">
        <w:t xml:space="preserve"> του TNF είναι περισσότερο επιρρεπείς σε σοβαρές λοιμώξεις.</w:t>
      </w:r>
    </w:p>
    <w:p w14:paraId="265E5080" w14:textId="77777777" w:rsidR="004A4BC3" w:rsidRDefault="00D75DBA" w:rsidP="0057005C">
      <w:r w:rsidRPr="00322CBF">
        <w:t xml:space="preserve">Βακτηριακές (συμπεριλαμβανομένης της σηψαιμίας και της πνευμονίας), μυκοβακτηριακές (συμπεριλαμβανομένης της TB), διηθητικές μυκητιασικές και ευκαιριακές λοιμώξεις, συμπεριλαμβανομένων θανατηφόρων, έχουν αναφερθεί σε ασθενείς που έλαβαν </w:t>
      </w:r>
      <w:bookmarkStart w:id="64" w:name="_Hlk531871939"/>
      <w:r w:rsidR="00713127">
        <w:t>golimumab</w:t>
      </w:r>
      <w:bookmarkEnd w:id="64"/>
      <w:r w:rsidRPr="00322CBF">
        <w:t xml:space="preserve">. Ορισμένες από αυτές τις σοβαρές λοιμώξεις έχουν εμφανισθεί σε ασθενείς σε ταυτόχρονη θεραπεία με ανοσοκατασταλτικά τα οποία, επιπλέον της υποκείμενης νόσου τους, μπορούν να τους </w:t>
      </w:r>
      <w:r w:rsidR="00B858E8" w:rsidRPr="00322CBF">
        <w:t>προδιαθέσουν</w:t>
      </w:r>
      <w:r w:rsidRPr="00322CBF">
        <w:t xml:space="preserve"> σε λοιμώξεις. Οι ασθενείς που αναπτύσσουν μία νέα λοίμωξη ενόσω υποβάλλονται σε θεραπεία με </w:t>
      </w:r>
      <w:r w:rsidR="00D73B47" w:rsidRPr="00D73B47">
        <w:t>golimumab</w:t>
      </w:r>
      <w:r w:rsidR="0000479E">
        <w:t>,</w:t>
      </w:r>
      <w:r w:rsidRPr="00322CBF">
        <w:t xml:space="preserve"> θα πρέπει να παρακολουθούνται στενά και να υποβάλλονται σε πλήρη διαγνωστική αξιολόγηση. Η χορήγηση </w:t>
      </w:r>
      <w:r w:rsidR="00713127" w:rsidRPr="00713127">
        <w:t>golimumab</w:t>
      </w:r>
      <w:r w:rsidRPr="00322CBF">
        <w:t xml:space="preserve"> θα πρέπει να </w:t>
      </w:r>
      <w:r w:rsidR="00B858E8" w:rsidRPr="00322CBF">
        <w:t>διακόπτεται,</w:t>
      </w:r>
      <w:r w:rsidRPr="00322CBF">
        <w:t xml:space="preserve"> εάν κάποιος ασθενής αναπτύξει μία νέα σοβαρή λοίμωξη ή σηψαιμία και κατάλληλη αντιμικροβιακή ή αντιμυκητιασική θεραπεία θα πρέπει να αρχίζει μέχρις ότου η λοίμωξη είναι ελεγχόμενη.</w:t>
      </w:r>
    </w:p>
    <w:p w14:paraId="265E5081" w14:textId="77777777" w:rsidR="004A4BC3" w:rsidRDefault="004A4BC3" w:rsidP="0057005C"/>
    <w:p w14:paraId="265E5082" w14:textId="77777777" w:rsidR="00D75DBA" w:rsidRPr="004A4BC3" w:rsidRDefault="00D75DBA" w:rsidP="0057005C">
      <w:r w:rsidRPr="00322CBF">
        <w:t xml:space="preserve">Για ασθενείς που έχουν διαμείνει ή ταξιδέψει σε περιοχές όπου διηθητικές μυκητιασικές λοιμώξεις όπως η ιστοπλάσμωση, η κοκκιδιοειδομυκητίαση, ή η βλαστομυκητίαση είναι ενδημικές, τα οφέλη και οι κίνδυνοι της θεραπείας με </w:t>
      </w:r>
      <w:r w:rsidR="00713127" w:rsidRPr="00713127">
        <w:t>golimumab</w:t>
      </w:r>
      <w:r w:rsidR="00713127" w:rsidRPr="004B4A20">
        <w:t xml:space="preserve"> </w:t>
      </w:r>
      <w:r w:rsidRPr="00322CBF">
        <w:t xml:space="preserve">θα πρέπει να εξετάζονται προσεκτικά πριν την έναρξη της θεραπείας με </w:t>
      </w:r>
      <w:r w:rsidR="00713127" w:rsidRPr="00713127">
        <w:t>golimumab</w:t>
      </w:r>
      <w:r w:rsidRPr="00322CBF">
        <w:t>.</w:t>
      </w:r>
      <w:r w:rsidR="004A4BC3">
        <w:t xml:space="preserve"> Σε ασθενείς που βρίσκονται σε κίνδυνο και λαμβάνουν θεραπεία με </w:t>
      </w:r>
      <w:r w:rsidR="00713127" w:rsidRPr="00713127">
        <w:t>golimumab</w:t>
      </w:r>
      <w:r w:rsidR="004A4BC3">
        <w:t xml:space="preserve">, </w:t>
      </w:r>
      <w:r w:rsidR="00F73083">
        <w:t xml:space="preserve">θα πρέπει να πιθανολογείται η ύπαρξη μιας </w:t>
      </w:r>
      <w:r w:rsidR="00F73083" w:rsidRPr="00322CBF">
        <w:t>διηθητικ</w:t>
      </w:r>
      <w:r w:rsidR="00F73083">
        <w:t>ής</w:t>
      </w:r>
      <w:r w:rsidR="00F73083" w:rsidRPr="00322CBF">
        <w:t xml:space="preserve"> μυκητιασικ</w:t>
      </w:r>
      <w:r w:rsidR="00F73083">
        <w:t>ής</w:t>
      </w:r>
      <w:r w:rsidR="00F73083" w:rsidRPr="00322CBF">
        <w:t xml:space="preserve"> </w:t>
      </w:r>
      <w:r w:rsidR="00F73083">
        <w:t xml:space="preserve">λοίμωξης εάν αναπτύξουν σοβαρή συστηματική νόσο. </w:t>
      </w:r>
      <w:r w:rsidR="009F57E5">
        <w:t xml:space="preserve">Η διάγνωση και η χορήγηση εμπειρικής αντιμυκητιασικής θεραπείας σε αυτούς τους ασθενείς θα πρέπει να πραγματοποιείται σε συνεννόηση με έναν γιατρό με εμπειρία στην περίθαλψη ασθενών με </w:t>
      </w:r>
      <w:r w:rsidR="009F57E5" w:rsidRPr="00322CBF">
        <w:t>διηθητικ</w:t>
      </w:r>
      <w:r w:rsidR="009F57E5">
        <w:t>ές</w:t>
      </w:r>
      <w:r w:rsidR="009F57E5" w:rsidRPr="00322CBF">
        <w:t xml:space="preserve"> μυκητιασικ</w:t>
      </w:r>
      <w:r w:rsidR="009F57E5">
        <w:t>ές</w:t>
      </w:r>
      <w:r w:rsidR="009F57E5" w:rsidRPr="00322CBF">
        <w:t xml:space="preserve"> </w:t>
      </w:r>
      <w:r w:rsidR="009F57E5">
        <w:t>λοιμώξεις, εάν είναι δυνατόν.</w:t>
      </w:r>
    </w:p>
    <w:p w14:paraId="265E5083" w14:textId="77777777" w:rsidR="00D75DBA" w:rsidRPr="00322CBF" w:rsidRDefault="00D75DBA" w:rsidP="0057005C"/>
    <w:p w14:paraId="265E5084" w14:textId="77777777" w:rsidR="00C9229A" w:rsidRPr="001A0F66" w:rsidRDefault="00C9229A" w:rsidP="006751B4">
      <w:pPr>
        <w:keepNext/>
        <w:rPr>
          <w:i/>
          <w:u w:val="single"/>
        </w:rPr>
      </w:pPr>
      <w:r w:rsidRPr="001A0F66">
        <w:rPr>
          <w:i/>
          <w:u w:val="single"/>
        </w:rPr>
        <w:t>Φυματίωση</w:t>
      </w:r>
    </w:p>
    <w:p w14:paraId="265E5085" w14:textId="77777777" w:rsidR="00D75DBA" w:rsidRPr="00322CBF" w:rsidRDefault="00D75DBA" w:rsidP="006751B4">
      <w:r w:rsidRPr="00322CBF">
        <w:t xml:space="preserve">Έχουν γίνει αναφορές φυματίωσης σε ασθενείς που λαμβάνουν </w:t>
      </w:r>
      <w:r w:rsidR="00713127" w:rsidRPr="00713127">
        <w:t>golimumab</w:t>
      </w:r>
      <w:r w:rsidRPr="00322CBF">
        <w:t>. Θα πρέπει να σημειωθεί ότι στην πλειοψηφία αυτών των αναφορών, η φυματίωση ήταν εξωπνευμονική εμφανιζόμενη είτε ως τοπική ή γενικευμένη νόσος.</w:t>
      </w:r>
    </w:p>
    <w:p w14:paraId="265E5086" w14:textId="77777777" w:rsidR="00D75DBA" w:rsidRPr="00322CBF" w:rsidRDefault="00D75DBA" w:rsidP="006751B4"/>
    <w:p w14:paraId="265E5087" w14:textId="77777777" w:rsidR="0016316E" w:rsidRDefault="00D75DBA" w:rsidP="006751B4">
      <w:pPr>
        <w:rPr>
          <w:snapToGrid w:val="0"/>
        </w:rPr>
      </w:pPr>
      <w:r w:rsidRPr="00322CBF">
        <w:t xml:space="preserve">Πριν την έναρξη της θεραπείας με </w:t>
      </w:r>
      <w:r w:rsidR="00713127" w:rsidRPr="00713127">
        <w:t>golimumab</w:t>
      </w:r>
      <w:r w:rsidRPr="00322CBF">
        <w:t xml:space="preserve">, όλοι οι ασθενείς πρέπει να αξιολογούνται για </w:t>
      </w:r>
      <w:r w:rsidR="00F25A29">
        <w:t>ενεργή</w:t>
      </w:r>
      <w:r w:rsidRPr="00322CBF">
        <w:t xml:space="preserve"> και μη </w:t>
      </w:r>
      <w:r w:rsidR="00F25A29">
        <w:t>ενεργή</w:t>
      </w:r>
      <w:r w:rsidRPr="00322CBF">
        <w:t xml:space="preserve"> («λανθάνουσα») φυματίωση. Η αξιολόγηση αυτή θα πρέπει να περιλαμβάνει ένα λεπτομερές ιατρικό ιστορικό μαζί με προσωπικό ιστορικό φυματίωσης ή πιθανής προηγούμενης επαφής με φυματίωση και προηγούμενης και/ή τρέχουσας ανοσοκατασταλτικής θεραπείας. Κατάλληλες δοκιμασίες </w:t>
      </w:r>
      <w:r w:rsidR="007E0ABE" w:rsidRPr="00322CBF">
        <w:t xml:space="preserve">προσυμπτωματικού </w:t>
      </w:r>
      <w:r w:rsidRPr="00322CBF">
        <w:t xml:space="preserve">ελέγχου, π.χ. δοκιμασία δερματικής φυματίνης ή </w:t>
      </w:r>
      <w:r w:rsidR="009831EB" w:rsidRPr="00322CBF">
        <w:t>εξέταση</w:t>
      </w:r>
      <w:r w:rsidRPr="00322CBF">
        <w:t xml:space="preserve"> αίματος και ακτινογραφία θώρακος, θα πρέπει να πραγματοποιούνται σε όλους τους ασθενείς (μπορεί να εφαρμόζονται οι τοπικές οδηγίες). Συνιστάται η καταγραφή της διεξαγωγής αυτών των ελέγχων στην </w:t>
      </w:r>
      <w:r w:rsidR="0099564A" w:rsidRPr="0099564A">
        <w:t xml:space="preserve">Κάρτα Υπενθύμισης </w:t>
      </w:r>
      <w:r w:rsidR="0099564A">
        <w:t xml:space="preserve">του </w:t>
      </w:r>
      <w:r w:rsidR="0099564A" w:rsidRPr="0099564A">
        <w:t>Ασθενούς</w:t>
      </w:r>
      <w:r w:rsidRPr="00322CBF">
        <w:t>. Υπενθυμίζεται στους συνταγογραφούντες ο κίνδυνος ψευδών αρνητικών αποτελεσμάτων δοκιμασίας της δερματικής φυματίνης, ιδιαίτερα σε ασθενείς που νοσούν σοβαρά ή βρίσκονται σε κατάσταση ανοσοκαταστολής</w:t>
      </w:r>
      <w:r w:rsidRPr="00322CBF">
        <w:rPr>
          <w:snapToGrid w:val="0"/>
        </w:rPr>
        <w:t>.</w:t>
      </w:r>
    </w:p>
    <w:p w14:paraId="265E5088" w14:textId="77777777" w:rsidR="00D75DBA" w:rsidRPr="00322CBF" w:rsidRDefault="00D75DBA" w:rsidP="006751B4">
      <w:pPr>
        <w:rPr>
          <w:snapToGrid w:val="0"/>
        </w:rPr>
      </w:pPr>
    </w:p>
    <w:p w14:paraId="265E5089" w14:textId="77777777" w:rsidR="00D75DBA" w:rsidRPr="00322CBF" w:rsidRDefault="00D75DBA" w:rsidP="006751B4">
      <w:pPr>
        <w:rPr>
          <w:snapToGrid w:val="0"/>
        </w:rPr>
      </w:pPr>
      <w:r w:rsidRPr="00322CBF">
        <w:rPr>
          <w:snapToGrid w:val="0"/>
        </w:rPr>
        <w:t>Εάν διαγνωστεί ενεργ</w:t>
      </w:r>
      <w:r w:rsidR="005B0F55">
        <w:rPr>
          <w:snapToGrid w:val="0"/>
        </w:rPr>
        <w:t>ή</w:t>
      </w:r>
      <w:r w:rsidRPr="00322CBF">
        <w:rPr>
          <w:snapToGrid w:val="0"/>
        </w:rPr>
        <w:t xml:space="preserve"> φυματίωση, η θεραπεία με </w:t>
      </w:r>
      <w:r w:rsidR="00713127" w:rsidRPr="00713127">
        <w:rPr>
          <w:snapToGrid w:val="0"/>
        </w:rPr>
        <w:t>golimumab</w:t>
      </w:r>
      <w:r w:rsidR="00713127" w:rsidRPr="004B4A20">
        <w:rPr>
          <w:snapToGrid w:val="0"/>
        </w:rPr>
        <w:t xml:space="preserve"> </w:t>
      </w:r>
      <w:r w:rsidRPr="00322CBF">
        <w:rPr>
          <w:snapToGrid w:val="0"/>
        </w:rPr>
        <w:t>δεν πρέπει να ξεκινήσει (βλ. παράγραφο 4.3).</w:t>
      </w:r>
    </w:p>
    <w:p w14:paraId="265E508A" w14:textId="77777777" w:rsidR="00D75DBA" w:rsidRPr="00322CBF" w:rsidRDefault="00D75DBA" w:rsidP="006751B4"/>
    <w:p w14:paraId="265E508B" w14:textId="77777777" w:rsidR="00D75DBA" w:rsidRPr="00322CBF" w:rsidRDefault="00D75DBA" w:rsidP="006751B4">
      <w:r w:rsidRPr="00322CBF">
        <w:t xml:space="preserve">Εάν υπάρχει υποψία για λανθάνουσα φυματίωση, θα πρέπει να ζητείται η συμβουλή ενός γιατρού με ειδίκευση στη θεραπεία της φυματίωσης. Σε όλες τις περιπτώσεις που περιγράφονται παρακάτω, η ισορροπία οφέλους/κινδύνου του </w:t>
      </w:r>
      <w:r w:rsidR="00713127" w:rsidRPr="00713127">
        <w:t>golimumab</w:t>
      </w:r>
      <w:r w:rsidR="00713127" w:rsidRPr="004B4A20">
        <w:t xml:space="preserve"> </w:t>
      </w:r>
      <w:r w:rsidRPr="00322CBF">
        <w:t>θα πρέπει να εξετάζεται πολύ προσεκτικά.</w:t>
      </w:r>
    </w:p>
    <w:p w14:paraId="265E508C" w14:textId="77777777" w:rsidR="00D75DBA" w:rsidRPr="00322CBF" w:rsidRDefault="00D75DBA" w:rsidP="006751B4"/>
    <w:p w14:paraId="265E508D" w14:textId="77777777" w:rsidR="00D75DBA" w:rsidRPr="00322CBF" w:rsidRDefault="00D75DBA" w:rsidP="006751B4">
      <w:r w:rsidRPr="00322CBF">
        <w:t>Εάν διαγνωστεί μη ενεργ</w:t>
      </w:r>
      <w:r w:rsidR="005B0F55">
        <w:t>ή</w:t>
      </w:r>
      <w:r w:rsidRPr="00322CBF">
        <w:t xml:space="preserve"> («λανθάνουσα») φυματίωση, η θεραπεία για λανθάνουσα φυματίωση πρέπει να ξεκινήσει με αντι</w:t>
      </w:r>
      <w:r w:rsidR="009638E8" w:rsidRPr="00322CBF">
        <w:noBreakHyphen/>
      </w:r>
      <w:r w:rsidRPr="00322CBF">
        <w:t xml:space="preserve">φυματική θεραπεία πριν από την έναρξη του </w:t>
      </w:r>
      <w:r w:rsidR="00713127" w:rsidRPr="00713127">
        <w:t>golimumab</w:t>
      </w:r>
      <w:r w:rsidRPr="00322CBF">
        <w:t>, και σύμφωνα με τις τοπικές οδηγίες.</w:t>
      </w:r>
    </w:p>
    <w:p w14:paraId="265E508E" w14:textId="77777777" w:rsidR="00D75DBA" w:rsidRPr="00322CBF" w:rsidRDefault="00D75DBA" w:rsidP="006751B4"/>
    <w:p w14:paraId="265E508F" w14:textId="77777777" w:rsidR="00D75DBA" w:rsidRPr="00322CBF" w:rsidRDefault="00D75DBA" w:rsidP="006751B4">
      <w:r w:rsidRPr="00322CBF">
        <w:t>Σε ασθενείς που έχουν αρκετούς ή σημαντικούς παράγοντες κινδύνου για φυματίωση και έχουν αρνητική δοκιμασία για λανθάνουσα φυματίωση, θα πρέπει να εξετάζεται η αντι</w:t>
      </w:r>
      <w:r w:rsidR="009638E8" w:rsidRPr="00322CBF">
        <w:noBreakHyphen/>
      </w:r>
      <w:r w:rsidRPr="00322CBF">
        <w:t xml:space="preserve">φυματική θεραπεία πριν την έναρξη του </w:t>
      </w:r>
      <w:r w:rsidR="00713127" w:rsidRPr="00713127">
        <w:t>golimumab</w:t>
      </w:r>
      <w:r w:rsidRPr="00322CBF">
        <w:t>. Χρήση αντι</w:t>
      </w:r>
      <w:r w:rsidR="009638E8" w:rsidRPr="00322CBF">
        <w:noBreakHyphen/>
      </w:r>
      <w:r w:rsidRPr="00322CBF">
        <w:t xml:space="preserve">φυματικής θεραπείας θα πρέπει επίσης να εξετάζεται πριν την έναρξη του </w:t>
      </w:r>
      <w:r w:rsidR="00713127" w:rsidRPr="00713127">
        <w:t>golimumab</w:t>
      </w:r>
      <w:r w:rsidR="00713127" w:rsidRPr="004B4A20">
        <w:t xml:space="preserve"> </w:t>
      </w:r>
      <w:r w:rsidRPr="00322CBF">
        <w:t>σε ασθενείς με προηγούμενο ιστορικό λανθάνουσας ή ενεργής φυματίωσης στους οποίους δεν μπορεί να επιβεβαιωθεί ένα επαρκές σχήμα θεραπείας.</w:t>
      </w:r>
    </w:p>
    <w:p w14:paraId="265E5090" w14:textId="77777777" w:rsidR="00D75DBA" w:rsidRPr="00322CBF" w:rsidRDefault="00D75DBA" w:rsidP="006751B4"/>
    <w:p w14:paraId="265E5091" w14:textId="77777777" w:rsidR="00FF292B" w:rsidRPr="00322CBF" w:rsidRDefault="00FF292B" w:rsidP="006751B4">
      <w:r w:rsidRPr="00322CBF">
        <w:t xml:space="preserve">Έχουν εμφανιστεί περιπτώσεις ενεργής φυματίωσης σε ασθενείς που έλαβαν θεραπεία με </w:t>
      </w:r>
      <w:r w:rsidR="00713127" w:rsidRPr="00713127">
        <w:t>golimumab</w:t>
      </w:r>
      <w:r w:rsidR="007C1A7F" w:rsidRPr="00322CBF">
        <w:t xml:space="preserve">, κατά τη διάρκεια και μετά τη θεραπεία για </w:t>
      </w:r>
      <w:r w:rsidR="00365828" w:rsidRPr="00322CBF">
        <w:t xml:space="preserve">λανθάνουσα φυματίωση. Οι ασθενείς που λαμβάνουν </w:t>
      </w:r>
      <w:r w:rsidR="00713127" w:rsidRPr="00713127">
        <w:t>golimumab</w:t>
      </w:r>
      <w:r w:rsidR="00713127" w:rsidRPr="004B4A20">
        <w:t xml:space="preserve"> </w:t>
      </w:r>
      <w:r w:rsidR="00365828" w:rsidRPr="00322CBF">
        <w:t>θα πρέπει να παρακολουθούνται στενά για σημεία και συμπτώματα ενεργής φυματίωσης</w:t>
      </w:r>
      <w:r w:rsidR="007914C2" w:rsidRPr="00322CBF">
        <w:t>, συμπε</w:t>
      </w:r>
      <w:r w:rsidR="00365828" w:rsidRPr="00322CBF">
        <w:t xml:space="preserve">ριλαμβανομένων </w:t>
      </w:r>
      <w:r w:rsidR="007914C2" w:rsidRPr="00322CBF">
        <w:t xml:space="preserve">των </w:t>
      </w:r>
      <w:r w:rsidR="00365828" w:rsidRPr="00322CBF">
        <w:t>ασθενών που είχαν αρνητική δοκιμασία για λανθάνουσα φυματίωση</w:t>
      </w:r>
      <w:r w:rsidR="007914C2" w:rsidRPr="00322CBF">
        <w:t xml:space="preserve">, των ασθενών που βρίσκονται υπό θεραπεία για λανθάνουσα φυματίωση ή των ασθενών που είχαν λάβει προηγούμενη θεραπεία για </w:t>
      </w:r>
      <w:r w:rsidR="000F3BA4" w:rsidRPr="00322CBF">
        <w:t>φυματίωση</w:t>
      </w:r>
      <w:r w:rsidR="007914C2" w:rsidRPr="00322CBF">
        <w:t>.</w:t>
      </w:r>
    </w:p>
    <w:p w14:paraId="265E5092" w14:textId="77777777" w:rsidR="00FF292B" w:rsidRPr="00322CBF" w:rsidRDefault="00FF292B" w:rsidP="006751B4"/>
    <w:p w14:paraId="265E5093" w14:textId="77777777" w:rsidR="0016316E" w:rsidRDefault="00D75DBA" w:rsidP="006751B4">
      <w:r w:rsidRPr="00322CBF">
        <w:t xml:space="preserve">Όλοι οι ασθενείς θα πρέπει να ενημερωθούν να ζητήσουν ιατρική συμβουλή σε περίπτωση εμφάνισης σημείων/συμπτωμάτων που υποδηλώνουν φυματίωση (π.χ. επίμονος βήχας, φυσική αδυναμία/απώλεια βάρους, χαμηλός πυρετός) κατά τη διάρκεια ή μετά τη θεραπεία με </w:t>
      </w:r>
      <w:r w:rsidR="00713127" w:rsidRPr="00713127">
        <w:t>golimumab</w:t>
      </w:r>
      <w:r w:rsidRPr="00322CBF">
        <w:t>.</w:t>
      </w:r>
    </w:p>
    <w:p w14:paraId="265E5094" w14:textId="77777777" w:rsidR="00D75DBA" w:rsidRPr="00322CBF" w:rsidRDefault="00D75DBA" w:rsidP="006751B4">
      <w:pPr>
        <w:rPr>
          <w:i/>
        </w:rPr>
      </w:pPr>
    </w:p>
    <w:p w14:paraId="265E5095" w14:textId="77777777" w:rsidR="00C9229A" w:rsidRPr="00005183" w:rsidRDefault="00C9229A" w:rsidP="006751B4">
      <w:pPr>
        <w:keepNext/>
        <w:rPr>
          <w:u w:val="single"/>
        </w:rPr>
      </w:pPr>
      <w:r w:rsidRPr="00005183">
        <w:rPr>
          <w:u w:val="single"/>
        </w:rPr>
        <w:t>Επανενεργοποίηση του ιού της ηπατίτιδας B</w:t>
      </w:r>
    </w:p>
    <w:p w14:paraId="265E5096" w14:textId="77777777" w:rsidR="0016316E" w:rsidRDefault="00D75DBA" w:rsidP="006751B4">
      <w:r w:rsidRPr="00322CBF">
        <w:t>Έχει εμφανισθεί επανενεργοποίηση της ηπατίτιδας B σε ασθενείς που λαμβάνουν έναν TNF</w:t>
      </w:r>
      <w:r w:rsidR="00C35D02" w:rsidRPr="00322CBF">
        <w:noBreakHyphen/>
      </w:r>
      <w:r w:rsidRPr="00322CBF">
        <w:t xml:space="preserve">ανταγωνιστή συμπεριλαμβανομένου του </w:t>
      </w:r>
      <w:r w:rsidR="00713127" w:rsidRPr="00713127">
        <w:t>golimumab</w:t>
      </w:r>
      <w:r w:rsidRPr="00322CBF">
        <w:t>, οι οποίοι είναι χρόνιοι φορείς αυτού του ιού (δηλ. αντιγόνο επιφανείας θετικό). Ορισμένα περιστατικά είχαν θανατηφόρ</w:t>
      </w:r>
      <w:r w:rsidR="0000479E">
        <w:t>ο</w:t>
      </w:r>
      <w:r w:rsidRPr="00322CBF">
        <w:t xml:space="preserve"> κατάληξη.</w:t>
      </w:r>
    </w:p>
    <w:p w14:paraId="265E5097" w14:textId="77777777" w:rsidR="00AE7F4F" w:rsidRPr="00322CBF" w:rsidRDefault="00AE7F4F" w:rsidP="006751B4"/>
    <w:p w14:paraId="265E5098" w14:textId="77777777" w:rsidR="00E97C18" w:rsidRPr="00322CBF" w:rsidRDefault="005A0A98" w:rsidP="006751B4">
      <w:r w:rsidRPr="00322CBF">
        <w:t xml:space="preserve">Οι ασθενείς θα πρέπει να ελέγχονται για λοίμωξη με HBV πριν την έναρξη της θεραπείας με </w:t>
      </w:r>
      <w:r w:rsidR="00713127" w:rsidRPr="00713127">
        <w:t>golimumab</w:t>
      </w:r>
      <w:r w:rsidRPr="00322CBF">
        <w:t>. Στους ασθενείς που είναι θετικοί για λοίμωξη με HBV, συνιστάται να αναζητούν τη συμβουλή ενός γιατρού με ειδίκευση στη θεραπεία της ηπατίτιδας Β.</w:t>
      </w:r>
    </w:p>
    <w:p w14:paraId="265E5099" w14:textId="77777777" w:rsidR="005A0A98" w:rsidRPr="00322CBF" w:rsidRDefault="005A0A98" w:rsidP="006751B4"/>
    <w:p w14:paraId="265E509A" w14:textId="77777777" w:rsidR="00D75DBA" w:rsidRPr="00322CBF" w:rsidRDefault="00D75DBA" w:rsidP="006751B4">
      <w:r w:rsidRPr="00322CBF">
        <w:t xml:space="preserve">Οι φορείς του HBV που απαιτούν θεραπεία με </w:t>
      </w:r>
      <w:r w:rsidR="00713127" w:rsidRPr="00713127">
        <w:t>golimumab</w:t>
      </w:r>
      <w:r w:rsidR="00713127" w:rsidRPr="004B4A20">
        <w:t xml:space="preserve"> </w:t>
      </w:r>
      <w:r w:rsidRPr="00322CBF">
        <w:t xml:space="preserve">θα πρέπει να παρακολουθούνται στενά για σημεία και συμπτώματα ενεργής λοίμωξης με HBV καθ’ όλη τη θεραπεία και για αρκετούς μήνες μετά τον τερματισμό της θεραπείας. Δεν είναι διαθέσιμα επαρκή δεδομένα για τη θεραπεία των </w:t>
      </w:r>
      <w:r w:rsidRPr="00322CBF">
        <w:lastRenderedPageBreak/>
        <w:t>ασθενών που είναι φορείς του HBV με αντι</w:t>
      </w:r>
      <w:r w:rsidR="009638E8" w:rsidRPr="00322CBF">
        <w:noBreakHyphen/>
      </w:r>
      <w:r w:rsidRPr="00322CBF">
        <w:t>ιϊκή θεραπεία σε συνδυασμό με θεραπεία TNF</w:t>
      </w:r>
      <w:r w:rsidR="00C35D02" w:rsidRPr="00322CBF">
        <w:noBreakHyphen/>
      </w:r>
      <w:r w:rsidRPr="00322CBF">
        <w:t xml:space="preserve">ανταγωνιστή για την πρόληψη επανενεργοποίησης του HBV. Σε ασθενείς που αναπτύσσουν επανενεργοποίηση του HBV, το </w:t>
      </w:r>
      <w:r w:rsidR="00713127" w:rsidRPr="00713127">
        <w:t>golimumab</w:t>
      </w:r>
      <w:r w:rsidR="00713127" w:rsidRPr="004B4A20">
        <w:t xml:space="preserve"> </w:t>
      </w:r>
      <w:r w:rsidRPr="00322CBF">
        <w:t xml:space="preserve">θα πρέπει να διακόπτεται και να </w:t>
      </w:r>
      <w:bookmarkStart w:id="65" w:name="OLE_LINK42"/>
      <w:bookmarkStart w:id="66" w:name="OLE_LINK43"/>
      <w:r w:rsidRPr="00322CBF">
        <w:t>αρχίζει</w:t>
      </w:r>
      <w:bookmarkEnd w:id="65"/>
      <w:bookmarkEnd w:id="66"/>
      <w:r w:rsidRPr="00322CBF">
        <w:t xml:space="preserve"> αποτελεσματική αντι</w:t>
      </w:r>
      <w:r w:rsidR="009638E8" w:rsidRPr="00322CBF">
        <w:noBreakHyphen/>
      </w:r>
      <w:r w:rsidRPr="00322CBF">
        <w:t>ιϊκή θεραπεία με κατάλληλη υποστηρικτική αγωγή.</w:t>
      </w:r>
    </w:p>
    <w:p w14:paraId="265E509B" w14:textId="77777777" w:rsidR="00D75DBA" w:rsidRPr="00322CBF" w:rsidRDefault="00D75DBA" w:rsidP="006751B4"/>
    <w:p w14:paraId="265E509C" w14:textId="77777777" w:rsidR="00D75DBA" w:rsidRPr="00322CBF" w:rsidRDefault="00D75DBA" w:rsidP="006751B4">
      <w:pPr>
        <w:keepNext/>
        <w:rPr>
          <w:u w:val="single"/>
        </w:rPr>
      </w:pPr>
      <w:r w:rsidRPr="00322CBF">
        <w:rPr>
          <w:u w:val="single"/>
        </w:rPr>
        <w:t>Κακοήθειες και λεμφοϋπερπλαστικές διαταραχές</w:t>
      </w:r>
    </w:p>
    <w:p w14:paraId="265E509D" w14:textId="77777777" w:rsidR="00D75DBA" w:rsidRPr="00322CBF" w:rsidRDefault="00D75DBA" w:rsidP="006751B4">
      <w:r w:rsidRPr="00322CBF">
        <w:t xml:space="preserve">Ο δυνητικός ρόλος της θεραπείας </w:t>
      </w:r>
      <w:r w:rsidR="009831EB" w:rsidRPr="00322CBF">
        <w:t xml:space="preserve">με </w:t>
      </w:r>
      <w:r w:rsidR="00CF5716">
        <w:t>αποκλεισμό</w:t>
      </w:r>
      <w:r w:rsidRPr="00322CBF">
        <w:t xml:space="preserve"> του TNF στην ανάπτυξη κακοηθειών δεν είναι γνωστός. </w:t>
      </w:r>
      <w:r w:rsidR="003A6603" w:rsidRPr="00322CBF">
        <w:t>Βάσει της</w:t>
      </w:r>
      <w:r w:rsidRPr="00322CBF">
        <w:t xml:space="preserve"> υπάρχουσα</w:t>
      </w:r>
      <w:r w:rsidR="003A6603" w:rsidRPr="00322CBF">
        <w:t>ς</w:t>
      </w:r>
      <w:r w:rsidRPr="00322CBF">
        <w:t xml:space="preserve"> γνώση</w:t>
      </w:r>
      <w:r w:rsidR="003A6603" w:rsidRPr="00322CBF">
        <w:t>ς</w:t>
      </w:r>
      <w:r w:rsidRPr="00322CBF">
        <w:t xml:space="preserve">, ένας πιθανός κίνδυνος για την ανάπτυξη λεμφωμάτων, λευχαιμίας ή άλλων κακοηθειών σε ασθενείς που λαμβάνουν θεραπεία με ανταγωνιστή του TNF δεν μπορεί να αποκλεισθεί. Θα πρέπει να δίνεται προσοχή όταν εξετάζεται η θεραπεία </w:t>
      </w:r>
      <w:r w:rsidR="009831EB" w:rsidRPr="00322CBF">
        <w:t xml:space="preserve">με </w:t>
      </w:r>
      <w:r w:rsidR="00CF5716">
        <w:t>αποκλεισμό</w:t>
      </w:r>
      <w:r w:rsidRPr="00322CBF">
        <w:t xml:space="preserve"> του TNF για ασθενείς με ιστορικό κακοήθειας ή όταν εξετάζεται η συνέχιση της θεραπείας σε ασθενείς που αναπτύσσουν κακοήθεια.</w:t>
      </w:r>
    </w:p>
    <w:p w14:paraId="265E509E" w14:textId="77777777" w:rsidR="00D75DBA" w:rsidRPr="00322CBF" w:rsidRDefault="00D75DBA" w:rsidP="006751B4"/>
    <w:p w14:paraId="265E509F" w14:textId="77777777" w:rsidR="00C9229A" w:rsidRPr="00005183" w:rsidRDefault="00C9229A" w:rsidP="006751B4">
      <w:pPr>
        <w:keepNext/>
        <w:rPr>
          <w:i/>
        </w:rPr>
      </w:pPr>
      <w:r w:rsidRPr="00005183">
        <w:rPr>
          <w:i/>
        </w:rPr>
        <w:t>Κακοήθεια σε παιδιατρικούς ασθενείς</w:t>
      </w:r>
    </w:p>
    <w:p w14:paraId="265E50A0" w14:textId="77777777" w:rsidR="00D75DBA" w:rsidRPr="00322CBF" w:rsidRDefault="00D75DBA" w:rsidP="006751B4">
      <w:r w:rsidRPr="00322CBF">
        <w:t xml:space="preserve">Κακοήθειες, ορισμένες θανατηφόρες, έχουν αναφερθεί ανάμεσα σε παιδιά, εφήβους και νέους ενηλίκους (ηλικίας έως 22 ετών) που έλαβαν θεραπεία με </w:t>
      </w:r>
      <w:r w:rsidR="00CF5716">
        <w:t>αποκλειστές</w:t>
      </w:r>
      <w:r w:rsidRPr="00322CBF">
        <w:t xml:space="preserve"> του </w:t>
      </w:r>
      <w:bookmarkStart w:id="67" w:name="OLE_LINK38"/>
      <w:r w:rsidRPr="00322CBF">
        <w:t>TNF</w:t>
      </w:r>
      <w:bookmarkEnd w:id="67"/>
      <w:r w:rsidRPr="00322CBF">
        <w:t xml:space="preserve"> (έναρξη της θεραπείας σε ηλικία ≤ 18 ετών) κατά την περίοδο μετά την κυκλοφορία. Περίπου τα μισά από τα περιστατικά ήταν λεμφώματα. Τα άλλα περιστατικά αντιπροσώπευαν μία ποικιλία διαφορετικών κακοηθειών και συμπεριελάμβαναν σπάνιες κακοήθειες συνήθως σχετιζόμενες με ανοσοκαταστολή. Ο κίνδυνος ανάπτυξης κακοηθειών σε παιδιά και εφήβους που έλαβαν θεραπεία με </w:t>
      </w:r>
      <w:r w:rsidR="00CF5716">
        <w:t>αποκλειστές</w:t>
      </w:r>
      <w:r w:rsidR="00866527" w:rsidRPr="00322CBF">
        <w:t xml:space="preserve"> του </w:t>
      </w:r>
      <w:r w:rsidRPr="00322CBF">
        <w:t>TNF δεν μπορεί να αποκλεισθεί.</w:t>
      </w:r>
    </w:p>
    <w:p w14:paraId="265E50A1" w14:textId="77777777" w:rsidR="00D75DBA" w:rsidRPr="00322CBF" w:rsidRDefault="00D75DBA" w:rsidP="006751B4"/>
    <w:p w14:paraId="265E50A2" w14:textId="77777777" w:rsidR="00C9229A" w:rsidRPr="009D18A1" w:rsidRDefault="00C9229A" w:rsidP="006751B4">
      <w:pPr>
        <w:keepNext/>
        <w:rPr>
          <w:i/>
        </w:rPr>
      </w:pPr>
      <w:r>
        <w:rPr>
          <w:i/>
        </w:rPr>
        <w:t>Λέμφωμα και λευχαιμία</w:t>
      </w:r>
    </w:p>
    <w:p w14:paraId="265E50A3" w14:textId="77777777" w:rsidR="0016316E" w:rsidRDefault="00D75DBA" w:rsidP="006751B4">
      <w:r w:rsidRPr="00322CBF">
        <w:t xml:space="preserve">Στα ελεγχόμενα τμήματα των κλινικών δοκιμών όλων των </w:t>
      </w:r>
      <w:r w:rsidR="00CF5716">
        <w:t>αποκλειστών</w:t>
      </w:r>
      <w:r w:rsidRPr="00322CBF">
        <w:t xml:space="preserve"> του TNF</w:t>
      </w:r>
      <w:r w:rsidR="009831EB" w:rsidRPr="00322CBF">
        <w:t>,</w:t>
      </w:r>
      <w:r w:rsidRPr="00322CBF">
        <w:t xml:space="preserve"> συμπεριλαμβανομένου του </w:t>
      </w:r>
      <w:r w:rsidR="00713127" w:rsidRPr="00713127">
        <w:t>golimumab</w:t>
      </w:r>
      <w:r w:rsidRPr="00322CBF">
        <w:t>, παρατηρήθηκαν περισσότερες περιπτώσεις λεμφώματος μεταξύ των ασθενών που έλαβαν αντι</w:t>
      </w:r>
      <w:r w:rsidRPr="00322CBF">
        <w:noBreakHyphen/>
        <w:t>TNF θεραπεία σε σύγκριση με ασθενείς ελέγχου. Κατά τη διάρκεια των κλινικών δοκιμών του Simponi Φάσης IIb και Φάσης III</w:t>
      </w:r>
      <w:r w:rsidR="00B35EA1" w:rsidRPr="00322CBF">
        <w:t xml:space="preserve"> στη ΡΑ, ΨΑ και ΑΣ</w:t>
      </w:r>
      <w:r w:rsidRPr="00322CBF">
        <w:t xml:space="preserve">, η συχνότητα εμφάνισης λεμφώματος στους ασθενείς που έλαβαν θεραπεία με </w:t>
      </w:r>
      <w:r w:rsidR="00713127" w:rsidRPr="00713127">
        <w:t>golimumab</w:t>
      </w:r>
      <w:r w:rsidR="00713127" w:rsidRPr="004B4A20">
        <w:t xml:space="preserve"> </w:t>
      </w:r>
      <w:r w:rsidRPr="00322CBF">
        <w:t>ήταν υψηλότερη από ό</w:t>
      </w:r>
      <w:r w:rsidR="009831EB" w:rsidRPr="00322CBF">
        <w:t>,</w:t>
      </w:r>
      <w:r w:rsidRPr="00322CBF">
        <w:t>τι αναμενόταν στο</w:t>
      </w:r>
      <w:r w:rsidR="004F7D8C">
        <w:t>ν</w:t>
      </w:r>
      <w:r w:rsidRPr="00322CBF">
        <w:t xml:space="preserve"> γενικό πληθυσμό. </w:t>
      </w:r>
      <w:r w:rsidR="0000479E">
        <w:rPr>
          <w:lang w:eastAsia="zh-CN"/>
        </w:rPr>
        <w:t>Π</w:t>
      </w:r>
      <w:r w:rsidRPr="00322CBF">
        <w:rPr>
          <w:lang w:eastAsia="zh-CN"/>
        </w:rPr>
        <w:t xml:space="preserve">εριπτώσεις λευχαιμίας αναφέρθηκαν σε ασθενείς που έλαβαν θεραπεία με </w:t>
      </w:r>
      <w:r w:rsidR="00713127" w:rsidRPr="00713127">
        <w:rPr>
          <w:lang w:eastAsia="zh-CN"/>
        </w:rPr>
        <w:t>golimumab</w:t>
      </w:r>
      <w:r w:rsidRPr="00322CBF">
        <w:rPr>
          <w:lang w:eastAsia="zh-CN"/>
        </w:rPr>
        <w:t xml:space="preserve">. </w:t>
      </w:r>
      <w:r w:rsidRPr="00322CBF">
        <w:t xml:space="preserve">Yπάρχει ένα υπόβαθρο αυξημένου κινδύνου για λέμφωμα και λευχαιμία σε ασθενείς με ρευματοειδή αρθρίτιδα με υφιστάμενη από μακρού χρόνου, υψηλής </w:t>
      </w:r>
      <w:r w:rsidR="009831EB" w:rsidRPr="00322CBF">
        <w:t>ενεργότητας</w:t>
      </w:r>
      <w:r w:rsidRPr="00322CBF">
        <w:t>, φλεγμονώδη νόσο, η οποία περιπλέκει την εκτίμηση του κινδύνου.</w:t>
      </w:r>
    </w:p>
    <w:p w14:paraId="265E50A4" w14:textId="77777777" w:rsidR="00D75DBA" w:rsidRPr="00322CBF" w:rsidRDefault="00D75DBA" w:rsidP="006751B4"/>
    <w:p w14:paraId="265E50A5" w14:textId="77777777" w:rsidR="00044853" w:rsidRPr="00322CBF" w:rsidRDefault="00044853" w:rsidP="006751B4">
      <w:r w:rsidRPr="00322CBF">
        <w:t>Σπάνιες περιπτώσεις ηπατοσπληνικού λεμφώματος από Τ</w:t>
      </w:r>
      <w:r w:rsidRPr="00322CBF">
        <w:noBreakHyphen/>
        <w:t>κύτταρα (HSTCL) έχουν αναφερθεί μετά την κυκλοφορία</w:t>
      </w:r>
      <w:r w:rsidR="001016A4" w:rsidRPr="00322CBF">
        <w:t>,</w:t>
      </w:r>
      <w:r w:rsidRPr="00322CBF">
        <w:t xml:space="preserve"> σε ασθενείς που </w:t>
      </w:r>
      <w:r w:rsidR="009C33B0" w:rsidRPr="00322CBF">
        <w:t>λάμβαναν</w:t>
      </w:r>
      <w:r w:rsidRPr="00322CBF">
        <w:t xml:space="preserve"> θεραπεία με </w:t>
      </w:r>
      <w:r w:rsidR="009C33B0" w:rsidRPr="00322CBF">
        <w:t xml:space="preserve">άλλους </w:t>
      </w:r>
      <w:r w:rsidR="00CF5716">
        <w:t>αποκλειστές</w:t>
      </w:r>
      <w:r w:rsidRPr="00322CBF">
        <w:t xml:space="preserve"> του TNF </w:t>
      </w:r>
      <w:r w:rsidR="001016A4" w:rsidRPr="00322CBF">
        <w:t>(βλ. παράγραφο 4.8)</w:t>
      </w:r>
      <w:r w:rsidRPr="00322CBF">
        <w:t>. Αυτός ο σπάνιος τύπος λεμφώματος από T</w:t>
      </w:r>
      <w:r w:rsidRPr="00322CBF">
        <w:noBreakHyphen/>
        <w:t xml:space="preserve">κύτταρα έχει πολύ επιθετική πορεία νόσου και είναι συνήθως θανατηφόρος. </w:t>
      </w:r>
      <w:r w:rsidR="001016A4" w:rsidRPr="00322CBF">
        <w:t>Η πλειονότητα των περιπτώσεων</w:t>
      </w:r>
      <w:r w:rsidRPr="00322CBF">
        <w:t xml:space="preserve"> έχ</w:t>
      </w:r>
      <w:r w:rsidR="001016A4" w:rsidRPr="00322CBF">
        <w:t>ει</w:t>
      </w:r>
      <w:r w:rsidRPr="00322CBF">
        <w:t xml:space="preserve"> συμβεί σε εφήβους </w:t>
      </w:r>
      <w:r w:rsidR="001016A4" w:rsidRPr="00322CBF">
        <w:t xml:space="preserve">και νεαρούς ενήλικες άρρενες, από τους οποίους σχεδόν όλοι </w:t>
      </w:r>
      <w:r w:rsidR="009C33B0" w:rsidRPr="00322CBF">
        <w:t xml:space="preserve">λάμβαναν </w:t>
      </w:r>
      <w:r w:rsidR="001016A4" w:rsidRPr="00322CBF">
        <w:t xml:space="preserve">ταυτόχρονη </w:t>
      </w:r>
      <w:r w:rsidRPr="00322CBF">
        <w:t xml:space="preserve">θεραπεία με </w:t>
      </w:r>
      <w:r w:rsidR="001016A4" w:rsidRPr="00322CBF">
        <w:t>αζαθειοπρίνη (</w:t>
      </w:r>
      <w:r w:rsidRPr="00322CBF">
        <w:rPr>
          <w:lang w:eastAsia="sv-SE"/>
        </w:rPr>
        <w:t>AZA</w:t>
      </w:r>
      <w:r w:rsidR="001016A4" w:rsidRPr="00322CBF">
        <w:rPr>
          <w:lang w:eastAsia="sv-SE"/>
        </w:rPr>
        <w:t>)</w:t>
      </w:r>
      <w:r w:rsidRPr="00322CBF">
        <w:t xml:space="preserve"> ή </w:t>
      </w:r>
      <w:r w:rsidR="001016A4" w:rsidRPr="00322CBF">
        <w:t>6</w:t>
      </w:r>
      <w:r w:rsidR="001016A4" w:rsidRPr="00322CBF">
        <w:noBreakHyphen/>
        <w:t>μερκαπτοπουρίνη (</w:t>
      </w:r>
      <w:r w:rsidRPr="00322CBF">
        <w:rPr>
          <w:lang w:eastAsia="sv-SE"/>
        </w:rPr>
        <w:t>6</w:t>
      </w:r>
      <w:r w:rsidRPr="00322CBF">
        <w:rPr>
          <w:lang w:eastAsia="sv-SE"/>
        </w:rPr>
        <w:noBreakHyphen/>
        <w:t>MP</w:t>
      </w:r>
      <w:r w:rsidR="001016A4" w:rsidRPr="00322CBF">
        <w:rPr>
          <w:lang w:eastAsia="sv-SE"/>
        </w:rPr>
        <w:t>) για φλεγμονώδη νόσο του εντέρου</w:t>
      </w:r>
      <w:r w:rsidRPr="00322CBF">
        <w:t xml:space="preserve">. </w:t>
      </w:r>
      <w:r w:rsidRPr="00322CBF">
        <w:rPr>
          <w:lang w:eastAsia="sv-SE"/>
        </w:rPr>
        <w:t>Ο δυνητικός κίνδυνος με το</w:t>
      </w:r>
      <w:r w:rsidR="001016A4" w:rsidRPr="00322CBF">
        <w:rPr>
          <w:lang w:eastAsia="sv-SE"/>
        </w:rPr>
        <w:t>ν</w:t>
      </w:r>
      <w:r w:rsidRPr="00322CBF">
        <w:rPr>
          <w:lang w:eastAsia="sv-SE"/>
        </w:rPr>
        <w:t xml:space="preserve"> συνδυασμό AZA ή 6</w:t>
      </w:r>
      <w:r w:rsidRPr="00322CBF">
        <w:rPr>
          <w:lang w:eastAsia="sv-SE"/>
        </w:rPr>
        <w:noBreakHyphen/>
        <w:t xml:space="preserve">MP και </w:t>
      </w:r>
      <w:r w:rsidR="00713127" w:rsidRPr="00713127">
        <w:rPr>
          <w:lang w:eastAsia="sv-SE"/>
        </w:rPr>
        <w:t>golimumab</w:t>
      </w:r>
      <w:r w:rsidR="00713127" w:rsidRPr="004B4A20">
        <w:rPr>
          <w:lang w:eastAsia="sv-SE"/>
        </w:rPr>
        <w:t xml:space="preserve"> </w:t>
      </w:r>
      <w:r w:rsidRPr="00322CBF">
        <w:rPr>
          <w:lang w:eastAsia="sv-SE"/>
        </w:rPr>
        <w:t xml:space="preserve">θα πρέπει να εξετάζεται προσεκτικά. </w:t>
      </w:r>
      <w:r w:rsidR="002C0EAA" w:rsidRPr="00322CBF">
        <w:rPr>
          <w:lang w:eastAsia="sv-SE"/>
        </w:rPr>
        <w:t>Ο</w:t>
      </w:r>
      <w:r w:rsidR="001016A4" w:rsidRPr="00322CBF">
        <w:rPr>
          <w:lang w:eastAsia="sv-SE"/>
        </w:rPr>
        <w:t xml:space="preserve"> κ</w:t>
      </w:r>
      <w:r w:rsidRPr="00322CBF">
        <w:rPr>
          <w:lang w:eastAsia="sv-SE"/>
        </w:rPr>
        <w:t>ίνδυνος ανάπτυξη</w:t>
      </w:r>
      <w:r w:rsidR="002C0EAA" w:rsidRPr="00322CBF">
        <w:rPr>
          <w:lang w:eastAsia="sv-SE"/>
        </w:rPr>
        <w:t>ς</w:t>
      </w:r>
      <w:r w:rsidRPr="00322CBF">
        <w:rPr>
          <w:lang w:eastAsia="sv-SE"/>
        </w:rPr>
        <w:t xml:space="preserve"> ηπατοσπληνικού λεμφώματος από Τ</w:t>
      </w:r>
      <w:r w:rsidRPr="00322CBF">
        <w:rPr>
          <w:lang w:eastAsia="sv-SE"/>
        </w:rPr>
        <w:noBreakHyphen/>
        <w:t xml:space="preserve">κύτταρα σε ασθενείς που </w:t>
      </w:r>
      <w:r w:rsidR="009C33B0" w:rsidRPr="00322CBF">
        <w:rPr>
          <w:lang w:eastAsia="sv-SE"/>
        </w:rPr>
        <w:t xml:space="preserve">λαμβάνουν </w:t>
      </w:r>
      <w:r w:rsidRPr="00322CBF">
        <w:rPr>
          <w:lang w:eastAsia="sv-SE"/>
        </w:rPr>
        <w:t xml:space="preserve">θεραπεία με </w:t>
      </w:r>
      <w:r w:rsidR="00CF5716">
        <w:t xml:space="preserve">αποκλειστές του </w:t>
      </w:r>
      <w:r w:rsidR="002C0EAA" w:rsidRPr="00322CBF">
        <w:t>TNF</w:t>
      </w:r>
      <w:r w:rsidR="002C0EAA" w:rsidRPr="00322CBF">
        <w:rPr>
          <w:lang w:eastAsia="sv-SE"/>
        </w:rPr>
        <w:t xml:space="preserve"> δεν μπορεί να αποκλειστεί</w:t>
      </w:r>
      <w:r w:rsidRPr="00322CBF">
        <w:rPr>
          <w:lang w:eastAsia="sv-SE"/>
        </w:rPr>
        <w:t>.</w:t>
      </w:r>
    </w:p>
    <w:p w14:paraId="265E50A6" w14:textId="77777777" w:rsidR="00044853" w:rsidRPr="00322CBF" w:rsidRDefault="00044853" w:rsidP="006751B4"/>
    <w:p w14:paraId="265E50A7" w14:textId="77777777" w:rsidR="00C9229A" w:rsidRPr="00005183" w:rsidRDefault="00C9229A" w:rsidP="006751B4">
      <w:pPr>
        <w:keepNext/>
        <w:rPr>
          <w:i/>
        </w:rPr>
      </w:pPr>
      <w:r w:rsidRPr="00005183">
        <w:rPr>
          <w:i/>
        </w:rPr>
        <w:t>Κακοήθειες εκτός από λέμφωμα</w:t>
      </w:r>
    </w:p>
    <w:p w14:paraId="265E50A8" w14:textId="77777777" w:rsidR="00D75DBA" w:rsidRPr="00322CBF" w:rsidRDefault="00D75DBA" w:rsidP="006751B4">
      <w:r w:rsidRPr="00322CBF">
        <w:t>Στα ελεγχόμενα τμήματα των κλινικών δοκιμών του Simponi Φάσης IIb και Φάσης III στη ΡΑ, ΨΑ, ΑΣ</w:t>
      </w:r>
      <w:r w:rsidR="002C0EAA" w:rsidRPr="00322CBF">
        <w:t xml:space="preserve"> και ΕΚ</w:t>
      </w:r>
      <w:r w:rsidR="00686595" w:rsidRPr="00322CBF">
        <w:t>,</w:t>
      </w:r>
      <w:r w:rsidRPr="00322CBF">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w:t>
      </w:r>
      <w:r w:rsidR="007F67C6" w:rsidRPr="007F67C6">
        <w:t>golimumab</w:t>
      </w:r>
      <w:r w:rsidR="007F67C6" w:rsidRPr="004B4A20">
        <w:t xml:space="preserve"> </w:t>
      </w:r>
      <w:r w:rsidRPr="00322CBF">
        <w:t>και των ομάδων ελέγχου.</w:t>
      </w:r>
    </w:p>
    <w:p w14:paraId="265E50A9" w14:textId="77777777" w:rsidR="00D75DBA" w:rsidRPr="00322CBF" w:rsidRDefault="00D75DBA" w:rsidP="006751B4"/>
    <w:p w14:paraId="265E50AA" w14:textId="77777777" w:rsidR="00C9229A" w:rsidRPr="00005183" w:rsidRDefault="00C9229A" w:rsidP="006751B4">
      <w:pPr>
        <w:keepNext/>
        <w:rPr>
          <w:i/>
        </w:rPr>
      </w:pPr>
      <w:r w:rsidRPr="00005183">
        <w:rPr>
          <w:i/>
        </w:rPr>
        <w:t>Δυσπλασία/καρκίνωμα παχέος εντέρου</w:t>
      </w:r>
    </w:p>
    <w:p w14:paraId="265E50AB" w14:textId="77777777" w:rsidR="00906B91" w:rsidRPr="00322CBF" w:rsidRDefault="00906B91" w:rsidP="006751B4">
      <w:r w:rsidRPr="00322CBF">
        <w:t xml:space="preserve">Δεν είναι γνωστό εάν η θεραπεία με </w:t>
      </w:r>
      <w:r w:rsidRPr="00322CBF">
        <w:rPr>
          <w:bCs/>
          <w:szCs w:val="22"/>
        </w:rPr>
        <w:t xml:space="preserve">golimumab επηρεάζει τον κίνδυνο ανάπτυξης δυσπλασίας ή καρκίνου </w:t>
      </w:r>
      <w:r w:rsidRPr="00322CBF">
        <w:t>παχέος εντέρου. Όλοι οι ασθενείς με ελκώδη κολίτιδα που βρίσκονται σε αυξημένο κίνδυνο δυσπλασίας ή καρκινώματος παχέος εντέρου (για παράδειγμα, ασθενείς με υφιστάμενη από μακρού χρόνου ελκώδη κολίτιδα ή πρωτο</w:t>
      </w:r>
      <w:r w:rsidR="0063682A" w:rsidRPr="00322CBF">
        <w:t>παθή σκληρυντική χολαγγειίτιδα)</w:t>
      </w:r>
      <w:r w:rsidRPr="00322CBF">
        <w:t xml:space="preserve"> ή που είχαν προηγούμενο ιστορικό δυσπλασίας ή καρκινώματος παχέος εντέρου</w:t>
      </w:r>
      <w:r w:rsidR="0063682A" w:rsidRPr="00322CBF">
        <w:t>,</w:t>
      </w:r>
      <w:r w:rsidRPr="00322CBF">
        <w:t xml:space="preserve"> θα πρέπει να </w:t>
      </w:r>
      <w:r w:rsidR="0063682A" w:rsidRPr="00322CBF">
        <w:t>ελέγχονται</w:t>
      </w:r>
      <w:r w:rsidRPr="00322CBF">
        <w:t xml:space="preserve"> για δυσπλασία ανά τακτά </w:t>
      </w:r>
      <w:r w:rsidR="0063682A" w:rsidRPr="00322CBF">
        <w:t xml:space="preserve">χρονικά </w:t>
      </w:r>
      <w:r w:rsidRPr="00322CBF">
        <w:t xml:space="preserve">διαστήματα πριν τη θεραπεία και καθ’ όλη </w:t>
      </w:r>
      <w:r w:rsidR="0063682A" w:rsidRPr="00322CBF">
        <w:t>την</w:t>
      </w:r>
      <w:r w:rsidRPr="00322CBF">
        <w:t xml:space="preserve"> </w:t>
      </w:r>
      <w:r w:rsidR="0063682A" w:rsidRPr="00322CBF">
        <w:t>πορεία</w:t>
      </w:r>
      <w:r w:rsidRPr="00322CBF">
        <w:t xml:space="preserve"> της νόσου τους. Αυτή η αξιολόγηση θα πρέπει να περιλαμβάνει κολονοσκόπηση και βιοψίες σύμφωνα με τις τοπικές </w:t>
      </w:r>
      <w:r w:rsidR="0063682A" w:rsidRPr="00322CBF">
        <w:t>συστάσεις</w:t>
      </w:r>
      <w:r w:rsidRPr="00322CBF">
        <w:t xml:space="preserve">. </w:t>
      </w:r>
      <w:r w:rsidR="0063682A" w:rsidRPr="00322CBF">
        <w:t xml:space="preserve">Σε ασθενείς </w:t>
      </w:r>
      <w:r w:rsidR="0063682A" w:rsidRPr="00322CBF">
        <w:lastRenderedPageBreak/>
        <w:t xml:space="preserve">με νεοδιαγνωσμένη δυσπλασία, που λαμβάνουν θεραπεία με </w:t>
      </w:r>
      <w:r w:rsidR="007F67C6" w:rsidRPr="007F67C6">
        <w:t>golimumab</w:t>
      </w:r>
      <w:r w:rsidR="0063682A" w:rsidRPr="00322CBF">
        <w:t xml:space="preserve">, </w:t>
      </w:r>
      <w:r w:rsidR="001C6309" w:rsidRPr="00322CBF">
        <w:t xml:space="preserve">πρέπει να επανεξετάζονται προσεκτικά </w:t>
      </w:r>
      <w:r w:rsidR="0063682A" w:rsidRPr="00322CBF">
        <w:t xml:space="preserve">οι κίνδυνοι και τα οφέλη για τον κάθε ασθενή ατομικά και να </w:t>
      </w:r>
      <w:r w:rsidR="006F30CF" w:rsidRPr="00322CBF">
        <w:t>εξετάζεται κατά πόσο η θεραπεία θα πρέπει να συνεχίζεται</w:t>
      </w:r>
      <w:r w:rsidRPr="00322CBF">
        <w:t>.</w:t>
      </w:r>
    </w:p>
    <w:p w14:paraId="265E50AC" w14:textId="77777777" w:rsidR="00906B91" w:rsidRPr="00322CBF" w:rsidRDefault="00906B91" w:rsidP="006751B4"/>
    <w:p w14:paraId="265E50AD" w14:textId="77777777" w:rsidR="00D75DBA" w:rsidRPr="00322CBF" w:rsidRDefault="00D75DBA" w:rsidP="006751B4">
      <w:r w:rsidRPr="00322CBF">
        <w:t xml:space="preserve">Σε μία διερευνητική κλινική δοκιμή που αξιολόγησε τη χρήση </w:t>
      </w:r>
      <w:r w:rsidR="007F67C6" w:rsidRPr="007F67C6">
        <w:t>golimumab</w:t>
      </w:r>
      <w:r w:rsidR="007F67C6" w:rsidRPr="004B4A20">
        <w:t xml:space="preserve"> </w:t>
      </w:r>
      <w:r w:rsidRPr="00322CBF">
        <w:t xml:space="preserve">σε ασθενείς με σοβαρό επίμονο άσθμα, περισσότερες κακοήθειες αναφέρθηκαν σε ασθενείς που έλαβαν θεραπεία με </w:t>
      </w:r>
      <w:r w:rsidR="007F67C6" w:rsidRPr="007F67C6">
        <w:t>golimumab</w:t>
      </w:r>
      <w:r w:rsidR="007F67C6" w:rsidRPr="004B4A20">
        <w:t xml:space="preserve"> </w:t>
      </w:r>
      <w:r w:rsidRPr="00322CBF">
        <w:t>συγκριτικά με τους ασθενείς ελέγχου (βλ. παράγραφο 4.8). Η σημασία αυτού του ευρήματος είναι άγνωστη.</w:t>
      </w:r>
    </w:p>
    <w:p w14:paraId="265E50AE" w14:textId="77777777" w:rsidR="00D75DBA" w:rsidRPr="00322CBF" w:rsidRDefault="00D75DBA" w:rsidP="006751B4"/>
    <w:p w14:paraId="265E50AF" w14:textId="77777777" w:rsidR="00D75DBA" w:rsidRPr="00322CBF" w:rsidRDefault="00D75DBA" w:rsidP="006751B4">
      <w:r w:rsidRPr="00322CBF">
        <w:t>Σε μία διερευνητική κλινική δοκιμή που αξιολόγησε τη χρήση ενός άλλου αντι</w:t>
      </w:r>
      <w:r w:rsidR="00C35D02" w:rsidRPr="00322CBF">
        <w:noBreakHyphen/>
      </w:r>
      <w:r w:rsidRPr="00322CBF">
        <w:t xml:space="preserve">TNF παράγοντα, </w:t>
      </w:r>
      <w:r w:rsidR="00F25A29">
        <w:t xml:space="preserve">του </w:t>
      </w:r>
      <w:r w:rsidR="00F25A29">
        <w:rPr>
          <w:lang w:val="en-US"/>
        </w:rPr>
        <w:t>infliximab</w:t>
      </w:r>
      <w:r w:rsidRPr="00322CBF">
        <w:t xml:space="preserve">, σε ασθενείς με μέτρια </w:t>
      </w:r>
      <w:r w:rsidR="00DF1D42">
        <w:t>έως</w:t>
      </w:r>
      <w:r w:rsidRPr="00322CBF">
        <w:t xml:space="preserve"> σοβαρή χρόνια αποφρακτική πνευμονοπάθεια (</w:t>
      </w:r>
      <w:r w:rsidR="009831EB" w:rsidRPr="00322CBF">
        <w:t>ΧΑΠ</w:t>
      </w:r>
      <w:r w:rsidRPr="00322CBF">
        <w:t xml:space="preserve">), περισσότερες κακοήθειες, κυρίως στον πνεύμονα ή την κεφαλή και τον αυχένα, αναφέρθηκαν στους ασθενείς που έλαβαν θεραπεία με </w:t>
      </w:r>
      <w:r w:rsidR="00F25A29">
        <w:rPr>
          <w:lang w:val="en-US"/>
        </w:rPr>
        <w:t>infliximab</w:t>
      </w:r>
      <w:r w:rsidRPr="00322CBF">
        <w:t xml:space="preserve"> συγκριτικά με τους ασθενείς ελέγχου. Όλοι οι ασθενείς είχαν ιστορικό </w:t>
      </w:r>
      <w:r w:rsidR="009831EB" w:rsidRPr="00322CBF">
        <w:t>βαρέος</w:t>
      </w:r>
      <w:r w:rsidRPr="00322CBF">
        <w:t xml:space="preserve"> καπνίσματος. Συνεπώς, θα πρέπει να δίνεται προσοχή όταν χρησιμοποιείται οποιοσδήποτε TNF</w:t>
      </w:r>
      <w:r w:rsidR="00C35D02" w:rsidRPr="00322CBF">
        <w:noBreakHyphen/>
      </w:r>
      <w:r w:rsidRPr="00322CBF">
        <w:t xml:space="preserve">ανταγωνιστής σε ασθενείς με </w:t>
      </w:r>
      <w:r w:rsidR="009831EB" w:rsidRPr="00322CBF">
        <w:t>ΧΑΠ</w:t>
      </w:r>
      <w:r w:rsidRPr="00322CBF">
        <w:t xml:space="preserve">, καθώς και σε ασθενείς με </w:t>
      </w:r>
      <w:r w:rsidR="00AB1D93" w:rsidRPr="00322CBF">
        <w:t xml:space="preserve">έναν </w:t>
      </w:r>
      <w:r w:rsidRPr="00322CBF">
        <w:t>αυξημένο κίνδυνο κακοήθεια</w:t>
      </w:r>
      <w:r w:rsidR="00AB1D93" w:rsidRPr="00322CBF">
        <w:t>ς</w:t>
      </w:r>
      <w:r w:rsidRPr="00322CBF">
        <w:t xml:space="preserve"> λόγω </w:t>
      </w:r>
      <w:r w:rsidR="009831EB" w:rsidRPr="00322CBF">
        <w:t>βαρέος</w:t>
      </w:r>
      <w:r w:rsidRPr="00322CBF">
        <w:t xml:space="preserve"> καπνίσματος.</w:t>
      </w:r>
    </w:p>
    <w:p w14:paraId="265E50B0" w14:textId="77777777" w:rsidR="00D75DBA" w:rsidRPr="00322CBF" w:rsidRDefault="00D75DBA" w:rsidP="006751B4"/>
    <w:p w14:paraId="265E50B1" w14:textId="77777777" w:rsidR="00C9229A" w:rsidRPr="00005183" w:rsidRDefault="00C9229A" w:rsidP="006751B4">
      <w:pPr>
        <w:keepNext/>
        <w:rPr>
          <w:i/>
        </w:rPr>
      </w:pPr>
      <w:r w:rsidRPr="00005183">
        <w:rPr>
          <w:i/>
        </w:rPr>
        <w:t>Καρκίνοι του δέρματος</w:t>
      </w:r>
    </w:p>
    <w:p w14:paraId="265E50B2" w14:textId="77777777" w:rsidR="00AB7441" w:rsidRPr="00322CBF" w:rsidRDefault="004F67E7" w:rsidP="006751B4">
      <w:r>
        <w:t>Έχουν</w:t>
      </w:r>
      <w:r w:rsidR="00AB7441" w:rsidRPr="00322CBF">
        <w:t xml:space="preserve"> αναφερθεί μελάνωμα </w:t>
      </w:r>
      <w:r>
        <w:t xml:space="preserve">και </w:t>
      </w:r>
      <w:r w:rsidRPr="00322CBF">
        <w:t xml:space="preserve">καρκίνωμα κυττάρων Merkel </w:t>
      </w:r>
      <w:r w:rsidR="00AB7441" w:rsidRPr="00322CBF">
        <w:t xml:space="preserve">σε ασθενείς που έλαβαν θεραπεία με </w:t>
      </w:r>
      <w:r w:rsidR="00CF5716">
        <w:t>αποκλειστές</w:t>
      </w:r>
      <w:r w:rsidR="00AB7441" w:rsidRPr="00322CBF">
        <w:t xml:space="preserve"> του TNF, συμπεριλαμβανομένου του </w:t>
      </w:r>
      <w:r w:rsidR="007F67C6" w:rsidRPr="007F67C6">
        <w:t>golimumab</w:t>
      </w:r>
      <w:r w:rsidR="007F67C6" w:rsidRPr="004B4A20">
        <w:t xml:space="preserve"> </w:t>
      </w:r>
      <w:r w:rsidR="00802C34" w:rsidRPr="00322CBF">
        <w:t xml:space="preserve">(βλ. παράγραφο 4.8). Συνιστάται να </w:t>
      </w:r>
      <w:r w:rsidR="00494533" w:rsidRPr="00322CBF">
        <w:t>πραγματοποιείται περιοδικός δερματολογικός έλεγχος</w:t>
      </w:r>
      <w:r w:rsidR="00802C34" w:rsidRPr="00322CBF">
        <w:t xml:space="preserve">, ιδιαίτερα σε </w:t>
      </w:r>
      <w:r w:rsidR="00796C47" w:rsidRPr="00322CBF">
        <w:t xml:space="preserve">ασθενείς </w:t>
      </w:r>
      <w:r w:rsidR="00802C34" w:rsidRPr="00322CBF">
        <w:t>με παράγοντες κινδύνου για καρκίνο του δέρματος.</w:t>
      </w:r>
    </w:p>
    <w:p w14:paraId="265E50B3" w14:textId="77777777" w:rsidR="006D55CB" w:rsidRPr="00322CBF" w:rsidRDefault="006D55CB" w:rsidP="006751B4"/>
    <w:p w14:paraId="265E50B4" w14:textId="77777777" w:rsidR="00D75DBA" w:rsidRPr="00322CBF" w:rsidRDefault="00D75DBA" w:rsidP="006751B4">
      <w:pPr>
        <w:keepNext/>
        <w:rPr>
          <w:snapToGrid w:val="0"/>
          <w:u w:val="single"/>
        </w:rPr>
      </w:pPr>
      <w:r w:rsidRPr="00322CBF">
        <w:rPr>
          <w:snapToGrid w:val="0"/>
          <w:u w:val="single"/>
        </w:rPr>
        <w:t>Συμφορητική καρδιακή ανεπάρκεια (</w:t>
      </w:r>
      <w:r w:rsidR="009831EB" w:rsidRPr="00322CBF">
        <w:rPr>
          <w:snapToGrid w:val="0"/>
          <w:u w:val="single"/>
        </w:rPr>
        <w:t>ΣΚΑ</w:t>
      </w:r>
      <w:r w:rsidRPr="00322CBF">
        <w:rPr>
          <w:snapToGrid w:val="0"/>
          <w:u w:val="single"/>
        </w:rPr>
        <w:t>)</w:t>
      </w:r>
    </w:p>
    <w:p w14:paraId="265E50B5" w14:textId="77777777" w:rsidR="00D75DBA" w:rsidRPr="00322CBF" w:rsidRDefault="00485156" w:rsidP="006751B4">
      <w:pPr>
        <w:autoSpaceDE w:val="0"/>
        <w:autoSpaceDN w:val="0"/>
        <w:adjustRightInd w:val="0"/>
      </w:pPr>
      <w:r w:rsidRPr="00322CBF">
        <w:t>Έχουν αναφερθεί περιπτώσεις επιδεινωθείσας συμφορητικής καρδιακής ανεπάρκειας (</w:t>
      </w:r>
      <w:r w:rsidR="009831EB" w:rsidRPr="00322CBF">
        <w:rPr>
          <w:snapToGrid w:val="0"/>
        </w:rPr>
        <w:t>ΣΚΑ</w:t>
      </w:r>
      <w:r w:rsidRPr="00322CBF">
        <w:t xml:space="preserve">) και </w:t>
      </w:r>
      <w:r w:rsidR="0065734E" w:rsidRPr="00322CBF">
        <w:t xml:space="preserve">νέας εμφάνισης </w:t>
      </w:r>
      <w:r w:rsidR="009831EB" w:rsidRPr="00322CBF">
        <w:rPr>
          <w:snapToGrid w:val="0"/>
        </w:rPr>
        <w:t>ΣΚΑ</w:t>
      </w:r>
      <w:r w:rsidR="00380CB0" w:rsidRPr="00322CBF">
        <w:t xml:space="preserve"> με τη χρήση </w:t>
      </w:r>
      <w:r w:rsidR="00CF5716">
        <w:t>αποκλειστών</w:t>
      </w:r>
      <w:r w:rsidR="00866527" w:rsidRPr="00322CBF">
        <w:t xml:space="preserve"> του </w:t>
      </w:r>
      <w:r w:rsidR="00380CB0" w:rsidRPr="00322CBF">
        <w:t xml:space="preserve">TNF, συμπεριλαμβανομένου του </w:t>
      </w:r>
      <w:r w:rsidR="007F67C6" w:rsidRPr="007F67C6">
        <w:t>golimumab</w:t>
      </w:r>
      <w:r w:rsidR="00380CB0" w:rsidRPr="00322CBF">
        <w:t xml:space="preserve">. </w:t>
      </w:r>
      <w:r w:rsidR="0000479E" w:rsidRPr="00322CBF">
        <w:t>Ορισμένα περιστατικά είχαν θανατηφόρ</w:t>
      </w:r>
      <w:r w:rsidR="0000479E">
        <w:t>ο</w:t>
      </w:r>
      <w:r w:rsidR="0000479E" w:rsidRPr="00322CBF">
        <w:t xml:space="preserve"> κατάληξη.</w:t>
      </w:r>
      <w:r w:rsidR="0000479E">
        <w:t xml:space="preserve"> </w:t>
      </w:r>
      <w:r w:rsidR="00D75DBA" w:rsidRPr="00322CBF">
        <w:t>Σε μία κλινική δοκιμή με έναν άλλο TNF</w:t>
      </w:r>
      <w:r w:rsidR="00C35D02" w:rsidRPr="00322CBF">
        <w:noBreakHyphen/>
      </w:r>
      <w:r w:rsidR="00D75DBA" w:rsidRPr="00322CBF">
        <w:t xml:space="preserve">ανταγωνιστή παρατηρήθηκαν επιδεινωθείσα συμφορητική καρδιακή ανεπάρκεια και αυξημένη θνησιμότητα λόγω </w:t>
      </w:r>
      <w:r w:rsidR="009831EB" w:rsidRPr="00322CBF">
        <w:t>ΣΚΑ</w:t>
      </w:r>
      <w:r w:rsidR="00D75DBA" w:rsidRPr="00322CBF">
        <w:t xml:space="preserve">. Το </w:t>
      </w:r>
      <w:r w:rsidR="007F67C6" w:rsidRPr="007F67C6">
        <w:t>golimumab</w:t>
      </w:r>
      <w:r w:rsidR="007F67C6" w:rsidRPr="004B4A20">
        <w:t xml:space="preserve"> </w:t>
      </w:r>
      <w:r w:rsidR="00D75DBA" w:rsidRPr="00322CBF">
        <w:t xml:space="preserve">δεν έχει μελετηθεί σε ασθενείς με </w:t>
      </w:r>
      <w:r w:rsidR="009831EB" w:rsidRPr="00322CBF">
        <w:t>ΣΚΑ</w:t>
      </w:r>
      <w:r w:rsidR="00D75DBA" w:rsidRPr="00322CBF">
        <w:t xml:space="preserve">. Το </w:t>
      </w:r>
      <w:r w:rsidR="007F67C6" w:rsidRPr="007F67C6">
        <w:t>golimumab</w:t>
      </w:r>
      <w:r w:rsidR="007F67C6" w:rsidRPr="004B4A20">
        <w:t xml:space="preserve"> </w:t>
      </w:r>
      <w:r w:rsidR="00D75DBA" w:rsidRPr="00322CBF">
        <w:t xml:space="preserve">θα πρέπει να χρησιμοποιείται με προσοχή σε ασθενείς με ήπια καρδιακή ανεπάρκεια (NYHA κατηγορία I/II). Οι ασθενείς θα πρέπει να παρακολουθούνται στενά και το </w:t>
      </w:r>
      <w:r w:rsidR="007F67C6" w:rsidRPr="007F67C6">
        <w:t>golimumab</w:t>
      </w:r>
      <w:r w:rsidR="007F67C6" w:rsidRPr="004B4A20">
        <w:t xml:space="preserve"> </w:t>
      </w:r>
      <w:r w:rsidR="00D75DBA" w:rsidRPr="00322CBF">
        <w:t xml:space="preserve">θα πρέπει να </w:t>
      </w:r>
      <w:r w:rsidR="009831EB" w:rsidRPr="00322CBF">
        <w:t>διακόπτεται</w:t>
      </w:r>
      <w:r w:rsidR="00D75DBA" w:rsidRPr="00322CBF">
        <w:t xml:space="preserve"> σε ασθενείς που αναπτύσσουν νέα ή επιδεινωμένα συμπτώματα καρδιακής ανεπάρκειας (βλ. παράγραφο 4.3).</w:t>
      </w:r>
    </w:p>
    <w:p w14:paraId="265E50B6" w14:textId="77777777" w:rsidR="00D75DBA" w:rsidRPr="00322CBF" w:rsidRDefault="00D75DBA" w:rsidP="006751B4">
      <w:pPr>
        <w:autoSpaceDE w:val="0"/>
        <w:autoSpaceDN w:val="0"/>
        <w:adjustRightInd w:val="0"/>
      </w:pPr>
    </w:p>
    <w:p w14:paraId="265E50B7" w14:textId="77777777" w:rsidR="00D75DBA" w:rsidRPr="00322CBF" w:rsidRDefault="00D75DBA" w:rsidP="006751B4">
      <w:pPr>
        <w:keepNext/>
        <w:rPr>
          <w:u w:val="single"/>
        </w:rPr>
      </w:pPr>
      <w:r w:rsidRPr="00322CBF">
        <w:rPr>
          <w:u w:val="single"/>
        </w:rPr>
        <w:t>Νευρολογικά συμβάματα</w:t>
      </w:r>
    </w:p>
    <w:p w14:paraId="265E50B8" w14:textId="77777777" w:rsidR="00D75DBA" w:rsidRPr="00322CBF" w:rsidRDefault="00D75DBA" w:rsidP="006751B4">
      <w:bookmarkStart w:id="68" w:name="OLE_LINK7"/>
      <w:bookmarkStart w:id="69" w:name="OLE_LINK14"/>
      <w:r w:rsidRPr="00322CBF">
        <w:t xml:space="preserve">Η χρήση </w:t>
      </w:r>
      <w:r w:rsidR="00CF5716">
        <w:t>αποκλειστών</w:t>
      </w:r>
      <w:r w:rsidRPr="00322CBF">
        <w:t xml:space="preserve"> του TNF, συμπεριλαμβανομένου του </w:t>
      </w:r>
      <w:r w:rsidR="007F67C6" w:rsidRPr="007F67C6">
        <w:t>golimumab</w:t>
      </w:r>
      <w:r w:rsidRPr="00322CBF">
        <w:t xml:space="preserve">, </w:t>
      </w:r>
      <w:bookmarkEnd w:id="68"/>
      <w:r w:rsidRPr="00322CBF">
        <w:t xml:space="preserve">έχει συσχετισθεί με </w:t>
      </w:r>
      <w:r w:rsidR="00024B11" w:rsidRPr="00322CBF">
        <w:t>περιστατικά</w:t>
      </w:r>
      <w:r w:rsidR="00380CB0" w:rsidRPr="00322CBF">
        <w:t xml:space="preserve"> </w:t>
      </w:r>
      <w:r w:rsidRPr="00322CBF">
        <w:t>νέα</w:t>
      </w:r>
      <w:r w:rsidR="00380CB0" w:rsidRPr="00322CBF">
        <w:t>ς</w:t>
      </w:r>
      <w:r w:rsidRPr="00322CBF">
        <w:t xml:space="preserve"> εμφάνιση</w:t>
      </w:r>
      <w:r w:rsidR="00380CB0" w:rsidRPr="00322CBF">
        <w:t>ς</w:t>
      </w:r>
      <w:r w:rsidRPr="00322CBF">
        <w:t xml:space="preserve"> ή παρόξυνση</w:t>
      </w:r>
      <w:r w:rsidR="00380CB0" w:rsidRPr="00322CBF">
        <w:t>ς</w:t>
      </w:r>
      <w:r w:rsidRPr="00322CBF">
        <w:t xml:space="preserve"> κλινικών συμπτωμάτων και/ή ακτινογραφικών εκδηλώσεων απομυελινωτικών διαταραχών του κεντρικού νευρικού συστήματος, συμπεριλαμβανομένης της </w:t>
      </w:r>
      <w:r w:rsidR="00CC43AB" w:rsidRPr="00322CBF">
        <w:t xml:space="preserve">σκλήρυνσης </w:t>
      </w:r>
      <w:r w:rsidRPr="00322CBF">
        <w:t xml:space="preserve">κατά πλάκας </w:t>
      </w:r>
      <w:r w:rsidR="00380CB0" w:rsidRPr="00322CBF">
        <w:t>και περιφερικών απομυελινωτικών διαταραχών</w:t>
      </w:r>
      <w:r w:rsidRPr="00322CBF">
        <w:t xml:space="preserve">. </w:t>
      </w:r>
      <w:bookmarkEnd w:id="69"/>
      <w:r w:rsidRPr="00322CBF">
        <w:t>Σε ασθενείς με προϋπάρχουσες ή πρόσφατα εμφανιζόμενες απομυελινωτικές διαταραχές, τα οφέλη και οι κίνδυνοι της αντι</w:t>
      </w:r>
      <w:r w:rsidRPr="00322CBF">
        <w:noBreakHyphen/>
        <w:t xml:space="preserve">TNF θεραπείας θα πρέπει να εξετάζονται προσεκτικά πριν την έναρξη της θεραπείας με </w:t>
      </w:r>
      <w:r w:rsidR="007F67C6" w:rsidRPr="007F67C6">
        <w:t>golimumab</w:t>
      </w:r>
      <w:r w:rsidRPr="00322CBF">
        <w:t>.</w:t>
      </w:r>
      <w:r w:rsidR="000600CA" w:rsidRPr="00322CBF">
        <w:t xml:space="preserve"> Θα πρέπει να εξετάζεται διακοπή της θεραπείας με </w:t>
      </w:r>
      <w:r w:rsidR="007F67C6" w:rsidRPr="007F67C6">
        <w:t>golimumab</w:t>
      </w:r>
      <w:r w:rsidR="007F67C6" w:rsidRPr="004B4A20">
        <w:t xml:space="preserve"> </w:t>
      </w:r>
      <w:r w:rsidR="000600CA" w:rsidRPr="00322CBF">
        <w:t>εάν αναπτυχθούν τέτοιες διαταραχές</w:t>
      </w:r>
      <w:r w:rsidR="00547E0C" w:rsidRPr="00322CBF">
        <w:t xml:space="preserve"> (βλ. παράγραφο 4.8)</w:t>
      </w:r>
      <w:r w:rsidR="000600CA" w:rsidRPr="00322CBF">
        <w:t>.</w:t>
      </w:r>
    </w:p>
    <w:p w14:paraId="265E50B9" w14:textId="77777777" w:rsidR="00D75DBA" w:rsidRPr="00322CBF" w:rsidRDefault="00D75DBA" w:rsidP="006751B4"/>
    <w:p w14:paraId="265E50BA" w14:textId="77777777" w:rsidR="00D75DBA" w:rsidRPr="00322CBF" w:rsidRDefault="00D75DBA" w:rsidP="006751B4">
      <w:pPr>
        <w:keepNext/>
        <w:rPr>
          <w:u w:val="single"/>
        </w:rPr>
      </w:pPr>
      <w:r w:rsidRPr="00322CBF">
        <w:rPr>
          <w:u w:val="single"/>
        </w:rPr>
        <w:t>Χειρουργική επέμβαση</w:t>
      </w:r>
    </w:p>
    <w:p w14:paraId="265E50BB" w14:textId="77777777" w:rsidR="00D75DBA" w:rsidRPr="00322CBF" w:rsidRDefault="00D75DBA" w:rsidP="006751B4">
      <w:r w:rsidRPr="00322CBF">
        <w:t xml:space="preserve">Υπάρχει περιορισμένη εμπειρία για την ασφάλεια της θεραπείας με </w:t>
      </w:r>
      <w:r w:rsidR="007F67C6" w:rsidRPr="007F67C6">
        <w:t>golimumab</w:t>
      </w:r>
      <w:r w:rsidR="007F67C6" w:rsidRPr="004B4A20">
        <w:t xml:space="preserve"> </w:t>
      </w:r>
      <w:r w:rsidRPr="00322CBF">
        <w:t xml:space="preserve">σε ασθενείς που έχουν υποβληθεί σε χειρουργικές επεμβάσεις, συμπεριλαμβανομένης της αρθροπλαστικής. Ο μεγάλος χρόνος ημίσειας ζωής θα πρέπει να λαμβάνεται υπόψη εάν σχεδιάζεται κάποια χειρουργική επέμβαση. Ένας ασθενής που χρειάζεται χειρουργική επέμβαση ενώ βρίσκεται υπό </w:t>
      </w:r>
      <w:r w:rsidR="007F67C6" w:rsidRPr="007F67C6">
        <w:t>golimumab</w:t>
      </w:r>
      <w:r w:rsidR="007F67C6" w:rsidRPr="004B4A20">
        <w:t xml:space="preserve"> </w:t>
      </w:r>
      <w:r w:rsidRPr="00322CBF">
        <w:t>θα πρέπει να παρακολουθείται στενά για λοιμώξεις και θα πρέπει να λαμβάνονται κατάλληλα μέτρα.</w:t>
      </w:r>
    </w:p>
    <w:p w14:paraId="265E50BC" w14:textId="77777777" w:rsidR="00D75DBA" w:rsidRPr="00322CBF" w:rsidRDefault="00D75DBA" w:rsidP="006751B4"/>
    <w:p w14:paraId="265E50BD" w14:textId="77777777" w:rsidR="00D75DBA" w:rsidRPr="00322CBF" w:rsidRDefault="00D75DBA" w:rsidP="006751B4">
      <w:pPr>
        <w:keepNext/>
        <w:rPr>
          <w:u w:val="single"/>
        </w:rPr>
      </w:pPr>
      <w:r w:rsidRPr="00322CBF">
        <w:rPr>
          <w:u w:val="single"/>
        </w:rPr>
        <w:t>Ανοσοκαταστολή</w:t>
      </w:r>
    </w:p>
    <w:p w14:paraId="265E50BE" w14:textId="77777777" w:rsidR="00D75DBA" w:rsidRPr="00322CBF" w:rsidRDefault="00D75DBA" w:rsidP="006751B4">
      <w:r w:rsidRPr="00322CBF">
        <w:t xml:space="preserve">Υπάρχει η πιθανότητα οι </w:t>
      </w:r>
      <w:r w:rsidR="00CF5716">
        <w:t>αποκλειστές</w:t>
      </w:r>
      <w:r w:rsidRPr="00322CBF">
        <w:t xml:space="preserve"> του TNF, συμπεριλαμβανομένου του </w:t>
      </w:r>
      <w:r w:rsidR="007F67C6" w:rsidRPr="007F67C6">
        <w:t>golimumab</w:t>
      </w:r>
      <w:r w:rsidRPr="00322CBF">
        <w:t>, να επηρεάζουν τις άμυνες του ξενιστή ενάντια στις λοιμώξεις και τις κακοήθειες αφού ο TNF παρεμβαίνει στις φλεγμονές και ρυθμίζει ανοσοκυτταρικές ανταποκρίσεις.</w:t>
      </w:r>
    </w:p>
    <w:p w14:paraId="265E50BF" w14:textId="77777777" w:rsidR="00D75DBA" w:rsidRPr="00322CBF" w:rsidRDefault="00D75DBA" w:rsidP="006751B4"/>
    <w:p w14:paraId="265E50C0" w14:textId="77777777" w:rsidR="0016316E" w:rsidRDefault="00D75DBA" w:rsidP="006751B4">
      <w:pPr>
        <w:keepNext/>
        <w:rPr>
          <w:u w:val="single"/>
        </w:rPr>
      </w:pPr>
      <w:bookmarkStart w:id="70" w:name="OLE_LINK9"/>
      <w:r w:rsidRPr="00322CBF">
        <w:rPr>
          <w:u w:val="single"/>
        </w:rPr>
        <w:lastRenderedPageBreak/>
        <w:t xml:space="preserve">Αυτοάνοσες </w:t>
      </w:r>
      <w:r w:rsidR="005E6920" w:rsidRPr="00322CBF">
        <w:rPr>
          <w:u w:val="single"/>
        </w:rPr>
        <w:t>διεργασίες</w:t>
      </w:r>
    </w:p>
    <w:p w14:paraId="265E50C1" w14:textId="77777777" w:rsidR="00D75DBA" w:rsidRPr="00322CBF" w:rsidRDefault="00D75DBA" w:rsidP="006751B4">
      <w:r w:rsidRPr="00322CBF">
        <w:t>Η σχετική ανεπάρκεια του TNF</w:t>
      </w:r>
      <w:r w:rsidRPr="00322CBF">
        <w:rPr>
          <w:vertAlign w:val="subscript"/>
        </w:rPr>
        <w:t>α</w:t>
      </w:r>
      <w:r w:rsidRPr="00322CBF">
        <w:t xml:space="preserve"> που προκαλεί η αντι</w:t>
      </w:r>
      <w:r w:rsidR="00C35D02" w:rsidRPr="00322CBF">
        <w:noBreakHyphen/>
      </w:r>
      <w:r w:rsidRPr="00322CBF">
        <w:t xml:space="preserve">TNF θεραπεία μπορεί να έχει ως αποτέλεσμα την έναρξη μιας αυτοάνοσης </w:t>
      </w:r>
      <w:r w:rsidR="005E6920" w:rsidRPr="00322CBF">
        <w:t>διεργασίας</w:t>
      </w:r>
      <w:r w:rsidRPr="00322CBF">
        <w:t xml:space="preserve">. Εάν ένας ασθενής εμφανίσει συμπτώματα που υποδηλώνουν σύνδρομο προσομοιάζον με λύκο μετά από θεραπεία με </w:t>
      </w:r>
      <w:r w:rsidR="007F67C6" w:rsidRPr="007F67C6">
        <w:t>golimumab</w:t>
      </w:r>
      <w:r w:rsidR="007F67C6" w:rsidRPr="004B4A20">
        <w:t xml:space="preserve"> </w:t>
      </w:r>
      <w:r w:rsidRPr="00322CBF">
        <w:t xml:space="preserve">και είναι θετικός για αντισώματα κατά του δίκλωνου DNA, η θεραπεία με </w:t>
      </w:r>
      <w:r w:rsidR="007F67C6" w:rsidRPr="007F67C6">
        <w:t>golimumab</w:t>
      </w:r>
      <w:r w:rsidR="007F67C6" w:rsidRPr="004B4A20">
        <w:t xml:space="preserve"> </w:t>
      </w:r>
      <w:r w:rsidRPr="00322CBF">
        <w:t xml:space="preserve">θα πρέπει να </w:t>
      </w:r>
      <w:r w:rsidR="009831EB" w:rsidRPr="00322CBF">
        <w:t>διακόπτεται</w:t>
      </w:r>
      <w:r w:rsidRPr="00322CBF">
        <w:t xml:space="preserve"> (βλ. παράγραφο 4.8).</w:t>
      </w:r>
      <w:bookmarkEnd w:id="70"/>
    </w:p>
    <w:p w14:paraId="265E50C2" w14:textId="77777777" w:rsidR="00D75DBA" w:rsidRPr="00322CBF" w:rsidRDefault="00D75DBA" w:rsidP="006751B4"/>
    <w:p w14:paraId="265E50C3" w14:textId="77777777" w:rsidR="00D75DBA" w:rsidRPr="00322CBF" w:rsidRDefault="00D75DBA" w:rsidP="006751B4">
      <w:pPr>
        <w:keepNext/>
        <w:rPr>
          <w:u w:val="single"/>
        </w:rPr>
      </w:pPr>
      <w:r w:rsidRPr="00322CBF">
        <w:rPr>
          <w:u w:val="single"/>
        </w:rPr>
        <w:t>Αιματολογικές αντιδράσεις</w:t>
      </w:r>
    </w:p>
    <w:p w14:paraId="265E50C4" w14:textId="77777777" w:rsidR="00D75DBA" w:rsidRPr="00322CBF" w:rsidRDefault="00D75DBA" w:rsidP="006751B4">
      <w:pPr>
        <w:rPr>
          <w:u w:val="single"/>
        </w:rPr>
      </w:pPr>
      <w:r w:rsidRPr="00322CBF">
        <w:t xml:space="preserve">Υπήρξαν αναφορές πανκυτταροπενίας, λευκοπενίας, ουδετεροπενίας, </w:t>
      </w:r>
      <w:r w:rsidR="00A94963">
        <w:t>α</w:t>
      </w:r>
      <w:r w:rsidR="00A94963" w:rsidRPr="00A94963">
        <w:t>κοκκιοκυτταραιμία</w:t>
      </w:r>
      <w:r w:rsidR="00A94963">
        <w:t>ς,</w:t>
      </w:r>
      <w:r w:rsidR="00A94963" w:rsidRPr="00A94963">
        <w:t xml:space="preserve"> </w:t>
      </w:r>
      <w:r w:rsidRPr="00322CBF">
        <w:t xml:space="preserve">απλαστικής αναιμίας και θρομβοπενίας σε ασθενείς που έλαβαν </w:t>
      </w:r>
      <w:r w:rsidR="00CF5716">
        <w:t>αποκλειστές</w:t>
      </w:r>
      <w:r w:rsidRPr="00322CBF">
        <w:t xml:space="preserve"> του TNF</w:t>
      </w:r>
      <w:r w:rsidR="00A94963">
        <w:t xml:space="preserve">, συμπεριλαμβανομένου του </w:t>
      </w:r>
      <w:r w:rsidR="007F67C6" w:rsidRPr="007F67C6">
        <w:t>golimumab</w:t>
      </w:r>
      <w:r w:rsidRPr="00322CBF">
        <w:t xml:space="preserve">. Όλους τους ασθενείς θα πρέπει να τους συμβουλεύουν να ζητούν άμεση ιατρική φροντίδα εάν αναπτύξουν σημεία και συμπτώματα που υποδηλώνουν δυσκρασίες του αίματος (π.χ. επίμονο πυρετό, μώλωπες, αιμορραγία, ωχρότητα). Θα πρέπει να εξετάζεται </w:t>
      </w:r>
      <w:r w:rsidR="009831EB" w:rsidRPr="00322CBF">
        <w:t>η διακοπή</w:t>
      </w:r>
      <w:r w:rsidRPr="00322CBF">
        <w:t xml:space="preserve"> της θεραπείας με </w:t>
      </w:r>
      <w:r w:rsidR="007F67C6" w:rsidRPr="007F67C6">
        <w:t>golimumab</w:t>
      </w:r>
      <w:r w:rsidR="007F67C6" w:rsidRPr="004B4A20">
        <w:t xml:space="preserve"> </w:t>
      </w:r>
      <w:r w:rsidRPr="00322CBF">
        <w:t xml:space="preserve">σε ασθενείς με επιβεβαιωμένα σημαντικές αιματολογικές </w:t>
      </w:r>
      <w:r w:rsidR="00147378" w:rsidRPr="00322CBF">
        <w:t>ανωμαλίες</w:t>
      </w:r>
      <w:r w:rsidRPr="00322CBF">
        <w:t>.</w:t>
      </w:r>
    </w:p>
    <w:p w14:paraId="265E50C5" w14:textId="77777777" w:rsidR="00D75DBA" w:rsidRPr="00322CBF" w:rsidRDefault="00D75DBA" w:rsidP="006751B4">
      <w:pPr>
        <w:rPr>
          <w:u w:val="single"/>
        </w:rPr>
      </w:pPr>
    </w:p>
    <w:p w14:paraId="265E50C6" w14:textId="77777777" w:rsidR="00D75DBA" w:rsidRPr="00322CBF" w:rsidRDefault="00D75DBA" w:rsidP="006751B4">
      <w:pPr>
        <w:keepNext/>
        <w:rPr>
          <w:u w:val="single"/>
        </w:rPr>
      </w:pPr>
      <w:r w:rsidRPr="00322CBF">
        <w:rPr>
          <w:u w:val="single"/>
          <w:lang w:eastAsia="zh-CN"/>
        </w:rPr>
        <w:t>Ταυτόχρονη χορήγηση ανταγωνιστών του TNF και ανακίνρας</w:t>
      </w:r>
    </w:p>
    <w:p w14:paraId="265E50C7" w14:textId="77777777" w:rsidR="0016316E" w:rsidRDefault="00D75DBA" w:rsidP="006751B4">
      <w:r w:rsidRPr="00322CBF">
        <w:t xml:space="preserve">Σοβαρές λοιμώξεις και ουδετεροπενία εμφανίσθηκαν σε κλινικές μελέτες με ταυτόχρονη χρήση ανακίνρας και ενός άλλου </w:t>
      </w:r>
      <w:r w:rsidR="00CF5716">
        <w:t>αποκλειστή</w:t>
      </w:r>
      <w:r w:rsidR="00866527" w:rsidRPr="00322CBF">
        <w:t xml:space="preserve"> του</w:t>
      </w:r>
      <w:r w:rsidRPr="00322CBF">
        <w:t xml:space="preserve"> TNF, την ετανερσέπτη, χωρίς προστιθέμενο κλινικό όφελος. Λόγω της φύσης των ανεπιθύμητων ενεργειών που εμφανίσθηκαν με αυτήν τη συνδυαστική θεραπεία, παρόμοιες τοξικότητες μπορεί επίσης να προκύψουν από το</w:t>
      </w:r>
      <w:r w:rsidR="004F7D8C">
        <w:t>ν</w:t>
      </w:r>
      <w:r w:rsidRPr="00322CBF">
        <w:t xml:space="preserve"> συνδυασμό ανακίνρας και άλλων </w:t>
      </w:r>
      <w:r w:rsidR="00CF5716">
        <w:t>αποκλειστών</w:t>
      </w:r>
      <w:r w:rsidRPr="00322CBF">
        <w:t xml:space="preserve"> του TNF. Ο συνδυασμός </w:t>
      </w:r>
      <w:r w:rsidR="007F67C6" w:rsidRPr="007F67C6">
        <w:t>golimumab</w:t>
      </w:r>
      <w:r w:rsidR="007F67C6" w:rsidRPr="004B4A20">
        <w:t xml:space="preserve"> </w:t>
      </w:r>
      <w:r w:rsidRPr="00322CBF">
        <w:t>και ανακίνρας δεν συνιστάται.</w:t>
      </w:r>
    </w:p>
    <w:p w14:paraId="265E50C8" w14:textId="77777777" w:rsidR="00D75DBA" w:rsidRPr="00322CBF" w:rsidRDefault="00D75DBA" w:rsidP="006751B4"/>
    <w:p w14:paraId="265E50C9" w14:textId="77777777" w:rsidR="00D75DBA" w:rsidRPr="00322CBF" w:rsidRDefault="00D75DBA" w:rsidP="006751B4">
      <w:pPr>
        <w:keepNext/>
        <w:rPr>
          <w:u w:val="single"/>
          <w:lang w:eastAsia="zh-CN"/>
        </w:rPr>
      </w:pPr>
      <w:r w:rsidRPr="00322CBF">
        <w:rPr>
          <w:u w:val="single"/>
          <w:lang w:eastAsia="zh-CN"/>
        </w:rPr>
        <w:t>Ταυτόχρονη χορήγηση ανταγωνιστών του TNF και αβατασέπτης</w:t>
      </w:r>
    </w:p>
    <w:p w14:paraId="265E50CA" w14:textId="77777777" w:rsidR="00D75DBA" w:rsidRPr="00322CBF" w:rsidRDefault="00D75DBA" w:rsidP="006751B4">
      <w:r w:rsidRPr="00322CBF">
        <w:t>Σε κλινικές μελέτες, η ταυτόχρονη χορήγηση ανταγωνιστών του TNF και αβατασέπτης έχει συσχετισθεί με έναν αυξημένο κίνδυνο λοιμώξεων</w:t>
      </w:r>
      <w:r w:rsidR="00804B84" w:rsidRPr="00322CBF">
        <w:t>,</w:t>
      </w:r>
      <w:r w:rsidRPr="00322CBF">
        <w:t xml:space="preserve"> συμπεριλαμβανομένων σοβαρών λοιμώξεων συγκριτικά με </w:t>
      </w:r>
      <w:r w:rsidR="00804B84" w:rsidRPr="00322CBF">
        <w:t xml:space="preserve">τη χορήγηση μόνο των </w:t>
      </w:r>
      <w:r w:rsidRPr="00322CBF">
        <w:t>TNF</w:t>
      </w:r>
      <w:r w:rsidR="00C35D02" w:rsidRPr="00322CBF">
        <w:noBreakHyphen/>
      </w:r>
      <w:r w:rsidRPr="00322CBF">
        <w:t>ανταγωνιστ</w:t>
      </w:r>
      <w:r w:rsidR="00804B84" w:rsidRPr="00322CBF">
        <w:t>ών</w:t>
      </w:r>
      <w:r w:rsidRPr="00322CBF">
        <w:t xml:space="preserve">, χωρίς αυξημένο κλινικό όφελος. Ο συνδυασμός </w:t>
      </w:r>
      <w:r w:rsidR="007F67C6" w:rsidRPr="007F67C6">
        <w:t>golimumab</w:t>
      </w:r>
      <w:r w:rsidR="007F67C6" w:rsidRPr="004B4A20">
        <w:t xml:space="preserve"> </w:t>
      </w:r>
      <w:r w:rsidRPr="00322CBF">
        <w:t>και αβατασέπτης δεν συνιστάται.</w:t>
      </w:r>
    </w:p>
    <w:p w14:paraId="265E50CB" w14:textId="77777777" w:rsidR="00D75DBA" w:rsidRPr="00322CBF" w:rsidRDefault="00D75DBA" w:rsidP="006751B4"/>
    <w:p w14:paraId="265E50CC" w14:textId="77777777" w:rsidR="00802C34" w:rsidRPr="00322CBF" w:rsidRDefault="00802C34" w:rsidP="006751B4">
      <w:pPr>
        <w:keepNext/>
        <w:rPr>
          <w:u w:val="single"/>
        </w:rPr>
      </w:pPr>
      <w:r w:rsidRPr="00322CBF">
        <w:rPr>
          <w:u w:val="single"/>
        </w:rPr>
        <w:t xml:space="preserve">Ταυτόχρονη χορήγηση </w:t>
      </w:r>
      <w:r w:rsidR="00526B59" w:rsidRPr="00322CBF">
        <w:rPr>
          <w:u w:val="single"/>
        </w:rPr>
        <w:t>με άλλ</w:t>
      </w:r>
      <w:r w:rsidR="00494533" w:rsidRPr="00322CBF">
        <w:rPr>
          <w:u w:val="single"/>
        </w:rPr>
        <w:t>ες</w:t>
      </w:r>
      <w:r w:rsidR="00526B59" w:rsidRPr="00322CBF">
        <w:rPr>
          <w:u w:val="single"/>
        </w:rPr>
        <w:t xml:space="preserve"> βιολογικ</w:t>
      </w:r>
      <w:r w:rsidR="00494533" w:rsidRPr="00322CBF">
        <w:rPr>
          <w:u w:val="single"/>
        </w:rPr>
        <w:t>ές</w:t>
      </w:r>
      <w:r w:rsidR="00526B59" w:rsidRPr="00322CBF">
        <w:rPr>
          <w:u w:val="single"/>
        </w:rPr>
        <w:t xml:space="preserve"> </w:t>
      </w:r>
      <w:r w:rsidR="00494533" w:rsidRPr="00322CBF">
        <w:rPr>
          <w:u w:val="single"/>
        </w:rPr>
        <w:t>θεραπείες</w:t>
      </w:r>
    </w:p>
    <w:p w14:paraId="265E50CD" w14:textId="77777777" w:rsidR="00526B59" w:rsidRPr="00322CBF" w:rsidRDefault="00526B59" w:rsidP="006751B4">
      <w:r w:rsidRPr="00322CBF">
        <w:t xml:space="preserve">Δεν υπάρχουν επαρκείς πληροφορίες σχετικά με την ταυτόχρονη χρήση </w:t>
      </w:r>
      <w:r w:rsidR="007F67C6" w:rsidRPr="007F67C6">
        <w:t>golimumab</w:t>
      </w:r>
      <w:r w:rsidR="007F67C6" w:rsidRPr="004B4A20">
        <w:t xml:space="preserve"> </w:t>
      </w:r>
      <w:r w:rsidRPr="00322CBF">
        <w:t xml:space="preserve">με </w:t>
      </w:r>
      <w:r w:rsidR="00494533" w:rsidRPr="00322CBF">
        <w:t>άλλες βιολογικές θεραπείες</w:t>
      </w:r>
      <w:r w:rsidR="00A4552E" w:rsidRPr="00322CBF">
        <w:t>,</w:t>
      </w:r>
      <w:r w:rsidRPr="00322CBF">
        <w:t xml:space="preserve"> </w:t>
      </w:r>
      <w:r w:rsidR="00284121" w:rsidRPr="00322CBF">
        <w:t>οι</w:t>
      </w:r>
      <w:r w:rsidR="00796C47" w:rsidRPr="00322CBF">
        <w:t xml:space="preserve"> οποί</w:t>
      </w:r>
      <w:r w:rsidR="00284121" w:rsidRPr="00322CBF">
        <w:t>ες</w:t>
      </w:r>
      <w:r w:rsidRPr="00322CBF">
        <w:t xml:space="preserve"> χρησιμοποιούνται για τη θεραπεία των ίδιων καταστάσεων</w:t>
      </w:r>
      <w:r w:rsidR="00A4552E" w:rsidRPr="00322CBF">
        <w:t xml:space="preserve"> όπως </w:t>
      </w:r>
      <w:r w:rsidR="00C9678D" w:rsidRPr="00322CBF">
        <w:t xml:space="preserve">και </w:t>
      </w:r>
      <w:r w:rsidR="00A4552E" w:rsidRPr="00322CBF">
        <w:t xml:space="preserve">το </w:t>
      </w:r>
      <w:r w:rsidR="007F67C6" w:rsidRPr="007F67C6">
        <w:t>golimumab</w:t>
      </w:r>
      <w:r w:rsidR="00A4552E" w:rsidRPr="00322CBF">
        <w:t xml:space="preserve">. </w:t>
      </w:r>
      <w:r w:rsidR="00C9678D" w:rsidRPr="00322CBF">
        <w:t xml:space="preserve">Δεν συνιστάται η </w:t>
      </w:r>
      <w:r w:rsidR="00A4552E" w:rsidRPr="00322CBF">
        <w:t xml:space="preserve">ταυτόχρονη χρήση </w:t>
      </w:r>
      <w:r w:rsidR="007F67C6" w:rsidRPr="007F67C6">
        <w:t>golimumab</w:t>
      </w:r>
      <w:r w:rsidR="007F67C6" w:rsidRPr="004B4A20">
        <w:t xml:space="preserve"> </w:t>
      </w:r>
      <w:r w:rsidR="00A4552E" w:rsidRPr="00322CBF">
        <w:t xml:space="preserve">με </w:t>
      </w:r>
      <w:r w:rsidR="00284121" w:rsidRPr="00322CBF">
        <w:t>αυτές τις βιολογικές θεραπείες</w:t>
      </w:r>
      <w:r w:rsidR="00C9678D" w:rsidRPr="00322CBF">
        <w:t xml:space="preserve">, εξαιτίας της πιθανότητας </w:t>
      </w:r>
      <w:r w:rsidR="00796C47" w:rsidRPr="00322CBF">
        <w:t>αυξημένου κινδύνου λοίμωξης και άλλων δυνητικών φαρμακολογικών επιδράσεων</w:t>
      </w:r>
      <w:r w:rsidR="00C9678D" w:rsidRPr="00322CBF">
        <w:t>.</w:t>
      </w:r>
    </w:p>
    <w:p w14:paraId="265E50CE" w14:textId="77777777" w:rsidR="00802C34" w:rsidRPr="00322CBF" w:rsidRDefault="00802C34" w:rsidP="006751B4"/>
    <w:p w14:paraId="265E50CF" w14:textId="77777777" w:rsidR="00D75DBA" w:rsidRPr="00203F33" w:rsidRDefault="00D75DBA" w:rsidP="006751B4">
      <w:pPr>
        <w:keepNext/>
        <w:rPr>
          <w:u w:val="single"/>
        </w:rPr>
      </w:pPr>
      <w:r w:rsidRPr="00322CBF">
        <w:rPr>
          <w:u w:val="single"/>
        </w:rPr>
        <w:t>Αλλαγή μεταξύ βιολογικών DMARD</w:t>
      </w:r>
      <w:r w:rsidR="00134626">
        <w:rPr>
          <w:u w:val="single"/>
          <w:lang w:val="en-US"/>
        </w:rPr>
        <w:t>s</w:t>
      </w:r>
    </w:p>
    <w:p w14:paraId="265E50D0" w14:textId="77777777" w:rsidR="00D75DBA" w:rsidRPr="00322CBF" w:rsidRDefault="00C9678D" w:rsidP="006751B4">
      <w:r w:rsidRPr="00322CBF">
        <w:t xml:space="preserve">Θα πρέπει να </w:t>
      </w:r>
      <w:r w:rsidR="00B91633" w:rsidRPr="00322CBF">
        <w:t>λαμβάνεται μέριμνα και να συνεχίζεται η παρακολούθηση των ασθενών, ό</w:t>
      </w:r>
      <w:r w:rsidR="00D75DBA" w:rsidRPr="00322CBF">
        <w:t xml:space="preserve">ταν αλλάζουν από ένα βιολογικό σε ένα άλλο, </w:t>
      </w:r>
      <w:r w:rsidR="00A5387C" w:rsidRPr="00322CBF">
        <w:t xml:space="preserve">καθώς </w:t>
      </w:r>
      <w:r w:rsidR="00796C47" w:rsidRPr="00322CBF">
        <w:t xml:space="preserve">η αλληλεπικάλυψη των βιολογικών δράσεων μπορεί </w:t>
      </w:r>
      <w:r w:rsidR="00AC09CE" w:rsidRPr="00322CBF">
        <w:t xml:space="preserve">να αυξήσει περαιτέρω τον κίνδυνο για ανεπιθύμητες ενέργειες, συμπεριλαμβανομένης </w:t>
      </w:r>
      <w:r w:rsidR="004B1DD6" w:rsidRPr="00322CBF">
        <w:t xml:space="preserve">της </w:t>
      </w:r>
      <w:r w:rsidR="00AC09CE" w:rsidRPr="00322CBF">
        <w:t>λοίμωξης</w:t>
      </w:r>
      <w:r w:rsidR="00D75DBA" w:rsidRPr="00322CBF">
        <w:t>.</w:t>
      </w:r>
    </w:p>
    <w:p w14:paraId="265E50D1" w14:textId="77777777" w:rsidR="00D75DBA" w:rsidRPr="00322CBF" w:rsidRDefault="00D75DBA" w:rsidP="006751B4"/>
    <w:p w14:paraId="265E50D2" w14:textId="77777777" w:rsidR="00D75DBA" w:rsidRPr="00322CBF" w:rsidRDefault="00D75DBA" w:rsidP="006751B4">
      <w:pPr>
        <w:keepNext/>
        <w:rPr>
          <w:u w:val="single"/>
        </w:rPr>
      </w:pPr>
      <w:bookmarkStart w:id="71" w:name="_Hlk531873051"/>
      <w:r w:rsidRPr="00322CBF">
        <w:rPr>
          <w:u w:val="single"/>
        </w:rPr>
        <w:t>Εμβολιασμοί</w:t>
      </w:r>
      <w:r w:rsidR="00643089" w:rsidRPr="00322CBF">
        <w:rPr>
          <w:u w:val="single"/>
        </w:rPr>
        <w:t>/θεραπευτικοί μολυσματικοί παράγοντες</w:t>
      </w:r>
      <w:bookmarkEnd w:id="71"/>
    </w:p>
    <w:p w14:paraId="265E50D3" w14:textId="77777777" w:rsidR="00D75DBA" w:rsidRPr="00322CBF" w:rsidRDefault="00D75DBA" w:rsidP="006751B4">
      <w:r w:rsidRPr="00322CBF">
        <w:t xml:space="preserve">Οι ασθενείς που λαμβάνουν θεραπεία με </w:t>
      </w:r>
      <w:r w:rsidR="007F67C6" w:rsidRPr="007F67C6">
        <w:t>golimumab</w:t>
      </w:r>
      <w:r w:rsidR="007F67C6" w:rsidRPr="004B4A20">
        <w:t xml:space="preserve"> </w:t>
      </w:r>
      <w:r w:rsidRPr="00322CBF">
        <w:t xml:space="preserve">μπορεί να λάβουν ταυτόχρονα εμβολιασμούς, εκτός από ζωντανά εμβόλια (βλ. </w:t>
      </w:r>
      <w:r w:rsidR="00997F4C" w:rsidRPr="00322CBF">
        <w:t>παραγράφους</w:t>
      </w:r>
      <w:r w:rsidRPr="00322CBF">
        <w:t> 4.5</w:t>
      </w:r>
      <w:r w:rsidR="00997F4C" w:rsidRPr="00322CBF">
        <w:t xml:space="preserve"> και 4.6</w:t>
      </w:r>
      <w:r w:rsidRPr="00322CBF">
        <w:t xml:space="preserve">). </w:t>
      </w:r>
      <w:r w:rsidR="00643089" w:rsidRPr="00322CBF">
        <w:t>Σε ασθενείς που λαμβάνουν θεραπεία με αντί</w:t>
      </w:r>
      <w:r w:rsidR="00643089" w:rsidRPr="00322CBF">
        <w:noBreakHyphen/>
        <w:t xml:space="preserve">TNF, </w:t>
      </w:r>
      <w:r w:rsidRPr="00322CBF">
        <w:t xml:space="preserve">υπάρχουν </w:t>
      </w:r>
      <w:r w:rsidR="00643089" w:rsidRPr="00322CBF">
        <w:t>περιορισμένα δεδομένα</w:t>
      </w:r>
      <w:r w:rsidRPr="00322CBF">
        <w:t xml:space="preserve"> </w:t>
      </w:r>
      <w:r w:rsidR="00643089" w:rsidRPr="00322CBF">
        <w:t>σχετικά με</w:t>
      </w:r>
      <w:r w:rsidRPr="00322CBF">
        <w:t xml:space="preserve"> την ανταπόκριση στον εμβολιασμό</w:t>
      </w:r>
      <w:r w:rsidR="00643089" w:rsidRPr="00322CBF">
        <w:t xml:space="preserve"> με ζωντανά εμβόλια</w:t>
      </w:r>
      <w:r w:rsidRPr="00322CBF">
        <w:t xml:space="preserve"> ή τη </w:t>
      </w:r>
      <w:r w:rsidR="00643089" w:rsidRPr="00322CBF">
        <w:t xml:space="preserve">δευτερογενή </w:t>
      </w:r>
      <w:r w:rsidRPr="00322CBF">
        <w:t xml:space="preserve">μετάδοση λοίμωξης </w:t>
      </w:r>
      <w:r w:rsidR="00643089" w:rsidRPr="00322CBF">
        <w:t>από</w:t>
      </w:r>
      <w:r w:rsidR="006E7546" w:rsidRPr="00322CBF">
        <w:t xml:space="preserve"> ζωντανά εμβόλια</w:t>
      </w:r>
      <w:r w:rsidRPr="00322CBF">
        <w:t xml:space="preserve">. </w:t>
      </w:r>
      <w:r w:rsidR="006E7546" w:rsidRPr="00322CBF">
        <w:t>Η χρήση ζωντανών εμβολίων θα μπορούσε να οδηγήσει σε κλινικές λοιμώξεις, συμπεριλαμβανομένων γενικευμένων λοιμώξεων.</w:t>
      </w:r>
    </w:p>
    <w:p w14:paraId="265E50D4" w14:textId="77777777" w:rsidR="006E7546" w:rsidRPr="00322CBF" w:rsidRDefault="006E7546" w:rsidP="006751B4"/>
    <w:p w14:paraId="265E50D5" w14:textId="77777777" w:rsidR="006E7546" w:rsidRPr="00322CBF" w:rsidRDefault="006E7546" w:rsidP="006751B4">
      <w:r w:rsidRPr="00322CBF">
        <w:t>Άλλες χρήσεις θεραπευτικών μολυσματικών παραγόντων όπως ζώντα εξασθενημένα βακτήρια (π.χ. ενστάλαξη βάκιλλου Calmette</w:t>
      </w:r>
      <w:r w:rsidRPr="00322CBF">
        <w:noBreakHyphen/>
        <w:t xml:space="preserve">Guérin (BCG) στην ουροδόχο κύστη για τη θεραπεία του καρκίνου) θα μπορούσαν να προκαλέσουν κλινικές λοιμώξεις, συμπεριλαμβανομένων γενικευμένων λοιμώξεων. Συνιστάται να μη χορηγούνται θεραπευτικοί μολυσματικοί παράγοντες ταυτόχρονα με </w:t>
      </w:r>
      <w:r w:rsidR="007F67C6" w:rsidRPr="007F67C6">
        <w:t>golimumab</w:t>
      </w:r>
      <w:r w:rsidRPr="00322CBF">
        <w:t>.</w:t>
      </w:r>
    </w:p>
    <w:p w14:paraId="265E50D6" w14:textId="77777777" w:rsidR="00D75DBA" w:rsidRPr="00322CBF" w:rsidRDefault="00D75DBA" w:rsidP="006751B4">
      <w:pPr>
        <w:rPr>
          <w:u w:val="single"/>
        </w:rPr>
      </w:pPr>
    </w:p>
    <w:p w14:paraId="265E50D7" w14:textId="77777777" w:rsidR="00D75DBA" w:rsidRPr="00322CBF" w:rsidRDefault="00D75DBA" w:rsidP="006751B4">
      <w:pPr>
        <w:keepNext/>
        <w:rPr>
          <w:u w:val="single"/>
        </w:rPr>
      </w:pPr>
      <w:r w:rsidRPr="00322CBF">
        <w:rPr>
          <w:u w:val="single"/>
        </w:rPr>
        <w:t>Αλλεργικές αντιδράσεις</w:t>
      </w:r>
    </w:p>
    <w:p w14:paraId="265E50D8" w14:textId="77777777" w:rsidR="0016316E" w:rsidRDefault="00804B84" w:rsidP="006751B4">
      <w:r w:rsidRPr="00322CBF">
        <w:t>Μετά την κυκλοφορία</w:t>
      </w:r>
      <w:r w:rsidR="007637AE" w:rsidRPr="00322CBF">
        <w:t xml:space="preserve"> του προϊόντος </w:t>
      </w:r>
      <w:r w:rsidR="00D435E0" w:rsidRPr="00322CBF">
        <w:t>αναφέρθηκαν</w:t>
      </w:r>
      <w:r w:rsidR="007637AE" w:rsidRPr="00322CBF">
        <w:t xml:space="preserve"> σοβαρές συστηματικές αντιδράσεις υπερευαισθησίας </w:t>
      </w:r>
      <w:r w:rsidR="00D23646" w:rsidRPr="00322CBF">
        <w:t xml:space="preserve">(συμπεριλαμβανομένης </w:t>
      </w:r>
      <w:r w:rsidR="00D435E0" w:rsidRPr="00322CBF">
        <w:t xml:space="preserve">της </w:t>
      </w:r>
      <w:r w:rsidR="007637AE" w:rsidRPr="00322CBF">
        <w:t>αναφυλακτικ</w:t>
      </w:r>
      <w:r w:rsidR="00D23646" w:rsidRPr="00322CBF">
        <w:t>ή</w:t>
      </w:r>
      <w:r w:rsidR="007637AE" w:rsidRPr="00322CBF">
        <w:t>ς αντ</w:t>
      </w:r>
      <w:r w:rsidR="00D23646" w:rsidRPr="00322CBF">
        <w:t>ίδραση</w:t>
      </w:r>
      <w:r w:rsidR="007637AE" w:rsidRPr="00322CBF">
        <w:t>ς</w:t>
      </w:r>
      <w:r w:rsidR="00D23646" w:rsidRPr="00322CBF">
        <w:t xml:space="preserve">) μετά από τη χορήγηση </w:t>
      </w:r>
      <w:r w:rsidR="007F67C6" w:rsidRPr="007F67C6">
        <w:t>golimumab</w:t>
      </w:r>
      <w:r w:rsidR="00D23646" w:rsidRPr="00322CBF">
        <w:t>.</w:t>
      </w:r>
      <w:r w:rsidR="007637AE" w:rsidRPr="00322CBF">
        <w:t xml:space="preserve"> </w:t>
      </w:r>
      <w:r w:rsidR="00D23646" w:rsidRPr="00322CBF">
        <w:t xml:space="preserve">Ορισμένες από αυτές τις αντιδράσεις </w:t>
      </w:r>
      <w:r w:rsidR="009E5100" w:rsidRPr="00322CBF">
        <w:t>εμφανίσθηκαν</w:t>
      </w:r>
      <w:r w:rsidR="00D23646" w:rsidRPr="00322CBF">
        <w:t xml:space="preserve"> μετά από την πρώτη χορήγηση </w:t>
      </w:r>
      <w:r w:rsidR="007F67C6" w:rsidRPr="007F67C6">
        <w:lastRenderedPageBreak/>
        <w:t>golimumab</w:t>
      </w:r>
      <w:r w:rsidR="007637AE" w:rsidRPr="00322CBF">
        <w:rPr>
          <w:iCs/>
          <w:szCs w:val="22"/>
        </w:rPr>
        <w:t>.</w:t>
      </w:r>
      <w:r w:rsidR="00D75DBA" w:rsidRPr="00322CBF">
        <w:t xml:space="preserve"> Εάν εμφανισθεί κάποια αναφυλακτική αντίδραση ή άλλες σοβαρές αλλεργικές αντιδράσεις, η χορήγηση </w:t>
      </w:r>
      <w:r w:rsidR="007F67C6" w:rsidRPr="007F67C6">
        <w:t>golimumab</w:t>
      </w:r>
      <w:r w:rsidR="007F67C6" w:rsidRPr="004B4A20">
        <w:t xml:space="preserve"> </w:t>
      </w:r>
      <w:r w:rsidR="00D75DBA" w:rsidRPr="00322CBF">
        <w:t xml:space="preserve">θα πρέπει να </w:t>
      </w:r>
      <w:r w:rsidR="009E5100" w:rsidRPr="00322CBF">
        <w:t>διακόπτεται</w:t>
      </w:r>
      <w:r w:rsidR="00D75DBA" w:rsidRPr="00322CBF">
        <w:t xml:space="preserve"> αμέσως και να ξεκινά κατάλληλη θεραπεία.</w:t>
      </w:r>
    </w:p>
    <w:p w14:paraId="265E50D9" w14:textId="77777777" w:rsidR="00D75DBA" w:rsidRPr="00322CBF" w:rsidRDefault="00D75DBA" w:rsidP="006751B4"/>
    <w:p w14:paraId="265E50DA" w14:textId="77777777" w:rsidR="00C9229A" w:rsidRPr="00005183" w:rsidRDefault="00C9229A" w:rsidP="006751B4">
      <w:pPr>
        <w:keepNext/>
        <w:rPr>
          <w:i/>
        </w:rPr>
      </w:pPr>
      <w:bookmarkStart w:id="72" w:name="OLE_LINK2"/>
      <w:r w:rsidRPr="00005183">
        <w:rPr>
          <w:i/>
        </w:rPr>
        <w:t xml:space="preserve">Ευαισθησία στο </w:t>
      </w:r>
      <w:r w:rsidR="004F7D8C">
        <w:rPr>
          <w:i/>
        </w:rPr>
        <w:t>λάτεξ</w:t>
      </w:r>
    </w:p>
    <w:p w14:paraId="265E50DB" w14:textId="77777777" w:rsidR="00D75DBA" w:rsidRPr="00322CBF" w:rsidRDefault="00D75DBA" w:rsidP="006751B4">
      <w:r w:rsidRPr="00322CBF">
        <w:t>Το κάλυμμα της βελόνης στη</w:t>
      </w:r>
      <w:r w:rsidR="009E5100" w:rsidRPr="00322CBF">
        <w:t>ν</w:t>
      </w:r>
      <w:r w:rsidRPr="00322CBF">
        <w:t xml:space="preserve"> </w:t>
      </w:r>
      <w:bookmarkEnd w:id="72"/>
      <w:r w:rsidRPr="00322CBF">
        <w:t>προγεμισμένη συσκευή τύπου πένας</w:t>
      </w:r>
      <w:r w:rsidR="00390876">
        <w:t xml:space="preserve"> ή </w:t>
      </w:r>
      <w:r w:rsidR="00390876" w:rsidRPr="00322CBF">
        <w:t>στην προγεμισμένη σύριγγα</w:t>
      </w:r>
      <w:r w:rsidRPr="00322CBF">
        <w:t xml:space="preserve"> παρασκευάζεται από ξηρό φυσικό ελαστικό που περιέχει </w:t>
      </w:r>
      <w:r w:rsidR="004F7D8C">
        <w:t>λάτεξ</w:t>
      </w:r>
      <w:r w:rsidRPr="00322CBF">
        <w:t xml:space="preserve"> και μπορεί να προκαλέσει αλλεργικές αντιδράσεις σε άτομα ευαίσθητα στο </w:t>
      </w:r>
      <w:r w:rsidR="004F7D8C">
        <w:t>λάτεξ</w:t>
      </w:r>
      <w:r w:rsidRPr="00322CBF">
        <w:t>.</w:t>
      </w:r>
    </w:p>
    <w:p w14:paraId="265E50DC" w14:textId="77777777" w:rsidR="00D75DBA" w:rsidRPr="00322CBF" w:rsidRDefault="00D75DBA" w:rsidP="006751B4"/>
    <w:p w14:paraId="265E50DD" w14:textId="77777777" w:rsidR="0016316E" w:rsidRDefault="00D75DBA" w:rsidP="006751B4">
      <w:pPr>
        <w:keepNext/>
        <w:rPr>
          <w:u w:val="single"/>
        </w:rPr>
      </w:pPr>
      <w:r w:rsidRPr="00322CBF">
        <w:rPr>
          <w:u w:val="single"/>
        </w:rPr>
        <w:t>Ειδικοί πληθυσμοί</w:t>
      </w:r>
    </w:p>
    <w:p w14:paraId="265E50DE" w14:textId="77777777" w:rsidR="00D75DBA" w:rsidRPr="00322CBF" w:rsidRDefault="00D75DBA" w:rsidP="006751B4">
      <w:pPr>
        <w:keepNext/>
      </w:pPr>
    </w:p>
    <w:p w14:paraId="265E50DF" w14:textId="77777777" w:rsidR="00C9229A" w:rsidRPr="00322CBF" w:rsidRDefault="00C9229A" w:rsidP="006751B4">
      <w:pPr>
        <w:keepNext/>
      </w:pPr>
      <w:r w:rsidRPr="00C66313">
        <w:rPr>
          <w:i/>
        </w:rPr>
        <w:t>Ηλικιωμένοι</w:t>
      </w:r>
      <w:r w:rsidRPr="00005183">
        <w:rPr>
          <w:i/>
        </w:rPr>
        <w:t xml:space="preserve"> (≥ 65 ετών)</w:t>
      </w:r>
    </w:p>
    <w:p w14:paraId="265E50E0" w14:textId="77777777" w:rsidR="00C9229A" w:rsidRPr="00322CBF" w:rsidRDefault="00C9229A" w:rsidP="006751B4">
      <w:bookmarkStart w:id="73" w:name="OLE_LINK20"/>
      <w:r w:rsidRPr="00322CBF">
        <w:t xml:space="preserve">Στις μελέτες Φάσης III στη ΡΑ, ΨΑ, ΑΣ και ΕΚ </w:t>
      </w:r>
      <w:bookmarkEnd w:id="73"/>
      <w:r w:rsidRPr="00322CBF">
        <w:t xml:space="preserve">δεν παρατηρήθηκαν συνολικές διαφορές στις ανεπιθύμητες ενέργειες (AE), στις σοβαρές ανεπιθύμητες ενέργειες (ΣΑΕ) και στις σοβαρές λοιμώξεις σε ασθενείς ηλικίας 65 ετών ή μεγαλύτερους που έλαβαν </w:t>
      </w:r>
      <w:r w:rsidR="007F67C6" w:rsidRPr="007F67C6">
        <w:t>golimumab</w:t>
      </w:r>
      <w:r w:rsidR="007F67C6" w:rsidRPr="004B4A20">
        <w:t xml:space="preserve"> </w:t>
      </w:r>
      <w:r w:rsidRPr="00322CBF">
        <w:t xml:space="preserve">συγκριτικά με νεότερους ασθενείς. Ωστόσο, θα πρέπει να υπάρχει εγρήγορση κατά τη θεραπεία των </w:t>
      </w:r>
      <w:r>
        <w:t>ηλικιωμένων</w:t>
      </w:r>
      <w:r w:rsidRPr="00322CBF">
        <w:t xml:space="preserve"> και να δίνεται ιδιαίτερη προσοχή αναφορικά με την εμφάνιση λοιμώξεων.</w:t>
      </w:r>
      <w:r w:rsidR="006930F7">
        <w:t xml:space="preserve"> Δεν υπήρχαν ασθενείς ηλικίας 45 ετών</w:t>
      </w:r>
      <w:r w:rsidR="00F8632E">
        <w:t xml:space="preserve"> </w:t>
      </w:r>
      <w:r w:rsidR="006930F7">
        <w:t xml:space="preserve">και άνω στη μελέτη </w:t>
      </w:r>
      <w:r w:rsidR="001A3841">
        <w:t>nr</w:t>
      </w:r>
      <w:r w:rsidR="001A3841">
        <w:noBreakHyphen/>
      </w:r>
      <w:r w:rsidR="001A3841" w:rsidRPr="001A3841">
        <w:t>Αξονική</w:t>
      </w:r>
      <w:r w:rsidR="001A3841">
        <w:t>ς</w:t>
      </w:r>
      <w:r w:rsidR="001A3841" w:rsidRPr="001A3841">
        <w:t xml:space="preserve"> ΣΠΑ</w:t>
      </w:r>
      <w:r w:rsidR="00F8632E">
        <w:t>.</w:t>
      </w:r>
    </w:p>
    <w:p w14:paraId="265E50E1" w14:textId="77777777" w:rsidR="00D75DBA" w:rsidRPr="00322CBF" w:rsidRDefault="00D75DBA" w:rsidP="006751B4">
      <w:pPr>
        <w:rPr>
          <w:snapToGrid w:val="0"/>
          <w:lang w:eastAsia="sv-SE"/>
        </w:rPr>
      </w:pPr>
    </w:p>
    <w:p w14:paraId="265E50E2" w14:textId="77777777" w:rsidR="0016316E" w:rsidRDefault="00C9229A" w:rsidP="006751B4">
      <w:pPr>
        <w:keepNext/>
        <w:rPr>
          <w:i/>
        </w:rPr>
      </w:pPr>
      <w:r w:rsidRPr="00005183">
        <w:rPr>
          <w:i/>
        </w:rPr>
        <w:t>Νεφρική και ηπατική δυσλειτουργία</w:t>
      </w:r>
    </w:p>
    <w:p w14:paraId="265E50E3" w14:textId="77777777" w:rsidR="00D75DBA" w:rsidRPr="00322CBF" w:rsidRDefault="00D75DBA" w:rsidP="006751B4">
      <w:pPr>
        <w:autoSpaceDE w:val="0"/>
        <w:autoSpaceDN w:val="0"/>
        <w:adjustRightInd w:val="0"/>
      </w:pPr>
      <w:r w:rsidRPr="00322CBF">
        <w:t xml:space="preserve">Δεν έχουν διεξαχθεί ειδικές μελέτες για το </w:t>
      </w:r>
      <w:r w:rsidR="007F67C6" w:rsidRPr="007F67C6">
        <w:t>golimumab</w:t>
      </w:r>
      <w:r w:rsidR="007F67C6" w:rsidRPr="004B4A20">
        <w:t xml:space="preserve"> </w:t>
      </w:r>
      <w:r w:rsidRPr="00322CBF">
        <w:t xml:space="preserve">σε ασθενείς με νεφρική ή ηπατική δυσλειτουργία. Το </w:t>
      </w:r>
      <w:r w:rsidR="007F67C6" w:rsidRPr="007F67C6">
        <w:t>golimumab</w:t>
      </w:r>
      <w:r w:rsidR="007F67C6" w:rsidRPr="004B4A20">
        <w:t xml:space="preserve"> </w:t>
      </w:r>
      <w:r w:rsidRPr="00322CBF">
        <w:t>θα πρέπει να χρησιμοποιείται με προσοχή σε άτομα με διαταραγμένη ηπατική λειτουργία (βλ. παράγραφο 4.2).</w:t>
      </w:r>
    </w:p>
    <w:p w14:paraId="265E50E4" w14:textId="77777777" w:rsidR="00D75DBA" w:rsidRDefault="00D75DBA" w:rsidP="006751B4">
      <w:pPr>
        <w:autoSpaceDE w:val="0"/>
        <w:autoSpaceDN w:val="0"/>
        <w:adjustRightInd w:val="0"/>
      </w:pPr>
    </w:p>
    <w:p w14:paraId="265E50E5" w14:textId="77777777" w:rsidR="00F82DE3" w:rsidRDefault="00F82DE3" w:rsidP="006751B4">
      <w:pPr>
        <w:keepNext/>
        <w:autoSpaceDE w:val="0"/>
        <w:autoSpaceDN w:val="0"/>
        <w:adjustRightInd w:val="0"/>
      </w:pPr>
      <w:r>
        <w:rPr>
          <w:i/>
        </w:rPr>
        <w:t>Παιδιατρικά</w:t>
      </w:r>
    </w:p>
    <w:p w14:paraId="265E50E6" w14:textId="77777777" w:rsidR="00F82DE3" w:rsidRPr="00F82DE3" w:rsidRDefault="00F82DE3" w:rsidP="006751B4">
      <w:pPr>
        <w:keepNext/>
        <w:autoSpaceDE w:val="0"/>
        <w:autoSpaceDN w:val="0"/>
        <w:adjustRightInd w:val="0"/>
        <w:rPr>
          <w:u w:val="single"/>
        </w:rPr>
      </w:pPr>
      <w:r w:rsidRPr="00F82DE3">
        <w:rPr>
          <w:u w:val="single"/>
        </w:rPr>
        <w:t>Εμβολιασμοί</w:t>
      </w:r>
    </w:p>
    <w:p w14:paraId="265E50E7" w14:textId="77777777" w:rsidR="00F82DE3" w:rsidRDefault="00F82DE3" w:rsidP="006751B4">
      <w:pPr>
        <w:autoSpaceDE w:val="0"/>
        <w:autoSpaceDN w:val="0"/>
        <w:adjustRightInd w:val="0"/>
      </w:pPr>
      <w:r>
        <w:t>Εάν είναι εφικτό, συνιστάται πριν την έναρξη της θεραπείας με</w:t>
      </w:r>
      <w:r w:rsidR="00C5254A">
        <w:t xml:space="preserve"> </w:t>
      </w:r>
      <w:r w:rsidR="007F67C6" w:rsidRPr="007F67C6">
        <w:t>golimumab</w:t>
      </w:r>
      <w:r w:rsidR="007F67C6" w:rsidRPr="004B4A20">
        <w:t xml:space="preserve"> </w:t>
      </w:r>
      <w:r w:rsidR="00C5254A">
        <w:t>να έχουν πραγματοποιηθεί στους</w:t>
      </w:r>
      <w:r>
        <w:t xml:space="preserve"> παιδιατρικ</w:t>
      </w:r>
      <w:r w:rsidR="00C5254A">
        <w:t>ούς</w:t>
      </w:r>
      <w:r>
        <w:t xml:space="preserve"> ασθενείς </w:t>
      </w:r>
      <w:r w:rsidR="00C5254A">
        <w:t>όλες οι απαραίτητες ανοσοποιήσεις,</w:t>
      </w:r>
      <w:r>
        <w:t xml:space="preserve"> σύμφωνα με τις ισχύουσες κατευθυντήριες οδηγίες ανοσοποίηση</w:t>
      </w:r>
      <w:r w:rsidR="00C5254A">
        <w:t>ς</w:t>
      </w:r>
      <w:r w:rsidR="007F67C6" w:rsidRPr="004B4A20">
        <w:t xml:space="preserve"> (</w:t>
      </w:r>
      <w:r w:rsidR="00D01052">
        <w:t xml:space="preserve">βλ. </w:t>
      </w:r>
      <w:r w:rsidR="00D01052" w:rsidRPr="00D01052">
        <w:t>Εμβολιασμοί/θεραπευτικοί μολυσματικοί παράγοντες</w:t>
      </w:r>
      <w:r w:rsidR="00D01052">
        <w:t xml:space="preserve"> </w:t>
      </w:r>
      <w:r w:rsidR="00A03909">
        <w:t>παρα</w:t>
      </w:r>
      <w:r w:rsidR="00D01052">
        <w:t>πάνω</w:t>
      </w:r>
      <w:r w:rsidR="007F67C6" w:rsidRPr="004B4A20">
        <w:t>)</w:t>
      </w:r>
      <w:r w:rsidR="00C5254A">
        <w:t>.</w:t>
      </w:r>
    </w:p>
    <w:p w14:paraId="265E50E8" w14:textId="77777777" w:rsidR="00F82DE3" w:rsidRPr="00322CBF" w:rsidRDefault="00F82DE3" w:rsidP="006751B4">
      <w:pPr>
        <w:autoSpaceDE w:val="0"/>
        <w:autoSpaceDN w:val="0"/>
        <w:adjustRightInd w:val="0"/>
      </w:pPr>
    </w:p>
    <w:p w14:paraId="265E50E9" w14:textId="77777777" w:rsidR="00D01052" w:rsidRPr="00D01052" w:rsidRDefault="00D01052" w:rsidP="006751B4">
      <w:pPr>
        <w:keepNext/>
        <w:tabs>
          <w:tab w:val="clear" w:pos="567"/>
        </w:tabs>
        <w:rPr>
          <w:rFonts w:eastAsia="Calibri"/>
          <w:szCs w:val="22"/>
          <w:u w:val="single"/>
        </w:rPr>
      </w:pPr>
      <w:r w:rsidRPr="00D01052">
        <w:rPr>
          <w:rFonts w:eastAsia="Calibri"/>
          <w:szCs w:val="22"/>
          <w:u w:val="single"/>
        </w:rPr>
        <w:t>Έκδοχα</w:t>
      </w:r>
    </w:p>
    <w:p w14:paraId="265E50EA" w14:textId="77777777" w:rsidR="004951D2" w:rsidRPr="004B4A20" w:rsidRDefault="00D01052" w:rsidP="006751B4">
      <w:pPr>
        <w:tabs>
          <w:tab w:val="clear" w:pos="567"/>
        </w:tabs>
        <w:rPr>
          <w:rFonts w:eastAsia="Calibri"/>
          <w:szCs w:val="22"/>
        </w:rPr>
      </w:pPr>
      <w:r w:rsidRPr="00D01052">
        <w:rPr>
          <w:rFonts w:eastAsia="Calibri"/>
          <w:szCs w:val="22"/>
        </w:rPr>
        <w:t xml:space="preserve">Το </w:t>
      </w:r>
      <w:r w:rsidRPr="00D01052">
        <w:rPr>
          <w:rFonts w:eastAsia="Calibri"/>
          <w:szCs w:val="22"/>
          <w:lang w:val="en-GB"/>
        </w:rPr>
        <w:t>Simponi</w:t>
      </w:r>
      <w:r w:rsidRPr="00D01052">
        <w:rPr>
          <w:rFonts w:eastAsia="Calibri"/>
          <w:szCs w:val="22"/>
        </w:rPr>
        <w:t xml:space="preserve"> περιέχει σορβιτόλη (</w:t>
      </w:r>
      <w:r w:rsidRPr="00D01052">
        <w:rPr>
          <w:rFonts w:eastAsia="Calibri"/>
          <w:szCs w:val="22"/>
          <w:lang w:val="en-GB"/>
        </w:rPr>
        <w:t>E</w:t>
      </w:r>
      <w:r w:rsidRPr="00D01052">
        <w:rPr>
          <w:rFonts w:eastAsia="Calibri"/>
          <w:szCs w:val="22"/>
        </w:rPr>
        <w:t xml:space="preserve">420). </w:t>
      </w:r>
      <w:r w:rsidR="00332646">
        <w:rPr>
          <w:rFonts w:eastAsia="Calibri"/>
          <w:szCs w:val="22"/>
        </w:rPr>
        <w:t>Σε α</w:t>
      </w:r>
      <w:r w:rsidRPr="00D01052">
        <w:rPr>
          <w:rFonts w:eastAsia="Calibri"/>
          <w:szCs w:val="22"/>
        </w:rPr>
        <w:t>σθενείς με σπάνια κληρονομικά προβλήματα δυσανεξίας στη φρουκτόζη θα πρέπει</w:t>
      </w:r>
      <w:r w:rsidR="00A03909">
        <w:rPr>
          <w:rFonts w:eastAsia="Calibri"/>
          <w:szCs w:val="22"/>
        </w:rPr>
        <w:t xml:space="preserve"> να λαμβάνεται υπόψη το προσθετικό</w:t>
      </w:r>
      <w:r w:rsidRPr="00D01052">
        <w:rPr>
          <w:rFonts w:eastAsia="Calibri"/>
          <w:szCs w:val="22"/>
        </w:rPr>
        <w:t xml:space="preserve"> αποτέλεσμα των συγχορηγούμενων προϊόντων που περιέχουν σορβιτόλη (ή φρουκτόζη) και </w:t>
      </w:r>
      <w:r w:rsidR="00A03909">
        <w:rPr>
          <w:rFonts w:eastAsia="Calibri"/>
          <w:szCs w:val="22"/>
        </w:rPr>
        <w:t xml:space="preserve">η </w:t>
      </w:r>
      <w:r w:rsidRPr="00D01052">
        <w:rPr>
          <w:rFonts w:eastAsia="Calibri"/>
          <w:szCs w:val="22"/>
        </w:rPr>
        <w:t>διαιτητική πρόσλ</w:t>
      </w:r>
      <w:r w:rsidR="00A03909">
        <w:rPr>
          <w:rFonts w:eastAsia="Calibri"/>
          <w:szCs w:val="22"/>
        </w:rPr>
        <w:t>ηψη σορβιτόλης (ή φρουκτόζης) (β</w:t>
      </w:r>
      <w:r w:rsidRPr="00D01052">
        <w:rPr>
          <w:rFonts w:eastAsia="Calibri"/>
          <w:szCs w:val="22"/>
        </w:rPr>
        <w:t xml:space="preserve">λ. </w:t>
      </w:r>
      <w:r w:rsidR="00A03909">
        <w:rPr>
          <w:rFonts w:eastAsia="Calibri"/>
          <w:szCs w:val="22"/>
        </w:rPr>
        <w:t>παράγραφο</w:t>
      </w:r>
      <w:r w:rsidRPr="00D01052">
        <w:rPr>
          <w:rFonts w:eastAsia="Calibri"/>
          <w:szCs w:val="22"/>
        </w:rPr>
        <w:t xml:space="preserve"> 2).</w:t>
      </w:r>
    </w:p>
    <w:p w14:paraId="265E50EB" w14:textId="77777777" w:rsidR="00D01052" w:rsidRPr="00322CBF" w:rsidRDefault="00D01052" w:rsidP="006751B4"/>
    <w:p w14:paraId="265E50EC" w14:textId="77777777" w:rsidR="004951D2" w:rsidRPr="00322CBF" w:rsidRDefault="004951D2" w:rsidP="006751B4">
      <w:pPr>
        <w:keepNext/>
        <w:rPr>
          <w:u w:val="single"/>
        </w:rPr>
      </w:pPr>
      <w:r w:rsidRPr="00322CBF">
        <w:rPr>
          <w:u w:val="single"/>
        </w:rPr>
        <w:t>Πιθανότητα για λανθασμένη χορήγηση φαρμάκων</w:t>
      </w:r>
    </w:p>
    <w:p w14:paraId="265E50ED" w14:textId="77777777" w:rsidR="004951D2" w:rsidRPr="00322CBF" w:rsidRDefault="004951D2" w:rsidP="006751B4">
      <w:r w:rsidRPr="00322CBF">
        <w:t>Το Simponi είναι εγκεκριμένο σε περιεκτικότητες των 50</w:t>
      </w:r>
      <w:r w:rsidR="00F40DF1">
        <w:t> mg</w:t>
      </w:r>
      <w:r w:rsidRPr="00322CBF">
        <w:t xml:space="preserve"> και 100</w:t>
      </w:r>
      <w:r w:rsidR="00F40DF1">
        <w:t> mg</w:t>
      </w:r>
      <w:r w:rsidRPr="00322CBF">
        <w:t xml:space="preserve"> για υποδόρια χορήγηση. Είναι σημαντικό να χρησιμοποιείται η σωστή περιεκτικότητα ώστε να χορηγείται η σωστή δόση, όπως υποδεικνύεται στη δοσολογία (βλ. παράγραφο 4.2). Θα πρέπει να λαμβάνεται μέριμνα ώστε να παρέχεται η σωστή περιεκτικότητα και να εξασφαλίζεται ότι οι ασθενείς δεν λαμβάνουν υποδοσολογία ή υπερδοσολογία.</w:t>
      </w:r>
    </w:p>
    <w:p w14:paraId="265E50EE" w14:textId="77777777" w:rsidR="00D75DBA" w:rsidRPr="00322CBF" w:rsidRDefault="00D75DBA" w:rsidP="006751B4"/>
    <w:p w14:paraId="265E50EF" w14:textId="77777777" w:rsidR="00D75DBA" w:rsidRPr="00962A7B" w:rsidRDefault="00D75DBA" w:rsidP="006751B4">
      <w:pPr>
        <w:keepNext/>
        <w:ind w:left="567" w:hanging="567"/>
        <w:outlineLvl w:val="2"/>
        <w:rPr>
          <w:b/>
          <w:bCs/>
        </w:rPr>
      </w:pPr>
      <w:r w:rsidRPr="00962A7B">
        <w:rPr>
          <w:b/>
          <w:bCs/>
        </w:rPr>
        <w:t>4.5</w:t>
      </w:r>
      <w:r w:rsidRPr="00962A7B">
        <w:rPr>
          <w:b/>
          <w:bCs/>
        </w:rPr>
        <w:tab/>
        <w:t>Αλληλεπιδράσεις με άλλα φαρμακευτικά προϊόντα και άλλες μορφές αλληλεπίδρασης</w:t>
      </w:r>
    </w:p>
    <w:p w14:paraId="265E50F0" w14:textId="77777777" w:rsidR="00D75DBA" w:rsidRPr="00322CBF" w:rsidRDefault="00D75DBA" w:rsidP="00917B05">
      <w:pPr>
        <w:keepNext/>
      </w:pPr>
    </w:p>
    <w:p w14:paraId="265E50F1" w14:textId="77777777" w:rsidR="00D75DBA" w:rsidRPr="00322CBF" w:rsidRDefault="00D75DBA" w:rsidP="0057005C">
      <w:r w:rsidRPr="00322CBF">
        <w:t>Δεν έχουν πραγματοποιηθεί μελέτες αλληλεπιδράσεων.</w:t>
      </w:r>
    </w:p>
    <w:p w14:paraId="265E50F2" w14:textId="77777777" w:rsidR="00D75DBA" w:rsidRPr="00322CBF" w:rsidRDefault="00D75DBA" w:rsidP="0057005C"/>
    <w:p w14:paraId="265E50F3" w14:textId="77777777" w:rsidR="00D75DBA" w:rsidRPr="00322CBF" w:rsidRDefault="00D75DBA" w:rsidP="0057005C">
      <w:pPr>
        <w:keepNext/>
        <w:keepLines/>
        <w:rPr>
          <w:u w:val="single"/>
        </w:rPr>
      </w:pPr>
      <w:r w:rsidRPr="00322CBF">
        <w:rPr>
          <w:u w:val="single"/>
        </w:rPr>
        <w:t xml:space="preserve">Ταυτόχρονη χρήση με </w:t>
      </w:r>
      <w:r w:rsidR="00AC09CE" w:rsidRPr="00322CBF">
        <w:rPr>
          <w:u w:val="single"/>
        </w:rPr>
        <w:t>άλλ</w:t>
      </w:r>
      <w:r w:rsidR="002D1EA5" w:rsidRPr="00322CBF">
        <w:rPr>
          <w:u w:val="single"/>
        </w:rPr>
        <w:t>ες</w:t>
      </w:r>
      <w:r w:rsidR="00AC09CE" w:rsidRPr="00322CBF">
        <w:rPr>
          <w:u w:val="single"/>
        </w:rPr>
        <w:t xml:space="preserve"> βιολογικ</w:t>
      </w:r>
      <w:r w:rsidR="002D1EA5" w:rsidRPr="00322CBF">
        <w:rPr>
          <w:u w:val="single"/>
        </w:rPr>
        <w:t>ές</w:t>
      </w:r>
      <w:r w:rsidR="00AC09CE" w:rsidRPr="00322CBF">
        <w:rPr>
          <w:u w:val="single"/>
        </w:rPr>
        <w:t xml:space="preserve"> </w:t>
      </w:r>
      <w:r w:rsidR="002D1EA5" w:rsidRPr="00322CBF">
        <w:rPr>
          <w:u w:val="single"/>
        </w:rPr>
        <w:t>θεραπείες</w:t>
      </w:r>
    </w:p>
    <w:p w14:paraId="265E50F4" w14:textId="77777777" w:rsidR="00D75DBA" w:rsidRPr="00322CBF" w:rsidRDefault="00D75DBA" w:rsidP="0057005C">
      <w:r w:rsidRPr="00322CBF">
        <w:t xml:space="preserve">Ο συνδυασμός </w:t>
      </w:r>
      <w:r w:rsidR="00D01052" w:rsidRPr="00D01052">
        <w:t>golimumab</w:t>
      </w:r>
      <w:r w:rsidRPr="00322CBF">
        <w:t xml:space="preserve"> </w:t>
      </w:r>
      <w:r w:rsidR="00AC09CE" w:rsidRPr="00322CBF">
        <w:t>με άλλ</w:t>
      </w:r>
      <w:r w:rsidR="002D1EA5" w:rsidRPr="00322CBF">
        <w:t>ες</w:t>
      </w:r>
      <w:r w:rsidR="00AC09CE" w:rsidRPr="00322CBF">
        <w:t xml:space="preserve"> βιολογικ</w:t>
      </w:r>
      <w:r w:rsidR="002D1EA5" w:rsidRPr="00322CBF">
        <w:t>ές</w:t>
      </w:r>
      <w:r w:rsidR="00AC09CE" w:rsidRPr="00322CBF">
        <w:t xml:space="preserve"> </w:t>
      </w:r>
      <w:r w:rsidR="002D1EA5" w:rsidRPr="00322CBF">
        <w:t>θεραπείες</w:t>
      </w:r>
      <w:r w:rsidR="00AC09CE" w:rsidRPr="00322CBF">
        <w:t xml:space="preserve">, που χρησιμοποιούνται για τη θεραπεία των ίδιων καταστάσεων όπως και το </w:t>
      </w:r>
      <w:r w:rsidR="00D01052" w:rsidRPr="00D01052">
        <w:t>golimumab</w:t>
      </w:r>
      <w:r w:rsidR="00AC09CE" w:rsidRPr="00322CBF">
        <w:t>, συμπεριλαμβανομένης της</w:t>
      </w:r>
      <w:r w:rsidRPr="00322CBF">
        <w:t xml:space="preserve"> ανακίνρας </w:t>
      </w:r>
      <w:r w:rsidR="00AC09CE" w:rsidRPr="00322CBF">
        <w:t>και της</w:t>
      </w:r>
      <w:r w:rsidRPr="00322CBF">
        <w:t xml:space="preserve"> αβατασέπτης</w:t>
      </w:r>
      <w:r w:rsidR="00AC09CE" w:rsidRPr="00322CBF">
        <w:t>,</w:t>
      </w:r>
      <w:r w:rsidRPr="00322CBF">
        <w:t xml:space="preserve"> δεν συνιστάται (βλ. παράγραφο 4.4).</w:t>
      </w:r>
    </w:p>
    <w:p w14:paraId="265E50F5" w14:textId="77777777" w:rsidR="00D75DBA" w:rsidRPr="00322CBF" w:rsidRDefault="00D75DBA" w:rsidP="0057005C"/>
    <w:p w14:paraId="265E50F6" w14:textId="77777777" w:rsidR="00D75DBA" w:rsidRPr="00322CBF" w:rsidRDefault="00D75DBA" w:rsidP="006751B4">
      <w:pPr>
        <w:keepNext/>
        <w:rPr>
          <w:u w:val="single"/>
        </w:rPr>
      </w:pPr>
      <w:r w:rsidRPr="00322CBF">
        <w:rPr>
          <w:u w:val="single"/>
        </w:rPr>
        <w:t>Ζωντανά εμβόλια</w:t>
      </w:r>
      <w:r w:rsidR="006E7546" w:rsidRPr="00322CBF">
        <w:rPr>
          <w:u w:val="single"/>
        </w:rPr>
        <w:t>/θεραπευτικοί μολυσματικοί παράγοντες</w:t>
      </w:r>
    </w:p>
    <w:p w14:paraId="265E50F7" w14:textId="77777777" w:rsidR="00D75DBA" w:rsidRPr="00322CBF" w:rsidRDefault="00D75DBA" w:rsidP="006751B4">
      <w:r w:rsidRPr="00322CBF">
        <w:t xml:space="preserve">Τα ζωντανά εμβόλια δεν θα πρέπει να δίνονται ταυτόχρονα με </w:t>
      </w:r>
      <w:r w:rsidR="00D01052" w:rsidRPr="00D01052">
        <w:t>golimumab</w:t>
      </w:r>
      <w:r w:rsidR="00D01052">
        <w:t xml:space="preserve"> </w:t>
      </w:r>
      <w:r w:rsidRPr="00322CBF">
        <w:t xml:space="preserve">(βλ. </w:t>
      </w:r>
      <w:r w:rsidR="00997F4C" w:rsidRPr="00322CBF">
        <w:t>παραγράφους</w:t>
      </w:r>
      <w:r w:rsidRPr="00322CBF">
        <w:t> 4.4</w:t>
      </w:r>
      <w:r w:rsidR="00997F4C" w:rsidRPr="00322CBF">
        <w:t xml:space="preserve"> και 4.6</w:t>
      </w:r>
      <w:r w:rsidRPr="00322CBF">
        <w:t>).</w:t>
      </w:r>
    </w:p>
    <w:p w14:paraId="265E50F8" w14:textId="77777777" w:rsidR="00D75DBA" w:rsidRPr="00322CBF" w:rsidRDefault="00D75DBA" w:rsidP="006751B4"/>
    <w:p w14:paraId="265E50F9" w14:textId="77777777" w:rsidR="006E7546" w:rsidRPr="00322CBF" w:rsidRDefault="006E7546" w:rsidP="006751B4">
      <w:r w:rsidRPr="00322CBF">
        <w:lastRenderedPageBreak/>
        <w:t xml:space="preserve">Οι θεραπευτικοί μολυσματικοί παράγοντες δεν θα πρέπει να χορηγούνται ταυτόχρονα με </w:t>
      </w:r>
      <w:r w:rsidR="00D01052" w:rsidRPr="00D01052">
        <w:t>golimumab</w:t>
      </w:r>
      <w:r w:rsidR="00D01052">
        <w:t xml:space="preserve"> </w:t>
      </w:r>
      <w:r w:rsidRPr="00322CBF">
        <w:t>(βλ. παράγραφο 4.4).</w:t>
      </w:r>
    </w:p>
    <w:p w14:paraId="265E50FA" w14:textId="77777777" w:rsidR="006E7546" w:rsidRPr="00322CBF" w:rsidRDefault="006E7546" w:rsidP="006751B4"/>
    <w:p w14:paraId="265E50FB" w14:textId="77777777" w:rsidR="00D75DBA" w:rsidRPr="00322CBF" w:rsidRDefault="00D75DBA" w:rsidP="006751B4">
      <w:pPr>
        <w:keepNext/>
        <w:rPr>
          <w:u w:val="single"/>
        </w:rPr>
      </w:pPr>
      <w:r w:rsidRPr="00322CBF">
        <w:rPr>
          <w:u w:val="single"/>
        </w:rPr>
        <w:t>Μεθοτρεξάτη</w:t>
      </w:r>
    </w:p>
    <w:p w14:paraId="265E50FC" w14:textId="77777777" w:rsidR="00D75DBA" w:rsidRPr="00322CBF" w:rsidRDefault="00D75DBA" w:rsidP="006751B4">
      <w:r w:rsidRPr="00322CBF">
        <w:t xml:space="preserve">Παρόλο που η ταυτόχρονη χρήση της MTX έχει </w:t>
      </w:r>
      <w:r w:rsidR="00355D50">
        <w:t>ως</w:t>
      </w:r>
      <w:r w:rsidRPr="00322CBF">
        <w:t xml:space="preserve"> αποτέλεσμα υψηλότερες ελάχιστες συγκεντρώσεις </w:t>
      </w:r>
      <w:r w:rsidR="00D01052" w:rsidRPr="00D01052">
        <w:t>golimumab</w:t>
      </w:r>
      <w:r w:rsidR="00D01052">
        <w:t xml:space="preserve"> </w:t>
      </w:r>
      <w:r w:rsidRPr="00322CBF">
        <w:t xml:space="preserve">στη </w:t>
      </w:r>
      <w:r w:rsidR="003815D9">
        <w:t>σταθεροποιημένη</w:t>
      </w:r>
      <w:r w:rsidRPr="00322CBF">
        <w:t xml:space="preserve"> κατάσταση σε ασθενείς με ΡΑ, ΨΑ ή ΑΣ, τα δεδομένα δεν υποδεικνύουν την ανάγκη για προσαρμογή της δόσης είτε του </w:t>
      </w:r>
      <w:r w:rsidR="00D01052" w:rsidRPr="00D01052">
        <w:t>golimumab</w:t>
      </w:r>
      <w:r w:rsidR="00D01052">
        <w:t xml:space="preserve"> </w:t>
      </w:r>
      <w:r w:rsidRPr="00322CBF">
        <w:t>ή της MTX (βλ. παράγραφο 5.2).</w:t>
      </w:r>
    </w:p>
    <w:p w14:paraId="265E50FD" w14:textId="77777777" w:rsidR="00D75DBA" w:rsidRPr="00322CBF" w:rsidRDefault="00D75DBA" w:rsidP="006751B4"/>
    <w:p w14:paraId="265E50FE" w14:textId="77777777" w:rsidR="00D75DBA" w:rsidRPr="00962A7B" w:rsidRDefault="00D75DBA" w:rsidP="006751B4">
      <w:pPr>
        <w:keepNext/>
        <w:ind w:left="567" w:hanging="567"/>
        <w:outlineLvl w:val="2"/>
        <w:rPr>
          <w:b/>
          <w:bCs/>
        </w:rPr>
      </w:pPr>
      <w:r w:rsidRPr="00962A7B">
        <w:rPr>
          <w:b/>
          <w:bCs/>
        </w:rPr>
        <w:t>4.6</w:t>
      </w:r>
      <w:r w:rsidRPr="00962A7B">
        <w:rPr>
          <w:b/>
          <w:bCs/>
        </w:rPr>
        <w:tab/>
      </w:r>
      <w:r w:rsidR="00D62580" w:rsidRPr="00962A7B">
        <w:rPr>
          <w:b/>
          <w:bCs/>
        </w:rPr>
        <w:t>Γονιμότητα, κ</w:t>
      </w:r>
      <w:r w:rsidRPr="00962A7B">
        <w:rPr>
          <w:b/>
          <w:bCs/>
        </w:rPr>
        <w:t>ύηση και γαλουχία</w:t>
      </w:r>
    </w:p>
    <w:p w14:paraId="265E50FF" w14:textId="77777777" w:rsidR="00D75DBA" w:rsidRPr="00322CBF" w:rsidRDefault="00D75DBA" w:rsidP="00917B05">
      <w:pPr>
        <w:keepNext/>
      </w:pPr>
    </w:p>
    <w:p w14:paraId="265E5100" w14:textId="77777777" w:rsidR="00D62580" w:rsidRPr="00322CBF" w:rsidRDefault="00D62580" w:rsidP="00917B05">
      <w:pPr>
        <w:keepNext/>
        <w:rPr>
          <w:u w:val="single"/>
        </w:rPr>
      </w:pPr>
      <w:r w:rsidRPr="00322CBF">
        <w:rPr>
          <w:u w:val="single"/>
        </w:rPr>
        <w:t>Γυναίκες σε αναπαραγωγική ηλικία</w:t>
      </w:r>
    </w:p>
    <w:p w14:paraId="265E5101" w14:textId="77777777" w:rsidR="00D62580" w:rsidRPr="00322CBF" w:rsidRDefault="00D62580" w:rsidP="0057005C">
      <w:r w:rsidRPr="00322CBF">
        <w:t xml:space="preserve">Γυναίκες σε αναπαραγωγική ηλικία πρέπει να χρησιμοποιούν </w:t>
      </w:r>
      <w:r w:rsidR="00464AAE" w:rsidRPr="00322CBF">
        <w:t>κατάλληλη</w:t>
      </w:r>
      <w:r w:rsidRPr="00322CBF">
        <w:t xml:space="preserve"> αντισύλληψη</w:t>
      </w:r>
      <w:r w:rsidR="006D19AE" w:rsidRPr="00322CBF">
        <w:t xml:space="preserve"> για να αποτρέψουν την κύηση και να συνεχίσουν τη χρήση της για τουλάχιστον 6 μήνες μετά την τελευταία θεραπεία με golimumab</w:t>
      </w:r>
      <w:r w:rsidR="006646D8" w:rsidRPr="00322CBF">
        <w:t>.</w:t>
      </w:r>
    </w:p>
    <w:p w14:paraId="265E5102" w14:textId="77777777" w:rsidR="00D62580" w:rsidRPr="00322CBF" w:rsidRDefault="00D62580" w:rsidP="0057005C"/>
    <w:p w14:paraId="265E5103" w14:textId="77777777" w:rsidR="0016316E" w:rsidRDefault="00D75DBA" w:rsidP="006751B4">
      <w:pPr>
        <w:keepNext/>
        <w:rPr>
          <w:u w:val="single"/>
        </w:rPr>
      </w:pPr>
      <w:r w:rsidRPr="00322CBF">
        <w:rPr>
          <w:u w:val="single"/>
        </w:rPr>
        <w:t>Κύηση</w:t>
      </w:r>
    </w:p>
    <w:p w14:paraId="630FC513" w14:textId="6CE139F7" w:rsidR="00D96660" w:rsidRDefault="00566A5C" w:rsidP="00D96660">
      <w:pPr>
        <w:rPr>
          <w:szCs w:val="22"/>
        </w:rPr>
      </w:pPr>
      <w:bookmarkStart w:id="74" w:name="_Hlk135388952"/>
      <w:r w:rsidRPr="001F3922">
        <w:rPr>
          <w:szCs w:val="22"/>
        </w:rPr>
        <w:t xml:space="preserve">Υπάρχει μια μέτρια ποσότητα (περίπου 400) </w:t>
      </w:r>
      <w:r w:rsidRPr="00F330C1">
        <w:rPr>
          <w:szCs w:val="22"/>
        </w:rPr>
        <w:t xml:space="preserve">κυήσεων που έχουν συλλεχθεί </w:t>
      </w:r>
      <w:r w:rsidRPr="006C798B">
        <w:rPr>
          <w:szCs w:val="22"/>
        </w:rPr>
        <w:t xml:space="preserve">προοπτικά και που εκτέθηκαν σε golimumab </w:t>
      </w:r>
      <w:r>
        <w:rPr>
          <w:szCs w:val="22"/>
        </w:rPr>
        <w:t>με</w:t>
      </w:r>
      <w:r w:rsidRPr="00F330C1">
        <w:rPr>
          <w:szCs w:val="22"/>
        </w:rPr>
        <w:t xml:space="preserve"> αποτέλεσμα τη γέννηση ζώντων νεογνών με γνωστ</w:t>
      </w:r>
      <w:r>
        <w:rPr>
          <w:szCs w:val="22"/>
        </w:rPr>
        <w:t>ές εκβάσεις</w:t>
      </w:r>
      <w:r w:rsidRPr="00F330C1">
        <w:rPr>
          <w:szCs w:val="22"/>
        </w:rPr>
        <w:t>, συμπεριλαμβανομέν</w:t>
      </w:r>
      <w:r>
        <w:rPr>
          <w:szCs w:val="22"/>
        </w:rPr>
        <w:t>ων</w:t>
      </w:r>
      <w:r w:rsidRPr="00F330C1">
        <w:rPr>
          <w:szCs w:val="22"/>
        </w:rPr>
        <w:t xml:space="preserve"> </w:t>
      </w:r>
      <w:r>
        <w:rPr>
          <w:szCs w:val="22"/>
        </w:rPr>
        <w:t>220</w:t>
      </w:r>
      <w:r w:rsidRPr="00F330C1">
        <w:rPr>
          <w:szCs w:val="22"/>
        </w:rPr>
        <w:t xml:space="preserve"> κυήσεων</w:t>
      </w:r>
      <w:r>
        <w:rPr>
          <w:szCs w:val="22"/>
        </w:rPr>
        <w:t xml:space="preserve"> που</w:t>
      </w:r>
      <w:r w:rsidRPr="00F330C1">
        <w:rPr>
          <w:szCs w:val="22"/>
        </w:rPr>
        <w:t xml:space="preserve"> εκτέθηκαν σε golimumab κατά τη διάρκεια του πρώτου τριμήνου κύησης</w:t>
      </w:r>
      <w:r>
        <w:rPr>
          <w:szCs w:val="22"/>
        </w:rPr>
        <w:t>.</w:t>
      </w:r>
      <w:r w:rsidRPr="00EA4547">
        <w:t xml:space="preserve"> </w:t>
      </w:r>
      <w:r w:rsidRPr="00EA4547">
        <w:rPr>
          <w:szCs w:val="22"/>
        </w:rPr>
        <w:t>Σε μια πληθυσμιακή μελέτη από τη Βόρεια Ευρώπη που περιελάμβανε 131 εγκυμοσύνες (και 134 βρέφη), υπήρξαν 6/134 (4,5%) συμβά</w:t>
      </w:r>
      <w:r>
        <w:rPr>
          <w:szCs w:val="22"/>
        </w:rPr>
        <w:t>ματα</w:t>
      </w:r>
      <w:r w:rsidRPr="00EA4547">
        <w:rPr>
          <w:szCs w:val="22"/>
        </w:rPr>
        <w:t xml:space="preserve"> μειζόνων συγγενών ανωμαλιών μετά από έκθεση</w:t>
      </w:r>
      <w:r w:rsidRPr="00BB2165">
        <w:rPr>
          <w:i/>
        </w:rPr>
        <w:t xml:space="preserve"> </w:t>
      </w:r>
      <w:r w:rsidRPr="00BB2165">
        <w:rPr>
          <w:i/>
          <w:szCs w:val="22"/>
        </w:rPr>
        <w:t>εντός της μήτρας</w:t>
      </w:r>
      <w:r w:rsidRPr="00EA4547">
        <w:rPr>
          <w:szCs w:val="22"/>
        </w:rPr>
        <w:t xml:space="preserve"> στο Simponi έναντι 599/10.823 (5,5%) συμβ</w:t>
      </w:r>
      <w:r>
        <w:rPr>
          <w:szCs w:val="22"/>
        </w:rPr>
        <w:t>αμάτων</w:t>
      </w:r>
      <w:r w:rsidRPr="00EA4547">
        <w:rPr>
          <w:szCs w:val="22"/>
        </w:rPr>
        <w:t xml:space="preserve"> για μη βιολογική συστηματική θεραπεία σε σύγκριση με 4,6% στο γενικό πληθυσμό της μελέτης.</w:t>
      </w:r>
      <w:r w:rsidRPr="00EA4547">
        <w:t xml:space="preserve"> </w:t>
      </w:r>
      <w:r>
        <w:t xml:space="preserve">Οι σταθμισμένοι ως προς την </w:t>
      </w:r>
      <w:r w:rsidRPr="00EA4547">
        <w:rPr>
          <w:szCs w:val="22"/>
        </w:rPr>
        <w:t>συγχυτικ</w:t>
      </w:r>
      <w:r>
        <w:rPr>
          <w:szCs w:val="22"/>
        </w:rPr>
        <w:t>ή μεταβλητή λόγοι</w:t>
      </w:r>
      <w:r w:rsidRPr="00EA4547">
        <w:rPr>
          <w:szCs w:val="22"/>
        </w:rPr>
        <w:t xml:space="preserve"> πιθαν</w:t>
      </w:r>
      <w:r>
        <w:rPr>
          <w:szCs w:val="22"/>
        </w:rPr>
        <w:t>ο</w:t>
      </w:r>
      <w:r w:rsidRPr="00EA4547">
        <w:rPr>
          <w:szCs w:val="22"/>
        </w:rPr>
        <w:t>τ</w:t>
      </w:r>
      <w:r>
        <w:rPr>
          <w:szCs w:val="22"/>
        </w:rPr>
        <w:t>ή</w:t>
      </w:r>
      <w:r w:rsidRPr="00EA4547">
        <w:rPr>
          <w:szCs w:val="22"/>
        </w:rPr>
        <w:t>τ</w:t>
      </w:r>
      <w:r>
        <w:rPr>
          <w:szCs w:val="22"/>
        </w:rPr>
        <w:t xml:space="preserve">ων ήταν </w:t>
      </w:r>
      <w:r w:rsidRPr="001F3922">
        <w:rPr>
          <w:szCs w:val="22"/>
          <w:lang w:val="en-GB"/>
        </w:rPr>
        <w:t>OR</w:t>
      </w:r>
      <w:r w:rsidRPr="00BB2165">
        <w:rPr>
          <w:szCs w:val="22"/>
        </w:rPr>
        <w:t xml:space="preserve"> 0</w:t>
      </w:r>
      <w:r>
        <w:rPr>
          <w:szCs w:val="22"/>
        </w:rPr>
        <w:t>,</w:t>
      </w:r>
      <w:r w:rsidRPr="00BB2165">
        <w:rPr>
          <w:szCs w:val="22"/>
        </w:rPr>
        <w:t xml:space="preserve">79 (95% </w:t>
      </w:r>
      <w:r w:rsidRPr="001F3922">
        <w:rPr>
          <w:szCs w:val="22"/>
          <w:lang w:val="en-GB"/>
        </w:rPr>
        <w:t>CI</w:t>
      </w:r>
      <w:r w:rsidRPr="00BB2165">
        <w:rPr>
          <w:szCs w:val="22"/>
        </w:rPr>
        <w:t xml:space="preserve"> 0</w:t>
      </w:r>
      <w:r>
        <w:rPr>
          <w:szCs w:val="22"/>
        </w:rPr>
        <w:t>,</w:t>
      </w:r>
      <w:r w:rsidRPr="00BB2165">
        <w:rPr>
          <w:szCs w:val="22"/>
        </w:rPr>
        <w:t>35-1</w:t>
      </w:r>
      <w:r>
        <w:rPr>
          <w:szCs w:val="22"/>
        </w:rPr>
        <w:t>,</w:t>
      </w:r>
      <w:r w:rsidRPr="00BB2165">
        <w:rPr>
          <w:szCs w:val="22"/>
        </w:rPr>
        <w:t>81)</w:t>
      </w:r>
      <w:r>
        <w:rPr>
          <w:szCs w:val="22"/>
        </w:rPr>
        <w:t xml:space="preserve"> </w:t>
      </w:r>
      <w:r w:rsidRPr="00EA4547">
        <w:rPr>
          <w:szCs w:val="22"/>
        </w:rPr>
        <w:t xml:space="preserve">για το Simponi έναντι </w:t>
      </w:r>
      <w:r>
        <w:rPr>
          <w:szCs w:val="22"/>
        </w:rPr>
        <w:t xml:space="preserve">της </w:t>
      </w:r>
      <w:r w:rsidRPr="00EA4547">
        <w:rPr>
          <w:szCs w:val="22"/>
        </w:rPr>
        <w:t>μη βιολογικής συστηματικής θεραπείας και OR 0,95 (95% CI 0,42 2,16) για το Simponi έναντι του γενικού πληθυσμού, αντίστοιχα.</w:t>
      </w:r>
    </w:p>
    <w:bookmarkEnd w:id="74"/>
    <w:p w14:paraId="0D1AA94D" w14:textId="060710FA" w:rsidR="00D96660" w:rsidRDefault="00D96660" w:rsidP="006751B4"/>
    <w:p w14:paraId="265E5104" w14:textId="5823096E" w:rsidR="00D75DBA" w:rsidRPr="00322CBF" w:rsidRDefault="00D75DBA" w:rsidP="006751B4">
      <w:r w:rsidRPr="00322CBF">
        <w:t xml:space="preserve">Λόγω της αναστολής του TNF, το golimumab που χορηγείται κατά τη διάρκεια της εγκυμοσύνης θα μπορούσε να επηρεάσει τις φυσιολογικές άνοσες ανταποκρίσεις στο νεογνό. Μελέτες σε ζώα δεν κατέδειξαν άμεσες ή έμμεσες </w:t>
      </w:r>
      <w:r w:rsidR="00D435E0" w:rsidRPr="00322CBF">
        <w:t>επιβλαβείς</w:t>
      </w:r>
      <w:r w:rsidRPr="00322CBF">
        <w:t xml:space="preserve"> επιπτώσεις στην εγκυμοσύνη, στην ανάπτυξη του εμβρύου, στον τοκετό ή στην μεταγεννητική ανάπτυξη (βλ. παράγραφο 5.3). </w:t>
      </w:r>
      <w:r w:rsidR="00D96660" w:rsidRPr="00D96660">
        <w:t>Η διαθέσιμη κλινική εμπειρία είναι περιορισμένη. Το golimumab θα πρέπει να χρησιμοποιείται κατά τη διάρκεια της εγκυμοσύνης</w:t>
      </w:r>
      <w:r w:rsidRPr="00322CBF">
        <w:t xml:space="preserve"> μόνο όταν απαιτείται οπωσδήποτε.</w:t>
      </w:r>
    </w:p>
    <w:p w14:paraId="265E5105" w14:textId="77777777" w:rsidR="00997F4C" w:rsidRPr="00322CBF" w:rsidRDefault="00997F4C" w:rsidP="006751B4"/>
    <w:p w14:paraId="265E5106" w14:textId="77777777" w:rsidR="00997F4C" w:rsidRPr="00322CBF" w:rsidRDefault="00997F4C" w:rsidP="006751B4">
      <w:r w:rsidRPr="00322CBF">
        <w:t xml:space="preserve">Το </w:t>
      </w:r>
      <w:r w:rsidRPr="00322CBF">
        <w:rPr>
          <w:iCs/>
        </w:rPr>
        <w:t>golimumab</w:t>
      </w:r>
      <w:r w:rsidRPr="00322CBF">
        <w:t xml:space="preserve"> διαπερνά τον πλακούντα</w:t>
      </w:r>
      <w:r w:rsidR="00524481" w:rsidRPr="00322CBF">
        <w:t xml:space="preserve">. Έπειτα από θεραπεία με ένα μονοκλωνικό αντίσωμα </w:t>
      </w:r>
      <w:r w:rsidR="00CF5716">
        <w:t>αποκλεισμού</w:t>
      </w:r>
      <w:r w:rsidR="00524481" w:rsidRPr="00322CBF">
        <w:t xml:space="preserve"> του TNF κατά τη διάρκεια της </w:t>
      </w:r>
      <w:r w:rsidR="00E835BF" w:rsidRPr="00322CBF">
        <w:t>κύησης, το αντίσωμα</w:t>
      </w:r>
      <w:r w:rsidRPr="00322CBF">
        <w:t xml:space="preserve"> έχει ανιχνευθεί στον ορό βρεφών έως και 6</w:t>
      </w:r>
      <w:r w:rsidR="00EA20E7" w:rsidRPr="00322CBF">
        <w:t> </w:t>
      </w:r>
      <w:r w:rsidRPr="00322CBF">
        <w:t xml:space="preserve">μήνες μετά τη γέννησή τους από μητέρες που ελάμβαναν αγωγή. Κατά συνέπεια, αυτά τα βρέφη ενδέχεται να βρίσκονται σε αυξημένο κίνδυνο για λοίμωξη. Δεν συνιστάται η χορήγηση ζωντανών εμβολίων σε βρέφη που έχουν εκτεθεί σε </w:t>
      </w:r>
      <w:r w:rsidR="00E835BF" w:rsidRPr="00322CBF">
        <w:t xml:space="preserve">golimumab </w:t>
      </w:r>
      <w:r w:rsidR="00BB10E4" w:rsidRPr="00551117">
        <w:rPr>
          <w:i/>
          <w:lang w:val="en-US"/>
        </w:rPr>
        <w:t>in</w:t>
      </w:r>
      <w:r w:rsidR="00BB10E4" w:rsidRPr="00551117">
        <w:rPr>
          <w:i/>
        </w:rPr>
        <w:t xml:space="preserve"> </w:t>
      </w:r>
      <w:r w:rsidR="00BB10E4" w:rsidRPr="00551117">
        <w:rPr>
          <w:i/>
          <w:lang w:val="en-US"/>
        </w:rPr>
        <w:t>utero</w:t>
      </w:r>
      <w:r w:rsidR="00BB10E4" w:rsidRPr="00BB10E4">
        <w:rPr>
          <w:i/>
        </w:rPr>
        <w:t xml:space="preserve"> </w:t>
      </w:r>
      <w:r w:rsidR="00BB10E4" w:rsidRPr="00BB10E4">
        <w:t>(</w:t>
      </w:r>
      <w:r w:rsidRPr="00322CBF">
        <w:t>εντός της μήτρας</w:t>
      </w:r>
      <w:r w:rsidR="00BB10E4" w:rsidRPr="00BB10E4">
        <w:t>)</w:t>
      </w:r>
      <w:r w:rsidRPr="00322CBF">
        <w:t>, για ένα χρονικό διάστημα 6</w:t>
      </w:r>
      <w:r w:rsidR="00E835BF" w:rsidRPr="00322CBF">
        <w:t> </w:t>
      </w:r>
      <w:r w:rsidRPr="00322CBF">
        <w:t xml:space="preserve">μηνών μετά τη χορήγηση της τελευταίας </w:t>
      </w:r>
      <w:r w:rsidR="00E835BF" w:rsidRPr="00322CBF">
        <w:t>ένεσης</w:t>
      </w:r>
      <w:r w:rsidRPr="00322CBF">
        <w:t xml:space="preserve"> </w:t>
      </w:r>
      <w:r w:rsidR="008D7E90" w:rsidRPr="00322CBF">
        <w:t>golimumab</w:t>
      </w:r>
      <w:r w:rsidRPr="00322CBF">
        <w:t xml:space="preserve"> στη μητέρα κατά τη διάρκεια της κύησης (βλ. παραγράφους 4.4 και</w:t>
      </w:r>
      <w:r w:rsidR="00EA20E7" w:rsidRPr="00322CBF">
        <w:t xml:space="preserve"> </w:t>
      </w:r>
      <w:r w:rsidRPr="00322CBF">
        <w:t>4.5).</w:t>
      </w:r>
    </w:p>
    <w:p w14:paraId="265E5107" w14:textId="77777777" w:rsidR="00D75DBA" w:rsidRPr="00322CBF" w:rsidRDefault="00D75DBA" w:rsidP="006751B4"/>
    <w:p w14:paraId="265E5108" w14:textId="77777777" w:rsidR="0016316E" w:rsidRDefault="00455854" w:rsidP="006751B4">
      <w:pPr>
        <w:keepNext/>
        <w:rPr>
          <w:u w:val="single"/>
        </w:rPr>
      </w:pPr>
      <w:r w:rsidRPr="00322CBF">
        <w:rPr>
          <w:u w:val="single"/>
        </w:rPr>
        <w:t>Θηλασμός</w:t>
      </w:r>
    </w:p>
    <w:p w14:paraId="265E5109" w14:textId="77777777" w:rsidR="00D75DBA" w:rsidRPr="00322CBF" w:rsidRDefault="00D75DBA" w:rsidP="006751B4">
      <w:r w:rsidRPr="00322CBF">
        <w:t>Δεν είναι γνωστό εάν το golimumab απεκκρίνεται στο ανθρώπινο γάλα ή απορροφάται συστηματικά μετά την κατάποση. Το golimumab φάνηκε να περνά στο μητρικό γάλα στους πιθήκους και επειδή οι ανθρώπινες ανοσοσφαιρίνες απεκκρίνονται στο γάλα, οι γυναίκες δεν πρέπει να θηλάζουν κατά τη διάρκεια και για τουλάχιστον 6 μήνες μετά τη θεραπεία με golimumab.</w:t>
      </w:r>
    </w:p>
    <w:p w14:paraId="265E510A" w14:textId="77777777" w:rsidR="00B732FD" w:rsidRPr="00322CBF" w:rsidRDefault="00B732FD" w:rsidP="006751B4"/>
    <w:p w14:paraId="265E510B" w14:textId="77777777" w:rsidR="00B732FD" w:rsidRPr="00322CBF" w:rsidRDefault="00B732FD" w:rsidP="006751B4">
      <w:pPr>
        <w:keepNext/>
        <w:rPr>
          <w:u w:val="single"/>
        </w:rPr>
      </w:pPr>
      <w:r w:rsidRPr="00322CBF">
        <w:rPr>
          <w:u w:val="single"/>
        </w:rPr>
        <w:t>Γονιμότητα</w:t>
      </w:r>
    </w:p>
    <w:p w14:paraId="265E510C" w14:textId="77777777" w:rsidR="00B732FD" w:rsidRPr="00322CBF" w:rsidRDefault="00B732FD" w:rsidP="006751B4">
      <w:r w:rsidRPr="00322CBF">
        <w:t xml:space="preserve">Δεν έχουν διεξαχθεί μελέτες γονιμότητας σε πειραματόζωα με το golimumab. Μία μελέτη γονιμότητας σε ποντίκια, χρησιμοποιώντας ένα </w:t>
      </w:r>
      <w:r w:rsidR="00464AAE" w:rsidRPr="00322CBF">
        <w:t>ανάλογο</w:t>
      </w:r>
      <w:r w:rsidR="00A76F45" w:rsidRPr="00322CBF">
        <w:t xml:space="preserve"> </w:t>
      </w:r>
      <w:r w:rsidRPr="00322CBF">
        <w:t xml:space="preserve">αντίσωμα που αναστέλλει εκλεκτικά τη λειτουργική </w:t>
      </w:r>
      <w:r w:rsidR="00A76F45" w:rsidRPr="00322CBF">
        <w:t xml:space="preserve">δράση του </w:t>
      </w:r>
      <w:r w:rsidRPr="00322CBF">
        <w:rPr>
          <w:bCs/>
          <w:iCs/>
        </w:rPr>
        <w:t>TNF</w:t>
      </w:r>
      <w:r w:rsidRPr="00322CBF">
        <w:rPr>
          <w:bCs/>
          <w:iCs/>
          <w:vertAlign w:val="subscript"/>
        </w:rPr>
        <w:t>α</w:t>
      </w:r>
      <w:r w:rsidRPr="00322CBF">
        <w:rPr>
          <w:bCs/>
          <w:iCs/>
        </w:rPr>
        <w:t xml:space="preserve"> </w:t>
      </w:r>
      <w:r w:rsidR="00A76F45" w:rsidRPr="00322CBF">
        <w:rPr>
          <w:bCs/>
          <w:iCs/>
        </w:rPr>
        <w:t xml:space="preserve">του </w:t>
      </w:r>
      <w:r w:rsidRPr="00322CBF">
        <w:rPr>
          <w:bCs/>
          <w:iCs/>
        </w:rPr>
        <w:t>ποντικού, δεν έδειξε</w:t>
      </w:r>
      <w:r w:rsidRPr="00322CBF">
        <w:t xml:space="preserve"> σχετικές επιδράσεις στη γονιμότητα (βλ. παράγραφο 5.3).</w:t>
      </w:r>
    </w:p>
    <w:p w14:paraId="265E510D" w14:textId="77777777" w:rsidR="00D75DBA" w:rsidRPr="00322CBF" w:rsidRDefault="00D75DBA" w:rsidP="006751B4"/>
    <w:p w14:paraId="265E510E" w14:textId="77777777" w:rsidR="00D75DBA" w:rsidRPr="00962A7B" w:rsidRDefault="00D75DBA" w:rsidP="006751B4">
      <w:pPr>
        <w:keepNext/>
        <w:ind w:left="567" w:hanging="567"/>
        <w:outlineLvl w:val="2"/>
        <w:rPr>
          <w:b/>
          <w:bCs/>
        </w:rPr>
      </w:pPr>
      <w:r w:rsidRPr="00962A7B">
        <w:rPr>
          <w:b/>
          <w:bCs/>
        </w:rPr>
        <w:lastRenderedPageBreak/>
        <w:t>4.7</w:t>
      </w:r>
      <w:r w:rsidRPr="00962A7B">
        <w:rPr>
          <w:b/>
          <w:bCs/>
        </w:rPr>
        <w:tab/>
        <w:t xml:space="preserve">Επιδράσεις στην ικανότητα οδήγησης και χειρισμού </w:t>
      </w:r>
      <w:r w:rsidR="00E3325E">
        <w:rPr>
          <w:b/>
          <w:bCs/>
        </w:rPr>
        <w:t>μηχανημάτων</w:t>
      </w:r>
    </w:p>
    <w:p w14:paraId="265E510F" w14:textId="77777777" w:rsidR="00D75DBA" w:rsidRPr="00322CBF" w:rsidRDefault="00D75DBA" w:rsidP="0057005C">
      <w:pPr>
        <w:keepNext/>
        <w:keepLines/>
      </w:pPr>
    </w:p>
    <w:p w14:paraId="265E5110" w14:textId="77777777" w:rsidR="00D75DBA" w:rsidRPr="00322CBF" w:rsidRDefault="00D75DBA" w:rsidP="0057005C">
      <w:bookmarkStart w:id="75" w:name="OLE_LINK12"/>
      <w:r w:rsidRPr="00322CBF">
        <w:t xml:space="preserve">Το Simponi έχει μικρή επίδραση στην ικανότητα οδήγησης και χειρισμού </w:t>
      </w:r>
      <w:r w:rsidR="00E3325E">
        <w:t>μηχανημάτων</w:t>
      </w:r>
      <w:r w:rsidRPr="00322CBF">
        <w:t xml:space="preserve">. Μπορεί </w:t>
      </w:r>
      <w:r w:rsidR="00CE2792">
        <w:t xml:space="preserve">ωστόσο </w:t>
      </w:r>
      <w:r w:rsidRPr="00322CBF">
        <w:t>να εμφανισθεί ζάλη μετά από τη χορήγηση του Simponi (βλ. παράγραφο 4.8).</w:t>
      </w:r>
    </w:p>
    <w:bookmarkEnd w:id="75"/>
    <w:p w14:paraId="265E5111" w14:textId="77777777" w:rsidR="00D75DBA" w:rsidRPr="00322CBF" w:rsidRDefault="00D75DBA" w:rsidP="0057005C"/>
    <w:p w14:paraId="265E5112" w14:textId="77777777" w:rsidR="00D75DBA" w:rsidRPr="00962A7B" w:rsidRDefault="00DE327F" w:rsidP="006751B4">
      <w:pPr>
        <w:keepNext/>
        <w:ind w:left="567" w:hanging="567"/>
        <w:outlineLvl w:val="2"/>
        <w:rPr>
          <w:b/>
          <w:bCs/>
        </w:rPr>
      </w:pPr>
      <w:r w:rsidRPr="00962A7B">
        <w:rPr>
          <w:b/>
          <w:bCs/>
        </w:rPr>
        <w:t>4.8</w:t>
      </w:r>
      <w:r w:rsidRPr="00962A7B">
        <w:rPr>
          <w:b/>
          <w:bCs/>
        </w:rPr>
        <w:tab/>
      </w:r>
      <w:r w:rsidR="00D75DBA" w:rsidRPr="00962A7B">
        <w:rPr>
          <w:b/>
          <w:bCs/>
        </w:rPr>
        <w:t>Ανεπιθύμητες ενέργειες</w:t>
      </w:r>
    </w:p>
    <w:p w14:paraId="265E5113" w14:textId="77777777" w:rsidR="00D75DBA" w:rsidRPr="00322CBF" w:rsidRDefault="00D75DBA" w:rsidP="006751B4">
      <w:pPr>
        <w:keepNext/>
      </w:pPr>
    </w:p>
    <w:p w14:paraId="265E5114" w14:textId="77777777" w:rsidR="00BB5C1C" w:rsidRPr="00322CBF" w:rsidRDefault="00B70A49" w:rsidP="006751B4">
      <w:pPr>
        <w:keepNext/>
      </w:pPr>
      <w:r w:rsidRPr="00322CBF">
        <w:rPr>
          <w:u w:val="single"/>
        </w:rPr>
        <w:t xml:space="preserve">Σύνοψη </w:t>
      </w:r>
      <w:r w:rsidR="00CC43AB">
        <w:rPr>
          <w:u w:val="single"/>
        </w:rPr>
        <w:t>του προφίλ</w:t>
      </w:r>
      <w:r w:rsidRPr="00322CBF">
        <w:rPr>
          <w:u w:val="single"/>
        </w:rPr>
        <w:t xml:space="preserve"> </w:t>
      </w:r>
      <w:r w:rsidR="00BB5C1C" w:rsidRPr="00322CBF">
        <w:rPr>
          <w:u w:val="single"/>
        </w:rPr>
        <w:t>ασφάλειας</w:t>
      </w:r>
    </w:p>
    <w:p w14:paraId="265E5115" w14:textId="77777777" w:rsidR="00011E5B" w:rsidRPr="00322CBF" w:rsidRDefault="00DA6B79" w:rsidP="006751B4">
      <w:r w:rsidRPr="00322CBF">
        <w:t xml:space="preserve">Στην ελεγχόμενη περίοδο των πιλοτικών </w:t>
      </w:r>
      <w:r w:rsidR="00FE0934">
        <w:t xml:space="preserve">κλινικών </w:t>
      </w:r>
      <w:r w:rsidRPr="00322CBF">
        <w:t>δοκιμών στη ΡΑ, ΨΑ, ΑΣ</w:t>
      </w:r>
      <w:r w:rsidR="00F8632E">
        <w:t xml:space="preserve">, </w:t>
      </w:r>
      <w:r w:rsidR="001A3841">
        <w:t>nr</w:t>
      </w:r>
      <w:r w:rsidR="001A3841">
        <w:noBreakHyphen/>
      </w:r>
      <w:r w:rsidR="001A3841" w:rsidRPr="001A3841">
        <w:t>Αξονική ΣΠΑ</w:t>
      </w:r>
      <w:r w:rsidRPr="00322CBF">
        <w:t xml:space="preserve"> και ΕΚ, η</w:t>
      </w:r>
      <w:r w:rsidR="00011E5B" w:rsidRPr="00322CBF">
        <w:t xml:space="preserve"> λοίμωξη του ανώτερου αναπνευστικού συστήματος ήταν η πιο συχνή ανεπιθύμητη </w:t>
      </w:r>
      <w:r w:rsidR="003F0C66" w:rsidRPr="00322CBF">
        <w:t>ενέργεια</w:t>
      </w:r>
      <w:r w:rsidR="00B77243">
        <w:t xml:space="preserve"> </w:t>
      </w:r>
      <w:r w:rsidR="00011E5B" w:rsidRPr="00322CBF">
        <w:t xml:space="preserve">(AR) που αναφέρθηκε στο </w:t>
      </w:r>
      <w:r w:rsidRPr="00322CBF">
        <w:t>12,6</w:t>
      </w:r>
      <w:r w:rsidR="00011E5B" w:rsidRPr="00322CBF">
        <w:t xml:space="preserve">% των ασθενών που έλαβαν θεραπεία με golimumab, συγκριτικά με το </w:t>
      </w:r>
      <w:r w:rsidR="00F8632E">
        <w:t>11,0</w:t>
      </w:r>
      <w:r w:rsidR="00011E5B" w:rsidRPr="00322CBF">
        <w:t>% των ασθενών ελέγχου.</w:t>
      </w:r>
      <w:r w:rsidR="00B61A0A" w:rsidRPr="00322CBF">
        <w:t xml:space="preserve"> Οι πιο σοβαρές </w:t>
      </w:r>
      <w:r w:rsidR="009F34C9">
        <w:t>ανεπιθύμητες ενέργειες</w:t>
      </w:r>
      <w:r w:rsidR="00583735" w:rsidRPr="00322CBF">
        <w:t xml:space="preserve"> </w:t>
      </w:r>
      <w:r w:rsidR="00B61A0A" w:rsidRPr="00322CBF">
        <w:t xml:space="preserve">που έχουν αναφερθεί για το </w:t>
      </w:r>
      <w:r w:rsidRPr="00322CBF">
        <w:t>golimumab</w:t>
      </w:r>
      <w:r w:rsidR="00B61A0A" w:rsidRPr="00322CBF">
        <w:t xml:space="preserve"> περιλαμβάνουν σοβαρές λοιμώξεις (συμπεριλαμβανομένων </w:t>
      </w:r>
      <w:r w:rsidR="00D435E0" w:rsidRPr="00322CBF">
        <w:t xml:space="preserve">της </w:t>
      </w:r>
      <w:r w:rsidR="00B61A0A" w:rsidRPr="00322CBF">
        <w:t xml:space="preserve">σηψαιμίας, </w:t>
      </w:r>
      <w:r w:rsidR="00D435E0" w:rsidRPr="00322CBF">
        <w:t xml:space="preserve">της </w:t>
      </w:r>
      <w:r w:rsidR="00B61A0A" w:rsidRPr="00322CBF">
        <w:t xml:space="preserve">πνευμονίας, </w:t>
      </w:r>
      <w:r w:rsidR="00D435E0" w:rsidRPr="00322CBF">
        <w:t xml:space="preserve">της </w:t>
      </w:r>
      <w:r w:rsidR="00B61A0A" w:rsidRPr="00322CBF">
        <w:t xml:space="preserve">φυματίωσης, </w:t>
      </w:r>
      <w:r w:rsidR="00D435E0" w:rsidRPr="00322CBF">
        <w:t xml:space="preserve">των </w:t>
      </w:r>
      <w:r w:rsidR="00B61A0A" w:rsidRPr="00322CBF">
        <w:t xml:space="preserve">διηθητικών μυκητιασικών και </w:t>
      </w:r>
      <w:r w:rsidR="00D435E0" w:rsidRPr="00322CBF">
        <w:t xml:space="preserve">των </w:t>
      </w:r>
      <w:r w:rsidR="00B61A0A" w:rsidRPr="00322CBF">
        <w:t>ευκαιριακών λοιμώξεων), απομυελινωτικ</w:t>
      </w:r>
      <w:r w:rsidR="00B9074B" w:rsidRPr="00322CBF">
        <w:t>ές</w:t>
      </w:r>
      <w:r w:rsidR="00B61A0A" w:rsidRPr="00322CBF">
        <w:t xml:space="preserve"> διαταραχ</w:t>
      </w:r>
      <w:r w:rsidR="00B9074B" w:rsidRPr="00322CBF">
        <w:t>ές</w:t>
      </w:r>
      <w:r w:rsidR="00B61A0A" w:rsidRPr="00322CBF">
        <w:t>, επανενεργοπο</w:t>
      </w:r>
      <w:r w:rsidR="00B9074B" w:rsidRPr="00322CBF">
        <w:t>ίηση</w:t>
      </w:r>
      <w:r w:rsidR="00B61A0A" w:rsidRPr="00322CBF">
        <w:t xml:space="preserve"> </w:t>
      </w:r>
      <w:r w:rsidR="00B9074B" w:rsidRPr="00322CBF">
        <w:t xml:space="preserve">του ιού της ηπατίτιδας B (HBV), </w:t>
      </w:r>
      <w:r w:rsidR="004832E2" w:rsidRPr="00322CBF">
        <w:t>συμφορητική καρδιακή ανεπάρκεια (</w:t>
      </w:r>
      <w:r w:rsidR="00D435E0" w:rsidRPr="00322CBF">
        <w:t>ΣΚΑ</w:t>
      </w:r>
      <w:r w:rsidR="004832E2" w:rsidRPr="00322CBF">
        <w:t xml:space="preserve">), αυτοάνοσες </w:t>
      </w:r>
      <w:r w:rsidR="005E6920" w:rsidRPr="00322CBF">
        <w:t>διεργασίες</w:t>
      </w:r>
      <w:r w:rsidR="007262D3" w:rsidRPr="00322CBF">
        <w:t xml:space="preserve"> (σύνδρομο προσομοιάζον με λύκο)</w:t>
      </w:r>
      <w:r w:rsidR="00845183">
        <w:t>,</w:t>
      </w:r>
      <w:r w:rsidR="007262D3" w:rsidRPr="00322CBF">
        <w:t xml:space="preserve"> αιματολογικές αντιδράσεις</w:t>
      </w:r>
      <w:r w:rsidR="00845183">
        <w:t>, σοβαρή συστηματική υπερευαισθησία (συμπεριλαμβανομένης αναφυλακτικής αντίδρασης), αγγειίτιδα, λέμφωμα και λευχαιμία</w:t>
      </w:r>
      <w:r w:rsidR="007262D3" w:rsidRPr="00322CBF">
        <w:t xml:space="preserve"> (βλ. παράγραφο</w:t>
      </w:r>
      <w:r w:rsidR="00F737BA" w:rsidRPr="00322CBF">
        <w:t> </w:t>
      </w:r>
      <w:r w:rsidR="007262D3" w:rsidRPr="00322CBF">
        <w:t>4.4)</w:t>
      </w:r>
      <w:r w:rsidR="00011E5B" w:rsidRPr="00322CBF">
        <w:t>.</w:t>
      </w:r>
    </w:p>
    <w:p w14:paraId="265E5116" w14:textId="77777777" w:rsidR="00011E5B" w:rsidRPr="00322CBF" w:rsidRDefault="00011E5B" w:rsidP="006751B4"/>
    <w:p w14:paraId="265E5117" w14:textId="77777777" w:rsidR="00BB5C1C" w:rsidRPr="00322CBF" w:rsidRDefault="003A4AA9" w:rsidP="006751B4">
      <w:pPr>
        <w:keepNext/>
        <w:rPr>
          <w:u w:val="single"/>
        </w:rPr>
      </w:pPr>
      <w:r w:rsidRPr="00322CBF">
        <w:rPr>
          <w:u w:val="single"/>
        </w:rPr>
        <w:t xml:space="preserve">Κατάλογος των ανεπιθύμητων </w:t>
      </w:r>
      <w:r w:rsidR="009F34C9">
        <w:rPr>
          <w:u w:val="single"/>
        </w:rPr>
        <w:t>ενεργειών</w:t>
      </w:r>
      <w:r w:rsidR="009F34C9" w:rsidRPr="00322CBF">
        <w:rPr>
          <w:u w:val="single"/>
        </w:rPr>
        <w:t xml:space="preserve"> </w:t>
      </w:r>
      <w:r w:rsidRPr="00322CBF">
        <w:rPr>
          <w:u w:val="single"/>
        </w:rPr>
        <w:t>σε μορφή πίνακα</w:t>
      </w:r>
    </w:p>
    <w:p w14:paraId="265E5118" w14:textId="77777777" w:rsidR="00C9229A" w:rsidRPr="00322CBF" w:rsidRDefault="00C9229A" w:rsidP="006751B4">
      <w:bookmarkStart w:id="76" w:name="OLE_LINK13"/>
      <w:r w:rsidRPr="00322CBF">
        <w:t xml:space="preserve">Οι </w:t>
      </w:r>
      <w:r w:rsidR="009F34C9">
        <w:t>ανεπιθύμητες ενέργειες</w:t>
      </w:r>
      <w:r w:rsidRPr="00322CBF">
        <w:t xml:space="preserve"> που παρατηρήθηκαν σε κλινικές μελέτες και αναφέρθηκαν κατά τη χρήση του golimumab μετά την κυκλοφορία σε παγκόσμια κλίμακα ταξινομούνται στον Πίνακα 1. Εντός των καθορισμένων κατηγοριών οργάνων συστήματος, οι ανεπιθύμητες </w:t>
      </w:r>
      <w:r w:rsidR="009F34C9">
        <w:t>ενέργειες</w:t>
      </w:r>
      <w:r w:rsidR="009F34C9" w:rsidRPr="00322CBF">
        <w:t xml:space="preserve"> </w:t>
      </w:r>
      <w:r w:rsidRPr="00322CBF">
        <w:t xml:space="preserve">ταξινομούνται σύμφωνα με τη συχνότητα και χρησιμοποιώντας την ακόλουθη σύμβαση: </w:t>
      </w:r>
      <w:r>
        <w:t>π</w:t>
      </w:r>
      <w:r w:rsidRPr="00322CBF">
        <w:t xml:space="preserve">ολύ συχνές (≥ 1/10), </w:t>
      </w:r>
      <w:r>
        <w:t>σ</w:t>
      </w:r>
      <w:r w:rsidRPr="00322CBF">
        <w:t xml:space="preserve">υχνές (≥ 1/100 έως &lt; 1/10), </w:t>
      </w:r>
      <w:r>
        <w:t>ό</w:t>
      </w:r>
      <w:r w:rsidRPr="00322CBF">
        <w:t xml:space="preserve">χι συχνές (≥ 1/1.000 έως &lt; 1/100), </w:t>
      </w:r>
      <w:r>
        <w:t>σ</w:t>
      </w:r>
      <w:r w:rsidRPr="00322CBF">
        <w:t xml:space="preserve">πάνιες (≥ 1/10.000 έως &lt; 1/1.000), </w:t>
      </w:r>
      <w:r>
        <w:t>π</w:t>
      </w:r>
      <w:r w:rsidRPr="00322CBF">
        <w:t xml:space="preserve">ολύ σπάνιες (&lt; 1/10.000), </w:t>
      </w:r>
      <w:r>
        <w:t>μ</w:t>
      </w:r>
      <w:r w:rsidRPr="00322CBF">
        <w:t>η γνωστές (δεν μπορούν να εκτιμηθούν με βάση τα διαθέσιμα δεδομένα).</w:t>
      </w:r>
      <w:r>
        <w:t xml:space="preserve"> Εντός κάθε ομάδας συχνότητας, οι ανεπιθύμητες </w:t>
      </w:r>
      <w:r w:rsidR="009F34C9">
        <w:t xml:space="preserve">ενέργειες </w:t>
      </w:r>
      <w:r>
        <w:t>παρουσιάζονται κατά φθίνουσα σειρά σοβαρότητας.</w:t>
      </w:r>
    </w:p>
    <w:p w14:paraId="265E5119" w14:textId="77777777" w:rsidR="00D75DBA" w:rsidRPr="00322CBF" w:rsidRDefault="00D75DBA" w:rsidP="006751B4"/>
    <w:bookmarkEnd w:id="76"/>
    <w:p w14:paraId="265E511A" w14:textId="77777777" w:rsidR="00D75DBA" w:rsidRPr="00322CBF" w:rsidRDefault="00D75DBA" w:rsidP="006751B4">
      <w:pPr>
        <w:keepNext/>
        <w:jc w:val="center"/>
        <w:rPr>
          <w:b/>
        </w:rPr>
      </w:pPr>
      <w:r w:rsidRPr="00322CBF">
        <w:rPr>
          <w:b/>
        </w:rPr>
        <w:t>Πίνακας 1</w:t>
      </w:r>
    </w:p>
    <w:p w14:paraId="265E511B" w14:textId="77777777" w:rsidR="00D75DBA" w:rsidRPr="00322CBF" w:rsidRDefault="00BB004D" w:rsidP="006751B4">
      <w:pPr>
        <w:keepNext/>
        <w:jc w:val="center"/>
        <w:rPr>
          <w:b/>
        </w:rPr>
      </w:pPr>
      <w:r w:rsidRPr="00322CBF">
        <w:rPr>
          <w:b/>
        </w:rPr>
        <w:t>Κ</w:t>
      </w:r>
      <w:r w:rsidR="00482F58" w:rsidRPr="00322CBF">
        <w:rPr>
          <w:b/>
        </w:rPr>
        <w:t>ατάλογος</w:t>
      </w:r>
      <w:r w:rsidR="00D75DBA" w:rsidRPr="00322CBF">
        <w:rPr>
          <w:b/>
        </w:rPr>
        <w:t xml:space="preserve"> των </w:t>
      </w:r>
      <w:r w:rsidR="009F34C9">
        <w:rPr>
          <w:b/>
        </w:rPr>
        <w:t>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D75DBA" w:rsidRPr="00322CBF" w14:paraId="265E511E" w14:textId="77777777" w:rsidTr="00917B05">
        <w:trPr>
          <w:cantSplit/>
          <w:jc w:val="center"/>
        </w:trPr>
        <w:tc>
          <w:tcPr>
            <w:tcW w:w="3422" w:type="dxa"/>
            <w:tcBorders>
              <w:top w:val="single" w:sz="4" w:space="0" w:color="auto"/>
              <w:left w:val="single" w:sz="4" w:space="0" w:color="auto"/>
              <w:bottom w:val="nil"/>
              <w:right w:val="nil"/>
            </w:tcBorders>
          </w:tcPr>
          <w:p w14:paraId="265E511C" w14:textId="77777777" w:rsidR="00D75DBA" w:rsidRPr="00322CBF" w:rsidRDefault="00D75DBA" w:rsidP="006751B4">
            <w:pPr>
              <w:keepNext/>
            </w:pPr>
            <w:r w:rsidRPr="00322CBF">
              <w:t>Λοιμώξεις και παρασιτώσεις</w:t>
            </w:r>
          </w:p>
        </w:tc>
        <w:tc>
          <w:tcPr>
            <w:tcW w:w="5650" w:type="dxa"/>
            <w:tcBorders>
              <w:top w:val="single" w:sz="4" w:space="0" w:color="auto"/>
              <w:left w:val="nil"/>
              <w:bottom w:val="nil"/>
              <w:right w:val="single" w:sz="4" w:space="0" w:color="auto"/>
            </w:tcBorders>
          </w:tcPr>
          <w:p w14:paraId="265E511D" w14:textId="77777777" w:rsidR="00D75DBA" w:rsidRPr="00322CBF" w:rsidRDefault="00D75DBA" w:rsidP="006751B4">
            <w:pPr>
              <w:keepNext/>
            </w:pPr>
          </w:p>
        </w:tc>
      </w:tr>
      <w:tr w:rsidR="00D75DBA" w:rsidRPr="00322CBF" w14:paraId="265E5121" w14:textId="77777777" w:rsidTr="00917B05">
        <w:trPr>
          <w:cantSplit/>
          <w:jc w:val="center"/>
        </w:trPr>
        <w:tc>
          <w:tcPr>
            <w:tcW w:w="3422" w:type="dxa"/>
            <w:tcBorders>
              <w:top w:val="nil"/>
              <w:left w:val="single" w:sz="4" w:space="0" w:color="auto"/>
              <w:bottom w:val="nil"/>
              <w:right w:val="nil"/>
            </w:tcBorders>
          </w:tcPr>
          <w:p w14:paraId="265E511F" w14:textId="77777777" w:rsidR="00D75DBA" w:rsidRPr="00322CBF" w:rsidRDefault="00D75DBA" w:rsidP="006751B4">
            <w:pPr>
              <w:jc w:val="right"/>
            </w:pPr>
            <w:r w:rsidRPr="00322CBF">
              <w:t xml:space="preserve">Πολύ συχνές: </w:t>
            </w:r>
          </w:p>
        </w:tc>
        <w:tc>
          <w:tcPr>
            <w:tcW w:w="5650" w:type="dxa"/>
            <w:tcBorders>
              <w:top w:val="nil"/>
              <w:left w:val="nil"/>
              <w:bottom w:val="nil"/>
              <w:right w:val="single" w:sz="4" w:space="0" w:color="auto"/>
            </w:tcBorders>
          </w:tcPr>
          <w:p w14:paraId="265E5120" w14:textId="77777777" w:rsidR="00D75DBA" w:rsidRPr="00322CBF" w:rsidRDefault="00D75DBA" w:rsidP="006751B4">
            <w:r w:rsidRPr="00322CBF">
              <w:t>Λοίμωξη του ανώτερου αναπνευστικού συστήματος (ρινοφαρυγγίτιδα, φαρυγγίτιδα, λαρυγγίτιδα και ρινίτιδα)</w:t>
            </w:r>
          </w:p>
        </w:tc>
      </w:tr>
      <w:tr w:rsidR="00D75DBA" w:rsidRPr="00322CBF" w14:paraId="265E5124" w14:textId="77777777" w:rsidTr="00917B05">
        <w:trPr>
          <w:cantSplit/>
          <w:jc w:val="center"/>
        </w:trPr>
        <w:tc>
          <w:tcPr>
            <w:tcW w:w="3422" w:type="dxa"/>
            <w:tcBorders>
              <w:top w:val="nil"/>
              <w:left w:val="single" w:sz="4" w:space="0" w:color="auto"/>
              <w:bottom w:val="nil"/>
              <w:right w:val="nil"/>
            </w:tcBorders>
          </w:tcPr>
          <w:p w14:paraId="265E5122"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23" w14:textId="77777777" w:rsidR="00D75DBA" w:rsidRPr="00322CBF" w:rsidRDefault="00D75DBA" w:rsidP="006751B4">
            <w:r w:rsidRPr="00322CBF">
              <w:t xml:space="preserve">Βακτηριακές λοιμώξεις (όπως κυτταρίτιδα), </w:t>
            </w:r>
            <w:r w:rsidR="007F1487" w:rsidRPr="00322CBF">
              <w:t>λοίμωξη του κατώτερου αναπνευστικού συστήματος (όπως πνευμονία)</w:t>
            </w:r>
            <w:r w:rsidR="007F1487">
              <w:t xml:space="preserve">, </w:t>
            </w:r>
            <w:r w:rsidRPr="00322CBF">
              <w:t>ιογενείς λοιμώξεις (όπως γρίππη και έρπης), βρογχίτιδα, παραρρινοκολπίτιδα, επιφανειακές μυκητιασικές λοιμώξεις</w:t>
            </w:r>
            <w:r w:rsidR="007F1487">
              <w:t xml:space="preserve">, </w:t>
            </w:r>
            <w:r w:rsidR="007F1487" w:rsidRPr="00322CBF">
              <w:t>απόστημα</w:t>
            </w:r>
          </w:p>
        </w:tc>
      </w:tr>
      <w:tr w:rsidR="00D75DBA" w:rsidRPr="00322CBF" w14:paraId="265E5127" w14:textId="77777777" w:rsidTr="00917B05">
        <w:trPr>
          <w:cantSplit/>
          <w:jc w:val="center"/>
        </w:trPr>
        <w:tc>
          <w:tcPr>
            <w:tcW w:w="3422" w:type="dxa"/>
            <w:tcBorders>
              <w:top w:val="nil"/>
              <w:left w:val="single" w:sz="4" w:space="0" w:color="auto"/>
              <w:bottom w:val="nil"/>
              <w:right w:val="nil"/>
            </w:tcBorders>
          </w:tcPr>
          <w:p w14:paraId="265E5125"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26" w14:textId="77777777" w:rsidR="00D75DBA" w:rsidRPr="00322CBF" w:rsidRDefault="007F1487" w:rsidP="006751B4">
            <w:r>
              <w:t>Σ</w:t>
            </w:r>
            <w:r w:rsidRPr="00322CBF">
              <w:t xml:space="preserve">ηψαιμία </w:t>
            </w:r>
            <w:r>
              <w:t>συμπεριλαμβανομένης της σ</w:t>
            </w:r>
            <w:r w:rsidR="00D75DBA" w:rsidRPr="00322CBF">
              <w:t>ηπτική</w:t>
            </w:r>
            <w:r>
              <w:t>ς</w:t>
            </w:r>
            <w:r w:rsidR="00D75DBA" w:rsidRPr="00322CBF">
              <w:t xml:space="preserve"> καταπληξία</w:t>
            </w:r>
            <w:r>
              <w:t>ς</w:t>
            </w:r>
            <w:r w:rsidR="00D75DBA" w:rsidRPr="00322CBF">
              <w:t xml:space="preserve">, </w:t>
            </w:r>
            <w:r w:rsidRPr="00322CBF">
              <w:t>πυελονεφρίτιδα</w:t>
            </w:r>
          </w:p>
        </w:tc>
      </w:tr>
      <w:tr w:rsidR="00D75DBA" w:rsidRPr="00322CBF" w14:paraId="265E512A" w14:textId="77777777" w:rsidTr="00917B05">
        <w:trPr>
          <w:cantSplit/>
          <w:jc w:val="center"/>
        </w:trPr>
        <w:tc>
          <w:tcPr>
            <w:tcW w:w="3422" w:type="dxa"/>
            <w:tcBorders>
              <w:top w:val="nil"/>
              <w:left w:val="single" w:sz="4" w:space="0" w:color="auto"/>
              <w:bottom w:val="single" w:sz="4" w:space="0" w:color="auto"/>
              <w:right w:val="nil"/>
            </w:tcBorders>
          </w:tcPr>
          <w:p w14:paraId="265E5128" w14:textId="77777777" w:rsidR="00D75DBA" w:rsidRPr="00322CBF" w:rsidRDefault="00D75DBA" w:rsidP="006751B4">
            <w:pPr>
              <w:jc w:val="right"/>
            </w:pPr>
            <w:r w:rsidRPr="00322CBF">
              <w:t>Σπάνιες:</w:t>
            </w:r>
          </w:p>
        </w:tc>
        <w:tc>
          <w:tcPr>
            <w:tcW w:w="5650" w:type="dxa"/>
            <w:tcBorders>
              <w:top w:val="nil"/>
              <w:left w:val="nil"/>
              <w:bottom w:val="single" w:sz="4" w:space="0" w:color="auto"/>
              <w:right w:val="single" w:sz="4" w:space="0" w:color="auto"/>
            </w:tcBorders>
          </w:tcPr>
          <w:p w14:paraId="265E5129" w14:textId="77777777" w:rsidR="00D75DBA" w:rsidRPr="00322CBF" w:rsidRDefault="00F8632E" w:rsidP="006751B4">
            <w:r>
              <w:t>Φ</w:t>
            </w:r>
            <w:r w:rsidRPr="00322CBF">
              <w:t>υματίωση</w:t>
            </w:r>
            <w:r>
              <w:t xml:space="preserve">, </w:t>
            </w:r>
            <w:r w:rsidRPr="00322CBF">
              <w:t xml:space="preserve">ευκαιριακές λοιμώξεις (όπως διηθητικές μυκητιασικές λοιμώξεις [ιστοπλάσμωση, κοκκιδιοειδομυκητίαση, πνευμονοκυττάρωση], βακτηριακή λοίμωξη από άτυπα μυκοβακτηρίδια και πρωτόζωα), </w:t>
            </w:r>
            <w:r>
              <w:t>ε</w:t>
            </w:r>
            <w:r w:rsidRPr="00322CBF">
              <w:t>πανενεργοποίηση ηπατίτιδας Β</w:t>
            </w:r>
            <w:r>
              <w:t>,</w:t>
            </w:r>
            <w:r w:rsidRPr="00322CBF">
              <w:t xml:space="preserve"> βακτηριακή αρθρίτιδα</w:t>
            </w:r>
            <w:r>
              <w:t xml:space="preserve">, </w:t>
            </w:r>
            <w:r w:rsidR="00077EEE" w:rsidRPr="00322CBF">
              <w:t>λοιμώδης θυλακίτιδα</w:t>
            </w:r>
          </w:p>
        </w:tc>
      </w:tr>
      <w:tr w:rsidR="00D75DBA" w:rsidRPr="00322CBF" w14:paraId="265E512D" w14:textId="77777777" w:rsidTr="00917B05">
        <w:trPr>
          <w:cantSplit/>
          <w:jc w:val="center"/>
        </w:trPr>
        <w:tc>
          <w:tcPr>
            <w:tcW w:w="3422" w:type="dxa"/>
            <w:tcBorders>
              <w:top w:val="single" w:sz="4" w:space="0" w:color="auto"/>
              <w:left w:val="single" w:sz="4" w:space="0" w:color="auto"/>
              <w:bottom w:val="nil"/>
              <w:right w:val="nil"/>
            </w:tcBorders>
          </w:tcPr>
          <w:p w14:paraId="265E512B" w14:textId="77777777" w:rsidR="00D75DBA" w:rsidRPr="00322CBF" w:rsidRDefault="00D75DBA" w:rsidP="006751B4">
            <w:pPr>
              <w:keepNext/>
            </w:pPr>
            <w:r w:rsidRPr="00322CBF">
              <w:t>Νεοπλάσματα καλοήθη, κακοήθη και μη καθορισμένα</w:t>
            </w:r>
          </w:p>
        </w:tc>
        <w:tc>
          <w:tcPr>
            <w:tcW w:w="5650" w:type="dxa"/>
            <w:tcBorders>
              <w:top w:val="single" w:sz="4" w:space="0" w:color="auto"/>
              <w:left w:val="nil"/>
              <w:right w:val="single" w:sz="4" w:space="0" w:color="auto"/>
            </w:tcBorders>
          </w:tcPr>
          <w:p w14:paraId="265E512C" w14:textId="77777777" w:rsidR="00D75DBA" w:rsidRPr="00322CBF" w:rsidRDefault="00D75DBA" w:rsidP="006751B4">
            <w:pPr>
              <w:keepNext/>
            </w:pPr>
          </w:p>
        </w:tc>
      </w:tr>
      <w:tr w:rsidR="00D75DBA" w:rsidRPr="00322CBF" w14:paraId="265E5130" w14:textId="77777777" w:rsidTr="00917B05">
        <w:trPr>
          <w:cantSplit/>
          <w:jc w:val="center"/>
        </w:trPr>
        <w:tc>
          <w:tcPr>
            <w:tcW w:w="3422" w:type="dxa"/>
            <w:tcBorders>
              <w:top w:val="nil"/>
              <w:left w:val="single" w:sz="4" w:space="0" w:color="auto"/>
              <w:bottom w:val="nil"/>
              <w:right w:val="nil"/>
            </w:tcBorders>
          </w:tcPr>
          <w:p w14:paraId="265E512E" w14:textId="77777777" w:rsidR="00D75DBA" w:rsidRPr="00322CBF" w:rsidRDefault="00D75DBA" w:rsidP="006751B4">
            <w:pPr>
              <w:jc w:val="right"/>
            </w:pPr>
            <w:r w:rsidRPr="00322CBF">
              <w:t>Όχι συχνές:</w:t>
            </w:r>
          </w:p>
        </w:tc>
        <w:tc>
          <w:tcPr>
            <w:tcW w:w="5650" w:type="dxa"/>
            <w:tcBorders>
              <w:left w:val="nil"/>
              <w:bottom w:val="nil"/>
              <w:right w:val="single" w:sz="4" w:space="0" w:color="auto"/>
            </w:tcBorders>
          </w:tcPr>
          <w:p w14:paraId="265E512F" w14:textId="77777777" w:rsidR="00D75DBA" w:rsidRPr="00322CBF" w:rsidRDefault="00D75DBA" w:rsidP="006751B4">
            <w:r w:rsidRPr="00322CBF">
              <w:t>Νεοπλάσματα (όπως καρκίνος του δέρματος, καρκίνωμα από πλακώδες επιθήλιο και μελανοκυτταρικός σπίλος)</w:t>
            </w:r>
          </w:p>
        </w:tc>
      </w:tr>
      <w:tr w:rsidR="00D75DBA" w:rsidRPr="00322CBF" w14:paraId="265E5133" w14:textId="77777777" w:rsidTr="00917B05">
        <w:trPr>
          <w:cantSplit/>
          <w:jc w:val="center"/>
        </w:trPr>
        <w:tc>
          <w:tcPr>
            <w:tcW w:w="3422" w:type="dxa"/>
            <w:tcBorders>
              <w:top w:val="nil"/>
              <w:left w:val="single" w:sz="4" w:space="0" w:color="auto"/>
              <w:bottom w:val="nil"/>
              <w:right w:val="nil"/>
            </w:tcBorders>
          </w:tcPr>
          <w:p w14:paraId="265E5131" w14:textId="77777777" w:rsidR="00D75DBA" w:rsidRPr="00322CBF" w:rsidRDefault="00D75DBA" w:rsidP="006751B4">
            <w:pPr>
              <w:jc w:val="right"/>
            </w:pPr>
            <w:r w:rsidRPr="00322CBF">
              <w:t>Σπάνιες:</w:t>
            </w:r>
          </w:p>
        </w:tc>
        <w:tc>
          <w:tcPr>
            <w:tcW w:w="5650" w:type="dxa"/>
            <w:tcBorders>
              <w:top w:val="nil"/>
              <w:left w:val="nil"/>
              <w:bottom w:val="nil"/>
              <w:right w:val="single" w:sz="4" w:space="0" w:color="auto"/>
            </w:tcBorders>
          </w:tcPr>
          <w:p w14:paraId="265E5132" w14:textId="77777777" w:rsidR="00D75DBA" w:rsidRPr="00322CBF" w:rsidRDefault="00D75DBA" w:rsidP="006751B4">
            <w:r w:rsidRPr="00322CBF">
              <w:t>Λέμφωμα</w:t>
            </w:r>
            <w:r w:rsidR="00760E68" w:rsidRPr="00322CBF">
              <w:t>, λευχαιμία</w:t>
            </w:r>
            <w:r w:rsidR="00EE0A0C" w:rsidRPr="00322CBF">
              <w:t>, μελάνωμα</w:t>
            </w:r>
            <w:r w:rsidR="004F67E7">
              <w:t>, κ</w:t>
            </w:r>
            <w:r w:rsidR="004F67E7" w:rsidRPr="00322CBF">
              <w:t>αρκίνωμα κυττάρων Merkel</w:t>
            </w:r>
          </w:p>
        </w:tc>
      </w:tr>
      <w:tr w:rsidR="00AC09CE" w:rsidRPr="00322CBF" w14:paraId="265E5136" w14:textId="77777777" w:rsidTr="00917B05">
        <w:trPr>
          <w:cantSplit/>
          <w:jc w:val="center"/>
        </w:trPr>
        <w:tc>
          <w:tcPr>
            <w:tcW w:w="3422" w:type="dxa"/>
            <w:tcBorders>
              <w:top w:val="nil"/>
              <w:left w:val="single" w:sz="4" w:space="0" w:color="auto"/>
              <w:bottom w:val="single" w:sz="4" w:space="0" w:color="auto"/>
              <w:right w:val="nil"/>
            </w:tcBorders>
          </w:tcPr>
          <w:p w14:paraId="265E5134" w14:textId="77777777" w:rsidR="00AC09CE" w:rsidRPr="00322CBF" w:rsidRDefault="00EE0A0C" w:rsidP="006751B4">
            <w:pPr>
              <w:jc w:val="right"/>
            </w:pPr>
            <w:r w:rsidRPr="00322CBF">
              <w:t>Μη γνωστές:</w:t>
            </w:r>
          </w:p>
        </w:tc>
        <w:tc>
          <w:tcPr>
            <w:tcW w:w="5650" w:type="dxa"/>
            <w:tcBorders>
              <w:top w:val="nil"/>
              <w:left w:val="nil"/>
              <w:bottom w:val="single" w:sz="4" w:space="0" w:color="auto"/>
              <w:right w:val="single" w:sz="4" w:space="0" w:color="auto"/>
            </w:tcBorders>
          </w:tcPr>
          <w:p w14:paraId="265E5135" w14:textId="168F2634" w:rsidR="00AC09CE" w:rsidRPr="00322CBF" w:rsidRDefault="004F67E7" w:rsidP="006751B4">
            <w:r>
              <w:t>Η</w:t>
            </w:r>
            <w:r w:rsidR="00077EEE" w:rsidRPr="00322CBF">
              <w:t>πατοσπληνικό λέμφωμα από Τ</w:t>
            </w:r>
            <w:r w:rsidR="00077EEE" w:rsidRPr="00322CBF">
              <w:noBreakHyphen/>
              <w:t>κύτταρα*</w:t>
            </w:r>
            <w:r w:rsidR="004D2380" w:rsidRPr="004D2380">
              <w:t>, Σάρκωμα Kaposi</w:t>
            </w:r>
          </w:p>
        </w:tc>
      </w:tr>
      <w:tr w:rsidR="00D75DBA" w:rsidRPr="00322CBF" w14:paraId="265E5139" w14:textId="77777777" w:rsidTr="00917B05">
        <w:trPr>
          <w:cantSplit/>
          <w:jc w:val="center"/>
        </w:trPr>
        <w:tc>
          <w:tcPr>
            <w:tcW w:w="3422" w:type="dxa"/>
            <w:tcBorders>
              <w:top w:val="nil"/>
              <w:left w:val="single" w:sz="4" w:space="0" w:color="auto"/>
              <w:bottom w:val="nil"/>
              <w:right w:val="nil"/>
            </w:tcBorders>
          </w:tcPr>
          <w:p w14:paraId="265E5137" w14:textId="77777777" w:rsidR="00D75DBA" w:rsidRPr="00322CBF" w:rsidRDefault="00D75DBA" w:rsidP="006751B4">
            <w:pPr>
              <w:keepNext/>
            </w:pPr>
            <w:r w:rsidRPr="00322CBF">
              <w:lastRenderedPageBreak/>
              <w:t>Διαταραχές του αιμοποιητικού και του λεμφικού συστήματος</w:t>
            </w:r>
          </w:p>
        </w:tc>
        <w:tc>
          <w:tcPr>
            <w:tcW w:w="5650" w:type="dxa"/>
            <w:tcBorders>
              <w:top w:val="nil"/>
              <w:left w:val="nil"/>
              <w:bottom w:val="nil"/>
              <w:right w:val="single" w:sz="4" w:space="0" w:color="auto"/>
            </w:tcBorders>
          </w:tcPr>
          <w:p w14:paraId="265E5138" w14:textId="77777777" w:rsidR="00D75DBA" w:rsidRPr="00322CBF" w:rsidRDefault="00D75DBA" w:rsidP="006751B4">
            <w:pPr>
              <w:keepNext/>
            </w:pPr>
          </w:p>
        </w:tc>
      </w:tr>
      <w:tr w:rsidR="00D75DBA" w:rsidRPr="00322CBF" w14:paraId="265E513C" w14:textId="77777777" w:rsidTr="00277E46">
        <w:trPr>
          <w:cantSplit/>
          <w:jc w:val="center"/>
        </w:trPr>
        <w:tc>
          <w:tcPr>
            <w:tcW w:w="3422" w:type="dxa"/>
            <w:tcBorders>
              <w:top w:val="nil"/>
              <w:left w:val="single" w:sz="4" w:space="0" w:color="auto"/>
              <w:bottom w:val="nil"/>
              <w:right w:val="nil"/>
            </w:tcBorders>
          </w:tcPr>
          <w:p w14:paraId="265E513A"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3B" w14:textId="77777777" w:rsidR="00D75DBA" w:rsidRPr="00ED246C" w:rsidRDefault="00D37514" w:rsidP="006751B4">
            <w:r w:rsidRPr="00322CBF">
              <w:t>Λευκοπενία</w:t>
            </w:r>
            <w:r>
              <w:t xml:space="preserve"> (συμπεριλαμβανομένης της </w:t>
            </w:r>
            <w:r w:rsidRPr="00D37514">
              <w:t>ουδετεροπενία</w:t>
            </w:r>
            <w:r>
              <w:t>ς</w:t>
            </w:r>
            <w:r w:rsidR="00ED246C">
              <w:t>)</w:t>
            </w:r>
            <w:r>
              <w:t>, αναιμία</w:t>
            </w:r>
          </w:p>
        </w:tc>
      </w:tr>
      <w:tr w:rsidR="00D75DBA" w:rsidRPr="00322CBF" w14:paraId="265E513F" w14:textId="77777777" w:rsidTr="00917B05">
        <w:trPr>
          <w:cantSplit/>
          <w:jc w:val="center"/>
        </w:trPr>
        <w:tc>
          <w:tcPr>
            <w:tcW w:w="3422" w:type="dxa"/>
            <w:tcBorders>
              <w:top w:val="nil"/>
              <w:left w:val="single" w:sz="4" w:space="0" w:color="auto"/>
              <w:bottom w:val="nil"/>
              <w:right w:val="nil"/>
            </w:tcBorders>
            <w:vAlign w:val="center"/>
          </w:tcPr>
          <w:p w14:paraId="265E513D"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3E" w14:textId="77777777" w:rsidR="00D75DBA" w:rsidRPr="00322CBF" w:rsidRDefault="00D37514" w:rsidP="006751B4">
            <w:r>
              <w:t>Θ</w:t>
            </w:r>
            <w:r w:rsidR="00D75DBA" w:rsidRPr="00322CBF">
              <w:t>ρομβοπενία</w:t>
            </w:r>
            <w:r w:rsidR="00077EEE" w:rsidRPr="00322CBF">
              <w:t>, πανκυτταροπενία</w:t>
            </w:r>
          </w:p>
        </w:tc>
      </w:tr>
      <w:tr w:rsidR="00D75DBA" w:rsidRPr="00322CBF" w14:paraId="265E5142" w14:textId="77777777" w:rsidTr="00917B05">
        <w:trPr>
          <w:cantSplit/>
          <w:jc w:val="center"/>
        </w:trPr>
        <w:tc>
          <w:tcPr>
            <w:tcW w:w="3422" w:type="dxa"/>
            <w:tcBorders>
              <w:top w:val="nil"/>
              <w:left w:val="single" w:sz="4" w:space="0" w:color="auto"/>
              <w:bottom w:val="single" w:sz="4" w:space="0" w:color="auto"/>
              <w:right w:val="nil"/>
            </w:tcBorders>
            <w:vAlign w:val="center"/>
          </w:tcPr>
          <w:p w14:paraId="265E5140" w14:textId="77777777" w:rsidR="00D75DBA" w:rsidRPr="00322CBF" w:rsidRDefault="007F1487" w:rsidP="006751B4">
            <w:pPr>
              <w:jc w:val="right"/>
            </w:pPr>
            <w:r w:rsidRPr="00322CBF">
              <w:t>Σπάνιες</w:t>
            </w:r>
            <w:r w:rsidR="00D75DBA" w:rsidRPr="00322CBF">
              <w:t>:</w:t>
            </w:r>
          </w:p>
        </w:tc>
        <w:tc>
          <w:tcPr>
            <w:tcW w:w="5650" w:type="dxa"/>
            <w:tcBorders>
              <w:top w:val="nil"/>
              <w:left w:val="nil"/>
              <w:bottom w:val="single" w:sz="4" w:space="0" w:color="auto"/>
              <w:right w:val="single" w:sz="4" w:space="0" w:color="auto"/>
            </w:tcBorders>
          </w:tcPr>
          <w:p w14:paraId="265E5141" w14:textId="77777777" w:rsidR="00D75DBA" w:rsidRPr="00322CBF" w:rsidRDefault="00D75DBA" w:rsidP="006751B4">
            <w:r w:rsidRPr="00322CBF">
              <w:t>Απλαστική αναιμία</w:t>
            </w:r>
            <w:r w:rsidR="00D37514">
              <w:t>, α</w:t>
            </w:r>
            <w:r w:rsidR="00D37514" w:rsidRPr="00A94963">
              <w:t>κοκκιοκυτταραιμία</w:t>
            </w:r>
          </w:p>
        </w:tc>
      </w:tr>
      <w:tr w:rsidR="00D75DBA" w:rsidRPr="00322CBF" w14:paraId="265E5145" w14:textId="77777777" w:rsidTr="00917B05">
        <w:trPr>
          <w:cantSplit/>
          <w:jc w:val="center"/>
        </w:trPr>
        <w:tc>
          <w:tcPr>
            <w:tcW w:w="3422" w:type="dxa"/>
            <w:tcBorders>
              <w:top w:val="single" w:sz="4" w:space="0" w:color="auto"/>
              <w:left w:val="single" w:sz="4" w:space="0" w:color="auto"/>
              <w:bottom w:val="nil"/>
              <w:right w:val="nil"/>
            </w:tcBorders>
            <w:vAlign w:val="center"/>
          </w:tcPr>
          <w:p w14:paraId="265E5143" w14:textId="77777777" w:rsidR="00D75DBA" w:rsidRPr="00322CBF" w:rsidRDefault="00D75DBA" w:rsidP="006751B4">
            <w:pPr>
              <w:keepNext/>
            </w:pPr>
            <w:r w:rsidRPr="00322CBF">
              <w:t>Διαταραχές του ανοσοποιητικού συστήματος</w:t>
            </w:r>
          </w:p>
        </w:tc>
        <w:tc>
          <w:tcPr>
            <w:tcW w:w="5650" w:type="dxa"/>
            <w:tcBorders>
              <w:top w:val="single" w:sz="4" w:space="0" w:color="auto"/>
              <w:left w:val="nil"/>
              <w:bottom w:val="nil"/>
              <w:right w:val="single" w:sz="4" w:space="0" w:color="auto"/>
            </w:tcBorders>
          </w:tcPr>
          <w:p w14:paraId="265E5144" w14:textId="77777777" w:rsidR="00D75DBA" w:rsidRPr="00322CBF" w:rsidRDefault="00D75DBA" w:rsidP="006751B4"/>
        </w:tc>
      </w:tr>
      <w:tr w:rsidR="00D75DBA" w:rsidRPr="00322CBF" w14:paraId="265E5148" w14:textId="77777777" w:rsidTr="00277E46">
        <w:trPr>
          <w:cantSplit/>
          <w:jc w:val="center"/>
        </w:trPr>
        <w:tc>
          <w:tcPr>
            <w:tcW w:w="3422" w:type="dxa"/>
            <w:tcBorders>
              <w:top w:val="nil"/>
              <w:left w:val="single" w:sz="4" w:space="0" w:color="auto"/>
              <w:bottom w:val="nil"/>
              <w:right w:val="nil"/>
            </w:tcBorders>
          </w:tcPr>
          <w:p w14:paraId="265E5146"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47" w14:textId="77777777" w:rsidR="00D75DBA" w:rsidRPr="00322CBF" w:rsidRDefault="00D75DBA" w:rsidP="006751B4">
            <w:r w:rsidRPr="00322CBF">
              <w:t>Αλλεργικές αντιδράσεις (βρογχόσπασμος, υπερευαισθησία, κνίδωση), αυτοαντίσωμα θετικό</w:t>
            </w:r>
          </w:p>
        </w:tc>
      </w:tr>
      <w:tr w:rsidR="006C21CF" w:rsidRPr="00322CBF" w14:paraId="265E514B" w14:textId="77777777" w:rsidTr="00277E46">
        <w:trPr>
          <w:cantSplit/>
          <w:jc w:val="center"/>
        </w:trPr>
        <w:tc>
          <w:tcPr>
            <w:tcW w:w="3422" w:type="dxa"/>
            <w:tcBorders>
              <w:top w:val="nil"/>
              <w:left w:val="single" w:sz="4" w:space="0" w:color="auto"/>
              <w:bottom w:val="single" w:sz="4" w:space="0" w:color="auto"/>
              <w:right w:val="nil"/>
            </w:tcBorders>
          </w:tcPr>
          <w:p w14:paraId="265E5149" w14:textId="77777777" w:rsidR="006C21CF" w:rsidRPr="00322CBF" w:rsidRDefault="006C21CF" w:rsidP="006751B4">
            <w:pPr>
              <w:jc w:val="right"/>
            </w:pPr>
            <w:r w:rsidRPr="00322CBF">
              <w:t>Σπάνιες:</w:t>
            </w:r>
          </w:p>
        </w:tc>
        <w:tc>
          <w:tcPr>
            <w:tcW w:w="5650" w:type="dxa"/>
            <w:tcBorders>
              <w:top w:val="nil"/>
              <w:left w:val="nil"/>
              <w:bottom w:val="single" w:sz="4" w:space="0" w:color="auto"/>
              <w:right w:val="single" w:sz="4" w:space="0" w:color="auto"/>
            </w:tcBorders>
          </w:tcPr>
          <w:p w14:paraId="265E514A" w14:textId="77777777" w:rsidR="006C21CF" w:rsidRPr="00322CBF" w:rsidRDefault="006C21CF" w:rsidP="006751B4">
            <w:r w:rsidRPr="00322CBF">
              <w:t>Σοβαρές συστηματικές αντιδράσεις υπερευαισθησίας (συμπεριλαμβανομένης αναφυλακτικής αντίδρασης)</w:t>
            </w:r>
            <w:r w:rsidR="008A5649" w:rsidRPr="00322CBF">
              <w:t>, αγγειίτιδα (συστηματική)</w:t>
            </w:r>
            <w:r w:rsidR="003A1C49" w:rsidRPr="00322CBF">
              <w:t>, σαρκοείδωση</w:t>
            </w:r>
          </w:p>
        </w:tc>
      </w:tr>
      <w:tr w:rsidR="00D75DBA" w:rsidRPr="00322CBF" w14:paraId="265E514E" w14:textId="77777777" w:rsidTr="00917B05">
        <w:trPr>
          <w:cantSplit/>
          <w:jc w:val="center"/>
        </w:trPr>
        <w:tc>
          <w:tcPr>
            <w:tcW w:w="3422" w:type="dxa"/>
            <w:tcBorders>
              <w:top w:val="single" w:sz="4" w:space="0" w:color="auto"/>
              <w:left w:val="single" w:sz="4" w:space="0" w:color="auto"/>
              <w:bottom w:val="nil"/>
              <w:right w:val="nil"/>
            </w:tcBorders>
            <w:vAlign w:val="center"/>
          </w:tcPr>
          <w:p w14:paraId="265E514C" w14:textId="77777777" w:rsidR="00D75DBA" w:rsidRPr="00322CBF" w:rsidRDefault="00D75DBA" w:rsidP="006751B4">
            <w:pPr>
              <w:keepNext/>
            </w:pPr>
            <w:r w:rsidRPr="00322CBF">
              <w:t>Διαταραχές του ενδοκρινικού συστήματος</w:t>
            </w:r>
          </w:p>
        </w:tc>
        <w:tc>
          <w:tcPr>
            <w:tcW w:w="5650" w:type="dxa"/>
            <w:tcBorders>
              <w:top w:val="single" w:sz="4" w:space="0" w:color="auto"/>
              <w:left w:val="nil"/>
              <w:bottom w:val="nil"/>
              <w:right w:val="single" w:sz="4" w:space="0" w:color="auto"/>
            </w:tcBorders>
          </w:tcPr>
          <w:p w14:paraId="265E514D" w14:textId="77777777" w:rsidR="00D75DBA" w:rsidRPr="00322CBF" w:rsidRDefault="00D75DBA" w:rsidP="006751B4">
            <w:pPr>
              <w:keepNext/>
            </w:pPr>
          </w:p>
        </w:tc>
      </w:tr>
      <w:tr w:rsidR="00D75DBA" w:rsidRPr="00322CBF" w14:paraId="265E5151" w14:textId="77777777" w:rsidTr="00277E46">
        <w:trPr>
          <w:cantSplit/>
          <w:jc w:val="center"/>
        </w:trPr>
        <w:tc>
          <w:tcPr>
            <w:tcW w:w="3422" w:type="dxa"/>
            <w:tcBorders>
              <w:top w:val="nil"/>
              <w:left w:val="single" w:sz="4" w:space="0" w:color="auto"/>
              <w:bottom w:val="single" w:sz="4" w:space="0" w:color="auto"/>
              <w:right w:val="nil"/>
            </w:tcBorders>
          </w:tcPr>
          <w:p w14:paraId="265E514F"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50" w14:textId="77777777" w:rsidR="00D75DBA" w:rsidRPr="00322CBF" w:rsidRDefault="00D75DBA" w:rsidP="006751B4">
            <w:r w:rsidRPr="00322CBF">
              <w:t>Διαταραχή του θυρεοειδούς (όπως υποθυρεοειδισμός, υπερθυρεοειδισμός και βρογχοκήλη)</w:t>
            </w:r>
          </w:p>
        </w:tc>
      </w:tr>
      <w:tr w:rsidR="00D75DBA" w:rsidRPr="00322CBF" w14:paraId="265E5154" w14:textId="77777777" w:rsidTr="00917B05">
        <w:trPr>
          <w:cantSplit/>
          <w:jc w:val="center"/>
        </w:trPr>
        <w:tc>
          <w:tcPr>
            <w:tcW w:w="3422" w:type="dxa"/>
            <w:tcBorders>
              <w:top w:val="single" w:sz="4" w:space="0" w:color="auto"/>
              <w:left w:val="single" w:sz="4" w:space="0" w:color="auto"/>
              <w:bottom w:val="nil"/>
              <w:right w:val="nil"/>
            </w:tcBorders>
            <w:vAlign w:val="center"/>
          </w:tcPr>
          <w:p w14:paraId="265E5152" w14:textId="77777777" w:rsidR="00D75DBA" w:rsidRPr="00322CBF" w:rsidRDefault="00D75DBA" w:rsidP="006751B4">
            <w:pPr>
              <w:keepNext/>
            </w:pPr>
            <w:r w:rsidRPr="00322CBF">
              <w:t>Διαταραχές του μεταβολισμού και της θρέψης</w:t>
            </w:r>
          </w:p>
        </w:tc>
        <w:tc>
          <w:tcPr>
            <w:tcW w:w="5650" w:type="dxa"/>
            <w:tcBorders>
              <w:top w:val="single" w:sz="4" w:space="0" w:color="auto"/>
              <w:left w:val="nil"/>
              <w:bottom w:val="nil"/>
              <w:right w:val="single" w:sz="4" w:space="0" w:color="auto"/>
            </w:tcBorders>
          </w:tcPr>
          <w:p w14:paraId="265E5153" w14:textId="77777777" w:rsidR="00D75DBA" w:rsidRPr="00322CBF" w:rsidRDefault="00D75DBA" w:rsidP="006751B4">
            <w:pPr>
              <w:keepNext/>
            </w:pPr>
          </w:p>
        </w:tc>
      </w:tr>
      <w:tr w:rsidR="00D75DBA" w:rsidRPr="00322CBF" w14:paraId="265E5157" w14:textId="77777777" w:rsidTr="00917B05">
        <w:trPr>
          <w:cantSplit/>
          <w:jc w:val="center"/>
        </w:trPr>
        <w:tc>
          <w:tcPr>
            <w:tcW w:w="3422" w:type="dxa"/>
            <w:tcBorders>
              <w:top w:val="nil"/>
              <w:left w:val="single" w:sz="4" w:space="0" w:color="auto"/>
              <w:bottom w:val="single" w:sz="4" w:space="0" w:color="auto"/>
              <w:right w:val="nil"/>
            </w:tcBorders>
            <w:vAlign w:val="center"/>
          </w:tcPr>
          <w:p w14:paraId="265E5155"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56" w14:textId="77777777" w:rsidR="00D75DBA" w:rsidRPr="00322CBF" w:rsidRDefault="00D75DBA" w:rsidP="006751B4">
            <w:r w:rsidRPr="00322CBF">
              <w:t>Γλυκόζη αίματος αυξημένη, λιπίδια αυξημένα</w:t>
            </w:r>
          </w:p>
        </w:tc>
      </w:tr>
      <w:tr w:rsidR="00D75DBA" w:rsidRPr="00322CBF" w14:paraId="265E515A" w14:textId="77777777" w:rsidTr="00917B05">
        <w:trPr>
          <w:cantSplit/>
          <w:jc w:val="center"/>
        </w:trPr>
        <w:tc>
          <w:tcPr>
            <w:tcW w:w="3422" w:type="dxa"/>
            <w:tcBorders>
              <w:top w:val="single" w:sz="4" w:space="0" w:color="auto"/>
              <w:left w:val="single" w:sz="4" w:space="0" w:color="auto"/>
              <w:bottom w:val="nil"/>
              <w:right w:val="nil"/>
            </w:tcBorders>
            <w:vAlign w:val="center"/>
          </w:tcPr>
          <w:p w14:paraId="265E5158" w14:textId="77777777" w:rsidR="00D75DBA" w:rsidRPr="00322CBF" w:rsidRDefault="00D75DBA" w:rsidP="006751B4">
            <w:pPr>
              <w:keepNext/>
            </w:pPr>
            <w:r w:rsidRPr="00322CBF">
              <w:t>Ψυχιατρικές διαταραχές</w:t>
            </w:r>
          </w:p>
        </w:tc>
        <w:tc>
          <w:tcPr>
            <w:tcW w:w="5650" w:type="dxa"/>
            <w:tcBorders>
              <w:top w:val="single" w:sz="4" w:space="0" w:color="auto"/>
              <w:left w:val="nil"/>
              <w:bottom w:val="nil"/>
              <w:right w:val="single" w:sz="4" w:space="0" w:color="auto"/>
            </w:tcBorders>
          </w:tcPr>
          <w:p w14:paraId="265E5159" w14:textId="77777777" w:rsidR="00D75DBA" w:rsidRPr="00322CBF" w:rsidRDefault="00D75DBA" w:rsidP="006751B4">
            <w:pPr>
              <w:keepNext/>
            </w:pPr>
          </w:p>
        </w:tc>
      </w:tr>
      <w:tr w:rsidR="00D75DBA" w:rsidRPr="00322CBF" w14:paraId="265E515D" w14:textId="77777777" w:rsidTr="00917B05">
        <w:trPr>
          <w:cantSplit/>
          <w:jc w:val="center"/>
        </w:trPr>
        <w:tc>
          <w:tcPr>
            <w:tcW w:w="3422" w:type="dxa"/>
            <w:tcBorders>
              <w:top w:val="nil"/>
              <w:left w:val="single" w:sz="4" w:space="0" w:color="auto"/>
              <w:bottom w:val="single" w:sz="4" w:space="0" w:color="auto"/>
              <w:right w:val="nil"/>
            </w:tcBorders>
            <w:vAlign w:val="center"/>
          </w:tcPr>
          <w:p w14:paraId="265E515B" w14:textId="77777777" w:rsidR="00D75DBA" w:rsidRPr="00322CBF" w:rsidRDefault="007F1487" w:rsidP="006751B4">
            <w:pPr>
              <w:jc w:val="right"/>
            </w:pPr>
            <w:r>
              <w:t>Σ</w:t>
            </w:r>
            <w:r w:rsidR="00D75DBA" w:rsidRPr="00322CBF">
              <w:t>υχνές:</w:t>
            </w:r>
          </w:p>
        </w:tc>
        <w:tc>
          <w:tcPr>
            <w:tcW w:w="5650" w:type="dxa"/>
            <w:tcBorders>
              <w:top w:val="nil"/>
              <w:left w:val="nil"/>
              <w:bottom w:val="single" w:sz="4" w:space="0" w:color="auto"/>
              <w:right w:val="single" w:sz="4" w:space="0" w:color="auto"/>
            </w:tcBorders>
          </w:tcPr>
          <w:p w14:paraId="265E515C" w14:textId="77777777" w:rsidR="00D75DBA" w:rsidRPr="00322CBF" w:rsidRDefault="00D75DBA" w:rsidP="006751B4">
            <w:r w:rsidRPr="00322CBF">
              <w:t>Κατάθλιψη, αϋπνία</w:t>
            </w:r>
          </w:p>
        </w:tc>
      </w:tr>
      <w:tr w:rsidR="00D75DBA" w:rsidRPr="00322CBF" w14:paraId="265E5160" w14:textId="77777777" w:rsidTr="00917B05">
        <w:trPr>
          <w:cantSplit/>
          <w:jc w:val="center"/>
        </w:trPr>
        <w:tc>
          <w:tcPr>
            <w:tcW w:w="3422" w:type="dxa"/>
            <w:tcBorders>
              <w:top w:val="single" w:sz="4" w:space="0" w:color="auto"/>
              <w:left w:val="single" w:sz="4" w:space="0" w:color="auto"/>
              <w:bottom w:val="nil"/>
              <w:right w:val="nil"/>
            </w:tcBorders>
          </w:tcPr>
          <w:p w14:paraId="265E515E" w14:textId="77777777" w:rsidR="00D75DBA" w:rsidRPr="00322CBF" w:rsidRDefault="00D75DBA" w:rsidP="006751B4">
            <w:pPr>
              <w:keepNext/>
            </w:pPr>
            <w:r w:rsidRPr="00322CBF">
              <w:t>Διαταραχές του νευρικού συστήματος</w:t>
            </w:r>
          </w:p>
        </w:tc>
        <w:tc>
          <w:tcPr>
            <w:tcW w:w="5650" w:type="dxa"/>
            <w:tcBorders>
              <w:top w:val="single" w:sz="4" w:space="0" w:color="auto"/>
              <w:left w:val="nil"/>
              <w:bottom w:val="nil"/>
              <w:right w:val="single" w:sz="4" w:space="0" w:color="auto"/>
            </w:tcBorders>
          </w:tcPr>
          <w:p w14:paraId="265E515F" w14:textId="77777777" w:rsidR="00D75DBA" w:rsidRPr="00322CBF" w:rsidRDefault="00D75DBA" w:rsidP="006751B4">
            <w:pPr>
              <w:keepNext/>
            </w:pPr>
          </w:p>
        </w:tc>
      </w:tr>
      <w:tr w:rsidR="00D75DBA" w:rsidRPr="00322CBF" w14:paraId="265E5163" w14:textId="77777777" w:rsidTr="00917B05">
        <w:trPr>
          <w:cantSplit/>
          <w:jc w:val="center"/>
        </w:trPr>
        <w:tc>
          <w:tcPr>
            <w:tcW w:w="3422" w:type="dxa"/>
            <w:tcBorders>
              <w:top w:val="nil"/>
              <w:left w:val="single" w:sz="4" w:space="0" w:color="auto"/>
              <w:bottom w:val="nil"/>
              <w:right w:val="nil"/>
            </w:tcBorders>
          </w:tcPr>
          <w:p w14:paraId="265E5161"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62" w14:textId="77777777" w:rsidR="00D75DBA" w:rsidRPr="00322CBF" w:rsidRDefault="00D75DBA" w:rsidP="006751B4">
            <w:r w:rsidRPr="00322CBF">
              <w:t>Ζάλη, κεφαλαλγία</w:t>
            </w:r>
            <w:r w:rsidR="007F1487">
              <w:t xml:space="preserve">, </w:t>
            </w:r>
            <w:r w:rsidR="007F1487" w:rsidRPr="00322CBF">
              <w:t>παραισθησία</w:t>
            </w:r>
          </w:p>
        </w:tc>
      </w:tr>
      <w:tr w:rsidR="00D75DBA" w:rsidRPr="00322CBF" w14:paraId="265E5166" w14:textId="77777777" w:rsidTr="00917B05">
        <w:trPr>
          <w:cantSplit/>
          <w:jc w:val="center"/>
        </w:trPr>
        <w:tc>
          <w:tcPr>
            <w:tcW w:w="3422" w:type="dxa"/>
            <w:tcBorders>
              <w:top w:val="nil"/>
              <w:left w:val="single" w:sz="4" w:space="0" w:color="auto"/>
              <w:bottom w:val="nil"/>
              <w:right w:val="nil"/>
            </w:tcBorders>
          </w:tcPr>
          <w:p w14:paraId="265E5164"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65" w14:textId="77777777" w:rsidR="00D75DBA" w:rsidRPr="00322CBF" w:rsidRDefault="007F1487" w:rsidP="006751B4">
            <w:r>
              <w:t>Δ</w:t>
            </w:r>
            <w:r w:rsidR="00D75DBA" w:rsidRPr="00322CBF">
              <w:t>ιαταραχές ισορροπίας</w:t>
            </w:r>
          </w:p>
        </w:tc>
      </w:tr>
      <w:tr w:rsidR="007F1487" w:rsidRPr="00322CBF" w14:paraId="265E5169" w14:textId="77777777" w:rsidTr="00917B05">
        <w:trPr>
          <w:cantSplit/>
          <w:jc w:val="center"/>
        </w:trPr>
        <w:tc>
          <w:tcPr>
            <w:tcW w:w="3422" w:type="dxa"/>
            <w:tcBorders>
              <w:top w:val="nil"/>
              <w:left w:val="single" w:sz="4" w:space="0" w:color="auto"/>
              <w:bottom w:val="single" w:sz="4" w:space="0" w:color="auto"/>
              <w:right w:val="nil"/>
            </w:tcBorders>
          </w:tcPr>
          <w:p w14:paraId="265E5167" w14:textId="77777777" w:rsidR="007F1487" w:rsidRPr="00322CBF" w:rsidRDefault="007F1487" w:rsidP="006751B4">
            <w:pPr>
              <w:jc w:val="right"/>
            </w:pPr>
            <w:r w:rsidRPr="00322CBF">
              <w:t>Σπάνιες:</w:t>
            </w:r>
          </w:p>
        </w:tc>
        <w:tc>
          <w:tcPr>
            <w:tcW w:w="5650" w:type="dxa"/>
            <w:tcBorders>
              <w:top w:val="nil"/>
              <w:left w:val="nil"/>
              <w:bottom w:val="single" w:sz="4" w:space="0" w:color="auto"/>
              <w:right w:val="single" w:sz="4" w:space="0" w:color="auto"/>
            </w:tcBorders>
          </w:tcPr>
          <w:p w14:paraId="265E5168" w14:textId="77777777" w:rsidR="007F1487" w:rsidRPr="00322CBF" w:rsidDel="007F1487" w:rsidRDefault="007F1487" w:rsidP="006751B4">
            <w:r w:rsidRPr="00322CBF">
              <w:t>Απομυελινωτικές διαταραχές (κεντρικές και περιφερικές),</w:t>
            </w:r>
            <w:r>
              <w:t xml:space="preserve"> </w:t>
            </w:r>
            <w:r w:rsidRPr="00322CBF">
              <w:t>δυσγευσία</w:t>
            </w:r>
          </w:p>
        </w:tc>
      </w:tr>
      <w:tr w:rsidR="00D75DBA" w:rsidRPr="00322CBF" w14:paraId="265E516C" w14:textId="77777777" w:rsidTr="00917B05">
        <w:trPr>
          <w:cantSplit/>
          <w:jc w:val="center"/>
        </w:trPr>
        <w:tc>
          <w:tcPr>
            <w:tcW w:w="3422" w:type="dxa"/>
            <w:tcBorders>
              <w:top w:val="single" w:sz="4" w:space="0" w:color="auto"/>
              <w:left w:val="single" w:sz="4" w:space="0" w:color="auto"/>
              <w:bottom w:val="nil"/>
              <w:right w:val="nil"/>
            </w:tcBorders>
          </w:tcPr>
          <w:p w14:paraId="265E516A" w14:textId="77777777" w:rsidR="00D75DBA" w:rsidRPr="00322CBF" w:rsidRDefault="00D75DBA" w:rsidP="006751B4">
            <w:pPr>
              <w:keepNext/>
            </w:pPr>
            <w:r w:rsidRPr="00322CBF">
              <w:t>Οφθαλμικές διαταραχές</w:t>
            </w:r>
          </w:p>
        </w:tc>
        <w:tc>
          <w:tcPr>
            <w:tcW w:w="5650" w:type="dxa"/>
            <w:tcBorders>
              <w:top w:val="single" w:sz="4" w:space="0" w:color="auto"/>
              <w:left w:val="nil"/>
              <w:bottom w:val="nil"/>
              <w:right w:val="single" w:sz="4" w:space="0" w:color="auto"/>
            </w:tcBorders>
          </w:tcPr>
          <w:p w14:paraId="265E516B" w14:textId="77777777" w:rsidR="00D75DBA" w:rsidRPr="00322CBF" w:rsidRDefault="00D75DBA" w:rsidP="006751B4">
            <w:pPr>
              <w:keepNext/>
            </w:pPr>
          </w:p>
        </w:tc>
      </w:tr>
      <w:tr w:rsidR="00D75DBA" w:rsidRPr="00322CBF" w14:paraId="265E516F" w14:textId="77777777" w:rsidTr="00917B05">
        <w:trPr>
          <w:cantSplit/>
          <w:jc w:val="center"/>
        </w:trPr>
        <w:tc>
          <w:tcPr>
            <w:tcW w:w="3422" w:type="dxa"/>
            <w:tcBorders>
              <w:top w:val="nil"/>
              <w:left w:val="single" w:sz="4" w:space="0" w:color="auto"/>
              <w:bottom w:val="single" w:sz="4" w:space="0" w:color="auto"/>
              <w:right w:val="nil"/>
            </w:tcBorders>
          </w:tcPr>
          <w:p w14:paraId="265E516D"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6E" w14:textId="77777777" w:rsidR="00D75DBA" w:rsidRPr="00322CBF" w:rsidRDefault="00D75DBA" w:rsidP="006751B4">
            <w:r w:rsidRPr="00322CBF">
              <w:t>Οπτικές διαταραχές (όπως θαμπή όραση και μειωμένη οπτική οξύτητα), επιπεφυκίτιδα, αλλεργία του οφθαλμού (όπως κνησμός και ερεθισμός)</w:t>
            </w:r>
          </w:p>
        </w:tc>
      </w:tr>
      <w:tr w:rsidR="00D75DBA" w:rsidRPr="00322CBF" w14:paraId="265E5172" w14:textId="77777777" w:rsidTr="00917B05">
        <w:trPr>
          <w:cantSplit/>
          <w:jc w:val="center"/>
        </w:trPr>
        <w:tc>
          <w:tcPr>
            <w:tcW w:w="3422" w:type="dxa"/>
            <w:tcBorders>
              <w:top w:val="single" w:sz="4" w:space="0" w:color="auto"/>
              <w:left w:val="single" w:sz="4" w:space="0" w:color="auto"/>
              <w:bottom w:val="nil"/>
              <w:right w:val="nil"/>
            </w:tcBorders>
          </w:tcPr>
          <w:p w14:paraId="265E5170" w14:textId="77777777" w:rsidR="00D75DBA" w:rsidRPr="00322CBF" w:rsidRDefault="00D75DBA" w:rsidP="006751B4">
            <w:pPr>
              <w:keepNext/>
            </w:pPr>
            <w:r w:rsidRPr="00322CBF">
              <w:t>Καρδιακές διαταραχές</w:t>
            </w:r>
          </w:p>
        </w:tc>
        <w:tc>
          <w:tcPr>
            <w:tcW w:w="5650" w:type="dxa"/>
            <w:tcBorders>
              <w:top w:val="single" w:sz="4" w:space="0" w:color="auto"/>
              <w:left w:val="nil"/>
              <w:bottom w:val="nil"/>
              <w:right w:val="single" w:sz="4" w:space="0" w:color="auto"/>
            </w:tcBorders>
          </w:tcPr>
          <w:p w14:paraId="265E5171" w14:textId="77777777" w:rsidR="00D75DBA" w:rsidRPr="00322CBF" w:rsidRDefault="00D75DBA" w:rsidP="006751B4">
            <w:pPr>
              <w:keepNext/>
            </w:pPr>
          </w:p>
        </w:tc>
      </w:tr>
      <w:tr w:rsidR="00D75DBA" w:rsidRPr="00322CBF" w14:paraId="265E5175" w14:textId="77777777" w:rsidTr="00917B05">
        <w:trPr>
          <w:cantSplit/>
          <w:jc w:val="center"/>
        </w:trPr>
        <w:tc>
          <w:tcPr>
            <w:tcW w:w="3422" w:type="dxa"/>
            <w:tcBorders>
              <w:top w:val="nil"/>
              <w:left w:val="single" w:sz="4" w:space="0" w:color="auto"/>
              <w:bottom w:val="nil"/>
              <w:right w:val="nil"/>
            </w:tcBorders>
          </w:tcPr>
          <w:p w14:paraId="265E5173"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74" w14:textId="77777777" w:rsidR="00D75DBA" w:rsidRPr="00322CBF" w:rsidRDefault="007F1487" w:rsidP="006751B4">
            <w:r>
              <w:t>Α</w:t>
            </w:r>
            <w:r w:rsidR="00D75DBA" w:rsidRPr="00322CBF">
              <w:t>ρρυθμία, ισχαιμικές διαταραχές στεφανιαίας αρτηρίας</w:t>
            </w:r>
          </w:p>
        </w:tc>
      </w:tr>
      <w:tr w:rsidR="007F1487" w:rsidRPr="00322CBF" w14:paraId="265E5178" w14:textId="77777777" w:rsidTr="00917B05">
        <w:trPr>
          <w:cantSplit/>
          <w:jc w:val="center"/>
        </w:trPr>
        <w:tc>
          <w:tcPr>
            <w:tcW w:w="3422" w:type="dxa"/>
            <w:tcBorders>
              <w:top w:val="nil"/>
              <w:left w:val="single" w:sz="4" w:space="0" w:color="auto"/>
              <w:bottom w:val="single" w:sz="4" w:space="0" w:color="auto"/>
              <w:right w:val="nil"/>
            </w:tcBorders>
          </w:tcPr>
          <w:p w14:paraId="265E5176" w14:textId="77777777" w:rsidR="007F1487" w:rsidRPr="00322CBF" w:rsidRDefault="007F1487" w:rsidP="006751B4">
            <w:pPr>
              <w:jc w:val="right"/>
            </w:pPr>
            <w:r w:rsidRPr="00322CBF">
              <w:t>Σπάνιες:</w:t>
            </w:r>
          </w:p>
        </w:tc>
        <w:tc>
          <w:tcPr>
            <w:tcW w:w="5650" w:type="dxa"/>
            <w:tcBorders>
              <w:top w:val="nil"/>
              <w:left w:val="nil"/>
              <w:bottom w:val="single" w:sz="4" w:space="0" w:color="auto"/>
              <w:right w:val="single" w:sz="4" w:space="0" w:color="auto"/>
            </w:tcBorders>
          </w:tcPr>
          <w:p w14:paraId="265E5177" w14:textId="77777777" w:rsidR="007F1487" w:rsidRPr="00322CBF" w:rsidDel="007F1487" w:rsidRDefault="007F1487" w:rsidP="006751B4">
            <w:r w:rsidRPr="00322CBF">
              <w:t>Συμφορητική καρδιακή ανεπάρκεια (νεοεμφανιζόμενη ή επιδεινούμενη)</w:t>
            </w:r>
          </w:p>
        </w:tc>
      </w:tr>
      <w:tr w:rsidR="00D75DBA" w:rsidRPr="00322CBF" w14:paraId="265E517B" w14:textId="77777777" w:rsidTr="00917B05">
        <w:trPr>
          <w:cantSplit/>
          <w:jc w:val="center"/>
        </w:trPr>
        <w:tc>
          <w:tcPr>
            <w:tcW w:w="3422" w:type="dxa"/>
            <w:tcBorders>
              <w:top w:val="single" w:sz="4" w:space="0" w:color="auto"/>
              <w:left w:val="single" w:sz="4" w:space="0" w:color="auto"/>
              <w:bottom w:val="nil"/>
              <w:right w:val="nil"/>
            </w:tcBorders>
          </w:tcPr>
          <w:p w14:paraId="265E5179" w14:textId="77777777" w:rsidR="00D75DBA" w:rsidRPr="00322CBF" w:rsidRDefault="00D75DBA" w:rsidP="006751B4">
            <w:pPr>
              <w:keepNext/>
            </w:pPr>
            <w:r w:rsidRPr="00322CBF">
              <w:t>Αγγειακές διαταραχές</w:t>
            </w:r>
          </w:p>
        </w:tc>
        <w:tc>
          <w:tcPr>
            <w:tcW w:w="5650" w:type="dxa"/>
            <w:tcBorders>
              <w:top w:val="single" w:sz="4" w:space="0" w:color="auto"/>
              <w:left w:val="nil"/>
              <w:bottom w:val="nil"/>
              <w:right w:val="single" w:sz="4" w:space="0" w:color="auto"/>
            </w:tcBorders>
          </w:tcPr>
          <w:p w14:paraId="265E517A" w14:textId="77777777" w:rsidR="00D75DBA" w:rsidRPr="00322CBF" w:rsidRDefault="00D75DBA" w:rsidP="006751B4">
            <w:pPr>
              <w:keepNext/>
            </w:pPr>
          </w:p>
        </w:tc>
      </w:tr>
      <w:tr w:rsidR="00D75DBA" w:rsidRPr="00322CBF" w14:paraId="265E517E" w14:textId="77777777" w:rsidTr="00917B05">
        <w:trPr>
          <w:cantSplit/>
          <w:jc w:val="center"/>
        </w:trPr>
        <w:tc>
          <w:tcPr>
            <w:tcW w:w="3422" w:type="dxa"/>
            <w:tcBorders>
              <w:top w:val="nil"/>
              <w:left w:val="single" w:sz="4" w:space="0" w:color="auto"/>
              <w:bottom w:val="nil"/>
              <w:right w:val="nil"/>
            </w:tcBorders>
          </w:tcPr>
          <w:p w14:paraId="265E517C"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7D" w14:textId="77777777" w:rsidR="00D75DBA" w:rsidRPr="00322CBF" w:rsidRDefault="00D75DBA" w:rsidP="006751B4">
            <w:r w:rsidRPr="00322CBF">
              <w:t>Υπέρταση</w:t>
            </w:r>
          </w:p>
        </w:tc>
      </w:tr>
      <w:tr w:rsidR="00D75DBA" w:rsidRPr="00322CBF" w14:paraId="265E5181" w14:textId="77777777" w:rsidTr="00917B05">
        <w:trPr>
          <w:cantSplit/>
          <w:jc w:val="center"/>
        </w:trPr>
        <w:tc>
          <w:tcPr>
            <w:tcW w:w="3422" w:type="dxa"/>
            <w:tcBorders>
              <w:top w:val="nil"/>
              <w:left w:val="single" w:sz="4" w:space="0" w:color="auto"/>
              <w:bottom w:val="nil"/>
              <w:right w:val="nil"/>
            </w:tcBorders>
          </w:tcPr>
          <w:p w14:paraId="265E517F"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80" w14:textId="77777777" w:rsidR="00D75DBA" w:rsidRPr="00322CBF" w:rsidRDefault="00D75DBA" w:rsidP="006751B4">
            <w:r w:rsidRPr="00322CBF">
              <w:t>Θρόμβωση (όπως εν τω βάθει φλεβική και αορτής), έξαψη</w:t>
            </w:r>
          </w:p>
        </w:tc>
      </w:tr>
      <w:tr w:rsidR="007F1487" w:rsidRPr="00322CBF" w14:paraId="265E5184" w14:textId="77777777" w:rsidTr="00917B05">
        <w:trPr>
          <w:cantSplit/>
          <w:jc w:val="center"/>
        </w:trPr>
        <w:tc>
          <w:tcPr>
            <w:tcW w:w="3422" w:type="dxa"/>
            <w:tcBorders>
              <w:top w:val="nil"/>
              <w:left w:val="single" w:sz="4" w:space="0" w:color="auto"/>
              <w:bottom w:val="single" w:sz="4" w:space="0" w:color="auto"/>
              <w:right w:val="nil"/>
            </w:tcBorders>
          </w:tcPr>
          <w:p w14:paraId="265E5182" w14:textId="77777777" w:rsidR="007F1487" w:rsidRPr="00322CBF" w:rsidRDefault="007F1487" w:rsidP="006751B4">
            <w:pPr>
              <w:jc w:val="right"/>
            </w:pPr>
            <w:r w:rsidRPr="00322CBF">
              <w:t>Σπάνιες:</w:t>
            </w:r>
          </w:p>
        </w:tc>
        <w:tc>
          <w:tcPr>
            <w:tcW w:w="5650" w:type="dxa"/>
            <w:tcBorders>
              <w:top w:val="nil"/>
              <w:left w:val="nil"/>
              <w:bottom w:val="single" w:sz="4" w:space="0" w:color="auto"/>
              <w:right w:val="single" w:sz="4" w:space="0" w:color="auto"/>
            </w:tcBorders>
          </w:tcPr>
          <w:p w14:paraId="265E5183" w14:textId="77777777" w:rsidR="007F1487" w:rsidRPr="00322CBF" w:rsidRDefault="007F1487" w:rsidP="006751B4">
            <w:r>
              <w:t>Φ</w:t>
            </w:r>
            <w:r w:rsidRPr="00322CBF">
              <w:t>αινόμενο Raynaud</w:t>
            </w:r>
          </w:p>
        </w:tc>
      </w:tr>
      <w:tr w:rsidR="00D75DBA" w:rsidRPr="00322CBF" w14:paraId="265E5187" w14:textId="77777777" w:rsidTr="00917B05">
        <w:trPr>
          <w:cantSplit/>
          <w:jc w:val="center"/>
        </w:trPr>
        <w:tc>
          <w:tcPr>
            <w:tcW w:w="3422" w:type="dxa"/>
            <w:tcBorders>
              <w:top w:val="single" w:sz="4" w:space="0" w:color="auto"/>
              <w:left w:val="single" w:sz="4" w:space="0" w:color="auto"/>
              <w:bottom w:val="nil"/>
              <w:right w:val="nil"/>
            </w:tcBorders>
          </w:tcPr>
          <w:p w14:paraId="265E5185" w14:textId="77777777" w:rsidR="00D75DBA" w:rsidRPr="00322CBF" w:rsidRDefault="00D75DBA" w:rsidP="006751B4">
            <w:pPr>
              <w:keepNext/>
            </w:pPr>
            <w:r w:rsidRPr="00322CBF">
              <w:t>Διαταραχές του αναπνευστικού συστήματος, του θώρακα και του μεσοθωράκιου</w:t>
            </w:r>
          </w:p>
        </w:tc>
        <w:tc>
          <w:tcPr>
            <w:tcW w:w="5650" w:type="dxa"/>
            <w:tcBorders>
              <w:top w:val="single" w:sz="4" w:space="0" w:color="auto"/>
              <w:left w:val="nil"/>
              <w:bottom w:val="nil"/>
              <w:right w:val="single" w:sz="4" w:space="0" w:color="auto"/>
            </w:tcBorders>
          </w:tcPr>
          <w:p w14:paraId="265E5186" w14:textId="77777777" w:rsidR="00D75DBA" w:rsidRPr="00322CBF" w:rsidRDefault="00D75DBA" w:rsidP="006751B4">
            <w:pPr>
              <w:keepNext/>
            </w:pPr>
          </w:p>
        </w:tc>
      </w:tr>
      <w:tr w:rsidR="007F1487" w:rsidRPr="00322CBF" w14:paraId="265E518A" w14:textId="77777777" w:rsidTr="00917B05">
        <w:trPr>
          <w:cantSplit/>
          <w:jc w:val="center"/>
        </w:trPr>
        <w:tc>
          <w:tcPr>
            <w:tcW w:w="3422" w:type="dxa"/>
            <w:tcBorders>
              <w:top w:val="nil"/>
              <w:left w:val="single" w:sz="4" w:space="0" w:color="auto"/>
              <w:bottom w:val="nil"/>
              <w:right w:val="nil"/>
            </w:tcBorders>
          </w:tcPr>
          <w:p w14:paraId="265E5188" w14:textId="77777777" w:rsidR="007F1487" w:rsidRPr="00322CBF" w:rsidRDefault="007F1487" w:rsidP="006751B4">
            <w:pPr>
              <w:jc w:val="right"/>
            </w:pPr>
            <w:r w:rsidRPr="00322CBF">
              <w:t>Συχνές:</w:t>
            </w:r>
          </w:p>
        </w:tc>
        <w:tc>
          <w:tcPr>
            <w:tcW w:w="5650" w:type="dxa"/>
            <w:tcBorders>
              <w:top w:val="nil"/>
              <w:left w:val="nil"/>
              <w:bottom w:val="nil"/>
              <w:right w:val="single" w:sz="4" w:space="0" w:color="auto"/>
            </w:tcBorders>
          </w:tcPr>
          <w:p w14:paraId="265E5189" w14:textId="77777777" w:rsidR="007F1487" w:rsidRPr="00322CBF" w:rsidRDefault="007F1487" w:rsidP="006751B4">
            <w:r w:rsidRPr="00322CBF">
              <w:t>Άσθμα και συναφή συμπτώματα (όπως συριγμός και βρογχική υπερδραστηριότητα)</w:t>
            </w:r>
          </w:p>
        </w:tc>
      </w:tr>
      <w:tr w:rsidR="00D75DBA" w:rsidRPr="00322CBF" w14:paraId="265E518D" w14:textId="77777777" w:rsidTr="00917B05">
        <w:trPr>
          <w:cantSplit/>
          <w:jc w:val="center"/>
        </w:trPr>
        <w:tc>
          <w:tcPr>
            <w:tcW w:w="3422" w:type="dxa"/>
            <w:tcBorders>
              <w:top w:val="nil"/>
              <w:left w:val="single" w:sz="4" w:space="0" w:color="auto"/>
              <w:bottom w:val="single" w:sz="4" w:space="0" w:color="auto"/>
              <w:right w:val="nil"/>
            </w:tcBorders>
          </w:tcPr>
          <w:p w14:paraId="265E518B"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8C" w14:textId="77777777" w:rsidR="00D75DBA" w:rsidRPr="00322CBF" w:rsidRDefault="007F1487" w:rsidP="006751B4">
            <w:r>
              <w:t>Δ</w:t>
            </w:r>
            <w:r w:rsidR="00077EEE" w:rsidRPr="00322CBF">
              <w:t>ιάμεση πνευμονοπάθεια</w:t>
            </w:r>
          </w:p>
        </w:tc>
      </w:tr>
      <w:tr w:rsidR="00D75DBA" w:rsidRPr="00322CBF" w14:paraId="265E5190" w14:textId="77777777" w:rsidTr="00917B05">
        <w:trPr>
          <w:cantSplit/>
          <w:jc w:val="center"/>
        </w:trPr>
        <w:tc>
          <w:tcPr>
            <w:tcW w:w="3422" w:type="dxa"/>
            <w:tcBorders>
              <w:top w:val="single" w:sz="4" w:space="0" w:color="auto"/>
              <w:left w:val="single" w:sz="4" w:space="0" w:color="auto"/>
              <w:bottom w:val="nil"/>
              <w:right w:val="nil"/>
            </w:tcBorders>
          </w:tcPr>
          <w:p w14:paraId="265E518E" w14:textId="77777777" w:rsidR="00D75DBA" w:rsidRPr="00322CBF" w:rsidRDefault="00D75DBA" w:rsidP="006751B4">
            <w:pPr>
              <w:keepNext/>
            </w:pPr>
            <w:r w:rsidRPr="00322CBF">
              <w:t>Διαταραχές του γαστρεντερικού συστήματος</w:t>
            </w:r>
          </w:p>
        </w:tc>
        <w:tc>
          <w:tcPr>
            <w:tcW w:w="5650" w:type="dxa"/>
            <w:tcBorders>
              <w:top w:val="single" w:sz="4" w:space="0" w:color="auto"/>
              <w:left w:val="nil"/>
              <w:bottom w:val="nil"/>
              <w:right w:val="single" w:sz="4" w:space="0" w:color="auto"/>
            </w:tcBorders>
          </w:tcPr>
          <w:p w14:paraId="265E518F" w14:textId="77777777" w:rsidR="00D75DBA" w:rsidRPr="00322CBF" w:rsidRDefault="00D75DBA" w:rsidP="006751B4">
            <w:pPr>
              <w:keepNext/>
            </w:pPr>
          </w:p>
        </w:tc>
      </w:tr>
      <w:tr w:rsidR="00D75DBA" w:rsidRPr="00322CBF" w14:paraId="265E5193" w14:textId="77777777" w:rsidTr="00917B05">
        <w:trPr>
          <w:cantSplit/>
          <w:jc w:val="center"/>
        </w:trPr>
        <w:tc>
          <w:tcPr>
            <w:tcW w:w="3422" w:type="dxa"/>
            <w:tcBorders>
              <w:top w:val="nil"/>
              <w:left w:val="single" w:sz="4" w:space="0" w:color="auto"/>
              <w:bottom w:val="nil"/>
              <w:right w:val="nil"/>
            </w:tcBorders>
          </w:tcPr>
          <w:p w14:paraId="265E5191"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92" w14:textId="77777777" w:rsidR="00D75DBA" w:rsidRPr="00322CBF" w:rsidRDefault="0005791A" w:rsidP="006751B4">
            <w:r w:rsidRPr="00322CBF">
              <w:t>Δ</w:t>
            </w:r>
            <w:r w:rsidR="00D75DBA" w:rsidRPr="00322CBF">
              <w:t>υσπεψία, γαστρεντερικό και κοιλιακό άλγος</w:t>
            </w:r>
            <w:r w:rsidR="003A4AA9" w:rsidRPr="00322CBF">
              <w:t>, ναυτία</w:t>
            </w:r>
            <w:r w:rsidR="007F1487">
              <w:t xml:space="preserve">, </w:t>
            </w:r>
            <w:r w:rsidR="007F1487" w:rsidRPr="00322CBF">
              <w:t>γαστρεντερικές φλεγμονώδεις διαταραχές (όπως γαστρίτιδα και κολίτιδα),</w:t>
            </w:r>
            <w:r w:rsidR="007F1487">
              <w:t xml:space="preserve"> </w:t>
            </w:r>
            <w:r w:rsidR="007F1487" w:rsidRPr="00322CBF">
              <w:t>στοματίτιδα</w:t>
            </w:r>
          </w:p>
        </w:tc>
      </w:tr>
      <w:tr w:rsidR="00D75DBA" w:rsidRPr="00322CBF" w14:paraId="265E5196" w14:textId="77777777" w:rsidTr="00917B05">
        <w:trPr>
          <w:cantSplit/>
          <w:jc w:val="center"/>
        </w:trPr>
        <w:tc>
          <w:tcPr>
            <w:tcW w:w="3422" w:type="dxa"/>
            <w:tcBorders>
              <w:top w:val="nil"/>
              <w:left w:val="single" w:sz="4" w:space="0" w:color="auto"/>
              <w:bottom w:val="single" w:sz="4" w:space="0" w:color="auto"/>
              <w:right w:val="nil"/>
            </w:tcBorders>
          </w:tcPr>
          <w:p w14:paraId="265E5194"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95" w14:textId="77777777" w:rsidR="00D75DBA" w:rsidRPr="00322CBF" w:rsidRDefault="0005791A" w:rsidP="006751B4">
            <w:r w:rsidRPr="00322CBF">
              <w:t xml:space="preserve">Δυσκοιλιότητα, </w:t>
            </w:r>
            <w:r w:rsidR="00D75DBA" w:rsidRPr="00322CBF">
              <w:t>γαστρο</w:t>
            </w:r>
            <w:r w:rsidR="00D1002C" w:rsidRPr="00322CBF">
              <w:noBreakHyphen/>
            </w:r>
            <w:r w:rsidR="00D75DBA" w:rsidRPr="00322CBF">
              <w:t>οισοφαγική παλινδρόμηση</w:t>
            </w:r>
          </w:p>
        </w:tc>
      </w:tr>
      <w:tr w:rsidR="00D75DBA" w:rsidRPr="00322CBF" w14:paraId="265E5199" w14:textId="77777777" w:rsidTr="00917B05">
        <w:trPr>
          <w:cantSplit/>
          <w:jc w:val="center"/>
        </w:trPr>
        <w:tc>
          <w:tcPr>
            <w:tcW w:w="3422" w:type="dxa"/>
            <w:tcBorders>
              <w:top w:val="single" w:sz="4" w:space="0" w:color="auto"/>
              <w:left w:val="single" w:sz="4" w:space="0" w:color="auto"/>
              <w:bottom w:val="nil"/>
              <w:right w:val="nil"/>
            </w:tcBorders>
          </w:tcPr>
          <w:p w14:paraId="265E5197" w14:textId="77777777" w:rsidR="00D75DBA" w:rsidRPr="00322CBF" w:rsidRDefault="00D75DBA" w:rsidP="006751B4">
            <w:pPr>
              <w:keepNext/>
            </w:pPr>
            <w:r w:rsidRPr="00322CBF">
              <w:t>Διαταραχές του ήπατος και των χοληφόρων</w:t>
            </w:r>
          </w:p>
        </w:tc>
        <w:tc>
          <w:tcPr>
            <w:tcW w:w="5650" w:type="dxa"/>
            <w:tcBorders>
              <w:top w:val="single" w:sz="4" w:space="0" w:color="auto"/>
              <w:left w:val="nil"/>
              <w:bottom w:val="nil"/>
              <w:right w:val="single" w:sz="4" w:space="0" w:color="auto"/>
            </w:tcBorders>
          </w:tcPr>
          <w:p w14:paraId="265E5198" w14:textId="77777777" w:rsidR="00D75DBA" w:rsidRPr="00322CBF" w:rsidRDefault="00D75DBA" w:rsidP="006751B4">
            <w:pPr>
              <w:keepNext/>
            </w:pPr>
          </w:p>
        </w:tc>
      </w:tr>
      <w:tr w:rsidR="00D75DBA" w:rsidRPr="00322CBF" w14:paraId="265E519C" w14:textId="77777777" w:rsidTr="00917B05">
        <w:trPr>
          <w:cantSplit/>
          <w:jc w:val="center"/>
        </w:trPr>
        <w:tc>
          <w:tcPr>
            <w:tcW w:w="3422" w:type="dxa"/>
            <w:tcBorders>
              <w:top w:val="nil"/>
              <w:left w:val="single" w:sz="4" w:space="0" w:color="auto"/>
              <w:bottom w:val="nil"/>
              <w:right w:val="nil"/>
            </w:tcBorders>
          </w:tcPr>
          <w:p w14:paraId="265E519A"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9B" w14:textId="77777777" w:rsidR="00D75DBA" w:rsidRPr="00322CBF" w:rsidRDefault="00D75DBA" w:rsidP="006751B4">
            <w:r w:rsidRPr="00322CBF">
              <w:t>Αμινοτρανσφεράση της αλανίνης αυξημένη, ασπαρτική αμινοτρανσφεράση αυξημένη</w:t>
            </w:r>
          </w:p>
        </w:tc>
      </w:tr>
      <w:tr w:rsidR="00D75DBA" w:rsidRPr="00322CBF" w14:paraId="265E519F" w14:textId="77777777" w:rsidTr="00917B05">
        <w:trPr>
          <w:cantSplit/>
          <w:jc w:val="center"/>
        </w:trPr>
        <w:tc>
          <w:tcPr>
            <w:tcW w:w="3422" w:type="dxa"/>
            <w:tcBorders>
              <w:top w:val="nil"/>
              <w:left w:val="single" w:sz="4" w:space="0" w:color="auto"/>
              <w:bottom w:val="single" w:sz="4" w:space="0" w:color="auto"/>
              <w:right w:val="nil"/>
            </w:tcBorders>
          </w:tcPr>
          <w:p w14:paraId="265E519D" w14:textId="77777777" w:rsidR="00D75DBA" w:rsidRPr="00322CBF" w:rsidRDefault="00D75DBA"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9E" w14:textId="77777777" w:rsidR="00D75DBA" w:rsidRPr="00322CBF" w:rsidRDefault="00D75DBA" w:rsidP="006751B4">
            <w:r w:rsidRPr="00322CBF">
              <w:t>Χολολιθίαση, ηπατικές διαταραχές</w:t>
            </w:r>
          </w:p>
        </w:tc>
      </w:tr>
      <w:tr w:rsidR="00D75DBA" w:rsidRPr="00322CBF" w14:paraId="265E51A2" w14:textId="77777777" w:rsidTr="00917B05">
        <w:trPr>
          <w:cantSplit/>
          <w:jc w:val="center"/>
        </w:trPr>
        <w:tc>
          <w:tcPr>
            <w:tcW w:w="3422" w:type="dxa"/>
            <w:tcBorders>
              <w:top w:val="single" w:sz="4" w:space="0" w:color="auto"/>
              <w:left w:val="single" w:sz="4" w:space="0" w:color="auto"/>
              <w:bottom w:val="nil"/>
              <w:right w:val="nil"/>
            </w:tcBorders>
          </w:tcPr>
          <w:p w14:paraId="265E51A0" w14:textId="77777777" w:rsidR="00D75DBA" w:rsidRPr="00322CBF" w:rsidRDefault="00D75DBA" w:rsidP="006751B4">
            <w:pPr>
              <w:keepNext/>
            </w:pPr>
            <w:r w:rsidRPr="00322CBF">
              <w:lastRenderedPageBreak/>
              <w:t>Διαταραχές του δέρματος και του υποδόριου ιστού</w:t>
            </w:r>
          </w:p>
        </w:tc>
        <w:tc>
          <w:tcPr>
            <w:tcW w:w="5650" w:type="dxa"/>
            <w:tcBorders>
              <w:top w:val="single" w:sz="4" w:space="0" w:color="auto"/>
              <w:left w:val="nil"/>
              <w:bottom w:val="nil"/>
              <w:right w:val="single" w:sz="4" w:space="0" w:color="auto"/>
            </w:tcBorders>
          </w:tcPr>
          <w:p w14:paraId="265E51A1" w14:textId="77777777" w:rsidR="00D75DBA" w:rsidRPr="00322CBF" w:rsidRDefault="00D75DBA" w:rsidP="006751B4"/>
        </w:tc>
      </w:tr>
      <w:tr w:rsidR="00D75DBA" w:rsidRPr="00322CBF" w14:paraId="265E51A5" w14:textId="77777777" w:rsidTr="00917B05">
        <w:trPr>
          <w:cantSplit/>
          <w:jc w:val="center"/>
        </w:trPr>
        <w:tc>
          <w:tcPr>
            <w:tcW w:w="3422" w:type="dxa"/>
            <w:tcBorders>
              <w:top w:val="nil"/>
              <w:left w:val="single" w:sz="4" w:space="0" w:color="auto"/>
              <w:bottom w:val="nil"/>
              <w:right w:val="nil"/>
            </w:tcBorders>
          </w:tcPr>
          <w:p w14:paraId="265E51A3" w14:textId="77777777" w:rsidR="00D75DBA" w:rsidRPr="00322CBF" w:rsidRDefault="00D75DBA" w:rsidP="006751B4">
            <w:pPr>
              <w:jc w:val="right"/>
            </w:pPr>
            <w:r w:rsidRPr="00322CBF">
              <w:t>Συχνές:</w:t>
            </w:r>
          </w:p>
        </w:tc>
        <w:tc>
          <w:tcPr>
            <w:tcW w:w="5650" w:type="dxa"/>
            <w:tcBorders>
              <w:top w:val="nil"/>
              <w:left w:val="nil"/>
              <w:bottom w:val="nil"/>
              <w:right w:val="single" w:sz="4" w:space="0" w:color="auto"/>
            </w:tcBorders>
          </w:tcPr>
          <w:p w14:paraId="265E51A4" w14:textId="77777777" w:rsidR="00D75DBA" w:rsidRPr="00322CBF" w:rsidRDefault="0005791A" w:rsidP="006751B4">
            <w:r w:rsidRPr="00322CBF">
              <w:t>Κ</w:t>
            </w:r>
            <w:r w:rsidR="00D75DBA" w:rsidRPr="00322CBF">
              <w:t>νησμός, εξάνθημα</w:t>
            </w:r>
            <w:r w:rsidR="007F1487">
              <w:t xml:space="preserve">, </w:t>
            </w:r>
            <w:r w:rsidR="007F1487" w:rsidRPr="00322CBF">
              <w:t>αλωπεκία, δερματίτιδα</w:t>
            </w:r>
          </w:p>
        </w:tc>
      </w:tr>
      <w:tr w:rsidR="00D75DBA" w:rsidRPr="00322CBF" w14:paraId="265E51A8" w14:textId="77777777" w:rsidTr="00917B05">
        <w:trPr>
          <w:cantSplit/>
          <w:jc w:val="center"/>
        </w:trPr>
        <w:tc>
          <w:tcPr>
            <w:tcW w:w="3422" w:type="dxa"/>
            <w:tcBorders>
              <w:top w:val="nil"/>
              <w:left w:val="single" w:sz="4" w:space="0" w:color="auto"/>
              <w:bottom w:val="nil"/>
              <w:right w:val="nil"/>
            </w:tcBorders>
          </w:tcPr>
          <w:p w14:paraId="265E51A6" w14:textId="77777777" w:rsidR="00D75DBA" w:rsidRPr="00322CBF" w:rsidRDefault="00D75DBA" w:rsidP="006751B4">
            <w:pPr>
              <w:jc w:val="right"/>
            </w:pPr>
            <w:r w:rsidRPr="00322CBF">
              <w:t>Όχι συχνές:</w:t>
            </w:r>
          </w:p>
        </w:tc>
        <w:tc>
          <w:tcPr>
            <w:tcW w:w="5650" w:type="dxa"/>
            <w:tcBorders>
              <w:top w:val="nil"/>
              <w:left w:val="nil"/>
              <w:bottom w:val="nil"/>
              <w:right w:val="single" w:sz="4" w:space="0" w:color="auto"/>
            </w:tcBorders>
          </w:tcPr>
          <w:p w14:paraId="265E51A7" w14:textId="77777777" w:rsidR="00D75DBA" w:rsidRPr="00322CBF" w:rsidRDefault="004C6969" w:rsidP="006751B4">
            <w:r w:rsidRPr="004C6969">
              <w:t>Πομφολυγώδ</w:t>
            </w:r>
            <w:r>
              <w:t>εις δερματικές αντιδράσεις, ψ</w:t>
            </w:r>
            <w:r w:rsidR="00D75DBA" w:rsidRPr="00322CBF">
              <w:t>ωρίαση (νεοεμφανιζόμενη ή επιδείνωση προϋπάρχουσας ψωρίασης, παλαμιαία/πελματιαία και φλυκταινώδης), κνίδωση</w:t>
            </w:r>
          </w:p>
        </w:tc>
      </w:tr>
      <w:tr w:rsidR="00971FEC" w:rsidRPr="00322CBF" w14:paraId="6B01053E" w14:textId="77777777" w:rsidTr="00917B05">
        <w:trPr>
          <w:cantSplit/>
          <w:jc w:val="center"/>
        </w:trPr>
        <w:tc>
          <w:tcPr>
            <w:tcW w:w="3422" w:type="dxa"/>
            <w:tcBorders>
              <w:top w:val="nil"/>
              <w:left w:val="single" w:sz="4" w:space="0" w:color="auto"/>
              <w:bottom w:val="nil"/>
              <w:right w:val="nil"/>
            </w:tcBorders>
          </w:tcPr>
          <w:p w14:paraId="7E903CAF" w14:textId="3075485D" w:rsidR="00971FEC" w:rsidRPr="00322CBF" w:rsidRDefault="00971FEC" w:rsidP="006751B4">
            <w:pPr>
              <w:jc w:val="right"/>
            </w:pPr>
            <w:r w:rsidRPr="00322CBF">
              <w:t>Σπάνιες:</w:t>
            </w:r>
          </w:p>
        </w:tc>
        <w:tc>
          <w:tcPr>
            <w:tcW w:w="5650" w:type="dxa"/>
            <w:tcBorders>
              <w:top w:val="nil"/>
              <w:left w:val="nil"/>
              <w:bottom w:val="nil"/>
              <w:right w:val="single" w:sz="4" w:space="0" w:color="auto"/>
            </w:tcBorders>
          </w:tcPr>
          <w:p w14:paraId="7E7509AC" w14:textId="071BBC13" w:rsidR="00971FEC" w:rsidRPr="004C6969" w:rsidRDefault="00971FEC" w:rsidP="006751B4">
            <w:r w:rsidRPr="000C3CDB">
              <w:t>Λειχηνοειδείς αντιδράσεις</w:t>
            </w:r>
            <w:r w:rsidRPr="00471CF8">
              <w:t>,</w:t>
            </w:r>
            <w:r>
              <w:t xml:space="preserve"> α</w:t>
            </w:r>
            <w:r w:rsidRPr="00322CBF">
              <w:t>ποφολίδωση δέρματος</w:t>
            </w:r>
            <w:r>
              <w:t xml:space="preserve">, </w:t>
            </w:r>
            <w:r w:rsidRPr="00322CBF">
              <w:t>αγγειίτιδα (δερματική)</w:t>
            </w:r>
          </w:p>
        </w:tc>
      </w:tr>
      <w:tr w:rsidR="0087271C" w:rsidRPr="00322CBF" w14:paraId="531C3F17" w14:textId="77777777" w:rsidTr="00917B05">
        <w:trPr>
          <w:cantSplit/>
          <w:jc w:val="center"/>
        </w:trPr>
        <w:tc>
          <w:tcPr>
            <w:tcW w:w="3422" w:type="dxa"/>
            <w:tcBorders>
              <w:top w:val="nil"/>
              <w:left w:val="single" w:sz="4" w:space="0" w:color="auto"/>
              <w:bottom w:val="single" w:sz="4" w:space="0" w:color="auto"/>
              <w:right w:val="nil"/>
            </w:tcBorders>
          </w:tcPr>
          <w:p w14:paraId="720A57AD" w14:textId="14213986" w:rsidR="0087271C" w:rsidRPr="00C505CC" w:rsidRDefault="0087271C" w:rsidP="006751B4">
            <w:pPr>
              <w:jc w:val="right"/>
            </w:pPr>
            <w:r w:rsidRPr="00C505CC">
              <w:t>Μη γνωστές:</w:t>
            </w:r>
          </w:p>
        </w:tc>
        <w:tc>
          <w:tcPr>
            <w:tcW w:w="5650" w:type="dxa"/>
            <w:tcBorders>
              <w:top w:val="nil"/>
              <w:left w:val="nil"/>
              <w:bottom w:val="single" w:sz="4" w:space="0" w:color="auto"/>
              <w:right w:val="single" w:sz="4" w:space="0" w:color="auto"/>
            </w:tcBorders>
          </w:tcPr>
          <w:p w14:paraId="11D27D43" w14:textId="4F77D004" w:rsidR="0087271C" w:rsidRPr="00C505CC" w:rsidRDefault="0087271C" w:rsidP="006751B4">
            <w:r w:rsidRPr="00C505CC">
              <w:t xml:space="preserve">Επιδείνωση </w:t>
            </w:r>
            <w:r w:rsidR="006178F2">
              <w:t xml:space="preserve">των </w:t>
            </w:r>
            <w:r w:rsidRPr="00C505CC">
              <w:t xml:space="preserve">συμπτωμάτων </w:t>
            </w:r>
            <w:r w:rsidR="006178F2">
              <w:t xml:space="preserve">της </w:t>
            </w:r>
            <w:r w:rsidRPr="00C505CC">
              <w:t>δερματομυοσίτιδας</w:t>
            </w:r>
          </w:p>
        </w:tc>
      </w:tr>
      <w:tr w:rsidR="001C4769" w:rsidRPr="00322CBF" w14:paraId="265E51AE" w14:textId="77777777" w:rsidTr="00917B05">
        <w:trPr>
          <w:cantSplit/>
          <w:jc w:val="center"/>
        </w:trPr>
        <w:tc>
          <w:tcPr>
            <w:tcW w:w="3422" w:type="dxa"/>
            <w:tcBorders>
              <w:top w:val="single" w:sz="4" w:space="0" w:color="auto"/>
              <w:left w:val="single" w:sz="4" w:space="0" w:color="auto"/>
              <w:bottom w:val="nil"/>
              <w:right w:val="nil"/>
            </w:tcBorders>
          </w:tcPr>
          <w:p w14:paraId="265E51AC" w14:textId="77777777" w:rsidR="001C4769" w:rsidRPr="00322CBF" w:rsidRDefault="001C4769" w:rsidP="006751B4">
            <w:pPr>
              <w:keepNext/>
            </w:pPr>
            <w:r w:rsidRPr="00322CBF">
              <w:t>Διαταραχές του μυοσκελετικού συστήματος και του συνδετικού ιστού</w:t>
            </w:r>
          </w:p>
        </w:tc>
        <w:tc>
          <w:tcPr>
            <w:tcW w:w="5650" w:type="dxa"/>
            <w:tcBorders>
              <w:top w:val="single" w:sz="4" w:space="0" w:color="auto"/>
              <w:left w:val="nil"/>
              <w:bottom w:val="nil"/>
              <w:right w:val="single" w:sz="4" w:space="0" w:color="auto"/>
            </w:tcBorders>
          </w:tcPr>
          <w:p w14:paraId="265E51AD" w14:textId="77777777" w:rsidR="001C4769" w:rsidRPr="00322CBF" w:rsidRDefault="001C4769" w:rsidP="006751B4">
            <w:pPr>
              <w:keepNext/>
            </w:pPr>
          </w:p>
        </w:tc>
      </w:tr>
      <w:tr w:rsidR="001C4769" w:rsidRPr="00322CBF" w14:paraId="265E51B1" w14:textId="77777777" w:rsidTr="00917B05">
        <w:trPr>
          <w:cantSplit/>
          <w:jc w:val="center"/>
        </w:trPr>
        <w:tc>
          <w:tcPr>
            <w:tcW w:w="3422" w:type="dxa"/>
            <w:tcBorders>
              <w:top w:val="nil"/>
              <w:left w:val="single" w:sz="4" w:space="0" w:color="auto"/>
              <w:bottom w:val="single" w:sz="4" w:space="0" w:color="auto"/>
              <w:right w:val="nil"/>
            </w:tcBorders>
          </w:tcPr>
          <w:p w14:paraId="265E51AF" w14:textId="77777777" w:rsidR="001C4769" w:rsidRPr="00322CBF" w:rsidRDefault="001C4769" w:rsidP="006751B4">
            <w:pPr>
              <w:jc w:val="right"/>
            </w:pPr>
            <w:r w:rsidRPr="00322CBF">
              <w:t>Σπάνιες:</w:t>
            </w:r>
          </w:p>
        </w:tc>
        <w:tc>
          <w:tcPr>
            <w:tcW w:w="5650" w:type="dxa"/>
            <w:tcBorders>
              <w:top w:val="nil"/>
              <w:left w:val="nil"/>
              <w:bottom w:val="single" w:sz="4" w:space="0" w:color="auto"/>
              <w:right w:val="single" w:sz="4" w:space="0" w:color="auto"/>
            </w:tcBorders>
          </w:tcPr>
          <w:p w14:paraId="265E51B0" w14:textId="77777777" w:rsidR="001C4769" w:rsidRPr="00322CBF" w:rsidRDefault="001C4769" w:rsidP="006751B4">
            <w:r w:rsidRPr="00322CBF">
              <w:t>Σύνδρομο προσομοιάζον με λύκο</w:t>
            </w:r>
          </w:p>
        </w:tc>
      </w:tr>
      <w:tr w:rsidR="001C4769" w:rsidRPr="00322CBF" w14:paraId="265E51B4" w14:textId="77777777" w:rsidTr="00917B05">
        <w:trPr>
          <w:cantSplit/>
          <w:jc w:val="center"/>
        </w:trPr>
        <w:tc>
          <w:tcPr>
            <w:tcW w:w="3422" w:type="dxa"/>
            <w:tcBorders>
              <w:top w:val="single" w:sz="4" w:space="0" w:color="auto"/>
              <w:left w:val="single" w:sz="4" w:space="0" w:color="auto"/>
              <w:bottom w:val="nil"/>
              <w:right w:val="nil"/>
            </w:tcBorders>
          </w:tcPr>
          <w:p w14:paraId="265E51B2" w14:textId="77777777" w:rsidR="001C4769" w:rsidRPr="00322CBF" w:rsidRDefault="001C4769" w:rsidP="006751B4">
            <w:pPr>
              <w:keepNext/>
            </w:pPr>
            <w:r w:rsidRPr="00322CBF">
              <w:t>Διαταραχές των νεφρών και των ουροφόρων οδών</w:t>
            </w:r>
          </w:p>
        </w:tc>
        <w:tc>
          <w:tcPr>
            <w:tcW w:w="5650" w:type="dxa"/>
            <w:tcBorders>
              <w:top w:val="single" w:sz="4" w:space="0" w:color="auto"/>
              <w:left w:val="nil"/>
              <w:bottom w:val="nil"/>
              <w:right w:val="single" w:sz="4" w:space="0" w:color="auto"/>
            </w:tcBorders>
          </w:tcPr>
          <w:p w14:paraId="265E51B3" w14:textId="77777777" w:rsidR="001C4769" w:rsidRPr="00322CBF" w:rsidRDefault="001C4769" w:rsidP="006751B4">
            <w:pPr>
              <w:keepNext/>
            </w:pPr>
          </w:p>
        </w:tc>
      </w:tr>
      <w:tr w:rsidR="001C4769" w:rsidRPr="00322CBF" w14:paraId="265E51B7" w14:textId="77777777" w:rsidTr="00917B05">
        <w:trPr>
          <w:cantSplit/>
          <w:jc w:val="center"/>
        </w:trPr>
        <w:tc>
          <w:tcPr>
            <w:tcW w:w="3422" w:type="dxa"/>
            <w:tcBorders>
              <w:top w:val="nil"/>
              <w:left w:val="single" w:sz="4" w:space="0" w:color="auto"/>
              <w:bottom w:val="single" w:sz="4" w:space="0" w:color="auto"/>
              <w:right w:val="nil"/>
            </w:tcBorders>
          </w:tcPr>
          <w:p w14:paraId="265E51B5" w14:textId="77777777" w:rsidR="001C4769" w:rsidRPr="00322CBF" w:rsidRDefault="007F1487" w:rsidP="006751B4">
            <w:pPr>
              <w:jc w:val="right"/>
            </w:pPr>
            <w:r w:rsidRPr="00322CBF">
              <w:t>Σπάνιες</w:t>
            </w:r>
            <w:r w:rsidR="001C4769" w:rsidRPr="00322CBF">
              <w:t>:</w:t>
            </w:r>
          </w:p>
        </w:tc>
        <w:tc>
          <w:tcPr>
            <w:tcW w:w="5650" w:type="dxa"/>
            <w:tcBorders>
              <w:top w:val="nil"/>
              <w:left w:val="nil"/>
              <w:bottom w:val="single" w:sz="4" w:space="0" w:color="auto"/>
              <w:right w:val="single" w:sz="4" w:space="0" w:color="auto"/>
            </w:tcBorders>
          </w:tcPr>
          <w:p w14:paraId="265E51B6" w14:textId="77777777" w:rsidR="001C4769" w:rsidRPr="00322CBF" w:rsidRDefault="001C4769" w:rsidP="006751B4">
            <w:r w:rsidRPr="00322CBF">
              <w:t>Διαταραχές ουροδόχου κύστης</w:t>
            </w:r>
            <w:r w:rsidR="0005791A" w:rsidRPr="00322CBF">
              <w:t>, νεφρικές διαταραχές</w:t>
            </w:r>
          </w:p>
        </w:tc>
      </w:tr>
      <w:tr w:rsidR="001C4769" w:rsidRPr="00322CBF" w14:paraId="265E51BA" w14:textId="77777777" w:rsidTr="00917B05">
        <w:trPr>
          <w:cantSplit/>
          <w:jc w:val="center"/>
        </w:trPr>
        <w:tc>
          <w:tcPr>
            <w:tcW w:w="3422" w:type="dxa"/>
            <w:tcBorders>
              <w:top w:val="single" w:sz="4" w:space="0" w:color="auto"/>
              <w:left w:val="single" w:sz="4" w:space="0" w:color="auto"/>
              <w:bottom w:val="nil"/>
              <w:right w:val="nil"/>
            </w:tcBorders>
          </w:tcPr>
          <w:p w14:paraId="265E51B8" w14:textId="77777777" w:rsidR="001C4769" w:rsidRPr="00322CBF" w:rsidRDefault="001C4769" w:rsidP="006751B4">
            <w:pPr>
              <w:keepNext/>
            </w:pPr>
            <w:r w:rsidRPr="00322CBF">
              <w:t>Διαταραχές του αναπαραγωγικού συστήματος και του μαστού</w:t>
            </w:r>
          </w:p>
        </w:tc>
        <w:tc>
          <w:tcPr>
            <w:tcW w:w="5650" w:type="dxa"/>
            <w:tcBorders>
              <w:top w:val="single" w:sz="4" w:space="0" w:color="auto"/>
              <w:left w:val="nil"/>
              <w:bottom w:val="nil"/>
              <w:right w:val="single" w:sz="4" w:space="0" w:color="auto"/>
            </w:tcBorders>
          </w:tcPr>
          <w:p w14:paraId="265E51B9" w14:textId="77777777" w:rsidR="001C4769" w:rsidRPr="00322CBF" w:rsidRDefault="001C4769" w:rsidP="006751B4">
            <w:pPr>
              <w:keepNext/>
            </w:pPr>
          </w:p>
        </w:tc>
      </w:tr>
      <w:tr w:rsidR="001C4769" w:rsidRPr="00322CBF" w14:paraId="265E51BD" w14:textId="77777777" w:rsidTr="00917B05">
        <w:trPr>
          <w:cantSplit/>
          <w:jc w:val="center"/>
        </w:trPr>
        <w:tc>
          <w:tcPr>
            <w:tcW w:w="3422" w:type="dxa"/>
            <w:tcBorders>
              <w:top w:val="nil"/>
              <w:left w:val="single" w:sz="4" w:space="0" w:color="auto"/>
              <w:bottom w:val="single" w:sz="4" w:space="0" w:color="auto"/>
              <w:right w:val="nil"/>
            </w:tcBorders>
          </w:tcPr>
          <w:p w14:paraId="265E51BB" w14:textId="77777777" w:rsidR="001C4769" w:rsidRPr="00322CBF" w:rsidRDefault="001C4769"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1BC" w14:textId="77777777" w:rsidR="001C4769" w:rsidRPr="00322CBF" w:rsidRDefault="001C4769" w:rsidP="006751B4">
            <w:r w:rsidRPr="00322CBF">
              <w:t>Διαταραχές του μαστού, διαταραχές εμμήνου ρύσης</w:t>
            </w:r>
          </w:p>
        </w:tc>
      </w:tr>
      <w:tr w:rsidR="001C4769" w:rsidRPr="00322CBF" w14:paraId="265E51C0" w14:textId="77777777" w:rsidTr="00917B05">
        <w:trPr>
          <w:cantSplit/>
          <w:jc w:val="center"/>
        </w:trPr>
        <w:tc>
          <w:tcPr>
            <w:tcW w:w="3422" w:type="dxa"/>
            <w:tcBorders>
              <w:top w:val="single" w:sz="4" w:space="0" w:color="auto"/>
              <w:left w:val="single" w:sz="4" w:space="0" w:color="auto"/>
              <w:bottom w:val="nil"/>
              <w:right w:val="nil"/>
            </w:tcBorders>
          </w:tcPr>
          <w:p w14:paraId="265E51BE" w14:textId="77777777" w:rsidR="001C4769" w:rsidRPr="00322CBF" w:rsidRDefault="001C4769" w:rsidP="006751B4">
            <w:pPr>
              <w:keepNext/>
            </w:pPr>
            <w:r w:rsidRPr="00322CBF">
              <w:t>Γενικές διαταραχές και καταστάσεις της οδού χορήγησης</w:t>
            </w:r>
          </w:p>
        </w:tc>
        <w:tc>
          <w:tcPr>
            <w:tcW w:w="5650" w:type="dxa"/>
            <w:tcBorders>
              <w:top w:val="single" w:sz="4" w:space="0" w:color="auto"/>
              <w:left w:val="nil"/>
              <w:bottom w:val="nil"/>
              <w:right w:val="single" w:sz="4" w:space="0" w:color="auto"/>
            </w:tcBorders>
          </w:tcPr>
          <w:p w14:paraId="265E51BF" w14:textId="77777777" w:rsidR="001C4769" w:rsidRPr="00322CBF" w:rsidRDefault="001C4769" w:rsidP="006751B4">
            <w:pPr>
              <w:keepNext/>
            </w:pPr>
          </w:p>
        </w:tc>
      </w:tr>
      <w:tr w:rsidR="001C4769" w:rsidRPr="00322CBF" w14:paraId="265E51C3" w14:textId="77777777" w:rsidTr="00917B05">
        <w:trPr>
          <w:cantSplit/>
          <w:jc w:val="center"/>
        </w:trPr>
        <w:tc>
          <w:tcPr>
            <w:tcW w:w="3422" w:type="dxa"/>
            <w:tcBorders>
              <w:top w:val="nil"/>
              <w:left w:val="single" w:sz="4" w:space="0" w:color="auto"/>
              <w:bottom w:val="nil"/>
              <w:right w:val="nil"/>
            </w:tcBorders>
          </w:tcPr>
          <w:p w14:paraId="265E51C1" w14:textId="77777777" w:rsidR="001C4769" w:rsidRPr="00322CBF" w:rsidRDefault="001C4769" w:rsidP="006751B4">
            <w:pPr>
              <w:jc w:val="right"/>
            </w:pPr>
            <w:r w:rsidRPr="00322CBF">
              <w:t>Συχνές:</w:t>
            </w:r>
          </w:p>
        </w:tc>
        <w:tc>
          <w:tcPr>
            <w:tcW w:w="5650" w:type="dxa"/>
            <w:tcBorders>
              <w:top w:val="nil"/>
              <w:left w:val="nil"/>
              <w:bottom w:val="nil"/>
              <w:right w:val="single" w:sz="4" w:space="0" w:color="auto"/>
            </w:tcBorders>
          </w:tcPr>
          <w:p w14:paraId="265E51C2" w14:textId="77777777" w:rsidR="001C4769" w:rsidRPr="00322CBF" w:rsidRDefault="001C4769" w:rsidP="006751B4">
            <w:r w:rsidRPr="00322CBF">
              <w:t xml:space="preserve">Πυρεξία, εξασθένιση, αντίδραση </w:t>
            </w:r>
            <w:r w:rsidR="00725CA4" w:rsidRPr="00D95968">
              <w:t>στο σημείο της</w:t>
            </w:r>
            <w:r w:rsidR="00725CA4">
              <w:rPr>
                <w:i/>
              </w:rPr>
              <w:t xml:space="preserve"> </w:t>
            </w:r>
            <w:r w:rsidRPr="00322CBF">
              <w:t>ένεσης (όπως ερύθημα, κνίδωση, σκλήρυνση, άλγος, μώλωπας, κνησμός, ερεθισμός και παραισθησία στη θέση ένεσης)</w:t>
            </w:r>
            <w:r w:rsidR="007F1487">
              <w:t>, θ</w:t>
            </w:r>
            <w:r w:rsidR="007F1487" w:rsidRPr="00322CBF">
              <w:t>ωρακική δυσφορία</w:t>
            </w:r>
          </w:p>
        </w:tc>
      </w:tr>
      <w:tr w:rsidR="0005791A" w:rsidRPr="00322CBF" w14:paraId="265E51C6" w14:textId="77777777" w:rsidTr="00917B05">
        <w:trPr>
          <w:cantSplit/>
          <w:jc w:val="center"/>
        </w:trPr>
        <w:tc>
          <w:tcPr>
            <w:tcW w:w="3422" w:type="dxa"/>
            <w:tcBorders>
              <w:top w:val="nil"/>
              <w:left w:val="single" w:sz="4" w:space="0" w:color="auto"/>
              <w:bottom w:val="single" w:sz="4" w:space="0" w:color="auto"/>
              <w:right w:val="nil"/>
            </w:tcBorders>
          </w:tcPr>
          <w:p w14:paraId="265E51C4" w14:textId="77777777" w:rsidR="0005791A" w:rsidRPr="00322CBF" w:rsidRDefault="0005791A" w:rsidP="006751B4">
            <w:pPr>
              <w:jc w:val="right"/>
            </w:pPr>
            <w:r w:rsidRPr="00322CBF">
              <w:t>Σπάνιες:</w:t>
            </w:r>
          </w:p>
        </w:tc>
        <w:tc>
          <w:tcPr>
            <w:tcW w:w="5650" w:type="dxa"/>
            <w:tcBorders>
              <w:top w:val="nil"/>
              <w:left w:val="nil"/>
              <w:bottom w:val="single" w:sz="4" w:space="0" w:color="auto"/>
              <w:right w:val="single" w:sz="4" w:space="0" w:color="auto"/>
            </w:tcBorders>
          </w:tcPr>
          <w:p w14:paraId="265E51C5" w14:textId="77777777" w:rsidR="0005791A" w:rsidRPr="00322CBF" w:rsidRDefault="0005791A" w:rsidP="006751B4">
            <w:r w:rsidRPr="00322CBF">
              <w:t>Καθυστερημένη επούλωση</w:t>
            </w:r>
          </w:p>
        </w:tc>
      </w:tr>
      <w:tr w:rsidR="001C4769" w:rsidRPr="00322CBF" w14:paraId="265E51C9" w14:textId="77777777" w:rsidTr="00917B05">
        <w:trPr>
          <w:cantSplit/>
          <w:jc w:val="center"/>
        </w:trPr>
        <w:tc>
          <w:tcPr>
            <w:tcW w:w="3422" w:type="dxa"/>
            <w:tcBorders>
              <w:top w:val="single" w:sz="4" w:space="0" w:color="auto"/>
              <w:left w:val="single" w:sz="4" w:space="0" w:color="auto"/>
              <w:bottom w:val="nil"/>
              <w:right w:val="nil"/>
            </w:tcBorders>
          </w:tcPr>
          <w:p w14:paraId="265E51C7" w14:textId="77777777" w:rsidR="001C4769" w:rsidRPr="00322CBF" w:rsidRDefault="001C4769" w:rsidP="006751B4">
            <w:pPr>
              <w:keepNext/>
            </w:pPr>
            <w:r w:rsidRPr="00322CBF">
              <w:t>Κακώσεις, δηλητηριάσεις και επιπλοκές θεραπευτικών χειρισμών</w:t>
            </w:r>
          </w:p>
        </w:tc>
        <w:tc>
          <w:tcPr>
            <w:tcW w:w="5650" w:type="dxa"/>
            <w:tcBorders>
              <w:top w:val="single" w:sz="4" w:space="0" w:color="auto"/>
              <w:left w:val="nil"/>
              <w:bottom w:val="nil"/>
              <w:right w:val="single" w:sz="4" w:space="0" w:color="auto"/>
            </w:tcBorders>
          </w:tcPr>
          <w:p w14:paraId="265E51C8" w14:textId="77777777" w:rsidR="001C4769" w:rsidRPr="00322CBF" w:rsidRDefault="001C4769" w:rsidP="006751B4">
            <w:pPr>
              <w:keepNext/>
            </w:pPr>
          </w:p>
        </w:tc>
      </w:tr>
      <w:tr w:rsidR="001C4769" w:rsidRPr="00322CBF" w14:paraId="265E51CC" w14:textId="77777777" w:rsidTr="00917B05">
        <w:trPr>
          <w:cantSplit/>
          <w:jc w:val="center"/>
        </w:trPr>
        <w:tc>
          <w:tcPr>
            <w:tcW w:w="3422" w:type="dxa"/>
            <w:tcBorders>
              <w:top w:val="nil"/>
              <w:left w:val="single" w:sz="4" w:space="0" w:color="auto"/>
              <w:bottom w:val="single" w:sz="4" w:space="0" w:color="auto"/>
              <w:right w:val="nil"/>
            </w:tcBorders>
          </w:tcPr>
          <w:p w14:paraId="265E51CA" w14:textId="77777777" w:rsidR="001C4769" w:rsidRPr="00322CBF" w:rsidRDefault="007F1487" w:rsidP="006751B4">
            <w:pPr>
              <w:jc w:val="right"/>
            </w:pPr>
            <w:r>
              <w:t>Σ</w:t>
            </w:r>
            <w:r w:rsidR="001C4769" w:rsidRPr="00322CBF">
              <w:t>υχνές:</w:t>
            </w:r>
          </w:p>
        </w:tc>
        <w:tc>
          <w:tcPr>
            <w:tcW w:w="5650" w:type="dxa"/>
            <w:tcBorders>
              <w:top w:val="nil"/>
              <w:left w:val="nil"/>
              <w:bottom w:val="single" w:sz="4" w:space="0" w:color="auto"/>
              <w:right w:val="single" w:sz="4" w:space="0" w:color="auto"/>
            </w:tcBorders>
          </w:tcPr>
          <w:p w14:paraId="265E51CB" w14:textId="77777777" w:rsidR="001C4769" w:rsidRPr="00322CBF" w:rsidRDefault="001C4769" w:rsidP="006751B4">
            <w:r w:rsidRPr="00322CBF">
              <w:t>Κατάγματα οστών</w:t>
            </w:r>
          </w:p>
        </w:tc>
      </w:tr>
      <w:tr w:rsidR="001C4769" w:rsidRPr="00322CBF" w14:paraId="265E51CE" w14:textId="77777777" w:rsidTr="00917B05">
        <w:trPr>
          <w:cantSplit/>
          <w:jc w:val="center"/>
        </w:trPr>
        <w:tc>
          <w:tcPr>
            <w:tcW w:w="9072" w:type="dxa"/>
            <w:gridSpan w:val="2"/>
            <w:tcBorders>
              <w:top w:val="single" w:sz="4" w:space="0" w:color="auto"/>
              <w:left w:val="nil"/>
              <w:bottom w:val="nil"/>
              <w:right w:val="nil"/>
            </w:tcBorders>
          </w:tcPr>
          <w:p w14:paraId="265E51CD" w14:textId="6DCB906D" w:rsidR="001C4769" w:rsidRPr="00322CBF" w:rsidRDefault="001C4769" w:rsidP="006751B4">
            <w:pPr>
              <w:tabs>
                <w:tab w:val="clear" w:pos="567"/>
                <w:tab w:val="left" w:pos="284"/>
              </w:tabs>
              <w:ind w:left="284" w:hanging="284"/>
            </w:pPr>
            <w:r w:rsidRPr="001A44E0">
              <w:rPr>
                <w:sz w:val="18"/>
                <w:szCs w:val="18"/>
              </w:rPr>
              <w:t>*</w:t>
            </w:r>
            <w:r w:rsidRPr="00322CBF">
              <w:tab/>
            </w:r>
            <w:r w:rsidRPr="00322CBF">
              <w:rPr>
                <w:sz w:val="18"/>
                <w:szCs w:val="18"/>
              </w:rPr>
              <w:t xml:space="preserve">Παρατηρήθηκαν με άλλους </w:t>
            </w:r>
            <w:r w:rsidR="00CF5716" w:rsidRPr="00CF5716">
              <w:rPr>
                <w:sz w:val="18"/>
                <w:szCs w:val="18"/>
              </w:rPr>
              <w:t>αποκλειστές</w:t>
            </w:r>
            <w:r w:rsidRPr="00322CBF">
              <w:rPr>
                <w:sz w:val="18"/>
                <w:szCs w:val="18"/>
              </w:rPr>
              <w:t xml:space="preserve"> του TNF.</w:t>
            </w:r>
          </w:p>
        </w:tc>
      </w:tr>
    </w:tbl>
    <w:p w14:paraId="265E51CF" w14:textId="77777777" w:rsidR="00D75DBA" w:rsidRDefault="00D75DBA" w:rsidP="006751B4"/>
    <w:p w14:paraId="265E51D0" w14:textId="77777777" w:rsidR="00390876" w:rsidRDefault="00390876" w:rsidP="006751B4">
      <w:r>
        <w:t xml:space="preserve">Σε αυτήν την παράγραφο, η </w:t>
      </w:r>
      <w:r w:rsidRPr="00322CBF">
        <w:t>διάμεσ</w:t>
      </w:r>
      <w:r>
        <w:t>η διάρκεια</w:t>
      </w:r>
      <w:r w:rsidRPr="00322CBF">
        <w:t xml:space="preserve"> </w:t>
      </w:r>
      <w:r w:rsidR="00E43B2A">
        <w:t xml:space="preserve">παρακολούθησης </w:t>
      </w:r>
      <w:r>
        <w:t xml:space="preserve">(περίπου 4 έτη) παρουσιάζεται γενικά για όλες τις χρήσεις του </w:t>
      </w:r>
      <w:r w:rsidRPr="00322CBF">
        <w:t>golimumab</w:t>
      </w:r>
      <w:r>
        <w:t xml:space="preserve">. Όπου η χρήση του </w:t>
      </w:r>
      <w:r w:rsidRPr="00322CBF">
        <w:t>golimumab</w:t>
      </w:r>
      <w:r>
        <w:t xml:space="preserve"> περιγράφεται ανά δόση, η </w:t>
      </w:r>
      <w:r w:rsidRPr="00322CBF">
        <w:t>διάμεσ</w:t>
      </w:r>
      <w:r>
        <w:t>η διάρκεια</w:t>
      </w:r>
      <w:r w:rsidRPr="00322CBF">
        <w:t xml:space="preserve"> </w:t>
      </w:r>
      <w:r w:rsidR="00E43B2A">
        <w:t xml:space="preserve">παρακολούθησης </w:t>
      </w:r>
      <w:r>
        <w:t>ποικίλλει (περίπου 2 έτη για τη δόση των 50</w:t>
      </w:r>
      <w:r w:rsidR="00F40DF1">
        <w:t> mg</w:t>
      </w:r>
      <w:r>
        <w:t>, περίπου 3 έτη για τη δόση των 100</w:t>
      </w:r>
      <w:r w:rsidR="00F40DF1">
        <w:t> mg</w:t>
      </w:r>
      <w:r>
        <w:t xml:space="preserve">), καθώς οι ασθενείς ενδέχεται να </w:t>
      </w:r>
      <w:r w:rsidRPr="00322CBF">
        <w:t>μετατάχθηκαν</w:t>
      </w:r>
      <w:r>
        <w:t xml:space="preserve"> μεταξύ των δόσεων.</w:t>
      </w:r>
    </w:p>
    <w:p w14:paraId="265E51D1" w14:textId="77777777" w:rsidR="00390876" w:rsidRPr="00322CBF" w:rsidRDefault="00390876" w:rsidP="006751B4"/>
    <w:p w14:paraId="265E51D2" w14:textId="77777777" w:rsidR="0042291A" w:rsidRPr="00322CBF" w:rsidRDefault="0042291A" w:rsidP="006751B4">
      <w:pPr>
        <w:keepNext/>
        <w:rPr>
          <w:u w:val="single"/>
        </w:rPr>
      </w:pPr>
      <w:r w:rsidRPr="00322CBF">
        <w:rPr>
          <w:u w:val="single"/>
        </w:rPr>
        <w:t xml:space="preserve">Περιγραφή επιλεγμένων ανεπιθύμητων </w:t>
      </w:r>
      <w:r w:rsidR="00D435E0" w:rsidRPr="00322CBF">
        <w:rPr>
          <w:u w:val="single"/>
        </w:rPr>
        <w:t>ενεργειών</w:t>
      </w:r>
    </w:p>
    <w:p w14:paraId="265E51D3" w14:textId="77777777" w:rsidR="0042291A" w:rsidRPr="00322CBF" w:rsidRDefault="0042291A" w:rsidP="006751B4">
      <w:pPr>
        <w:keepNext/>
        <w:rPr>
          <w:u w:val="single"/>
        </w:rPr>
      </w:pPr>
    </w:p>
    <w:p w14:paraId="265E51D4" w14:textId="77777777" w:rsidR="0016316E" w:rsidRDefault="00C9229A" w:rsidP="006751B4">
      <w:pPr>
        <w:keepNext/>
        <w:rPr>
          <w:i/>
        </w:rPr>
      </w:pPr>
      <w:r w:rsidRPr="00005183">
        <w:rPr>
          <w:i/>
        </w:rPr>
        <w:t>Λοιμώξεις</w:t>
      </w:r>
    </w:p>
    <w:p w14:paraId="265E51D5" w14:textId="77777777" w:rsidR="00D75DBA" w:rsidRPr="00322CBF" w:rsidRDefault="00920870" w:rsidP="006751B4">
      <w:r w:rsidRPr="00322CBF">
        <w:t xml:space="preserve">Στην ελεγχόμενη περίοδο των πιλοτικών </w:t>
      </w:r>
      <w:r w:rsidR="00FE0934">
        <w:t xml:space="preserve">κλινικών </w:t>
      </w:r>
      <w:r w:rsidRPr="00322CBF">
        <w:t>δοκιμών, η</w:t>
      </w:r>
      <w:r w:rsidR="00D75DBA" w:rsidRPr="00322CBF">
        <w:t xml:space="preserve"> λοίμωξη του ανώτερου αναπνευστικού συστήματος ήταν η πιο συχνή ανεπιθύμητη αντίδραση που αναφέρθηκε στο </w:t>
      </w:r>
      <w:r w:rsidRPr="00322CBF">
        <w:t>12,6</w:t>
      </w:r>
      <w:r w:rsidR="00D75DBA" w:rsidRPr="00322CBF">
        <w:t xml:space="preserve">% των ασθενών που έλαβαν θεραπεία με golimumab (συχνότητα εμφάνισης ανά </w:t>
      </w:r>
      <w:r w:rsidR="00640AB0" w:rsidRPr="00322CBF">
        <w:t>100 </w:t>
      </w:r>
      <w:r w:rsidR="0073001B" w:rsidRPr="00322CBF">
        <w:t>ά</w:t>
      </w:r>
      <w:r w:rsidR="00640AB0" w:rsidRPr="00322CBF">
        <w:t>τομα</w:t>
      </w:r>
      <w:r w:rsidR="00640AB0" w:rsidRPr="00322CBF">
        <w:noBreakHyphen/>
        <w:t>έτη</w:t>
      </w:r>
      <w:r w:rsidR="00D75DBA" w:rsidRPr="00322CBF">
        <w:t xml:space="preserve">: </w:t>
      </w:r>
      <w:r w:rsidR="00FB04C9">
        <w:t>60,8</w:t>
      </w:r>
      <w:r w:rsidR="00D75DBA" w:rsidRPr="00322CBF">
        <w:t xml:space="preserve">, 95% CI: </w:t>
      </w:r>
      <w:r w:rsidR="00FB04C9">
        <w:t>55,0, 67,1</w:t>
      </w:r>
      <w:r w:rsidR="00D75DBA" w:rsidRPr="00322CBF">
        <w:t xml:space="preserve">) συγκριτικά με το </w:t>
      </w:r>
      <w:r w:rsidR="00FB04C9">
        <w:t>11,0</w:t>
      </w:r>
      <w:r w:rsidR="00D75DBA" w:rsidRPr="00322CBF">
        <w:t xml:space="preserve">% των ασθενών ελέγχου (συχνότητα εμφάνισης ανά </w:t>
      </w:r>
      <w:r w:rsidR="009A5534" w:rsidRPr="00322CBF">
        <w:t>100 άτομα</w:t>
      </w:r>
      <w:r w:rsidR="009A5534" w:rsidRPr="00322CBF">
        <w:noBreakHyphen/>
        <w:t>έτη</w:t>
      </w:r>
      <w:r w:rsidR="00D75DBA" w:rsidRPr="00322CBF">
        <w:t xml:space="preserve">: </w:t>
      </w:r>
      <w:r w:rsidR="00FB04C9">
        <w:t>54,5</w:t>
      </w:r>
      <w:r w:rsidR="00D75DBA" w:rsidRPr="00322CBF">
        <w:t xml:space="preserve">, 95% CI: </w:t>
      </w:r>
      <w:r w:rsidR="00FB04C9">
        <w:t>46,1, 64,0</w:t>
      </w:r>
      <w:r w:rsidR="00D75DBA" w:rsidRPr="00322CBF">
        <w:t xml:space="preserve">). </w:t>
      </w:r>
      <w:r w:rsidR="002D6BD7" w:rsidRPr="00322CBF">
        <w:t xml:space="preserve">Σε ελεγχόμενα και μη ελεγχόμενα τμήματα των μελετών με </w:t>
      </w:r>
      <w:r w:rsidR="0004144B" w:rsidRPr="00322CBF">
        <w:t xml:space="preserve">διάμεσο χρόνο </w:t>
      </w:r>
      <w:r w:rsidR="00E43B2A">
        <w:t>παρακολούθησης</w:t>
      </w:r>
      <w:r w:rsidR="0004144B" w:rsidRPr="00322CBF">
        <w:t xml:space="preserve"> </w:t>
      </w:r>
      <w:r w:rsidR="00351AA9" w:rsidRPr="00322CBF">
        <w:t xml:space="preserve">περίπου </w:t>
      </w:r>
      <w:r w:rsidR="00390876">
        <w:t>4</w:t>
      </w:r>
      <w:r w:rsidR="0004144B" w:rsidRPr="00322CBF">
        <w:t> έτη</w:t>
      </w:r>
      <w:r w:rsidR="00351AA9" w:rsidRPr="00322CBF">
        <w:t xml:space="preserve">, η συχνότητα εμφάνισης </w:t>
      </w:r>
      <w:r w:rsidR="005C4C0F" w:rsidRPr="00322CBF">
        <w:t>ανά 100 άτομα</w:t>
      </w:r>
      <w:r w:rsidR="005C4C0F" w:rsidRPr="00322CBF">
        <w:noBreakHyphen/>
        <w:t xml:space="preserve">έτη των </w:t>
      </w:r>
      <w:r w:rsidR="00717C40" w:rsidRPr="00322CBF">
        <w:t xml:space="preserve">λοιμώξεων </w:t>
      </w:r>
      <w:r w:rsidR="00EF126B" w:rsidRPr="00322CBF">
        <w:t xml:space="preserve">του ανώτερου αναπνευστικού συστήματος </w:t>
      </w:r>
      <w:r w:rsidR="00717C40" w:rsidRPr="00322CBF">
        <w:t xml:space="preserve">ήταν </w:t>
      </w:r>
      <w:r w:rsidR="00390876">
        <w:t>34,9</w:t>
      </w:r>
      <w:r w:rsidR="00322C30">
        <w:t> </w:t>
      </w:r>
      <w:r w:rsidR="00EF126B" w:rsidRPr="00322CBF">
        <w:t>περιστατικά</w:t>
      </w:r>
      <w:r w:rsidR="005C4C0F" w:rsidRPr="00322CBF">
        <w:t xml:space="preserve">, 95% CI: </w:t>
      </w:r>
      <w:r w:rsidR="00390876">
        <w:t>33,8</w:t>
      </w:r>
      <w:r w:rsidR="00FB04C9">
        <w:t xml:space="preserve">, </w:t>
      </w:r>
      <w:r w:rsidR="00390876">
        <w:t>36,0</w:t>
      </w:r>
      <w:r w:rsidR="005C4C0F" w:rsidRPr="00322CBF">
        <w:t xml:space="preserve"> </w:t>
      </w:r>
      <w:r w:rsidR="00E75AF8" w:rsidRPr="00322CBF">
        <w:t>για ασθενείς που έλαβαν θεραπεία με</w:t>
      </w:r>
      <w:r w:rsidR="005C4C0F" w:rsidRPr="00322CBF">
        <w:t xml:space="preserve"> golimumab</w:t>
      </w:r>
      <w:r w:rsidR="00E75AF8" w:rsidRPr="00322CBF">
        <w:t>.</w:t>
      </w:r>
    </w:p>
    <w:p w14:paraId="265E51D6" w14:textId="77777777" w:rsidR="00D75DBA" w:rsidRPr="00322CBF" w:rsidRDefault="00D75DBA" w:rsidP="006751B4">
      <w:pPr>
        <w:rPr>
          <w:u w:val="single"/>
        </w:rPr>
      </w:pPr>
    </w:p>
    <w:p w14:paraId="265E51D7" w14:textId="77777777" w:rsidR="00D75DBA" w:rsidRPr="00322CBF" w:rsidRDefault="00FD23EA" w:rsidP="006751B4">
      <w:r w:rsidRPr="00322CBF">
        <w:t xml:space="preserve">Στην ελεγχόμενη περίοδο των πιλοτικών </w:t>
      </w:r>
      <w:r w:rsidR="00FE0934">
        <w:t xml:space="preserve">κλινικών </w:t>
      </w:r>
      <w:r w:rsidRPr="00322CBF">
        <w:t>δοκιμών</w:t>
      </w:r>
      <w:r w:rsidR="00D75DBA" w:rsidRPr="00322CBF">
        <w:t xml:space="preserve">, παρατηρήθηκαν λοιμώξεις στο </w:t>
      </w:r>
      <w:r w:rsidR="00FB04C9">
        <w:t>23,0</w:t>
      </w:r>
      <w:r w:rsidR="00D75DBA" w:rsidRPr="00322CBF">
        <w:t xml:space="preserve">% των ασθενών που έλαβαν θεραπεία με golimumab (συχνότητα εμφάνισης ανά </w:t>
      </w:r>
      <w:r w:rsidR="002130A6" w:rsidRPr="00322CBF">
        <w:t>100 άτομα</w:t>
      </w:r>
      <w:r w:rsidR="002130A6" w:rsidRPr="00322CBF">
        <w:noBreakHyphen/>
        <w:t>έτη</w:t>
      </w:r>
      <w:r w:rsidR="00D75DBA" w:rsidRPr="00322CBF">
        <w:t xml:space="preserve">: </w:t>
      </w:r>
      <w:r w:rsidR="00FB04C9" w:rsidRPr="009E55A5">
        <w:rPr>
          <w:szCs w:val="22"/>
        </w:rPr>
        <w:t>132</w:t>
      </w:r>
      <w:r w:rsidR="00FB04C9">
        <w:rPr>
          <w:szCs w:val="22"/>
        </w:rPr>
        <w:t>,</w:t>
      </w:r>
      <w:r w:rsidR="00FB04C9" w:rsidRPr="009E55A5">
        <w:rPr>
          <w:szCs w:val="22"/>
        </w:rPr>
        <w:t>0</w:t>
      </w:r>
      <w:r w:rsidR="00FB04C9">
        <w:rPr>
          <w:szCs w:val="22"/>
        </w:rPr>
        <w:t>,</w:t>
      </w:r>
      <w:r w:rsidR="00FB04C9" w:rsidRPr="009E55A5">
        <w:rPr>
          <w:szCs w:val="22"/>
        </w:rPr>
        <w:t xml:space="preserve"> 95% CI: 123</w:t>
      </w:r>
      <w:r w:rsidR="00FB04C9">
        <w:rPr>
          <w:szCs w:val="22"/>
        </w:rPr>
        <w:t>,</w:t>
      </w:r>
      <w:r w:rsidR="00FB04C9" w:rsidRPr="009E55A5">
        <w:rPr>
          <w:szCs w:val="22"/>
        </w:rPr>
        <w:t>3, 141</w:t>
      </w:r>
      <w:r w:rsidR="00FB04C9">
        <w:rPr>
          <w:szCs w:val="22"/>
        </w:rPr>
        <w:t>,</w:t>
      </w:r>
      <w:r w:rsidR="00FB04C9" w:rsidRPr="009E55A5">
        <w:rPr>
          <w:szCs w:val="22"/>
        </w:rPr>
        <w:t>1</w:t>
      </w:r>
      <w:r w:rsidR="00D75DBA" w:rsidRPr="00322CBF">
        <w:t xml:space="preserve">) συγκριτικά με το </w:t>
      </w:r>
      <w:r w:rsidR="00030EEC">
        <w:t>20,2</w:t>
      </w:r>
      <w:r w:rsidR="00D75DBA" w:rsidRPr="00322CBF">
        <w:t xml:space="preserve">% των ασθενών ελέγχου (συχνότητα εμφάνισης ανά </w:t>
      </w:r>
      <w:r w:rsidR="00685FCF" w:rsidRPr="00322CBF">
        <w:t>100 άτομα</w:t>
      </w:r>
      <w:r w:rsidR="00685FCF" w:rsidRPr="00322CBF">
        <w:noBreakHyphen/>
        <w:t>έτη</w:t>
      </w:r>
      <w:r w:rsidR="00D75DBA" w:rsidRPr="00322CBF">
        <w:t xml:space="preserve">: </w:t>
      </w:r>
      <w:r w:rsidR="00030EEC" w:rsidRPr="009E55A5">
        <w:rPr>
          <w:szCs w:val="22"/>
        </w:rPr>
        <w:t>122</w:t>
      </w:r>
      <w:r w:rsidR="00030EEC">
        <w:rPr>
          <w:szCs w:val="22"/>
        </w:rPr>
        <w:t>,</w:t>
      </w:r>
      <w:r w:rsidR="00030EEC" w:rsidRPr="009E55A5">
        <w:rPr>
          <w:szCs w:val="22"/>
        </w:rPr>
        <w:t>3</w:t>
      </w:r>
      <w:r w:rsidR="00030EEC">
        <w:rPr>
          <w:szCs w:val="22"/>
        </w:rPr>
        <w:t>,</w:t>
      </w:r>
      <w:r w:rsidR="00030EEC" w:rsidRPr="009E55A5">
        <w:rPr>
          <w:szCs w:val="22"/>
        </w:rPr>
        <w:t xml:space="preserve"> 95% CI: 109</w:t>
      </w:r>
      <w:r w:rsidR="00030EEC">
        <w:rPr>
          <w:szCs w:val="22"/>
        </w:rPr>
        <w:t>,</w:t>
      </w:r>
      <w:r w:rsidR="00030EEC" w:rsidRPr="009E55A5">
        <w:rPr>
          <w:szCs w:val="22"/>
        </w:rPr>
        <w:t>5, 136</w:t>
      </w:r>
      <w:r w:rsidR="00030EEC">
        <w:rPr>
          <w:szCs w:val="22"/>
        </w:rPr>
        <w:t>,</w:t>
      </w:r>
      <w:r w:rsidR="00030EEC" w:rsidRPr="009E55A5">
        <w:rPr>
          <w:szCs w:val="22"/>
        </w:rPr>
        <w:t>2).</w:t>
      </w:r>
      <w:r w:rsidR="00D75DBA" w:rsidRPr="00322CBF">
        <w:t xml:space="preserve"> </w:t>
      </w:r>
      <w:r w:rsidR="00C734DE" w:rsidRPr="00322CBF">
        <w:t xml:space="preserve">Σε ελεγχόμενα και μη ελεγχόμενα τμήματα των </w:t>
      </w:r>
      <w:r w:rsidR="00FE0934">
        <w:t xml:space="preserve">κλινικών </w:t>
      </w:r>
      <w:r w:rsidRPr="00322CBF">
        <w:t>δοκιμών</w:t>
      </w:r>
      <w:r w:rsidR="00C734DE" w:rsidRPr="00322CBF">
        <w:t xml:space="preserve"> με διάμεσο χρόνο </w:t>
      </w:r>
      <w:r w:rsidR="00E43B2A">
        <w:t>παρακολούθησης</w:t>
      </w:r>
      <w:r w:rsidR="00C734DE" w:rsidRPr="00322CBF">
        <w:t xml:space="preserve"> περίπου </w:t>
      </w:r>
      <w:r w:rsidR="00390876">
        <w:t>4</w:t>
      </w:r>
      <w:r w:rsidR="00C734DE" w:rsidRPr="00322CBF">
        <w:t> έτη, η συχνότητα εμφάνισης ανά 100 άτομα</w:t>
      </w:r>
      <w:r w:rsidR="00C734DE" w:rsidRPr="00322CBF">
        <w:noBreakHyphen/>
        <w:t xml:space="preserve">έτη των λοιμώξεων ήταν </w:t>
      </w:r>
      <w:r w:rsidR="00390876">
        <w:t>81,1</w:t>
      </w:r>
      <w:r w:rsidR="00322C30">
        <w:t> </w:t>
      </w:r>
      <w:r w:rsidR="00C734DE" w:rsidRPr="00322CBF">
        <w:t xml:space="preserve">περιστατικά, 95% CI: </w:t>
      </w:r>
      <w:r w:rsidR="00390876">
        <w:t>79,5</w:t>
      </w:r>
      <w:r w:rsidR="00C734DE" w:rsidRPr="00322CBF">
        <w:t xml:space="preserve">, </w:t>
      </w:r>
      <w:r w:rsidR="009973F5">
        <w:t>82,8</w:t>
      </w:r>
      <w:r w:rsidR="00C734DE" w:rsidRPr="00322CBF">
        <w:t xml:space="preserve"> για ασθενείς που έλαβαν θεραπεία με golimumab.</w:t>
      </w:r>
    </w:p>
    <w:p w14:paraId="265E51D8" w14:textId="77777777" w:rsidR="00D75DBA" w:rsidRPr="00322CBF" w:rsidRDefault="00D75DBA" w:rsidP="006751B4"/>
    <w:p w14:paraId="265E51D9" w14:textId="77777777" w:rsidR="00D75DBA" w:rsidRPr="00322CBF" w:rsidRDefault="00FD23EA" w:rsidP="006751B4">
      <w:r w:rsidRPr="00322CBF">
        <w:lastRenderedPageBreak/>
        <w:t xml:space="preserve">Στην ελεγχόμενη περίοδο των </w:t>
      </w:r>
      <w:r w:rsidR="00B40DC9">
        <w:t xml:space="preserve">κλινικών </w:t>
      </w:r>
      <w:r w:rsidRPr="00322CBF">
        <w:t>δοκιμών στη</w:t>
      </w:r>
      <w:r w:rsidR="00D75DBA" w:rsidRPr="00322CBF">
        <w:t xml:space="preserve"> ΡΑ, ΨΑ</w:t>
      </w:r>
      <w:r w:rsidR="00D97A6C">
        <w:t>,</w:t>
      </w:r>
      <w:r w:rsidR="00D75DBA" w:rsidRPr="00322CBF">
        <w:t xml:space="preserve"> ΑΣ</w:t>
      </w:r>
      <w:r w:rsidR="00D97A6C">
        <w:t xml:space="preserve"> και </w:t>
      </w:r>
      <w:r w:rsidR="001A3841">
        <w:t>nr</w:t>
      </w:r>
      <w:r w:rsidR="001A3841">
        <w:noBreakHyphen/>
      </w:r>
      <w:r w:rsidR="001A3841" w:rsidRPr="001A3841">
        <w:t>Αξονική ΣΠΑ</w:t>
      </w:r>
      <w:r w:rsidR="00D75DBA" w:rsidRPr="00322CBF">
        <w:t xml:space="preserve">, παρατηρήθηκαν σοβαρές λοιμώξεις στο </w:t>
      </w:r>
      <w:r w:rsidR="00D97A6C">
        <w:t>1,2</w:t>
      </w:r>
      <w:r w:rsidR="00D75DBA" w:rsidRPr="00322CBF">
        <w:t xml:space="preserve">% των ασθενών που έλαβαν θεραπεία με golimumab </w:t>
      </w:r>
      <w:r w:rsidR="00FA4679" w:rsidRPr="00322CBF">
        <w:t xml:space="preserve">και </w:t>
      </w:r>
      <w:r w:rsidR="00E850E9" w:rsidRPr="00322CBF">
        <w:t xml:space="preserve">στο </w:t>
      </w:r>
      <w:r w:rsidR="00D97A6C">
        <w:t>1,2</w:t>
      </w:r>
      <w:r w:rsidR="00E850E9" w:rsidRPr="00322CBF">
        <w:t>% των ασθενών πο</w:t>
      </w:r>
      <w:r w:rsidR="003C0CB1" w:rsidRPr="00322CBF">
        <w:t xml:space="preserve">υ έλαβαν τη θεραπεία ελέγχου. </w:t>
      </w:r>
      <w:r w:rsidRPr="00322CBF">
        <w:t>Η</w:t>
      </w:r>
      <w:r w:rsidR="00AC4811" w:rsidRPr="00322CBF">
        <w:t xml:space="preserve"> </w:t>
      </w:r>
      <w:r w:rsidR="00D75DBA" w:rsidRPr="00322CBF">
        <w:t xml:space="preserve">συχνότητα εμφάνισης </w:t>
      </w:r>
      <w:r w:rsidR="004B6C6B" w:rsidRPr="00322CBF">
        <w:t>σ</w:t>
      </w:r>
      <w:r w:rsidR="007D53A2" w:rsidRPr="00322CBF">
        <w:t>ο</w:t>
      </w:r>
      <w:r w:rsidR="004B6C6B" w:rsidRPr="00322CBF">
        <w:t xml:space="preserve">βαρών λοιμώξεων </w:t>
      </w:r>
      <w:r w:rsidR="00D75DBA" w:rsidRPr="00322CBF">
        <w:t xml:space="preserve">ανά </w:t>
      </w:r>
      <w:r w:rsidR="004B6C6B" w:rsidRPr="00322CBF">
        <w:t>100 άτομα</w:t>
      </w:r>
      <w:r w:rsidR="004B6C6B" w:rsidRPr="00322CBF">
        <w:noBreakHyphen/>
        <w:t>έτη</w:t>
      </w:r>
      <w:r w:rsidR="00D530B0" w:rsidRPr="00322CBF">
        <w:t xml:space="preserve"> </w:t>
      </w:r>
      <w:r w:rsidR="00E43B2A">
        <w:t>παρακολούθηση</w:t>
      </w:r>
      <w:r w:rsidR="000F02BD">
        <w:t>ς</w:t>
      </w:r>
      <w:r w:rsidR="001A76B9" w:rsidRPr="00322CBF">
        <w:t xml:space="preserve"> </w:t>
      </w:r>
      <w:r w:rsidRPr="00322CBF">
        <w:t xml:space="preserve">στην ελεγχόμενη περίοδο των </w:t>
      </w:r>
      <w:r w:rsidR="00B40DC9">
        <w:t xml:space="preserve">κλινικών </w:t>
      </w:r>
      <w:r w:rsidRPr="00322CBF">
        <w:t>δοκιμών στη ΡΑ, ΨΑ</w:t>
      </w:r>
      <w:r w:rsidR="00D97A6C">
        <w:t>,</w:t>
      </w:r>
      <w:r w:rsidRPr="00322CBF">
        <w:t xml:space="preserve"> ΑΣ</w:t>
      </w:r>
      <w:r w:rsidR="001A3841">
        <w:t xml:space="preserve"> και nr</w:t>
      </w:r>
      <w:r w:rsidR="001A3841">
        <w:noBreakHyphen/>
      </w:r>
      <w:r w:rsidR="001A3841" w:rsidRPr="001A3841">
        <w:t>Αξονική ΣΠΑ</w:t>
      </w:r>
      <w:r w:rsidRPr="00322CBF">
        <w:t xml:space="preserve"> </w:t>
      </w:r>
      <w:r w:rsidR="001A76B9" w:rsidRPr="00322CBF">
        <w:t xml:space="preserve">ήταν </w:t>
      </w:r>
      <w:r w:rsidR="00D97A6C">
        <w:t>7,3</w:t>
      </w:r>
      <w:r w:rsidR="001A76B9" w:rsidRPr="00322CBF">
        <w:t xml:space="preserve">, 95% CI: 4,6, 11,1 για την ομάδα </w:t>
      </w:r>
      <w:r w:rsidR="00DC0996" w:rsidRPr="00322CBF">
        <w:t xml:space="preserve">των </w:t>
      </w:r>
      <w:r w:rsidR="001E0667" w:rsidRPr="00322CBF">
        <w:t>10</w:t>
      </w:r>
      <w:r w:rsidR="00DC0996" w:rsidRPr="00322CBF">
        <w:t>0</w:t>
      </w:r>
      <w:r w:rsidR="00F40DF1">
        <w:t> mg</w:t>
      </w:r>
      <w:r w:rsidR="00DC0996" w:rsidRPr="00322CBF">
        <w:t xml:space="preserve"> golimumab</w:t>
      </w:r>
      <w:r w:rsidR="00D24B71" w:rsidRPr="00322CBF">
        <w:t xml:space="preserve">, </w:t>
      </w:r>
      <w:r w:rsidR="00D97A6C">
        <w:t>2,9</w:t>
      </w:r>
      <w:r w:rsidR="00D24B71" w:rsidRPr="00322CBF">
        <w:t xml:space="preserve">, 95% CI: </w:t>
      </w:r>
      <w:r w:rsidR="00D97A6C">
        <w:t>1,2, 6,0</w:t>
      </w:r>
      <w:r w:rsidR="00D24B71" w:rsidRPr="00322CBF">
        <w:t xml:space="preserve"> για την ομάδα των 50</w:t>
      </w:r>
      <w:r w:rsidR="00F40DF1">
        <w:t> mg</w:t>
      </w:r>
      <w:r w:rsidR="00D24B71" w:rsidRPr="00322CBF">
        <w:t xml:space="preserve"> golimumab </w:t>
      </w:r>
      <w:r w:rsidR="00D75DBA" w:rsidRPr="00322CBF">
        <w:t xml:space="preserve">και </w:t>
      </w:r>
      <w:r w:rsidR="00D97A6C">
        <w:t>3,6</w:t>
      </w:r>
      <w:r w:rsidR="00D75DBA" w:rsidRPr="00322CBF">
        <w:t xml:space="preserve">, 95% CI: </w:t>
      </w:r>
      <w:r w:rsidR="00D97A6C">
        <w:t>1,5, 7,0</w:t>
      </w:r>
      <w:r w:rsidR="007E212A" w:rsidRPr="00322CBF">
        <w:t xml:space="preserve"> για την ομάδα του εικονικού φαρμάκου</w:t>
      </w:r>
      <w:r w:rsidR="00D75DBA" w:rsidRPr="00322CBF">
        <w:t xml:space="preserve">. </w:t>
      </w:r>
      <w:r w:rsidRPr="00322CBF">
        <w:t xml:space="preserve">Στην ελεγχόμενη περίοδο των </w:t>
      </w:r>
      <w:r w:rsidR="00B40DC9">
        <w:t xml:space="preserve">κλινικών </w:t>
      </w:r>
      <w:r w:rsidRPr="00322CBF">
        <w:t xml:space="preserve">δοκιμών εφόδου με golimumab στην ΕΚ, </w:t>
      </w:r>
      <w:r w:rsidR="00355AA2" w:rsidRPr="00322CBF">
        <w:t xml:space="preserve">παρατηρήθηκαν σοβαρές λοιμώξεις στο 0,8% των ασθενών που έλαβαν θεραπεία με golimumab, συγκριτικά με το 1,5% των ασθενών ελέγχου. </w:t>
      </w:r>
      <w:r w:rsidR="00D75DBA" w:rsidRPr="00322CBF">
        <w:t xml:space="preserve">Οι σοβαρές λοιμώξεις που παρατηρήθηκαν στους ασθενείς που έλαβαν θεραπεία με golimumab συμπεριλάμβαναν φυματίωση, βακτηριακές λοιμώξεις συμπεριλαμβανομένης </w:t>
      </w:r>
      <w:r w:rsidR="00F17BBD" w:rsidRPr="00322CBF">
        <w:t xml:space="preserve">της </w:t>
      </w:r>
      <w:r w:rsidR="00D75DBA" w:rsidRPr="00322CBF">
        <w:t xml:space="preserve">σήψης και </w:t>
      </w:r>
      <w:r w:rsidR="00F17BBD" w:rsidRPr="00322CBF">
        <w:t xml:space="preserve">της </w:t>
      </w:r>
      <w:r w:rsidR="00D75DBA" w:rsidRPr="00322CBF">
        <w:t xml:space="preserve">πνευμονίας, διηθητικές μυκητιασικές λοιμώξεις και άλλες ευκαιριακές λοιμώξεις. Ορισμένες από αυτές τις λοιμώξεις ήταν θανατηφόρες. </w:t>
      </w:r>
      <w:r w:rsidR="00D04E0A" w:rsidRPr="00322CBF">
        <w:t xml:space="preserve">Στα ελεγχόμενα και μη ελεγχόμενα </w:t>
      </w:r>
      <w:r w:rsidR="00FD7EB8" w:rsidRPr="00322CBF">
        <w:t xml:space="preserve">τμήματα των </w:t>
      </w:r>
      <w:r w:rsidR="00355AA2" w:rsidRPr="00322CBF">
        <w:t xml:space="preserve">πιλοτικών </w:t>
      </w:r>
      <w:r w:rsidR="00B40DC9">
        <w:t xml:space="preserve">κλινικών </w:t>
      </w:r>
      <w:r w:rsidR="00FD7EB8" w:rsidRPr="00322CBF">
        <w:t xml:space="preserve">δοκιμών με </w:t>
      </w:r>
      <w:r w:rsidR="00A9567F" w:rsidRPr="00322CBF">
        <w:t>διάμεσο</w:t>
      </w:r>
      <w:r w:rsidR="00FD7EB8" w:rsidRPr="00322CBF">
        <w:t xml:space="preserve"> </w:t>
      </w:r>
      <w:r w:rsidR="00267BCD" w:rsidRPr="00322CBF">
        <w:t>χρόνο</w:t>
      </w:r>
      <w:r w:rsidR="00FD7EB8" w:rsidRPr="00322CBF">
        <w:t xml:space="preserve"> </w:t>
      </w:r>
      <w:r w:rsidR="000F02BD">
        <w:t>παρακολούθησης</w:t>
      </w:r>
      <w:r w:rsidR="00FD7EB8" w:rsidRPr="00322CBF">
        <w:t xml:space="preserve"> </w:t>
      </w:r>
      <w:r w:rsidR="009973F5">
        <w:t>έως 3</w:t>
      </w:r>
      <w:r w:rsidR="004F4BC1" w:rsidRPr="00322CBF">
        <w:t> </w:t>
      </w:r>
      <w:r w:rsidR="00267BCD" w:rsidRPr="00322CBF">
        <w:t>έτη</w:t>
      </w:r>
      <w:r w:rsidR="00FD7EB8" w:rsidRPr="00322CBF">
        <w:t xml:space="preserve">, </w:t>
      </w:r>
      <w:r w:rsidR="00AC0E28" w:rsidRPr="00322CBF">
        <w:t>υπήρχε</w:t>
      </w:r>
      <w:r w:rsidR="00FD7EB8" w:rsidRPr="00322CBF">
        <w:t xml:space="preserve"> μεγαλύτερη συχνότητα εμφάνισης </w:t>
      </w:r>
      <w:r w:rsidR="00AC0E28" w:rsidRPr="00322CBF">
        <w:t xml:space="preserve">σοβαρών λοιμώξεων, συμπεριλαμβανομένων </w:t>
      </w:r>
      <w:r w:rsidR="00F17BBD" w:rsidRPr="00322CBF">
        <w:t xml:space="preserve">των </w:t>
      </w:r>
      <w:r w:rsidR="00AC0E28" w:rsidRPr="00322CBF">
        <w:t xml:space="preserve">ευκαιριακών λοιμώξεων και </w:t>
      </w:r>
      <w:r w:rsidR="00F17BBD" w:rsidRPr="00322CBF">
        <w:t xml:space="preserve">της </w:t>
      </w:r>
      <w:r w:rsidR="004F4BC1" w:rsidRPr="00322CBF">
        <w:t>φυματίωσης</w:t>
      </w:r>
      <w:r w:rsidR="00FD7EB8" w:rsidRPr="00322CBF">
        <w:t xml:space="preserve"> </w:t>
      </w:r>
      <w:r w:rsidR="00E968AC" w:rsidRPr="00322CBF">
        <w:t>σε ασθενείς που έλαβαν</w:t>
      </w:r>
      <w:r w:rsidR="00FD7EB8" w:rsidRPr="00322CBF">
        <w:t xml:space="preserve"> 100</w:t>
      </w:r>
      <w:r w:rsidR="00F40DF1">
        <w:t> mg</w:t>
      </w:r>
      <w:r w:rsidR="00FD7EB8" w:rsidRPr="00322CBF">
        <w:t xml:space="preserve"> golimumab </w:t>
      </w:r>
      <w:r w:rsidR="004F4BC1" w:rsidRPr="00322CBF">
        <w:t xml:space="preserve">σε σύγκριση με </w:t>
      </w:r>
      <w:r w:rsidR="00E968AC" w:rsidRPr="00322CBF">
        <w:t>ασθενείς που έλαβαν</w:t>
      </w:r>
      <w:r w:rsidR="004F4BC1" w:rsidRPr="00322CBF">
        <w:t xml:space="preserve"> 50</w:t>
      </w:r>
      <w:r w:rsidR="00F40DF1">
        <w:t> mg</w:t>
      </w:r>
      <w:r w:rsidR="004F4BC1" w:rsidRPr="00322CBF">
        <w:t xml:space="preserve"> golimumab.</w:t>
      </w:r>
      <w:r w:rsidR="00A60BEB" w:rsidRPr="00322CBF">
        <w:t xml:space="preserve"> Η συχνότητα εμφάνισης ανά 100 άτομα</w:t>
      </w:r>
      <w:r w:rsidR="00A60BEB" w:rsidRPr="00322CBF">
        <w:noBreakHyphen/>
        <w:t xml:space="preserve">έτη όλων των σοβαρών λοιμώξεων ήταν </w:t>
      </w:r>
      <w:r w:rsidR="009973F5">
        <w:t>4,1</w:t>
      </w:r>
      <w:r w:rsidR="00A60BEB" w:rsidRPr="00322CBF">
        <w:t xml:space="preserve">, 95% CI: </w:t>
      </w:r>
      <w:r w:rsidR="009973F5">
        <w:t>3,6</w:t>
      </w:r>
      <w:r w:rsidR="00A60BEB" w:rsidRPr="00322CBF">
        <w:t xml:space="preserve">, </w:t>
      </w:r>
      <w:r w:rsidR="009973F5">
        <w:t>4,5</w:t>
      </w:r>
      <w:r w:rsidR="00A60BEB" w:rsidRPr="00322CBF">
        <w:t xml:space="preserve"> </w:t>
      </w:r>
      <w:r w:rsidR="002313E0" w:rsidRPr="00322CBF">
        <w:t>σε</w:t>
      </w:r>
      <w:r w:rsidR="00A60BEB" w:rsidRPr="00322CBF">
        <w:t xml:space="preserve"> ασθενείς που έλαβαν golimumab</w:t>
      </w:r>
      <w:r w:rsidR="002313E0" w:rsidRPr="00322CBF">
        <w:t xml:space="preserve"> 100</w:t>
      </w:r>
      <w:r w:rsidR="00F40DF1">
        <w:t> mg</w:t>
      </w:r>
      <w:r w:rsidR="002313E0" w:rsidRPr="00322CBF">
        <w:t xml:space="preserve"> και </w:t>
      </w:r>
      <w:r w:rsidR="009973F5">
        <w:t>2,5</w:t>
      </w:r>
      <w:r w:rsidR="002313E0" w:rsidRPr="00322CBF">
        <w:t xml:space="preserve">, 95% CI: </w:t>
      </w:r>
      <w:r w:rsidR="009973F5">
        <w:t>2,0</w:t>
      </w:r>
      <w:r w:rsidR="00D97A6C">
        <w:t xml:space="preserve">, </w:t>
      </w:r>
      <w:r w:rsidR="009973F5">
        <w:t>3,1</w:t>
      </w:r>
      <w:r w:rsidR="002313E0" w:rsidRPr="00322CBF">
        <w:t xml:space="preserve"> σε ασθενείς που έλαβαν golimumab </w:t>
      </w:r>
      <w:r w:rsidR="008410C6" w:rsidRPr="00322CBF">
        <w:t>5</w:t>
      </w:r>
      <w:r w:rsidR="002313E0" w:rsidRPr="00322CBF">
        <w:t>0</w:t>
      </w:r>
      <w:r w:rsidR="00F40DF1">
        <w:t> mg</w:t>
      </w:r>
      <w:r w:rsidR="008410C6" w:rsidRPr="00322CBF">
        <w:t>.</w:t>
      </w:r>
    </w:p>
    <w:p w14:paraId="265E51DA" w14:textId="77777777" w:rsidR="00D75DBA" w:rsidRPr="00322CBF" w:rsidRDefault="00D75DBA" w:rsidP="006751B4"/>
    <w:p w14:paraId="265E51DB" w14:textId="77777777" w:rsidR="00D75DBA" w:rsidRPr="00322CBF" w:rsidRDefault="00C9229A" w:rsidP="006751B4">
      <w:pPr>
        <w:keepNext/>
      </w:pPr>
      <w:r w:rsidRPr="00005183">
        <w:rPr>
          <w:i/>
        </w:rPr>
        <w:t>Κακοήθειες</w:t>
      </w:r>
    </w:p>
    <w:p w14:paraId="265E51DC" w14:textId="77777777" w:rsidR="00D75DBA" w:rsidRPr="00322CBF" w:rsidRDefault="00D75DBA" w:rsidP="006751B4">
      <w:pPr>
        <w:keepNext/>
        <w:rPr>
          <w:i/>
          <w:u w:val="single"/>
        </w:rPr>
      </w:pPr>
      <w:r w:rsidRPr="00322CBF">
        <w:rPr>
          <w:i/>
          <w:u w:val="single"/>
        </w:rPr>
        <w:t>Λέμφωμα</w:t>
      </w:r>
    </w:p>
    <w:p w14:paraId="265E51DD" w14:textId="77777777" w:rsidR="00D75DBA" w:rsidRPr="00322CBF" w:rsidRDefault="00D75DBA" w:rsidP="006751B4">
      <w:r w:rsidRPr="00322CBF">
        <w:t xml:space="preserve">Η συχνότητα εμφάνισης λεμφώματος σε ασθενείς που έλαβαν θεραπεία με </w:t>
      </w:r>
      <w:r w:rsidR="00355AA2" w:rsidRPr="00322CBF">
        <w:t>golimumab</w:t>
      </w:r>
      <w:r w:rsidRPr="00322CBF">
        <w:t xml:space="preserve"> κατά τη διάρκεια των </w:t>
      </w:r>
      <w:r w:rsidR="00355AA2" w:rsidRPr="00322CBF">
        <w:t>πιλοτικών</w:t>
      </w:r>
      <w:r w:rsidRPr="00322CBF">
        <w:t xml:space="preserve"> </w:t>
      </w:r>
      <w:r w:rsidR="00645096">
        <w:t xml:space="preserve">κλινικών </w:t>
      </w:r>
      <w:r w:rsidRPr="00322CBF">
        <w:t>δοκιμών</w:t>
      </w:r>
      <w:r w:rsidR="00051F49" w:rsidRPr="00322CBF">
        <w:t>,</w:t>
      </w:r>
      <w:r w:rsidRPr="00322CBF">
        <w:t xml:space="preserve"> ήταν υψηλότερη από ό</w:t>
      </w:r>
      <w:r w:rsidR="002802B6" w:rsidRPr="00322CBF">
        <w:t>,</w:t>
      </w:r>
      <w:r w:rsidRPr="00322CBF">
        <w:t>τι αναμενόταν στο</w:t>
      </w:r>
      <w:r w:rsidR="001D2AB9">
        <w:t>ν</w:t>
      </w:r>
      <w:r w:rsidRPr="00322CBF">
        <w:t xml:space="preserve"> γενικό πληθυσμό. </w:t>
      </w:r>
      <w:r w:rsidR="00267BCD" w:rsidRPr="00322CBF">
        <w:t xml:space="preserve">Στα ελεγχόμενα και μη ελεγχόμενα τμήματα </w:t>
      </w:r>
      <w:r w:rsidR="00645096">
        <w:t xml:space="preserve">αυτών </w:t>
      </w:r>
      <w:r w:rsidR="00267BCD" w:rsidRPr="00322CBF">
        <w:t xml:space="preserve">των </w:t>
      </w:r>
      <w:r w:rsidR="00645096">
        <w:t xml:space="preserve">κλινικών </w:t>
      </w:r>
      <w:r w:rsidR="00267BCD" w:rsidRPr="00322CBF">
        <w:t xml:space="preserve">δοκιμών, </w:t>
      </w:r>
      <w:r w:rsidR="00051F49" w:rsidRPr="00322CBF">
        <w:t>με</w:t>
      </w:r>
      <w:r w:rsidR="00267BCD" w:rsidRPr="00322CBF">
        <w:t xml:space="preserve"> </w:t>
      </w:r>
      <w:r w:rsidR="009973F5" w:rsidRPr="00322CBF">
        <w:t xml:space="preserve">διάμεσο χρόνο </w:t>
      </w:r>
      <w:r w:rsidR="000F02BD">
        <w:t>παρακολούθησης</w:t>
      </w:r>
      <w:r w:rsidR="009973F5" w:rsidRPr="00322CBF">
        <w:t xml:space="preserve"> </w:t>
      </w:r>
      <w:r w:rsidR="009973F5">
        <w:t>έως 3</w:t>
      </w:r>
      <w:r w:rsidR="00AA5235" w:rsidRPr="00322CBF">
        <w:t> έτη</w:t>
      </w:r>
      <w:r w:rsidR="00267BCD" w:rsidRPr="00322CBF">
        <w:t xml:space="preserve">, παρατηρήθηκε μεγαλύτερη συχνότητα εμφάνισης λεμφώματος </w:t>
      </w:r>
      <w:r w:rsidR="008201F7" w:rsidRPr="00322CBF">
        <w:t>σε ασθενείς που έλαβαν</w:t>
      </w:r>
      <w:r w:rsidR="00267BCD" w:rsidRPr="00322CBF">
        <w:t xml:space="preserve"> 100</w:t>
      </w:r>
      <w:r w:rsidR="00F40DF1">
        <w:t> mg</w:t>
      </w:r>
      <w:r w:rsidR="00267BCD" w:rsidRPr="00322CBF">
        <w:t xml:space="preserve"> golimumab σε σύγκριση με </w:t>
      </w:r>
      <w:r w:rsidR="003B3C99" w:rsidRPr="00322CBF">
        <w:t>ασθενείς που έλαβαν</w:t>
      </w:r>
      <w:r w:rsidR="00267BCD" w:rsidRPr="00322CBF">
        <w:t xml:space="preserve"> 50</w:t>
      </w:r>
      <w:r w:rsidR="00F40DF1">
        <w:t> mg</w:t>
      </w:r>
      <w:r w:rsidR="00267BCD" w:rsidRPr="00322CBF">
        <w:t xml:space="preserve"> golimumab. </w:t>
      </w:r>
      <w:r w:rsidR="00B125ED" w:rsidRPr="00322CBF">
        <w:t xml:space="preserve">Διαγνώστηκε λέμφωμα σε </w:t>
      </w:r>
      <w:r w:rsidR="009973F5">
        <w:t>11</w:t>
      </w:r>
      <w:r w:rsidR="00B125ED" w:rsidRPr="00322CBF">
        <w:t xml:space="preserve"> άτομα (1 στις ομάδες θεραπείας golimumab </w:t>
      </w:r>
      <w:r w:rsidR="00C64FDB" w:rsidRPr="00322CBF">
        <w:t>5</w:t>
      </w:r>
      <w:r w:rsidR="00B125ED" w:rsidRPr="00322CBF">
        <w:t>0</w:t>
      </w:r>
      <w:r w:rsidR="00F40DF1">
        <w:t> mg</w:t>
      </w:r>
      <w:r w:rsidR="00C64FDB" w:rsidRPr="00322CBF">
        <w:t xml:space="preserve"> και </w:t>
      </w:r>
      <w:r w:rsidR="009973F5">
        <w:t>10</w:t>
      </w:r>
      <w:r w:rsidR="00C64FDB" w:rsidRPr="00322CBF">
        <w:t xml:space="preserve"> στις ομάδες θεραπείας golimumab </w:t>
      </w:r>
      <w:r w:rsidR="000F2A98" w:rsidRPr="00322CBF">
        <w:t>10</w:t>
      </w:r>
      <w:r w:rsidR="00C64FDB" w:rsidRPr="00322CBF">
        <w:t>0</w:t>
      </w:r>
      <w:r w:rsidR="00F40DF1">
        <w:t> mg</w:t>
      </w:r>
      <w:r w:rsidR="00B125ED" w:rsidRPr="00322CBF">
        <w:t>) με μία συχνότητα εμφάνισης (95% CI) ανά 100 άτομα</w:t>
      </w:r>
      <w:r w:rsidR="00B125ED" w:rsidRPr="00322CBF">
        <w:noBreakHyphen/>
        <w:t xml:space="preserve">έτη </w:t>
      </w:r>
      <w:r w:rsidR="000F02BD">
        <w:t>παρακολούθησης</w:t>
      </w:r>
      <w:r w:rsidR="00B125ED" w:rsidRPr="00322CBF">
        <w:t xml:space="preserve"> </w:t>
      </w:r>
      <w:r w:rsidR="00322C30">
        <w:t>0,03</w:t>
      </w:r>
      <w:r w:rsidR="00B125ED" w:rsidRPr="00322CBF">
        <w:t xml:space="preserve"> (0,0</w:t>
      </w:r>
      <w:r w:rsidR="00766D06" w:rsidRPr="00322CBF">
        <w:t>0</w:t>
      </w:r>
      <w:r w:rsidR="00B125ED" w:rsidRPr="00322CBF">
        <w:t xml:space="preserve">, </w:t>
      </w:r>
      <w:r w:rsidR="009973F5">
        <w:t>0,15</w:t>
      </w:r>
      <w:r w:rsidR="00B125ED" w:rsidRPr="00322CBF">
        <w:t xml:space="preserve">) </w:t>
      </w:r>
      <w:r w:rsidR="00766D06" w:rsidRPr="00322CBF">
        <w:t xml:space="preserve">και </w:t>
      </w:r>
      <w:r w:rsidR="009973F5">
        <w:t>0,13</w:t>
      </w:r>
      <w:r w:rsidR="00766D06" w:rsidRPr="00322CBF">
        <w:t xml:space="preserve"> (</w:t>
      </w:r>
      <w:r w:rsidR="009973F5">
        <w:t>0,06</w:t>
      </w:r>
      <w:r w:rsidR="00766D06" w:rsidRPr="00322CBF">
        <w:t xml:space="preserve">, </w:t>
      </w:r>
      <w:r w:rsidR="00322C30">
        <w:t>0,24</w:t>
      </w:r>
      <w:r w:rsidR="00766D06" w:rsidRPr="00322CBF">
        <w:t xml:space="preserve">) </w:t>
      </w:r>
      <w:r w:rsidR="00B125ED" w:rsidRPr="00322CBF">
        <w:t xml:space="preserve">περιστατικά για το golimumab </w:t>
      </w:r>
      <w:r w:rsidR="00B333D2" w:rsidRPr="00322CBF">
        <w:t>50</w:t>
      </w:r>
      <w:r w:rsidR="00F40DF1">
        <w:t> mg</w:t>
      </w:r>
      <w:r w:rsidR="00B333D2" w:rsidRPr="00322CBF">
        <w:t xml:space="preserve"> και το golimumab 100</w:t>
      </w:r>
      <w:r w:rsidR="00F40DF1">
        <w:t> mg</w:t>
      </w:r>
      <w:r w:rsidR="00B333D2" w:rsidRPr="00322CBF">
        <w:t xml:space="preserve"> αντίστοιχα </w:t>
      </w:r>
      <w:r w:rsidR="00B125ED" w:rsidRPr="00322CBF">
        <w:t xml:space="preserve">και 0,00 (0,00, </w:t>
      </w:r>
      <w:r w:rsidR="009973F5">
        <w:t>0,57</w:t>
      </w:r>
      <w:r w:rsidR="00B125ED" w:rsidRPr="00322CBF">
        <w:t xml:space="preserve">) περιστατικά για το εικονικό φάρμακο. </w:t>
      </w:r>
      <w:r w:rsidR="00267BCD" w:rsidRPr="00322CBF">
        <w:t xml:space="preserve">Η πλειονότητα των λεμφωμάτων </w:t>
      </w:r>
      <w:r w:rsidR="00904656" w:rsidRPr="00322CBF">
        <w:t>συνέβη στη μελέτη GO</w:t>
      </w:r>
      <w:r w:rsidR="00904656" w:rsidRPr="00322CBF">
        <w:noBreakHyphen/>
        <w:t>AFTER, στην οποία εντάχθηκαν ασθενείς που είχαν προηγουμένως εκτεθεί σε αντι</w:t>
      </w:r>
      <w:r w:rsidR="00904656" w:rsidRPr="00322CBF">
        <w:noBreakHyphen/>
        <w:t xml:space="preserve">TNF παράγοντες και </w:t>
      </w:r>
      <w:r w:rsidR="00AA5235" w:rsidRPr="00322CBF">
        <w:t>οι οποίοι</w:t>
      </w:r>
      <w:r w:rsidR="00904656" w:rsidRPr="00322CBF">
        <w:t xml:space="preserve"> νόσησαν για μεγαλύτερο χρονικό διάστημα </w:t>
      </w:r>
      <w:r w:rsidR="00AA5235" w:rsidRPr="00322CBF">
        <w:t>και</w:t>
      </w:r>
      <w:r w:rsidR="00904656" w:rsidRPr="00322CBF">
        <w:t xml:space="preserve"> η νόσος </w:t>
      </w:r>
      <w:r w:rsidR="00AA5235" w:rsidRPr="00322CBF">
        <w:t xml:space="preserve">τους </w:t>
      </w:r>
      <w:r w:rsidR="00904656" w:rsidRPr="00322CBF">
        <w:t xml:space="preserve">ήταν </w:t>
      </w:r>
      <w:r w:rsidR="00AA5235" w:rsidRPr="00322CBF">
        <w:t>πιο</w:t>
      </w:r>
      <w:r w:rsidR="00904656" w:rsidRPr="00322CBF">
        <w:t xml:space="preserve"> ανθεκτική </w:t>
      </w:r>
      <w:r w:rsidR="00051F49" w:rsidRPr="00322CBF">
        <w:t>(β</w:t>
      </w:r>
      <w:r w:rsidR="00904656" w:rsidRPr="00322CBF">
        <w:t>λ. παράγραφο 4.4</w:t>
      </w:r>
      <w:r w:rsidR="00051F49" w:rsidRPr="00322CBF">
        <w:t>)</w:t>
      </w:r>
      <w:r w:rsidR="00904656" w:rsidRPr="00322CBF">
        <w:t>.</w:t>
      </w:r>
    </w:p>
    <w:p w14:paraId="265E51DE" w14:textId="77777777" w:rsidR="00D75DBA" w:rsidRPr="00322CBF" w:rsidRDefault="00D75DBA" w:rsidP="006751B4">
      <w:pPr>
        <w:rPr>
          <w:i/>
        </w:rPr>
      </w:pPr>
    </w:p>
    <w:p w14:paraId="265E51DF" w14:textId="77777777" w:rsidR="00D75DBA" w:rsidRPr="00322CBF" w:rsidRDefault="00D75DBA" w:rsidP="006751B4">
      <w:pPr>
        <w:keepNext/>
        <w:rPr>
          <w:u w:val="single"/>
        </w:rPr>
      </w:pPr>
      <w:r w:rsidRPr="00322CBF">
        <w:rPr>
          <w:i/>
          <w:u w:val="single"/>
        </w:rPr>
        <w:t>Κακοήθειες εκτός από λέμφωμα</w:t>
      </w:r>
    </w:p>
    <w:p w14:paraId="265E51E0" w14:textId="77777777" w:rsidR="00D75DBA" w:rsidRPr="00322CBF" w:rsidRDefault="00051F49" w:rsidP="006751B4">
      <w:r w:rsidRPr="00322CBF">
        <w:t>Στις ελεγχόμενες περιόδους των πιλοτικών</w:t>
      </w:r>
      <w:r w:rsidR="00D75DBA" w:rsidRPr="00322CBF">
        <w:t xml:space="preserve"> </w:t>
      </w:r>
      <w:r w:rsidR="00FB7C7E">
        <w:t xml:space="preserve">κλινικών </w:t>
      </w:r>
      <w:r w:rsidR="00D75DBA" w:rsidRPr="00322CBF">
        <w:t xml:space="preserve">δοκιμών και μέχρι </w:t>
      </w:r>
      <w:r w:rsidR="003E4C88" w:rsidRPr="00322CBF">
        <w:t xml:space="preserve">περίπου </w:t>
      </w:r>
      <w:r w:rsidR="009973F5">
        <w:t>4</w:t>
      </w:r>
      <w:r w:rsidR="00D75DBA" w:rsidRPr="00322CBF">
        <w:t> </w:t>
      </w:r>
      <w:r w:rsidR="003E4C88" w:rsidRPr="00322CBF">
        <w:t>έτη</w:t>
      </w:r>
      <w:r w:rsidR="00D75DBA" w:rsidRPr="00322CBF">
        <w:t xml:space="preserve"> </w:t>
      </w:r>
      <w:r w:rsidR="000F02BD">
        <w:t>παρακολούθησης</w:t>
      </w:r>
      <w:r w:rsidR="00D75DBA" w:rsidRPr="00322CBF">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w:t>
      </w:r>
      <w:r w:rsidR="00BF4D32" w:rsidRPr="00322CBF">
        <w:t>golimumab</w:t>
      </w:r>
      <w:r w:rsidR="00D75DBA" w:rsidRPr="00322CBF">
        <w:t xml:space="preserve"> και </w:t>
      </w:r>
      <w:r w:rsidR="00BF4D32" w:rsidRPr="00322CBF">
        <w:t>των</w:t>
      </w:r>
      <w:r w:rsidR="00D75DBA" w:rsidRPr="00322CBF">
        <w:t xml:space="preserve"> </w:t>
      </w:r>
      <w:r w:rsidR="00BF4D32" w:rsidRPr="00322CBF">
        <w:t>ομάδων</w:t>
      </w:r>
      <w:r w:rsidR="00D75DBA" w:rsidRPr="00322CBF">
        <w:t xml:space="preserve"> ελέγχου.</w:t>
      </w:r>
      <w:r w:rsidR="00BF4D32" w:rsidRPr="00322CBF">
        <w:t xml:space="preserve"> Μέχρι περίπου </w:t>
      </w:r>
      <w:r w:rsidR="009973F5">
        <w:t>4</w:t>
      </w:r>
      <w:r w:rsidR="00BF4D32" w:rsidRPr="00322CBF">
        <w:t xml:space="preserve"> έτη </w:t>
      </w:r>
      <w:r w:rsidR="000F02BD">
        <w:t>παρακολούθησης</w:t>
      </w:r>
      <w:r w:rsidR="00BF4D32" w:rsidRPr="00322CBF">
        <w:t>, η συχνότητα εμφάνισης των κακοηθειών εκτός από λέμφωμα (εξαιρουμένου του μη μελανωματικού καρκίνου του δέρματος) ήταν παρόμοια με εκείνη για τον γενικό πληθυσμό.</w:t>
      </w:r>
    </w:p>
    <w:p w14:paraId="265E51E1" w14:textId="77777777" w:rsidR="00D75DBA" w:rsidRPr="00322CBF" w:rsidRDefault="00D75DBA" w:rsidP="006751B4">
      <w:pPr>
        <w:autoSpaceDE w:val="0"/>
        <w:autoSpaceDN w:val="0"/>
        <w:adjustRightInd w:val="0"/>
      </w:pPr>
    </w:p>
    <w:p w14:paraId="265E51E2" w14:textId="77777777" w:rsidR="00D75DBA" w:rsidRPr="00322CBF" w:rsidRDefault="00BF4D32" w:rsidP="006751B4">
      <w:pPr>
        <w:autoSpaceDE w:val="0"/>
        <w:autoSpaceDN w:val="0"/>
        <w:adjustRightInd w:val="0"/>
      </w:pPr>
      <w:r w:rsidRPr="00322CBF">
        <w:t xml:space="preserve">Στις ελεγχόμενες και μη ελεγχόμενες περιόδους των πιλοτικών </w:t>
      </w:r>
      <w:r w:rsidR="00FB7C7E">
        <w:t xml:space="preserve">κλινικών </w:t>
      </w:r>
      <w:r w:rsidRPr="00322CBF">
        <w:t xml:space="preserve">δοκιμών με διάμεσο χρόνο </w:t>
      </w:r>
      <w:r w:rsidR="000F02BD">
        <w:t>παρακολούθησης</w:t>
      </w:r>
      <w:r w:rsidRPr="00322CBF">
        <w:t xml:space="preserve"> </w:t>
      </w:r>
      <w:r w:rsidR="009973F5">
        <w:t>έως 3</w:t>
      </w:r>
      <w:r w:rsidRPr="00322CBF">
        <w:t> έτη</w:t>
      </w:r>
      <w:r w:rsidR="00D75DBA" w:rsidRPr="00322CBF">
        <w:t>, διαγνώσθηκε μη μελανωματικός καρκίνος του δέρματος σε 5 </w:t>
      </w:r>
      <w:r w:rsidRPr="00322CBF">
        <w:t>άτομα που έλαβαν</w:t>
      </w:r>
      <w:r w:rsidR="00D75DBA" w:rsidRPr="00322CBF">
        <w:t xml:space="preserve"> θεραπεία με εικονικό φάρμακο, </w:t>
      </w:r>
      <w:r w:rsidR="00322C30">
        <w:t>10</w:t>
      </w:r>
      <w:r w:rsidR="00D75DBA" w:rsidRPr="00322CBF">
        <w:t> </w:t>
      </w:r>
      <w:r w:rsidRPr="00322CBF">
        <w:t>άτομα που έλαβαν</w:t>
      </w:r>
      <w:r w:rsidR="00D75DBA" w:rsidRPr="00322CBF">
        <w:t xml:space="preserve"> θεραπεία </w:t>
      </w:r>
      <w:r w:rsidRPr="00322CBF">
        <w:t xml:space="preserve">με </w:t>
      </w:r>
      <w:r w:rsidR="00D75DBA" w:rsidRPr="00322CBF">
        <w:t>golimumab 50</w:t>
      </w:r>
      <w:r w:rsidR="00F40DF1">
        <w:t> mg</w:t>
      </w:r>
      <w:r w:rsidR="00D75DBA" w:rsidRPr="00322CBF">
        <w:t xml:space="preserve"> και </w:t>
      </w:r>
      <w:r w:rsidR="009973F5">
        <w:t>31</w:t>
      </w:r>
      <w:r w:rsidR="00D75DBA" w:rsidRPr="00322CBF">
        <w:t> </w:t>
      </w:r>
      <w:r w:rsidRPr="00322CBF">
        <w:t>άτομα που έλαβαν</w:t>
      </w:r>
      <w:r w:rsidR="00D75DBA" w:rsidRPr="00322CBF">
        <w:t xml:space="preserve"> θεραπεία </w:t>
      </w:r>
      <w:r w:rsidRPr="00322CBF">
        <w:t xml:space="preserve">με </w:t>
      </w:r>
      <w:r w:rsidR="00D75DBA" w:rsidRPr="00322CBF">
        <w:t>golimumab 100</w:t>
      </w:r>
      <w:r w:rsidR="00F40DF1">
        <w:t> mg</w:t>
      </w:r>
      <w:r w:rsidRPr="00322CBF">
        <w:t>,</w:t>
      </w:r>
      <w:r w:rsidR="00D75DBA" w:rsidRPr="00322CBF">
        <w:t xml:space="preserve"> με μία συχνότητα εμφάνισης (95% CI) ανά 100 άτομα</w:t>
      </w:r>
      <w:r w:rsidR="009638E8" w:rsidRPr="00322CBF">
        <w:noBreakHyphen/>
      </w:r>
      <w:r w:rsidR="00D75DBA" w:rsidRPr="00322CBF">
        <w:t xml:space="preserve">έτη </w:t>
      </w:r>
      <w:r w:rsidR="000F02BD">
        <w:t>παρακολούθησης</w:t>
      </w:r>
      <w:r w:rsidR="00D75DBA" w:rsidRPr="00322CBF">
        <w:t xml:space="preserve"> </w:t>
      </w:r>
      <w:r w:rsidR="006D3BE5">
        <w:rPr>
          <w:bCs/>
          <w:szCs w:val="22"/>
        </w:rPr>
        <w:t>0,36</w:t>
      </w:r>
      <w:r w:rsidR="00D97A6C" w:rsidRPr="00744D14">
        <w:rPr>
          <w:bCs/>
          <w:szCs w:val="22"/>
        </w:rPr>
        <w:t xml:space="preserve"> (</w:t>
      </w:r>
      <w:r w:rsidR="006D3BE5">
        <w:rPr>
          <w:bCs/>
          <w:szCs w:val="22"/>
        </w:rPr>
        <w:t>0,26</w:t>
      </w:r>
      <w:r w:rsidR="00D97A6C" w:rsidRPr="00744D14">
        <w:rPr>
          <w:bCs/>
          <w:szCs w:val="22"/>
        </w:rPr>
        <w:t xml:space="preserve">, </w:t>
      </w:r>
      <w:r w:rsidR="006D3BE5">
        <w:rPr>
          <w:bCs/>
          <w:szCs w:val="22"/>
        </w:rPr>
        <w:t>0,49</w:t>
      </w:r>
      <w:r w:rsidR="00D97A6C" w:rsidRPr="00744D14">
        <w:rPr>
          <w:bCs/>
          <w:szCs w:val="22"/>
        </w:rPr>
        <w:t>)</w:t>
      </w:r>
      <w:r w:rsidR="00D75DBA" w:rsidRPr="00322CBF">
        <w:t xml:space="preserve"> για </w:t>
      </w:r>
      <w:r w:rsidR="00766DBC" w:rsidRPr="00322CBF">
        <w:t>τη συνδυασμένη ομάδα</w:t>
      </w:r>
      <w:r w:rsidR="00D75DBA" w:rsidRPr="00322CBF">
        <w:t xml:space="preserve"> golimumab και </w:t>
      </w:r>
      <w:r w:rsidR="006D3BE5">
        <w:rPr>
          <w:bCs/>
          <w:szCs w:val="22"/>
        </w:rPr>
        <w:t>0,87</w:t>
      </w:r>
      <w:r w:rsidR="00D97A6C" w:rsidRPr="00744D14">
        <w:rPr>
          <w:bCs/>
          <w:szCs w:val="22"/>
        </w:rPr>
        <w:t xml:space="preserve"> (</w:t>
      </w:r>
      <w:r w:rsidR="006D3BE5">
        <w:rPr>
          <w:bCs/>
          <w:szCs w:val="22"/>
        </w:rPr>
        <w:t>0,28</w:t>
      </w:r>
      <w:r w:rsidR="00D97A6C" w:rsidRPr="00744D14">
        <w:rPr>
          <w:bCs/>
          <w:szCs w:val="22"/>
        </w:rPr>
        <w:t xml:space="preserve">, </w:t>
      </w:r>
      <w:r w:rsidR="006D3BE5">
        <w:rPr>
          <w:bCs/>
          <w:szCs w:val="22"/>
        </w:rPr>
        <w:t>2,04</w:t>
      </w:r>
      <w:r w:rsidR="00D97A6C" w:rsidRPr="00744D14">
        <w:rPr>
          <w:bCs/>
          <w:szCs w:val="22"/>
        </w:rPr>
        <w:t>)</w:t>
      </w:r>
      <w:r w:rsidR="00D75DBA" w:rsidRPr="00322CBF">
        <w:t xml:space="preserve"> για το εικονικό φάρμακο.</w:t>
      </w:r>
    </w:p>
    <w:p w14:paraId="265E51E3" w14:textId="77777777" w:rsidR="00D75DBA" w:rsidRPr="00322CBF" w:rsidRDefault="00D75DBA" w:rsidP="006751B4"/>
    <w:p w14:paraId="265E51E4" w14:textId="77777777" w:rsidR="00D75DBA" w:rsidRPr="00322CBF" w:rsidRDefault="00BF4D32" w:rsidP="006751B4">
      <w:pPr>
        <w:autoSpaceDE w:val="0"/>
        <w:autoSpaceDN w:val="0"/>
        <w:adjustRightInd w:val="0"/>
      </w:pPr>
      <w:r w:rsidRPr="00322CBF">
        <w:t xml:space="preserve">Στην ελεγχόμενη και μη ελεγχόμενη περίοδο των πιλοτικών </w:t>
      </w:r>
      <w:r w:rsidR="00FB7C7E">
        <w:t xml:space="preserve">κλινικών </w:t>
      </w:r>
      <w:r w:rsidRPr="00322CBF">
        <w:t xml:space="preserve">δοκιμών με διάμεσο χρόνο </w:t>
      </w:r>
      <w:r w:rsidR="000F02BD">
        <w:t>παρακολούθησης</w:t>
      </w:r>
      <w:r w:rsidRPr="00322CBF">
        <w:t xml:space="preserve"> </w:t>
      </w:r>
      <w:r w:rsidR="006D3BE5">
        <w:t>έως 3</w:t>
      </w:r>
      <w:r w:rsidRPr="00322CBF">
        <w:t> έτη</w:t>
      </w:r>
      <w:r w:rsidR="00D75DBA" w:rsidRPr="00322CBF">
        <w:t xml:space="preserve">, διαγνώσθηκαν κακοήθειες εκτός από </w:t>
      </w:r>
      <w:r w:rsidR="00D97A6C">
        <w:t xml:space="preserve">μελάνωμα, </w:t>
      </w:r>
      <w:r w:rsidR="00D75DBA" w:rsidRPr="00322CBF">
        <w:t xml:space="preserve">μη μελανωματικό καρκίνο του δέρματος και λέμφωμα σε </w:t>
      </w:r>
      <w:r w:rsidR="00322C30">
        <w:t>5</w:t>
      </w:r>
      <w:r w:rsidR="00D75DBA" w:rsidRPr="00322CBF">
        <w:t> </w:t>
      </w:r>
      <w:r w:rsidRPr="00322CBF">
        <w:t>άτομα που έλαβαν</w:t>
      </w:r>
      <w:r w:rsidR="00D75DBA" w:rsidRPr="00322CBF">
        <w:t xml:space="preserve"> θεραπεία με εικονικό φάρμακο, </w:t>
      </w:r>
      <w:r w:rsidR="006D3BE5">
        <w:t>21</w:t>
      </w:r>
      <w:r w:rsidR="00D75DBA" w:rsidRPr="00322CBF">
        <w:t> </w:t>
      </w:r>
      <w:r w:rsidRPr="00322CBF">
        <w:t>άτομα που έλαβαν</w:t>
      </w:r>
      <w:r w:rsidR="00D75DBA" w:rsidRPr="00322CBF">
        <w:t xml:space="preserve"> θεραπεία </w:t>
      </w:r>
      <w:r w:rsidRPr="00322CBF">
        <w:t xml:space="preserve">με </w:t>
      </w:r>
      <w:r w:rsidR="00D75DBA" w:rsidRPr="00322CBF">
        <w:t>golimumab 50</w:t>
      </w:r>
      <w:r w:rsidR="00F40DF1">
        <w:t> mg</w:t>
      </w:r>
      <w:r w:rsidR="00D75DBA" w:rsidRPr="00322CBF">
        <w:t xml:space="preserve"> και </w:t>
      </w:r>
      <w:r w:rsidR="006D3BE5">
        <w:t>34</w:t>
      </w:r>
      <w:r w:rsidR="00D75DBA" w:rsidRPr="00322CBF">
        <w:t> </w:t>
      </w:r>
      <w:r w:rsidRPr="00322CBF">
        <w:t>άτομα που έλαβαν</w:t>
      </w:r>
      <w:r w:rsidR="00D75DBA" w:rsidRPr="00322CBF">
        <w:t xml:space="preserve"> θεραπεία </w:t>
      </w:r>
      <w:r w:rsidRPr="00322CBF">
        <w:t xml:space="preserve">με </w:t>
      </w:r>
      <w:r w:rsidR="00D75DBA" w:rsidRPr="00322CBF">
        <w:t>golimumab 100</w:t>
      </w:r>
      <w:r w:rsidR="00F40DF1">
        <w:t> mg</w:t>
      </w:r>
      <w:r w:rsidR="00D75DBA" w:rsidRPr="00322CBF">
        <w:t>) με μία συχνότητα εμφάνισης (95%</w:t>
      </w:r>
      <w:r w:rsidR="00485602" w:rsidRPr="00322CBF">
        <w:t xml:space="preserve"> </w:t>
      </w:r>
      <w:r w:rsidR="00D75DBA" w:rsidRPr="00322CBF">
        <w:t>CI) ανά 100 άτομα</w:t>
      </w:r>
      <w:r w:rsidR="009638E8" w:rsidRPr="00322CBF">
        <w:noBreakHyphen/>
      </w:r>
      <w:r w:rsidR="00D75DBA" w:rsidRPr="00322CBF">
        <w:t xml:space="preserve">έτη </w:t>
      </w:r>
      <w:r w:rsidR="000F02BD">
        <w:t>παρακολούθησης</w:t>
      </w:r>
      <w:r w:rsidR="00D75DBA" w:rsidRPr="00322CBF">
        <w:t xml:space="preserve"> </w:t>
      </w:r>
      <w:r w:rsidR="006D3BE5">
        <w:rPr>
          <w:bCs/>
          <w:szCs w:val="22"/>
        </w:rPr>
        <w:t>0,48</w:t>
      </w:r>
      <w:r w:rsidR="00471253" w:rsidRPr="00744D14">
        <w:rPr>
          <w:bCs/>
          <w:szCs w:val="22"/>
        </w:rPr>
        <w:t xml:space="preserve"> (</w:t>
      </w:r>
      <w:r w:rsidR="006D3BE5">
        <w:rPr>
          <w:bCs/>
          <w:szCs w:val="22"/>
        </w:rPr>
        <w:t>0,36</w:t>
      </w:r>
      <w:r w:rsidR="00471253" w:rsidRPr="00744D14">
        <w:rPr>
          <w:bCs/>
          <w:szCs w:val="22"/>
        </w:rPr>
        <w:t xml:space="preserve">, </w:t>
      </w:r>
      <w:r w:rsidR="006D3BE5">
        <w:rPr>
          <w:bCs/>
          <w:szCs w:val="22"/>
        </w:rPr>
        <w:t>0,62</w:t>
      </w:r>
      <w:r w:rsidR="00471253">
        <w:rPr>
          <w:bCs/>
          <w:szCs w:val="22"/>
        </w:rPr>
        <w:t>)</w:t>
      </w:r>
      <w:r w:rsidR="00D75DBA" w:rsidRPr="00322CBF">
        <w:t xml:space="preserve"> για </w:t>
      </w:r>
      <w:r w:rsidR="00A2427F" w:rsidRPr="00322CBF">
        <w:t>τη συνδυασμένη ομάδα</w:t>
      </w:r>
      <w:r w:rsidR="00D75DBA" w:rsidRPr="00322CBF">
        <w:t xml:space="preserve"> golimumab και </w:t>
      </w:r>
      <w:r w:rsidR="006D3BE5">
        <w:rPr>
          <w:bCs/>
          <w:szCs w:val="22"/>
        </w:rPr>
        <w:t>0,87</w:t>
      </w:r>
      <w:r w:rsidR="00471253" w:rsidRPr="00744D14">
        <w:rPr>
          <w:bCs/>
          <w:szCs w:val="22"/>
        </w:rPr>
        <w:t xml:space="preserve"> (</w:t>
      </w:r>
      <w:r w:rsidR="006D3BE5">
        <w:rPr>
          <w:bCs/>
          <w:szCs w:val="22"/>
        </w:rPr>
        <w:t>0,28</w:t>
      </w:r>
      <w:r w:rsidR="00471253" w:rsidRPr="00744D14">
        <w:rPr>
          <w:bCs/>
          <w:szCs w:val="22"/>
        </w:rPr>
        <w:t xml:space="preserve">, </w:t>
      </w:r>
      <w:r w:rsidR="006D3BE5">
        <w:rPr>
          <w:bCs/>
          <w:szCs w:val="22"/>
        </w:rPr>
        <w:t>2,04</w:t>
      </w:r>
      <w:r w:rsidR="00471253" w:rsidRPr="00744D14">
        <w:rPr>
          <w:bCs/>
          <w:szCs w:val="22"/>
        </w:rPr>
        <w:t>)</w:t>
      </w:r>
      <w:r w:rsidR="00D75DBA" w:rsidRPr="00322CBF">
        <w:t xml:space="preserve"> για το εικονικό φάρμακο </w:t>
      </w:r>
      <w:r w:rsidR="00485602" w:rsidRPr="00322CBF">
        <w:t>(β</w:t>
      </w:r>
      <w:r w:rsidR="00D75DBA" w:rsidRPr="00322CBF">
        <w:t>λ. παράγραφο 4.4</w:t>
      </w:r>
      <w:r w:rsidR="00485602" w:rsidRPr="00322CBF">
        <w:t>)</w:t>
      </w:r>
      <w:r w:rsidR="00D75DBA" w:rsidRPr="00322CBF">
        <w:t>.</w:t>
      </w:r>
    </w:p>
    <w:p w14:paraId="265E51E5" w14:textId="77777777" w:rsidR="00D75DBA" w:rsidRPr="00322CBF" w:rsidRDefault="00D75DBA" w:rsidP="006751B4">
      <w:pPr>
        <w:rPr>
          <w:u w:val="single"/>
        </w:rPr>
      </w:pPr>
    </w:p>
    <w:p w14:paraId="265E51E6" w14:textId="77777777" w:rsidR="00D75DBA" w:rsidRPr="00322CBF" w:rsidRDefault="00D75DBA" w:rsidP="006751B4">
      <w:pPr>
        <w:keepNext/>
        <w:rPr>
          <w:i/>
          <w:u w:val="single"/>
        </w:rPr>
      </w:pPr>
      <w:bookmarkStart w:id="77" w:name="OLE_LINK16"/>
      <w:r w:rsidRPr="00322CBF">
        <w:rPr>
          <w:i/>
          <w:u w:val="single"/>
        </w:rPr>
        <w:lastRenderedPageBreak/>
        <w:t xml:space="preserve">Περιπτώσεις που αναφέρθηκαν σε κλινικές μελέτες </w:t>
      </w:r>
      <w:r w:rsidR="0002152E" w:rsidRPr="00322CBF">
        <w:rPr>
          <w:i/>
          <w:u w:val="single"/>
        </w:rPr>
        <w:t>του άσθματος</w:t>
      </w:r>
    </w:p>
    <w:p w14:paraId="265E51E7" w14:textId="77777777" w:rsidR="00D75DBA" w:rsidRPr="00322CBF" w:rsidRDefault="00D75DBA" w:rsidP="006751B4">
      <w:r w:rsidRPr="00322CBF">
        <w:t xml:space="preserve">Σε μία διερευνητική κλινική μελέτη, ασθενείς με σοβαρό επίμονο άσθμα έλαβαν μία δόση εφόδου golimumab (150% της καθοριζόμενης δόσης θεραπείας) </w:t>
      </w:r>
      <w:r w:rsidR="00A82467">
        <w:t>υποδόρια</w:t>
      </w:r>
      <w:r w:rsidRPr="00322CBF">
        <w:t xml:space="preserve"> την </w:t>
      </w:r>
      <w:r w:rsidR="00AA5235" w:rsidRPr="00322CBF">
        <w:t>ε</w:t>
      </w:r>
      <w:r w:rsidRPr="00322CBF">
        <w:t>βδομάδα 0 ακολουθούμενη από golimumab 200</w:t>
      </w:r>
      <w:r w:rsidR="00F40DF1">
        <w:t> mg</w:t>
      </w:r>
      <w:r w:rsidRPr="00322CBF">
        <w:t>, golimumab 100</w:t>
      </w:r>
      <w:r w:rsidR="00F40DF1">
        <w:t> mg</w:t>
      </w:r>
      <w:r w:rsidRPr="00322CBF">
        <w:t xml:space="preserve"> ή golimumab 50</w:t>
      </w:r>
      <w:r w:rsidR="00F40DF1">
        <w:t> mg</w:t>
      </w:r>
      <w:r w:rsidRPr="00322CBF">
        <w:t xml:space="preserve"> κάθε 4 εβδομάδες </w:t>
      </w:r>
      <w:r w:rsidR="00A82467">
        <w:t>υποδόρια</w:t>
      </w:r>
      <w:r w:rsidRPr="00322CBF">
        <w:t xml:space="preserve"> μέχρι την </w:t>
      </w:r>
      <w:r w:rsidR="00AA5235" w:rsidRPr="00322CBF">
        <w:t>ε</w:t>
      </w:r>
      <w:r w:rsidRPr="00322CBF">
        <w:t xml:space="preserve">βδομάδα 52. </w:t>
      </w:r>
      <w:r w:rsidR="00471253">
        <w:t>Αναφέρθηκαν ο</w:t>
      </w:r>
      <w:r w:rsidRPr="00322CBF">
        <w:t>κτώ κακοήθειες στη συνδυασμένη ομάδα θεραπείας με golimumab (n</w:t>
      </w:r>
      <w:r w:rsidR="00322590" w:rsidRPr="00322CBF">
        <w:t> = </w:t>
      </w:r>
      <w:r w:rsidRPr="00322CBF">
        <w:t>230) και καμία στην ομάδα θεραπείας με εικονικό φάρμακο (n</w:t>
      </w:r>
      <w:r w:rsidR="00322590" w:rsidRPr="00322CBF">
        <w:t> = </w:t>
      </w:r>
      <w:r w:rsidRPr="00322CBF">
        <w:t xml:space="preserve">79). </w:t>
      </w:r>
      <w:bookmarkStart w:id="78" w:name="OLE_LINK4"/>
      <w:r w:rsidRPr="00322CBF">
        <w:t xml:space="preserve">Λέμφωμα αναφέρθηκε σε 1 ασθενή, μη μελανωματικός καρκίνος του δέρματος σε 2 ασθενείς και άλλες κακοήθειες σε 5 ασθενείς. </w:t>
      </w:r>
      <w:bookmarkEnd w:id="78"/>
      <w:r w:rsidRPr="00322CBF">
        <w:t>Δεν υπήρξε συγκεκριμένη ομαδοποίηση οποιουδήποτε τύπου κακοήθειας.</w:t>
      </w:r>
    </w:p>
    <w:p w14:paraId="265E51E8" w14:textId="77777777" w:rsidR="00D75DBA" w:rsidRPr="00322CBF" w:rsidRDefault="00D75DBA" w:rsidP="006751B4"/>
    <w:p w14:paraId="265E51E9" w14:textId="77777777" w:rsidR="00D75DBA" w:rsidRPr="00322CBF" w:rsidRDefault="00D75DBA" w:rsidP="006751B4">
      <w:r w:rsidRPr="00322CBF">
        <w:t xml:space="preserve">Κατά τη διάρκεια του ελεγχόμενου </w:t>
      </w:r>
      <w:r w:rsidR="002802B6" w:rsidRPr="00322CBF">
        <w:t>με</w:t>
      </w:r>
      <w:r w:rsidRPr="00322CBF">
        <w:t xml:space="preserve"> εικονικό φάρμακο τμήματος της μελέτης, η συχνότητα εμφάνισης (95% CI) όλων των κακοηθειών ανά 100 άτομα</w:t>
      </w:r>
      <w:r w:rsidR="009638E8" w:rsidRPr="00322CBF">
        <w:noBreakHyphen/>
      </w:r>
      <w:r w:rsidRPr="00322CBF">
        <w:t xml:space="preserve">έτη </w:t>
      </w:r>
      <w:r w:rsidR="000F02BD">
        <w:t>παρακολούθησης</w:t>
      </w:r>
      <w:r w:rsidRPr="00322CBF">
        <w:t xml:space="preserve"> ήταν 3,19 (1,38, 6,28) στην ομάδα υπό golimumab. Σε αυτήν τη μελέτη, η συχνότητα εμφάνισης (95% CI) ανά 100 άτομα</w:t>
      </w:r>
      <w:r w:rsidR="009638E8" w:rsidRPr="00322CBF">
        <w:noBreakHyphen/>
      </w:r>
      <w:r w:rsidRPr="00322CBF">
        <w:t xml:space="preserve">έτη </w:t>
      </w:r>
      <w:r w:rsidR="000F02BD">
        <w:t>παρακολούθησης</w:t>
      </w:r>
      <w:r w:rsidRPr="00322CBF">
        <w:t xml:space="preserve"> στα άτομα που έλαβαν θεραπεία με golimumab ήταν 0,40 (0,01, 2,20) για λέμφωμα, 0,79 (0,10, 2,86) για μη μελανωματικούς καρκίνους του δέρματος και 1,99 (0,64, 4,63) για άλλες κακοήθειες. Για άτομα υπό εικονικό φάρμακο, η συχνότητα εμφάνισης (95% CI) ανά 100 άτομα</w:t>
      </w:r>
      <w:r w:rsidR="009638E8" w:rsidRPr="00322CBF">
        <w:noBreakHyphen/>
      </w:r>
      <w:r w:rsidRPr="00322CBF">
        <w:t xml:space="preserve">έτη </w:t>
      </w:r>
      <w:r w:rsidR="000F02BD">
        <w:t>παρακολούθησης</w:t>
      </w:r>
      <w:r w:rsidRPr="00322CBF">
        <w:t xml:space="preserve"> αυτών των κακοηθειών ήταν 0,00 (0,00, 2,94). Η σημασία αυτού του ευρήματος είναι άγνωστη.</w:t>
      </w:r>
    </w:p>
    <w:bookmarkEnd w:id="77"/>
    <w:p w14:paraId="265E51EA" w14:textId="77777777" w:rsidR="00D75DBA" w:rsidRPr="00322CBF" w:rsidRDefault="00D75DBA" w:rsidP="006751B4"/>
    <w:p w14:paraId="265E51EB" w14:textId="77777777" w:rsidR="00C9229A" w:rsidRPr="00005183" w:rsidRDefault="00C9229A" w:rsidP="006751B4">
      <w:pPr>
        <w:keepNext/>
        <w:rPr>
          <w:i/>
        </w:rPr>
      </w:pPr>
      <w:r w:rsidRPr="00005183">
        <w:rPr>
          <w:i/>
        </w:rPr>
        <w:t>Νευρολογικά συμβάματα</w:t>
      </w:r>
    </w:p>
    <w:p w14:paraId="265E51EC" w14:textId="77777777" w:rsidR="003A1C49" w:rsidRPr="00322CBF" w:rsidRDefault="00A901F4" w:rsidP="006751B4">
      <w:r w:rsidRPr="00322CBF">
        <w:t>Στις</w:t>
      </w:r>
      <w:r w:rsidR="00F90148" w:rsidRPr="00322CBF">
        <w:t xml:space="preserve"> ελεγχόμεν</w:t>
      </w:r>
      <w:r w:rsidRPr="00322CBF">
        <w:t>ες</w:t>
      </w:r>
      <w:r w:rsidR="00F90148" w:rsidRPr="00322CBF">
        <w:t xml:space="preserve"> και μη ελεγχόμεν</w:t>
      </w:r>
      <w:r w:rsidRPr="00322CBF">
        <w:t>ες</w:t>
      </w:r>
      <w:r w:rsidR="00F90148" w:rsidRPr="00322CBF">
        <w:t xml:space="preserve"> </w:t>
      </w:r>
      <w:r w:rsidRPr="00322CBF">
        <w:t>περιόδους των πιλοτικών</w:t>
      </w:r>
      <w:r w:rsidR="007D1C5C" w:rsidRPr="00322CBF">
        <w:t xml:space="preserve"> </w:t>
      </w:r>
      <w:r w:rsidR="008A1752">
        <w:t xml:space="preserve">κλινικών </w:t>
      </w:r>
      <w:r w:rsidR="007D1C5C" w:rsidRPr="00322CBF">
        <w:t xml:space="preserve">δοκιμών </w:t>
      </w:r>
      <w:r w:rsidR="006C797B" w:rsidRPr="00322CBF">
        <w:t>με</w:t>
      </w:r>
      <w:r w:rsidR="007D1C5C" w:rsidRPr="00322CBF">
        <w:t xml:space="preserve"> </w:t>
      </w:r>
      <w:r w:rsidR="002802B6" w:rsidRPr="00322CBF">
        <w:t xml:space="preserve">διάμεσο χρόνο </w:t>
      </w:r>
      <w:r w:rsidR="000F02BD">
        <w:t>παρακολούθησης</w:t>
      </w:r>
      <w:r w:rsidR="006C797B" w:rsidRPr="00322CBF">
        <w:t xml:space="preserve"> </w:t>
      </w:r>
      <w:r w:rsidR="006D3BE5">
        <w:t>έως 3 έτη</w:t>
      </w:r>
      <w:r w:rsidR="007D1C5C" w:rsidRPr="00322CBF">
        <w:t xml:space="preserve">, </w:t>
      </w:r>
      <w:r w:rsidR="00142896" w:rsidRPr="00322CBF">
        <w:t>παρατηρήθηκε μεγαλύτερη</w:t>
      </w:r>
      <w:r w:rsidR="007D1C5C" w:rsidRPr="00322CBF">
        <w:t xml:space="preserve"> συχνότητα εμφάνισης </w:t>
      </w:r>
      <w:r w:rsidR="00142896" w:rsidRPr="00322CBF">
        <w:t xml:space="preserve">απομυελίνωσης </w:t>
      </w:r>
      <w:r w:rsidR="00F37F55" w:rsidRPr="00322CBF">
        <w:t>σε ασθενείς που έλαβαν</w:t>
      </w:r>
      <w:r w:rsidR="00023731" w:rsidRPr="00322CBF">
        <w:t xml:space="preserve"> golimumab 100</w:t>
      </w:r>
      <w:r w:rsidR="00F40DF1">
        <w:t> mg</w:t>
      </w:r>
      <w:r w:rsidR="00023731" w:rsidRPr="00322CBF">
        <w:t xml:space="preserve"> σε σύγκριση με </w:t>
      </w:r>
      <w:r w:rsidR="00F37F55" w:rsidRPr="00322CBF">
        <w:t>ασθενείς που έλαβαν</w:t>
      </w:r>
      <w:r w:rsidR="00023731" w:rsidRPr="00322CBF">
        <w:t xml:space="preserve"> golimumab 50</w:t>
      </w:r>
      <w:r w:rsidR="00F40DF1">
        <w:t> mg</w:t>
      </w:r>
      <w:r w:rsidR="00D92B70" w:rsidRPr="00322CBF">
        <w:t xml:space="preserve"> </w:t>
      </w:r>
      <w:r w:rsidRPr="00322CBF">
        <w:t>(β</w:t>
      </w:r>
      <w:r w:rsidR="00D92B70" w:rsidRPr="00322CBF">
        <w:t>λ. παράγραφο 4.4</w:t>
      </w:r>
      <w:r w:rsidRPr="00322CBF">
        <w:t>)</w:t>
      </w:r>
      <w:r w:rsidR="00D92B70" w:rsidRPr="00322CBF">
        <w:t>.</w:t>
      </w:r>
    </w:p>
    <w:p w14:paraId="265E51ED" w14:textId="77777777" w:rsidR="007D1C5C" w:rsidRPr="00322CBF" w:rsidRDefault="007D1C5C" w:rsidP="006751B4"/>
    <w:p w14:paraId="265E51EE" w14:textId="77777777" w:rsidR="00C9229A" w:rsidRPr="00005183" w:rsidRDefault="00C9229A" w:rsidP="006751B4">
      <w:pPr>
        <w:keepNext/>
        <w:rPr>
          <w:i/>
          <w:snapToGrid w:val="0"/>
        </w:rPr>
      </w:pPr>
      <w:bookmarkStart w:id="79" w:name="OLE_LINK1"/>
      <w:r w:rsidRPr="00005183">
        <w:rPr>
          <w:i/>
          <w:snapToGrid w:val="0"/>
        </w:rPr>
        <w:t>Αυξήσεις στα ηπατικά ένζυμα</w:t>
      </w:r>
    </w:p>
    <w:p w14:paraId="265E51EF" w14:textId="77777777" w:rsidR="00D75DBA" w:rsidRPr="00322CBF" w:rsidRDefault="0031081D" w:rsidP="006751B4">
      <w:r w:rsidRPr="00322CBF">
        <w:t>Στην</w:t>
      </w:r>
      <w:r w:rsidR="00D75DBA" w:rsidRPr="00322CBF">
        <w:t xml:space="preserve"> ελεγχόμεν</w:t>
      </w:r>
      <w:r w:rsidRPr="00322CBF">
        <w:t>η</w:t>
      </w:r>
      <w:r w:rsidR="00D75DBA" w:rsidRPr="00322CBF">
        <w:t xml:space="preserve"> </w:t>
      </w:r>
      <w:r w:rsidRPr="00322CBF">
        <w:t xml:space="preserve">περίοδο των πιλοτικών </w:t>
      </w:r>
      <w:r w:rsidR="008A1752">
        <w:t xml:space="preserve">κλινικών </w:t>
      </w:r>
      <w:r w:rsidRPr="00322CBF">
        <w:t>δοκιμών στη ΡΑ και ΨΑ</w:t>
      </w:r>
      <w:r w:rsidR="00D75DBA" w:rsidRPr="00322CBF">
        <w:t>, εμφανίσθηκαν μικρές αυξήσεις της ALT (&gt; 1 και &lt; 3</w:t>
      </w:r>
      <w:r w:rsidR="00F40DF1">
        <w:t> x </w:t>
      </w:r>
      <w:r w:rsidR="00D75DBA" w:rsidRPr="00322CBF">
        <w:t xml:space="preserve">ανώτερο φυσιολογικό όριο (ULN)) σε παρόμοιες αναλογίες στους ασθενείς υπό golimumab και υπό εικονικό φάρμακο στις μελέτες ΡΑ και ΨΑ (22,1% έως 27,4% των ασθενών). </w:t>
      </w:r>
      <w:r w:rsidR="00471253">
        <w:t>Στις μελέτες</w:t>
      </w:r>
      <w:r w:rsidR="00D75DBA" w:rsidRPr="00322CBF">
        <w:t xml:space="preserve"> ΑΣ</w:t>
      </w:r>
      <w:r w:rsidR="00471253">
        <w:t xml:space="preserve"> και </w:t>
      </w:r>
      <w:r w:rsidR="001A3841">
        <w:t>nr</w:t>
      </w:r>
      <w:r w:rsidR="001A3841">
        <w:noBreakHyphen/>
      </w:r>
      <w:r w:rsidR="001A3841" w:rsidRPr="001A3841">
        <w:t>Αξονική</w:t>
      </w:r>
      <w:r w:rsidR="001A3841">
        <w:t>ς</w:t>
      </w:r>
      <w:r w:rsidR="001A3841" w:rsidRPr="001A3841">
        <w:t xml:space="preserve"> ΣΠΑ</w:t>
      </w:r>
      <w:r w:rsidR="00D75DBA" w:rsidRPr="00322CBF">
        <w:t>, περισσότεροι ασθενείς που έλαβαν θεραπεία με golimumab (</w:t>
      </w:r>
      <w:r w:rsidR="00471253">
        <w:t>26,9</w:t>
      </w:r>
      <w:r w:rsidR="00D75DBA" w:rsidRPr="00322CBF">
        <w:t>%) από ασθενείς ελέγχου (</w:t>
      </w:r>
      <w:r w:rsidR="00471253">
        <w:t>10,6</w:t>
      </w:r>
      <w:r w:rsidR="00FF4364" w:rsidRPr="00322CBF">
        <w:t>%</w:t>
      </w:r>
      <w:r w:rsidR="00D75DBA" w:rsidRPr="00322CBF">
        <w:t xml:space="preserve">) είχαν μικρές αυξήσεις της ALT. </w:t>
      </w:r>
      <w:r w:rsidRPr="00322CBF">
        <w:t xml:space="preserve">Στις ελεγχόμενες και μη ελεγχόμενες περιόδους των πιλοτικών </w:t>
      </w:r>
      <w:r w:rsidR="008A1752">
        <w:t xml:space="preserve">κλινικών </w:t>
      </w:r>
      <w:r w:rsidRPr="00322CBF">
        <w:t xml:space="preserve">δοκιμών στη ΡΑ και ΨΑ, με διάμεσο χρόνο </w:t>
      </w:r>
      <w:r w:rsidR="000F02BD">
        <w:t>παρακολούθησης</w:t>
      </w:r>
      <w:r w:rsidR="00D75DBA" w:rsidRPr="00322CBF">
        <w:t xml:space="preserve"> </w:t>
      </w:r>
      <w:r w:rsidR="00FD1576" w:rsidRPr="00322CBF">
        <w:t xml:space="preserve">περίπου </w:t>
      </w:r>
      <w:r w:rsidR="00322C30">
        <w:t>5</w:t>
      </w:r>
      <w:r w:rsidR="00D75DBA" w:rsidRPr="00322CBF">
        <w:t> </w:t>
      </w:r>
      <w:r w:rsidR="00FD1576" w:rsidRPr="00322CBF">
        <w:t>έτη</w:t>
      </w:r>
      <w:r w:rsidR="002802B6" w:rsidRPr="00322CBF">
        <w:t>,</w:t>
      </w:r>
      <w:r w:rsidR="00D75DBA" w:rsidRPr="00322CBF">
        <w:t xml:space="preserve"> η συχνότητα εμφάνισης των μικρών αυξήσεων της ALT ήταν παρόμοια στους ασθενείς που έλαβαν θεραπεία με golimumab και στους ασθενείς ελέγχου στις μελέτες ΡΑ και ΨΑ. </w:t>
      </w:r>
      <w:r w:rsidRPr="00322CBF">
        <w:t xml:space="preserve">Στην ελεγχόμενη περίοδο των πιλοτικών </w:t>
      </w:r>
      <w:r w:rsidR="008A1752">
        <w:t xml:space="preserve">κλινικών </w:t>
      </w:r>
      <w:r w:rsidRPr="00322CBF">
        <w:t>δοκιμών εφόδου με golimumab στην ΕΚ, εμφανίσθηκαν μικρές αυξήσεις της ALT (&gt; 1 και &lt; 3</w:t>
      </w:r>
      <w:r w:rsidR="00F40DF1">
        <w:t> x </w:t>
      </w:r>
      <w:r w:rsidRPr="00322CBF">
        <w:t xml:space="preserve">ULN) σε παρόμοιες αναλογίες στους ασθενείς που έλαβαν golimumab και </w:t>
      </w:r>
      <w:r w:rsidR="00770255" w:rsidRPr="00322CBF">
        <w:t>στους ασθενείς ελέγχου</w:t>
      </w:r>
      <w:r w:rsidRPr="00322CBF">
        <w:t xml:space="preserve"> (</w:t>
      </w:r>
      <w:r w:rsidR="00770255" w:rsidRPr="00322CBF">
        <w:t>8,0</w:t>
      </w:r>
      <w:r w:rsidRPr="00322CBF">
        <w:t xml:space="preserve">% έως </w:t>
      </w:r>
      <w:r w:rsidR="00770255" w:rsidRPr="00322CBF">
        <w:t>6,9</w:t>
      </w:r>
      <w:r w:rsidRPr="00322CBF">
        <w:t>%</w:t>
      </w:r>
      <w:r w:rsidR="00770255" w:rsidRPr="00322CBF">
        <w:t>,</w:t>
      </w:r>
      <w:r w:rsidRPr="00322CBF">
        <w:t xml:space="preserve"> </w:t>
      </w:r>
      <w:r w:rsidR="00770255" w:rsidRPr="00322CBF">
        <w:t>αντίστοιχα</w:t>
      </w:r>
      <w:r w:rsidRPr="00322CBF">
        <w:t xml:space="preserve">). </w:t>
      </w:r>
      <w:r w:rsidR="00770255" w:rsidRPr="00322CBF">
        <w:t xml:space="preserve">Στις ελεγχόμενες και μη ελεγχόμενες περιόδους των πιλοτικών </w:t>
      </w:r>
      <w:r w:rsidR="008A1752">
        <w:t xml:space="preserve">κλινικών </w:t>
      </w:r>
      <w:r w:rsidR="00770255" w:rsidRPr="00322CBF">
        <w:t xml:space="preserve">δοκιμών στην ΕΚ, με </w:t>
      </w:r>
      <w:r w:rsidR="006D3BE5">
        <w:t>διάμεσο</w:t>
      </w:r>
      <w:r w:rsidR="00770255" w:rsidRPr="00322CBF">
        <w:t xml:space="preserve"> χρόνο </w:t>
      </w:r>
      <w:r w:rsidR="000F02BD">
        <w:t>παρακολούθησης</w:t>
      </w:r>
      <w:r w:rsidR="00770255" w:rsidRPr="00322CBF">
        <w:t xml:space="preserve"> </w:t>
      </w:r>
      <w:r w:rsidR="006D3BE5">
        <w:t>περίπου 2 έτη</w:t>
      </w:r>
      <w:r w:rsidR="00770255" w:rsidRPr="00322CBF">
        <w:t xml:space="preserve">, η </w:t>
      </w:r>
      <w:r w:rsidR="00117916">
        <w:t>αναλογία ασθενών με</w:t>
      </w:r>
      <w:r w:rsidR="00770255" w:rsidRPr="00322CBF">
        <w:t xml:space="preserve"> </w:t>
      </w:r>
      <w:r w:rsidR="00117916">
        <w:t>μικρές αυξήσεις</w:t>
      </w:r>
      <w:r w:rsidR="00770255" w:rsidRPr="00322CBF">
        <w:t xml:space="preserve"> της ALT ήταν </w:t>
      </w:r>
      <w:r w:rsidR="00117916">
        <w:t>24,7</w:t>
      </w:r>
      <w:r w:rsidR="00770255" w:rsidRPr="00322CBF">
        <w:t>% σε ασθενείς που λάμβαναν golimumab κατά τη διάρκεια του τμήματος συντήρησης της μελέτης στην ΕΚ</w:t>
      </w:r>
      <w:r w:rsidRPr="00322CBF">
        <w:t>.</w:t>
      </w:r>
    </w:p>
    <w:p w14:paraId="265E51F0" w14:textId="77777777" w:rsidR="00D75DBA" w:rsidRPr="00322CBF" w:rsidRDefault="00D75DBA" w:rsidP="006751B4"/>
    <w:p w14:paraId="265E51F1" w14:textId="77777777" w:rsidR="00C9229A" w:rsidRPr="00322CBF" w:rsidRDefault="00C9229A" w:rsidP="006751B4">
      <w:pPr>
        <w:autoSpaceDE w:val="0"/>
        <w:autoSpaceDN w:val="0"/>
        <w:adjustRightInd w:val="0"/>
      </w:pPr>
      <w:r w:rsidRPr="00322CBF">
        <w:t xml:space="preserve">Στην ελεγχόμενη περίοδο των πιλοτικών </w:t>
      </w:r>
      <w:r w:rsidR="00A45E40">
        <w:t xml:space="preserve">κλινικών </w:t>
      </w:r>
      <w:r w:rsidRPr="00322CBF">
        <w:t>δοκιμών στη ΡΑ και ΑΣ, αυξήσεις της ALT ≥</w:t>
      </w:r>
      <w:r>
        <w:t> 5</w:t>
      </w:r>
      <w:r w:rsidR="00F40DF1">
        <w:rPr>
          <w:lang w:val="nl-BE"/>
        </w:rPr>
        <w:t> x </w:t>
      </w:r>
      <w:r w:rsidRPr="00322CBF">
        <w:t xml:space="preserve">ULN ήταν όχι συχνές και εμφανίσθηκαν περισσότερο στους ασθενείς που έλαβαν θεραπεία με golimumab (0,4% έως 0,9%) παρά στους ασθενείς ελέγχου (0,0%). Αυτή η τάση δεν παρατηρήθηκε στον πληθυσμό με ΨΑ. Στις ελεγχόμενες και μη ελεγχόμενες περιόδους των πιλοτικών </w:t>
      </w:r>
      <w:r w:rsidR="00A45E40">
        <w:t xml:space="preserve">κλινικών </w:t>
      </w:r>
      <w:r w:rsidRPr="00322CBF">
        <w:t xml:space="preserve">δοκιμών στη ΡΑ, ΨΑ και ΑΣ, με διάμεσο χρόνο </w:t>
      </w:r>
      <w:r w:rsidR="000F02BD">
        <w:t>παρακολούθησης</w:t>
      </w:r>
      <w:r w:rsidRPr="00322CBF">
        <w:t xml:space="preserve"> </w:t>
      </w:r>
      <w:r w:rsidR="00322C30">
        <w:t>5</w:t>
      </w:r>
      <w:r w:rsidRPr="00322CBF">
        <w:t> έτη, η συχνότητα εμφάνισης αυξήσεων της ALT ≥ </w:t>
      </w:r>
      <w:r>
        <w:t>5</w:t>
      </w:r>
      <w:r w:rsidR="00F40DF1">
        <w:rPr>
          <w:lang w:val="nl-BE"/>
        </w:rPr>
        <w:t> x </w:t>
      </w:r>
      <w:r w:rsidRPr="00322CBF">
        <w:t xml:space="preserve">ULN ήταν παρόμοια και στους ασθενείς που έλαβαν θεραπεία με golimumab και στους ασθενείς ελέγχου. Γενικώς αυτές οι αυξήσεις ήταν ασυμπτωματικές και οι ανωμαλίες μειώθηκαν ή εξαλείφθηκαν είτε με συνέχιση ή με διακοπή του golimumab ή με τροποποίηση </w:t>
      </w:r>
      <w:r>
        <w:t>των ταυτόχρονα χορηγούμενων φαρμακευτικών προϊόντων</w:t>
      </w:r>
      <w:r w:rsidRPr="00322CBF">
        <w:t xml:space="preserve">. </w:t>
      </w:r>
      <w:r w:rsidR="00117916">
        <w:t>Δεν αναφέρθηκαν περιπτώσεις στις ελεγχόμενες και μη ελεγχόμενες περιόδους της μελέτης nr</w:t>
      </w:r>
      <w:r w:rsidR="00117916">
        <w:noBreakHyphen/>
      </w:r>
      <w:r w:rsidR="00117916" w:rsidRPr="001A3841">
        <w:t>Αξονική</w:t>
      </w:r>
      <w:r w:rsidR="00117916">
        <w:t>ς</w:t>
      </w:r>
      <w:r w:rsidR="00117916" w:rsidRPr="001A3841">
        <w:t xml:space="preserve"> ΣΠΑ</w:t>
      </w:r>
      <w:r w:rsidR="00117916">
        <w:t xml:space="preserve"> (έως 1 έτος). </w:t>
      </w:r>
      <w:r w:rsidRPr="00322CBF">
        <w:t xml:space="preserve">Στις ελεγχόμενες περιόδους των πιλοτικών </w:t>
      </w:r>
      <w:r w:rsidR="00CB0B3B">
        <w:t xml:space="preserve">κλινικών </w:t>
      </w:r>
      <w:r w:rsidRPr="00322CBF">
        <w:t>δοκιμών εφόδου με golimumab στην ΕΚ, εμφα</w:t>
      </w:r>
      <w:r>
        <w:t>νίσθηκαν αυξήσεις της ALT</w:t>
      </w:r>
      <w:r w:rsidR="0065501B">
        <w:t> </w:t>
      </w:r>
      <w:r>
        <w:t>≥ 5</w:t>
      </w:r>
      <w:r w:rsidR="00F40DF1">
        <w:rPr>
          <w:lang w:val="nl-BE"/>
        </w:rPr>
        <w:t> x </w:t>
      </w:r>
      <w:r w:rsidRPr="00322CBF">
        <w:t xml:space="preserve">ULN σε παρόμοιες αναλογίες στους ασθενείς που έλαβαν golimumab συγκριτικά με τους ασθενείς που έλαβαν εικονικό φάρμακο (0,3% έως 1,0%, αντίστοιχα). Στις ελεγχόμενες και μη ελεγχόμενες περιόδους των πιλοτικών </w:t>
      </w:r>
      <w:r w:rsidR="00CB0B3B">
        <w:t xml:space="preserve">κλινικών </w:t>
      </w:r>
      <w:r w:rsidRPr="00322CBF">
        <w:t xml:space="preserve">δοκιμών στην ΕΚ, με </w:t>
      </w:r>
      <w:r w:rsidR="00117916">
        <w:t>διάμεσο</w:t>
      </w:r>
      <w:r w:rsidRPr="00322CBF">
        <w:t xml:space="preserve"> χρόνο </w:t>
      </w:r>
      <w:r w:rsidR="000F02BD">
        <w:t>παρακολούθησης</w:t>
      </w:r>
      <w:r w:rsidRPr="00322CBF">
        <w:t xml:space="preserve"> </w:t>
      </w:r>
      <w:r w:rsidR="00117916">
        <w:t>περίπου 2 έτη</w:t>
      </w:r>
      <w:r w:rsidRPr="00322CBF">
        <w:t xml:space="preserve">, η </w:t>
      </w:r>
      <w:r w:rsidR="00117916">
        <w:t>αναλογία ασθενών με</w:t>
      </w:r>
      <w:r>
        <w:t xml:space="preserve"> </w:t>
      </w:r>
      <w:r w:rsidR="00117916">
        <w:t>αυξήσεις</w:t>
      </w:r>
      <w:r>
        <w:t xml:space="preserve"> της ALT</w:t>
      </w:r>
      <w:r w:rsidR="0065501B">
        <w:t> </w:t>
      </w:r>
      <w:r>
        <w:t>≥ 5</w:t>
      </w:r>
      <w:r w:rsidR="00F40DF1">
        <w:rPr>
          <w:lang w:val="nl-BE"/>
        </w:rPr>
        <w:t> x </w:t>
      </w:r>
      <w:r w:rsidRPr="00322CBF">
        <w:t xml:space="preserve">ULN </w:t>
      </w:r>
      <w:r w:rsidRPr="00322CBF">
        <w:lastRenderedPageBreak/>
        <w:t xml:space="preserve">ήταν </w:t>
      </w:r>
      <w:r w:rsidR="00117916">
        <w:t>0,8</w:t>
      </w:r>
      <w:r w:rsidRPr="00322CBF">
        <w:t>% σε ασθενείς που λάμβαναν golimumab κατά τη διάρκεια του τμήματος συντήρησης της μελέτης στην ΕΚ.</w:t>
      </w:r>
    </w:p>
    <w:p w14:paraId="265E51F2" w14:textId="77777777" w:rsidR="00D75DBA" w:rsidRPr="00322CBF" w:rsidRDefault="00D75DBA" w:rsidP="006751B4">
      <w:pPr>
        <w:autoSpaceDE w:val="0"/>
        <w:autoSpaceDN w:val="0"/>
        <w:adjustRightInd w:val="0"/>
      </w:pPr>
    </w:p>
    <w:p w14:paraId="265E51F3" w14:textId="77777777" w:rsidR="00C9229A" w:rsidRPr="00322CBF" w:rsidRDefault="00C9229A" w:rsidP="006751B4">
      <w:pPr>
        <w:autoSpaceDE w:val="0"/>
        <w:autoSpaceDN w:val="0"/>
        <w:adjustRightInd w:val="0"/>
      </w:pPr>
      <w:r w:rsidRPr="00322CBF">
        <w:t xml:space="preserve">Εντός των πιλοτικών </w:t>
      </w:r>
      <w:r w:rsidR="00CB0B3B">
        <w:t xml:space="preserve">κλινικών </w:t>
      </w:r>
      <w:r w:rsidRPr="00322CBF">
        <w:t>δοκιμών στη ΡΑ, ΨΑ</w:t>
      </w:r>
      <w:r w:rsidR="00471253">
        <w:t>,</w:t>
      </w:r>
      <w:r w:rsidRPr="00322CBF">
        <w:t xml:space="preserve"> ΑΣ</w:t>
      </w:r>
      <w:r w:rsidR="00471253">
        <w:t xml:space="preserve"> και</w:t>
      </w:r>
      <w:r w:rsidR="00471253" w:rsidRPr="00471253">
        <w:t xml:space="preserve"> </w:t>
      </w:r>
      <w:r w:rsidR="001A3841">
        <w:t>nr</w:t>
      </w:r>
      <w:r w:rsidR="001A3841">
        <w:noBreakHyphen/>
      </w:r>
      <w:r w:rsidR="001A3841" w:rsidRPr="001A3841">
        <w:t>Αξονική ΣΠΑ</w:t>
      </w:r>
      <w:r w:rsidRPr="00322CBF">
        <w:t xml:space="preserve"> ένας ασθενής </w:t>
      </w:r>
      <w:r w:rsidR="00471253">
        <w:t xml:space="preserve">σε </w:t>
      </w:r>
      <w:r w:rsidR="00CB0B3B">
        <w:t xml:space="preserve">κλινική </w:t>
      </w:r>
      <w:r w:rsidR="00471253">
        <w:t xml:space="preserve">δοκιμή ΡΑ </w:t>
      </w:r>
      <w:r w:rsidRPr="00322CBF">
        <w:t xml:space="preserve">με προϋπάρχουσες ηπατικές ανωμαλίες και υπό αγωγή </w:t>
      </w:r>
      <w:r>
        <w:t xml:space="preserve">με φαρμακευτικά προϊόντα, </w:t>
      </w:r>
      <w:r w:rsidRPr="00322CBF">
        <w:t>που έλαβε θεραπεία με golimumab (αδιευκρίνιστη αλληλεπίδραση) ανέπτυξε μη λοιμώδη θανατηφόρο ηπατίτιδα με ίκτερο. Ο ρόλος του golimumab ως παράγοντας ενίσχυσης ή επιδείνωσης δεν μπορεί να αποκλεισθεί.</w:t>
      </w:r>
    </w:p>
    <w:p w14:paraId="265E51F4" w14:textId="77777777" w:rsidR="00D75DBA" w:rsidRPr="00322CBF" w:rsidRDefault="00D75DBA" w:rsidP="006751B4">
      <w:pPr>
        <w:autoSpaceDE w:val="0"/>
        <w:autoSpaceDN w:val="0"/>
        <w:adjustRightInd w:val="0"/>
      </w:pPr>
    </w:p>
    <w:bookmarkEnd w:id="79"/>
    <w:p w14:paraId="265E51F5" w14:textId="77777777" w:rsidR="0016316E" w:rsidRDefault="00C9229A" w:rsidP="006751B4">
      <w:pPr>
        <w:keepNext/>
        <w:rPr>
          <w:i/>
        </w:rPr>
      </w:pPr>
      <w:r w:rsidRPr="00005183">
        <w:rPr>
          <w:i/>
        </w:rPr>
        <w:t xml:space="preserve">Αντιδράσεις </w:t>
      </w:r>
      <w:r w:rsidR="00725CA4" w:rsidRPr="00D95968">
        <w:t>στο σημείο της</w:t>
      </w:r>
      <w:r w:rsidR="00725CA4">
        <w:rPr>
          <w:i/>
        </w:rPr>
        <w:t xml:space="preserve"> </w:t>
      </w:r>
      <w:r w:rsidRPr="00005183">
        <w:rPr>
          <w:i/>
        </w:rPr>
        <w:t>ένεσης</w:t>
      </w:r>
    </w:p>
    <w:p w14:paraId="265E51F6" w14:textId="77777777" w:rsidR="00D75DBA" w:rsidRPr="00322CBF" w:rsidRDefault="00AB3E6A" w:rsidP="006751B4">
      <w:r w:rsidRPr="00322CBF">
        <w:t>Στις</w:t>
      </w:r>
      <w:r w:rsidR="00D75DBA" w:rsidRPr="00322CBF">
        <w:t xml:space="preserve"> ελεγχόμενες </w:t>
      </w:r>
      <w:r w:rsidRPr="00322CBF">
        <w:t xml:space="preserve">περιόδους των πιλοτικών </w:t>
      </w:r>
      <w:r w:rsidR="00CB0B3B">
        <w:t xml:space="preserve">κλινικών </w:t>
      </w:r>
      <w:r w:rsidRPr="00322CBF">
        <w:t>δοκιμών</w:t>
      </w:r>
      <w:r w:rsidR="00D75DBA" w:rsidRPr="00322CBF">
        <w:t xml:space="preserve">, το </w:t>
      </w:r>
      <w:r w:rsidR="00471253">
        <w:t>5,4</w:t>
      </w:r>
      <w:r w:rsidR="00D75DBA" w:rsidRPr="00322CBF">
        <w:t xml:space="preserve">% των ασθενών που έλαβαν θεραπεία με golimumab είχαν αντιδράσεις </w:t>
      </w:r>
      <w:r w:rsidR="00725CA4" w:rsidRPr="00D95968">
        <w:t>στο σημείο της</w:t>
      </w:r>
      <w:r w:rsidR="00D75DBA" w:rsidRPr="00322CBF">
        <w:t xml:space="preserve"> ένεσης συγκριτικά με το </w:t>
      </w:r>
      <w:r w:rsidRPr="00322CBF">
        <w:t>2,0</w:t>
      </w:r>
      <w:r w:rsidR="00D75DBA" w:rsidRPr="00322CBF">
        <w:t xml:space="preserve">% στους ασθενείς ελέγχου. Η παρουσία αντισωμάτων του golimumab μπορεί να αυξήσει τον κίνδυνο των αντιδράσεων </w:t>
      </w:r>
      <w:r w:rsidR="00725CA4" w:rsidRPr="00D95968">
        <w:t>στο σημείο της</w:t>
      </w:r>
      <w:r w:rsidR="00D75DBA" w:rsidRPr="00322CBF">
        <w:t xml:space="preserve"> ένεσης. Η πλειοψηφία των αντιδράσεων </w:t>
      </w:r>
      <w:r w:rsidR="00725CA4">
        <w:t>στο σημείο της</w:t>
      </w:r>
      <w:r w:rsidR="00D75DBA" w:rsidRPr="00322CBF">
        <w:t xml:space="preserve"> ένεσης ήταν ήπιες και μέτριες και η πιο συχνή εκδήλωση ήταν ερύθημα </w:t>
      </w:r>
      <w:r w:rsidR="00725CA4" w:rsidRPr="00D95968">
        <w:t>στο σημείο της</w:t>
      </w:r>
      <w:r w:rsidR="00D75DBA" w:rsidRPr="00322CBF">
        <w:t xml:space="preserve"> ένεσης. Γενικά οι αντιδράσεις </w:t>
      </w:r>
      <w:r w:rsidR="00725CA4" w:rsidRPr="00D95968">
        <w:t>στο σημείο της</w:t>
      </w:r>
      <w:r w:rsidR="00D75DBA" w:rsidRPr="00322CBF">
        <w:t xml:space="preserve"> ένεσης δεν κατέστησαν </w:t>
      </w:r>
      <w:r w:rsidR="0072351C" w:rsidRPr="00322CBF">
        <w:t>αναγκαία τη διακοπή</w:t>
      </w:r>
      <w:r w:rsidR="00D75DBA" w:rsidRPr="00322CBF">
        <w:t xml:space="preserve"> του φαρμακευτικού προϊόντος.</w:t>
      </w:r>
    </w:p>
    <w:p w14:paraId="265E51F7" w14:textId="77777777" w:rsidR="00D75DBA" w:rsidRPr="00322CBF" w:rsidRDefault="00D75DBA" w:rsidP="006751B4">
      <w:pPr>
        <w:rPr>
          <w:u w:val="single"/>
        </w:rPr>
      </w:pPr>
      <w:bookmarkStart w:id="80" w:name="OLE_LINK18"/>
    </w:p>
    <w:bookmarkEnd w:id="80"/>
    <w:p w14:paraId="265E51F8" w14:textId="77777777" w:rsidR="00D75DBA" w:rsidRPr="00322CBF" w:rsidRDefault="00D75DBA" w:rsidP="006751B4">
      <w:r w:rsidRPr="00322CBF">
        <w:t xml:space="preserve">Στις ελεγχόμενες </w:t>
      </w:r>
      <w:r w:rsidR="00CB0B3B">
        <w:t xml:space="preserve">κλινικές </w:t>
      </w:r>
      <w:r w:rsidRPr="00322CBF">
        <w:t xml:space="preserve">δοκιμές </w:t>
      </w:r>
      <w:r w:rsidR="00AB3E6A" w:rsidRPr="00322CBF">
        <w:t>Φ</w:t>
      </w:r>
      <w:r w:rsidRPr="00322CBF">
        <w:t>άσης IIb και</w:t>
      </w:r>
      <w:r w:rsidR="00471253">
        <w:t>/ή</w:t>
      </w:r>
      <w:r w:rsidRPr="00322CBF">
        <w:t> III για ΡΑ, ΨΑ, ΑΣ</w:t>
      </w:r>
      <w:r w:rsidR="00AB3E6A" w:rsidRPr="00322CBF">
        <w:t>,</w:t>
      </w:r>
      <w:r w:rsidRPr="00322CBF">
        <w:t xml:space="preserve"> </w:t>
      </w:r>
      <w:r w:rsidR="001A3841">
        <w:t>nr</w:t>
      </w:r>
      <w:r w:rsidR="001A3841">
        <w:noBreakHyphen/>
      </w:r>
      <w:r w:rsidR="001A3841" w:rsidRPr="001A3841">
        <w:t>Αξονική ΣΠΑ</w:t>
      </w:r>
      <w:r w:rsidR="00471253">
        <w:t>,</w:t>
      </w:r>
      <w:r w:rsidR="00471253" w:rsidRPr="00322CBF">
        <w:t xml:space="preserve"> </w:t>
      </w:r>
      <w:r w:rsidRPr="00322CBF">
        <w:t xml:space="preserve">σοβαρό επίμονο άσθμα </w:t>
      </w:r>
      <w:r w:rsidR="00AB3E6A" w:rsidRPr="00322CBF">
        <w:t xml:space="preserve">και στις </w:t>
      </w:r>
      <w:r w:rsidR="00CB0B3B">
        <w:t xml:space="preserve">κλινικές </w:t>
      </w:r>
      <w:r w:rsidR="00AB3E6A" w:rsidRPr="00322CBF">
        <w:t xml:space="preserve">δοκιμές Φάσης </w:t>
      </w:r>
      <w:r w:rsidR="00AB3E6A" w:rsidRPr="00322CBF">
        <w:rPr>
          <w:szCs w:val="22"/>
        </w:rPr>
        <w:t xml:space="preserve">II/III για ΕΚ, </w:t>
      </w:r>
      <w:r w:rsidR="0038013C" w:rsidRPr="00322CBF">
        <w:rPr>
          <w:szCs w:val="22"/>
        </w:rPr>
        <w:t>κανένας</w:t>
      </w:r>
      <w:r w:rsidRPr="00322CBF">
        <w:t xml:space="preserve"> ασθενής που έλαβε θεραπεία με golimumab δεν ανέπτυξε αναφυλακτικές αντιδράσεις.</w:t>
      </w:r>
    </w:p>
    <w:p w14:paraId="265E51F9" w14:textId="77777777" w:rsidR="00D75DBA" w:rsidRPr="00322CBF" w:rsidRDefault="00D75DBA" w:rsidP="006751B4"/>
    <w:p w14:paraId="265E51FA" w14:textId="77777777" w:rsidR="00C9229A" w:rsidRPr="00005183" w:rsidRDefault="00C9229A" w:rsidP="006751B4">
      <w:pPr>
        <w:keepNext/>
        <w:rPr>
          <w:i/>
        </w:rPr>
      </w:pPr>
      <w:r w:rsidRPr="00005183">
        <w:rPr>
          <w:i/>
        </w:rPr>
        <w:t>Αυτοάνοσα αντισώματα</w:t>
      </w:r>
    </w:p>
    <w:p w14:paraId="265E51FB" w14:textId="77777777" w:rsidR="00D75DBA" w:rsidRPr="00322CBF" w:rsidRDefault="002B61F2" w:rsidP="006751B4">
      <w:pPr>
        <w:autoSpaceDE w:val="0"/>
        <w:autoSpaceDN w:val="0"/>
        <w:adjustRightInd w:val="0"/>
      </w:pPr>
      <w:r w:rsidRPr="00322CBF">
        <w:t xml:space="preserve">Στις ελεγχόμενες και μη ελεγχόμενες περιόδους των πιλοτικών </w:t>
      </w:r>
      <w:r w:rsidR="00EE3A74">
        <w:t xml:space="preserve">κλινικών </w:t>
      </w:r>
      <w:r w:rsidRPr="00322CBF">
        <w:t>δοκιμών</w:t>
      </w:r>
      <w:r w:rsidR="00D75DBA" w:rsidRPr="00322CBF">
        <w:t xml:space="preserve"> μέχρι 1 έτος </w:t>
      </w:r>
      <w:r w:rsidR="005F278E">
        <w:t>παρακολούθησης</w:t>
      </w:r>
      <w:r w:rsidR="00D75DBA" w:rsidRPr="00322CBF">
        <w:t xml:space="preserve">, το </w:t>
      </w:r>
      <w:r w:rsidRPr="00322CBF">
        <w:t>3,5</w:t>
      </w:r>
      <w:r w:rsidR="00D75DBA" w:rsidRPr="00322CBF">
        <w:t xml:space="preserve">% των ασθενών που έλαβαν θεραπεία με golimumab και το </w:t>
      </w:r>
      <w:r w:rsidRPr="00322CBF">
        <w:t>2,3</w:t>
      </w:r>
      <w:r w:rsidR="00D75DBA" w:rsidRPr="00322CBF">
        <w:t>% των ασθενών ελέγχου ήταν νεοδιαγνωσμένοι σε θετικό ANA (με τίτλους 1:160 ή υψηλότερους). Η συχνότητα των αντι</w:t>
      </w:r>
      <w:r w:rsidR="009638E8" w:rsidRPr="00322CBF">
        <w:noBreakHyphen/>
      </w:r>
      <w:r w:rsidR="00D75DBA" w:rsidRPr="00322CBF">
        <w:t xml:space="preserve">dsDNA αντισωμάτων σε 1 έτος </w:t>
      </w:r>
      <w:r w:rsidR="005F278E">
        <w:t>παρακολούθησης</w:t>
      </w:r>
      <w:r w:rsidR="00D75DBA" w:rsidRPr="00322CBF">
        <w:t xml:space="preserve"> σε ασθενείς αρνητικούς σε αντι</w:t>
      </w:r>
      <w:r w:rsidR="009638E8" w:rsidRPr="00322CBF">
        <w:noBreakHyphen/>
      </w:r>
      <w:r w:rsidR="00D75DBA" w:rsidRPr="00322CBF">
        <w:t>dsDNA στη</w:t>
      </w:r>
      <w:r w:rsidR="0072351C" w:rsidRPr="00322CBF">
        <w:t>ν</w:t>
      </w:r>
      <w:r w:rsidR="00D75DBA" w:rsidRPr="00322CBF">
        <w:t xml:space="preserve"> </w:t>
      </w:r>
      <w:r w:rsidR="0072351C" w:rsidRPr="00322CBF">
        <w:t>έναρξη της θεραπείας</w:t>
      </w:r>
      <w:r w:rsidR="00D75DBA" w:rsidRPr="00322CBF">
        <w:t xml:space="preserve"> ήταν </w:t>
      </w:r>
      <w:r w:rsidR="00117916">
        <w:t>1,1%</w:t>
      </w:r>
      <w:r w:rsidR="00D75DBA" w:rsidRPr="00322CBF">
        <w:t>.</w:t>
      </w:r>
    </w:p>
    <w:p w14:paraId="265E51FC" w14:textId="77777777" w:rsidR="00D75DBA" w:rsidRDefault="00D75DBA" w:rsidP="006751B4"/>
    <w:p w14:paraId="265E51FD" w14:textId="77777777" w:rsidR="00E25B2A" w:rsidRPr="00E25B2A" w:rsidRDefault="00E25B2A" w:rsidP="006751B4">
      <w:pPr>
        <w:keepNext/>
        <w:rPr>
          <w:i/>
        </w:rPr>
      </w:pPr>
      <w:r w:rsidRPr="00E25B2A">
        <w:rPr>
          <w:i/>
        </w:rPr>
        <w:t>Παιδιατρικός πληθυσμός</w:t>
      </w:r>
    </w:p>
    <w:p w14:paraId="265E51FE" w14:textId="77777777" w:rsidR="00E25B2A" w:rsidRPr="00E25B2A" w:rsidRDefault="00E25B2A" w:rsidP="006751B4">
      <w:pPr>
        <w:keepNext/>
      </w:pPr>
      <w:r w:rsidRPr="00F0449B">
        <w:rPr>
          <w:i/>
        </w:rPr>
        <w:t>Πολυαρθρική νεανική ιδιοπαθής αρθρίτιδα</w:t>
      </w:r>
    </w:p>
    <w:p w14:paraId="265E51FF" w14:textId="73D4080E" w:rsidR="00E25B2A" w:rsidRPr="00E25B2A" w:rsidRDefault="00E25B2A" w:rsidP="006751B4">
      <w:r>
        <w:t xml:space="preserve">Η ασφάλεια του </w:t>
      </w:r>
      <w:r w:rsidRPr="00322CBF">
        <w:t>golimumab</w:t>
      </w:r>
      <w:r>
        <w:t xml:space="preserve"> έχει μελετηθεί σε μια μελέτη </w:t>
      </w:r>
      <w:r w:rsidR="00A432A1">
        <w:t>Φ</w:t>
      </w:r>
      <w:r>
        <w:t>άσης </w:t>
      </w:r>
      <w:r>
        <w:rPr>
          <w:lang w:val="en-US"/>
        </w:rPr>
        <w:t>III</w:t>
      </w:r>
      <w:r>
        <w:t xml:space="preserve"> 173 ασθενών με </w:t>
      </w:r>
      <w:proofErr w:type="spellStart"/>
      <w:r>
        <w:rPr>
          <w:lang w:val="en-US"/>
        </w:rPr>
        <w:t>pJIA</w:t>
      </w:r>
      <w:proofErr w:type="spellEnd"/>
      <w:r>
        <w:t xml:space="preserve"> ηλικίας από 2 έως 17 ετών. </w:t>
      </w:r>
      <w:r w:rsidR="004C11E4">
        <w:t xml:space="preserve">Η μέση διάρκεια </w:t>
      </w:r>
      <w:r w:rsidR="005F278E">
        <w:t>παρακολούθησης</w:t>
      </w:r>
      <w:r w:rsidR="004C11E4">
        <w:t xml:space="preserve"> ήταν περίπου δύο έτη. Στη μελέτη αυτή, ο τύπος και η συχνότητα των αναφερόμενων ανεπιθύμητων ενεργειών ήταν γενικά παρόμοια με εκείνα που παρατηρήθηκαν σε μελέτες </w:t>
      </w:r>
      <w:r w:rsidR="001A5A10">
        <w:t xml:space="preserve">για </w:t>
      </w:r>
      <w:r w:rsidR="004C11E4">
        <w:t>ΡΑ ενηλίκων.</w:t>
      </w:r>
    </w:p>
    <w:p w14:paraId="265E5200" w14:textId="77777777" w:rsidR="00E25B2A" w:rsidRPr="00322CBF" w:rsidRDefault="00E25B2A" w:rsidP="006751B4"/>
    <w:p w14:paraId="265E5201" w14:textId="77777777" w:rsidR="00A20B9D" w:rsidRPr="00322CBF" w:rsidRDefault="00A20B9D" w:rsidP="006751B4">
      <w:pPr>
        <w:keepNext/>
        <w:autoSpaceDE w:val="0"/>
        <w:autoSpaceDN w:val="0"/>
        <w:adjustRightInd w:val="0"/>
        <w:rPr>
          <w:szCs w:val="22"/>
          <w:u w:val="single"/>
        </w:rPr>
      </w:pPr>
      <w:r w:rsidRPr="00322CBF">
        <w:rPr>
          <w:szCs w:val="22"/>
          <w:u w:val="single"/>
        </w:rPr>
        <w:t>Αναφορά πιθανολογούμενων ανεπιθύμητων ενεργειών</w:t>
      </w:r>
    </w:p>
    <w:p w14:paraId="265E5202" w14:textId="77777777" w:rsidR="00A20B9D" w:rsidRPr="00322CBF" w:rsidRDefault="00A20B9D" w:rsidP="006751B4">
      <w:pPr>
        <w:autoSpaceDE w:val="0"/>
        <w:autoSpaceDN w:val="0"/>
        <w:adjustRightInd w:val="0"/>
        <w:rPr>
          <w:szCs w:val="22"/>
        </w:rPr>
      </w:pPr>
      <w:r w:rsidRPr="00322CBF">
        <w:rPr>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w:t>
      </w:r>
      <w:r w:rsidR="00323E6B">
        <w:rPr>
          <w:szCs w:val="22"/>
        </w:rPr>
        <w:t xml:space="preserve">υγείας </w:t>
      </w:r>
      <w:r w:rsidRPr="00322CBF">
        <w:rPr>
          <w:szCs w:val="22"/>
        </w:rPr>
        <w:t xml:space="preserve">να αναφέρουν οποιεσδήποτε πιθανολογούμενες ανεπιθύμητες ενέργειες </w:t>
      </w:r>
      <w:r w:rsidRPr="00322CBF">
        <w:rPr>
          <w:szCs w:val="22"/>
          <w:highlight w:val="lightGray"/>
        </w:rPr>
        <w:t xml:space="preserve">μέσω 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w:t>
      </w:r>
    </w:p>
    <w:p w14:paraId="265E5203" w14:textId="77777777" w:rsidR="002B61F2" w:rsidRPr="00322CBF" w:rsidRDefault="002B61F2" w:rsidP="006751B4"/>
    <w:p w14:paraId="265E5204" w14:textId="77777777" w:rsidR="00D75DBA" w:rsidRPr="00962A7B" w:rsidRDefault="00D75DBA" w:rsidP="006751B4">
      <w:pPr>
        <w:keepNext/>
        <w:ind w:left="567" w:hanging="567"/>
        <w:outlineLvl w:val="2"/>
        <w:rPr>
          <w:b/>
          <w:bCs/>
        </w:rPr>
      </w:pPr>
      <w:r w:rsidRPr="00962A7B">
        <w:rPr>
          <w:b/>
          <w:bCs/>
        </w:rPr>
        <w:t>4.9</w:t>
      </w:r>
      <w:r w:rsidRPr="00962A7B">
        <w:rPr>
          <w:b/>
          <w:bCs/>
        </w:rPr>
        <w:tab/>
        <w:t>Υπερδοσολογία</w:t>
      </w:r>
    </w:p>
    <w:p w14:paraId="265E5205" w14:textId="77777777" w:rsidR="00D75DBA" w:rsidRPr="00322CBF" w:rsidRDefault="00D75DBA" w:rsidP="00917B05">
      <w:pPr>
        <w:keepNext/>
      </w:pPr>
    </w:p>
    <w:p w14:paraId="265E5206" w14:textId="77777777" w:rsidR="00D75DBA" w:rsidRPr="00322CBF" w:rsidRDefault="00D75DBA" w:rsidP="0057005C">
      <w:r w:rsidRPr="00322CBF">
        <w:t>Εφάπαξ δόσεις μέχρι 10</w:t>
      </w:r>
      <w:r w:rsidR="00F40DF1">
        <w:t> mg</w:t>
      </w:r>
      <w:r w:rsidRPr="00322CBF">
        <w:t xml:space="preserve">/kg ενδοφλεβίως χορηγήθηκαν σε μία κλινική μελέτη χωρίς </w:t>
      </w:r>
      <w:r w:rsidR="0072351C" w:rsidRPr="00322CBF">
        <w:t>τοξικότητα που να περιορίζει τη δόση</w:t>
      </w:r>
      <w:r w:rsidRPr="00322CBF">
        <w:t>. Σε περίπτωση υπερδοσολογίας, συνιστάται να παρακολουθείται ο ασθενής για οποιαδήποτε σημεία ή συμπτώματα ανεπιθύμητων ενεργειών και να καθιερώνεται αμέσως κατάλληλη συμπτωματική θεραπεία.</w:t>
      </w:r>
    </w:p>
    <w:p w14:paraId="265E5207" w14:textId="77777777" w:rsidR="00D75DBA" w:rsidRPr="00322CBF" w:rsidRDefault="00D75DBA" w:rsidP="0057005C"/>
    <w:p w14:paraId="265E5208" w14:textId="77777777" w:rsidR="00D75DBA" w:rsidRPr="00322CBF" w:rsidRDefault="00D75DBA" w:rsidP="0057005C"/>
    <w:p w14:paraId="265E5209" w14:textId="77777777" w:rsidR="00D75DBA" w:rsidRPr="00962A7B" w:rsidRDefault="00D75DBA" w:rsidP="006751B4">
      <w:pPr>
        <w:keepNext/>
        <w:ind w:left="567" w:hanging="567"/>
        <w:outlineLvl w:val="1"/>
        <w:rPr>
          <w:b/>
          <w:bCs/>
        </w:rPr>
      </w:pPr>
      <w:r w:rsidRPr="00962A7B">
        <w:rPr>
          <w:b/>
          <w:bCs/>
        </w:rPr>
        <w:t>5.</w:t>
      </w:r>
      <w:r w:rsidRPr="00962A7B">
        <w:rPr>
          <w:b/>
          <w:bCs/>
        </w:rPr>
        <w:tab/>
        <w:t>ΦΑΡΜΑΚΟΛΟΓΙΚΕΣ ΙΔΙΟΤΗΤΕΣ</w:t>
      </w:r>
    </w:p>
    <w:p w14:paraId="265E520A" w14:textId="77777777" w:rsidR="00D75DBA" w:rsidRPr="00322CBF" w:rsidRDefault="00D75DBA" w:rsidP="00917B05">
      <w:pPr>
        <w:keepNext/>
      </w:pPr>
    </w:p>
    <w:p w14:paraId="265E520B" w14:textId="77777777" w:rsidR="00D75DBA" w:rsidRPr="00962A7B" w:rsidRDefault="00946888" w:rsidP="006751B4">
      <w:pPr>
        <w:keepNext/>
        <w:ind w:left="567" w:hanging="567"/>
        <w:outlineLvl w:val="2"/>
        <w:rPr>
          <w:b/>
          <w:bCs/>
        </w:rPr>
      </w:pPr>
      <w:r w:rsidRPr="00962A7B">
        <w:rPr>
          <w:b/>
          <w:bCs/>
        </w:rPr>
        <w:t>5.1</w:t>
      </w:r>
      <w:r w:rsidR="00D75DBA" w:rsidRPr="00962A7B">
        <w:rPr>
          <w:b/>
          <w:bCs/>
        </w:rPr>
        <w:tab/>
        <w:t>Φαρμακοδυναμικές ιδιότητες</w:t>
      </w:r>
    </w:p>
    <w:p w14:paraId="265E520C" w14:textId="77777777" w:rsidR="00D75DBA" w:rsidRPr="00322CBF" w:rsidRDefault="00D75DBA" w:rsidP="00917B05">
      <w:pPr>
        <w:keepNext/>
      </w:pPr>
    </w:p>
    <w:p w14:paraId="265E520D" w14:textId="77777777" w:rsidR="00D75DBA" w:rsidRPr="00322CBF" w:rsidRDefault="00D75DBA" w:rsidP="0057005C">
      <w:r w:rsidRPr="00322CBF">
        <w:t xml:space="preserve">Φαρμακοθεραπευτική κατηγορία: </w:t>
      </w:r>
      <w:r w:rsidR="004951D2" w:rsidRPr="00322CBF">
        <w:t>Ανοσοκαταστολείς, α</w:t>
      </w:r>
      <w:r w:rsidRPr="00322CBF">
        <w:t>ναστολείς του παράγοντα νέκρωσης των όγκων άλφα (TNF</w:t>
      </w:r>
      <w:r w:rsidRPr="00322CBF">
        <w:noBreakHyphen/>
        <w:t>α), κωδικός ATC: L04AB06</w:t>
      </w:r>
    </w:p>
    <w:p w14:paraId="265E520E" w14:textId="77777777" w:rsidR="00D75DBA" w:rsidRPr="00322CBF" w:rsidRDefault="00D75DBA" w:rsidP="0057005C"/>
    <w:p w14:paraId="265E520F" w14:textId="77777777" w:rsidR="00D75DBA" w:rsidRPr="00322CBF" w:rsidRDefault="00D75DBA" w:rsidP="00917B05">
      <w:pPr>
        <w:keepNext/>
        <w:rPr>
          <w:u w:val="single"/>
        </w:rPr>
      </w:pPr>
      <w:r w:rsidRPr="00322CBF">
        <w:rPr>
          <w:u w:val="single"/>
        </w:rPr>
        <w:t>Μηχανισμός δράσης</w:t>
      </w:r>
    </w:p>
    <w:p w14:paraId="265E5210" w14:textId="77777777" w:rsidR="0016316E" w:rsidRDefault="00D75DBA" w:rsidP="0057005C">
      <w:r w:rsidRPr="00322CBF">
        <w:t>Το golimumab είναι ένα ανθρώπινο μονοκλωνικό αντίσωμα που σχηματίζει υψηλής συγγένειας, σταθερά σύμπλοκα και με τους διαλυτούς και με τους διαμεμβρανικούς βιοενεργούς τύπους του ανθρώπινου TNF</w:t>
      </w:r>
      <w:r w:rsidRPr="00322CBF">
        <w:noBreakHyphen/>
        <w:t>α, το οποίο παρεμποδίζει τη δέσμευση του TNF</w:t>
      </w:r>
      <w:r w:rsidRPr="00322CBF">
        <w:noBreakHyphen/>
        <w:t>α στους υποδοχείς του.</w:t>
      </w:r>
    </w:p>
    <w:p w14:paraId="265E5211" w14:textId="77777777" w:rsidR="00D75DBA" w:rsidRPr="00322CBF" w:rsidRDefault="00D75DBA" w:rsidP="0057005C"/>
    <w:p w14:paraId="265E5212" w14:textId="77777777" w:rsidR="00D75DBA" w:rsidRPr="00322CBF" w:rsidRDefault="00D75DBA" w:rsidP="00917B05">
      <w:pPr>
        <w:keepNext/>
        <w:rPr>
          <w:u w:val="single"/>
        </w:rPr>
      </w:pPr>
      <w:r w:rsidRPr="00322CBF">
        <w:rPr>
          <w:u w:val="single"/>
        </w:rPr>
        <w:t>Φαρμακοδυναμικές επιδράσεις</w:t>
      </w:r>
    </w:p>
    <w:p w14:paraId="265E5213" w14:textId="77777777" w:rsidR="0016316E" w:rsidRDefault="00D75DBA" w:rsidP="0057005C">
      <w:r w:rsidRPr="00322CBF">
        <w:t>Η δέσμευση του ανθρώπινου TNF από το golimumab φάνηκε να εξουδετερώνει την επαγόμενη από τον TNF</w:t>
      </w:r>
      <w:r w:rsidRPr="00322CBF">
        <w:noBreakHyphen/>
        <w:t>α έκφραση στην κυτταρική επιφάνεια των μορίων προσκόλλησης E</w:t>
      </w:r>
      <w:r w:rsidRPr="00322CBF">
        <w:noBreakHyphen/>
        <w:t xml:space="preserve">σελεκτίνη, </w:t>
      </w:r>
      <w:r w:rsidR="0072351C" w:rsidRPr="00322CBF">
        <w:t>μόριο</w:t>
      </w:r>
      <w:r w:rsidRPr="00322CBF">
        <w:t xml:space="preserve"> προσκόλλησης </w:t>
      </w:r>
      <w:r w:rsidR="0072351C" w:rsidRPr="00322CBF">
        <w:t>σε αγγειακά κύτταρα</w:t>
      </w:r>
      <w:r w:rsidRPr="00322CBF">
        <w:t xml:space="preserve"> (VCAM)</w:t>
      </w:r>
      <w:r w:rsidRPr="00322CBF">
        <w:noBreakHyphen/>
        <w:t xml:space="preserve">1 και </w:t>
      </w:r>
      <w:r w:rsidR="0072351C" w:rsidRPr="00322CBF">
        <w:t>μόριο διακυτταρικής</w:t>
      </w:r>
      <w:r w:rsidRPr="00322CBF">
        <w:t xml:space="preserve"> προσκόλλησης (ICAM)</w:t>
      </w:r>
      <w:r w:rsidRPr="00322CBF">
        <w:noBreakHyphen/>
        <w:t xml:space="preserve">1 από τα ανθρώπινα ενδοθηλιακά κύτταρα. </w:t>
      </w:r>
      <w:r w:rsidRPr="00322CBF">
        <w:rPr>
          <w:i/>
        </w:rPr>
        <w:t>In vitro</w:t>
      </w:r>
      <w:r w:rsidRPr="00322CBF">
        <w:t>, η επαγόμενη από τον TNF έκκριση ιντερλευκίνης (IL)</w:t>
      </w:r>
      <w:r w:rsidRPr="00322CBF">
        <w:noBreakHyphen/>
        <w:t>6, IL</w:t>
      </w:r>
      <w:r w:rsidRPr="00322CBF">
        <w:noBreakHyphen/>
        <w:t>8 και του παράγοντα διέγερσης της αποικίας κοκκιοκυττάρων</w:t>
      </w:r>
      <w:r w:rsidR="009638E8" w:rsidRPr="00322CBF">
        <w:noBreakHyphen/>
      </w:r>
      <w:r w:rsidRPr="00322CBF">
        <w:t>μακροφάγων (GM</w:t>
      </w:r>
      <w:r w:rsidRPr="00322CBF">
        <w:noBreakHyphen/>
        <w:t>CSF) από τα ανθρώπινα ενδοθηλιακά κύτταρα αναστάλθηκε επίσης από το golimumab.</w:t>
      </w:r>
    </w:p>
    <w:p w14:paraId="265E5214" w14:textId="77777777" w:rsidR="00D75DBA" w:rsidRPr="00322CBF" w:rsidRDefault="00D75DBA" w:rsidP="0057005C"/>
    <w:p w14:paraId="265E5215" w14:textId="77777777" w:rsidR="00D75DBA" w:rsidRPr="00322CBF" w:rsidRDefault="00D75DBA" w:rsidP="0057005C">
      <w:r w:rsidRPr="00322CBF">
        <w:t>Η βελτίωση στα επίπεδα της C</w:t>
      </w:r>
      <w:r w:rsidR="009638E8" w:rsidRPr="00322CBF">
        <w:noBreakHyphen/>
      </w:r>
      <w:r w:rsidRPr="00322CBF">
        <w:t>αντιδρώσας πρωτεΐνης (CRP) που παρατηρήθηκε αναφορικά με τις ομάδες εικονικού φαρμάκου και τη θεραπεία με Simponi οδήγησε σε σημαντικές μειώσεις από τη</w:t>
      </w:r>
      <w:r w:rsidR="0072351C" w:rsidRPr="00322CBF">
        <w:t>ν</w:t>
      </w:r>
      <w:r w:rsidRPr="00322CBF">
        <w:t xml:space="preserve"> </w:t>
      </w:r>
      <w:r w:rsidR="0072351C" w:rsidRPr="00322CBF">
        <w:t>έναρξη θεραπείας</w:t>
      </w:r>
      <w:r w:rsidRPr="00322CBF">
        <w:t xml:space="preserve"> στα επίπεδα των IL</w:t>
      </w:r>
      <w:r w:rsidRPr="00322CBF">
        <w:noBreakHyphen/>
        <w:t>6, ICAM</w:t>
      </w:r>
      <w:r w:rsidRPr="00322CBF">
        <w:noBreakHyphen/>
        <w:t>1, της μεταλλοπρωτεϊνάσης της μεσοκυττάριας ουσίας (MMP)</w:t>
      </w:r>
      <w:r w:rsidRPr="00322CBF">
        <w:noBreakHyphen/>
        <w:t xml:space="preserve">3 και του </w:t>
      </w:r>
      <w:r w:rsidR="0072351C" w:rsidRPr="00322CBF">
        <w:t xml:space="preserve">αυξητικού </w:t>
      </w:r>
      <w:r w:rsidRPr="00322CBF">
        <w:t>παράγοντα αγγειακού ενδοθηλίου (VEGF) στον ορό συγκριτικά με τη θεραπεία ελέγχου. Επιπλέον, τα επίπεδα του TNF</w:t>
      </w:r>
      <w:r w:rsidR="00C35D02" w:rsidRPr="00322CBF">
        <w:noBreakHyphen/>
      </w:r>
      <w:r w:rsidRPr="00322CBF">
        <w:sym w:font="Symbol" w:char="F061"/>
      </w:r>
      <w:r w:rsidRPr="00322CBF">
        <w:t xml:space="preserve"> μειώθηκαν στους ασθενείς με ΡΑ και ΑΣ και τα επίπεδα της IL</w:t>
      </w:r>
      <w:r w:rsidRPr="00322CBF">
        <w:noBreakHyphen/>
        <w:t>8 μειώθηκαν στους ασθενείς με ΨΑ. Αυτές οι αλλαγές παρατηρήθηκαν στην πρώτη αξιολόγηση (εβδομάδα 4) μετά την αρχική χορήγηση του Simponi και γενικά διατηρήθηκαν μέχρι την εβδομάδα 24.</w:t>
      </w:r>
    </w:p>
    <w:p w14:paraId="265E5216" w14:textId="77777777" w:rsidR="00D75DBA" w:rsidRPr="00322CBF" w:rsidRDefault="00D75DBA" w:rsidP="0057005C"/>
    <w:p w14:paraId="265E5217" w14:textId="77777777" w:rsidR="00D75DBA" w:rsidRPr="00322CBF" w:rsidRDefault="00D75DBA" w:rsidP="0057005C">
      <w:pPr>
        <w:keepNext/>
        <w:keepLines/>
        <w:numPr>
          <w:ilvl w:val="12"/>
          <w:numId w:val="0"/>
        </w:numPr>
        <w:rPr>
          <w:u w:val="single"/>
        </w:rPr>
      </w:pPr>
      <w:r w:rsidRPr="00322CBF">
        <w:rPr>
          <w:u w:val="single"/>
        </w:rPr>
        <w:t>Κλινική αποτελεσματικότητα</w:t>
      </w:r>
    </w:p>
    <w:p w14:paraId="265E5218" w14:textId="77777777" w:rsidR="00D75DBA" w:rsidRPr="00322CBF" w:rsidRDefault="00D75DBA" w:rsidP="0057005C">
      <w:pPr>
        <w:keepNext/>
        <w:keepLines/>
        <w:rPr>
          <w:u w:val="single"/>
        </w:rPr>
      </w:pPr>
    </w:p>
    <w:p w14:paraId="265E5219" w14:textId="77777777" w:rsidR="00C9229A" w:rsidRPr="00005183" w:rsidRDefault="00C9229A" w:rsidP="00917B05">
      <w:pPr>
        <w:keepNext/>
        <w:rPr>
          <w:i/>
        </w:rPr>
      </w:pPr>
      <w:r w:rsidRPr="00005183">
        <w:rPr>
          <w:i/>
        </w:rPr>
        <w:t>Ρευματοειδής αρθρίτιδα</w:t>
      </w:r>
    </w:p>
    <w:p w14:paraId="265E521A" w14:textId="77777777" w:rsidR="0016316E" w:rsidRDefault="00D75DBA" w:rsidP="0057005C">
      <w:pPr>
        <w:autoSpaceDE w:val="0"/>
        <w:autoSpaceDN w:val="0"/>
        <w:adjustRightInd w:val="0"/>
      </w:pPr>
      <w:r w:rsidRPr="00322CBF">
        <w:t xml:space="preserve">Η αποτελεσματικότητα του Simponi </w:t>
      </w:r>
      <w:r w:rsidR="00BE3327">
        <w:t>τεκμηριώθηκε</w:t>
      </w:r>
      <w:r w:rsidRPr="00322CBF">
        <w:t xml:space="preserve"> σε </w:t>
      </w:r>
      <w:r w:rsidR="00AA5235" w:rsidRPr="00322CBF">
        <w:t>τρεις</w:t>
      </w:r>
      <w:r w:rsidRPr="00322CBF">
        <w:t xml:space="preserve"> πολυκεντρικές, τυχαιοποιημένες, διπλά τυφλές, ελεγχόμενες </w:t>
      </w:r>
      <w:r w:rsidR="0072351C" w:rsidRPr="00322CBF">
        <w:t>με</w:t>
      </w:r>
      <w:r w:rsidRPr="00322CBF">
        <w:t xml:space="preserve"> εικονικό φάρμακο μελέτες σε </w:t>
      </w:r>
      <w:r w:rsidR="006C70B5" w:rsidRPr="00322CBF">
        <w:t xml:space="preserve">περισσότερους από </w:t>
      </w:r>
      <w:r w:rsidR="000258D8" w:rsidRPr="00322CBF">
        <w:t>1500</w:t>
      </w:r>
      <w:r w:rsidRPr="00322CBF">
        <w:t> ασθενείς ηλικίας </w:t>
      </w:r>
      <w:r w:rsidR="00322590" w:rsidRPr="00322CBF">
        <w:t>≥ </w:t>
      </w:r>
      <w:r w:rsidRPr="00322CBF">
        <w:t xml:space="preserve">18 ετών με μέτρια </w:t>
      </w:r>
      <w:r w:rsidR="00DF1D42">
        <w:t>έως</w:t>
      </w:r>
      <w:r w:rsidRPr="00322CBF">
        <w:t xml:space="preserve"> σοβαρά ενεργή ΡΑ όπως διαγνώσθηκαν σύμφωνα με τα κριτήρια του Αμερικάνικου Κολεγίου Ρευματολογίας (ACR) για τουλάχιστον 3 μήνες πριν από τη διαλογή. Οι ασθενείς είχαν τουλάχιστον 4 διογκωμένες και 4 ευαίσθητες αρθρώσεις. Το Simponi ή το εικονικό φάρμακο χορηγήθηκαν υποδόρια κάθε 4 εβδομάδες.</w:t>
      </w:r>
    </w:p>
    <w:p w14:paraId="265E521B" w14:textId="77777777" w:rsidR="00D75DBA" w:rsidRPr="00322CBF" w:rsidRDefault="00D75DBA" w:rsidP="0057005C"/>
    <w:p w14:paraId="265E521C" w14:textId="77777777" w:rsidR="00D75DBA" w:rsidRPr="00322CBF" w:rsidRDefault="00D75DBA" w:rsidP="0057005C">
      <w:r w:rsidRPr="00322CBF">
        <w:t>Η GO</w:t>
      </w:r>
      <w:r w:rsidRPr="00322CBF">
        <w:noBreakHyphen/>
        <w:t xml:space="preserve">FORWARD αξιολόγησε 444 ασθενείς οι οποίοι είχαν </w:t>
      </w:r>
      <w:r w:rsidR="00F25A29">
        <w:t>ενεργή</w:t>
      </w:r>
      <w:r w:rsidRPr="00322CBF">
        <w:t xml:space="preserve"> ΡΑ παρά μία σταθερή δόση MTX τουλάχιστον 15</w:t>
      </w:r>
      <w:r w:rsidR="00F40DF1">
        <w:t> mg</w:t>
      </w:r>
      <w:r w:rsidRPr="00322CBF">
        <w:t>/εβδομάδα και οι οποίοι δεν είχαν λάβει προηγούμενη θεραπεία με κάποιον αντι</w:t>
      </w:r>
      <w:r w:rsidRPr="00322CBF">
        <w:noBreakHyphen/>
        <w:t>TNF παράγοντα. Οι ασθενείς τυχαιοποιήθηκαν να λάβουν εικονικό φάρμακο + MTX, Simponi 50</w:t>
      </w:r>
      <w:r w:rsidR="00F40DF1">
        <w:t> mg</w:t>
      </w:r>
      <w:r w:rsidRPr="00322CBF">
        <w:t xml:space="preserve"> + MTX, Simponi 100</w:t>
      </w:r>
      <w:r w:rsidR="00F40DF1">
        <w:t> mg</w:t>
      </w:r>
      <w:r w:rsidRPr="00322CBF">
        <w:t xml:space="preserve"> + MTX ή Simponi 100</w:t>
      </w:r>
      <w:r w:rsidR="00F40DF1">
        <w:t> mg</w:t>
      </w:r>
      <w:r w:rsidRPr="00322CBF">
        <w:t xml:space="preserve"> + εικονικό φάρμακο. Οι ασθενείς που ελάμβαναν εικονικό φάρμακο + MTX </w:t>
      </w:r>
      <w:r w:rsidR="00811530" w:rsidRPr="00322CBF">
        <w:t>μετα</w:t>
      </w:r>
      <w:r w:rsidR="005C15F0" w:rsidRPr="00322CBF">
        <w:t>τάχθηκαν</w:t>
      </w:r>
      <w:r w:rsidRPr="00322CBF">
        <w:t xml:space="preserve"> σε Simponi 50</w:t>
      </w:r>
      <w:r w:rsidR="00F40DF1">
        <w:t> mg</w:t>
      </w:r>
      <w:r w:rsidRPr="00322CBF">
        <w:t xml:space="preserve"> + MTX μετά την </w:t>
      </w:r>
      <w:r w:rsidR="000258D8" w:rsidRPr="00322CBF">
        <w:t>ε</w:t>
      </w:r>
      <w:r w:rsidRPr="00322CBF">
        <w:t xml:space="preserve">βδομάδα 24. Την </w:t>
      </w:r>
      <w:r w:rsidR="000258D8" w:rsidRPr="00322CBF">
        <w:t>ε</w:t>
      </w:r>
      <w:r w:rsidRPr="00322CBF">
        <w:t xml:space="preserve">βδομάδα 52, οι ασθενείς </w:t>
      </w:r>
      <w:r w:rsidR="0072351C" w:rsidRPr="00322CBF">
        <w:t>εντάχθηκαν</w:t>
      </w:r>
      <w:r w:rsidRPr="00322CBF">
        <w:t xml:space="preserve"> σε μία ανοιχτού σχεδιασμού </w:t>
      </w:r>
      <w:r w:rsidR="0072351C" w:rsidRPr="00322CBF">
        <w:t xml:space="preserve">μακροχρόνια </w:t>
      </w:r>
      <w:r w:rsidRPr="00322CBF">
        <w:t>επέκταση</w:t>
      </w:r>
      <w:r w:rsidRPr="00322CBF">
        <w:rPr>
          <w:rFonts w:cs="Arial"/>
        </w:rPr>
        <w:t>.</w:t>
      </w:r>
    </w:p>
    <w:p w14:paraId="265E521D" w14:textId="77777777" w:rsidR="00D75DBA" w:rsidRPr="00322CBF" w:rsidRDefault="00D75DBA" w:rsidP="0057005C"/>
    <w:p w14:paraId="265E521E" w14:textId="77777777" w:rsidR="00D75DBA" w:rsidRPr="00322CBF" w:rsidRDefault="00D75DBA" w:rsidP="0057005C">
      <w:pPr>
        <w:autoSpaceDE w:val="0"/>
        <w:autoSpaceDN w:val="0"/>
        <w:adjustRightInd w:val="0"/>
      </w:pPr>
      <w:r w:rsidRPr="00322CBF">
        <w:t>Η GO</w:t>
      </w:r>
      <w:r w:rsidRPr="00322CBF">
        <w:noBreakHyphen/>
        <w:t>AFTER αξιολόγησε 445 ασθενείς οι οποίοι είχαν λάβει προηγούμενη θεραπεία με έναν ή περισσότερους από τους αντι</w:t>
      </w:r>
      <w:r w:rsidRPr="00322CBF">
        <w:noBreakHyphen/>
        <w:t xml:space="preserve">TNF παράγοντες αδαλιμουμάμπη, ετανερσέπτη, ή </w:t>
      </w:r>
      <w:r w:rsidR="00F25A29">
        <w:rPr>
          <w:lang w:val="en-US"/>
        </w:rPr>
        <w:t>infliximab</w:t>
      </w:r>
      <w:r w:rsidRPr="00322CBF">
        <w:t>. Οι ασθενείς τυχαιοποιήθηκαν να λάβουν εικονικό φάρμακο, Simponi 50</w:t>
      </w:r>
      <w:r w:rsidR="00F40DF1">
        <w:t> mg</w:t>
      </w:r>
      <w:r w:rsidRPr="00322CBF">
        <w:t>, ή Simponi 100</w:t>
      </w:r>
      <w:r w:rsidR="00F40DF1">
        <w:t> mg</w:t>
      </w:r>
      <w:r w:rsidRPr="00322CBF">
        <w:t xml:space="preserve">. Επετράπη στους ασθενείς να συνεχίσουν την ταυτόχρονη DMARD θεραπεία με MTX, σουλφασαλαζίνη (SSZ), και/ή υδροξυχλωροκίνη (HCQ) κατά τη διάρκεια της μελέτης. Οι λόγοι που διατυπώθηκαν για </w:t>
      </w:r>
      <w:r w:rsidR="0072351C" w:rsidRPr="00322CBF">
        <w:t>τη διακοπή</w:t>
      </w:r>
      <w:r w:rsidRPr="00322CBF">
        <w:t xml:space="preserve"> προηγούμενων αντι TNF θεραπειών ήταν έλλειψη αποτελεσματικότητας (58%), δυσανεξία (13%), και/ή λόγοι που δεν είχαν να κάνουν με την ασφάλεια και την αποτελεσματικότητα (29%, κυρίως για οικονομικούς λόγους).</w:t>
      </w:r>
    </w:p>
    <w:p w14:paraId="265E521F" w14:textId="77777777" w:rsidR="000258D8" w:rsidRPr="00322CBF" w:rsidRDefault="000258D8" w:rsidP="0057005C">
      <w:pPr>
        <w:autoSpaceDE w:val="0"/>
        <w:autoSpaceDN w:val="0"/>
        <w:adjustRightInd w:val="0"/>
      </w:pPr>
    </w:p>
    <w:p w14:paraId="265E5220" w14:textId="77777777" w:rsidR="000258D8" w:rsidRPr="00322CBF" w:rsidRDefault="000258D8" w:rsidP="0057005C">
      <w:pPr>
        <w:autoSpaceDE w:val="0"/>
        <w:autoSpaceDN w:val="0"/>
        <w:adjustRightInd w:val="0"/>
      </w:pPr>
      <w:r w:rsidRPr="00322CBF">
        <w:t>Η GO</w:t>
      </w:r>
      <w:r w:rsidRPr="00322CBF">
        <w:noBreakHyphen/>
        <w:t xml:space="preserve">BEFORE αξιολόγησε 637 ασθενείς με </w:t>
      </w:r>
      <w:r w:rsidR="00F25A29">
        <w:t>ενεργή</w:t>
      </w:r>
      <w:r w:rsidRPr="00322CBF">
        <w:t xml:space="preserve"> ΡΑ, οι οποίοι </w:t>
      </w:r>
      <w:r w:rsidR="00CD76D7" w:rsidRPr="00322CBF">
        <w:t xml:space="preserve">δεν είχαν λάβει προηγούμενη θεραπεία ούτε με ΜΤΧ ούτε με κάποιον </w:t>
      </w:r>
      <w:r w:rsidRPr="00322CBF">
        <w:t>αντι</w:t>
      </w:r>
      <w:r w:rsidRPr="00322CBF">
        <w:noBreakHyphen/>
        <w:t>TNF παράγοντ</w:t>
      </w:r>
      <w:r w:rsidR="00CD76D7" w:rsidRPr="00322CBF">
        <w:t>α</w:t>
      </w:r>
      <w:r w:rsidRPr="00322CBF">
        <w:t>. Οι ασθενείς τυχαιοποιήθηκαν να λάβουν εικονικό φάρμακο</w:t>
      </w:r>
      <w:r w:rsidR="00EB5E31" w:rsidRPr="00322CBF">
        <w:t xml:space="preserve"> + MTX</w:t>
      </w:r>
      <w:r w:rsidRPr="00322CBF">
        <w:t>, Simponi 50</w:t>
      </w:r>
      <w:r w:rsidR="00F40DF1">
        <w:t> mg</w:t>
      </w:r>
      <w:r w:rsidR="00EB5E31" w:rsidRPr="00322CBF">
        <w:t xml:space="preserve"> + MTX, </w:t>
      </w:r>
      <w:r w:rsidRPr="00322CBF">
        <w:t>Simponi 100</w:t>
      </w:r>
      <w:r w:rsidR="00F40DF1">
        <w:t> mg</w:t>
      </w:r>
      <w:r w:rsidR="00EB5E31" w:rsidRPr="00322CBF">
        <w:t xml:space="preserve"> + MTX ή Simponi 100</w:t>
      </w:r>
      <w:r w:rsidR="00F40DF1">
        <w:t> mg</w:t>
      </w:r>
      <w:r w:rsidR="00EB5E31" w:rsidRPr="00322CBF">
        <w:t xml:space="preserve"> + εικονικό φάρμακο</w:t>
      </w:r>
      <w:r w:rsidRPr="00322CBF">
        <w:t>.</w:t>
      </w:r>
      <w:r w:rsidR="00BF3249" w:rsidRPr="00322CBF">
        <w:t xml:space="preserve"> Την εβδομάδα 52, οι ασθενείς </w:t>
      </w:r>
      <w:r w:rsidR="0072351C" w:rsidRPr="00322CBF">
        <w:t>εντάχθηκαν</w:t>
      </w:r>
      <w:r w:rsidR="00BF3249" w:rsidRPr="00322CBF">
        <w:t xml:space="preserve"> σε μία ανοιχτού σχεδιασμού </w:t>
      </w:r>
      <w:r w:rsidR="0072351C" w:rsidRPr="00322CBF">
        <w:t xml:space="preserve">μακροχρόνια </w:t>
      </w:r>
      <w:r w:rsidR="00BF3249" w:rsidRPr="00322CBF">
        <w:t xml:space="preserve">επέκταση, στην οποία οι ασθενείς που ελάμβαναν εικονικό φάρμακο + MTX και που παρουσίασαν τουλάχιστον 1 ευαίσθητη ή διογκωμένη άρθρωση </w:t>
      </w:r>
      <w:r w:rsidR="00B94767" w:rsidRPr="00322CBF">
        <w:t>μετατάχθηκαν</w:t>
      </w:r>
      <w:r w:rsidR="00BF3249" w:rsidRPr="00322CBF">
        <w:t xml:space="preserve"> σε Simponi 50</w:t>
      </w:r>
      <w:r w:rsidR="00F40DF1">
        <w:t> mg</w:t>
      </w:r>
      <w:r w:rsidR="00BF3249" w:rsidRPr="00322CBF">
        <w:t xml:space="preserve"> + MTX</w:t>
      </w:r>
      <w:r w:rsidRPr="00322CBF">
        <w:t>.</w:t>
      </w:r>
    </w:p>
    <w:p w14:paraId="265E5221" w14:textId="77777777" w:rsidR="00D75DBA" w:rsidRPr="00322CBF" w:rsidRDefault="00D75DBA" w:rsidP="0057005C">
      <w:pPr>
        <w:rPr>
          <w:u w:val="single"/>
        </w:rPr>
      </w:pPr>
    </w:p>
    <w:p w14:paraId="265E5222" w14:textId="77777777" w:rsidR="00D75DBA" w:rsidRPr="00322CBF" w:rsidRDefault="00EA2C3D" w:rsidP="0057005C">
      <w:pPr>
        <w:autoSpaceDE w:val="0"/>
        <w:autoSpaceDN w:val="0"/>
        <w:adjustRightInd w:val="0"/>
      </w:pPr>
      <w:r w:rsidRPr="00322CBF">
        <w:t>Στη</w:t>
      </w:r>
      <w:r w:rsidR="00044C4D" w:rsidRPr="00322CBF">
        <w:t xml:space="preserve"> GO</w:t>
      </w:r>
      <w:r w:rsidR="00044C4D" w:rsidRPr="00322CBF">
        <w:noBreakHyphen/>
        <w:t>FORWARD, τα</w:t>
      </w:r>
      <w:r w:rsidR="00D75DBA" w:rsidRPr="00322CBF">
        <w:t xml:space="preserve"> (συν</w:t>
      </w:r>
      <w:r w:rsidR="00D75DBA" w:rsidRPr="00322CBF">
        <w:noBreakHyphen/>
        <w:t>)</w:t>
      </w:r>
      <w:r w:rsidR="00E02ADE">
        <w:t>κύρια</w:t>
      </w:r>
      <w:r w:rsidR="00D75DBA" w:rsidRPr="00322CBF">
        <w:t xml:space="preserve"> </w:t>
      </w:r>
      <w:r w:rsidR="00E02ADE">
        <w:t>καταληκτικά</w:t>
      </w:r>
      <w:r w:rsidR="00D75DBA" w:rsidRPr="00322CBF">
        <w:t xml:space="preserve"> </w:t>
      </w:r>
      <w:r w:rsidR="00044C4D" w:rsidRPr="00322CBF">
        <w:t>σημεία</w:t>
      </w:r>
      <w:r w:rsidR="00D75DBA" w:rsidRPr="00322CBF">
        <w:t xml:space="preserve"> ήταν το ποσοστό των ασθενών που πέτυχε μία ανταπόκριση ACR 20 την </w:t>
      </w:r>
      <w:r w:rsidR="00044C4D" w:rsidRPr="00322CBF">
        <w:t>ε</w:t>
      </w:r>
      <w:r w:rsidR="00D75DBA" w:rsidRPr="00322CBF">
        <w:t>βδομάδα 14</w:t>
      </w:r>
      <w:r w:rsidR="00044C4D" w:rsidRPr="00322CBF">
        <w:t xml:space="preserve"> και</w:t>
      </w:r>
      <w:r w:rsidR="00D75DBA" w:rsidRPr="00322CBF">
        <w:t xml:space="preserve"> η βελτίωση από τη</w:t>
      </w:r>
      <w:r w:rsidR="0072351C" w:rsidRPr="00322CBF">
        <w:t>ν</w:t>
      </w:r>
      <w:r w:rsidR="00D75DBA" w:rsidRPr="00322CBF">
        <w:t xml:space="preserve"> </w:t>
      </w:r>
      <w:r w:rsidR="0072351C" w:rsidRPr="00322CBF">
        <w:t>έναρξη θεραπείας</w:t>
      </w:r>
      <w:r w:rsidR="00D75DBA" w:rsidRPr="00322CBF">
        <w:t xml:space="preserve"> στο Ερωτηματολόγιο Αξιολόγησης της Υγείας (HAQ) την </w:t>
      </w:r>
      <w:r w:rsidR="00044C4D" w:rsidRPr="00322CBF">
        <w:t>ε</w:t>
      </w:r>
      <w:r w:rsidR="00D75DBA" w:rsidRPr="00322CBF">
        <w:t xml:space="preserve">βδομάδα 24. </w:t>
      </w:r>
      <w:r w:rsidRPr="00322CBF">
        <w:t>Στη</w:t>
      </w:r>
      <w:r w:rsidR="004B7671" w:rsidRPr="00322CBF">
        <w:t xml:space="preserve"> GO</w:t>
      </w:r>
      <w:r w:rsidR="004B7671" w:rsidRPr="00322CBF">
        <w:noBreakHyphen/>
        <w:t xml:space="preserve">AFTER, το </w:t>
      </w:r>
      <w:r w:rsidR="00E02ADE">
        <w:t>κύριο καταληκτικό</w:t>
      </w:r>
      <w:r w:rsidR="004B7671" w:rsidRPr="00322CBF">
        <w:t xml:space="preserve"> σημείο ήταν το ποσοστό των ασθενών που πέτυχε μία ανταπόκριση ACR 20 την εβδομάδα 14.</w:t>
      </w:r>
      <w:r w:rsidR="00973B13" w:rsidRPr="00322CBF">
        <w:t xml:space="preserve"> </w:t>
      </w:r>
      <w:r w:rsidRPr="00322CBF">
        <w:t>Στη</w:t>
      </w:r>
      <w:r w:rsidR="00973B13" w:rsidRPr="00322CBF">
        <w:t xml:space="preserve"> GO</w:t>
      </w:r>
      <w:r w:rsidR="00973B13" w:rsidRPr="00322CBF">
        <w:noBreakHyphen/>
        <w:t>BEFORE</w:t>
      </w:r>
      <w:r w:rsidR="008E4E2B" w:rsidRPr="00322CBF">
        <w:t>, τα συν</w:t>
      </w:r>
      <w:r w:rsidR="008E4E2B" w:rsidRPr="00322CBF">
        <w:noBreakHyphen/>
      </w:r>
      <w:r w:rsidR="00E02ADE">
        <w:t>κύρια</w:t>
      </w:r>
      <w:r w:rsidR="00973B13" w:rsidRPr="00322CBF">
        <w:t xml:space="preserve"> </w:t>
      </w:r>
      <w:r w:rsidR="00E02ADE">
        <w:t>καταληκτικά</w:t>
      </w:r>
      <w:r w:rsidR="00973B13" w:rsidRPr="00322CBF">
        <w:t xml:space="preserve"> σημεία ήταν το ποσοστό των ασθενών που πέτυχε μία ανταπόκριση ACR 50 την εβδομάδα 24 και η μεταβολή από τη</w:t>
      </w:r>
      <w:r w:rsidR="0072351C" w:rsidRPr="00322CBF">
        <w:t>ν</w:t>
      </w:r>
      <w:r w:rsidR="00973B13" w:rsidRPr="00322CBF">
        <w:t xml:space="preserve"> </w:t>
      </w:r>
      <w:r w:rsidR="0072351C" w:rsidRPr="00322CBF">
        <w:t>έναρξη θεραπείας</w:t>
      </w:r>
      <w:r w:rsidR="00345661" w:rsidRPr="00322CBF">
        <w:t xml:space="preserve"> στη</w:t>
      </w:r>
      <w:r w:rsidR="008E4E2B" w:rsidRPr="00322CBF">
        <w:t>ν τροποποιημένη κατά</w:t>
      </w:r>
      <w:r w:rsidR="00345661" w:rsidRPr="00322CBF">
        <w:t xml:space="preserve"> van der Heijde</w:t>
      </w:r>
      <w:r w:rsidR="0072351C" w:rsidRPr="00322CBF">
        <w:t xml:space="preserve"> </w:t>
      </w:r>
      <w:r w:rsidR="008E4E2B" w:rsidRPr="00322CBF">
        <w:t>βαθμολογία</w:t>
      </w:r>
      <w:r w:rsidR="00345661" w:rsidRPr="00322CBF">
        <w:t xml:space="preserve"> Sharp (vdH</w:t>
      </w:r>
      <w:r w:rsidR="009638E8" w:rsidRPr="00322CBF">
        <w:noBreakHyphen/>
      </w:r>
      <w:r w:rsidR="00345661" w:rsidRPr="00322CBF">
        <w:t>S) την εβδομάδα 52</w:t>
      </w:r>
      <w:r w:rsidR="004B7671" w:rsidRPr="00322CBF">
        <w:t>.</w:t>
      </w:r>
      <w:r w:rsidR="00345661" w:rsidRPr="00322CBF">
        <w:t xml:space="preserve"> </w:t>
      </w:r>
      <w:r w:rsidR="00D75DBA" w:rsidRPr="00322CBF">
        <w:t>Επιπλέον του</w:t>
      </w:r>
      <w:r w:rsidR="0009073F">
        <w:t>(των)</w:t>
      </w:r>
      <w:r w:rsidR="00D75DBA" w:rsidRPr="00322CBF">
        <w:t xml:space="preserve"> </w:t>
      </w:r>
      <w:r w:rsidR="00E02ADE">
        <w:t>κύριου(ων)</w:t>
      </w:r>
      <w:r w:rsidR="00D75DBA" w:rsidRPr="00322CBF">
        <w:t xml:space="preserve"> </w:t>
      </w:r>
      <w:r w:rsidR="00E02ADE">
        <w:t>καταληκτικού</w:t>
      </w:r>
      <w:r w:rsidR="00471253">
        <w:t>(ών)</w:t>
      </w:r>
      <w:r w:rsidR="00D75DBA" w:rsidRPr="00322CBF">
        <w:t xml:space="preserve"> σημείου(ων), πραγματοποιήθηκαν επιπρόσθετες αξιολογήσεις της επίπτωσης της θεραπείας με Simponi στα σημεία και τα συμπτώματα της αρθρίτιδας, </w:t>
      </w:r>
      <w:r w:rsidR="00DC31F3">
        <w:t xml:space="preserve">της ακτινολογικής ανταπόκρισης, </w:t>
      </w:r>
      <w:r w:rsidR="00D75DBA" w:rsidRPr="00322CBF">
        <w:t xml:space="preserve">της </w:t>
      </w:r>
      <w:r w:rsidR="0072351C" w:rsidRPr="00322CBF">
        <w:t>σωματικής</w:t>
      </w:r>
      <w:r w:rsidR="00D75DBA" w:rsidRPr="00322CBF">
        <w:t xml:space="preserve"> λειτουργίας και της ποιότητας ζωής που σχετίζεται με την υγεία.</w:t>
      </w:r>
    </w:p>
    <w:p w14:paraId="265E5223" w14:textId="77777777" w:rsidR="00D75DBA" w:rsidRPr="00322CBF" w:rsidRDefault="00D75DBA" w:rsidP="0057005C"/>
    <w:p w14:paraId="265E5224" w14:textId="77777777" w:rsidR="00D75DBA" w:rsidRPr="00322CBF" w:rsidRDefault="00D75DBA" w:rsidP="0057005C">
      <w:r w:rsidRPr="00322CBF">
        <w:t>Γενικά, δεν παρατηρήθηκαν κλινικά σημαντικές διαφορές στις μετρήσεις της αποτελεσματικότητας ανάμεσα στα σχήματα δοσολογίας Simponi 50</w:t>
      </w:r>
      <w:r w:rsidR="00F40DF1">
        <w:t> mg</w:t>
      </w:r>
      <w:r w:rsidRPr="00322CBF">
        <w:t xml:space="preserve"> και 100</w:t>
      </w:r>
      <w:r w:rsidR="00F40DF1">
        <w:t> mg</w:t>
      </w:r>
      <w:r w:rsidRPr="00322CBF">
        <w:t xml:space="preserve"> με ταυτόχρονη χορήγηση MTX</w:t>
      </w:r>
      <w:r w:rsidR="00322C30">
        <w:t xml:space="preserve">, </w:t>
      </w:r>
      <w:r w:rsidR="00322C30" w:rsidRPr="00322CBF">
        <w:t>μέχρι την εβδομάδα </w:t>
      </w:r>
      <w:r w:rsidR="00322C30">
        <w:t xml:space="preserve">104 στις </w:t>
      </w:r>
      <w:r w:rsidR="00322C30" w:rsidRPr="00322CBF">
        <w:t>GO</w:t>
      </w:r>
      <w:r w:rsidR="00322C30" w:rsidRPr="00322CBF">
        <w:noBreakHyphen/>
        <w:t>FORWARD</w:t>
      </w:r>
      <w:r w:rsidR="00322C30">
        <w:t xml:space="preserve"> και </w:t>
      </w:r>
      <w:r w:rsidR="00322C30" w:rsidRPr="00322CBF">
        <w:t>GO</w:t>
      </w:r>
      <w:r w:rsidR="00322C30" w:rsidRPr="00322CBF">
        <w:noBreakHyphen/>
        <w:t>BEFORE</w:t>
      </w:r>
      <w:r w:rsidR="00322C30">
        <w:t xml:space="preserve"> και </w:t>
      </w:r>
      <w:r w:rsidR="00322C30" w:rsidRPr="00322CBF">
        <w:t>μέχρι την εβδομάδα </w:t>
      </w:r>
      <w:r w:rsidR="00322C30">
        <w:t xml:space="preserve">24 στη </w:t>
      </w:r>
      <w:r w:rsidR="00322C30" w:rsidRPr="00322CBF">
        <w:t>GO</w:t>
      </w:r>
      <w:r w:rsidR="00322C30" w:rsidRPr="00322CBF">
        <w:noBreakHyphen/>
        <w:t>AFTER</w:t>
      </w:r>
      <w:r w:rsidRPr="00322CBF">
        <w:t>.</w:t>
      </w:r>
      <w:r w:rsidR="00322C30">
        <w:t xml:space="preserve"> Σε καθεμία από τις μελέτες ΡΑ, σύμφωνα με τον σχεδιασμό της μελέτης, οι ασθενείς στη </w:t>
      </w:r>
      <w:r w:rsidR="00322C30" w:rsidRPr="00322CBF">
        <w:t>μακροχρόνια επέκταση</w:t>
      </w:r>
      <w:r w:rsidR="00322C30">
        <w:t xml:space="preserve"> ενδέχεται να </w:t>
      </w:r>
      <w:r w:rsidR="00322C30" w:rsidRPr="00322CBF">
        <w:t>μετατάχθηκαν</w:t>
      </w:r>
      <w:r w:rsidR="00322C30">
        <w:t xml:space="preserve"> μεταξύ των δόσεων </w:t>
      </w:r>
      <w:r w:rsidR="00322C30" w:rsidRPr="00322CBF">
        <w:t>Simponi 50</w:t>
      </w:r>
      <w:r w:rsidR="00F40DF1">
        <w:t> mg</w:t>
      </w:r>
      <w:r w:rsidR="00322C30">
        <w:t xml:space="preserve"> και 10</w:t>
      </w:r>
      <w:r w:rsidR="00322C30" w:rsidRPr="00322CBF">
        <w:t>0</w:t>
      </w:r>
      <w:r w:rsidR="00F40DF1">
        <w:t> mg</w:t>
      </w:r>
      <w:r w:rsidR="00322C30">
        <w:t>, κατά τη διακριτική ευχέρεια του γιατρού της μελέτης.</w:t>
      </w:r>
    </w:p>
    <w:p w14:paraId="265E5225" w14:textId="77777777" w:rsidR="00D75DBA" w:rsidRPr="00322CBF" w:rsidRDefault="00D75DBA" w:rsidP="0057005C">
      <w:pPr>
        <w:autoSpaceDE w:val="0"/>
        <w:autoSpaceDN w:val="0"/>
        <w:adjustRightInd w:val="0"/>
      </w:pPr>
    </w:p>
    <w:p w14:paraId="265E5226" w14:textId="77777777" w:rsidR="00D75DBA" w:rsidRPr="00322CBF" w:rsidRDefault="00D75DBA" w:rsidP="00DD2B9C">
      <w:pPr>
        <w:keepNext/>
        <w:autoSpaceDE w:val="0"/>
        <w:autoSpaceDN w:val="0"/>
        <w:adjustRightInd w:val="0"/>
        <w:rPr>
          <w:i/>
          <w:u w:val="single"/>
        </w:rPr>
      </w:pPr>
      <w:r w:rsidRPr="00322CBF">
        <w:rPr>
          <w:i/>
          <w:u w:val="single"/>
        </w:rPr>
        <w:t>Σημεία και συμπτώματα</w:t>
      </w:r>
    </w:p>
    <w:p w14:paraId="265E5227" w14:textId="77777777" w:rsidR="0016316E" w:rsidRDefault="00D75DBA" w:rsidP="0057005C">
      <w:pPr>
        <w:autoSpaceDE w:val="0"/>
        <w:autoSpaceDN w:val="0"/>
        <w:adjustRightInd w:val="0"/>
      </w:pPr>
      <w:r w:rsidRPr="00322CBF">
        <w:t xml:space="preserve">Τα βασικά αποτελέσματα επί του ACR για τη δόση </w:t>
      </w:r>
      <w:r w:rsidR="003F7F4E" w:rsidRPr="00322CBF">
        <w:t>Simponi</w:t>
      </w:r>
      <w:r w:rsidRPr="00322CBF">
        <w:t xml:space="preserve"> 50</w:t>
      </w:r>
      <w:r w:rsidR="00F40DF1">
        <w:t> mg</w:t>
      </w:r>
      <w:r w:rsidRPr="00322CBF">
        <w:t xml:space="preserve"> </w:t>
      </w:r>
      <w:r w:rsidR="000209FF" w:rsidRPr="00322CBF">
        <w:t>τις</w:t>
      </w:r>
      <w:r w:rsidRPr="00322CBF">
        <w:t xml:space="preserve"> </w:t>
      </w:r>
      <w:r w:rsidR="000209FF" w:rsidRPr="00322CBF">
        <w:t>εβδομάδες</w:t>
      </w:r>
      <w:r w:rsidRPr="00322CBF">
        <w:t> 14</w:t>
      </w:r>
      <w:r w:rsidR="000209FF" w:rsidRPr="00322CBF">
        <w:t xml:space="preserve">, </w:t>
      </w:r>
      <w:r w:rsidRPr="00322CBF">
        <w:t>24</w:t>
      </w:r>
      <w:r w:rsidR="000209FF" w:rsidRPr="00322CBF">
        <w:t xml:space="preserve"> και 52 για τις GO</w:t>
      </w:r>
      <w:r w:rsidR="000209FF" w:rsidRPr="00322CBF">
        <w:noBreakHyphen/>
        <w:t>FORWARD, GO</w:t>
      </w:r>
      <w:r w:rsidR="000209FF" w:rsidRPr="00322CBF">
        <w:noBreakHyphen/>
        <w:t>AFTER και GO</w:t>
      </w:r>
      <w:r w:rsidR="000209FF" w:rsidRPr="00322CBF">
        <w:noBreakHyphen/>
        <w:t>BEFORE</w:t>
      </w:r>
      <w:r w:rsidRPr="00322CBF">
        <w:t xml:space="preserve"> φαίνονται στον </w:t>
      </w:r>
      <w:r w:rsidR="003F7F4E" w:rsidRPr="00322CBF">
        <w:t>Π</w:t>
      </w:r>
      <w:r w:rsidRPr="00322CBF">
        <w:t>ίνακα 2 και περιγράφονται παρακάτω. Παρατηρήθηκαν ανταποκρίσεις στην πρώτη αξιολόγηση (</w:t>
      </w:r>
      <w:r w:rsidR="003F7F4E" w:rsidRPr="00322CBF">
        <w:t>ε</w:t>
      </w:r>
      <w:r w:rsidRPr="00322CBF">
        <w:t>βδομάδα 4) μετά την αρχική χορήγηση του Simponi.</w:t>
      </w:r>
    </w:p>
    <w:p w14:paraId="265E5228" w14:textId="77777777" w:rsidR="003F7F4E" w:rsidRPr="00322CBF" w:rsidRDefault="003F7F4E" w:rsidP="0057005C">
      <w:pPr>
        <w:autoSpaceDE w:val="0"/>
        <w:autoSpaceDN w:val="0"/>
        <w:adjustRightInd w:val="0"/>
      </w:pPr>
    </w:p>
    <w:p w14:paraId="265E5229" w14:textId="77777777" w:rsidR="00D75DBA" w:rsidRPr="00322CBF" w:rsidRDefault="003F7F4E" w:rsidP="0057005C">
      <w:pPr>
        <w:autoSpaceDE w:val="0"/>
        <w:autoSpaceDN w:val="0"/>
        <w:adjustRightInd w:val="0"/>
      </w:pPr>
      <w:r w:rsidRPr="00322CBF">
        <w:t>Στ</w:t>
      </w:r>
      <w:r w:rsidR="00EA2C3D" w:rsidRPr="00322CBF">
        <w:t>η</w:t>
      </w:r>
      <w:r w:rsidRPr="00322CBF">
        <w:t xml:space="preserve"> GO</w:t>
      </w:r>
      <w:r w:rsidRPr="00322CBF">
        <w:noBreakHyphen/>
        <w:t>FORWARD, μ</w:t>
      </w:r>
      <w:r w:rsidR="00D75DBA" w:rsidRPr="00322CBF">
        <w:t>εταξύ των</w:t>
      </w:r>
      <w:r w:rsidR="00D75DBA" w:rsidRPr="00322CBF">
        <w:rPr>
          <w:szCs w:val="22"/>
        </w:rPr>
        <w:t xml:space="preserve"> 89 ατόμων που τυχαιοποιήθηκαν σε </w:t>
      </w:r>
      <w:r w:rsidRPr="00322CBF">
        <w:t xml:space="preserve">Simponi </w:t>
      </w:r>
      <w:r w:rsidR="00D75DBA" w:rsidRPr="00322CBF">
        <w:rPr>
          <w:szCs w:val="22"/>
        </w:rPr>
        <w:t>50</w:t>
      </w:r>
      <w:r w:rsidR="00F40DF1">
        <w:rPr>
          <w:szCs w:val="22"/>
        </w:rPr>
        <w:t> mg</w:t>
      </w:r>
      <w:r w:rsidR="00D75DBA" w:rsidRPr="00322CBF">
        <w:rPr>
          <w:szCs w:val="22"/>
        </w:rPr>
        <w:t xml:space="preserve"> + MTX, τα 48 ήταν ακόμα σε αυτήν τη θεραπεία την εβδομάδα</w:t>
      </w:r>
      <w:r w:rsidR="00D75DBA" w:rsidRPr="00322CBF">
        <w:t> </w:t>
      </w:r>
      <w:r w:rsidR="00D75DBA" w:rsidRPr="00322CBF">
        <w:rPr>
          <w:szCs w:val="22"/>
        </w:rPr>
        <w:t>104. Μεταξύ αυτών, 40, 33 και 24 ασθενείς είχαν κατά ACR ανταπόκριση 20/50/70, αντιστοίχως την εβδομάδα 104.</w:t>
      </w:r>
      <w:r w:rsidR="00D75DBA" w:rsidRPr="00322CBF">
        <w:t xml:space="preserve"> </w:t>
      </w:r>
      <w:r w:rsidR="00322C30">
        <w:t xml:space="preserve">Μεταξύ των ασθενών που παρέμειναν στη μελέτη και έλαβαν θεραπεία με </w:t>
      </w:r>
      <w:r w:rsidR="00322C30" w:rsidRPr="00322CBF">
        <w:t>Simponi</w:t>
      </w:r>
      <w:r w:rsidR="00322C30">
        <w:t xml:space="preserve">, παρατηρήθηκαν παρόμοια ποσοστά </w:t>
      </w:r>
      <w:r w:rsidR="00322C30" w:rsidRPr="00322CBF">
        <w:rPr>
          <w:szCs w:val="22"/>
        </w:rPr>
        <w:t>ανταπόκριση</w:t>
      </w:r>
      <w:r w:rsidR="00322C30">
        <w:rPr>
          <w:szCs w:val="22"/>
        </w:rPr>
        <w:t>ς</w:t>
      </w:r>
      <w:r w:rsidR="00322C30" w:rsidRPr="00322CBF">
        <w:rPr>
          <w:szCs w:val="22"/>
        </w:rPr>
        <w:t xml:space="preserve"> ACR</w:t>
      </w:r>
      <w:r w:rsidR="00322C30">
        <w:rPr>
          <w:szCs w:val="22"/>
          <w:lang w:val="en-US"/>
        </w:rPr>
        <w:t> </w:t>
      </w:r>
      <w:r w:rsidR="00322C30" w:rsidRPr="00322CBF">
        <w:rPr>
          <w:szCs w:val="22"/>
        </w:rPr>
        <w:t>20/50/70</w:t>
      </w:r>
      <w:r w:rsidR="00322C30">
        <w:rPr>
          <w:szCs w:val="22"/>
        </w:rPr>
        <w:t xml:space="preserve"> 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256.</w:t>
      </w:r>
    </w:p>
    <w:p w14:paraId="265E522A" w14:textId="77777777" w:rsidR="00D75DBA" w:rsidRPr="00322CBF" w:rsidRDefault="00D75DBA" w:rsidP="0057005C"/>
    <w:p w14:paraId="265E522B" w14:textId="77777777" w:rsidR="00D75DBA" w:rsidRPr="00322CBF" w:rsidRDefault="00D75DBA" w:rsidP="0057005C">
      <w:r w:rsidRPr="00322CBF">
        <w:t>Στη GO</w:t>
      </w:r>
      <w:r w:rsidRPr="00322CBF">
        <w:noBreakHyphen/>
        <w:t xml:space="preserve">AFTER, το ποσοστό των ασθενών που πέτυχε μία ανταπόκριση ACR 20 ήταν μεγαλύτερο για τους ασθενείς που έλαβαν Simponi παρά για τους ασθενείς που έλαβαν εικονικό φάρμακο ανεξάρτητα από την αιτία που αναφέρθηκε για </w:t>
      </w:r>
      <w:r w:rsidR="001577BA" w:rsidRPr="00322CBF">
        <w:t>τη διακοπή</w:t>
      </w:r>
      <w:r w:rsidRPr="00322CBF">
        <w:t xml:space="preserve"> μίας ή περισσότερων προηγούμενων αντι</w:t>
      </w:r>
      <w:r w:rsidRPr="00322CBF">
        <w:noBreakHyphen/>
        <w:t>TNF θεραπειών.</w:t>
      </w:r>
    </w:p>
    <w:p w14:paraId="265E522C" w14:textId="77777777" w:rsidR="00D75DBA" w:rsidRPr="00322CBF" w:rsidRDefault="00D75DBA" w:rsidP="0057005C"/>
    <w:p w14:paraId="265E522D" w14:textId="77777777" w:rsidR="00D75DBA" w:rsidRPr="00322CBF" w:rsidRDefault="00D75DBA" w:rsidP="00917B05">
      <w:pPr>
        <w:keepNext/>
        <w:jc w:val="center"/>
        <w:rPr>
          <w:b/>
        </w:rPr>
      </w:pPr>
      <w:r w:rsidRPr="00322CBF">
        <w:rPr>
          <w:b/>
        </w:rPr>
        <w:t>Πίνακας 2</w:t>
      </w:r>
    </w:p>
    <w:p w14:paraId="265E522E" w14:textId="77777777" w:rsidR="00D75DBA" w:rsidRPr="00322CBF" w:rsidRDefault="00D75DBA" w:rsidP="00917B05">
      <w:pPr>
        <w:keepNext/>
        <w:jc w:val="center"/>
        <w:rPr>
          <w:b/>
        </w:rPr>
      </w:pPr>
      <w:r w:rsidRPr="00322CBF">
        <w:rPr>
          <w:b/>
        </w:rPr>
        <w:t xml:space="preserve">Βασικά δεδομένα αποτελεσματικότητας από </w:t>
      </w:r>
      <w:r w:rsidR="003F7F4E" w:rsidRPr="00322CBF">
        <w:rPr>
          <w:b/>
        </w:rPr>
        <w:t>τα ελεγχόμενα τμήματα της</w:t>
      </w:r>
      <w:r w:rsidRPr="00322CBF">
        <w:rPr>
          <w:b/>
        </w:rPr>
        <w:t xml:space="preserve"> GO</w:t>
      </w:r>
      <w:r w:rsidRPr="00322CBF">
        <w:rPr>
          <w:b/>
        </w:rPr>
        <w:noBreakHyphen/>
        <w:t>FORWARD</w:t>
      </w:r>
      <w:r w:rsidR="003F7F4E" w:rsidRPr="00322CBF">
        <w:rPr>
          <w:b/>
        </w:rPr>
        <w:t>,</w:t>
      </w:r>
      <w:r w:rsidRPr="00322CBF">
        <w:rPr>
          <w:b/>
        </w:rPr>
        <w:t xml:space="preserve"> </w:t>
      </w:r>
      <w:r w:rsidR="003F7F4E" w:rsidRPr="00322CBF">
        <w:rPr>
          <w:b/>
        </w:rPr>
        <w:t xml:space="preserve">της </w:t>
      </w:r>
      <w:r w:rsidRPr="00322CBF">
        <w:rPr>
          <w:b/>
        </w:rPr>
        <w:t>GO</w:t>
      </w:r>
      <w:r w:rsidRPr="00322CBF">
        <w:rPr>
          <w:b/>
        </w:rPr>
        <w:noBreakHyphen/>
        <w:t>AFTER</w:t>
      </w:r>
      <w:r w:rsidR="003F7F4E" w:rsidRPr="00322CBF">
        <w:rPr>
          <w:b/>
        </w:rPr>
        <w:t xml:space="preserve"> και της GO</w:t>
      </w:r>
      <w:r w:rsidR="003F7F4E" w:rsidRPr="00322CBF">
        <w:rPr>
          <w:b/>
        </w:rPr>
        <w:noBreakHyphen/>
        <w:t>BEFORE</w:t>
      </w:r>
      <w:r w:rsidRPr="00322CBF">
        <w:rPr>
          <w:b/>
        </w:rPr>
        <w:t>.</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
        <w:gridCol w:w="1132"/>
        <w:gridCol w:w="1484"/>
        <w:gridCol w:w="1166"/>
        <w:gridCol w:w="1260"/>
        <w:gridCol w:w="1270"/>
        <w:gridCol w:w="10"/>
        <w:gridCol w:w="8"/>
        <w:gridCol w:w="1260"/>
      </w:tblGrid>
      <w:tr w:rsidR="00B4139A" w:rsidRPr="00322CBF" w14:paraId="265E5236" w14:textId="77777777" w:rsidTr="00991304">
        <w:trPr>
          <w:cantSplit/>
          <w:jc w:val="center"/>
        </w:trPr>
        <w:tc>
          <w:tcPr>
            <w:tcW w:w="1469" w:type="dxa"/>
            <w:tcBorders>
              <w:top w:val="single" w:sz="4" w:space="0" w:color="auto"/>
              <w:left w:val="single" w:sz="4" w:space="0" w:color="auto"/>
              <w:bottom w:val="nil"/>
              <w:right w:val="single" w:sz="4" w:space="0" w:color="auto"/>
            </w:tcBorders>
          </w:tcPr>
          <w:p w14:paraId="265E522F" w14:textId="77777777" w:rsidR="00B4139A" w:rsidRPr="00322CBF" w:rsidRDefault="00B4139A" w:rsidP="00917B05">
            <w:pPr>
              <w:keepNext/>
            </w:pPr>
          </w:p>
        </w:tc>
        <w:tc>
          <w:tcPr>
            <w:tcW w:w="2616" w:type="dxa"/>
            <w:gridSpan w:val="2"/>
            <w:tcBorders>
              <w:top w:val="single" w:sz="4" w:space="0" w:color="auto"/>
              <w:left w:val="single" w:sz="4" w:space="0" w:color="auto"/>
              <w:bottom w:val="single" w:sz="4" w:space="0" w:color="auto"/>
              <w:right w:val="single" w:sz="4" w:space="0" w:color="auto"/>
            </w:tcBorders>
          </w:tcPr>
          <w:p w14:paraId="265E5230" w14:textId="77777777" w:rsidR="00B4139A" w:rsidRPr="00322CBF" w:rsidRDefault="00B4139A" w:rsidP="00917B05">
            <w:pPr>
              <w:keepNext/>
              <w:jc w:val="center"/>
            </w:pPr>
            <w:r w:rsidRPr="00322CBF">
              <w:t>GO</w:t>
            </w:r>
            <w:r w:rsidRPr="00322CBF">
              <w:noBreakHyphen/>
              <w:t>FORWARD</w:t>
            </w:r>
          </w:p>
          <w:p w14:paraId="265E5231" w14:textId="77777777" w:rsidR="00B4139A" w:rsidRPr="00322CBF" w:rsidRDefault="00B4139A" w:rsidP="005B0F55">
            <w:pPr>
              <w:keepNext/>
              <w:jc w:val="center"/>
            </w:pPr>
            <w:r w:rsidRPr="00322CBF">
              <w:t>Ενεργ</w:t>
            </w:r>
            <w:r w:rsidR="005B0F55">
              <w:t>ή</w:t>
            </w:r>
            <w:r w:rsidRPr="00322CBF">
              <w:t xml:space="preserve"> ΡΑ παρά τη MTX</w:t>
            </w:r>
          </w:p>
        </w:tc>
        <w:tc>
          <w:tcPr>
            <w:tcW w:w="2426" w:type="dxa"/>
            <w:gridSpan w:val="2"/>
            <w:tcBorders>
              <w:top w:val="single" w:sz="4" w:space="0" w:color="auto"/>
              <w:left w:val="single" w:sz="4" w:space="0" w:color="auto"/>
              <w:bottom w:val="single" w:sz="4" w:space="0" w:color="auto"/>
              <w:right w:val="single" w:sz="4" w:space="0" w:color="auto"/>
            </w:tcBorders>
          </w:tcPr>
          <w:p w14:paraId="265E5232" w14:textId="77777777" w:rsidR="00B4139A" w:rsidRPr="00322CBF" w:rsidRDefault="00B4139A" w:rsidP="00917B05">
            <w:pPr>
              <w:keepNext/>
              <w:jc w:val="center"/>
            </w:pPr>
            <w:r w:rsidRPr="00322CBF">
              <w:t>GO</w:t>
            </w:r>
            <w:r w:rsidRPr="00322CBF">
              <w:noBreakHyphen/>
              <w:t>AFTER</w:t>
            </w:r>
          </w:p>
          <w:p w14:paraId="265E5233" w14:textId="77777777" w:rsidR="00B4139A" w:rsidRPr="00322CBF" w:rsidRDefault="00B4139A" w:rsidP="005B0F55">
            <w:pPr>
              <w:keepNext/>
              <w:jc w:val="center"/>
            </w:pPr>
            <w:r w:rsidRPr="00322CBF">
              <w:t>Ενεργ</w:t>
            </w:r>
            <w:r w:rsidR="005B0F55">
              <w:t>ή</w:t>
            </w:r>
            <w:r w:rsidRPr="00322CBF">
              <w:t xml:space="preserve"> ΡΑ, προηγούμενη θεραπεία με έναν ή περισσότερους αντι</w:t>
            </w:r>
            <w:r w:rsidRPr="00322CBF">
              <w:noBreakHyphen/>
              <w:t>TNF παράγοντα(ες)</w:t>
            </w:r>
          </w:p>
        </w:tc>
        <w:tc>
          <w:tcPr>
            <w:tcW w:w="2548" w:type="dxa"/>
            <w:gridSpan w:val="4"/>
            <w:tcBorders>
              <w:top w:val="single" w:sz="4" w:space="0" w:color="auto"/>
              <w:left w:val="single" w:sz="4" w:space="0" w:color="auto"/>
              <w:bottom w:val="single" w:sz="4" w:space="0" w:color="auto"/>
              <w:right w:val="single" w:sz="4" w:space="0" w:color="auto"/>
            </w:tcBorders>
          </w:tcPr>
          <w:p w14:paraId="265E5234" w14:textId="77777777" w:rsidR="00C80DBE" w:rsidRPr="00322CBF" w:rsidRDefault="00C80DBE" w:rsidP="00917B05">
            <w:pPr>
              <w:keepNext/>
              <w:jc w:val="center"/>
            </w:pPr>
            <w:r w:rsidRPr="00322CBF">
              <w:t>GO</w:t>
            </w:r>
            <w:r w:rsidRPr="00322CBF">
              <w:noBreakHyphen/>
              <w:t>BEFORE</w:t>
            </w:r>
          </w:p>
          <w:p w14:paraId="265E5235" w14:textId="77777777" w:rsidR="00B4139A" w:rsidRPr="00322CBF" w:rsidRDefault="00B4139A" w:rsidP="005B0F55">
            <w:pPr>
              <w:keepNext/>
              <w:jc w:val="center"/>
            </w:pPr>
            <w:r w:rsidRPr="00322CBF">
              <w:t>Ενεργ</w:t>
            </w:r>
            <w:r w:rsidR="005B0F55">
              <w:t>ή</w:t>
            </w:r>
            <w:r w:rsidRPr="00322CBF">
              <w:t xml:space="preserve"> </w:t>
            </w:r>
            <w:r w:rsidRPr="00322CBF">
              <w:rPr>
                <w:szCs w:val="22"/>
              </w:rPr>
              <w:t xml:space="preserve">ΡΑ, χωρίς </w:t>
            </w:r>
            <w:r w:rsidRPr="00322CBF">
              <w:t>προηγούμενη θεραπεία με MTX</w:t>
            </w:r>
          </w:p>
        </w:tc>
      </w:tr>
      <w:tr w:rsidR="00E80D2B" w:rsidRPr="00322CBF" w14:paraId="265E5249" w14:textId="77777777" w:rsidTr="00991304">
        <w:trPr>
          <w:cantSplit/>
          <w:jc w:val="center"/>
        </w:trPr>
        <w:tc>
          <w:tcPr>
            <w:tcW w:w="1469" w:type="dxa"/>
            <w:tcBorders>
              <w:top w:val="nil"/>
              <w:left w:val="single" w:sz="4" w:space="0" w:color="auto"/>
              <w:bottom w:val="single" w:sz="4" w:space="0" w:color="auto"/>
              <w:right w:val="single" w:sz="4" w:space="0" w:color="auto"/>
            </w:tcBorders>
            <w:vAlign w:val="bottom"/>
          </w:tcPr>
          <w:p w14:paraId="265E5237" w14:textId="77777777" w:rsidR="00E80D2B" w:rsidRPr="00322CBF" w:rsidRDefault="00E80D2B" w:rsidP="00917B05">
            <w:pPr>
              <w:keepNext/>
            </w:pPr>
          </w:p>
        </w:tc>
        <w:tc>
          <w:tcPr>
            <w:tcW w:w="1132" w:type="dxa"/>
            <w:tcBorders>
              <w:top w:val="single" w:sz="4" w:space="0" w:color="auto"/>
              <w:left w:val="single" w:sz="4" w:space="0" w:color="auto"/>
              <w:bottom w:val="single" w:sz="4" w:space="0" w:color="auto"/>
              <w:right w:val="single" w:sz="4" w:space="0" w:color="auto"/>
            </w:tcBorders>
            <w:vAlign w:val="bottom"/>
          </w:tcPr>
          <w:p w14:paraId="265E5238" w14:textId="77777777" w:rsidR="00E80D2B" w:rsidRPr="00322CBF" w:rsidRDefault="00E80D2B" w:rsidP="00917B05">
            <w:pPr>
              <w:keepNext/>
              <w:jc w:val="center"/>
            </w:pPr>
            <w:r w:rsidRPr="00322CBF">
              <w:t>Εικονικό φάρμακο</w:t>
            </w:r>
          </w:p>
          <w:p w14:paraId="265E5239" w14:textId="77777777" w:rsidR="00E80D2B" w:rsidRPr="00322CBF" w:rsidRDefault="00E80D2B" w:rsidP="00917B05">
            <w:pPr>
              <w:keepNext/>
              <w:jc w:val="center"/>
            </w:pPr>
            <w:r w:rsidRPr="00322CBF">
              <w:t>+</w:t>
            </w:r>
          </w:p>
          <w:p w14:paraId="265E523A" w14:textId="77777777" w:rsidR="00E80D2B" w:rsidRPr="00322CBF" w:rsidRDefault="00E80D2B" w:rsidP="00917B05">
            <w:pPr>
              <w:keepNext/>
              <w:jc w:val="center"/>
            </w:pPr>
            <w:r w:rsidRPr="00322CBF">
              <w:t>MTX</w:t>
            </w:r>
          </w:p>
        </w:tc>
        <w:tc>
          <w:tcPr>
            <w:tcW w:w="1484" w:type="dxa"/>
            <w:tcBorders>
              <w:top w:val="single" w:sz="4" w:space="0" w:color="auto"/>
              <w:left w:val="single" w:sz="4" w:space="0" w:color="auto"/>
              <w:bottom w:val="single" w:sz="4" w:space="0" w:color="auto"/>
              <w:right w:val="single" w:sz="4" w:space="0" w:color="auto"/>
            </w:tcBorders>
            <w:vAlign w:val="bottom"/>
          </w:tcPr>
          <w:p w14:paraId="265E523B" w14:textId="77777777" w:rsidR="00E80D2B" w:rsidRPr="00322CBF" w:rsidRDefault="00E80D2B" w:rsidP="00917B05">
            <w:pPr>
              <w:keepNext/>
              <w:jc w:val="center"/>
            </w:pPr>
            <w:r w:rsidRPr="00322CBF">
              <w:t>Simponi</w:t>
            </w:r>
          </w:p>
          <w:p w14:paraId="265E523C" w14:textId="77777777" w:rsidR="00E80D2B" w:rsidRPr="00322CBF" w:rsidRDefault="00E80D2B" w:rsidP="00917B05">
            <w:pPr>
              <w:keepNext/>
              <w:jc w:val="center"/>
            </w:pPr>
            <w:r w:rsidRPr="00322CBF">
              <w:t>50</w:t>
            </w:r>
            <w:r w:rsidR="00F40DF1">
              <w:t> mg</w:t>
            </w:r>
          </w:p>
          <w:p w14:paraId="265E523D" w14:textId="77777777" w:rsidR="00E80D2B" w:rsidRPr="00322CBF" w:rsidRDefault="00E80D2B" w:rsidP="00917B05">
            <w:pPr>
              <w:keepNext/>
              <w:jc w:val="center"/>
            </w:pPr>
            <w:r w:rsidRPr="00322CBF">
              <w:t>+</w:t>
            </w:r>
          </w:p>
          <w:p w14:paraId="265E523E" w14:textId="77777777" w:rsidR="00E80D2B" w:rsidRPr="00322CBF" w:rsidRDefault="00E80D2B" w:rsidP="00917B05">
            <w:pPr>
              <w:keepNext/>
              <w:jc w:val="center"/>
            </w:pPr>
            <w:r w:rsidRPr="00322CBF">
              <w:t>MTX</w:t>
            </w:r>
          </w:p>
        </w:tc>
        <w:tc>
          <w:tcPr>
            <w:tcW w:w="1166" w:type="dxa"/>
            <w:tcBorders>
              <w:top w:val="single" w:sz="4" w:space="0" w:color="auto"/>
              <w:left w:val="single" w:sz="4" w:space="0" w:color="auto"/>
              <w:bottom w:val="single" w:sz="4" w:space="0" w:color="auto"/>
              <w:right w:val="single" w:sz="4" w:space="0" w:color="auto"/>
            </w:tcBorders>
            <w:vAlign w:val="bottom"/>
          </w:tcPr>
          <w:p w14:paraId="265E523F" w14:textId="77777777" w:rsidR="00E80D2B" w:rsidRPr="00322CBF" w:rsidRDefault="00E80D2B" w:rsidP="00917B05">
            <w:pPr>
              <w:keepNext/>
            </w:pPr>
            <w:r w:rsidRPr="00322CBF">
              <w:t>Εικονικό φάρμακο</w:t>
            </w:r>
          </w:p>
        </w:tc>
        <w:tc>
          <w:tcPr>
            <w:tcW w:w="1260" w:type="dxa"/>
            <w:tcBorders>
              <w:top w:val="single" w:sz="4" w:space="0" w:color="auto"/>
              <w:left w:val="single" w:sz="4" w:space="0" w:color="auto"/>
              <w:bottom w:val="single" w:sz="4" w:space="0" w:color="auto"/>
              <w:right w:val="single" w:sz="4" w:space="0" w:color="auto"/>
            </w:tcBorders>
            <w:vAlign w:val="bottom"/>
          </w:tcPr>
          <w:p w14:paraId="265E5240" w14:textId="77777777" w:rsidR="00E80D2B" w:rsidRPr="00322CBF" w:rsidRDefault="00E80D2B" w:rsidP="00917B05">
            <w:pPr>
              <w:keepNext/>
              <w:jc w:val="center"/>
            </w:pPr>
            <w:r w:rsidRPr="00322CBF">
              <w:t>Simponi</w:t>
            </w:r>
          </w:p>
          <w:p w14:paraId="265E5241" w14:textId="77777777" w:rsidR="00E80D2B" w:rsidRPr="00322CBF" w:rsidRDefault="00E80D2B" w:rsidP="00917B05">
            <w:pPr>
              <w:keepNext/>
              <w:jc w:val="center"/>
            </w:pPr>
            <w:r w:rsidRPr="00322CBF">
              <w:t>50</w:t>
            </w:r>
            <w:r w:rsidR="00F40DF1">
              <w:t> mg</w:t>
            </w:r>
          </w:p>
        </w:tc>
        <w:tc>
          <w:tcPr>
            <w:tcW w:w="1270" w:type="dxa"/>
            <w:tcBorders>
              <w:top w:val="single" w:sz="4" w:space="0" w:color="auto"/>
              <w:left w:val="single" w:sz="4" w:space="0" w:color="auto"/>
              <w:bottom w:val="single" w:sz="4" w:space="0" w:color="auto"/>
              <w:right w:val="single" w:sz="4" w:space="0" w:color="auto"/>
            </w:tcBorders>
            <w:vAlign w:val="bottom"/>
          </w:tcPr>
          <w:p w14:paraId="265E5242" w14:textId="77777777" w:rsidR="00E80D2B" w:rsidRPr="00322CBF" w:rsidRDefault="00E80D2B" w:rsidP="00917B05">
            <w:pPr>
              <w:keepNext/>
              <w:jc w:val="center"/>
            </w:pPr>
            <w:r w:rsidRPr="00322CBF">
              <w:t>Εικονικό φάρμακο</w:t>
            </w:r>
          </w:p>
          <w:p w14:paraId="265E5243" w14:textId="77777777" w:rsidR="00E80D2B" w:rsidRPr="00322CBF" w:rsidRDefault="00E80D2B" w:rsidP="00917B05">
            <w:pPr>
              <w:keepNext/>
              <w:jc w:val="center"/>
            </w:pPr>
            <w:r w:rsidRPr="00322CBF">
              <w:t>+</w:t>
            </w:r>
          </w:p>
          <w:p w14:paraId="265E5244" w14:textId="77777777" w:rsidR="00E80D2B" w:rsidRPr="00322CBF" w:rsidRDefault="00E80D2B" w:rsidP="00917B05">
            <w:pPr>
              <w:keepNext/>
              <w:jc w:val="center"/>
            </w:pPr>
            <w:r w:rsidRPr="00322CBF">
              <w:t>MTX</w:t>
            </w:r>
          </w:p>
        </w:tc>
        <w:tc>
          <w:tcPr>
            <w:tcW w:w="1278" w:type="dxa"/>
            <w:gridSpan w:val="3"/>
            <w:tcBorders>
              <w:top w:val="single" w:sz="4" w:space="0" w:color="auto"/>
              <w:left w:val="single" w:sz="4" w:space="0" w:color="auto"/>
              <w:bottom w:val="single" w:sz="4" w:space="0" w:color="auto"/>
              <w:right w:val="single" w:sz="4" w:space="0" w:color="auto"/>
            </w:tcBorders>
            <w:vAlign w:val="bottom"/>
          </w:tcPr>
          <w:p w14:paraId="265E5245" w14:textId="77777777" w:rsidR="00E80D2B" w:rsidRPr="00322CBF" w:rsidRDefault="00E80D2B" w:rsidP="00917B05">
            <w:pPr>
              <w:keepNext/>
              <w:jc w:val="center"/>
            </w:pPr>
            <w:r w:rsidRPr="00322CBF">
              <w:t>Simponi</w:t>
            </w:r>
          </w:p>
          <w:p w14:paraId="265E5246" w14:textId="77777777" w:rsidR="00E80D2B" w:rsidRPr="00322CBF" w:rsidRDefault="00E80D2B" w:rsidP="00917B05">
            <w:pPr>
              <w:keepNext/>
              <w:jc w:val="center"/>
            </w:pPr>
            <w:r w:rsidRPr="00322CBF">
              <w:t>50</w:t>
            </w:r>
            <w:r w:rsidR="00F40DF1">
              <w:t> mg</w:t>
            </w:r>
          </w:p>
          <w:p w14:paraId="265E5247" w14:textId="77777777" w:rsidR="00E80D2B" w:rsidRPr="00322CBF" w:rsidRDefault="00E80D2B" w:rsidP="00917B05">
            <w:pPr>
              <w:keepNext/>
              <w:jc w:val="center"/>
            </w:pPr>
            <w:r w:rsidRPr="00322CBF">
              <w:t>+</w:t>
            </w:r>
          </w:p>
          <w:p w14:paraId="265E5248" w14:textId="77777777" w:rsidR="00E80D2B" w:rsidRPr="00322CBF" w:rsidRDefault="00E80D2B" w:rsidP="00917B05">
            <w:pPr>
              <w:keepNext/>
              <w:jc w:val="center"/>
            </w:pPr>
            <w:r w:rsidRPr="00322CBF">
              <w:t>MTX</w:t>
            </w:r>
          </w:p>
        </w:tc>
      </w:tr>
      <w:tr w:rsidR="00C80DBE" w:rsidRPr="00322CBF" w14:paraId="265E5251"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4A" w14:textId="77777777" w:rsidR="00C80DBE" w:rsidRPr="00322CBF" w:rsidRDefault="00E80D2B" w:rsidP="00917B05">
            <w:pPr>
              <w:keepNext/>
              <w:jc w:val="right"/>
            </w:pPr>
            <w:r w:rsidRPr="00322CBF">
              <w:t>n</w:t>
            </w:r>
            <w:r w:rsidR="00C80DBE" w:rsidRPr="00322CBF">
              <w:rPr>
                <w:vertAlign w:val="superscript"/>
              </w:rPr>
              <w:t>α</w:t>
            </w:r>
          </w:p>
        </w:tc>
        <w:tc>
          <w:tcPr>
            <w:tcW w:w="1132" w:type="dxa"/>
            <w:tcBorders>
              <w:top w:val="single" w:sz="4" w:space="0" w:color="auto"/>
              <w:left w:val="single" w:sz="4" w:space="0" w:color="auto"/>
              <w:bottom w:val="single" w:sz="4" w:space="0" w:color="auto"/>
              <w:right w:val="single" w:sz="4" w:space="0" w:color="auto"/>
            </w:tcBorders>
          </w:tcPr>
          <w:p w14:paraId="265E524B" w14:textId="77777777" w:rsidR="00C80DBE" w:rsidRPr="00322CBF" w:rsidRDefault="00C80DBE" w:rsidP="00917B05">
            <w:pPr>
              <w:keepNext/>
              <w:jc w:val="center"/>
            </w:pPr>
            <w:r w:rsidRPr="00322CBF">
              <w:t>133</w:t>
            </w:r>
          </w:p>
        </w:tc>
        <w:tc>
          <w:tcPr>
            <w:tcW w:w="1484" w:type="dxa"/>
            <w:tcBorders>
              <w:top w:val="single" w:sz="4" w:space="0" w:color="auto"/>
              <w:left w:val="single" w:sz="4" w:space="0" w:color="auto"/>
              <w:bottom w:val="single" w:sz="4" w:space="0" w:color="auto"/>
              <w:right w:val="single" w:sz="4" w:space="0" w:color="auto"/>
            </w:tcBorders>
          </w:tcPr>
          <w:p w14:paraId="265E524C" w14:textId="77777777" w:rsidR="00C80DBE" w:rsidRPr="00322CBF" w:rsidRDefault="00C80DBE" w:rsidP="00917B05">
            <w:pPr>
              <w:keepNext/>
              <w:jc w:val="center"/>
            </w:pPr>
            <w:r w:rsidRPr="00322CBF">
              <w:t>89</w:t>
            </w:r>
          </w:p>
        </w:tc>
        <w:tc>
          <w:tcPr>
            <w:tcW w:w="1166" w:type="dxa"/>
            <w:tcBorders>
              <w:top w:val="single" w:sz="4" w:space="0" w:color="auto"/>
              <w:left w:val="single" w:sz="4" w:space="0" w:color="auto"/>
              <w:bottom w:val="single" w:sz="4" w:space="0" w:color="auto"/>
              <w:right w:val="single" w:sz="4" w:space="0" w:color="auto"/>
            </w:tcBorders>
          </w:tcPr>
          <w:p w14:paraId="265E524D" w14:textId="77777777" w:rsidR="00C80DBE" w:rsidRPr="00322CBF" w:rsidRDefault="00C80DBE" w:rsidP="00917B05">
            <w:pPr>
              <w:keepNext/>
              <w:jc w:val="center"/>
            </w:pPr>
            <w:r w:rsidRPr="00322CBF">
              <w:t>150</w:t>
            </w:r>
          </w:p>
        </w:tc>
        <w:tc>
          <w:tcPr>
            <w:tcW w:w="1260" w:type="dxa"/>
            <w:tcBorders>
              <w:top w:val="single" w:sz="4" w:space="0" w:color="auto"/>
              <w:left w:val="single" w:sz="4" w:space="0" w:color="auto"/>
              <w:bottom w:val="single" w:sz="4" w:space="0" w:color="auto"/>
              <w:right w:val="single" w:sz="4" w:space="0" w:color="auto"/>
            </w:tcBorders>
          </w:tcPr>
          <w:p w14:paraId="265E524E" w14:textId="77777777" w:rsidR="00C80DBE" w:rsidRPr="00322CBF" w:rsidRDefault="00C80DBE" w:rsidP="00917B05">
            <w:pPr>
              <w:keepNext/>
              <w:jc w:val="center"/>
            </w:pPr>
            <w:r w:rsidRPr="00322CBF">
              <w:t>147</w:t>
            </w:r>
          </w:p>
        </w:tc>
        <w:tc>
          <w:tcPr>
            <w:tcW w:w="1270" w:type="dxa"/>
            <w:tcBorders>
              <w:top w:val="single" w:sz="4" w:space="0" w:color="auto"/>
              <w:left w:val="single" w:sz="4" w:space="0" w:color="auto"/>
              <w:bottom w:val="single" w:sz="4" w:space="0" w:color="auto"/>
              <w:right w:val="single" w:sz="4" w:space="0" w:color="auto"/>
            </w:tcBorders>
          </w:tcPr>
          <w:p w14:paraId="265E524F" w14:textId="77777777" w:rsidR="00C80DBE" w:rsidRPr="00322CBF" w:rsidRDefault="00E80D2B" w:rsidP="00917B05">
            <w:pPr>
              <w:keepNext/>
              <w:jc w:val="center"/>
            </w:pPr>
            <w:r w:rsidRPr="00322CBF">
              <w:t>160</w:t>
            </w:r>
          </w:p>
        </w:tc>
        <w:tc>
          <w:tcPr>
            <w:tcW w:w="1278" w:type="dxa"/>
            <w:gridSpan w:val="3"/>
            <w:tcBorders>
              <w:top w:val="single" w:sz="4" w:space="0" w:color="auto"/>
              <w:left w:val="single" w:sz="4" w:space="0" w:color="auto"/>
              <w:bottom w:val="single" w:sz="4" w:space="0" w:color="auto"/>
              <w:right w:val="single" w:sz="4" w:space="0" w:color="auto"/>
            </w:tcBorders>
          </w:tcPr>
          <w:p w14:paraId="265E5250" w14:textId="77777777" w:rsidR="00C80DBE" w:rsidRPr="00322CBF" w:rsidRDefault="00E80D2B" w:rsidP="00917B05">
            <w:pPr>
              <w:keepNext/>
              <w:jc w:val="center"/>
            </w:pPr>
            <w:r w:rsidRPr="00322CBF">
              <w:t>159</w:t>
            </w:r>
          </w:p>
        </w:tc>
      </w:tr>
      <w:tr w:rsidR="00B4139A" w:rsidRPr="00322CBF" w14:paraId="265E5253"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252" w14:textId="77777777" w:rsidR="00B4139A" w:rsidRPr="00322CBF" w:rsidRDefault="00B4139A" w:rsidP="00917B05">
            <w:pPr>
              <w:keepNext/>
            </w:pPr>
            <w:r w:rsidRPr="00322CBF">
              <w:rPr>
                <w:b/>
              </w:rPr>
              <w:t>Ανταποκριθέντες, % των ασθενών</w:t>
            </w:r>
          </w:p>
        </w:tc>
      </w:tr>
      <w:tr w:rsidR="001213DC" w:rsidRPr="00322CBF" w14:paraId="265E5255"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254" w14:textId="77777777" w:rsidR="001213DC" w:rsidRPr="00322CBF" w:rsidRDefault="001213DC" w:rsidP="00917B05">
            <w:pPr>
              <w:keepNext/>
            </w:pPr>
            <w:r w:rsidRPr="00322CBF">
              <w:rPr>
                <w:b/>
              </w:rPr>
              <w:t>ACR 20</w:t>
            </w:r>
          </w:p>
        </w:tc>
      </w:tr>
      <w:tr w:rsidR="001B545A" w:rsidRPr="00322CBF" w14:paraId="265E525D"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56" w14:textId="77777777" w:rsidR="001B545A" w:rsidRPr="00322CBF" w:rsidRDefault="001B545A"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257" w14:textId="77777777" w:rsidR="001B545A" w:rsidRPr="00322CBF" w:rsidRDefault="001B545A" w:rsidP="0057005C">
            <w:pPr>
              <w:jc w:val="center"/>
              <w:rPr>
                <w:b/>
              </w:rPr>
            </w:pPr>
            <w:r w:rsidRPr="00322CBF">
              <w:rPr>
                <w:b/>
              </w:rPr>
              <w:t>33%</w:t>
            </w:r>
          </w:p>
        </w:tc>
        <w:tc>
          <w:tcPr>
            <w:tcW w:w="1484" w:type="dxa"/>
            <w:tcBorders>
              <w:top w:val="single" w:sz="4" w:space="0" w:color="auto"/>
              <w:left w:val="single" w:sz="4" w:space="0" w:color="auto"/>
              <w:bottom w:val="single" w:sz="4" w:space="0" w:color="auto"/>
              <w:right w:val="single" w:sz="4" w:space="0" w:color="auto"/>
            </w:tcBorders>
          </w:tcPr>
          <w:p w14:paraId="265E5258" w14:textId="77777777" w:rsidR="001B545A" w:rsidRPr="00322CBF" w:rsidRDefault="001B545A" w:rsidP="0057005C">
            <w:pPr>
              <w:jc w:val="center"/>
              <w:rPr>
                <w:b/>
              </w:rPr>
            </w:pPr>
            <w:r w:rsidRPr="00322CBF">
              <w:rPr>
                <w:b/>
              </w:rPr>
              <w:t xml:space="preserve"> 55%*</w:t>
            </w:r>
          </w:p>
        </w:tc>
        <w:tc>
          <w:tcPr>
            <w:tcW w:w="1166" w:type="dxa"/>
            <w:tcBorders>
              <w:top w:val="single" w:sz="4" w:space="0" w:color="auto"/>
              <w:left w:val="single" w:sz="4" w:space="0" w:color="auto"/>
              <w:bottom w:val="single" w:sz="4" w:space="0" w:color="auto"/>
              <w:right w:val="single" w:sz="4" w:space="0" w:color="auto"/>
            </w:tcBorders>
          </w:tcPr>
          <w:p w14:paraId="265E5259" w14:textId="77777777" w:rsidR="001B545A" w:rsidRPr="00322CBF" w:rsidRDefault="001B545A" w:rsidP="0057005C">
            <w:pPr>
              <w:jc w:val="center"/>
              <w:rPr>
                <w:b/>
              </w:rPr>
            </w:pPr>
            <w:r w:rsidRPr="00322CBF">
              <w:rPr>
                <w:b/>
              </w:rPr>
              <w:t>18%</w:t>
            </w:r>
          </w:p>
        </w:tc>
        <w:tc>
          <w:tcPr>
            <w:tcW w:w="1260" w:type="dxa"/>
            <w:tcBorders>
              <w:top w:val="single" w:sz="4" w:space="0" w:color="auto"/>
              <w:left w:val="single" w:sz="4" w:space="0" w:color="auto"/>
              <w:bottom w:val="single" w:sz="4" w:space="0" w:color="auto"/>
              <w:right w:val="single" w:sz="4" w:space="0" w:color="auto"/>
            </w:tcBorders>
          </w:tcPr>
          <w:p w14:paraId="265E525A" w14:textId="77777777" w:rsidR="001B545A" w:rsidRPr="00322CBF" w:rsidRDefault="001B545A" w:rsidP="0057005C">
            <w:pPr>
              <w:jc w:val="center"/>
              <w:rPr>
                <w:b/>
              </w:rPr>
            </w:pPr>
            <w:r w:rsidRPr="00322CBF">
              <w:rPr>
                <w:b/>
              </w:rPr>
              <w:t>35%*</w:t>
            </w:r>
          </w:p>
        </w:tc>
        <w:tc>
          <w:tcPr>
            <w:tcW w:w="1280" w:type="dxa"/>
            <w:gridSpan w:val="2"/>
            <w:tcBorders>
              <w:top w:val="single" w:sz="4" w:space="0" w:color="auto"/>
              <w:left w:val="single" w:sz="4" w:space="0" w:color="auto"/>
              <w:bottom w:val="single" w:sz="4" w:space="0" w:color="auto"/>
              <w:right w:val="single" w:sz="4" w:space="0" w:color="auto"/>
            </w:tcBorders>
          </w:tcPr>
          <w:p w14:paraId="265E525B" w14:textId="77777777" w:rsidR="001B545A" w:rsidRPr="00322CBF" w:rsidRDefault="001B545A" w:rsidP="0057005C">
            <w:pPr>
              <w:jc w:val="center"/>
              <w:rPr>
                <w:b/>
              </w:rPr>
            </w:pPr>
            <w:r w:rsidRPr="00322CBF">
              <w:t>ΔΕ</w:t>
            </w:r>
          </w:p>
        </w:tc>
        <w:tc>
          <w:tcPr>
            <w:tcW w:w="1268" w:type="dxa"/>
            <w:gridSpan w:val="2"/>
            <w:tcBorders>
              <w:top w:val="single" w:sz="4" w:space="0" w:color="auto"/>
              <w:left w:val="single" w:sz="4" w:space="0" w:color="auto"/>
              <w:bottom w:val="single" w:sz="4" w:space="0" w:color="auto"/>
              <w:right w:val="single" w:sz="4" w:space="0" w:color="auto"/>
            </w:tcBorders>
          </w:tcPr>
          <w:p w14:paraId="265E525C" w14:textId="77777777" w:rsidR="001B545A" w:rsidRPr="00322CBF" w:rsidRDefault="001B545A" w:rsidP="0057005C">
            <w:pPr>
              <w:jc w:val="center"/>
              <w:rPr>
                <w:b/>
              </w:rPr>
            </w:pPr>
            <w:r w:rsidRPr="00322CBF">
              <w:t>ΔΕ</w:t>
            </w:r>
          </w:p>
        </w:tc>
      </w:tr>
      <w:tr w:rsidR="00AD38A0" w:rsidRPr="00322CBF" w14:paraId="265E5266"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5E" w14:textId="77777777" w:rsidR="00AD38A0" w:rsidRPr="00322CBF" w:rsidRDefault="00AD38A0"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25F" w14:textId="77777777" w:rsidR="00AD38A0" w:rsidRPr="00322CBF" w:rsidRDefault="00AD38A0" w:rsidP="0057005C">
            <w:pPr>
              <w:jc w:val="center"/>
            </w:pPr>
            <w:r w:rsidRPr="00322CBF">
              <w:t>28%</w:t>
            </w:r>
          </w:p>
        </w:tc>
        <w:tc>
          <w:tcPr>
            <w:tcW w:w="1484" w:type="dxa"/>
            <w:tcBorders>
              <w:top w:val="single" w:sz="4" w:space="0" w:color="auto"/>
              <w:left w:val="single" w:sz="4" w:space="0" w:color="auto"/>
              <w:bottom w:val="single" w:sz="4" w:space="0" w:color="auto"/>
              <w:right w:val="single" w:sz="4" w:space="0" w:color="auto"/>
            </w:tcBorders>
          </w:tcPr>
          <w:p w14:paraId="265E5260" w14:textId="77777777" w:rsidR="00AD38A0" w:rsidRPr="00322CBF" w:rsidRDefault="00AD38A0" w:rsidP="0057005C">
            <w:pPr>
              <w:jc w:val="center"/>
            </w:pPr>
            <w:r w:rsidRPr="00322CBF">
              <w:t>60%*</w:t>
            </w:r>
          </w:p>
        </w:tc>
        <w:tc>
          <w:tcPr>
            <w:tcW w:w="1166" w:type="dxa"/>
            <w:tcBorders>
              <w:top w:val="single" w:sz="4" w:space="0" w:color="auto"/>
              <w:left w:val="single" w:sz="4" w:space="0" w:color="auto"/>
              <w:bottom w:val="single" w:sz="4" w:space="0" w:color="auto"/>
              <w:right w:val="single" w:sz="4" w:space="0" w:color="auto"/>
            </w:tcBorders>
          </w:tcPr>
          <w:p w14:paraId="265E5261" w14:textId="77777777" w:rsidR="00AD38A0" w:rsidRPr="00322CBF" w:rsidRDefault="00AD38A0" w:rsidP="0057005C">
            <w:pPr>
              <w:jc w:val="center"/>
            </w:pPr>
            <w:r w:rsidRPr="00322CBF">
              <w:t>16%</w:t>
            </w:r>
          </w:p>
        </w:tc>
        <w:tc>
          <w:tcPr>
            <w:tcW w:w="1260" w:type="dxa"/>
            <w:tcBorders>
              <w:top w:val="single" w:sz="4" w:space="0" w:color="auto"/>
              <w:left w:val="single" w:sz="4" w:space="0" w:color="auto"/>
              <w:bottom w:val="single" w:sz="4" w:space="0" w:color="auto"/>
              <w:right w:val="single" w:sz="4" w:space="0" w:color="auto"/>
            </w:tcBorders>
          </w:tcPr>
          <w:p w14:paraId="265E5262" w14:textId="77777777" w:rsidR="00AD38A0" w:rsidRPr="00322CBF" w:rsidRDefault="00AD38A0" w:rsidP="0057005C">
            <w:pPr>
              <w:jc w:val="center"/>
            </w:pPr>
            <w:r w:rsidRPr="00322CBF">
              <w:t>31%</w:t>
            </w:r>
          </w:p>
          <w:p w14:paraId="265E5263" w14:textId="77777777" w:rsidR="00AD38A0" w:rsidRPr="00322CBF" w:rsidRDefault="00AD38A0" w:rsidP="0057005C">
            <w:pPr>
              <w:jc w:val="center"/>
            </w:pPr>
            <w:r w:rsidRPr="00322CBF">
              <w:t>p</w:t>
            </w:r>
            <w:r w:rsidR="00322590" w:rsidRPr="00322CBF">
              <w:t> =</w:t>
            </w:r>
            <w:r w:rsidR="00500979">
              <w:t> 0</w:t>
            </w:r>
            <w:r w:rsidRPr="00322CBF">
              <w:t>,002</w:t>
            </w:r>
          </w:p>
        </w:tc>
        <w:tc>
          <w:tcPr>
            <w:tcW w:w="1280" w:type="dxa"/>
            <w:gridSpan w:val="2"/>
            <w:tcBorders>
              <w:top w:val="single" w:sz="4" w:space="0" w:color="auto"/>
              <w:left w:val="single" w:sz="4" w:space="0" w:color="auto"/>
              <w:bottom w:val="single" w:sz="4" w:space="0" w:color="auto"/>
              <w:right w:val="single" w:sz="4" w:space="0" w:color="auto"/>
            </w:tcBorders>
          </w:tcPr>
          <w:p w14:paraId="265E5264" w14:textId="77777777" w:rsidR="00AD38A0" w:rsidRPr="00322CBF" w:rsidRDefault="00E80D2B" w:rsidP="0057005C">
            <w:pPr>
              <w:jc w:val="center"/>
            </w:pPr>
            <w:r w:rsidRPr="00322CBF">
              <w:t>49%</w:t>
            </w:r>
          </w:p>
        </w:tc>
        <w:tc>
          <w:tcPr>
            <w:tcW w:w="1268" w:type="dxa"/>
            <w:gridSpan w:val="2"/>
            <w:tcBorders>
              <w:top w:val="single" w:sz="4" w:space="0" w:color="auto"/>
              <w:left w:val="single" w:sz="4" w:space="0" w:color="auto"/>
              <w:bottom w:val="single" w:sz="4" w:space="0" w:color="auto"/>
              <w:right w:val="single" w:sz="4" w:space="0" w:color="auto"/>
            </w:tcBorders>
          </w:tcPr>
          <w:p w14:paraId="265E5265" w14:textId="77777777" w:rsidR="00AD38A0" w:rsidRPr="00322CBF" w:rsidRDefault="00E80D2B" w:rsidP="0057005C">
            <w:pPr>
              <w:jc w:val="center"/>
            </w:pPr>
            <w:r w:rsidRPr="00322CBF">
              <w:t>62%</w:t>
            </w:r>
          </w:p>
        </w:tc>
      </w:tr>
      <w:tr w:rsidR="00E80D2B" w:rsidRPr="00322CBF" w14:paraId="265E526E"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67" w14:textId="77777777" w:rsidR="00E80D2B" w:rsidRPr="00322CBF" w:rsidRDefault="00E80D2B"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268" w14:textId="77777777" w:rsidR="00E80D2B" w:rsidRPr="00322CBF" w:rsidRDefault="001B545A"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269" w14:textId="77777777" w:rsidR="00E80D2B" w:rsidRPr="00322CBF" w:rsidRDefault="001B545A"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26A" w14:textId="77777777" w:rsidR="00E80D2B" w:rsidRPr="00322CBF" w:rsidRDefault="001B545A"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26B" w14:textId="77777777" w:rsidR="00E80D2B" w:rsidRPr="00322CBF" w:rsidRDefault="001B545A" w:rsidP="0057005C">
            <w:pPr>
              <w:jc w:val="center"/>
            </w:pPr>
            <w:r w:rsidRPr="00322CBF">
              <w:t>ΔΕ</w:t>
            </w:r>
          </w:p>
        </w:tc>
        <w:tc>
          <w:tcPr>
            <w:tcW w:w="1280" w:type="dxa"/>
            <w:gridSpan w:val="2"/>
            <w:tcBorders>
              <w:top w:val="single" w:sz="4" w:space="0" w:color="auto"/>
              <w:left w:val="single" w:sz="4" w:space="0" w:color="auto"/>
              <w:bottom w:val="single" w:sz="4" w:space="0" w:color="auto"/>
              <w:right w:val="single" w:sz="4" w:space="0" w:color="auto"/>
            </w:tcBorders>
          </w:tcPr>
          <w:p w14:paraId="265E526C" w14:textId="77777777" w:rsidR="00E80D2B" w:rsidRPr="00322CBF" w:rsidRDefault="00E80D2B" w:rsidP="0057005C">
            <w:pPr>
              <w:jc w:val="center"/>
            </w:pPr>
            <w:r w:rsidRPr="00322CBF">
              <w:t>52%</w:t>
            </w:r>
          </w:p>
        </w:tc>
        <w:tc>
          <w:tcPr>
            <w:tcW w:w="1268" w:type="dxa"/>
            <w:gridSpan w:val="2"/>
            <w:tcBorders>
              <w:top w:val="single" w:sz="4" w:space="0" w:color="auto"/>
              <w:left w:val="single" w:sz="4" w:space="0" w:color="auto"/>
              <w:bottom w:val="single" w:sz="4" w:space="0" w:color="auto"/>
              <w:right w:val="single" w:sz="4" w:space="0" w:color="auto"/>
            </w:tcBorders>
          </w:tcPr>
          <w:p w14:paraId="265E526D" w14:textId="77777777" w:rsidR="00E80D2B" w:rsidRPr="00322CBF" w:rsidRDefault="00E80D2B" w:rsidP="0057005C">
            <w:pPr>
              <w:jc w:val="center"/>
            </w:pPr>
            <w:r w:rsidRPr="00322CBF">
              <w:t>60%</w:t>
            </w:r>
          </w:p>
        </w:tc>
      </w:tr>
      <w:tr w:rsidR="00E80D2B" w:rsidRPr="00322CBF" w14:paraId="265E5270"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26F" w14:textId="77777777" w:rsidR="00E80D2B" w:rsidRPr="00322CBF" w:rsidRDefault="00E80D2B" w:rsidP="00917B05">
            <w:pPr>
              <w:keepNext/>
            </w:pPr>
            <w:r w:rsidRPr="00322CBF">
              <w:rPr>
                <w:b/>
              </w:rPr>
              <w:lastRenderedPageBreak/>
              <w:t>ACR 50</w:t>
            </w:r>
          </w:p>
        </w:tc>
      </w:tr>
      <w:tr w:rsidR="00EA1B1D" w:rsidRPr="00322CBF" w14:paraId="265E5278"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71" w14:textId="77777777" w:rsidR="00EA1B1D" w:rsidRPr="00322CBF" w:rsidRDefault="00EA1B1D"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272" w14:textId="77777777" w:rsidR="00EA1B1D" w:rsidRPr="00322CBF" w:rsidRDefault="00EA1B1D" w:rsidP="0057005C">
            <w:pPr>
              <w:jc w:val="center"/>
            </w:pPr>
            <w:r w:rsidRPr="00322CBF">
              <w:t>10%</w:t>
            </w:r>
          </w:p>
        </w:tc>
        <w:tc>
          <w:tcPr>
            <w:tcW w:w="1484" w:type="dxa"/>
            <w:tcBorders>
              <w:top w:val="single" w:sz="4" w:space="0" w:color="auto"/>
              <w:left w:val="single" w:sz="4" w:space="0" w:color="auto"/>
              <w:bottom w:val="single" w:sz="4" w:space="0" w:color="auto"/>
              <w:right w:val="single" w:sz="4" w:space="0" w:color="auto"/>
            </w:tcBorders>
          </w:tcPr>
          <w:p w14:paraId="265E5273" w14:textId="77777777" w:rsidR="00EA1B1D" w:rsidRPr="00322CBF" w:rsidRDefault="00EA1B1D" w:rsidP="0057005C">
            <w:pPr>
              <w:jc w:val="center"/>
            </w:pPr>
            <w:r w:rsidRPr="00322CBF">
              <w:t>35%*</w:t>
            </w:r>
          </w:p>
        </w:tc>
        <w:tc>
          <w:tcPr>
            <w:tcW w:w="1166" w:type="dxa"/>
            <w:tcBorders>
              <w:top w:val="single" w:sz="4" w:space="0" w:color="auto"/>
              <w:left w:val="single" w:sz="4" w:space="0" w:color="auto"/>
              <w:bottom w:val="single" w:sz="4" w:space="0" w:color="auto"/>
              <w:right w:val="single" w:sz="4" w:space="0" w:color="auto"/>
            </w:tcBorders>
          </w:tcPr>
          <w:p w14:paraId="265E5274" w14:textId="77777777" w:rsidR="00EA1B1D" w:rsidRPr="00322CBF" w:rsidRDefault="00EA1B1D" w:rsidP="0057005C">
            <w:pPr>
              <w:jc w:val="center"/>
            </w:pPr>
            <w:r w:rsidRPr="00322CBF">
              <w:t>7%</w:t>
            </w:r>
          </w:p>
        </w:tc>
        <w:tc>
          <w:tcPr>
            <w:tcW w:w="1260" w:type="dxa"/>
            <w:tcBorders>
              <w:top w:val="single" w:sz="4" w:space="0" w:color="auto"/>
              <w:left w:val="single" w:sz="4" w:space="0" w:color="auto"/>
              <w:bottom w:val="single" w:sz="4" w:space="0" w:color="auto"/>
              <w:right w:val="single" w:sz="4" w:space="0" w:color="auto"/>
            </w:tcBorders>
          </w:tcPr>
          <w:p w14:paraId="265E5275" w14:textId="77777777" w:rsidR="00EA1B1D" w:rsidRPr="00322CBF" w:rsidRDefault="00EA1B1D" w:rsidP="0057005C">
            <w:pPr>
              <w:jc w:val="center"/>
            </w:pPr>
            <w:r w:rsidRPr="00322CBF">
              <w:t>15% p</w:t>
            </w:r>
            <w:r w:rsidR="00322590" w:rsidRPr="00322CBF">
              <w:t> =</w:t>
            </w:r>
            <w:r w:rsidR="00500979">
              <w:t> 0</w:t>
            </w:r>
            <w:r w:rsidRPr="00322CBF">
              <w:t>,021</w:t>
            </w:r>
          </w:p>
        </w:tc>
        <w:tc>
          <w:tcPr>
            <w:tcW w:w="1280" w:type="dxa"/>
            <w:gridSpan w:val="2"/>
            <w:tcBorders>
              <w:top w:val="single" w:sz="4" w:space="0" w:color="auto"/>
              <w:left w:val="single" w:sz="4" w:space="0" w:color="auto"/>
              <w:bottom w:val="single" w:sz="4" w:space="0" w:color="auto"/>
              <w:right w:val="single" w:sz="4" w:space="0" w:color="auto"/>
            </w:tcBorders>
          </w:tcPr>
          <w:p w14:paraId="265E5276" w14:textId="77777777" w:rsidR="00EA1B1D" w:rsidRPr="00322CBF" w:rsidRDefault="00EA1B1D" w:rsidP="0057005C">
            <w:pPr>
              <w:jc w:val="center"/>
            </w:pPr>
            <w:r w:rsidRPr="00322CBF">
              <w:t>ΔΕ</w:t>
            </w:r>
          </w:p>
        </w:tc>
        <w:tc>
          <w:tcPr>
            <w:tcW w:w="1268" w:type="dxa"/>
            <w:gridSpan w:val="2"/>
            <w:tcBorders>
              <w:top w:val="single" w:sz="4" w:space="0" w:color="auto"/>
              <w:left w:val="single" w:sz="4" w:space="0" w:color="auto"/>
              <w:bottom w:val="single" w:sz="4" w:space="0" w:color="auto"/>
              <w:right w:val="single" w:sz="4" w:space="0" w:color="auto"/>
            </w:tcBorders>
          </w:tcPr>
          <w:p w14:paraId="265E5277" w14:textId="77777777" w:rsidR="00EA1B1D" w:rsidRPr="00322CBF" w:rsidRDefault="00EA1B1D" w:rsidP="0057005C">
            <w:pPr>
              <w:jc w:val="center"/>
            </w:pPr>
            <w:r w:rsidRPr="00322CBF">
              <w:t>ΔΕ</w:t>
            </w:r>
          </w:p>
        </w:tc>
      </w:tr>
      <w:tr w:rsidR="00E80D2B" w:rsidRPr="00322CBF" w14:paraId="265E5280"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79" w14:textId="77777777" w:rsidR="00E80D2B" w:rsidRPr="00322CBF" w:rsidRDefault="00E80D2B"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27A" w14:textId="77777777" w:rsidR="00E80D2B" w:rsidRPr="00322CBF" w:rsidRDefault="00E80D2B" w:rsidP="0057005C">
            <w:pPr>
              <w:jc w:val="center"/>
            </w:pPr>
            <w:r w:rsidRPr="00322CBF">
              <w:t>14%</w:t>
            </w:r>
          </w:p>
        </w:tc>
        <w:tc>
          <w:tcPr>
            <w:tcW w:w="1484" w:type="dxa"/>
            <w:tcBorders>
              <w:top w:val="single" w:sz="4" w:space="0" w:color="auto"/>
              <w:left w:val="single" w:sz="4" w:space="0" w:color="auto"/>
              <w:bottom w:val="single" w:sz="4" w:space="0" w:color="auto"/>
              <w:right w:val="single" w:sz="4" w:space="0" w:color="auto"/>
            </w:tcBorders>
          </w:tcPr>
          <w:p w14:paraId="265E527B" w14:textId="77777777" w:rsidR="00E80D2B" w:rsidRPr="00322CBF" w:rsidRDefault="00E80D2B" w:rsidP="0057005C">
            <w:pPr>
              <w:jc w:val="center"/>
            </w:pPr>
            <w:r w:rsidRPr="00322CBF">
              <w:t>37%*</w:t>
            </w:r>
          </w:p>
        </w:tc>
        <w:tc>
          <w:tcPr>
            <w:tcW w:w="1166" w:type="dxa"/>
            <w:tcBorders>
              <w:top w:val="single" w:sz="4" w:space="0" w:color="auto"/>
              <w:left w:val="single" w:sz="4" w:space="0" w:color="auto"/>
              <w:bottom w:val="single" w:sz="4" w:space="0" w:color="auto"/>
              <w:right w:val="single" w:sz="4" w:space="0" w:color="auto"/>
            </w:tcBorders>
          </w:tcPr>
          <w:p w14:paraId="265E527C" w14:textId="77777777" w:rsidR="00E80D2B" w:rsidRPr="00322CBF" w:rsidRDefault="00E80D2B" w:rsidP="0057005C">
            <w:pPr>
              <w:jc w:val="center"/>
            </w:pPr>
            <w:r w:rsidRPr="00322CBF">
              <w:t>4%</w:t>
            </w:r>
          </w:p>
        </w:tc>
        <w:tc>
          <w:tcPr>
            <w:tcW w:w="1260" w:type="dxa"/>
            <w:tcBorders>
              <w:top w:val="single" w:sz="4" w:space="0" w:color="auto"/>
              <w:left w:val="single" w:sz="4" w:space="0" w:color="auto"/>
              <w:bottom w:val="single" w:sz="4" w:space="0" w:color="auto"/>
              <w:right w:val="single" w:sz="4" w:space="0" w:color="auto"/>
            </w:tcBorders>
          </w:tcPr>
          <w:p w14:paraId="265E527D" w14:textId="77777777" w:rsidR="00E80D2B" w:rsidRPr="00322CBF" w:rsidRDefault="00E80D2B" w:rsidP="0057005C">
            <w:pPr>
              <w:jc w:val="center"/>
            </w:pPr>
            <w:r w:rsidRPr="00322CBF">
              <w:t>16%*</w:t>
            </w:r>
          </w:p>
        </w:tc>
        <w:tc>
          <w:tcPr>
            <w:tcW w:w="1280" w:type="dxa"/>
            <w:gridSpan w:val="2"/>
            <w:tcBorders>
              <w:top w:val="single" w:sz="4" w:space="0" w:color="auto"/>
              <w:left w:val="single" w:sz="4" w:space="0" w:color="auto"/>
              <w:bottom w:val="single" w:sz="4" w:space="0" w:color="auto"/>
              <w:right w:val="single" w:sz="4" w:space="0" w:color="auto"/>
            </w:tcBorders>
          </w:tcPr>
          <w:p w14:paraId="265E527E" w14:textId="77777777" w:rsidR="00E80D2B" w:rsidRPr="00322CBF" w:rsidRDefault="00EA1B1D" w:rsidP="0057005C">
            <w:pPr>
              <w:jc w:val="center"/>
              <w:rPr>
                <w:b/>
              </w:rPr>
            </w:pPr>
            <w:r w:rsidRPr="00322CBF">
              <w:rPr>
                <w:b/>
              </w:rPr>
              <w:t>29%</w:t>
            </w:r>
          </w:p>
        </w:tc>
        <w:tc>
          <w:tcPr>
            <w:tcW w:w="1268" w:type="dxa"/>
            <w:gridSpan w:val="2"/>
            <w:tcBorders>
              <w:top w:val="single" w:sz="4" w:space="0" w:color="auto"/>
              <w:left w:val="single" w:sz="4" w:space="0" w:color="auto"/>
              <w:bottom w:val="single" w:sz="4" w:space="0" w:color="auto"/>
              <w:right w:val="single" w:sz="4" w:space="0" w:color="auto"/>
            </w:tcBorders>
          </w:tcPr>
          <w:p w14:paraId="265E527F" w14:textId="77777777" w:rsidR="00E80D2B" w:rsidRPr="00322CBF" w:rsidRDefault="00EA1B1D" w:rsidP="0057005C">
            <w:pPr>
              <w:jc w:val="center"/>
              <w:rPr>
                <w:b/>
              </w:rPr>
            </w:pPr>
            <w:r w:rsidRPr="00322CBF">
              <w:rPr>
                <w:b/>
              </w:rPr>
              <w:t>40%</w:t>
            </w:r>
          </w:p>
        </w:tc>
      </w:tr>
      <w:tr w:rsidR="00EA1B1D" w:rsidRPr="00322CBF" w14:paraId="265E5288"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81" w14:textId="77777777" w:rsidR="00EA1B1D" w:rsidRPr="00322CBF" w:rsidRDefault="00EA1B1D"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282" w14:textId="77777777" w:rsidR="00EA1B1D" w:rsidRPr="00322CBF" w:rsidRDefault="00EA1B1D"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283" w14:textId="77777777" w:rsidR="00EA1B1D" w:rsidRPr="00322CBF" w:rsidRDefault="00EA1B1D"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284" w14:textId="77777777" w:rsidR="00EA1B1D" w:rsidRPr="00322CBF" w:rsidRDefault="00EA1B1D"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285" w14:textId="77777777" w:rsidR="00EA1B1D" w:rsidRPr="00322CBF" w:rsidRDefault="00EA1B1D" w:rsidP="0057005C">
            <w:pPr>
              <w:jc w:val="center"/>
            </w:pPr>
            <w:r w:rsidRPr="00322CBF">
              <w:t>ΔΕ</w:t>
            </w:r>
          </w:p>
        </w:tc>
        <w:tc>
          <w:tcPr>
            <w:tcW w:w="1280" w:type="dxa"/>
            <w:gridSpan w:val="2"/>
            <w:tcBorders>
              <w:top w:val="single" w:sz="4" w:space="0" w:color="auto"/>
              <w:left w:val="single" w:sz="4" w:space="0" w:color="auto"/>
              <w:bottom w:val="single" w:sz="4" w:space="0" w:color="auto"/>
              <w:right w:val="single" w:sz="4" w:space="0" w:color="auto"/>
            </w:tcBorders>
          </w:tcPr>
          <w:p w14:paraId="265E5286" w14:textId="77777777" w:rsidR="00EA1B1D" w:rsidRPr="00322CBF" w:rsidRDefault="00B11398" w:rsidP="0057005C">
            <w:pPr>
              <w:jc w:val="center"/>
            </w:pPr>
            <w:r w:rsidRPr="00322CBF">
              <w:t>36</w:t>
            </w:r>
            <w:r w:rsidR="00EA1B1D" w:rsidRPr="00322CBF">
              <w:t>%</w:t>
            </w:r>
          </w:p>
        </w:tc>
        <w:tc>
          <w:tcPr>
            <w:tcW w:w="1268" w:type="dxa"/>
            <w:gridSpan w:val="2"/>
            <w:tcBorders>
              <w:top w:val="single" w:sz="4" w:space="0" w:color="auto"/>
              <w:left w:val="single" w:sz="4" w:space="0" w:color="auto"/>
              <w:bottom w:val="single" w:sz="4" w:space="0" w:color="auto"/>
              <w:right w:val="single" w:sz="4" w:space="0" w:color="auto"/>
            </w:tcBorders>
          </w:tcPr>
          <w:p w14:paraId="265E5287" w14:textId="77777777" w:rsidR="00EA1B1D" w:rsidRPr="00322CBF" w:rsidRDefault="00B11398" w:rsidP="0057005C">
            <w:pPr>
              <w:jc w:val="center"/>
            </w:pPr>
            <w:r w:rsidRPr="00322CBF">
              <w:t>42</w:t>
            </w:r>
            <w:r w:rsidR="00EA1B1D" w:rsidRPr="00322CBF">
              <w:t>%</w:t>
            </w:r>
          </w:p>
        </w:tc>
      </w:tr>
      <w:tr w:rsidR="00E80D2B" w:rsidRPr="00322CBF" w14:paraId="265E528A"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289" w14:textId="77777777" w:rsidR="00E80D2B" w:rsidRPr="00322CBF" w:rsidRDefault="00E80D2B" w:rsidP="00917B05">
            <w:pPr>
              <w:keepNext/>
            </w:pPr>
            <w:r w:rsidRPr="00322CBF">
              <w:rPr>
                <w:b/>
              </w:rPr>
              <w:t>ACR 70</w:t>
            </w:r>
          </w:p>
        </w:tc>
      </w:tr>
      <w:tr w:rsidR="005D693E" w:rsidRPr="00322CBF" w14:paraId="265E5292"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8B" w14:textId="77777777" w:rsidR="005D693E" w:rsidRPr="00322CBF" w:rsidRDefault="005D693E"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28C" w14:textId="77777777" w:rsidR="005D693E" w:rsidRPr="00322CBF" w:rsidRDefault="005D693E" w:rsidP="0057005C">
            <w:pPr>
              <w:jc w:val="center"/>
            </w:pPr>
            <w:r w:rsidRPr="00322CBF">
              <w:t>4%</w:t>
            </w:r>
          </w:p>
        </w:tc>
        <w:tc>
          <w:tcPr>
            <w:tcW w:w="1484" w:type="dxa"/>
            <w:tcBorders>
              <w:top w:val="single" w:sz="4" w:space="0" w:color="auto"/>
              <w:left w:val="single" w:sz="4" w:space="0" w:color="auto"/>
              <w:bottom w:val="single" w:sz="4" w:space="0" w:color="auto"/>
              <w:right w:val="single" w:sz="4" w:space="0" w:color="auto"/>
            </w:tcBorders>
          </w:tcPr>
          <w:p w14:paraId="265E528D" w14:textId="77777777" w:rsidR="005D693E" w:rsidRPr="00322CBF" w:rsidRDefault="005D693E" w:rsidP="0057005C">
            <w:r w:rsidRPr="00322CBF">
              <w:t>14% p</w:t>
            </w:r>
            <w:r w:rsidR="00322590" w:rsidRPr="00322CBF">
              <w:t> =</w:t>
            </w:r>
            <w:r w:rsidR="00500979">
              <w:t> 0</w:t>
            </w:r>
            <w:r w:rsidRPr="00322CBF">
              <w:t>,008</w:t>
            </w:r>
          </w:p>
        </w:tc>
        <w:tc>
          <w:tcPr>
            <w:tcW w:w="1166" w:type="dxa"/>
            <w:tcBorders>
              <w:top w:val="single" w:sz="4" w:space="0" w:color="auto"/>
              <w:left w:val="single" w:sz="4" w:space="0" w:color="auto"/>
              <w:bottom w:val="single" w:sz="4" w:space="0" w:color="auto"/>
              <w:right w:val="single" w:sz="4" w:space="0" w:color="auto"/>
            </w:tcBorders>
          </w:tcPr>
          <w:p w14:paraId="265E528E" w14:textId="77777777" w:rsidR="005D693E" w:rsidRPr="00322CBF" w:rsidRDefault="005D693E" w:rsidP="0057005C">
            <w:pPr>
              <w:jc w:val="center"/>
            </w:pPr>
            <w:r w:rsidRPr="00322CBF">
              <w:t>2%</w:t>
            </w:r>
          </w:p>
        </w:tc>
        <w:tc>
          <w:tcPr>
            <w:tcW w:w="1260" w:type="dxa"/>
            <w:tcBorders>
              <w:top w:val="single" w:sz="4" w:space="0" w:color="auto"/>
              <w:left w:val="single" w:sz="4" w:space="0" w:color="auto"/>
              <w:bottom w:val="single" w:sz="4" w:space="0" w:color="auto"/>
              <w:right w:val="single" w:sz="4" w:space="0" w:color="auto"/>
            </w:tcBorders>
          </w:tcPr>
          <w:p w14:paraId="265E528F" w14:textId="77777777" w:rsidR="005D693E" w:rsidRPr="00322CBF" w:rsidRDefault="005D693E" w:rsidP="0057005C">
            <w:pPr>
              <w:jc w:val="center"/>
            </w:pPr>
            <w:r w:rsidRPr="00322CBF">
              <w:t>10% p</w:t>
            </w:r>
            <w:r w:rsidR="00322590" w:rsidRPr="00322CBF">
              <w:t> =</w:t>
            </w:r>
            <w:r w:rsidR="00500979">
              <w:t> 0</w:t>
            </w:r>
            <w:r w:rsidRPr="00322CBF">
              <w:t>,005</w:t>
            </w:r>
          </w:p>
        </w:tc>
        <w:tc>
          <w:tcPr>
            <w:tcW w:w="1288" w:type="dxa"/>
            <w:gridSpan w:val="3"/>
            <w:tcBorders>
              <w:top w:val="single" w:sz="4" w:space="0" w:color="auto"/>
              <w:left w:val="single" w:sz="4" w:space="0" w:color="auto"/>
              <w:bottom w:val="single" w:sz="4" w:space="0" w:color="auto"/>
              <w:right w:val="single" w:sz="4" w:space="0" w:color="auto"/>
            </w:tcBorders>
          </w:tcPr>
          <w:p w14:paraId="265E5290" w14:textId="77777777" w:rsidR="005D693E" w:rsidRPr="00322CBF" w:rsidRDefault="005D693E"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291" w14:textId="77777777" w:rsidR="005D693E" w:rsidRPr="00322CBF" w:rsidRDefault="005D693E" w:rsidP="0057005C">
            <w:pPr>
              <w:jc w:val="center"/>
            </w:pPr>
            <w:r w:rsidRPr="00322CBF">
              <w:t>ΔΕ</w:t>
            </w:r>
          </w:p>
        </w:tc>
      </w:tr>
      <w:tr w:rsidR="005D693E" w:rsidRPr="00322CBF" w14:paraId="265E529A"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93" w14:textId="77777777" w:rsidR="005D693E" w:rsidRPr="00322CBF" w:rsidRDefault="005D693E"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294" w14:textId="77777777" w:rsidR="005D693E" w:rsidRPr="00322CBF" w:rsidRDefault="005D693E" w:rsidP="0057005C">
            <w:pPr>
              <w:jc w:val="center"/>
            </w:pPr>
            <w:r w:rsidRPr="00322CBF">
              <w:t>5%</w:t>
            </w:r>
          </w:p>
        </w:tc>
        <w:tc>
          <w:tcPr>
            <w:tcW w:w="1484" w:type="dxa"/>
            <w:tcBorders>
              <w:top w:val="single" w:sz="4" w:space="0" w:color="auto"/>
              <w:left w:val="single" w:sz="4" w:space="0" w:color="auto"/>
              <w:bottom w:val="single" w:sz="4" w:space="0" w:color="auto"/>
              <w:right w:val="single" w:sz="4" w:space="0" w:color="auto"/>
            </w:tcBorders>
          </w:tcPr>
          <w:p w14:paraId="265E5295" w14:textId="77777777" w:rsidR="005D693E" w:rsidRPr="00322CBF" w:rsidRDefault="005D693E" w:rsidP="0057005C">
            <w:pPr>
              <w:jc w:val="center"/>
            </w:pPr>
            <w:r w:rsidRPr="00322CBF">
              <w:t>20%*</w:t>
            </w:r>
          </w:p>
        </w:tc>
        <w:tc>
          <w:tcPr>
            <w:tcW w:w="1166" w:type="dxa"/>
            <w:tcBorders>
              <w:top w:val="single" w:sz="4" w:space="0" w:color="auto"/>
              <w:left w:val="single" w:sz="4" w:space="0" w:color="auto"/>
              <w:bottom w:val="single" w:sz="4" w:space="0" w:color="auto"/>
              <w:right w:val="single" w:sz="4" w:space="0" w:color="auto"/>
            </w:tcBorders>
          </w:tcPr>
          <w:p w14:paraId="265E5296" w14:textId="77777777" w:rsidR="005D693E" w:rsidRPr="00322CBF" w:rsidRDefault="005D693E" w:rsidP="0057005C">
            <w:pPr>
              <w:jc w:val="center"/>
            </w:pPr>
            <w:r w:rsidRPr="00322CBF">
              <w:t>2%</w:t>
            </w:r>
          </w:p>
        </w:tc>
        <w:tc>
          <w:tcPr>
            <w:tcW w:w="1260" w:type="dxa"/>
            <w:tcBorders>
              <w:top w:val="single" w:sz="4" w:space="0" w:color="auto"/>
              <w:left w:val="single" w:sz="4" w:space="0" w:color="auto"/>
              <w:bottom w:val="single" w:sz="4" w:space="0" w:color="auto"/>
              <w:right w:val="single" w:sz="4" w:space="0" w:color="auto"/>
            </w:tcBorders>
          </w:tcPr>
          <w:p w14:paraId="265E5297" w14:textId="77777777" w:rsidR="005D693E" w:rsidRPr="00322CBF" w:rsidRDefault="005D693E" w:rsidP="0057005C">
            <w:pPr>
              <w:jc w:val="center"/>
            </w:pPr>
            <w:r w:rsidRPr="00322CBF">
              <w:t>9% p</w:t>
            </w:r>
            <w:r w:rsidR="00322590" w:rsidRPr="00322CBF">
              <w:t> =</w:t>
            </w:r>
            <w:r w:rsidR="00500979">
              <w:t> 0</w:t>
            </w:r>
            <w:r w:rsidRPr="00322CBF">
              <w:t>,009</w:t>
            </w:r>
          </w:p>
        </w:tc>
        <w:tc>
          <w:tcPr>
            <w:tcW w:w="1288" w:type="dxa"/>
            <w:gridSpan w:val="3"/>
            <w:tcBorders>
              <w:top w:val="single" w:sz="4" w:space="0" w:color="auto"/>
              <w:left w:val="single" w:sz="4" w:space="0" w:color="auto"/>
              <w:bottom w:val="single" w:sz="4" w:space="0" w:color="auto"/>
              <w:right w:val="single" w:sz="4" w:space="0" w:color="auto"/>
            </w:tcBorders>
          </w:tcPr>
          <w:p w14:paraId="265E5298" w14:textId="77777777" w:rsidR="005D693E" w:rsidRPr="00322CBF" w:rsidRDefault="005D693E" w:rsidP="0057005C">
            <w:pPr>
              <w:jc w:val="center"/>
            </w:pPr>
            <w:r w:rsidRPr="00322CBF">
              <w:t>16%</w:t>
            </w:r>
          </w:p>
        </w:tc>
        <w:tc>
          <w:tcPr>
            <w:tcW w:w="1260" w:type="dxa"/>
            <w:tcBorders>
              <w:top w:val="single" w:sz="4" w:space="0" w:color="auto"/>
              <w:left w:val="single" w:sz="4" w:space="0" w:color="auto"/>
              <w:bottom w:val="single" w:sz="4" w:space="0" w:color="auto"/>
              <w:right w:val="single" w:sz="4" w:space="0" w:color="auto"/>
            </w:tcBorders>
          </w:tcPr>
          <w:p w14:paraId="265E5299" w14:textId="77777777" w:rsidR="005D693E" w:rsidRPr="00322CBF" w:rsidRDefault="005D693E" w:rsidP="0057005C">
            <w:pPr>
              <w:jc w:val="center"/>
            </w:pPr>
            <w:r w:rsidRPr="00322CBF">
              <w:rPr>
                <w:bCs/>
              </w:rPr>
              <w:t>24%</w:t>
            </w:r>
          </w:p>
        </w:tc>
      </w:tr>
      <w:tr w:rsidR="005D693E" w:rsidRPr="00322CBF" w14:paraId="265E52A2"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29B" w14:textId="77777777" w:rsidR="005D693E" w:rsidRPr="00322CBF" w:rsidRDefault="005D693E"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29C" w14:textId="77777777" w:rsidR="005D693E" w:rsidRPr="00322CBF" w:rsidRDefault="005D693E"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29D" w14:textId="77777777" w:rsidR="005D693E" w:rsidRPr="00322CBF" w:rsidRDefault="005D693E"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29E" w14:textId="77777777" w:rsidR="005D693E" w:rsidRPr="00322CBF" w:rsidRDefault="005D693E"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29F" w14:textId="77777777" w:rsidR="005D693E" w:rsidRPr="00322CBF" w:rsidRDefault="005D693E" w:rsidP="0057005C">
            <w:pPr>
              <w:jc w:val="center"/>
            </w:pPr>
            <w:r w:rsidRPr="00322CBF">
              <w:t>ΔΕ</w:t>
            </w:r>
          </w:p>
        </w:tc>
        <w:tc>
          <w:tcPr>
            <w:tcW w:w="1288" w:type="dxa"/>
            <w:gridSpan w:val="3"/>
            <w:tcBorders>
              <w:top w:val="single" w:sz="4" w:space="0" w:color="auto"/>
              <w:left w:val="single" w:sz="4" w:space="0" w:color="auto"/>
              <w:bottom w:val="single" w:sz="4" w:space="0" w:color="auto"/>
              <w:right w:val="single" w:sz="4" w:space="0" w:color="auto"/>
            </w:tcBorders>
          </w:tcPr>
          <w:p w14:paraId="265E52A0" w14:textId="77777777" w:rsidR="005D693E" w:rsidRPr="00322CBF" w:rsidRDefault="005D693E" w:rsidP="0057005C">
            <w:pPr>
              <w:jc w:val="center"/>
            </w:pPr>
            <w:r w:rsidRPr="00322CBF">
              <w:rPr>
                <w:szCs w:val="22"/>
                <w:lang w:eastAsia="zh-CN"/>
              </w:rPr>
              <w:t>22%</w:t>
            </w:r>
          </w:p>
        </w:tc>
        <w:tc>
          <w:tcPr>
            <w:tcW w:w="1260" w:type="dxa"/>
            <w:tcBorders>
              <w:top w:val="single" w:sz="4" w:space="0" w:color="auto"/>
              <w:left w:val="single" w:sz="4" w:space="0" w:color="auto"/>
              <w:bottom w:val="single" w:sz="4" w:space="0" w:color="auto"/>
              <w:right w:val="single" w:sz="4" w:space="0" w:color="auto"/>
            </w:tcBorders>
          </w:tcPr>
          <w:p w14:paraId="265E52A1" w14:textId="77777777" w:rsidR="005D693E" w:rsidRPr="00322CBF" w:rsidRDefault="005D693E" w:rsidP="0057005C">
            <w:pPr>
              <w:jc w:val="center"/>
            </w:pPr>
            <w:r w:rsidRPr="00322CBF">
              <w:rPr>
                <w:szCs w:val="22"/>
                <w:lang w:eastAsia="zh-CN"/>
              </w:rPr>
              <w:t>28%</w:t>
            </w:r>
          </w:p>
        </w:tc>
      </w:tr>
      <w:tr w:rsidR="00E80D2B" w:rsidRPr="00322CBF" w14:paraId="265E52A6" w14:textId="77777777" w:rsidTr="00991304">
        <w:trPr>
          <w:cantSplit/>
          <w:jc w:val="center"/>
        </w:trPr>
        <w:tc>
          <w:tcPr>
            <w:tcW w:w="9059" w:type="dxa"/>
            <w:gridSpan w:val="9"/>
            <w:tcBorders>
              <w:top w:val="single" w:sz="4" w:space="0" w:color="auto"/>
              <w:left w:val="nil"/>
              <w:bottom w:val="nil"/>
              <w:right w:val="nil"/>
            </w:tcBorders>
          </w:tcPr>
          <w:p w14:paraId="265E52A3" w14:textId="77777777" w:rsidR="00E80D2B" w:rsidRPr="00322CBF" w:rsidRDefault="00E80D2B" w:rsidP="0057005C">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w:t>
            </w:r>
            <w:r w:rsidR="00A8700D" w:rsidRPr="00322CBF">
              <w:rPr>
                <w:sz w:val="18"/>
                <w:szCs w:val="18"/>
              </w:rPr>
              <w:t>n</w:t>
            </w:r>
            <w:r w:rsidRPr="00322CBF">
              <w:rPr>
                <w:sz w:val="18"/>
                <w:szCs w:val="18"/>
              </w:rPr>
              <w:t xml:space="preserve">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Pr="00322CBF">
              <w:rPr>
                <w:sz w:val="18"/>
                <w:szCs w:val="18"/>
              </w:rPr>
              <w:t xml:space="preserve"> σημείο μπορεί να ποικίλλει ανά χρονικό σημείο.</w:t>
            </w:r>
          </w:p>
          <w:p w14:paraId="265E52A4" w14:textId="77777777" w:rsidR="00E80D2B" w:rsidRPr="00322CBF" w:rsidRDefault="00DE327F" w:rsidP="0057005C">
            <w:pPr>
              <w:tabs>
                <w:tab w:val="clear" w:pos="567"/>
                <w:tab w:val="left" w:pos="284"/>
              </w:tabs>
              <w:ind w:left="284" w:hanging="284"/>
              <w:rPr>
                <w:sz w:val="18"/>
                <w:szCs w:val="18"/>
              </w:rPr>
            </w:pPr>
            <w:r w:rsidRPr="001A44E0">
              <w:rPr>
                <w:sz w:val="18"/>
                <w:szCs w:val="18"/>
              </w:rPr>
              <w:t>*</w:t>
            </w:r>
            <w:r w:rsidRPr="00322CBF">
              <w:tab/>
            </w:r>
            <w:r w:rsidR="00322590" w:rsidRPr="00322CBF">
              <w:rPr>
                <w:sz w:val="18"/>
                <w:szCs w:val="18"/>
              </w:rPr>
              <w:t>p ≤</w:t>
            </w:r>
            <w:r w:rsidR="00500979">
              <w:rPr>
                <w:sz w:val="18"/>
                <w:szCs w:val="18"/>
              </w:rPr>
              <w:t> 0</w:t>
            </w:r>
            <w:r w:rsidR="00E80D2B" w:rsidRPr="00322CBF">
              <w:rPr>
                <w:sz w:val="18"/>
                <w:szCs w:val="18"/>
              </w:rPr>
              <w:t>,001</w:t>
            </w:r>
          </w:p>
          <w:p w14:paraId="265E52A5" w14:textId="77777777" w:rsidR="00A8700D" w:rsidRPr="00322CBF" w:rsidRDefault="00A8700D" w:rsidP="0057005C">
            <w:pPr>
              <w:rPr>
                <w:sz w:val="18"/>
                <w:szCs w:val="18"/>
              </w:rPr>
            </w:pPr>
            <w:r w:rsidRPr="00322CBF">
              <w:rPr>
                <w:sz w:val="18"/>
                <w:szCs w:val="18"/>
              </w:rPr>
              <w:t>ΔΕ: Δεν Εφαρμόζεται</w:t>
            </w:r>
          </w:p>
        </w:tc>
      </w:tr>
    </w:tbl>
    <w:p w14:paraId="265E52A7" w14:textId="77777777" w:rsidR="00D75DBA" w:rsidRPr="00322CBF" w:rsidRDefault="00D75DBA" w:rsidP="0057005C"/>
    <w:p w14:paraId="265E52A8" w14:textId="77777777" w:rsidR="000A2C2F" w:rsidRPr="00322CBF" w:rsidRDefault="008B24AE" w:rsidP="0057005C">
      <w:pPr>
        <w:autoSpaceDE w:val="0"/>
        <w:autoSpaceDN w:val="0"/>
        <w:adjustRightInd w:val="0"/>
      </w:pPr>
      <w:r w:rsidRPr="00322CBF">
        <w:t>Στη</w:t>
      </w:r>
      <w:r w:rsidR="000A2C2F" w:rsidRPr="00322CBF">
        <w:t xml:space="preserve"> GO</w:t>
      </w:r>
      <w:r w:rsidR="00C36C82" w:rsidRPr="00322CBF">
        <w:noBreakHyphen/>
      </w:r>
      <w:r w:rsidR="000A2C2F" w:rsidRPr="00322CBF">
        <w:t xml:space="preserve">BEFORE, η </w:t>
      </w:r>
      <w:r w:rsidR="008E4E2B" w:rsidRPr="00322CBF">
        <w:t xml:space="preserve">πρωταρχική </w:t>
      </w:r>
      <w:r w:rsidR="000A2C2F" w:rsidRPr="00322CBF">
        <w:t>ανάλυση σε ασθενείς με μέτρια έως σοβαρή ρευματοειδή αρθρίτιδα (</w:t>
      </w:r>
      <w:r w:rsidR="00286EF6" w:rsidRPr="00322CBF">
        <w:t>ομάδες συνδυασμού Simponi 50 και 100</w:t>
      </w:r>
      <w:r w:rsidR="00F40DF1">
        <w:t> mg</w:t>
      </w:r>
      <w:r w:rsidR="00286EF6" w:rsidRPr="00322CBF">
        <w:t xml:space="preserve"> + MTX έναντι μόνο MTX για ACR50) δεν ήταν στατιστικά σημαντική την εβδομάδα 24 (p</w:t>
      </w:r>
      <w:r w:rsidR="00322590" w:rsidRPr="00322CBF">
        <w:t> =</w:t>
      </w:r>
      <w:r w:rsidR="00500979">
        <w:t> 0</w:t>
      </w:r>
      <w:r w:rsidR="00286EF6" w:rsidRPr="00322CBF">
        <w:t xml:space="preserve">,053). </w:t>
      </w:r>
      <w:r w:rsidRPr="00322CBF">
        <w:t>Την εβδομάδα 52 στον συνολικό πληθυσμό, το ποσοστό των ασθενών στην ομάδα Simponi 50</w:t>
      </w:r>
      <w:r w:rsidR="00F40DF1">
        <w:t> mg</w:t>
      </w:r>
      <w:r w:rsidRPr="00322CBF">
        <w:t xml:space="preserve"> + MTX, στους οποίους </w:t>
      </w:r>
      <w:r w:rsidR="008E4E2B" w:rsidRPr="00322CBF">
        <w:t>επιτεύχθηκε</w:t>
      </w:r>
      <w:r w:rsidRPr="00322CBF">
        <w:t xml:space="preserve"> </w:t>
      </w:r>
      <w:r w:rsidR="00E136F9" w:rsidRPr="00322CBF">
        <w:t xml:space="preserve">ανταπόκριση </w:t>
      </w:r>
      <w:r w:rsidRPr="00322CBF">
        <w:t>ACR, ήταν γενικά υψηλότερο αλλά όχι σημαντικά διαφορετικό συγκρινόμενο με μόνο MTX (βλ. Πίνακα</w:t>
      </w:r>
      <w:r w:rsidR="00CE37CC" w:rsidRPr="00322CBF">
        <w:t> </w:t>
      </w:r>
      <w:r w:rsidRPr="00322CBF">
        <w:t xml:space="preserve">2). Πραγματοποιήθηκαν επιπρόσθετες αναλύσεις σε υποομάδες αντιπροσωπευτικές του </w:t>
      </w:r>
      <w:r w:rsidR="008E4E2B" w:rsidRPr="00322CBF">
        <w:t>εν</w:t>
      </w:r>
      <w:r w:rsidRPr="00322CBF">
        <w:t xml:space="preserve">δεικνυόμενου πληθυσμού ασθενών με σοβαρή, ενεργή και προοδευτική ΡΑ. </w:t>
      </w:r>
      <w:r w:rsidR="00BE3327">
        <w:t>Τεκμηριώθηκε</w:t>
      </w:r>
      <w:r w:rsidR="006C50ED" w:rsidRPr="00322CBF">
        <w:t xml:space="preserve"> ότι υπάρχει μία γενικά μεγαλύτερη επίδραση του συνδυασμού Simponi 50</w:t>
      </w:r>
      <w:r w:rsidR="00F40DF1">
        <w:t> mg</w:t>
      </w:r>
      <w:r w:rsidR="006C50ED" w:rsidRPr="00322CBF">
        <w:t xml:space="preserve"> + MTX έναντι της αγωγής με MTX μόνο, στον υποδεικνυόμενο πληθυσμό σε σύγκριση με τον συνολικό πληθυσμό.</w:t>
      </w:r>
    </w:p>
    <w:p w14:paraId="265E52A9" w14:textId="77777777" w:rsidR="000A2C2F" w:rsidRPr="00322CBF" w:rsidRDefault="000A2C2F" w:rsidP="0057005C">
      <w:pPr>
        <w:autoSpaceDE w:val="0"/>
        <w:autoSpaceDN w:val="0"/>
        <w:adjustRightInd w:val="0"/>
      </w:pPr>
    </w:p>
    <w:p w14:paraId="265E52AA" w14:textId="77777777" w:rsidR="00D75DBA" w:rsidRPr="00322CBF" w:rsidRDefault="00D75DBA" w:rsidP="0057005C">
      <w:pPr>
        <w:autoSpaceDE w:val="0"/>
        <w:autoSpaceDN w:val="0"/>
        <w:adjustRightInd w:val="0"/>
      </w:pPr>
      <w:r w:rsidRPr="00322CBF">
        <w:t>Στις GO</w:t>
      </w:r>
      <w:r w:rsidRPr="00322CBF">
        <w:noBreakHyphen/>
        <w:t>FORWARD και GO</w:t>
      </w:r>
      <w:r w:rsidRPr="00322CBF">
        <w:noBreakHyphen/>
        <w:t xml:space="preserve">AFTER, παρατηρήθηκαν κλινικά σημαντικές και στατιστικά σημαντικές ανταποκρίσεις </w:t>
      </w:r>
      <w:r w:rsidR="00E23CFC">
        <w:t xml:space="preserve">κατά </w:t>
      </w:r>
      <w:r w:rsidRPr="00322CBF">
        <w:t xml:space="preserve">την Κλίμακα </w:t>
      </w:r>
      <w:r w:rsidR="001577BA" w:rsidRPr="00322CBF">
        <w:t>Ενεργότητας</w:t>
      </w:r>
      <w:r w:rsidRPr="00322CBF">
        <w:t xml:space="preserve"> της Νόσου (DAS)28 σε κάθε προκαθορισμένο χρονικό σημείο, την εβδομάδα 14 και την εβδομάδα 24 (p </w:t>
      </w:r>
      <w:r w:rsidR="00322590" w:rsidRPr="00322CBF">
        <w:t>≤</w:t>
      </w:r>
      <w:r w:rsidR="00500979">
        <w:t> 0</w:t>
      </w:r>
      <w:r w:rsidRPr="00322CBF">
        <w:t xml:space="preserve">,001). Μεταξύ των ασθενών οι οποίοι παρέμειναν στη θεραπεία με Simponi στην οποία τυχαιοποιήθηκαν στην αρχή της μελέτης, οι ανταποκρίσεις </w:t>
      </w:r>
      <w:r w:rsidR="00E23CFC">
        <w:t>κατά</w:t>
      </w:r>
      <w:r w:rsidRPr="00322CBF">
        <w:t xml:space="preserve"> DAS28 διατηρήθηκαν μέχρι την εβδομάδα 104. </w:t>
      </w:r>
      <w:r w:rsidR="00322C30">
        <w:t xml:space="preserve">Μεταξύ των ασθενών που παρέμειναν στη μελέτη και έλαβαν θεραπεία με </w:t>
      </w:r>
      <w:r w:rsidR="00322C30" w:rsidRPr="00322CBF">
        <w:t>Simponi</w:t>
      </w:r>
      <w:r w:rsidR="00322C30">
        <w:t xml:space="preserve">, οι </w:t>
      </w:r>
      <w:r w:rsidR="00322C30">
        <w:rPr>
          <w:szCs w:val="22"/>
        </w:rPr>
        <w:t xml:space="preserve">ανταποκρίσεις </w:t>
      </w:r>
      <w:r w:rsidR="00E23CFC">
        <w:rPr>
          <w:szCs w:val="22"/>
        </w:rPr>
        <w:t>κατά</w:t>
      </w:r>
      <w:r w:rsidR="00322C30">
        <w:rPr>
          <w:szCs w:val="22"/>
        </w:rPr>
        <w:t xml:space="preserve"> </w:t>
      </w:r>
      <w:r w:rsidR="00322C30" w:rsidRPr="00322CBF">
        <w:t>DAS28</w:t>
      </w:r>
      <w:r w:rsidR="00322C30">
        <w:t xml:space="preserve"> </w:t>
      </w:r>
      <w:r w:rsidR="00322C30">
        <w:rPr>
          <w:szCs w:val="22"/>
        </w:rPr>
        <w:t>ήταν παρόμοιες</w:t>
      </w:r>
      <w:r w:rsidR="00322C30" w:rsidRPr="00322CBF">
        <w:rPr>
          <w:szCs w:val="22"/>
        </w:rPr>
        <w:t xml:space="preserve"> </w:t>
      </w:r>
      <w:r w:rsidR="00322C30">
        <w:rPr>
          <w:szCs w:val="22"/>
        </w:rPr>
        <w:t xml:space="preserve">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256.</w:t>
      </w:r>
    </w:p>
    <w:p w14:paraId="265E52AB" w14:textId="77777777" w:rsidR="00386B1A" w:rsidRPr="00322CBF" w:rsidRDefault="00386B1A" w:rsidP="0057005C">
      <w:pPr>
        <w:autoSpaceDE w:val="0"/>
        <w:autoSpaceDN w:val="0"/>
        <w:adjustRightInd w:val="0"/>
      </w:pPr>
    </w:p>
    <w:p w14:paraId="265E52AC" w14:textId="77777777" w:rsidR="00386B1A" w:rsidRPr="00322CBF" w:rsidRDefault="00386B1A" w:rsidP="0057005C">
      <w:pPr>
        <w:autoSpaceDE w:val="0"/>
        <w:autoSpaceDN w:val="0"/>
        <w:adjustRightInd w:val="0"/>
        <w:rPr>
          <w:szCs w:val="22"/>
        </w:rPr>
      </w:pPr>
      <w:r w:rsidRPr="00322CBF">
        <w:t>Στη GO</w:t>
      </w:r>
      <w:r w:rsidR="00C36C82" w:rsidRPr="00322CBF">
        <w:noBreakHyphen/>
      </w:r>
      <w:r w:rsidRPr="00322CBF">
        <w:t xml:space="preserve">BEFORE, </w:t>
      </w:r>
      <w:r w:rsidR="00E136F9" w:rsidRPr="00322CBF">
        <w:t xml:space="preserve">μετρήθηκε μείζων κλινική ανταπόκριση, οριζόμενη ως διατήρηση ανταπόκρισης ACR 70 επί μία συνεχόμενη περίοδο 6 μηνών. </w:t>
      </w:r>
      <w:r w:rsidRPr="00322CBF">
        <w:t xml:space="preserve">Την εβδομάδα 52, </w:t>
      </w:r>
      <w:r w:rsidR="00CE37CC" w:rsidRPr="00322CBF">
        <w:t xml:space="preserve">ποσοστό </w:t>
      </w:r>
      <w:r w:rsidR="00E136F9" w:rsidRPr="00322CBF">
        <w:t>15%</w:t>
      </w:r>
      <w:r w:rsidR="00A67FC9" w:rsidRPr="00322CBF">
        <w:t xml:space="preserve"> </w:t>
      </w:r>
      <w:r w:rsidRPr="00322CBF">
        <w:t>των ασθενών στην ομάδα Simponi 50</w:t>
      </w:r>
      <w:r w:rsidR="00F40DF1">
        <w:t> mg</w:t>
      </w:r>
      <w:r w:rsidRPr="00322CBF">
        <w:t xml:space="preserve"> + MTX </w:t>
      </w:r>
      <w:r w:rsidR="00E136F9" w:rsidRPr="00322CBF">
        <w:t xml:space="preserve">πέτυχαν μείζονα κλινική ανταπόκριση </w:t>
      </w:r>
      <w:r w:rsidR="00CE37CC" w:rsidRPr="00322CBF">
        <w:t>σε σύγκριση με ποσοστό 7%</w:t>
      </w:r>
      <w:r w:rsidR="00A67FC9" w:rsidRPr="00322CBF">
        <w:t xml:space="preserve"> </w:t>
      </w:r>
      <w:r w:rsidR="00CE37CC" w:rsidRPr="00322CBF">
        <w:t xml:space="preserve">των ασθενών στην ομάδα </w:t>
      </w:r>
      <w:r w:rsidR="001577BA" w:rsidRPr="00322CBF">
        <w:t>εικονικού φαρμάκου</w:t>
      </w:r>
      <w:r w:rsidR="00CE37CC" w:rsidRPr="00322CBF">
        <w:t xml:space="preserve"> + MTX </w:t>
      </w:r>
      <w:r w:rsidR="00CE37CC" w:rsidRPr="00322CBF">
        <w:rPr>
          <w:szCs w:val="22"/>
        </w:rPr>
        <w:t>(p =</w:t>
      </w:r>
      <w:r w:rsidR="00500979">
        <w:rPr>
          <w:szCs w:val="22"/>
        </w:rPr>
        <w:t> 0</w:t>
      </w:r>
      <w:r w:rsidR="00CE37CC" w:rsidRPr="00322CBF">
        <w:rPr>
          <w:szCs w:val="22"/>
        </w:rPr>
        <w:t>,018).</w:t>
      </w:r>
      <w:r w:rsidR="00E10396" w:rsidRPr="00322CBF">
        <w:rPr>
          <w:szCs w:val="22"/>
        </w:rPr>
        <w:t xml:space="preserve"> Ανάμεσα σε 159</w:t>
      </w:r>
      <w:r w:rsidR="001577BA" w:rsidRPr="00322CBF">
        <w:rPr>
          <w:szCs w:val="22"/>
        </w:rPr>
        <w:t> άτομα</w:t>
      </w:r>
      <w:r w:rsidR="00E10396" w:rsidRPr="00322CBF">
        <w:rPr>
          <w:szCs w:val="22"/>
        </w:rPr>
        <w:t>, τυχαιοποιημέν</w:t>
      </w:r>
      <w:r w:rsidR="001577BA" w:rsidRPr="00322CBF">
        <w:rPr>
          <w:szCs w:val="22"/>
        </w:rPr>
        <w:t>α</w:t>
      </w:r>
      <w:r w:rsidR="00E10396" w:rsidRPr="00322CBF">
        <w:rPr>
          <w:szCs w:val="22"/>
        </w:rPr>
        <w:t xml:space="preserve"> σε Simponi 50</w:t>
      </w:r>
      <w:r w:rsidR="00F40DF1">
        <w:rPr>
          <w:szCs w:val="22"/>
        </w:rPr>
        <w:t> mg</w:t>
      </w:r>
      <w:r w:rsidR="00E10396" w:rsidRPr="00322CBF">
        <w:rPr>
          <w:szCs w:val="22"/>
        </w:rPr>
        <w:t xml:space="preserve"> + MTX, οι 96 </w:t>
      </w:r>
      <w:r w:rsidR="00CD068A" w:rsidRPr="00322CBF">
        <w:rPr>
          <w:szCs w:val="22"/>
        </w:rPr>
        <w:t xml:space="preserve">βρίσκονταν ακόμα υπό αυτήν την αγωγή </w:t>
      </w:r>
      <w:r w:rsidR="00E10396" w:rsidRPr="00322CBF">
        <w:rPr>
          <w:szCs w:val="22"/>
        </w:rPr>
        <w:t>την εβδομάδα 104. Ανάμεσα σε αυτούς, 85, 66 και 53 ασθενείς είχαν ανταπόκριση ACR 20/50/70, αντίστοιχα, την εβδομάδα 104.</w:t>
      </w:r>
      <w:r w:rsidR="00322C30" w:rsidRPr="00E40D05">
        <w:t xml:space="preserve"> </w:t>
      </w:r>
      <w:r w:rsidR="00322C30">
        <w:t xml:space="preserve">Μεταξύ των ασθενών που παρέμειναν στη μελέτη και έλαβαν θεραπεία με </w:t>
      </w:r>
      <w:r w:rsidR="00322C30" w:rsidRPr="00322CBF">
        <w:t>Simponi</w:t>
      </w:r>
      <w:r w:rsidR="00322C30">
        <w:t xml:space="preserve">, παρατηρήθηκαν παρόμοια ποσοστά </w:t>
      </w:r>
      <w:r w:rsidR="00322C30" w:rsidRPr="00322CBF">
        <w:rPr>
          <w:szCs w:val="22"/>
        </w:rPr>
        <w:t>ανταπόκριση</w:t>
      </w:r>
      <w:r w:rsidR="00322C30">
        <w:rPr>
          <w:szCs w:val="22"/>
        </w:rPr>
        <w:t>ς</w:t>
      </w:r>
      <w:r w:rsidR="00322C30" w:rsidRPr="00322CBF">
        <w:rPr>
          <w:szCs w:val="22"/>
        </w:rPr>
        <w:t xml:space="preserve"> </w:t>
      </w:r>
      <w:r w:rsidR="00322C30">
        <w:rPr>
          <w:szCs w:val="22"/>
        </w:rPr>
        <w:t>ACR </w:t>
      </w:r>
      <w:r w:rsidR="00322C30" w:rsidRPr="00322CBF">
        <w:rPr>
          <w:szCs w:val="22"/>
        </w:rPr>
        <w:t>20/50/70</w:t>
      </w:r>
      <w:r w:rsidR="00322C30">
        <w:rPr>
          <w:szCs w:val="22"/>
        </w:rPr>
        <w:t xml:space="preserve"> 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256.</w:t>
      </w:r>
    </w:p>
    <w:p w14:paraId="265E52AD" w14:textId="77777777" w:rsidR="009C23CF" w:rsidRPr="00322CBF" w:rsidRDefault="009C23CF" w:rsidP="0057005C">
      <w:pPr>
        <w:autoSpaceDE w:val="0"/>
        <w:autoSpaceDN w:val="0"/>
        <w:adjustRightInd w:val="0"/>
        <w:rPr>
          <w:szCs w:val="22"/>
        </w:rPr>
      </w:pPr>
    </w:p>
    <w:p w14:paraId="265E52AE" w14:textId="77777777" w:rsidR="00C9229A" w:rsidRPr="00322CBF" w:rsidRDefault="00C9229A" w:rsidP="00917B05">
      <w:pPr>
        <w:keepNext/>
        <w:autoSpaceDE w:val="0"/>
        <w:autoSpaceDN w:val="0"/>
        <w:adjustRightInd w:val="0"/>
      </w:pPr>
      <w:r w:rsidRPr="00322CBF">
        <w:rPr>
          <w:i/>
          <w:u w:val="single"/>
        </w:rPr>
        <w:t xml:space="preserve">Ακτινολογική </w:t>
      </w:r>
      <w:r>
        <w:rPr>
          <w:i/>
          <w:u w:val="single"/>
        </w:rPr>
        <w:t>α</w:t>
      </w:r>
      <w:r w:rsidRPr="00322CBF">
        <w:rPr>
          <w:i/>
          <w:u w:val="single"/>
        </w:rPr>
        <w:t>νταπόκριση:</w:t>
      </w:r>
    </w:p>
    <w:p w14:paraId="265E52AF" w14:textId="77777777" w:rsidR="00D75DBA" w:rsidRPr="00322CBF" w:rsidRDefault="001A2729" w:rsidP="0057005C">
      <w:r w:rsidRPr="00322CBF">
        <w:t>Στη GO</w:t>
      </w:r>
      <w:r w:rsidR="00C36C82" w:rsidRPr="00322CBF">
        <w:noBreakHyphen/>
      </w:r>
      <w:r w:rsidRPr="00322CBF">
        <w:t xml:space="preserve">BEFORE, </w:t>
      </w:r>
      <w:r w:rsidR="00C36C82" w:rsidRPr="00322CBF">
        <w:t xml:space="preserve">για την εκτίμηση του βαθμού δομικής βλάβης χρησιμοποιήθηκε </w:t>
      </w:r>
      <w:r w:rsidR="003B2FFF" w:rsidRPr="00322CBF">
        <w:t xml:space="preserve">η μεταβολή </w:t>
      </w:r>
      <w:r w:rsidR="00C36C82" w:rsidRPr="00322CBF">
        <w:t>από τη</w:t>
      </w:r>
      <w:r w:rsidR="001577BA" w:rsidRPr="00322CBF">
        <w:t>ν</w:t>
      </w:r>
      <w:r w:rsidR="00C36C82" w:rsidRPr="00322CBF">
        <w:t xml:space="preserve"> </w:t>
      </w:r>
      <w:r w:rsidR="001577BA" w:rsidRPr="00322CBF">
        <w:t>έναρξη θεραπείας</w:t>
      </w:r>
      <w:r w:rsidR="00C36C82" w:rsidRPr="00322CBF">
        <w:t xml:space="preserve"> </w:t>
      </w:r>
      <w:r w:rsidR="000874D6" w:rsidRPr="00322CBF">
        <w:t>στη βαθμολογία vdH</w:t>
      </w:r>
      <w:r w:rsidR="00BE69ED" w:rsidRPr="00322CBF">
        <w:noBreakHyphen/>
      </w:r>
      <w:r w:rsidR="000874D6" w:rsidRPr="00322CBF">
        <w:t xml:space="preserve">S, μία σύνθετη βαθμολογία δομικής βλάβης που μετράει </w:t>
      </w:r>
      <w:r w:rsidR="008E4E2B" w:rsidRPr="00322CBF">
        <w:t>ακτινολογικά</w:t>
      </w:r>
      <w:r w:rsidR="000874D6" w:rsidRPr="00322CBF">
        <w:t xml:space="preserve"> τον αριθμό και το μέγεθος της διάβρωσης των αρθρώσεων και το βαθμό </w:t>
      </w:r>
      <w:r w:rsidR="001D257B" w:rsidRPr="00322CBF">
        <w:t xml:space="preserve">στένωσης του </w:t>
      </w:r>
      <w:r w:rsidR="001577BA" w:rsidRPr="00322CBF">
        <w:t xml:space="preserve">μεσάρθριου </w:t>
      </w:r>
      <w:r w:rsidR="001D257B" w:rsidRPr="00322CBF">
        <w:t>διαστήματος σε άκρες χείρες/καρπούς και</w:t>
      </w:r>
      <w:r w:rsidR="00C36C82" w:rsidRPr="00322CBF">
        <w:t xml:space="preserve"> άκρ</w:t>
      </w:r>
      <w:r w:rsidR="008E4E2B" w:rsidRPr="00322CBF">
        <w:t>ους</w:t>
      </w:r>
      <w:r w:rsidR="00C36C82" w:rsidRPr="00322CBF">
        <w:t xml:space="preserve"> πόδ</w:t>
      </w:r>
      <w:r w:rsidR="008E4E2B" w:rsidRPr="00322CBF">
        <w:t>ες</w:t>
      </w:r>
      <w:r w:rsidR="001D257B" w:rsidRPr="00322CBF">
        <w:t xml:space="preserve">. </w:t>
      </w:r>
      <w:r w:rsidR="00A85049" w:rsidRPr="00322CBF">
        <w:t>Στον Πίνακα</w:t>
      </w:r>
      <w:r w:rsidR="00C36C82" w:rsidRPr="00322CBF">
        <w:t> </w:t>
      </w:r>
      <w:r w:rsidR="00A85049" w:rsidRPr="00322CBF">
        <w:t xml:space="preserve">3 παρουσιάζονται βασικά </w:t>
      </w:r>
      <w:r w:rsidR="00567F7E" w:rsidRPr="00322CBF">
        <w:t>αποτελέσματα</w:t>
      </w:r>
      <w:r w:rsidR="00A85049" w:rsidRPr="00322CBF">
        <w:t xml:space="preserve"> για τη δόση Simponi 50</w:t>
      </w:r>
      <w:r w:rsidR="00F40DF1">
        <w:t> mg</w:t>
      </w:r>
      <w:r w:rsidR="00F4463B" w:rsidRPr="00322CBF">
        <w:t xml:space="preserve"> την εβδομάδα 52.</w:t>
      </w:r>
    </w:p>
    <w:p w14:paraId="265E52B0" w14:textId="77777777" w:rsidR="00F4463B" w:rsidRPr="00322CBF" w:rsidRDefault="00F4463B" w:rsidP="0057005C"/>
    <w:p w14:paraId="265E52B1" w14:textId="77777777" w:rsidR="00F4463B" w:rsidRPr="00322CBF" w:rsidRDefault="00F4463B" w:rsidP="0057005C">
      <w:pPr>
        <w:rPr>
          <w:bCs/>
        </w:rPr>
      </w:pPr>
      <w:r w:rsidRPr="00322CBF">
        <w:t>Ο αριθμός των ασθενών χωρίς νέες διαβρώσεις ή μεταβολή από τη</w:t>
      </w:r>
      <w:r w:rsidR="001577BA" w:rsidRPr="00322CBF">
        <w:t>ν</w:t>
      </w:r>
      <w:r w:rsidRPr="00322CBF">
        <w:t xml:space="preserve"> </w:t>
      </w:r>
      <w:r w:rsidR="001577BA" w:rsidRPr="00322CBF">
        <w:t>έναρξη θεραπείας</w:t>
      </w:r>
      <w:r w:rsidRPr="00322CBF">
        <w:t xml:space="preserve"> στη συνολική βαθμολογία </w:t>
      </w:r>
      <w:r w:rsidRPr="00322CBF">
        <w:rPr>
          <w:bCs/>
        </w:rPr>
        <w:t>vdH</w:t>
      </w:r>
      <w:r w:rsidR="007E1A1B" w:rsidRPr="00322CBF">
        <w:rPr>
          <w:bCs/>
        </w:rPr>
        <w:noBreakHyphen/>
      </w:r>
      <w:r w:rsidR="00322590" w:rsidRPr="00322CBF">
        <w:rPr>
          <w:bCs/>
        </w:rPr>
        <w:t>S </w:t>
      </w:r>
      <w:r w:rsidRPr="00322CBF">
        <w:rPr>
          <w:bCs/>
        </w:rPr>
        <w:t>≤</w:t>
      </w:r>
      <w:r w:rsidR="00500979">
        <w:rPr>
          <w:bCs/>
        </w:rPr>
        <w:t> 0</w:t>
      </w:r>
      <w:r w:rsidRPr="00322CBF">
        <w:rPr>
          <w:bCs/>
        </w:rPr>
        <w:t xml:space="preserve"> ήταν σημαντικά υψηλότερ</w:t>
      </w:r>
      <w:r w:rsidR="008E4E2B" w:rsidRPr="00322CBF">
        <w:rPr>
          <w:bCs/>
        </w:rPr>
        <w:t>ος</w:t>
      </w:r>
      <w:r w:rsidRPr="00322CBF">
        <w:rPr>
          <w:bCs/>
        </w:rPr>
        <w:t xml:space="preserve"> στην ομάδα θεραπείας με Simponi από ό</w:t>
      </w:r>
      <w:r w:rsidR="001577BA" w:rsidRPr="00322CBF">
        <w:rPr>
          <w:bCs/>
        </w:rPr>
        <w:t>,</w:t>
      </w:r>
      <w:r w:rsidRPr="00322CBF">
        <w:rPr>
          <w:bCs/>
        </w:rPr>
        <w:t>τι στην ομάδα ελέγχου (p =</w:t>
      </w:r>
      <w:r w:rsidR="00500979">
        <w:rPr>
          <w:bCs/>
        </w:rPr>
        <w:t> 0</w:t>
      </w:r>
      <w:r w:rsidRPr="00322CBF">
        <w:rPr>
          <w:bCs/>
        </w:rPr>
        <w:t xml:space="preserve">,003). </w:t>
      </w:r>
      <w:r w:rsidR="009B057B">
        <w:rPr>
          <w:bCs/>
        </w:rPr>
        <w:t>Τα ακτινολογικά ευρήματα</w:t>
      </w:r>
      <w:r w:rsidRPr="00322CBF">
        <w:rPr>
          <w:bCs/>
        </w:rPr>
        <w:t xml:space="preserve"> </w:t>
      </w:r>
      <w:r w:rsidR="00116343" w:rsidRPr="00322CBF">
        <w:rPr>
          <w:bCs/>
        </w:rPr>
        <w:t>που παρατηρήθηκαν την εβδομάδα 52 διατηρήθηκαν έως την εβδομάδα 104.</w:t>
      </w:r>
      <w:r w:rsidR="00322C30" w:rsidRPr="00E40D05">
        <w:t xml:space="preserve"> </w:t>
      </w:r>
      <w:r w:rsidR="00322C30">
        <w:t xml:space="preserve">Μεταξύ των ασθενών που παρέμειναν στη μελέτη και έλαβαν θεραπεία με </w:t>
      </w:r>
      <w:r w:rsidR="00322C30" w:rsidRPr="00322CBF">
        <w:t>Simponi</w:t>
      </w:r>
      <w:r w:rsidR="00322C30">
        <w:t xml:space="preserve">, </w:t>
      </w:r>
      <w:r w:rsidR="009B057B">
        <w:t>τα</w:t>
      </w:r>
      <w:r w:rsidR="009B057B" w:rsidRPr="009B057B">
        <w:rPr>
          <w:bCs/>
        </w:rPr>
        <w:t xml:space="preserve"> </w:t>
      </w:r>
      <w:r w:rsidR="009B057B">
        <w:rPr>
          <w:bCs/>
        </w:rPr>
        <w:t>ακτινολογικά ευρήματα</w:t>
      </w:r>
      <w:r w:rsidR="00322C30">
        <w:rPr>
          <w:bCs/>
        </w:rPr>
        <w:t xml:space="preserve"> ήταν</w:t>
      </w:r>
      <w:r w:rsidR="00322C30">
        <w:t xml:space="preserve"> παρόμοι</w:t>
      </w:r>
      <w:r w:rsidR="009B057B">
        <w:t>α</w:t>
      </w:r>
      <w:r w:rsidR="00322C30">
        <w:rPr>
          <w:szCs w:val="22"/>
        </w:rPr>
        <w:t xml:space="preserve"> 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256.</w:t>
      </w:r>
    </w:p>
    <w:p w14:paraId="265E52B2" w14:textId="77777777" w:rsidR="00116343" w:rsidRPr="00322CBF" w:rsidRDefault="00116343" w:rsidP="0057005C">
      <w:pPr>
        <w:rPr>
          <w:bCs/>
        </w:rPr>
      </w:pPr>
    </w:p>
    <w:p w14:paraId="265E52B3" w14:textId="77777777" w:rsidR="00C9229A" w:rsidRPr="00322CBF" w:rsidRDefault="00C9229A" w:rsidP="00917B05">
      <w:pPr>
        <w:keepNext/>
        <w:jc w:val="center"/>
        <w:rPr>
          <w:b/>
          <w:bCs/>
          <w:iCs/>
          <w:szCs w:val="22"/>
        </w:rPr>
      </w:pPr>
      <w:r w:rsidRPr="00322CBF">
        <w:rPr>
          <w:b/>
          <w:bCs/>
          <w:iCs/>
          <w:szCs w:val="22"/>
        </w:rPr>
        <w:t>Πίνακας 3</w:t>
      </w:r>
    </w:p>
    <w:p w14:paraId="265E52B4" w14:textId="77777777" w:rsidR="00C9229A" w:rsidRPr="00322CBF" w:rsidRDefault="00C9229A" w:rsidP="00917B05">
      <w:pPr>
        <w:keepNext/>
        <w:jc w:val="center"/>
        <w:rPr>
          <w:b/>
          <w:bCs/>
          <w:szCs w:val="22"/>
        </w:rPr>
      </w:pPr>
      <w:r w:rsidRPr="00322CBF">
        <w:rPr>
          <w:b/>
          <w:bCs/>
        </w:rPr>
        <w:t xml:space="preserve">Ακτινολογικές </w:t>
      </w:r>
      <w:r>
        <w:rPr>
          <w:b/>
          <w:bCs/>
        </w:rPr>
        <w:t>μ</w:t>
      </w:r>
      <w:r w:rsidRPr="00322CBF">
        <w:rPr>
          <w:b/>
          <w:bCs/>
        </w:rPr>
        <w:t xml:space="preserve">έσες (SD) </w:t>
      </w:r>
      <w:r>
        <w:rPr>
          <w:b/>
          <w:bCs/>
        </w:rPr>
        <w:t>μ</w:t>
      </w:r>
      <w:r w:rsidRPr="00322CBF">
        <w:rPr>
          <w:b/>
          <w:bCs/>
        </w:rPr>
        <w:t xml:space="preserve">εταβολές από την </w:t>
      </w:r>
      <w:r>
        <w:rPr>
          <w:b/>
          <w:bCs/>
        </w:rPr>
        <w:t>έ</w:t>
      </w:r>
      <w:r w:rsidRPr="00322CBF">
        <w:rPr>
          <w:b/>
          <w:bCs/>
        </w:rPr>
        <w:t xml:space="preserve">ναρξη </w:t>
      </w:r>
      <w:r>
        <w:rPr>
          <w:b/>
          <w:bCs/>
        </w:rPr>
        <w:t>θ</w:t>
      </w:r>
      <w:r w:rsidRPr="00322CBF">
        <w:rPr>
          <w:b/>
          <w:bCs/>
        </w:rPr>
        <w:t xml:space="preserve">εραπείας </w:t>
      </w:r>
      <w:r w:rsidRPr="00322CBF">
        <w:rPr>
          <w:b/>
        </w:rPr>
        <w:t xml:space="preserve">στη </w:t>
      </w:r>
      <w:r>
        <w:rPr>
          <w:b/>
        </w:rPr>
        <w:t>σ</w:t>
      </w:r>
      <w:r w:rsidRPr="00322CBF">
        <w:rPr>
          <w:b/>
        </w:rPr>
        <w:t xml:space="preserve">υνολική </w:t>
      </w:r>
      <w:r>
        <w:rPr>
          <w:b/>
        </w:rPr>
        <w:t>β</w:t>
      </w:r>
      <w:r w:rsidRPr="00322CBF">
        <w:rPr>
          <w:b/>
        </w:rPr>
        <w:t xml:space="preserve">αθμολογία </w:t>
      </w:r>
      <w:r w:rsidRPr="00322CBF">
        <w:rPr>
          <w:b/>
          <w:bCs/>
        </w:rPr>
        <w:t>vdH</w:t>
      </w:r>
      <w:r w:rsidRPr="00322CBF">
        <w:rPr>
          <w:b/>
          <w:bCs/>
        </w:rPr>
        <w:noBreakHyphen/>
        <w:t>S την εβδομάδα 52 στον συνολικό πληθυσμό της GO</w:t>
      </w:r>
      <w:r w:rsidRPr="00322CBF">
        <w:rPr>
          <w:b/>
          <w:bCs/>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32"/>
        <w:gridCol w:w="2235"/>
        <w:gridCol w:w="3505"/>
      </w:tblGrid>
      <w:tr w:rsidR="00D661CB" w:rsidRPr="00322CBF" w14:paraId="265E52BA" w14:textId="77777777" w:rsidTr="00CF087A">
        <w:trPr>
          <w:cantSplit/>
          <w:tblHeader/>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B5" w14:textId="77777777" w:rsidR="00D661CB" w:rsidRPr="00322CBF" w:rsidRDefault="00D661CB" w:rsidP="00917B05">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265E52B6" w14:textId="77777777" w:rsidR="0016316E" w:rsidRDefault="00B54984" w:rsidP="00917B05">
            <w:pPr>
              <w:keepNext/>
              <w:jc w:val="center"/>
              <w:rPr>
                <w:b/>
                <w:szCs w:val="22"/>
              </w:rPr>
            </w:pPr>
            <w:r w:rsidRPr="00322CBF">
              <w:rPr>
                <w:b/>
                <w:szCs w:val="22"/>
              </w:rPr>
              <w:t>Εικονικό φάρμακο</w:t>
            </w:r>
          </w:p>
          <w:p w14:paraId="265E52B7" w14:textId="77777777" w:rsidR="00D661CB" w:rsidRPr="00322CBF" w:rsidRDefault="00D661CB" w:rsidP="00917B05">
            <w:pPr>
              <w:keepNext/>
              <w:jc w:val="center"/>
              <w:rPr>
                <w:b/>
                <w:szCs w:val="22"/>
              </w:rPr>
            </w:pPr>
            <w:r w:rsidRPr="00322CBF">
              <w:rPr>
                <w:b/>
                <w:szCs w:val="22"/>
              </w:rPr>
              <w:t>+ MTX</w:t>
            </w:r>
          </w:p>
        </w:tc>
        <w:tc>
          <w:tcPr>
            <w:tcW w:w="3394" w:type="dxa"/>
            <w:tcBorders>
              <w:top w:val="single" w:sz="4" w:space="0" w:color="auto"/>
              <w:left w:val="single" w:sz="4" w:space="0" w:color="auto"/>
              <w:bottom w:val="single" w:sz="4" w:space="0" w:color="auto"/>
              <w:right w:val="single" w:sz="4" w:space="0" w:color="auto"/>
            </w:tcBorders>
            <w:vAlign w:val="bottom"/>
          </w:tcPr>
          <w:p w14:paraId="265E52B8" w14:textId="77777777" w:rsidR="0016316E" w:rsidRDefault="00D661CB" w:rsidP="00917B05">
            <w:pPr>
              <w:keepNext/>
              <w:jc w:val="center"/>
              <w:rPr>
                <w:b/>
                <w:szCs w:val="22"/>
              </w:rPr>
            </w:pPr>
            <w:r w:rsidRPr="00322CBF">
              <w:rPr>
                <w:b/>
                <w:szCs w:val="22"/>
              </w:rPr>
              <w:t>Simponi 50</w:t>
            </w:r>
            <w:r w:rsidR="00F40DF1">
              <w:rPr>
                <w:b/>
                <w:szCs w:val="22"/>
              </w:rPr>
              <w:t> mg</w:t>
            </w:r>
          </w:p>
          <w:p w14:paraId="265E52B9" w14:textId="77777777" w:rsidR="00D661CB" w:rsidRPr="00322CBF" w:rsidRDefault="00D661CB" w:rsidP="00917B05">
            <w:pPr>
              <w:keepNext/>
              <w:jc w:val="center"/>
              <w:rPr>
                <w:b/>
                <w:szCs w:val="22"/>
              </w:rPr>
            </w:pPr>
            <w:r w:rsidRPr="00322CBF">
              <w:rPr>
                <w:b/>
                <w:szCs w:val="22"/>
              </w:rPr>
              <w:t>+ MTX</w:t>
            </w:r>
          </w:p>
        </w:tc>
      </w:tr>
      <w:tr w:rsidR="00D661CB" w:rsidRPr="00322CBF" w14:paraId="265E52BE" w14:textId="77777777" w:rsidTr="00CF087A">
        <w:trPr>
          <w:cantSplit/>
          <w:tblHeader/>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BB" w14:textId="77777777" w:rsidR="00D661CB" w:rsidRPr="00322CBF" w:rsidRDefault="00D661CB" w:rsidP="00917B05">
            <w:pPr>
              <w:keepNext/>
              <w:jc w:val="right"/>
              <w:rPr>
                <w:szCs w:val="22"/>
              </w:rPr>
            </w:pPr>
            <w:r w:rsidRPr="00322CBF">
              <w:rPr>
                <w:szCs w:val="22"/>
              </w:rPr>
              <w:t>n</w:t>
            </w:r>
            <w:r w:rsidRPr="00322CBF">
              <w:rPr>
                <w:b/>
                <w:szCs w:val="22"/>
                <w:vertAlign w:val="superscript"/>
              </w:rPr>
              <w:t xml:space="preserve"> </w:t>
            </w:r>
            <w:r w:rsidR="00185F48" w:rsidRPr="00322CBF">
              <w:rPr>
                <w:b/>
                <w:szCs w:val="22"/>
                <w:vertAlign w:val="superscript"/>
              </w:rPr>
              <w:t>α</w:t>
            </w:r>
          </w:p>
        </w:tc>
        <w:tc>
          <w:tcPr>
            <w:tcW w:w="2164" w:type="dxa"/>
            <w:tcBorders>
              <w:top w:val="single" w:sz="4" w:space="0" w:color="auto"/>
              <w:left w:val="single" w:sz="4" w:space="0" w:color="auto"/>
              <w:bottom w:val="single" w:sz="4" w:space="0" w:color="auto"/>
              <w:right w:val="single" w:sz="4" w:space="0" w:color="auto"/>
            </w:tcBorders>
            <w:vAlign w:val="bottom"/>
          </w:tcPr>
          <w:p w14:paraId="265E52BC" w14:textId="77777777" w:rsidR="00D661CB" w:rsidRPr="00322CBF" w:rsidRDefault="00D661CB" w:rsidP="00917B05">
            <w:pPr>
              <w:keepNext/>
              <w:jc w:val="center"/>
              <w:rPr>
                <w:b/>
                <w:szCs w:val="22"/>
              </w:rPr>
            </w:pPr>
            <w:r w:rsidRPr="00322CBF">
              <w:rPr>
                <w:b/>
                <w:szCs w:val="22"/>
              </w:rPr>
              <w:t>160</w:t>
            </w:r>
          </w:p>
        </w:tc>
        <w:tc>
          <w:tcPr>
            <w:tcW w:w="3394" w:type="dxa"/>
            <w:tcBorders>
              <w:top w:val="single" w:sz="4" w:space="0" w:color="auto"/>
              <w:left w:val="single" w:sz="4" w:space="0" w:color="auto"/>
              <w:bottom w:val="single" w:sz="4" w:space="0" w:color="auto"/>
              <w:right w:val="single" w:sz="4" w:space="0" w:color="auto"/>
            </w:tcBorders>
            <w:vAlign w:val="bottom"/>
          </w:tcPr>
          <w:p w14:paraId="265E52BD" w14:textId="77777777" w:rsidR="00D661CB" w:rsidRPr="00322CBF" w:rsidRDefault="00D661CB" w:rsidP="00917B05">
            <w:pPr>
              <w:keepNext/>
              <w:jc w:val="center"/>
              <w:rPr>
                <w:b/>
                <w:szCs w:val="22"/>
              </w:rPr>
            </w:pPr>
            <w:r w:rsidRPr="00322CBF">
              <w:rPr>
                <w:b/>
                <w:szCs w:val="22"/>
              </w:rPr>
              <w:t>159</w:t>
            </w:r>
          </w:p>
        </w:tc>
      </w:tr>
      <w:tr w:rsidR="00D661CB" w:rsidRPr="00322CBF" w14:paraId="265E52C0" w14:textId="77777777" w:rsidTr="00CF087A">
        <w:trPr>
          <w:cantSplit/>
          <w:jc w:val="center"/>
        </w:trPr>
        <w:tc>
          <w:tcPr>
            <w:tcW w:w="8784" w:type="dxa"/>
            <w:gridSpan w:val="3"/>
            <w:tcBorders>
              <w:top w:val="single" w:sz="4" w:space="0" w:color="auto"/>
              <w:left w:val="single" w:sz="4" w:space="0" w:color="auto"/>
              <w:bottom w:val="single" w:sz="4" w:space="0" w:color="auto"/>
              <w:right w:val="single" w:sz="4" w:space="0" w:color="auto"/>
            </w:tcBorders>
            <w:vAlign w:val="center"/>
          </w:tcPr>
          <w:p w14:paraId="265E52BF" w14:textId="77777777" w:rsidR="00D661CB" w:rsidRPr="00322CBF" w:rsidRDefault="007B1D9E" w:rsidP="00917B05">
            <w:pPr>
              <w:keepNext/>
              <w:rPr>
                <w:b/>
                <w:bCs/>
                <w:szCs w:val="22"/>
              </w:rPr>
            </w:pPr>
            <w:r w:rsidRPr="00322CBF">
              <w:rPr>
                <w:b/>
                <w:szCs w:val="22"/>
              </w:rPr>
              <w:t>Συνολική Βαθμολογία</w:t>
            </w:r>
          </w:p>
        </w:tc>
      </w:tr>
      <w:tr w:rsidR="00D661CB" w:rsidRPr="00322CBF" w14:paraId="265E52C4"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C1" w14:textId="77777777" w:rsidR="00D661CB" w:rsidRPr="00322CBF" w:rsidRDefault="001577BA" w:rsidP="0057005C">
            <w:pPr>
              <w:rPr>
                <w:b/>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center"/>
          </w:tcPr>
          <w:p w14:paraId="265E52C2" w14:textId="77777777" w:rsidR="00D661CB" w:rsidRPr="00322CBF" w:rsidRDefault="00D661CB" w:rsidP="0057005C">
            <w:pPr>
              <w:jc w:val="center"/>
              <w:rPr>
                <w:szCs w:val="22"/>
              </w:rPr>
            </w:pPr>
            <w:r w:rsidRPr="00322CBF">
              <w:rPr>
                <w:szCs w:val="22"/>
              </w:rPr>
              <w:t>19</w:t>
            </w:r>
            <w:r w:rsidR="001C72E0" w:rsidRPr="00322CBF">
              <w:rPr>
                <w:szCs w:val="22"/>
              </w:rPr>
              <w:t>,</w:t>
            </w:r>
            <w:r w:rsidRPr="00322CBF">
              <w:rPr>
                <w:szCs w:val="22"/>
              </w:rPr>
              <w:t>7 (35</w:t>
            </w:r>
            <w:r w:rsidR="001C72E0" w:rsidRPr="00322CBF">
              <w:rPr>
                <w:szCs w:val="22"/>
              </w:rPr>
              <w:t>,</w:t>
            </w:r>
            <w:r w:rsidRPr="00322CBF">
              <w:rPr>
                <w:szCs w:val="22"/>
              </w:rPr>
              <w:t>4)</w:t>
            </w:r>
          </w:p>
        </w:tc>
        <w:tc>
          <w:tcPr>
            <w:tcW w:w="3394" w:type="dxa"/>
            <w:tcBorders>
              <w:top w:val="single" w:sz="4" w:space="0" w:color="auto"/>
              <w:left w:val="single" w:sz="4" w:space="0" w:color="auto"/>
              <w:bottom w:val="single" w:sz="4" w:space="0" w:color="auto"/>
              <w:right w:val="single" w:sz="4" w:space="0" w:color="auto"/>
            </w:tcBorders>
            <w:vAlign w:val="bottom"/>
          </w:tcPr>
          <w:p w14:paraId="265E52C3" w14:textId="77777777" w:rsidR="00D661CB" w:rsidRPr="00322CBF" w:rsidRDefault="00D661CB" w:rsidP="0057005C">
            <w:pPr>
              <w:jc w:val="center"/>
              <w:rPr>
                <w:szCs w:val="22"/>
              </w:rPr>
            </w:pPr>
            <w:r w:rsidRPr="00322CBF">
              <w:rPr>
                <w:szCs w:val="22"/>
              </w:rPr>
              <w:t>18</w:t>
            </w:r>
            <w:r w:rsidR="001C72E0" w:rsidRPr="00322CBF">
              <w:rPr>
                <w:szCs w:val="22"/>
              </w:rPr>
              <w:t>,</w:t>
            </w:r>
            <w:r w:rsidRPr="00322CBF">
              <w:rPr>
                <w:szCs w:val="22"/>
              </w:rPr>
              <w:t>7 (32</w:t>
            </w:r>
            <w:r w:rsidR="001C72E0" w:rsidRPr="00322CBF">
              <w:rPr>
                <w:szCs w:val="22"/>
              </w:rPr>
              <w:t>,</w:t>
            </w:r>
            <w:r w:rsidRPr="00322CBF">
              <w:rPr>
                <w:szCs w:val="22"/>
              </w:rPr>
              <w:t>4)</w:t>
            </w:r>
          </w:p>
        </w:tc>
      </w:tr>
      <w:tr w:rsidR="00D661CB" w:rsidRPr="00322CBF" w14:paraId="265E52C8"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C5" w14:textId="77777777" w:rsidR="00D661CB" w:rsidRPr="00322CBF" w:rsidRDefault="007B1D9E" w:rsidP="0057005C">
            <w:pPr>
              <w:rPr>
                <w:szCs w:val="22"/>
              </w:rPr>
            </w:pPr>
            <w:r w:rsidRPr="00322CBF">
              <w:rPr>
                <w:szCs w:val="22"/>
              </w:rPr>
              <w:t>Μεταβολή από τη</w:t>
            </w:r>
            <w:r w:rsidR="001577BA" w:rsidRPr="00322CBF">
              <w:rPr>
                <w:szCs w:val="22"/>
              </w:rPr>
              <w:t>ν</w:t>
            </w:r>
            <w:r w:rsidRPr="00322CBF">
              <w:rPr>
                <w:szCs w:val="22"/>
              </w:rPr>
              <w:t xml:space="preserve"> </w:t>
            </w:r>
            <w:r w:rsidR="001577BA"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2C6" w14:textId="77777777" w:rsidR="00D661CB" w:rsidRPr="00322CBF" w:rsidRDefault="00D661CB" w:rsidP="0057005C">
            <w:pPr>
              <w:jc w:val="center"/>
              <w:rPr>
                <w:szCs w:val="22"/>
              </w:rPr>
            </w:pPr>
            <w:r w:rsidRPr="00322CBF">
              <w:rPr>
                <w:szCs w:val="22"/>
              </w:rPr>
              <w:t>1</w:t>
            </w:r>
            <w:r w:rsidR="001C72E0" w:rsidRPr="00322CBF">
              <w:rPr>
                <w:szCs w:val="22"/>
              </w:rPr>
              <w:t>,</w:t>
            </w:r>
            <w:r w:rsidRPr="00322CBF">
              <w:rPr>
                <w:szCs w:val="22"/>
              </w:rPr>
              <w:t>4 (4</w:t>
            </w:r>
            <w:r w:rsidR="004501D8" w:rsidRPr="00322CBF">
              <w:rPr>
                <w:szCs w:val="22"/>
              </w:rPr>
              <w:t>,</w:t>
            </w:r>
            <w:r w:rsidRPr="00322CBF">
              <w:rPr>
                <w:szCs w:val="22"/>
              </w:rPr>
              <w:t>6)</w:t>
            </w:r>
          </w:p>
        </w:tc>
        <w:tc>
          <w:tcPr>
            <w:tcW w:w="3394" w:type="dxa"/>
            <w:tcBorders>
              <w:top w:val="single" w:sz="4" w:space="0" w:color="auto"/>
              <w:left w:val="single" w:sz="4" w:space="0" w:color="auto"/>
              <w:bottom w:val="single" w:sz="4" w:space="0" w:color="auto"/>
              <w:right w:val="single" w:sz="4" w:space="0" w:color="auto"/>
            </w:tcBorders>
            <w:vAlign w:val="bottom"/>
          </w:tcPr>
          <w:p w14:paraId="265E52C7" w14:textId="77777777" w:rsidR="00D661CB" w:rsidRPr="00322CBF" w:rsidRDefault="00D661CB" w:rsidP="0057005C">
            <w:pPr>
              <w:jc w:val="center"/>
              <w:rPr>
                <w:szCs w:val="22"/>
              </w:rPr>
            </w:pPr>
            <w:r w:rsidRPr="00322CBF">
              <w:rPr>
                <w:szCs w:val="22"/>
              </w:rPr>
              <w:t>0</w:t>
            </w:r>
            <w:r w:rsidR="001C72E0" w:rsidRPr="00322CBF">
              <w:rPr>
                <w:szCs w:val="22"/>
              </w:rPr>
              <w:t>,</w:t>
            </w:r>
            <w:r w:rsidRPr="00322CBF">
              <w:rPr>
                <w:szCs w:val="22"/>
              </w:rPr>
              <w:t>7 (5</w:t>
            </w:r>
            <w:r w:rsidR="001C72E0" w:rsidRPr="00322CBF">
              <w:rPr>
                <w:szCs w:val="22"/>
              </w:rPr>
              <w:t>,</w:t>
            </w:r>
            <w:r w:rsidRPr="00322CBF">
              <w:rPr>
                <w:szCs w:val="22"/>
              </w:rPr>
              <w:t>2)</w:t>
            </w:r>
            <w:r w:rsidRPr="0087271C">
              <w:rPr>
                <w:szCs w:val="22"/>
              </w:rPr>
              <w:t>*</w:t>
            </w:r>
            <w:r w:rsidRPr="00322CBF">
              <w:rPr>
                <w:vertAlign w:val="superscript"/>
              </w:rPr>
              <w:t xml:space="preserve"> </w:t>
            </w:r>
          </w:p>
        </w:tc>
      </w:tr>
      <w:tr w:rsidR="00D661CB" w:rsidRPr="00322CBF" w14:paraId="265E52CA" w14:textId="77777777" w:rsidTr="00CF087A">
        <w:trPr>
          <w:cantSplit/>
          <w:jc w:val="center"/>
        </w:trPr>
        <w:tc>
          <w:tcPr>
            <w:tcW w:w="8784" w:type="dxa"/>
            <w:gridSpan w:val="3"/>
            <w:tcBorders>
              <w:top w:val="single" w:sz="4" w:space="0" w:color="auto"/>
              <w:left w:val="single" w:sz="4" w:space="0" w:color="auto"/>
              <w:bottom w:val="single" w:sz="4" w:space="0" w:color="auto"/>
              <w:right w:val="single" w:sz="4" w:space="0" w:color="auto"/>
            </w:tcBorders>
            <w:vAlign w:val="center"/>
          </w:tcPr>
          <w:p w14:paraId="265E52C9" w14:textId="77777777" w:rsidR="00D661CB" w:rsidRPr="00322CBF" w:rsidRDefault="001C72E0" w:rsidP="00917B05">
            <w:pPr>
              <w:keepNext/>
              <w:rPr>
                <w:b/>
                <w:bCs/>
                <w:szCs w:val="22"/>
              </w:rPr>
            </w:pPr>
            <w:r w:rsidRPr="00322CBF">
              <w:rPr>
                <w:b/>
                <w:szCs w:val="22"/>
              </w:rPr>
              <w:t>Βαθμολογία Διάβρωσης</w:t>
            </w:r>
          </w:p>
        </w:tc>
      </w:tr>
      <w:tr w:rsidR="001C72E0" w:rsidRPr="00322CBF" w14:paraId="265E52CE"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CB" w14:textId="77777777" w:rsidR="001C72E0" w:rsidRPr="00322CBF" w:rsidRDefault="001577BA" w:rsidP="0057005C">
            <w:pPr>
              <w:rPr>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2CC" w14:textId="77777777" w:rsidR="001C72E0" w:rsidRPr="00322CBF" w:rsidRDefault="001C72E0" w:rsidP="0057005C">
            <w:pPr>
              <w:jc w:val="center"/>
              <w:rPr>
                <w:szCs w:val="22"/>
              </w:rPr>
            </w:pPr>
            <w:r w:rsidRPr="00322CBF">
              <w:rPr>
                <w:szCs w:val="22"/>
              </w:rPr>
              <w:t>11,3 (18</w:t>
            </w:r>
            <w:r w:rsidR="004501D8" w:rsidRPr="00322CBF">
              <w:rPr>
                <w:szCs w:val="22"/>
              </w:rPr>
              <w:t>,</w:t>
            </w:r>
            <w:r w:rsidRPr="00322CBF">
              <w:rPr>
                <w:szCs w:val="22"/>
              </w:rPr>
              <w:t>6)</w:t>
            </w:r>
          </w:p>
        </w:tc>
        <w:tc>
          <w:tcPr>
            <w:tcW w:w="3394" w:type="dxa"/>
            <w:tcBorders>
              <w:top w:val="single" w:sz="4" w:space="0" w:color="auto"/>
              <w:left w:val="single" w:sz="4" w:space="0" w:color="auto"/>
              <w:bottom w:val="single" w:sz="4" w:space="0" w:color="auto"/>
              <w:right w:val="single" w:sz="4" w:space="0" w:color="auto"/>
            </w:tcBorders>
            <w:vAlign w:val="bottom"/>
          </w:tcPr>
          <w:p w14:paraId="265E52CD" w14:textId="77777777" w:rsidR="001C72E0" w:rsidRPr="00322CBF" w:rsidRDefault="001C72E0" w:rsidP="0057005C">
            <w:pPr>
              <w:jc w:val="center"/>
              <w:rPr>
                <w:szCs w:val="22"/>
              </w:rPr>
            </w:pPr>
            <w:r w:rsidRPr="00322CBF">
              <w:rPr>
                <w:szCs w:val="22"/>
              </w:rPr>
              <w:t>10,8 (17,4)</w:t>
            </w:r>
          </w:p>
        </w:tc>
      </w:tr>
      <w:tr w:rsidR="001C72E0" w:rsidRPr="00322CBF" w14:paraId="265E52D2"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CF" w14:textId="77777777" w:rsidR="001C72E0" w:rsidRPr="00322CBF" w:rsidRDefault="001C72E0" w:rsidP="0057005C">
            <w:pPr>
              <w:rPr>
                <w:szCs w:val="22"/>
              </w:rPr>
            </w:pPr>
            <w:r w:rsidRPr="00322CBF">
              <w:rPr>
                <w:szCs w:val="22"/>
              </w:rPr>
              <w:t>Μεταβολή από τη</w:t>
            </w:r>
            <w:r w:rsidR="001577BA" w:rsidRPr="00322CBF">
              <w:rPr>
                <w:szCs w:val="22"/>
              </w:rPr>
              <w:t>ν</w:t>
            </w:r>
            <w:r w:rsidRPr="00322CBF">
              <w:rPr>
                <w:szCs w:val="22"/>
              </w:rPr>
              <w:t xml:space="preserve"> </w:t>
            </w:r>
            <w:r w:rsidR="001577BA"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2D0" w14:textId="77777777" w:rsidR="001C72E0" w:rsidRPr="00322CBF" w:rsidRDefault="001C72E0" w:rsidP="0057005C">
            <w:pPr>
              <w:jc w:val="center"/>
              <w:rPr>
                <w:szCs w:val="22"/>
              </w:rPr>
            </w:pPr>
            <w:r w:rsidRPr="00322CBF">
              <w:rPr>
                <w:szCs w:val="22"/>
              </w:rPr>
              <w:t>0,7 (2,8)</w:t>
            </w:r>
          </w:p>
        </w:tc>
        <w:tc>
          <w:tcPr>
            <w:tcW w:w="3394" w:type="dxa"/>
            <w:tcBorders>
              <w:top w:val="single" w:sz="4" w:space="0" w:color="auto"/>
              <w:left w:val="single" w:sz="4" w:space="0" w:color="auto"/>
              <w:bottom w:val="single" w:sz="4" w:space="0" w:color="auto"/>
              <w:right w:val="single" w:sz="4" w:space="0" w:color="auto"/>
            </w:tcBorders>
            <w:vAlign w:val="bottom"/>
          </w:tcPr>
          <w:p w14:paraId="265E52D1" w14:textId="77777777" w:rsidR="001C72E0" w:rsidRPr="00322CBF" w:rsidRDefault="001C72E0" w:rsidP="0057005C">
            <w:pPr>
              <w:jc w:val="center"/>
              <w:rPr>
                <w:szCs w:val="22"/>
              </w:rPr>
            </w:pPr>
            <w:r w:rsidRPr="00322CBF">
              <w:rPr>
                <w:szCs w:val="22"/>
              </w:rPr>
              <w:t>0,5 (2,1)</w:t>
            </w:r>
          </w:p>
        </w:tc>
      </w:tr>
      <w:tr w:rsidR="00D661CB" w:rsidRPr="00322CBF" w14:paraId="265E52D4" w14:textId="77777777" w:rsidTr="00CF087A">
        <w:trPr>
          <w:cantSplit/>
          <w:jc w:val="center"/>
        </w:trPr>
        <w:tc>
          <w:tcPr>
            <w:tcW w:w="8784" w:type="dxa"/>
            <w:gridSpan w:val="3"/>
            <w:tcBorders>
              <w:top w:val="single" w:sz="4" w:space="0" w:color="auto"/>
              <w:left w:val="single" w:sz="4" w:space="0" w:color="auto"/>
              <w:bottom w:val="single" w:sz="4" w:space="0" w:color="auto"/>
              <w:right w:val="single" w:sz="4" w:space="0" w:color="auto"/>
            </w:tcBorders>
            <w:vAlign w:val="center"/>
          </w:tcPr>
          <w:p w14:paraId="265E52D3" w14:textId="77777777" w:rsidR="00D661CB" w:rsidRPr="00322CBF" w:rsidRDefault="001C72E0" w:rsidP="00917B05">
            <w:pPr>
              <w:keepNext/>
              <w:rPr>
                <w:szCs w:val="22"/>
              </w:rPr>
            </w:pPr>
            <w:r w:rsidRPr="00322CBF">
              <w:rPr>
                <w:b/>
                <w:szCs w:val="22"/>
              </w:rPr>
              <w:t xml:space="preserve">Βαθμολογία </w:t>
            </w:r>
            <w:r w:rsidR="001577BA" w:rsidRPr="00322CBF">
              <w:rPr>
                <w:b/>
                <w:szCs w:val="22"/>
              </w:rPr>
              <w:t>στένωσης του μεσάρθριου διαστήματος</w:t>
            </w:r>
          </w:p>
        </w:tc>
      </w:tr>
      <w:tr w:rsidR="001C72E0" w:rsidRPr="00322CBF" w14:paraId="265E52D8"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D5" w14:textId="77777777" w:rsidR="001C72E0" w:rsidRPr="00322CBF" w:rsidRDefault="001577BA" w:rsidP="0057005C">
            <w:pPr>
              <w:rPr>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2D6" w14:textId="77777777" w:rsidR="001C72E0" w:rsidRPr="00322CBF" w:rsidRDefault="001C72E0" w:rsidP="0057005C">
            <w:pPr>
              <w:jc w:val="center"/>
              <w:rPr>
                <w:szCs w:val="22"/>
              </w:rPr>
            </w:pPr>
            <w:r w:rsidRPr="00322CBF">
              <w:rPr>
                <w:szCs w:val="22"/>
              </w:rPr>
              <w:t>8,4 (17,8)</w:t>
            </w:r>
          </w:p>
        </w:tc>
        <w:tc>
          <w:tcPr>
            <w:tcW w:w="3394" w:type="dxa"/>
            <w:tcBorders>
              <w:top w:val="single" w:sz="4" w:space="0" w:color="auto"/>
              <w:left w:val="single" w:sz="4" w:space="0" w:color="auto"/>
              <w:bottom w:val="single" w:sz="4" w:space="0" w:color="auto"/>
              <w:right w:val="single" w:sz="4" w:space="0" w:color="auto"/>
            </w:tcBorders>
            <w:vAlign w:val="bottom"/>
          </w:tcPr>
          <w:p w14:paraId="265E52D7" w14:textId="77777777" w:rsidR="001C72E0" w:rsidRPr="00322CBF" w:rsidRDefault="001C72E0" w:rsidP="0057005C">
            <w:pPr>
              <w:jc w:val="center"/>
              <w:rPr>
                <w:szCs w:val="22"/>
              </w:rPr>
            </w:pPr>
            <w:r w:rsidRPr="00322CBF">
              <w:rPr>
                <w:szCs w:val="22"/>
              </w:rPr>
              <w:t>7,9 (16,1)</w:t>
            </w:r>
          </w:p>
        </w:tc>
      </w:tr>
      <w:tr w:rsidR="001C72E0" w:rsidRPr="00322CBF" w14:paraId="265E52DC" w14:textId="77777777" w:rsidTr="00CF087A">
        <w:trPr>
          <w:cantSplit/>
          <w:jc w:val="center"/>
        </w:trPr>
        <w:tc>
          <w:tcPr>
            <w:tcW w:w="3226" w:type="dxa"/>
            <w:tcBorders>
              <w:top w:val="single" w:sz="4" w:space="0" w:color="auto"/>
              <w:left w:val="single" w:sz="4" w:space="0" w:color="auto"/>
              <w:bottom w:val="single" w:sz="4" w:space="0" w:color="auto"/>
              <w:right w:val="single" w:sz="4" w:space="0" w:color="auto"/>
            </w:tcBorders>
            <w:vAlign w:val="center"/>
          </w:tcPr>
          <w:p w14:paraId="265E52D9" w14:textId="77777777" w:rsidR="001C72E0" w:rsidRPr="00322CBF" w:rsidRDefault="001C72E0" w:rsidP="0057005C">
            <w:pPr>
              <w:rPr>
                <w:szCs w:val="22"/>
              </w:rPr>
            </w:pPr>
            <w:r w:rsidRPr="00322CBF">
              <w:rPr>
                <w:szCs w:val="22"/>
              </w:rPr>
              <w:t>Μεταβολή από τη</w:t>
            </w:r>
            <w:r w:rsidR="001577BA" w:rsidRPr="00322CBF">
              <w:rPr>
                <w:szCs w:val="22"/>
              </w:rPr>
              <w:t>ν</w:t>
            </w:r>
            <w:r w:rsidRPr="00322CBF">
              <w:rPr>
                <w:szCs w:val="22"/>
              </w:rPr>
              <w:t xml:space="preserve"> </w:t>
            </w:r>
            <w:r w:rsidR="001577BA"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2DA" w14:textId="77777777" w:rsidR="001C72E0" w:rsidRPr="00322CBF" w:rsidRDefault="001C72E0" w:rsidP="0057005C">
            <w:pPr>
              <w:jc w:val="center"/>
              <w:rPr>
                <w:szCs w:val="22"/>
              </w:rPr>
            </w:pPr>
            <w:r w:rsidRPr="00322CBF">
              <w:rPr>
                <w:szCs w:val="22"/>
              </w:rPr>
              <w:t>0,6 (2,3)</w:t>
            </w:r>
          </w:p>
        </w:tc>
        <w:tc>
          <w:tcPr>
            <w:tcW w:w="3394" w:type="dxa"/>
            <w:tcBorders>
              <w:top w:val="single" w:sz="4" w:space="0" w:color="auto"/>
              <w:left w:val="single" w:sz="4" w:space="0" w:color="auto"/>
              <w:bottom w:val="single" w:sz="4" w:space="0" w:color="auto"/>
              <w:right w:val="single" w:sz="4" w:space="0" w:color="auto"/>
            </w:tcBorders>
            <w:vAlign w:val="bottom"/>
          </w:tcPr>
          <w:p w14:paraId="265E52DB" w14:textId="77777777" w:rsidR="001C72E0" w:rsidRPr="00322CBF" w:rsidRDefault="001C72E0" w:rsidP="0057005C">
            <w:pPr>
              <w:jc w:val="center"/>
              <w:rPr>
                <w:szCs w:val="22"/>
              </w:rPr>
            </w:pPr>
            <w:r w:rsidRPr="00322CBF">
              <w:rPr>
                <w:szCs w:val="22"/>
              </w:rPr>
              <w:t>0,2 (2,0)</w:t>
            </w:r>
            <w:r w:rsidRPr="0087271C">
              <w:rPr>
                <w:szCs w:val="22"/>
              </w:rPr>
              <w:t>**</w:t>
            </w:r>
          </w:p>
        </w:tc>
      </w:tr>
      <w:tr w:rsidR="00D661CB" w:rsidRPr="00322CBF" w14:paraId="265E52E0" w14:textId="77777777" w:rsidTr="00CF087A">
        <w:trPr>
          <w:cantSplit/>
          <w:jc w:val="center"/>
        </w:trPr>
        <w:tc>
          <w:tcPr>
            <w:tcW w:w="8784" w:type="dxa"/>
            <w:gridSpan w:val="3"/>
            <w:tcBorders>
              <w:top w:val="single" w:sz="4" w:space="0" w:color="auto"/>
              <w:left w:val="nil"/>
              <w:bottom w:val="nil"/>
              <w:right w:val="nil"/>
            </w:tcBorders>
            <w:vAlign w:val="center"/>
          </w:tcPr>
          <w:p w14:paraId="265E52DD" w14:textId="77777777" w:rsidR="00D661CB" w:rsidRPr="00322CBF" w:rsidRDefault="00185F48" w:rsidP="0057005C">
            <w:pPr>
              <w:tabs>
                <w:tab w:val="clear" w:pos="567"/>
                <w:tab w:val="left" w:pos="284"/>
              </w:tabs>
              <w:ind w:left="284" w:hanging="284"/>
              <w:rPr>
                <w:sz w:val="18"/>
                <w:szCs w:val="18"/>
              </w:rPr>
            </w:pPr>
            <w:r w:rsidRPr="00322CBF">
              <w:rPr>
                <w:szCs w:val="22"/>
                <w:vertAlign w:val="superscript"/>
              </w:rPr>
              <w:t>α</w:t>
            </w:r>
            <w:r w:rsidR="00D661CB" w:rsidRPr="00322CBF">
              <w:rPr>
                <w:szCs w:val="22"/>
              </w:rPr>
              <w:tab/>
            </w:r>
            <w:r w:rsidR="00094386" w:rsidRPr="00322CBF">
              <w:rPr>
                <w:sz w:val="18"/>
                <w:szCs w:val="18"/>
              </w:rPr>
              <w:t xml:space="preserve">Το </w:t>
            </w:r>
            <w:r w:rsidR="00D661CB" w:rsidRPr="00322CBF">
              <w:rPr>
                <w:sz w:val="18"/>
                <w:szCs w:val="18"/>
              </w:rPr>
              <w:t>n</w:t>
            </w:r>
            <w:r w:rsidR="00094386" w:rsidRPr="00322CBF">
              <w:rPr>
                <w:sz w:val="18"/>
                <w:szCs w:val="18"/>
              </w:rPr>
              <w:t xml:space="preserve"> </w:t>
            </w:r>
            <w:r w:rsidR="00474FA7" w:rsidRPr="00322CBF">
              <w:rPr>
                <w:sz w:val="18"/>
                <w:szCs w:val="18"/>
              </w:rPr>
              <w:t>αντικατοπτρίζει τυχαιοποιημένους ασθενείς</w:t>
            </w:r>
          </w:p>
          <w:p w14:paraId="265E52DE" w14:textId="77777777" w:rsidR="00D661CB" w:rsidRPr="00322CBF" w:rsidRDefault="00D661CB" w:rsidP="0057005C">
            <w:pPr>
              <w:tabs>
                <w:tab w:val="clear" w:pos="567"/>
                <w:tab w:val="left" w:pos="284"/>
              </w:tabs>
              <w:ind w:left="284" w:hanging="284"/>
              <w:rPr>
                <w:sz w:val="18"/>
                <w:szCs w:val="18"/>
              </w:rPr>
            </w:pPr>
            <w:r w:rsidRPr="0087271C">
              <w:rPr>
                <w:sz w:val="18"/>
                <w:szCs w:val="18"/>
              </w:rPr>
              <w:t>*</w:t>
            </w:r>
            <w:r w:rsidRPr="00322CBF">
              <w:rPr>
                <w:szCs w:val="22"/>
              </w:rPr>
              <w:tab/>
            </w:r>
            <w:r w:rsidRPr="00322CBF">
              <w:rPr>
                <w:sz w:val="18"/>
                <w:szCs w:val="18"/>
              </w:rPr>
              <w:t>p</w:t>
            </w:r>
            <w:r w:rsidR="00185F48" w:rsidRPr="00322CBF">
              <w:rPr>
                <w:sz w:val="18"/>
                <w:szCs w:val="18"/>
              </w:rPr>
              <w:t> </w:t>
            </w:r>
            <w:r w:rsidRPr="00322CBF">
              <w:rPr>
                <w:sz w:val="18"/>
                <w:szCs w:val="18"/>
              </w:rPr>
              <w:t>=</w:t>
            </w:r>
            <w:r w:rsidR="00500979">
              <w:rPr>
                <w:sz w:val="18"/>
                <w:szCs w:val="18"/>
              </w:rPr>
              <w:t> 0</w:t>
            </w:r>
            <w:r w:rsidR="00185F48" w:rsidRPr="00322CBF">
              <w:rPr>
                <w:sz w:val="18"/>
                <w:szCs w:val="18"/>
              </w:rPr>
              <w:t>,</w:t>
            </w:r>
            <w:r w:rsidRPr="00322CBF">
              <w:rPr>
                <w:sz w:val="18"/>
                <w:szCs w:val="18"/>
              </w:rPr>
              <w:t>015</w:t>
            </w:r>
          </w:p>
          <w:p w14:paraId="265E52DF" w14:textId="77777777" w:rsidR="00D661CB" w:rsidRPr="00322CBF" w:rsidRDefault="00D661CB" w:rsidP="0057005C">
            <w:pPr>
              <w:tabs>
                <w:tab w:val="clear" w:pos="567"/>
                <w:tab w:val="left" w:pos="284"/>
              </w:tabs>
              <w:ind w:left="284" w:hanging="284"/>
              <w:rPr>
                <w:szCs w:val="22"/>
              </w:rPr>
            </w:pPr>
            <w:r w:rsidRPr="0087271C">
              <w:rPr>
                <w:sz w:val="18"/>
                <w:szCs w:val="18"/>
              </w:rPr>
              <w:t>**</w:t>
            </w:r>
            <w:r w:rsidRPr="00322CBF">
              <w:rPr>
                <w:szCs w:val="22"/>
              </w:rPr>
              <w:tab/>
            </w:r>
            <w:r w:rsidRPr="00322CBF">
              <w:rPr>
                <w:sz w:val="18"/>
                <w:szCs w:val="18"/>
              </w:rPr>
              <w:t>p</w:t>
            </w:r>
            <w:r w:rsidR="00185F48" w:rsidRPr="00322CBF">
              <w:rPr>
                <w:sz w:val="18"/>
                <w:szCs w:val="18"/>
              </w:rPr>
              <w:t> </w:t>
            </w:r>
            <w:r w:rsidRPr="00322CBF">
              <w:rPr>
                <w:sz w:val="18"/>
                <w:szCs w:val="18"/>
              </w:rPr>
              <w:t>=</w:t>
            </w:r>
            <w:r w:rsidR="00500979">
              <w:rPr>
                <w:sz w:val="18"/>
                <w:szCs w:val="18"/>
              </w:rPr>
              <w:t> 0</w:t>
            </w:r>
            <w:r w:rsidR="00185F48" w:rsidRPr="00322CBF">
              <w:rPr>
                <w:sz w:val="18"/>
                <w:szCs w:val="18"/>
              </w:rPr>
              <w:t>,</w:t>
            </w:r>
            <w:r w:rsidRPr="00322CBF">
              <w:rPr>
                <w:sz w:val="18"/>
                <w:szCs w:val="18"/>
              </w:rPr>
              <w:t>044</w:t>
            </w:r>
          </w:p>
        </w:tc>
      </w:tr>
    </w:tbl>
    <w:p w14:paraId="265E52E1" w14:textId="77777777" w:rsidR="00116343" w:rsidRPr="00322CBF" w:rsidRDefault="00116343" w:rsidP="0057005C"/>
    <w:p w14:paraId="265E52E2" w14:textId="77777777" w:rsidR="00D75DBA" w:rsidRPr="00322CBF" w:rsidRDefault="001577BA" w:rsidP="00917B05">
      <w:pPr>
        <w:keepNext/>
        <w:rPr>
          <w:i/>
          <w:u w:val="single"/>
        </w:rPr>
      </w:pPr>
      <w:r w:rsidRPr="00322CBF">
        <w:rPr>
          <w:i/>
          <w:u w:val="single"/>
        </w:rPr>
        <w:t>Σωματική</w:t>
      </w:r>
      <w:r w:rsidR="00D75DBA" w:rsidRPr="00322CBF">
        <w:rPr>
          <w:i/>
          <w:u w:val="single"/>
        </w:rPr>
        <w:t xml:space="preserve"> λειτουργία και ποιότητα ζωής σχετιζόμενη με την υγεία</w:t>
      </w:r>
    </w:p>
    <w:p w14:paraId="265E52E3" w14:textId="77777777" w:rsidR="00C9229A" w:rsidRPr="00322CBF" w:rsidRDefault="00C9229A" w:rsidP="0057005C">
      <w:pPr>
        <w:autoSpaceDE w:val="0"/>
        <w:autoSpaceDN w:val="0"/>
        <w:adjustRightInd w:val="0"/>
      </w:pPr>
      <w:r w:rsidRPr="00322CBF">
        <w:t xml:space="preserve">Η σωματική λειτουργία και η </w:t>
      </w:r>
      <w:r w:rsidR="009B057B">
        <w:t>λειτουργικότητα</w:t>
      </w:r>
      <w:r w:rsidRPr="00322CBF">
        <w:t xml:space="preserve"> αξιολογήθηκαν ως ξεχωριστό </w:t>
      </w:r>
      <w:r w:rsidR="00E477EE" w:rsidRPr="00E477EE">
        <w:t>καταληκτικό</w:t>
      </w:r>
      <w:r w:rsidRPr="00322CBF">
        <w:t xml:space="preserve"> σημείο στις GO</w:t>
      </w:r>
      <w:r w:rsidRPr="00322CBF">
        <w:noBreakHyphen/>
        <w:t>FORWARD και GO</w:t>
      </w:r>
      <w:r w:rsidRPr="00322CBF">
        <w:noBreakHyphen/>
        <w:t>AFTER χρησιμοποιώντας το</w:t>
      </w:r>
      <w:r w:rsidR="009B057B">
        <w:t>ν</w:t>
      </w:r>
      <w:r w:rsidRPr="00322CBF">
        <w:t xml:space="preserve"> δείκτη </w:t>
      </w:r>
      <w:r w:rsidR="009B057B">
        <w:t>λειτουργικότητας</w:t>
      </w:r>
      <w:r>
        <w:t xml:space="preserve"> (Δ</w:t>
      </w:r>
      <w:r w:rsidR="009B057B">
        <w:t>Λ</w:t>
      </w:r>
      <w:r>
        <w:t>)</w:t>
      </w:r>
      <w:r w:rsidRPr="00322CBF">
        <w:t xml:space="preserve"> HAQ. Σε αυτές τις μελέτες, το Simponi </w:t>
      </w:r>
      <w:r w:rsidR="00102F30">
        <w:t>επ</w:t>
      </w:r>
      <w:r w:rsidRPr="00322CBF">
        <w:t>έδειξε κλινικά σημαντική και στατιστικά σημαντική βελτίωση στο</w:t>
      </w:r>
      <w:r w:rsidR="0044187A">
        <w:t>ν</w:t>
      </w:r>
      <w:r w:rsidRPr="00322CBF">
        <w:t xml:space="preserve"> </w:t>
      </w:r>
      <w:r>
        <w:t>Δ</w:t>
      </w:r>
      <w:r w:rsidR="0044187A">
        <w:t>Λ</w:t>
      </w:r>
      <w:r>
        <w:t xml:space="preserve"> </w:t>
      </w:r>
      <w:r w:rsidRPr="00322CBF">
        <w:t>HAQ από την έναρξη θεραπείας έναντι της ομάδας ελέγχου την εβδομάδα 24. Μεταξύ των ασθενών οι οποίοι παρέμειναν στη θεραπεία με Simponi στην οποία τυχαιοποιήθηκαν στην αρχή της μελέτης, η βελτίωση στο</w:t>
      </w:r>
      <w:r w:rsidR="0044187A">
        <w:t>ν</w:t>
      </w:r>
      <w:r w:rsidRPr="00322CBF">
        <w:t xml:space="preserve"> </w:t>
      </w:r>
      <w:r>
        <w:t>Δ</w:t>
      </w:r>
      <w:r w:rsidR="0044187A">
        <w:t>Λ</w:t>
      </w:r>
      <w:r>
        <w:t xml:space="preserve"> </w:t>
      </w:r>
      <w:r w:rsidRPr="00322CBF">
        <w:t>HAQ διατηρήθηκε μέχρι την εβδομάδα 104.</w:t>
      </w:r>
      <w:r w:rsidR="00322C30" w:rsidRPr="00E40D05">
        <w:t xml:space="preserve"> </w:t>
      </w:r>
      <w:r w:rsidR="00322C30">
        <w:t xml:space="preserve">Μεταξύ των ασθενών που παρέμειναν στη μελέτη και έλαβαν θεραπεία με </w:t>
      </w:r>
      <w:r w:rsidR="00322C30" w:rsidRPr="00322CBF">
        <w:t>Simponi</w:t>
      </w:r>
      <w:r w:rsidR="00322C30">
        <w:t xml:space="preserve">, </w:t>
      </w:r>
      <w:r w:rsidR="00322C30" w:rsidRPr="00322CBF">
        <w:t>η βελτίωση στο</w:t>
      </w:r>
      <w:r w:rsidR="00322C30">
        <w:t>ν</w:t>
      </w:r>
      <w:r w:rsidR="00322C30" w:rsidRPr="00322CBF">
        <w:t xml:space="preserve"> δείκτη </w:t>
      </w:r>
      <w:r w:rsidR="009B057B">
        <w:t>λειτουργικότητας</w:t>
      </w:r>
      <w:r w:rsidR="00322C30" w:rsidRPr="00322CBF">
        <w:t xml:space="preserve"> HAQ</w:t>
      </w:r>
      <w:r w:rsidR="00322C30">
        <w:rPr>
          <w:bCs/>
        </w:rPr>
        <w:t xml:space="preserve"> ήταν</w:t>
      </w:r>
      <w:r w:rsidR="00322C30">
        <w:t xml:space="preserve"> παρόμοια</w:t>
      </w:r>
      <w:r w:rsidR="00322C30">
        <w:rPr>
          <w:szCs w:val="22"/>
        </w:rPr>
        <w:t xml:space="preserve"> 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256.</w:t>
      </w:r>
    </w:p>
    <w:p w14:paraId="265E52E4" w14:textId="77777777" w:rsidR="00D75DBA" w:rsidRPr="00322CBF" w:rsidRDefault="00D75DBA" w:rsidP="0057005C"/>
    <w:p w14:paraId="265E52E5" w14:textId="77777777" w:rsidR="00D75DBA" w:rsidRPr="00322CBF" w:rsidRDefault="00D75DBA" w:rsidP="0057005C">
      <w:r w:rsidRPr="00322CBF">
        <w:t>Στη GO</w:t>
      </w:r>
      <w:r w:rsidRPr="00322CBF">
        <w:noBreakHyphen/>
        <w:t xml:space="preserve">FORWARD </w:t>
      </w:r>
      <w:r w:rsidR="00102F30">
        <w:t>τεκμηριώθηκαν</w:t>
      </w:r>
      <w:r w:rsidRPr="00322CBF">
        <w:t xml:space="preserve"> κλινικά σημαντικές και στατιστικά σημαντικές βελτιώσεις στην ποιότητα ζωής που σχετίζεται με την υγεία όπως </w:t>
      </w:r>
      <w:r w:rsidR="000E5203" w:rsidRPr="00322CBF">
        <w:t>μετρήθηκαν</w:t>
      </w:r>
      <w:r w:rsidRPr="00322CBF">
        <w:t xml:space="preserve"> από τη βαθμολογία </w:t>
      </w:r>
      <w:r w:rsidR="000E5203" w:rsidRPr="00322CBF">
        <w:t>των σωματικών παραμέτρων</w:t>
      </w:r>
      <w:r w:rsidRPr="00322CBF">
        <w:t xml:space="preserve"> του SF</w:t>
      </w:r>
      <w:r w:rsidRPr="00322CBF">
        <w:noBreakHyphen/>
        <w:t xml:space="preserve">36 σε ασθενείς που έλαβαν θεραπεία με Simponi έναντι εικονικού φαρμάκου </w:t>
      </w:r>
      <w:r w:rsidRPr="00322CBF">
        <w:rPr>
          <w:szCs w:val="22"/>
        </w:rPr>
        <w:t xml:space="preserve">την </w:t>
      </w:r>
      <w:r w:rsidR="0057062A" w:rsidRPr="00322CBF">
        <w:rPr>
          <w:szCs w:val="22"/>
        </w:rPr>
        <w:t>ε</w:t>
      </w:r>
      <w:r w:rsidRPr="00322CBF">
        <w:rPr>
          <w:szCs w:val="22"/>
        </w:rPr>
        <w:t xml:space="preserve">βδομάδα 24. </w:t>
      </w:r>
      <w:r w:rsidRPr="00322CBF">
        <w:t>Μεταξύ των ασθενών οι οποίοι παρέμειναν στη θεραπεία με Simponi στην οποία τυχαιοποιήθηκαν στην αρχή της μελέτης</w:t>
      </w:r>
      <w:r w:rsidRPr="00322CBF">
        <w:rPr>
          <w:szCs w:val="22"/>
        </w:rPr>
        <w:t xml:space="preserve">, η βελτίωση των </w:t>
      </w:r>
      <w:r w:rsidR="000E5203" w:rsidRPr="00322CBF">
        <w:rPr>
          <w:szCs w:val="22"/>
        </w:rPr>
        <w:t>σωματικών παραμέτρων</w:t>
      </w:r>
      <w:r w:rsidRPr="00322CBF">
        <w:rPr>
          <w:szCs w:val="22"/>
        </w:rPr>
        <w:t xml:space="preserve"> του SF</w:t>
      </w:r>
      <w:r w:rsidR="009638E8" w:rsidRPr="00322CBF">
        <w:rPr>
          <w:szCs w:val="22"/>
        </w:rPr>
        <w:noBreakHyphen/>
      </w:r>
      <w:r w:rsidRPr="00322CBF">
        <w:rPr>
          <w:szCs w:val="22"/>
        </w:rPr>
        <w:t>36 διατηρήθηκε μέχρι την εβδομάδα 104</w:t>
      </w:r>
      <w:r w:rsidRPr="00322CBF">
        <w:t xml:space="preserve">. </w:t>
      </w:r>
      <w:r w:rsidR="00322C30">
        <w:t xml:space="preserve">Μεταξύ των ασθενών που παρέμειναν στη μελέτη και έλαβαν θεραπεία με </w:t>
      </w:r>
      <w:r w:rsidR="00322C30" w:rsidRPr="00322CBF">
        <w:t>Simponi</w:t>
      </w:r>
      <w:r w:rsidR="00322C30">
        <w:t xml:space="preserve">, </w:t>
      </w:r>
      <w:r w:rsidR="00322C30" w:rsidRPr="00322CBF">
        <w:rPr>
          <w:szCs w:val="22"/>
        </w:rPr>
        <w:t>η βελτίωση των σωματικών παραμέτρων του SF</w:t>
      </w:r>
      <w:r w:rsidR="00322C30" w:rsidRPr="00322CBF">
        <w:rPr>
          <w:szCs w:val="22"/>
        </w:rPr>
        <w:noBreakHyphen/>
        <w:t xml:space="preserve">36 </w:t>
      </w:r>
      <w:r w:rsidR="00322C30">
        <w:rPr>
          <w:bCs/>
        </w:rPr>
        <w:t>ήταν</w:t>
      </w:r>
      <w:r w:rsidR="00322C30">
        <w:t xml:space="preserve"> παρόμοια</w:t>
      </w:r>
      <w:r w:rsidR="00322C30">
        <w:rPr>
          <w:szCs w:val="22"/>
        </w:rPr>
        <w:t xml:space="preserve"> από την </w:t>
      </w:r>
      <w:r w:rsidR="00322C30" w:rsidRPr="00322CBF">
        <w:rPr>
          <w:szCs w:val="22"/>
        </w:rPr>
        <w:t>εβδομάδα 104</w:t>
      </w:r>
      <w:r w:rsidR="00322C30">
        <w:rPr>
          <w:szCs w:val="22"/>
        </w:rPr>
        <w:t xml:space="preserve"> μέχρι την </w:t>
      </w:r>
      <w:r w:rsidR="00322C30" w:rsidRPr="00322CBF">
        <w:rPr>
          <w:szCs w:val="22"/>
        </w:rPr>
        <w:t>εβδομάδα </w:t>
      </w:r>
      <w:r w:rsidR="00322C30">
        <w:rPr>
          <w:szCs w:val="22"/>
        </w:rPr>
        <w:t xml:space="preserve">256. </w:t>
      </w:r>
      <w:r w:rsidRPr="00322CBF">
        <w:t>Στις GO</w:t>
      </w:r>
      <w:r w:rsidRPr="00322CBF">
        <w:noBreakHyphen/>
        <w:t>FORWARD και GO</w:t>
      </w:r>
      <w:r w:rsidRPr="00322CBF">
        <w:noBreakHyphen/>
        <w:t xml:space="preserve">AFTER, παρατηρήθηκαν στατιστικά σημαντικές βελτιώσεις στην κόπωση όπως </w:t>
      </w:r>
      <w:r w:rsidR="000E5203" w:rsidRPr="00322CBF">
        <w:t>μετρήθηκαν</w:t>
      </w:r>
      <w:r w:rsidRPr="00322CBF">
        <w:t xml:space="preserve"> από την αξιολόγηση της λειτουργικότητας στην κλίμακα θεραπείας χρόνιας ασθένειας</w:t>
      </w:r>
      <w:r w:rsidRPr="00322CBF">
        <w:noBreakHyphen/>
        <w:t>κόπωσης (FACIT</w:t>
      </w:r>
      <w:r w:rsidRPr="00322CBF">
        <w:noBreakHyphen/>
        <w:t>F).</w:t>
      </w:r>
    </w:p>
    <w:p w14:paraId="265E52E6" w14:textId="77777777" w:rsidR="00D75DBA" w:rsidRPr="00322CBF" w:rsidRDefault="00D75DBA" w:rsidP="0057005C"/>
    <w:p w14:paraId="265E52E7" w14:textId="77777777" w:rsidR="00C9229A" w:rsidRPr="00005183" w:rsidRDefault="00C9229A" w:rsidP="00917B05">
      <w:pPr>
        <w:keepNext/>
        <w:rPr>
          <w:i/>
        </w:rPr>
      </w:pPr>
      <w:r w:rsidRPr="00005183">
        <w:rPr>
          <w:i/>
        </w:rPr>
        <w:t>Ψωριασική αρθρίτιδα</w:t>
      </w:r>
    </w:p>
    <w:p w14:paraId="265E52E8" w14:textId="77777777" w:rsidR="00D75DBA" w:rsidRPr="00322CBF" w:rsidRDefault="00D75DBA" w:rsidP="0057005C">
      <w:pPr>
        <w:autoSpaceDE w:val="0"/>
        <w:autoSpaceDN w:val="0"/>
        <w:adjustRightInd w:val="0"/>
      </w:pPr>
      <w:r w:rsidRPr="00322CBF">
        <w:t xml:space="preserve">Η ασφάλεια και η αποτελεσματικότητα του Simponi αξιολογήθηκαν σε μία πολυκεντρική, τυχαιοποιημένη, διπλά τυφλή, ελεγχόμενη </w:t>
      </w:r>
      <w:r w:rsidR="000E5203" w:rsidRPr="00322CBF">
        <w:t>με</w:t>
      </w:r>
      <w:r w:rsidRPr="00322CBF">
        <w:t xml:space="preserve"> εικονικό φάρμακο μελέτη (</w:t>
      </w:r>
      <w:bookmarkStart w:id="81" w:name="OLE_LINK5"/>
      <w:r w:rsidRPr="00322CBF">
        <w:t>GO</w:t>
      </w:r>
      <w:r w:rsidRPr="00322CBF">
        <w:noBreakHyphen/>
        <w:t>REVEAL</w:t>
      </w:r>
      <w:bookmarkEnd w:id="81"/>
      <w:r w:rsidRPr="00322CBF">
        <w:t xml:space="preserve">) σε 405 ενήλικες ασθενείς με </w:t>
      </w:r>
      <w:r w:rsidR="00F25A29">
        <w:t>ενεργή</w:t>
      </w:r>
      <w:r w:rsidRPr="00322CBF">
        <w:t xml:space="preserve"> ΨΑ (</w:t>
      </w:r>
      <w:r w:rsidR="00322590" w:rsidRPr="00322CBF">
        <w:t>≥</w:t>
      </w:r>
      <w:r w:rsidRPr="00322CBF">
        <w:t xml:space="preserve"> 3 διογκωμένες αρθρώσεις και </w:t>
      </w:r>
      <w:r w:rsidR="00322590" w:rsidRPr="00322CBF">
        <w:t>≥</w:t>
      </w:r>
      <w:r w:rsidRPr="00322CBF">
        <w:t xml:space="preserve"> 3 ευαίσθητες αρθρώσεις) παρά τη </w:t>
      </w:r>
      <w:r w:rsidR="000E5203" w:rsidRPr="00322CBF">
        <w:t xml:space="preserve">θεραπεία με </w:t>
      </w:r>
      <w:r w:rsidRPr="00322CBF">
        <w:t>μη στεροειδή αντιφλεγμονώδη (</w:t>
      </w:r>
      <w:r w:rsidR="000E5203" w:rsidRPr="00322CBF">
        <w:t>ΜΣΑΦ</w:t>
      </w:r>
      <w:r w:rsidRPr="00322CBF">
        <w:t>) ή τη DMARD θεραπεία. Οι ασθενείς σε αυτή τη μελέτη είχαν διάγνωση ΨΑ για τουλάχιστον 6 μήνες και είχαν τουλάχιστον ελαφρά ψωριασική νόσο. Εντάχθηκαν ασθενείς με κάθε υπο</w:t>
      </w:r>
      <w:r w:rsidR="009638E8" w:rsidRPr="00322CBF">
        <w:noBreakHyphen/>
      </w:r>
      <w:r w:rsidRPr="00322CBF">
        <w:t xml:space="preserve">κατηγορία ψωριασικής αρθρίτιδας, συμπεριλαμβανομένης </w:t>
      </w:r>
      <w:r w:rsidR="000E5203" w:rsidRPr="00322CBF">
        <w:t xml:space="preserve">της </w:t>
      </w:r>
      <w:r w:rsidRPr="00322CBF">
        <w:t xml:space="preserve">πολυαρθρικής αρθρίτιδας χωρίς ρευματικά οζίδια (43%), </w:t>
      </w:r>
      <w:r w:rsidR="000E5203" w:rsidRPr="00322CBF">
        <w:t xml:space="preserve">της </w:t>
      </w:r>
      <w:r w:rsidRPr="00322CBF">
        <w:t xml:space="preserve">ασυμμετρικής περιφερικής αρθρίτιδας (30%), </w:t>
      </w:r>
      <w:r w:rsidR="000E5203" w:rsidRPr="00322CBF">
        <w:t>της</w:t>
      </w:r>
      <w:r w:rsidRPr="00322CBF">
        <w:t xml:space="preserve"> αρθρίτιδας των </w:t>
      </w:r>
      <w:r w:rsidR="000E5203" w:rsidRPr="00322CBF">
        <w:t xml:space="preserve">περιφερικών μεσοφαλαγγικών </w:t>
      </w:r>
      <w:r w:rsidRPr="00322CBF">
        <w:t xml:space="preserve">αρθρώσεων (15%), </w:t>
      </w:r>
      <w:r w:rsidR="000E5203" w:rsidRPr="00322CBF">
        <w:t xml:space="preserve">της </w:t>
      </w:r>
      <w:r w:rsidRPr="00322CBF">
        <w:t xml:space="preserve">σπονδυλίτιδας με περιφερική αρθρίτιδα (11%) και </w:t>
      </w:r>
      <w:r w:rsidR="000E5203" w:rsidRPr="00322CBF">
        <w:t xml:space="preserve">της </w:t>
      </w:r>
      <w:r w:rsidRPr="00322CBF">
        <w:t>π</w:t>
      </w:r>
      <w:r w:rsidR="000E5203" w:rsidRPr="00322CBF">
        <w:t>υ</w:t>
      </w:r>
      <w:r w:rsidRPr="00322CBF">
        <w:t>ρωτικής αρθρίτιδας (1%). Προηγούμενη θεραπεία με κάποιον αντι</w:t>
      </w:r>
      <w:r w:rsidRPr="00322CBF">
        <w:noBreakHyphen/>
        <w:t xml:space="preserve">TNF παράγοντα δεν επετράπη. Το Simponi ή το εικονικό φάρμακο χορηγήθηκαν </w:t>
      </w:r>
      <w:r w:rsidR="00A82467">
        <w:t>υποδόρια</w:t>
      </w:r>
      <w:r w:rsidRPr="00322CBF">
        <w:t xml:space="preserve"> κάθε 4 εβδομάδες. Οι ασθενείς </w:t>
      </w:r>
      <w:r w:rsidR="00A75649" w:rsidRPr="00322CBF">
        <w:t>τυχαιοποιήθηκαν να λάβουν</w:t>
      </w:r>
      <w:r w:rsidRPr="00322CBF">
        <w:t xml:space="preserve"> εικονικό φάρμακο, Simponi 50</w:t>
      </w:r>
      <w:r w:rsidR="00F40DF1">
        <w:t> mg</w:t>
      </w:r>
      <w:r w:rsidRPr="00322CBF">
        <w:t>, ή Simponi 100</w:t>
      </w:r>
      <w:r w:rsidR="00F40DF1">
        <w:t> mg</w:t>
      </w:r>
      <w:r w:rsidRPr="00322CBF">
        <w:t xml:space="preserve">. </w:t>
      </w:r>
      <w:r w:rsidR="00CC6BA1" w:rsidRPr="00322CBF">
        <w:t xml:space="preserve">Οι ασθενείς που λάμβαναν εικονικό </w:t>
      </w:r>
      <w:r w:rsidR="00CC6BA1" w:rsidRPr="00322CBF">
        <w:lastRenderedPageBreak/>
        <w:t>φ</w:t>
      </w:r>
      <w:r w:rsidR="00561EFE" w:rsidRPr="00322CBF">
        <w:t xml:space="preserve">άρμακο </w:t>
      </w:r>
      <w:r w:rsidR="00C12CE2" w:rsidRPr="00322CBF">
        <w:t>μετα</w:t>
      </w:r>
      <w:r w:rsidR="005C15F0" w:rsidRPr="00322CBF">
        <w:t xml:space="preserve">τάχθηκαν </w:t>
      </w:r>
      <w:r w:rsidR="00561EFE" w:rsidRPr="00322CBF">
        <w:t>σε Simponi 50</w:t>
      </w:r>
      <w:r w:rsidR="00F40DF1">
        <w:t> mg</w:t>
      </w:r>
      <w:r w:rsidR="00561EFE" w:rsidRPr="00322CBF">
        <w:t xml:space="preserve"> μετά την εβδομάδα 24.</w:t>
      </w:r>
      <w:r w:rsidR="00F34287" w:rsidRPr="00322CBF">
        <w:t xml:space="preserve"> Ο</w:t>
      </w:r>
      <w:r w:rsidR="006975F8" w:rsidRPr="00322CBF">
        <w:t xml:space="preserve">ι ασθενείς </w:t>
      </w:r>
      <w:r w:rsidR="000E5203" w:rsidRPr="00322CBF">
        <w:t>εντάχθηκαν</w:t>
      </w:r>
      <w:r w:rsidR="006975F8" w:rsidRPr="00322CBF">
        <w:t xml:space="preserve"> σε μία ανοιχτού σχεδιασμού </w:t>
      </w:r>
      <w:r w:rsidR="000E5203" w:rsidRPr="00322CBF">
        <w:t xml:space="preserve">μακροχρόνια </w:t>
      </w:r>
      <w:r w:rsidR="006975F8" w:rsidRPr="00322CBF">
        <w:t xml:space="preserve">επέκταση </w:t>
      </w:r>
      <w:r w:rsidR="00F34287" w:rsidRPr="00322CBF">
        <w:t xml:space="preserve">την </w:t>
      </w:r>
      <w:r w:rsidR="00DC31F3">
        <w:t>ε</w:t>
      </w:r>
      <w:r w:rsidR="00F34287" w:rsidRPr="00322CBF">
        <w:t>βδομάδα 52</w:t>
      </w:r>
      <w:r w:rsidR="006975F8" w:rsidRPr="00322CBF">
        <w:rPr>
          <w:rFonts w:cs="Arial"/>
        </w:rPr>
        <w:t>.</w:t>
      </w:r>
      <w:r w:rsidR="00F34287" w:rsidRPr="00322CBF">
        <w:t xml:space="preserve"> </w:t>
      </w:r>
      <w:r w:rsidRPr="00322CBF">
        <w:t>Περίπου το σαράντα οκτώ τοις εκατό των ασθενών συνέχισε σε σταθερές δόσεις μεθοτρεξάτης (≤</w:t>
      </w:r>
      <w:r w:rsidR="00322590" w:rsidRPr="00322CBF">
        <w:t> </w:t>
      </w:r>
      <w:r w:rsidRPr="00322CBF">
        <w:t>25</w:t>
      </w:r>
      <w:r w:rsidR="00F40DF1">
        <w:t> mg</w:t>
      </w:r>
      <w:r w:rsidRPr="00322CBF">
        <w:t xml:space="preserve">/εβδομάδα). </w:t>
      </w:r>
      <w:r w:rsidR="000864CC" w:rsidRPr="00322CBF">
        <w:t>Τα (συν)</w:t>
      </w:r>
      <w:r w:rsidR="000864CC" w:rsidRPr="00322CBF">
        <w:noBreakHyphen/>
      </w:r>
      <w:r w:rsidR="00E477EE">
        <w:t>κύρια</w:t>
      </w:r>
      <w:r w:rsidR="000864CC" w:rsidRPr="00322CBF">
        <w:t xml:space="preserve"> </w:t>
      </w:r>
      <w:r w:rsidR="00E477EE" w:rsidRPr="00E477EE">
        <w:t>καταληκτικ</w:t>
      </w:r>
      <w:r w:rsidR="00E477EE">
        <w:t>ά</w:t>
      </w:r>
      <w:r w:rsidR="000864CC" w:rsidRPr="00322CBF">
        <w:t xml:space="preserve"> σημεία</w:t>
      </w:r>
      <w:r w:rsidRPr="00322CBF">
        <w:t xml:space="preserve"> ήταν το ποσοστό των ασθενών που πέτυχαν ανταπόκριση ACR 20 την </w:t>
      </w:r>
      <w:r w:rsidR="0057062A" w:rsidRPr="00322CBF">
        <w:t>ε</w:t>
      </w:r>
      <w:r w:rsidRPr="00322CBF">
        <w:t>βδομάδα 14</w:t>
      </w:r>
      <w:r w:rsidR="00E34CFB" w:rsidRPr="00322CBF">
        <w:t xml:space="preserve"> και μεταβολή από τη</w:t>
      </w:r>
      <w:r w:rsidR="003D2FF8" w:rsidRPr="00322CBF">
        <w:t>ν</w:t>
      </w:r>
      <w:r w:rsidR="00E34CFB" w:rsidRPr="00322CBF">
        <w:t xml:space="preserve"> </w:t>
      </w:r>
      <w:r w:rsidR="003D2FF8" w:rsidRPr="00322CBF">
        <w:t>έναρξη θεραπείας</w:t>
      </w:r>
      <w:r w:rsidR="00E34CFB" w:rsidRPr="00322CBF">
        <w:t xml:space="preserve"> στη</w:t>
      </w:r>
      <w:r w:rsidR="009A57D7" w:rsidRPr="00322CBF">
        <w:t xml:space="preserve"> συνολική</w:t>
      </w:r>
      <w:r w:rsidR="00E34CFB" w:rsidRPr="00322CBF">
        <w:t xml:space="preserve"> τροποποιημένη </w:t>
      </w:r>
      <w:r w:rsidR="00EE443B" w:rsidRPr="00322CBF">
        <w:t>για</w:t>
      </w:r>
      <w:r w:rsidR="00E34CFB" w:rsidRPr="00322CBF">
        <w:t xml:space="preserve"> </w:t>
      </w:r>
      <w:r w:rsidR="00CA6869" w:rsidRPr="00322CBF">
        <w:t xml:space="preserve">ΨΑ </w:t>
      </w:r>
      <w:r w:rsidR="00E34CFB" w:rsidRPr="00322CBF">
        <w:t>βαθμολογία vdH</w:t>
      </w:r>
      <w:r w:rsidR="00E34CFB" w:rsidRPr="00322CBF">
        <w:noBreakHyphen/>
      </w:r>
      <w:r w:rsidR="007B4F83" w:rsidRPr="00322CBF">
        <w:t>S</w:t>
      </w:r>
      <w:r w:rsidR="00E34CFB" w:rsidRPr="00322CBF">
        <w:t xml:space="preserve"> την εβδομάδα </w:t>
      </w:r>
      <w:r w:rsidR="007B4F83" w:rsidRPr="00322CBF">
        <w:t>24</w:t>
      </w:r>
      <w:r w:rsidRPr="00322CBF">
        <w:t>.</w:t>
      </w:r>
    </w:p>
    <w:p w14:paraId="265E52E9" w14:textId="77777777" w:rsidR="00D75DBA" w:rsidRPr="00322CBF" w:rsidRDefault="00D75DBA" w:rsidP="0057005C"/>
    <w:p w14:paraId="265E52EA" w14:textId="77777777" w:rsidR="00D604EA" w:rsidRPr="00322CBF" w:rsidRDefault="00D604EA" w:rsidP="0057005C">
      <w:pPr>
        <w:rPr>
          <w:szCs w:val="22"/>
        </w:rPr>
      </w:pPr>
      <w:r w:rsidRPr="00322CBF">
        <w:t xml:space="preserve">Γενικά, δεν παρατηρήθηκαν κλινικά σημαντικές διαφορές </w:t>
      </w:r>
      <w:r w:rsidR="008C190D" w:rsidRPr="00322CBF">
        <w:t xml:space="preserve">στις μετρήσεις της αποτελεσματικότητας ανάμεσα στα δοσολογικά σχήματα </w:t>
      </w:r>
      <w:r w:rsidR="003A01C5" w:rsidRPr="00322CBF">
        <w:t xml:space="preserve">του </w:t>
      </w:r>
      <w:r w:rsidR="008C190D" w:rsidRPr="00322CBF">
        <w:rPr>
          <w:szCs w:val="22"/>
        </w:rPr>
        <w:t>Simponi 50</w:t>
      </w:r>
      <w:r w:rsidR="00F40DF1">
        <w:rPr>
          <w:szCs w:val="22"/>
        </w:rPr>
        <w:t> mg</w:t>
      </w:r>
      <w:r w:rsidR="008C190D" w:rsidRPr="00322CBF">
        <w:rPr>
          <w:szCs w:val="22"/>
        </w:rPr>
        <w:t xml:space="preserve"> και 100</w:t>
      </w:r>
      <w:r w:rsidR="00F40DF1">
        <w:rPr>
          <w:szCs w:val="22"/>
        </w:rPr>
        <w:t> mg</w:t>
      </w:r>
      <w:r w:rsidR="00045D5C">
        <w:rPr>
          <w:szCs w:val="22"/>
        </w:rPr>
        <w:t xml:space="preserve"> μέχρι την </w:t>
      </w:r>
      <w:r w:rsidR="00045D5C" w:rsidRPr="00322CBF">
        <w:rPr>
          <w:szCs w:val="22"/>
        </w:rPr>
        <w:t>εβδομάδα </w:t>
      </w:r>
      <w:r w:rsidR="00045D5C">
        <w:rPr>
          <w:szCs w:val="22"/>
        </w:rPr>
        <w:t>104</w:t>
      </w:r>
      <w:r w:rsidR="008C190D" w:rsidRPr="00322CBF">
        <w:rPr>
          <w:szCs w:val="22"/>
        </w:rPr>
        <w:t>.</w:t>
      </w:r>
      <w:r w:rsidR="00045D5C">
        <w:rPr>
          <w:szCs w:val="22"/>
        </w:rPr>
        <w:t xml:space="preserve"> Σ</w:t>
      </w:r>
      <w:r w:rsidR="00045D5C">
        <w:t xml:space="preserve">ύμφωνα με τον σχεδιασμό της μελέτης, οι ασθενείς στη </w:t>
      </w:r>
      <w:r w:rsidR="00045D5C" w:rsidRPr="00322CBF">
        <w:t>μακροχρόνια επέκταση</w:t>
      </w:r>
      <w:r w:rsidR="00045D5C">
        <w:t xml:space="preserve"> ενδέχεται να </w:t>
      </w:r>
      <w:r w:rsidR="00045D5C" w:rsidRPr="00322CBF">
        <w:t>μετατάχθηκαν</w:t>
      </w:r>
      <w:r w:rsidR="00045D5C">
        <w:t xml:space="preserve"> μεταξύ των δόσεων </w:t>
      </w:r>
      <w:r w:rsidR="00045D5C" w:rsidRPr="00322CBF">
        <w:t>Simponi 50</w:t>
      </w:r>
      <w:r w:rsidR="00F40DF1">
        <w:t> mg</w:t>
      </w:r>
      <w:r w:rsidR="00045D5C">
        <w:t xml:space="preserve"> και 10</w:t>
      </w:r>
      <w:r w:rsidR="00045D5C" w:rsidRPr="00322CBF">
        <w:t>0</w:t>
      </w:r>
      <w:r w:rsidR="00F40DF1">
        <w:t> mg</w:t>
      </w:r>
      <w:r w:rsidR="00045D5C">
        <w:t>, κατά τη διακριτική ευχέρεια του γιατρού της μελέτης.</w:t>
      </w:r>
    </w:p>
    <w:p w14:paraId="265E52EB" w14:textId="77777777" w:rsidR="008C190D" w:rsidRPr="00322CBF" w:rsidRDefault="008C190D" w:rsidP="0057005C"/>
    <w:p w14:paraId="265E52EC" w14:textId="77777777" w:rsidR="008C190D" w:rsidRPr="00322CBF" w:rsidRDefault="00714273" w:rsidP="00917B05">
      <w:pPr>
        <w:keepNext/>
        <w:rPr>
          <w:u w:val="single"/>
        </w:rPr>
      </w:pPr>
      <w:r w:rsidRPr="00322CBF">
        <w:rPr>
          <w:i/>
          <w:u w:val="single"/>
        </w:rPr>
        <w:t>Σημεία και συμπτώματα</w:t>
      </w:r>
    </w:p>
    <w:p w14:paraId="265E52ED" w14:textId="39C55212" w:rsidR="00D75DBA" w:rsidRPr="00322CBF" w:rsidRDefault="00D75DBA" w:rsidP="0057005C">
      <w:r w:rsidRPr="00322CBF">
        <w:t>Τα βασικά αποτελέσματα για τη δόση των 50</w:t>
      </w:r>
      <w:r w:rsidR="00F40DF1">
        <w:t> mg</w:t>
      </w:r>
      <w:r w:rsidRPr="00322CBF">
        <w:t xml:space="preserve"> </w:t>
      </w:r>
      <w:r w:rsidR="003A01C5" w:rsidRPr="00322CBF">
        <w:t xml:space="preserve">στις εβδομάδες 14 και 24 </w:t>
      </w:r>
      <w:r w:rsidRPr="00322CBF">
        <w:t xml:space="preserve">φαίνονται στον </w:t>
      </w:r>
      <w:r w:rsidR="003A01C5" w:rsidRPr="00322CBF">
        <w:t>π</w:t>
      </w:r>
      <w:r w:rsidRPr="00322CBF">
        <w:t>ίνακα </w:t>
      </w:r>
      <w:r w:rsidR="0057062A" w:rsidRPr="00322CBF">
        <w:t>4</w:t>
      </w:r>
      <w:r w:rsidRPr="00322CBF">
        <w:t xml:space="preserve"> και περιγράφονται παρακάτω.</w:t>
      </w:r>
    </w:p>
    <w:p w14:paraId="265E52EE" w14:textId="77777777" w:rsidR="00D75DBA" w:rsidRPr="00322CBF" w:rsidRDefault="00D75DBA" w:rsidP="0057005C">
      <w:pPr>
        <w:autoSpaceDE w:val="0"/>
        <w:autoSpaceDN w:val="0"/>
        <w:adjustRightInd w:val="0"/>
        <w:jc w:val="center"/>
      </w:pPr>
    </w:p>
    <w:p w14:paraId="265E52EF" w14:textId="77777777" w:rsidR="00D75DBA" w:rsidRPr="00322CBF" w:rsidRDefault="00D75DBA" w:rsidP="00917B05">
      <w:pPr>
        <w:keepNext/>
        <w:autoSpaceDE w:val="0"/>
        <w:autoSpaceDN w:val="0"/>
        <w:adjustRightInd w:val="0"/>
        <w:jc w:val="center"/>
        <w:rPr>
          <w:b/>
        </w:rPr>
      </w:pPr>
      <w:r w:rsidRPr="00322CBF">
        <w:rPr>
          <w:b/>
        </w:rPr>
        <w:t>Πίνακας </w:t>
      </w:r>
      <w:r w:rsidR="0057062A" w:rsidRPr="00322CBF">
        <w:rPr>
          <w:b/>
        </w:rPr>
        <w:t>4</w:t>
      </w:r>
    </w:p>
    <w:p w14:paraId="265E52F0" w14:textId="77777777" w:rsidR="00D75DBA" w:rsidRPr="00322CBF" w:rsidRDefault="00D75DBA" w:rsidP="00917B05">
      <w:pPr>
        <w:keepNext/>
        <w:autoSpaceDE w:val="0"/>
        <w:autoSpaceDN w:val="0"/>
        <w:adjustRightInd w:val="0"/>
        <w:jc w:val="center"/>
        <w:rPr>
          <w:b/>
        </w:rPr>
      </w:pPr>
      <w:r w:rsidRPr="00322CBF">
        <w:rPr>
          <w:b/>
        </w:rPr>
        <w:t>Βασικά δεδομένα αποτελεσματικότητας από τη GO</w:t>
      </w:r>
      <w:r w:rsidRPr="00322CBF">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1"/>
        <w:gridCol w:w="2868"/>
        <w:gridCol w:w="3103"/>
      </w:tblGrid>
      <w:tr w:rsidR="00D75DBA" w:rsidRPr="00322CBF" w14:paraId="265E52F5"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2F1" w14:textId="77777777" w:rsidR="00D75DBA" w:rsidRPr="00322CBF" w:rsidRDefault="00D75DBA" w:rsidP="00917B05">
            <w:pPr>
              <w:keepNext/>
            </w:pPr>
          </w:p>
        </w:tc>
        <w:tc>
          <w:tcPr>
            <w:tcW w:w="2734" w:type="dxa"/>
            <w:tcBorders>
              <w:top w:val="single" w:sz="4" w:space="0" w:color="auto"/>
              <w:left w:val="single" w:sz="4" w:space="0" w:color="auto"/>
              <w:bottom w:val="single" w:sz="4" w:space="0" w:color="auto"/>
              <w:right w:val="single" w:sz="4" w:space="0" w:color="auto"/>
            </w:tcBorders>
            <w:vAlign w:val="bottom"/>
          </w:tcPr>
          <w:p w14:paraId="265E52F2" w14:textId="77777777" w:rsidR="00D75DBA" w:rsidRPr="00322CBF" w:rsidRDefault="00D75DBA" w:rsidP="00917B05">
            <w:pPr>
              <w:keepNext/>
              <w:jc w:val="center"/>
            </w:pPr>
            <w:r w:rsidRPr="00322CBF">
              <w:t>Εικονικό φάρμακο</w:t>
            </w:r>
          </w:p>
        </w:tc>
        <w:tc>
          <w:tcPr>
            <w:tcW w:w="2958" w:type="dxa"/>
            <w:tcBorders>
              <w:top w:val="single" w:sz="4" w:space="0" w:color="auto"/>
              <w:left w:val="single" w:sz="4" w:space="0" w:color="auto"/>
              <w:bottom w:val="single" w:sz="4" w:space="0" w:color="auto"/>
              <w:right w:val="single" w:sz="4" w:space="0" w:color="auto"/>
            </w:tcBorders>
            <w:vAlign w:val="bottom"/>
          </w:tcPr>
          <w:p w14:paraId="265E52F3" w14:textId="77777777" w:rsidR="00D75DBA" w:rsidRPr="00322CBF" w:rsidRDefault="00D75DBA" w:rsidP="00917B05">
            <w:pPr>
              <w:keepNext/>
              <w:jc w:val="center"/>
            </w:pPr>
            <w:r w:rsidRPr="00322CBF">
              <w:t>Simponi</w:t>
            </w:r>
          </w:p>
          <w:p w14:paraId="265E52F4" w14:textId="77777777" w:rsidR="00D75DBA" w:rsidRPr="00322CBF" w:rsidRDefault="00D75DBA" w:rsidP="00917B05">
            <w:pPr>
              <w:keepNext/>
              <w:jc w:val="center"/>
            </w:pPr>
            <w:r w:rsidRPr="00322CBF">
              <w:t>50</w:t>
            </w:r>
            <w:r w:rsidR="00F40DF1">
              <w:t> mg</w:t>
            </w:r>
            <w:r w:rsidRPr="00322CBF">
              <w:t>*</w:t>
            </w:r>
          </w:p>
        </w:tc>
      </w:tr>
      <w:tr w:rsidR="00D75DBA" w:rsidRPr="00322CBF" w14:paraId="265E52F9"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2F6" w14:textId="77777777" w:rsidR="00D75DBA" w:rsidRPr="00322CBF" w:rsidRDefault="0057062A" w:rsidP="00917B05">
            <w:pPr>
              <w:keepNext/>
              <w:jc w:val="right"/>
              <w:rPr>
                <w:b/>
              </w:rPr>
            </w:pPr>
            <w:r w:rsidRPr="00322CBF">
              <w:t>n</w:t>
            </w:r>
            <w:r w:rsidR="00D75DBA" w:rsidRPr="00322CBF">
              <w:rPr>
                <w:vertAlign w:val="superscript"/>
              </w:rPr>
              <w:t>α</w:t>
            </w:r>
          </w:p>
        </w:tc>
        <w:tc>
          <w:tcPr>
            <w:tcW w:w="2734" w:type="dxa"/>
            <w:tcBorders>
              <w:top w:val="single" w:sz="4" w:space="0" w:color="auto"/>
              <w:left w:val="single" w:sz="4" w:space="0" w:color="auto"/>
              <w:bottom w:val="single" w:sz="4" w:space="0" w:color="auto"/>
              <w:right w:val="single" w:sz="4" w:space="0" w:color="auto"/>
            </w:tcBorders>
            <w:vAlign w:val="center"/>
          </w:tcPr>
          <w:p w14:paraId="265E52F7" w14:textId="77777777" w:rsidR="00D75DBA" w:rsidRPr="00322CBF" w:rsidRDefault="00D75DBA" w:rsidP="00917B05">
            <w:pPr>
              <w:keepNext/>
              <w:jc w:val="center"/>
            </w:pPr>
            <w:r w:rsidRPr="00322CBF">
              <w:t>113</w:t>
            </w:r>
          </w:p>
        </w:tc>
        <w:tc>
          <w:tcPr>
            <w:tcW w:w="2958" w:type="dxa"/>
            <w:tcBorders>
              <w:top w:val="single" w:sz="4" w:space="0" w:color="auto"/>
              <w:left w:val="single" w:sz="4" w:space="0" w:color="auto"/>
              <w:bottom w:val="single" w:sz="4" w:space="0" w:color="auto"/>
              <w:right w:val="single" w:sz="4" w:space="0" w:color="auto"/>
            </w:tcBorders>
            <w:vAlign w:val="center"/>
          </w:tcPr>
          <w:p w14:paraId="265E52F8" w14:textId="77777777" w:rsidR="00D75DBA" w:rsidRPr="00322CBF" w:rsidRDefault="00D75DBA" w:rsidP="00917B05">
            <w:pPr>
              <w:keepNext/>
              <w:jc w:val="center"/>
            </w:pPr>
            <w:r w:rsidRPr="00322CBF">
              <w:t>146</w:t>
            </w:r>
          </w:p>
        </w:tc>
      </w:tr>
      <w:tr w:rsidR="00D75DBA" w:rsidRPr="00322CBF" w14:paraId="265E52FB" w14:textId="77777777" w:rsidTr="00CF087A">
        <w:trPr>
          <w:cantSplit/>
          <w:jc w:val="center"/>
        </w:trPr>
        <w:tc>
          <w:tcPr>
            <w:tcW w:w="8647" w:type="dxa"/>
            <w:gridSpan w:val="3"/>
            <w:tcBorders>
              <w:top w:val="single" w:sz="4" w:space="0" w:color="auto"/>
              <w:left w:val="single" w:sz="4" w:space="0" w:color="auto"/>
              <w:bottom w:val="single" w:sz="4" w:space="0" w:color="auto"/>
              <w:right w:val="single" w:sz="4" w:space="0" w:color="auto"/>
            </w:tcBorders>
            <w:vAlign w:val="center"/>
          </w:tcPr>
          <w:p w14:paraId="265E52FA" w14:textId="77777777" w:rsidR="00D75DBA" w:rsidRPr="00322CBF" w:rsidRDefault="00D75DBA" w:rsidP="00917B05">
            <w:pPr>
              <w:keepNext/>
              <w:rPr>
                <w:b/>
              </w:rPr>
            </w:pPr>
            <w:r w:rsidRPr="00322CBF">
              <w:rPr>
                <w:b/>
              </w:rPr>
              <w:t>Ανταποκριθέντες, % των ασθενών</w:t>
            </w:r>
          </w:p>
        </w:tc>
      </w:tr>
      <w:tr w:rsidR="00D75DBA" w:rsidRPr="00322CBF" w14:paraId="265E52FF"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2FC" w14:textId="77777777" w:rsidR="00D75DBA" w:rsidRPr="00322CBF" w:rsidRDefault="00D75DBA" w:rsidP="00917B05">
            <w:pPr>
              <w:keepNext/>
              <w:rPr>
                <w:b/>
              </w:rPr>
            </w:pPr>
            <w:r w:rsidRPr="00322CBF">
              <w:rPr>
                <w:b/>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265E52FD" w14:textId="77777777" w:rsidR="00D75DBA" w:rsidRPr="00322CBF" w:rsidRDefault="00D75DBA" w:rsidP="00917B05">
            <w:pPr>
              <w:keepNext/>
              <w:rPr>
                <w:b/>
              </w:rPr>
            </w:pPr>
          </w:p>
        </w:tc>
        <w:tc>
          <w:tcPr>
            <w:tcW w:w="2958" w:type="dxa"/>
            <w:tcBorders>
              <w:top w:val="single" w:sz="4" w:space="0" w:color="auto"/>
              <w:left w:val="single" w:sz="4" w:space="0" w:color="auto"/>
              <w:bottom w:val="single" w:sz="4" w:space="0" w:color="auto"/>
              <w:right w:val="single" w:sz="4" w:space="0" w:color="auto"/>
            </w:tcBorders>
            <w:vAlign w:val="center"/>
          </w:tcPr>
          <w:p w14:paraId="265E52FE" w14:textId="77777777" w:rsidR="00D75DBA" w:rsidRPr="00322CBF" w:rsidRDefault="00D75DBA" w:rsidP="00917B05">
            <w:pPr>
              <w:keepNext/>
              <w:rPr>
                <w:b/>
              </w:rPr>
            </w:pPr>
          </w:p>
        </w:tc>
      </w:tr>
      <w:tr w:rsidR="00D75DBA" w:rsidRPr="00322CBF" w14:paraId="265E5303"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00" w14:textId="77777777" w:rsidR="00D75DBA" w:rsidRPr="00322CBF" w:rsidRDefault="00D75DBA" w:rsidP="0057005C">
            <w:pPr>
              <w:jc w:val="right"/>
            </w:pPr>
            <w:r w:rsidRPr="00322CBF">
              <w:t>Εβδομάδα</w:t>
            </w:r>
            <w:r w:rsidR="0057062A" w:rsidRPr="00322CBF">
              <w:t> </w:t>
            </w:r>
            <w:r w:rsidRPr="00322CBF">
              <w:t>14</w:t>
            </w:r>
          </w:p>
        </w:tc>
        <w:tc>
          <w:tcPr>
            <w:tcW w:w="2734" w:type="dxa"/>
            <w:tcBorders>
              <w:top w:val="single" w:sz="4" w:space="0" w:color="auto"/>
              <w:left w:val="single" w:sz="4" w:space="0" w:color="auto"/>
              <w:bottom w:val="single" w:sz="4" w:space="0" w:color="auto"/>
              <w:right w:val="single" w:sz="4" w:space="0" w:color="auto"/>
            </w:tcBorders>
            <w:vAlign w:val="center"/>
          </w:tcPr>
          <w:p w14:paraId="265E5301" w14:textId="77777777" w:rsidR="00D75DBA" w:rsidRPr="00322CBF" w:rsidRDefault="00D75DBA" w:rsidP="0057005C">
            <w:pPr>
              <w:jc w:val="center"/>
              <w:rPr>
                <w:b/>
              </w:rPr>
            </w:pPr>
            <w:r w:rsidRPr="00322CBF">
              <w:rPr>
                <w:b/>
              </w:rPr>
              <w:t>9</w:t>
            </w:r>
            <w:r w:rsidR="00FF4364" w:rsidRPr="00322CBF">
              <w:rPr>
                <w:b/>
              </w:rPr>
              <w:t>%</w:t>
            </w:r>
          </w:p>
        </w:tc>
        <w:tc>
          <w:tcPr>
            <w:tcW w:w="2958" w:type="dxa"/>
            <w:tcBorders>
              <w:top w:val="single" w:sz="4" w:space="0" w:color="auto"/>
              <w:left w:val="single" w:sz="4" w:space="0" w:color="auto"/>
              <w:bottom w:val="single" w:sz="4" w:space="0" w:color="auto"/>
              <w:right w:val="single" w:sz="4" w:space="0" w:color="auto"/>
            </w:tcBorders>
            <w:vAlign w:val="center"/>
          </w:tcPr>
          <w:p w14:paraId="265E5302" w14:textId="77777777" w:rsidR="00D75DBA" w:rsidRPr="00322CBF" w:rsidRDefault="00D75DBA" w:rsidP="0057005C">
            <w:pPr>
              <w:jc w:val="center"/>
              <w:rPr>
                <w:b/>
              </w:rPr>
            </w:pPr>
            <w:r w:rsidRPr="00322CBF">
              <w:rPr>
                <w:b/>
              </w:rPr>
              <w:t>51</w:t>
            </w:r>
            <w:r w:rsidR="00FF4364" w:rsidRPr="00322CBF">
              <w:rPr>
                <w:b/>
              </w:rPr>
              <w:t>%</w:t>
            </w:r>
          </w:p>
        </w:tc>
      </w:tr>
      <w:tr w:rsidR="00D75DBA" w:rsidRPr="00322CBF" w14:paraId="265E5307"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04" w14:textId="77777777" w:rsidR="00D75DBA" w:rsidRPr="00322CBF" w:rsidRDefault="00D75DBA" w:rsidP="0057005C">
            <w:pPr>
              <w:jc w:val="right"/>
            </w:pPr>
            <w:r w:rsidRPr="00322CBF">
              <w:t>Εβδομάδα</w:t>
            </w:r>
            <w:r w:rsidR="0057062A" w:rsidRPr="00322CBF">
              <w:t> </w:t>
            </w:r>
            <w:r w:rsidRPr="00322CBF">
              <w:t>24</w:t>
            </w:r>
          </w:p>
        </w:tc>
        <w:tc>
          <w:tcPr>
            <w:tcW w:w="2734" w:type="dxa"/>
            <w:tcBorders>
              <w:top w:val="single" w:sz="4" w:space="0" w:color="auto"/>
              <w:left w:val="single" w:sz="4" w:space="0" w:color="auto"/>
              <w:bottom w:val="single" w:sz="4" w:space="0" w:color="auto"/>
              <w:right w:val="single" w:sz="4" w:space="0" w:color="auto"/>
            </w:tcBorders>
            <w:vAlign w:val="center"/>
          </w:tcPr>
          <w:p w14:paraId="265E5305" w14:textId="77777777" w:rsidR="00D75DBA" w:rsidRPr="00322CBF" w:rsidRDefault="00D75DBA" w:rsidP="0057005C">
            <w:pPr>
              <w:jc w:val="center"/>
            </w:pPr>
            <w:r w:rsidRPr="00322CBF">
              <w:t>12</w:t>
            </w:r>
            <w:r w:rsidR="00FF4364" w:rsidRPr="00322CBF">
              <w:t>%</w:t>
            </w:r>
          </w:p>
        </w:tc>
        <w:tc>
          <w:tcPr>
            <w:tcW w:w="2958" w:type="dxa"/>
            <w:tcBorders>
              <w:top w:val="single" w:sz="4" w:space="0" w:color="auto"/>
              <w:left w:val="single" w:sz="4" w:space="0" w:color="auto"/>
              <w:bottom w:val="single" w:sz="4" w:space="0" w:color="auto"/>
              <w:right w:val="single" w:sz="4" w:space="0" w:color="auto"/>
            </w:tcBorders>
            <w:vAlign w:val="center"/>
          </w:tcPr>
          <w:p w14:paraId="265E5306" w14:textId="77777777" w:rsidR="00D75DBA" w:rsidRPr="00322CBF" w:rsidRDefault="00D75DBA" w:rsidP="0057005C">
            <w:pPr>
              <w:jc w:val="center"/>
            </w:pPr>
            <w:r w:rsidRPr="00322CBF">
              <w:t>52</w:t>
            </w:r>
            <w:r w:rsidR="00FF4364" w:rsidRPr="00322CBF">
              <w:t>%</w:t>
            </w:r>
          </w:p>
        </w:tc>
      </w:tr>
      <w:tr w:rsidR="00D75DBA" w:rsidRPr="00322CBF" w14:paraId="265E530B"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08" w14:textId="77777777" w:rsidR="00D75DBA" w:rsidRPr="00322CBF" w:rsidRDefault="00D75DBA" w:rsidP="00917B05">
            <w:pPr>
              <w:keepNext/>
              <w:rPr>
                <w:b/>
              </w:rPr>
            </w:pPr>
            <w:r w:rsidRPr="00322CBF">
              <w:rPr>
                <w:b/>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265E5309" w14:textId="77777777" w:rsidR="00D75DBA" w:rsidRPr="00322CBF" w:rsidRDefault="00D75DBA" w:rsidP="00917B05">
            <w:pPr>
              <w:keepNext/>
              <w:rPr>
                <w:b/>
              </w:rPr>
            </w:pPr>
          </w:p>
        </w:tc>
        <w:tc>
          <w:tcPr>
            <w:tcW w:w="2958" w:type="dxa"/>
            <w:tcBorders>
              <w:top w:val="single" w:sz="4" w:space="0" w:color="auto"/>
              <w:left w:val="single" w:sz="4" w:space="0" w:color="auto"/>
              <w:bottom w:val="single" w:sz="4" w:space="0" w:color="auto"/>
              <w:right w:val="single" w:sz="4" w:space="0" w:color="auto"/>
            </w:tcBorders>
            <w:vAlign w:val="center"/>
          </w:tcPr>
          <w:p w14:paraId="265E530A" w14:textId="77777777" w:rsidR="00D75DBA" w:rsidRPr="00322CBF" w:rsidRDefault="00D75DBA" w:rsidP="00917B05">
            <w:pPr>
              <w:keepNext/>
              <w:rPr>
                <w:b/>
              </w:rPr>
            </w:pPr>
          </w:p>
        </w:tc>
      </w:tr>
      <w:tr w:rsidR="00D75DBA" w:rsidRPr="00322CBF" w14:paraId="265E530F"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0C" w14:textId="77777777" w:rsidR="00D75DBA" w:rsidRPr="00322CBF" w:rsidRDefault="00D75DBA" w:rsidP="0057005C">
            <w:pPr>
              <w:jc w:val="right"/>
            </w:pPr>
            <w:r w:rsidRPr="00322CBF">
              <w:t>Εβδομάδα</w:t>
            </w:r>
            <w:r w:rsidR="0057062A" w:rsidRPr="00322CBF">
              <w:t> </w:t>
            </w:r>
            <w:r w:rsidRPr="00322CBF">
              <w:t>14</w:t>
            </w:r>
          </w:p>
        </w:tc>
        <w:tc>
          <w:tcPr>
            <w:tcW w:w="2734" w:type="dxa"/>
            <w:tcBorders>
              <w:top w:val="single" w:sz="4" w:space="0" w:color="auto"/>
              <w:left w:val="single" w:sz="4" w:space="0" w:color="auto"/>
              <w:bottom w:val="single" w:sz="4" w:space="0" w:color="auto"/>
              <w:right w:val="single" w:sz="4" w:space="0" w:color="auto"/>
            </w:tcBorders>
            <w:vAlign w:val="center"/>
          </w:tcPr>
          <w:p w14:paraId="265E530D" w14:textId="77777777" w:rsidR="00D75DBA" w:rsidRPr="00322CBF" w:rsidRDefault="00D75DBA" w:rsidP="0057005C">
            <w:pPr>
              <w:jc w:val="center"/>
            </w:pPr>
            <w:r w:rsidRPr="00322CBF">
              <w:t>2</w:t>
            </w:r>
            <w:r w:rsidR="00FF4364" w:rsidRPr="00322CBF">
              <w:t>%</w:t>
            </w:r>
            <w:r w:rsidRPr="00322CBF">
              <w:t xml:space="preserve"> </w:t>
            </w:r>
          </w:p>
        </w:tc>
        <w:tc>
          <w:tcPr>
            <w:tcW w:w="2958" w:type="dxa"/>
            <w:tcBorders>
              <w:top w:val="single" w:sz="4" w:space="0" w:color="auto"/>
              <w:left w:val="single" w:sz="4" w:space="0" w:color="auto"/>
              <w:bottom w:val="single" w:sz="4" w:space="0" w:color="auto"/>
              <w:right w:val="single" w:sz="4" w:space="0" w:color="auto"/>
            </w:tcBorders>
            <w:vAlign w:val="center"/>
          </w:tcPr>
          <w:p w14:paraId="265E530E" w14:textId="77777777" w:rsidR="00D75DBA" w:rsidRPr="00322CBF" w:rsidRDefault="00D75DBA" w:rsidP="0057005C">
            <w:pPr>
              <w:jc w:val="center"/>
            </w:pPr>
            <w:r w:rsidRPr="00322CBF">
              <w:t>30</w:t>
            </w:r>
            <w:r w:rsidR="00FF4364" w:rsidRPr="00322CBF">
              <w:t>%</w:t>
            </w:r>
          </w:p>
        </w:tc>
      </w:tr>
      <w:tr w:rsidR="00D75DBA" w:rsidRPr="00322CBF" w14:paraId="265E5313"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10" w14:textId="77777777" w:rsidR="00D75DBA" w:rsidRPr="00322CBF" w:rsidRDefault="00D75DBA" w:rsidP="0057005C">
            <w:pPr>
              <w:jc w:val="right"/>
            </w:pPr>
            <w:r w:rsidRPr="00322CBF">
              <w:t>Εβδομάδα</w:t>
            </w:r>
            <w:r w:rsidR="0057062A" w:rsidRPr="00322CBF">
              <w:t> </w:t>
            </w:r>
            <w:r w:rsidRPr="00322CBF">
              <w:t>24</w:t>
            </w:r>
          </w:p>
        </w:tc>
        <w:tc>
          <w:tcPr>
            <w:tcW w:w="2734" w:type="dxa"/>
            <w:tcBorders>
              <w:top w:val="single" w:sz="4" w:space="0" w:color="auto"/>
              <w:left w:val="single" w:sz="4" w:space="0" w:color="auto"/>
              <w:bottom w:val="single" w:sz="4" w:space="0" w:color="auto"/>
              <w:right w:val="single" w:sz="4" w:space="0" w:color="auto"/>
            </w:tcBorders>
            <w:vAlign w:val="center"/>
          </w:tcPr>
          <w:p w14:paraId="265E5311" w14:textId="77777777" w:rsidR="00D75DBA" w:rsidRPr="00322CBF" w:rsidRDefault="00D75DBA" w:rsidP="0057005C">
            <w:pPr>
              <w:jc w:val="center"/>
            </w:pPr>
            <w:r w:rsidRPr="00322CBF">
              <w:t>4</w:t>
            </w:r>
            <w:r w:rsidR="00FF4364" w:rsidRPr="00322CBF">
              <w:t>%</w:t>
            </w:r>
            <w:r w:rsidRPr="00322CBF">
              <w:t xml:space="preserve"> </w:t>
            </w:r>
          </w:p>
        </w:tc>
        <w:tc>
          <w:tcPr>
            <w:tcW w:w="2958" w:type="dxa"/>
            <w:tcBorders>
              <w:top w:val="single" w:sz="4" w:space="0" w:color="auto"/>
              <w:left w:val="single" w:sz="4" w:space="0" w:color="auto"/>
              <w:bottom w:val="single" w:sz="4" w:space="0" w:color="auto"/>
              <w:right w:val="single" w:sz="4" w:space="0" w:color="auto"/>
            </w:tcBorders>
            <w:vAlign w:val="center"/>
          </w:tcPr>
          <w:p w14:paraId="265E5312" w14:textId="77777777" w:rsidR="00D75DBA" w:rsidRPr="00322CBF" w:rsidRDefault="00D75DBA" w:rsidP="0057005C">
            <w:pPr>
              <w:jc w:val="center"/>
            </w:pPr>
            <w:r w:rsidRPr="00322CBF">
              <w:t>32</w:t>
            </w:r>
            <w:r w:rsidR="00FF4364" w:rsidRPr="00322CBF">
              <w:t>%</w:t>
            </w:r>
          </w:p>
        </w:tc>
      </w:tr>
      <w:tr w:rsidR="00D75DBA" w:rsidRPr="00322CBF" w14:paraId="265E5317"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14" w14:textId="77777777" w:rsidR="00D75DBA" w:rsidRPr="00322CBF" w:rsidRDefault="00D75DBA" w:rsidP="00917B05">
            <w:pPr>
              <w:keepNext/>
              <w:rPr>
                <w:b/>
              </w:rPr>
            </w:pPr>
            <w:r w:rsidRPr="00322CBF">
              <w:rPr>
                <w:b/>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65E5315" w14:textId="77777777" w:rsidR="00D75DBA" w:rsidRPr="00322CBF" w:rsidRDefault="00D75DBA" w:rsidP="00917B05">
            <w:pPr>
              <w:keepNext/>
              <w:rPr>
                <w:b/>
              </w:rPr>
            </w:pPr>
          </w:p>
        </w:tc>
        <w:tc>
          <w:tcPr>
            <w:tcW w:w="2958" w:type="dxa"/>
            <w:tcBorders>
              <w:top w:val="single" w:sz="4" w:space="0" w:color="auto"/>
              <w:left w:val="single" w:sz="4" w:space="0" w:color="auto"/>
              <w:bottom w:val="single" w:sz="4" w:space="0" w:color="auto"/>
              <w:right w:val="single" w:sz="4" w:space="0" w:color="auto"/>
            </w:tcBorders>
            <w:vAlign w:val="center"/>
          </w:tcPr>
          <w:p w14:paraId="265E5316" w14:textId="77777777" w:rsidR="00D75DBA" w:rsidRPr="00322CBF" w:rsidRDefault="00D75DBA" w:rsidP="00917B05">
            <w:pPr>
              <w:keepNext/>
              <w:rPr>
                <w:b/>
              </w:rPr>
            </w:pPr>
          </w:p>
        </w:tc>
      </w:tr>
      <w:tr w:rsidR="00D75DBA" w:rsidRPr="00322CBF" w14:paraId="265E531B"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18" w14:textId="77777777" w:rsidR="00D75DBA" w:rsidRPr="00322CBF" w:rsidRDefault="00D75DBA" w:rsidP="0057005C">
            <w:pPr>
              <w:jc w:val="right"/>
            </w:pPr>
            <w:r w:rsidRPr="00322CBF">
              <w:t>Εβδομάδα</w:t>
            </w:r>
            <w:r w:rsidR="0057062A" w:rsidRPr="00322CBF">
              <w:t> </w:t>
            </w:r>
            <w:r w:rsidRPr="00322CBF">
              <w:t>14</w:t>
            </w:r>
          </w:p>
        </w:tc>
        <w:tc>
          <w:tcPr>
            <w:tcW w:w="2734" w:type="dxa"/>
            <w:tcBorders>
              <w:top w:val="single" w:sz="4" w:space="0" w:color="auto"/>
              <w:left w:val="single" w:sz="4" w:space="0" w:color="auto"/>
              <w:bottom w:val="single" w:sz="4" w:space="0" w:color="auto"/>
              <w:right w:val="single" w:sz="4" w:space="0" w:color="auto"/>
            </w:tcBorders>
            <w:vAlign w:val="center"/>
          </w:tcPr>
          <w:p w14:paraId="265E5319" w14:textId="77777777" w:rsidR="00D75DBA" w:rsidRPr="00322CBF" w:rsidRDefault="00D75DBA" w:rsidP="0057005C">
            <w:pPr>
              <w:jc w:val="center"/>
            </w:pPr>
            <w:r w:rsidRPr="00322CBF">
              <w:t>1</w:t>
            </w:r>
            <w:r w:rsidR="00FF4364" w:rsidRPr="00322CBF">
              <w:t>%</w:t>
            </w:r>
            <w:r w:rsidRPr="00322CBF">
              <w:t xml:space="preserve"> </w:t>
            </w:r>
          </w:p>
        </w:tc>
        <w:tc>
          <w:tcPr>
            <w:tcW w:w="2958" w:type="dxa"/>
            <w:tcBorders>
              <w:top w:val="single" w:sz="4" w:space="0" w:color="auto"/>
              <w:left w:val="single" w:sz="4" w:space="0" w:color="auto"/>
              <w:bottom w:val="single" w:sz="4" w:space="0" w:color="auto"/>
              <w:right w:val="single" w:sz="4" w:space="0" w:color="auto"/>
            </w:tcBorders>
            <w:vAlign w:val="center"/>
          </w:tcPr>
          <w:p w14:paraId="265E531A" w14:textId="77777777" w:rsidR="00D75DBA" w:rsidRPr="00322CBF" w:rsidRDefault="00D75DBA" w:rsidP="0057005C">
            <w:pPr>
              <w:jc w:val="center"/>
            </w:pPr>
            <w:r w:rsidRPr="00322CBF">
              <w:t>12</w:t>
            </w:r>
            <w:r w:rsidR="00FF4364" w:rsidRPr="00322CBF">
              <w:t>%</w:t>
            </w:r>
          </w:p>
        </w:tc>
      </w:tr>
      <w:tr w:rsidR="00D75DBA" w:rsidRPr="00322CBF" w14:paraId="265E531F"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1C" w14:textId="77777777" w:rsidR="00D75DBA" w:rsidRPr="00322CBF" w:rsidRDefault="00D75DBA" w:rsidP="0057005C">
            <w:pPr>
              <w:jc w:val="right"/>
            </w:pPr>
            <w:r w:rsidRPr="00322CBF">
              <w:t>Εβδομάδα</w:t>
            </w:r>
            <w:r w:rsidR="0057062A" w:rsidRPr="00322CBF">
              <w:t> </w:t>
            </w:r>
            <w:r w:rsidRPr="00322CBF">
              <w:t>24</w:t>
            </w:r>
          </w:p>
        </w:tc>
        <w:tc>
          <w:tcPr>
            <w:tcW w:w="2734" w:type="dxa"/>
            <w:tcBorders>
              <w:top w:val="single" w:sz="4" w:space="0" w:color="auto"/>
              <w:left w:val="single" w:sz="4" w:space="0" w:color="auto"/>
              <w:bottom w:val="single" w:sz="4" w:space="0" w:color="auto"/>
              <w:right w:val="single" w:sz="4" w:space="0" w:color="auto"/>
            </w:tcBorders>
            <w:vAlign w:val="center"/>
          </w:tcPr>
          <w:p w14:paraId="265E531D" w14:textId="77777777" w:rsidR="00D75DBA" w:rsidRPr="00322CBF" w:rsidRDefault="00D75DBA" w:rsidP="0057005C">
            <w:pPr>
              <w:jc w:val="center"/>
            </w:pPr>
            <w:r w:rsidRPr="00322CBF">
              <w:t>1</w:t>
            </w:r>
            <w:r w:rsidR="00FF4364" w:rsidRPr="00322CBF">
              <w:t>%</w:t>
            </w:r>
            <w:r w:rsidRPr="00322CBF">
              <w:t xml:space="preserve"> </w:t>
            </w:r>
          </w:p>
        </w:tc>
        <w:tc>
          <w:tcPr>
            <w:tcW w:w="2958" w:type="dxa"/>
            <w:tcBorders>
              <w:top w:val="single" w:sz="4" w:space="0" w:color="auto"/>
              <w:left w:val="single" w:sz="4" w:space="0" w:color="auto"/>
              <w:bottom w:val="single" w:sz="4" w:space="0" w:color="auto"/>
              <w:right w:val="single" w:sz="4" w:space="0" w:color="auto"/>
            </w:tcBorders>
            <w:vAlign w:val="center"/>
          </w:tcPr>
          <w:p w14:paraId="265E531E" w14:textId="77777777" w:rsidR="00D75DBA" w:rsidRPr="00322CBF" w:rsidRDefault="00D75DBA" w:rsidP="0057005C">
            <w:pPr>
              <w:jc w:val="center"/>
            </w:pPr>
            <w:r w:rsidRPr="00322CBF">
              <w:t>19</w:t>
            </w:r>
            <w:r w:rsidR="00FF4364" w:rsidRPr="00322CBF">
              <w:t>%</w:t>
            </w:r>
          </w:p>
        </w:tc>
      </w:tr>
      <w:tr w:rsidR="00D75DBA" w:rsidRPr="00322CBF" w14:paraId="265E5323"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20" w14:textId="77777777" w:rsidR="00D75DBA" w:rsidRPr="00322CBF" w:rsidRDefault="00D75DBA" w:rsidP="00917B05">
            <w:pPr>
              <w:keepNext/>
              <w:rPr>
                <w:b/>
              </w:rPr>
            </w:pPr>
            <w:r w:rsidRPr="00322CBF">
              <w:rPr>
                <w:b/>
              </w:rPr>
              <w:t>PASI</w:t>
            </w:r>
            <w:r w:rsidRPr="00322CBF">
              <w:rPr>
                <w:b/>
                <w:vertAlign w:val="superscript"/>
              </w:rPr>
              <w:t>β</w:t>
            </w:r>
            <w:r w:rsidR="0057062A" w:rsidRPr="00322CBF">
              <w:rPr>
                <w:b/>
              </w:rPr>
              <w:t> </w:t>
            </w:r>
            <w:r w:rsidRPr="00322CBF">
              <w:rPr>
                <w:b/>
              </w:rPr>
              <w:t>75</w:t>
            </w:r>
            <w:r w:rsidRPr="00322CBF">
              <w:rPr>
                <w:b/>
                <w:vertAlign w:val="superscript"/>
              </w:rPr>
              <w:t>γ</w:t>
            </w:r>
          </w:p>
        </w:tc>
        <w:tc>
          <w:tcPr>
            <w:tcW w:w="2734" w:type="dxa"/>
            <w:tcBorders>
              <w:top w:val="single" w:sz="4" w:space="0" w:color="auto"/>
              <w:left w:val="single" w:sz="4" w:space="0" w:color="auto"/>
              <w:bottom w:val="single" w:sz="4" w:space="0" w:color="auto"/>
              <w:right w:val="single" w:sz="4" w:space="0" w:color="auto"/>
            </w:tcBorders>
            <w:vAlign w:val="center"/>
          </w:tcPr>
          <w:p w14:paraId="265E5321" w14:textId="77777777" w:rsidR="00D75DBA" w:rsidRPr="00322CBF" w:rsidRDefault="00D75DBA" w:rsidP="00917B05">
            <w:pPr>
              <w:keepNext/>
              <w:jc w:val="center"/>
              <w:rPr>
                <w:b/>
              </w:rPr>
            </w:pPr>
          </w:p>
        </w:tc>
        <w:tc>
          <w:tcPr>
            <w:tcW w:w="2958" w:type="dxa"/>
            <w:tcBorders>
              <w:top w:val="single" w:sz="4" w:space="0" w:color="auto"/>
              <w:left w:val="single" w:sz="4" w:space="0" w:color="auto"/>
              <w:bottom w:val="single" w:sz="4" w:space="0" w:color="auto"/>
              <w:right w:val="single" w:sz="4" w:space="0" w:color="auto"/>
            </w:tcBorders>
            <w:vAlign w:val="center"/>
          </w:tcPr>
          <w:p w14:paraId="265E5322" w14:textId="77777777" w:rsidR="00D75DBA" w:rsidRPr="00322CBF" w:rsidRDefault="00D75DBA" w:rsidP="00917B05">
            <w:pPr>
              <w:keepNext/>
              <w:jc w:val="center"/>
              <w:rPr>
                <w:b/>
              </w:rPr>
            </w:pPr>
          </w:p>
        </w:tc>
      </w:tr>
      <w:tr w:rsidR="00D75DBA" w:rsidRPr="00322CBF" w14:paraId="265E5327"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24" w14:textId="77777777" w:rsidR="00D75DBA" w:rsidRPr="00322CBF" w:rsidRDefault="00D75DBA" w:rsidP="0057005C">
            <w:pPr>
              <w:jc w:val="right"/>
              <w:rPr>
                <w:b/>
              </w:rPr>
            </w:pPr>
            <w:r w:rsidRPr="00322CBF">
              <w:t>Εβδομάδα</w:t>
            </w:r>
            <w:r w:rsidR="0057062A" w:rsidRPr="00322CBF">
              <w:t> </w:t>
            </w:r>
            <w:r w:rsidRPr="00322CBF">
              <w:t>14</w:t>
            </w:r>
          </w:p>
        </w:tc>
        <w:tc>
          <w:tcPr>
            <w:tcW w:w="2734" w:type="dxa"/>
            <w:tcBorders>
              <w:top w:val="single" w:sz="4" w:space="0" w:color="auto"/>
              <w:left w:val="single" w:sz="4" w:space="0" w:color="auto"/>
              <w:bottom w:val="single" w:sz="4" w:space="0" w:color="auto"/>
              <w:right w:val="single" w:sz="4" w:space="0" w:color="auto"/>
            </w:tcBorders>
            <w:vAlign w:val="center"/>
          </w:tcPr>
          <w:p w14:paraId="265E5325" w14:textId="77777777" w:rsidR="00D75DBA" w:rsidRPr="00322CBF" w:rsidRDefault="00D75DBA" w:rsidP="0057005C">
            <w:pPr>
              <w:jc w:val="center"/>
              <w:rPr>
                <w:b/>
              </w:rPr>
            </w:pPr>
            <w:r w:rsidRPr="00322CBF">
              <w:t>3</w:t>
            </w:r>
            <w:r w:rsidR="00FF4364" w:rsidRPr="00322CBF">
              <w:t>%</w:t>
            </w:r>
          </w:p>
        </w:tc>
        <w:tc>
          <w:tcPr>
            <w:tcW w:w="2958" w:type="dxa"/>
            <w:tcBorders>
              <w:top w:val="single" w:sz="4" w:space="0" w:color="auto"/>
              <w:left w:val="single" w:sz="4" w:space="0" w:color="auto"/>
              <w:bottom w:val="single" w:sz="4" w:space="0" w:color="auto"/>
              <w:right w:val="single" w:sz="4" w:space="0" w:color="auto"/>
            </w:tcBorders>
            <w:vAlign w:val="bottom"/>
          </w:tcPr>
          <w:p w14:paraId="265E5326" w14:textId="77777777" w:rsidR="00D75DBA" w:rsidRPr="00322CBF" w:rsidRDefault="00D75DBA" w:rsidP="0057005C">
            <w:pPr>
              <w:jc w:val="center"/>
              <w:rPr>
                <w:b/>
              </w:rPr>
            </w:pPr>
            <w:r w:rsidRPr="00322CBF">
              <w:t>40</w:t>
            </w:r>
            <w:r w:rsidR="00FF4364" w:rsidRPr="00322CBF">
              <w:t>%</w:t>
            </w:r>
          </w:p>
        </w:tc>
      </w:tr>
      <w:tr w:rsidR="00D75DBA" w:rsidRPr="00322CBF" w14:paraId="265E532B" w14:textId="77777777" w:rsidTr="00CF087A">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65E5328" w14:textId="77777777" w:rsidR="00D75DBA" w:rsidRPr="00322CBF" w:rsidRDefault="00D75DBA" w:rsidP="0057005C">
            <w:pPr>
              <w:jc w:val="right"/>
              <w:rPr>
                <w:b/>
              </w:rPr>
            </w:pPr>
            <w:r w:rsidRPr="00322CBF">
              <w:t>Εβδομάδα</w:t>
            </w:r>
            <w:r w:rsidR="0057062A" w:rsidRPr="00322CBF">
              <w:t> </w:t>
            </w:r>
            <w:r w:rsidRPr="00322CBF">
              <w:t>24</w:t>
            </w:r>
          </w:p>
        </w:tc>
        <w:tc>
          <w:tcPr>
            <w:tcW w:w="2734" w:type="dxa"/>
            <w:tcBorders>
              <w:top w:val="single" w:sz="4" w:space="0" w:color="auto"/>
              <w:left w:val="single" w:sz="4" w:space="0" w:color="auto"/>
              <w:bottom w:val="single" w:sz="4" w:space="0" w:color="auto"/>
              <w:right w:val="single" w:sz="4" w:space="0" w:color="auto"/>
            </w:tcBorders>
            <w:vAlign w:val="center"/>
          </w:tcPr>
          <w:p w14:paraId="265E5329" w14:textId="77777777" w:rsidR="00D75DBA" w:rsidRPr="00322CBF" w:rsidRDefault="00D75DBA" w:rsidP="0057005C">
            <w:pPr>
              <w:jc w:val="center"/>
              <w:rPr>
                <w:b/>
              </w:rPr>
            </w:pPr>
            <w:r w:rsidRPr="00322CBF">
              <w:t>1</w:t>
            </w:r>
            <w:r w:rsidR="00FF4364" w:rsidRPr="00322CBF">
              <w:t>%</w:t>
            </w:r>
          </w:p>
        </w:tc>
        <w:tc>
          <w:tcPr>
            <w:tcW w:w="2958" w:type="dxa"/>
            <w:tcBorders>
              <w:top w:val="single" w:sz="4" w:space="0" w:color="auto"/>
              <w:left w:val="single" w:sz="4" w:space="0" w:color="auto"/>
              <w:bottom w:val="single" w:sz="4" w:space="0" w:color="auto"/>
              <w:right w:val="single" w:sz="4" w:space="0" w:color="auto"/>
            </w:tcBorders>
            <w:vAlign w:val="bottom"/>
          </w:tcPr>
          <w:p w14:paraId="265E532A" w14:textId="77777777" w:rsidR="00D75DBA" w:rsidRPr="00322CBF" w:rsidRDefault="00D75DBA" w:rsidP="0057005C">
            <w:pPr>
              <w:jc w:val="center"/>
              <w:rPr>
                <w:b/>
              </w:rPr>
            </w:pPr>
            <w:r w:rsidRPr="00322CBF">
              <w:t>56</w:t>
            </w:r>
            <w:r w:rsidR="00FF4364" w:rsidRPr="00322CBF">
              <w:t>%</w:t>
            </w:r>
          </w:p>
        </w:tc>
      </w:tr>
      <w:tr w:rsidR="00D75DBA" w:rsidRPr="00322CBF" w14:paraId="265E5330" w14:textId="77777777" w:rsidTr="00CF087A">
        <w:trPr>
          <w:cantSplit/>
          <w:jc w:val="center"/>
        </w:trPr>
        <w:tc>
          <w:tcPr>
            <w:tcW w:w="8647" w:type="dxa"/>
            <w:gridSpan w:val="3"/>
            <w:tcBorders>
              <w:top w:val="single" w:sz="4" w:space="0" w:color="auto"/>
              <w:left w:val="nil"/>
              <w:bottom w:val="nil"/>
              <w:right w:val="nil"/>
            </w:tcBorders>
            <w:vAlign w:val="center"/>
          </w:tcPr>
          <w:p w14:paraId="265E532C" w14:textId="77777777" w:rsidR="00D75DBA" w:rsidRPr="00322CBF" w:rsidRDefault="00D75DBA" w:rsidP="0057005C">
            <w:pPr>
              <w:tabs>
                <w:tab w:val="clear" w:pos="567"/>
                <w:tab w:val="left" w:pos="284"/>
              </w:tabs>
              <w:ind w:left="284" w:hanging="284"/>
              <w:rPr>
                <w:sz w:val="18"/>
                <w:szCs w:val="18"/>
              </w:rPr>
            </w:pPr>
            <w:r w:rsidRPr="001A44E0">
              <w:rPr>
                <w:sz w:val="18"/>
                <w:szCs w:val="18"/>
              </w:rPr>
              <w:t>*</w:t>
            </w:r>
            <w:r w:rsidRPr="00322CBF">
              <w:tab/>
            </w:r>
            <w:r w:rsidRPr="00322CBF">
              <w:rPr>
                <w:sz w:val="18"/>
                <w:szCs w:val="18"/>
              </w:rPr>
              <w:t>p &lt;</w:t>
            </w:r>
            <w:r w:rsidR="00500979">
              <w:rPr>
                <w:sz w:val="18"/>
                <w:szCs w:val="18"/>
              </w:rPr>
              <w:t> 0</w:t>
            </w:r>
            <w:r w:rsidRPr="00322CBF">
              <w:rPr>
                <w:sz w:val="18"/>
                <w:szCs w:val="18"/>
              </w:rPr>
              <w:t>,05 για όλες τις συγκρίσεις</w:t>
            </w:r>
          </w:p>
          <w:p w14:paraId="265E532D" w14:textId="77777777" w:rsidR="00D75DBA" w:rsidRPr="00322CBF" w:rsidRDefault="00D75DBA" w:rsidP="0057005C">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w:t>
            </w:r>
            <w:r w:rsidR="00474FA7" w:rsidRPr="00322CBF">
              <w:rPr>
                <w:sz w:val="18"/>
                <w:szCs w:val="18"/>
              </w:rPr>
              <w:t>n</w:t>
            </w:r>
            <w:r w:rsidRPr="00322CBF">
              <w:rPr>
                <w:sz w:val="18"/>
                <w:szCs w:val="18"/>
              </w:rPr>
              <w:t xml:space="preserve">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Pr="00322CBF">
              <w:rPr>
                <w:sz w:val="18"/>
                <w:szCs w:val="18"/>
              </w:rPr>
              <w:t xml:space="preserve"> σημείο μπορεί να ποικίλλει ανά χρονικό σημείο</w:t>
            </w:r>
          </w:p>
          <w:p w14:paraId="265E532E" w14:textId="77777777" w:rsidR="00D75DBA" w:rsidRPr="00322CBF" w:rsidRDefault="00D75DBA" w:rsidP="0057005C">
            <w:pPr>
              <w:tabs>
                <w:tab w:val="clear" w:pos="567"/>
                <w:tab w:val="left" w:pos="284"/>
              </w:tabs>
              <w:ind w:left="284" w:hanging="284"/>
              <w:rPr>
                <w:sz w:val="18"/>
                <w:szCs w:val="18"/>
              </w:rPr>
            </w:pPr>
            <w:r w:rsidRPr="00322CBF">
              <w:rPr>
                <w:vertAlign w:val="superscript"/>
              </w:rPr>
              <w:t>β</w:t>
            </w:r>
            <w:r w:rsidRPr="00322CBF">
              <w:rPr>
                <w:i/>
              </w:rPr>
              <w:tab/>
            </w:r>
            <w:r w:rsidR="003D2FF8" w:rsidRPr="00322CBF">
              <w:rPr>
                <w:i/>
                <w:sz w:val="18"/>
                <w:szCs w:val="18"/>
              </w:rPr>
              <w:t>Δείκτης Έκτασης και Βαρύτητας Ψωρίασης</w:t>
            </w:r>
          </w:p>
          <w:p w14:paraId="265E532F" w14:textId="77777777" w:rsidR="00D75DBA" w:rsidRPr="00322CBF" w:rsidRDefault="00D75DBA" w:rsidP="0057005C">
            <w:pPr>
              <w:tabs>
                <w:tab w:val="clear" w:pos="567"/>
                <w:tab w:val="left" w:pos="284"/>
              </w:tabs>
              <w:ind w:left="284" w:hanging="284"/>
            </w:pPr>
            <w:r w:rsidRPr="00322CBF">
              <w:rPr>
                <w:vertAlign w:val="superscript"/>
              </w:rPr>
              <w:t>γ</w:t>
            </w:r>
            <w:r w:rsidRPr="00322CBF">
              <w:rPr>
                <w:i/>
              </w:rPr>
              <w:tab/>
            </w:r>
            <w:r w:rsidRPr="00322CBF">
              <w:rPr>
                <w:sz w:val="18"/>
                <w:szCs w:val="18"/>
              </w:rPr>
              <w:t>Βάσει τη</w:t>
            </w:r>
            <w:r w:rsidR="00567F7E" w:rsidRPr="00322CBF">
              <w:rPr>
                <w:sz w:val="18"/>
                <w:szCs w:val="18"/>
              </w:rPr>
              <w:t>ς</w:t>
            </w:r>
            <w:r w:rsidRPr="00322CBF">
              <w:rPr>
                <w:sz w:val="18"/>
                <w:szCs w:val="18"/>
              </w:rPr>
              <w:t xml:space="preserve"> υποομάδας των ασθενών με </w:t>
            </w:r>
            <w:r w:rsidR="00322590" w:rsidRPr="00322CBF">
              <w:rPr>
                <w:sz w:val="18"/>
                <w:szCs w:val="18"/>
              </w:rPr>
              <w:t>≥</w:t>
            </w:r>
            <w:r w:rsidR="006C5ABA" w:rsidRPr="00322CBF">
              <w:rPr>
                <w:sz w:val="18"/>
                <w:szCs w:val="18"/>
              </w:rPr>
              <w:t> </w:t>
            </w:r>
            <w:r w:rsidRPr="00322CBF">
              <w:rPr>
                <w:sz w:val="18"/>
                <w:szCs w:val="18"/>
              </w:rPr>
              <w:t>3% BSA εμπλοκή στη</w:t>
            </w:r>
            <w:r w:rsidR="003D2FF8" w:rsidRPr="00322CBF">
              <w:rPr>
                <w:sz w:val="18"/>
                <w:szCs w:val="18"/>
              </w:rPr>
              <w:t>ν</w:t>
            </w:r>
            <w:r w:rsidRPr="00322CBF">
              <w:rPr>
                <w:sz w:val="18"/>
                <w:szCs w:val="18"/>
              </w:rPr>
              <w:t xml:space="preserve"> </w:t>
            </w:r>
            <w:r w:rsidR="003D2FF8" w:rsidRPr="00322CBF">
              <w:rPr>
                <w:sz w:val="18"/>
                <w:szCs w:val="18"/>
              </w:rPr>
              <w:t>έναρξη θεραπείας</w:t>
            </w:r>
            <w:r w:rsidRPr="00322CBF">
              <w:rPr>
                <w:sz w:val="18"/>
                <w:szCs w:val="18"/>
              </w:rPr>
              <w:t>, 79 ασθενείς (69,9%) στην ομάδα εικονικού φαρμάκου και 109 (74,3%) στην ομάδα Simponi 50</w:t>
            </w:r>
            <w:r w:rsidR="00F40DF1">
              <w:rPr>
                <w:sz w:val="18"/>
                <w:szCs w:val="18"/>
              </w:rPr>
              <w:t> mg</w:t>
            </w:r>
            <w:r w:rsidRPr="00322CBF">
              <w:rPr>
                <w:sz w:val="18"/>
                <w:szCs w:val="18"/>
              </w:rPr>
              <w:t>.</w:t>
            </w:r>
          </w:p>
        </w:tc>
      </w:tr>
    </w:tbl>
    <w:p w14:paraId="265E5331" w14:textId="77777777" w:rsidR="00D75DBA" w:rsidRPr="00322CBF" w:rsidRDefault="00D75DBA" w:rsidP="0057005C"/>
    <w:p w14:paraId="265E5332" w14:textId="77777777" w:rsidR="00D75DBA" w:rsidRPr="00322CBF" w:rsidRDefault="00EA7691" w:rsidP="0057005C">
      <w:pPr>
        <w:autoSpaceDE w:val="0"/>
        <w:autoSpaceDN w:val="0"/>
        <w:adjustRightInd w:val="0"/>
        <w:rPr>
          <w:szCs w:val="22"/>
        </w:rPr>
      </w:pPr>
      <w:r w:rsidRPr="00322CBF">
        <w:t>Ανταποκρίσεις</w:t>
      </w:r>
      <w:r w:rsidR="00D75DBA" w:rsidRPr="00322CBF">
        <w:t xml:space="preserve"> παρατηρήθηκαν στην πρώτη αξιολόγηση (</w:t>
      </w:r>
      <w:r w:rsidR="00567F7E" w:rsidRPr="00322CBF">
        <w:t>ε</w:t>
      </w:r>
      <w:r w:rsidR="00D75DBA" w:rsidRPr="00322CBF">
        <w:t xml:space="preserve">βδομάδα 4) μετά την αρχική χορήγηση του Simponi. Παρόμοιες ανταποκρίσεις ACR 20 την εβδομάδα 14 παρατηρήθηκαν σε ασθενείς με πολυαρθρική αρθρίτιδα χωρίς ρευματικά οζίδια και στις υποκατηγορίες ΨΑ με ασυμμετρική περιφερική αρθρίτιδα. Ο αριθμός των ασθενών με άλλες υποκατηγορίες ΨΑ ήταν πολύ μικρός για να επιτρέψει σημαντική αξιολόγηση. Οι ανταποκρίσεις που παρατηρήθηκαν στις ομάδες που έλαβαν θεραπεία με Simponi ήταν παρόμοιες σε ασθενείς που λάμβαναν και δεν λάμβαναν ταυτόχρονα MTX. </w:t>
      </w:r>
      <w:bookmarkStart w:id="82" w:name="OLE_LINK47"/>
      <w:bookmarkStart w:id="83" w:name="OLE_LINK48"/>
      <w:r w:rsidR="003F78F7" w:rsidRPr="00322CBF">
        <w:t>Μεταξύ των</w:t>
      </w:r>
      <w:r w:rsidR="002D5C46" w:rsidRPr="00322CBF">
        <w:t xml:space="preserve"> 146 </w:t>
      </w:r>
      <w:r w:rsidR="003F78F7" w:rsidRPr="00322CBF">
        <w:t>ασθενών</w:t>
      </w:r>
      <w:r w:rsidR="002D5C46" w:rsidRPr="00322CBF">
        <w:t xml:space="preserve"> </w:t>
      </w:r>
      <w:bookmarkEnd w:id="82"/>
      <w:bookmarkEnd w:id="83"/>
      <w:r w:rsidR="002D5C46" w:rsidRPr="00322CBF">
        <w:t xml:space="preserve">που τυχαιοποιήθηκαν σε </w:t>
      </w:r>
      <w:r w:rsidR="002D5C46" w:rsidRPr="00322CBF">
        <w:rPr>
          <w:szCs w:val="22"/>
        </w:rPr>
        <w:t>Simponi 50</w:t>
      </w:r>
      <w:r w:rsidR="00F40DF1">
        <w:rPr>
          <w:szCs w:val="22"/>
        </w:rPr>
        <w:t> mg</w:t>
      </w:r>
      <w:r w:rsidR="002D5C46" w:rsidRPr="00322CBF">
        <w:rPr>
          <w:szCs w:val="22"/>
        </w:rPr>
        <w:t xml:space="preserve">, οι 70 </w:t>
      </w:r>
      <w:r w:rsidR="00D511E2" w:rsidRPr="00322CBF">
        <w:rPr>
          <w:szCs w:val="22"/>
        </w:rPr>
        <w:t xml:space="preserve">βρίσκονταν ακόμα </w:t>
      </w:r>
      <w:r w:rsidR="005C0B8D" w:rsidRPr="00322CBF">
        <w:rPr>
          <w:szCs w:val="22"/>
        </w:rPr>
        <w:t>υπό</w:t>
      </w:r>
      <w:r w:rsidR="00D511E2" w:rsidRPr="00322CBF">
        <w:rPr>
          <w:szCs w:val="22"/>
        </w:rPr>
        <w:t xml:space="preserve"> αυτήν την αγωγή την εβδομάδα</w:t>
      </w:r>
      <w:r w:rsidR="002D5C46" w:rsidRPr="00322CBF">
        <w:rPr>
          <w:szCs w:val="22"/>
        </w:rPr>
        <w:t xml:space="preserve"> 104. </w:t>
      </w:r>
      <w:r w:rsidR="00D511E2" w:rsidRPr="00322CBF">
        <w:rPr>
          <w:szCs w:val="22"/>
        </w:rPr>
        <w:t xml:space="preserve">Από αυτούς τους </w:t>
      </w:r>
      <w:r w:rsidR="002D5C46" w:rsidRPr="00322CBF">
        <w:rPr>
          <w:szCs w:val="22"/>
        </w:rPr>
        <w:t>70</w:t>
      </w:r>
      <w:r w:rsidR="00D511E2" w:rsidRPr="00322CBF">
        <w:rPr>
          <w:szCs w:val="22"/>
        </w:rPr>
        <w:t> ασθενείς</w:t>
      </w:r>
      <w:r w:rsidR="002D5C46" w:rsidRPr="00322CBF">
        <w:rPr>
          <w:szCs w:val="22"/>
        </w:rPr>
        <w:t xml:space="preserve">, 64, 46 </w:t>
      </w:r>
      <w:r w:rsidR="00D511E2" w:rsidRPr="00322CBF">
        <w:rPr>
          <w:szCs w:val="22"/>
        </w:rPr>
        <w:t xml:space="preserve">και 31 ασθενείς </w:t>
      </w:r>
      <w:r w:rsidR="003B4A47" w:rsidRPr="00322CBF">
        <w:rPr>
          <w:szCs w:val="22"/>
        </w:rPr>
        <w:t xml:space="preserve">είχαν ανταπόκριση </w:t>
      </w:r>
      <w:r w:rsidR="002D5C46" w:rsidRPr="00322CBF">
        <w:rPr>
          <w:szCs w:val="22"/>
        </w:rPr>
        <w:t xml:space="preserve">ACR 20/50/70, </w:t>
      </w:r>
      <w:r w:rsidR="003B4A47" w:rsidRPr="00322CBF">
        <w:rPr>
          <w:szCs w:val="22"/>
        </w:rPr>
        <w:t>αντίστοιχα.</w:t>
      </w:r>
      <w:r w:rsidR="00045D5C">
        <w:rPr>
          <w:szCs w:val="22"/>
        </w:rPr>
        <w:t xml:space="preserve"> </w:t>
      </w:r>
      <w:r w:rsidR="00045D5C">
        <w:t xml:space="preserve">Μεταξύ των ασθενών που παρέμειναν στη μελέτη και έλαβαν θεραπεία με </w:t>
      </w:r>
      <w:r w:rsidR="00045D5C" w:rsidRPr="00322CBF">
        <w:t>Simponi</w:t>
      </w:r>
      <w:r w:rsidR="00045D5C">
        <w:t xml:space="preserve">, παρατηρήθηκαν παρόμοια ποσοστά </w:t>
      </w:r>
      <w:r w:rsidR="00045D5C" w:rsidRPr="00322CBF">
        <w:rPr>
          <w:szCs w:val="22"/>
        </w:rPr>
        <w:t>ανταπόκριση</w:t>
      </w:r>
      <w:r w:rsidR="00045D5C">
        <w:rPr>
          <w:szCs w:val="22"/>
        </w:rPr>
        <w:t>ς</w:t>
      </w:r>
      <w:r w:rsidR="00045D5C" w:rsidRPr="00322CBF">
        <w:rPr>
          <w:szCs w:val="22"/>
        </w:rPr>
        <w:t xml:space="preserve"> </w:t>
      </w:r>
      <w:r w:rsidR="00045D5C">
        <w:rPr>
          <w:szCs w:val="22"/>
        </w:rPr>
        <w:t>ACR </w:t>
      </w:r>
      <w:r w:rsidR="00045D5C" w:rsidRPr="00322CBF">
        <w:rPr>
          <w:szCs w:val="22"/>
        </w:rPr>
        <w:t>20/50/70</w:t>
      </w:r>
      <w:r w:rsidR="00045D5C">
        <w:rPr>
          <w:szCs w:val="22"/>
        </w:rPr>
        <w:t xml:space="preserve"> από την </w:t>
      </w:r>
      <w:r w:rsidR="00045D5C" w:rsidRPr="00322CBF">
        <w:rPr>
          <w:szCs w:val="22"/>
        </w:rPr>
        <w:t>εβδομάδα 104</w:t>
      </w:r>
      <w:r w:rsidR="00045D5C">
        <w:rPr>
          <w:szCs w:val="22"/>
        </w:rPr>
        <w:t xml:space="preserve"> μέχρι την </w:t>
      </w:r>
      <w:r w:rsidR="00045D5C" w:rsidRPr="00322CBF">
        <w:rPr>
          <w:szCs w:val="22"/>
        </w:rPr>
        <w:t>εβδομάδα </w:t>
      </w:r>
      <w:r w:rsidR="00045D5C">
        <w:rPr>
          <w:szCs w:val="22"/>
        </w:rPr>
        <w:t>256.</w:t>
      </w:r>
    </w:p>
    <w:p w14:paraId="265E5333" w14:textId="77777777" w:rsidR="005C0B8D" w:rsidRPr="00322CBF" w:rsidRDefault="005C0B8D" w:rsidP="0057005C">
      <w:pPr>
        <w:autoSpaceDE w:val="0"/>
        <w:autoSpaceDN w:val="0"/>
        <w:adjustRightInd w:val="0"/>
        <w:rPr>
          <w:szCs w:val="22"/>
        </w:rPr>
      </w:pPr>
    </w:p>
    <w:p w14:paraId="265E5334" w14:textId="77777777" w:rsidR="005C0B8D" w:rsidRPr="00322CBF" w:rsidRDefault="001809D1" w:rsidP="0057005C">
      <w:pPr>
        <w:autoSpaceDE w:val="0"/>
        <w:autoSpaceDN w:val="0"/>
        <w:adjustRightInd w:val="0"/>
      </w:pPr>
      <w:r w:rsidRPr="00322CBF">
        <w:t>Σ</w:t>
      </w:r>
      <w:r w:rsidR="005C0B8D" w:rsidRPr="00322CBF">
        <w:t xml:space="preserve">τατιστικά σημαντικές ανταποκρίσεις </w:t>
      </w:r>
      <w:r w:rsidR="00E23CFC">
        <w:rPr>
          <w:szCs w:val="22"/>
        </w:rPr>
        <w:t>κατά</w:t>
      </w:r>
      <w:r w:rsidR="008C4E1F" w:rsidRPr="00322CBF">
        <w:t xml:space="preserve"> </w:t>
      </w:r>
      <w:r w:rsidR="008C4E1F" w:rsidRPr="00322CBF">
        <w:rPr>
          <w:szCs w:val="22"/>
        </w:rPr>
        <w:t xml:space="preserve">DAS28 </w:t>
      </w:r>
      <w:r w:rsidRPr="00322CBF">
        <w:t xml:space="preserve">παρατηρήθηκαν επίσης </w:t>
      </w:r>
      <w:r w:rsidR="00334DAC" w:rsidRPr="00322CBF">
        <w:rPr>
          <w:szCs w:val="22"/>
        </w:rPr>
        <w:t>τις εβδομάδες 14 και 24 (p &lt;</w:t>
      </w:r>
      <w:r w:rsidR="00500979">
        <w:rPr>
          <w:szCs w:val="22"/>
        </w:rPr>
        <w:t> 0</w:t>
      </w:r>
      <w:r w:rsidR="00334DAC" w:rsidRPr="00322CBF">
        <w:rPr>
          <w:szCs w:val="22"/>
        </w:rPr>
        <w:t>,05).</w:t>
      </w:r>
    </w:p>
    <w:p w14:paraId="265E5335" w14:textId="77777777" w:rsidR="00D75DBA" w:rsidRPr="00322CBF" w:rsidRDefault="00D75DBA" w:rsidP="0057005C"/>
    <w:p w14:paraId="265E5336" w14:textId="77777777" w:rsidR="00C9229A" w:rsidRPr="00322CBF" w:rsidRDefault="00C9229A" w:rsidP="0057005C">
      <w:pPr>
        <w:autoSpaceDE w:val="0"/>
        <w:autoSpaceDN w:val="0"/>
        <w:adjustRightInd w:val="0"/>
        <w:rPr>
          <w:szCs w:val="22"/>
        </w:rPr>
      </w:pPr>
      <w:r w:rsidRPr="00322CBF">
        <w:lastRenderedPageBreak/>
        <w:t xml:space="preserve">Την </w:t>
      </w:r>
      <w:r w:rsidR="00DC31F3">
        <w:t>ε</w:t>
      </w:r>
      <w:r w:rsidRPr="00322CBF">
        <w:t xml:space="preserve">βδομάδα 24 παρατηρήθηκαν βελτιώσεις στις παραμέτρους του χαρακτηριστικού περιφερικής ενεργότητας της ψωριασικής αρθρίτιδας (π.χ. αριθμός διογκωμένων αρθρώσεων, αριθμός επώδυνων/ευαίσθητων αρθρώσεων, δακτυλίτιδα και ενθεσίτιδα) στους ασθενείς που έλαβαν θεραπεία με Simponi. Η θεραπεία με Simponi είχε </w:t>
      </w:r>
      <w:r w:rsidR="00355D50">
        <w:t>ως</w:t>
      </w:r>
      <w:r w:rsidRPr="00322CBF">
        <w:t xml:space="preserve"> αποτέλεσμα σημαντική βελτίωση στη σωματική λειτουργία όπως αξιολογήθηκε με το</w:t>
      </w:r>
      <w:r w:rsidR="0044187A">
        <w:t>ν</w:t>
      </w:r>
      <w:r w:rsidRPr="00322CBF">
        <w:t xml:space="preserve"> </w:t>
      </w:r>
      <w:r>
        <w:t>Δ</w:t>
      </w:r>
      <w:r w:rsidR="0044187A">
        <w:t>Λ</w:t>
      </w:r>
      <w:r>
        <w:t xml:space="preserve"> </w:t>
      </w:r>
      <w:r w:rsidRPr="00322CBF">
        <w:t xml:space="preserve">HAQ, καθώς και σημαντικές βελτιώσεις στην ποιότητα ζωής που σχετίζεται με την υγεία όπως μετρήθηκε από τις βαθμολογίες </w:t>
      </w:r>
      <w:bookmarkStart w:id="84" w:name="OLE_LINK44"/>
      <w:bookmarkStart w:id="85" w:name="OLE_LINK45"/>
      <w:r w:rsidRPr="00322CBF">
        <w:t xml:space="preserve">της συνοπτικής κλίμακας των σωματικών και διανοητικών </w:t>
      </w:r>
      <w:bookmarkEnd w:id="84"/>
      <w:bookmarkEnd w:id="85"/>
      <w:r w:rsidRPr="00322CBF">
        <w:t>παραμέτρων του SF</w:t>
      </w:r>
      <w:r w:rsidRPr="00322CBF">
        <w:noBreakHyphen/>
        <w:t xml:space="preserve">36. Μεταξύ των ασθενών που παρέμειναν στη θεραπεία με </w:t>
      </w:r>
      <w:r w:rsidRPr="00322CBF">
        <w:rPr>
          <w:szCs w:val="22"/>
        </w:rPr>
        <w:t xml:space="preserve">Simponi στην οποία τυχαιοποιήθηκαν κατά την έναρξη της μελέτης, οι ανταποκρίσεις </w:t>
      </w:r>
      <w:r w:rsidR="00E23CFC">
        <w:rPr>
          <w:szCs w:val="22"/>
        </w:rPr>
        <w:t>κατά</w:t>
      </w:r>
      <w:r w:rsidRPr="00322CBF">
        <w:t xml:space="preserve"> </w:t>
      </w:r>
      <w:r w:rsidRPr="00322CBF">
        <w:rPr>
          <w:szCs w:val="22"/>
        </w:rPr>
        <w:t xml:space="preserve">DAS28 και </w:t>
      </w:r>
      <w:r w:rsidR="006E2EC5">
        <w:rPr>
          <w:szCs w:val="22"/>
        </w:rPr>
        <w:t>του</w:t>
      </w:r>
      <w:r>
        <w:rPr>
          <w:szCs w:val="22"/>
        </w:rPr>
        <w:t xml:space="preserve"> Δ</w:t>
      </w:r>
      <w:r w:rsidR="0044187A">
        <w:rPr>
          <w:szCs w:val="22"/>
        </w:rPr>
        <w:t>Λ</w:t>
      </w:r>
      <w:r w:rsidRPr="00322CBF">
        <w:rPr>
          <w:szCs w:val="22"/>
        </w:rPr>
        <w:t xml:space="preserve"> </w:t>
      </w:r>
      <w:r w:rsidRPr="00322CBF">
        <w:t>HAQ</w:t>
      </w:r>
      <w:r w:rsidRPr="00322CBF">
        <w:rPr>
          <w:szCs w:val="22"/>
        </w:rPr>
        <w:t xml:space="preserve"> διατηρήθηκαν μέχρι την εβδομάδα 104.</w:t>
      </w:r>
      <w:r w:rsidR="00045D5C">
        <w:rPr>
          <w:szCs w:val="22"/>
        </w:rPr>
        <w:t xml:space="preserve"> </w:t>
      </w:r>
      <w:r w:rsidR="00045D5C">
        <w:t xml:space="preserve">Μεταξύ των ασθενών που παρέμειναν στη μελέτη και έλαβαν θεραπεία με </w:t>
      </w:r>
      <w:r w:rsidR="00045D5C" w:rsidRPr="00322CBF">
        <w:t>Simponi</w:t>
      </w:r>
      <w:r w:rsidR="00045D5C">
        <w:t xml:space="preserve">, οι </w:t>
      </w:r>
      <w:r w:rsidR="00045D5C">
        <w:rPr>
          <w:szCs w:val="22"/>
        </w:rPr>
        <w:t xml:space="preserve">ανταποκρίσεις </w:t>
      </w:r>
      <w:r w:rsidR="00E23CFC">
        <w:rPr>
          <w:szCs w:val="22"/>
        </w:rPr>
        <w:t xml:space="preserve">κατά </w:t>
      </w:r>
      <w:r w:rsidR="00045D5C" w:rsidRPr="00322CBF">
        <w:rPr>
          <w:szCs w:val="22"/>
        </w:rPr>
        <w:t xml:space="preserve">DAS28 και </w:t>
      </w:r>
      <w:r w:rsidR="006E2EC5">
        <w:t>του</w:t>
      </w:r>
      <w:r w:rsidR="00045D5C" w:rsidRPr="00322CBF">
        <w:t xml:space="preserve"> δείκτη </w:t>
      </w:r>
      <w:r w:rsidR="009B057B">
        <w:t>λειτουργικότητας</w:t>
      </w:r>
      <w:r w:rsidR="00045D5C" w:rsidRPr="00322CBF">
        <w:t xml:space="preserve"> HAQ</w:t>
      </w:r>
      <w:r w:rsidR="00045D5C">
        <w:rPr>
          <w:bCs/>
        </w:rPr>
        <w:t xml:space="preserve"> </w:t>
      </w:r>
      <w:r w:rsidR="00045D5C">
        <w:rPr>
          <w:szCs w:val="22"/>
        </w:rPr>
        <w:t>ήταν παρόμοιες</w:t>
      </w:r>
      <w:r w:rsidR="00045D5C" w:rsidRPr="00322CBF">
        <w:rPr>
          <w:szCs w:val="22"/>
        </w:rPr>
        <w:t xml:space="preserve"> </w:t>
      </w:r>
      <w:r w:rsidR="00045D5C">
        <w:rPr>
          <w:szCs w:val="22"/>
        </w:rPr>
        <w:t xml:space="preserve">από την </w:t>
      </w:r>
      <w:r w:rsidR="00045D5C" w:rsidRPr="00322CBF">
        <w:rPr>
          <w:szCs w:val="22"/>
        </w:rPr>
        <w:t>εβδομάδα 104</w:t>
      </w:r>
      <w:r w:rsidR="00045D5C">
        <w:rPr>
          <w:szCs w:val="22"/>
        </w:rPr>
        <w:t xml:space="preserve"> μέχρι την </w:t>
      </w:r>
      <w:r w:rsidR="00045D5C" w:rsidRPr="00322CBF">
        <w:rPr>
          <w:szCs w:val="22"/>
        </w:rPr>
        <w:t>εβδομάδα </w:t>
      </w:r>
      <w:r w:rsidR="00045D5C">
        <w:rPr>
          <w:szCs w:val="22"/>
        </w:rPr>
        <w:t>256.</w:t>
      </w:r>
    </w:p>
    <w:p w14:paraId="265E5337" w14:textId="77777777" w:rsidR="0033242E" w:rsidRPr="00322CBF" w:rsidRDefault="0033242E" w:rsidP="0057005C">
      <w:pPr>
        <w:autoSpaceDE w:val="0"/>
        <w:autoSpaceDN w:val="0"/>
        <w:adjustRightInd w:val="0"/>
        <w:rPr>
          <w:szCs w:val="22"/>
        </w:rPr>
      </w:pPr>
    </w:p>
    <w:p w14:paraId="265E5338" w14:textId="77777777" w:rsidR="00C9229A" w:rsidRPr="00322CBF" w:rsidRDefault="00C9229A" w:rsidP="00DD2B9C">
      <w:pPr>
        <w:keepNext/>
        <w:autoSpaceDE w:val="0"/>
        <w:autoSpaceDN w:val="0"/>
        <w:adjustRightInd w:val="0"/>
      </w:pPr>
      <w:r w:rsidRPr="00322CBF">
        <w:rPr>
          <w:i/>
          <w:u w:val="single"/>
        </w:rPr>
        <w:t xml:space="preserve">Ακτινολογική </w:t>
      </w:r>
      <w:r>
        <w:rPr>
          <w:i/>
          <w:u w:val="single"/>
        </w:rPr>
        <w:t>α</w:t>
      </w:r>
      <w:r w:rsidRPr="00322CBF">
        <w:rPr>
          <w:i/>
          <w:u w:val="single"/>
        </w:rPr>
        <w:t>νταπόκριση:</w:t>
      </w:r>
    </w:p>
    <w:p w14:paraId="265E5339" w14:textId="77777777" w:rsidR="0017316A" w:rsidRPr="00322CBF" w:rsidRDefault="006E77F3" w:rsidP="0057005C">
      <w:pPr>
        <w:autoSpaceDE w:val="0"/>
        <w:autoSpaceDN w:val="0"/>
        <w:adjustRightInd w:val="0"/>
      </w:pPr>
      <w:r w:rsidRPr="00322CBF">
        <w:t xml:space="preserve">Η δομική βλάβη και στις δύο άκρες χείρες και άκρους πόδες </w:t>
      </w:r>
      <w:r w:rsidR="00C03EC4" w:rsidRPr="00322CBF">
        <w:t>αξιολογήθηκε</w:t>
      </w:r>
      <w:r w:rsidRPr="00322CBF">
        <w:t xml:space="preserve"> ακτινολογικά </w:t>
      </w:r>
      <w:r w:rsidR="004854E4" w:rsidRPr="00322CBF">
        <w:t>μέσω της μεταβολή</w:t>
      </w:r>
      <w:r w:rsidR="00AB61A5" w:rsidRPr="00322CBF">
        <w:t>ς</w:t>
      </w:r>
      <w:r w:rsidR="004854E4" w:rsidRPr="00322CBF">
        <w:t xml:space="preserve"> </w:t>
      </w:r>
      <w:r w:rsidR="004854E4" w:rsidRPr="00322CBF">
        <w:rPr>
          <w:szCs w:val="22"/>
        </w:rPr>
        <w:t>από τη</w:t>
      </w:r>
      <w:r w:rsidR="00EB02A8" w:rsidRPr="00322CBF">
        <w:rPr>
          <w:szCs w:val="22"/>
        </w:rPr>
        <w:t>ν</w:t>
      </w:r>
      <w:r w:rsidR="004854E4" w:rsidRPr="00322CBF">
        <w:rPr>
          <w:szCs w:val="22"/>
        </w:rPr>
        <w:t xml:space="preserve"> </w:t>
      </w:r>
      <w:r w:rsidR="00EB02A8" w:rsidRPr="00322CBF">
        <w:rPr>
          <w:szCs w:val="22"/>
        </w:rPr>
        <w:t>έναρξη θεραπείας</w:t>
      </w:r>
      <w:r w:rsidR="004854E4" w:rsidRPr="00322CBF">
        <w:rPr>
          <w:szCs w:val="22"/>
        </w:rPr>
        <w:t xml:space="preserve"> </w:t>
      </w:r>
      <w:r w:rsidR="00AB61A5" w:rsidRPr="00322CBF">
        <w:rPr>
          <w:szCs w:val="22"/>
        </w:rPr>
        <w:t>στη βαθμολογία</w:t>
      </w:r>
      <w:r w:rsidR="00AB61A5" w:rsidRPr="00322CBF">
        <w:t xml:space="preserve"> </w:t>
      </w:r>
      <w:r w:rsidR="00AB61A5" w:rsidRPr="00322CBF">
        <w:rPr>
          <w:iCs/>
          <w:szCs w:val="22"/>
        </w:rPr>
        <w:t xml:space="preserve">vdH-S, τροποποιημένη </w:t>
      </w:r>
      <w:r w:rsidR="00EE443B" w:rsidRPr="00322CBF">
        <w:rPr>
          <w:iCs/>
          <w:szCs w:val="22"/>
        </w:rPr>
        <w:t xml:space="preserve">για ΨΑ </w:t>
      </w:r>
      <w:r w:rsidR="00533D99" w:rsidRPr="00322CBF">
        <w:rPr>
          <w:iCs/>
          <w:szCs w:val="22"/>
        </w:rPr>
        <w:t xml:space="preserve">μέσω </w:t>
      </w:r>
      <w:r w:rsidR="00533D99" w:rsidRPr="00322CBF">
        <w:rPr>
          <w:szCs w:val="22"/>
        </w:rPr>
        <w:t xml:space="preserve">προσθήκης των </w:t>
      </w:r>
      <w:r w:rsidR="002672F0" w:rsidRPr="00322CBF">
        <w:rPr>
          <w:szCs w:val="22"/>
        </w:rPr>
        <w:t>άπω μεσο</w:t>
      </w:r>
      <w:r w:rsidR="00533D99" w:rsidRPr="00322CBF">
        <w:rPr>
          <w:szCs w:val="22"/>
        </w:rPr>
        <w:t xml:space="preserve">φαλαγγικών </w:t>
      </w:r>
      <w:r w:rsidR="00EE443B" w:rsidRPr="00322CBF">
        <w:rPr>
          <w:szCs w:val="22"/>
        </w:rPr>
        <w:t xml:space="preserve">(DIP) </w:t>
      </w:r>
      <w:r w:rsidR="00533D99" w:rsidRPr="00322CBF">
        <w:rPr>
          <w:szCs w:val="22"/>
        </w:rPr>
        <w:t>αρθρώσεων</w:t>
      </w:r>
      <w:r w:rsidR="00533D99" w:rsidRPr="00322CBF">
        <w:rPr>
          <w:iCs/>
          <w:szCs w:val="22"/>
        </w:rPr>
        <w:t xml:space="preserve"> </w:t>
      </w:r>
      <w:r w:rsidR="00533D99" w:rsidRPr="00322CBF">
        <w:t>των άκρων χειρών.</w:t>
      </w:r>
    </w:p>
    <w:p w14:paraId="265E533A" w14:textId="77777777" w:rsidR="0067437B" w:rsidRPr="00322CBF" w:rsidRDefault="0067437B" w:rsidP="0057005C">
      <w:pPr>
        <w:autoSpaceDE w:val="0"/>
        <w:autoSpaceDN w:val="0"/>
        <w:adjustRightInd w:val="0"/>
      </w:pPr>
    </w:p>
    <w:p w14:paraId="265E533B" w14:textId="77777777" w:rsidR="0033242E" w:rsidRPr="00322CBF" w:rsidRDefault="00D87082" w:rsidP="0057005C">
      <w:pPr>
        <w:autoSpaceDE w:val="0"/>
        <w:autoSpaceDN w:val="0"/>
        <w:adjustRightInd w:val="0"/>
      </w:pPr>
      <w:r w:rsidRPr="00322CBF">
        <w:rPr>
          <w:szCs w:val="22"/>
        </w:rPr>
        <w:t xml:space="preserve">Η </w:t>
      </w:r>
      <w:r w:rsidR="00E402EB" w:rsidRPr="00322CBF">
        <w:rPr>
          <w:szCs w:val="22"/>
        </w:rPr>
        <w:t>θεραπεία</w:t>
      </w:r>
      <w:r w:rsidRPr="00322CBF">
        <w:rPr>
          <w:szCs w:val="22"/>
        </w:rPr>
        <w:t xml:space="preserve"> με Simponi 50</w:t>
      </w:r>
      <w:r w:rsidR="00F40DF1">
        <w:rPr>
          <w:szCs w:val="22"/>
        </w:rPr>
        <w:t> mg</w:t>
      </w:r>
      <w:r w:rsidRPr="00322CBF">
        <w:rPr>
          <w:szCs w:val="22"/>
        </w:rPr>
        <w:t xml:space="preserve"> μείωσε </w:t>
      </w:r>
      <w:r w:rsidRPr="00322CBF">
        <w:rPr>
          <w:snapToGrid w:val="0"/>
        </w:rPr>
        <w:t>τον ρυθμό εξέλιξης της βλάβης των περιφερικών αρθρώσεων</w:t>
      </w:r>
      <w:r w:rsidR="00CF4BD7" w:rsidRPr="00322CBF">
        <w:rPr>
          <w:snapToGrid w:val="0"/>
        </w:rPr>
        <w:t xml:space="preserve"> σε σύγκριση με τη </w:t>
      </w:r>
      <w:r w:rsidR="00E402EB" w:rsidRPr="00322CBF">
        <w:rPr>
          <w:szCs w:val="22"/>
        </w:rPr>
        <w:t xml:space="preserve">θεραπεία </w:t>
      </w:r>
      <w:r w:rsidR="00CF4BD7" w:rsidRPr="00322CBF">
        <w:rPr>
          <w:snapToGrid w:val="0"/>
        </w:rPr>
        <w:t xml:space="preserve">με εικονικό φάρμακο </w:t>
      </w:r>
      <w:r w:rsidR="000B159F" w:rsidRPr="00322CBF">
        <w:rPr>
          <w:snapToGrid w:val="0"/>
        </w:rPr>
        <w:t>την εβδομ</w:t>
      </w:r>
      <w:r w:rsidR="00634D13" w:rsidRPr="00322CBF">
        <w:rPr>
          <w:snapToGrid w:val="0"/>
        </w:rPr>
        <w:t xml:space="preserve">άδα 24, όπως μετρήθηκε από τη </w:t>
      </w:r>
      <w:r w:rsidR="00634D13" w:rsidRPr="00322CBF">
        <w:t>μεταβολή από τη</w:t>
      </w:r>
      <w:r w:rsidR="00EB02A8" w:rsidRPr="00322CBF">
        <w:t>ν</w:t>
      </w:r>
      <w:r w:rsidR="00634D13" w:rsidRPr="00322CBF">
        <w:t xml:space="preserve"> </w:t>
      </w:r>
      <w:r w:rsidR="00EB02A8" w:rsidRPr="00322CBF">
        <w:t>έναρξη θεραπείας</w:t>
      </w:r>
      <w:r w:rsidR="00634D13" w:rsidRPr="00322CBF">
        <w:t xml:space="preserve"> στη συνολική τροποποιημένη </w:t>
      </w:r>
      <w:r w:rsidR="002520F2" w:rsidRPr="00322CBF">
        <w:t>Β</w:t>
      </w:r>
      <w:r w:rsidR="00634D13" w:rsidRPr="00322CBF">
        <w:t>αθμολογία vdH</w:t>
      </w:r>
      <w:r w:rsidR="00634D13" w:rsidRPr="00322CBF">
        <w:noBreakHyphen/>
        <w:t>S</w:t>
      </w:r>
      <w:r w:rsidR="002520F2" w:rsidRPr="00322CBF">
        <w:t xml:space="preserve"> (η μέση</w:t>
      </w:r>
      <w:r w:rsidR="00045D5C">
        <w:t> </w:t>
      </w:r>
      <w:r w:rsidR="00045D5C">
        <w:rPr>
          <w:bCs/>
          <w:szCs w:val="22"/>
        </w:rPr>
        <w:t>± </w:t>
      </w:r>
      <w:r w:rsidR="002520F2" w:rsidRPr="00322CBF">
        <w:t>SD βαθμολογία ήταν 0,27</w:t>
      </w:r>
      <w:r w:rsidR="00500979">
        <w:rPr>
          <w:lang w:val="nl-BE"/>
        </w:rPr>
        <w:t> </w:t>
      </w:r>
      <w:r w:rsidR="00045D5C">
        <w:rPr>
          <w:bCs/>
          <w:szCs w:val="22"/>
        </w:rPr>
        <w:t>±</w:t>
      </w:r>
      <w:r w:rsidR="00500979">
        <w:rPr>
          <w:lang w:val="nl-BE"/>
        </w:rPr>
        <w:t> </w:t>
      </w:r>
      <w:r w:rsidR="002520F2" w:rsidRPr="00322CBF">
        <w:t>1,</w:t>
      </w:r>
      <w:r w:rsidRPr="00322CBF">
        <w:t xml:space="preserve">3 </w:t>
      </w:r>
      <w:r w:rsidR="000C4107" w:rsidRPr="00322CBF">
        <w:t>στην ομάδα εικονικού φαρμάκου σε σύγκριση με -0,16</w:t>
      </w:r>
      <w:r w:rsidR="00500979">
        <w:rPr>
          <w:lang w:val="nl-BE"/>
        </w:rPr>
        <w:t> </w:t>
      </w:r>
      <w:r w:rsidR="00045D5C">
        <w:rPr>
          <w:bCs/>
          <w:szCs w:val="22"/>
        </w:rPr>
        <w:t>±</w:t>
      </w:r>
      <w:r w:rsidR="00500979">
        <w:rPr>
          <w:lang w:val="nl-BE"/>
        </w:rPr>
        <w:t> </w:t>
      </w:r>
      <w:r w:rsidR="000C4107" w:rsidRPr="00322CBF">
        <w:t>1,</w:t>
      </w:r>
      <w:r w:rsidRPr="00322CBF">
        <w:t xml:space="preserve">3 </w:t>
      </w:r>
      <w:r w:rsidR="007A491B" w:rsidRPr="00322CBF">
        <w:t>στην ομάδα του</w:t>
      </w:r>
      <w:r w:rsidRPr="00322CBF">
        <w:t xml:space="preserve"> Simponi</w:t>
      </w:r>
      <w:r w:rsidR="007A491B" w:rsidRPr="00322CBF">
        <w:t>,</w:t>
      </w:r>
      <w:r w:rsidRPr="00322CBF">
        <w:t xml:space="preserve"> p</w:t>
      </w:r>
      <w:r w:rsidR="00322590" w:rsidRPr="00322CBF">
        <w:t> =</w:t>
      </w:r>
      <w:r w:rsidR="00500979">
        <w:t> 0</w:t>
      </w:r>
      <w:r w:rsidR="007A491B" w:rsidRPr="00322CBF">
        <w:t>,</w:t>
      </w:r>
      <w:r w:rsidRPr="00322CBF">
        <w:t xml:space="preserve">011). </w:t>
      </w:r>
      <w:r w:rsidR="00DB083F" w:rsidRPr="00322CBF">
        <w:t>Από τους 146 ασθενείς που τυχαιοποιήθηκαν σε Simponi 50</w:t>
      </w:r>
      <w:r w:rsidR="00F40DF1">
        <w:t> mg</w:t>
      </w:r>
      <w:r w:rsidR="00DB083F" w:rsidRPr="00322CBF">
        <w:t>, ακτινογραφικά δεδομένα 52 εβδομάδων ήταν διαθέσιμα για 126 ασθενείς</w:t>
      </w:r>
      <w:r w:rsidR="00522C89" w:rsidRPr="00322CBF">
        <w:t>, από τους οποίους το 77% δεν εμφάνισε εξέλιξη σε σχέση με τη</w:t>
      </w:r>
      <w:r w:rsidR="00EB02A8" w:rsidRPr="00322CBF">
        <w:t>ν</w:t>
      </w:r>
      <w:r w:rsidR="00522C89" w:rsidRPr="00322CBF">
        <w:t xml:space="preserve"> </w:t>
      </w:r>
      <w:r w:rsidR="00EB02A8" w:rsidRPr="00322CBF">
        <w:t>έναρξη θεραπείας</w:t>
      </w:r>
      <w:r w:rsidR="00522C89" w:rsidRPr="00322CBF">
        <w:t>. Την</w:t>
      </w:r>
      <w:r w:rsidR="00DB083F" w:rsidRPr="00322CBF">
        <w:t xml:space="preserve"> εβδομάδα 104</w:t>
      </w:r>
      <w:r w:rsidR="00522C89" w:rsidRPr="00322CBF">
        <w:t xml:space="preserve">, </w:t>
      </w:r>
      <w:r w:rsidR="00D82DB0" w:rsidRPr="00322CBF">
        <w:t>ακτινογραφικά δεδομένα ήταν διαθέσιμα για 114 ασθενείς και το 77% δεν εμφάνισε εξέλιξη σε σχέση με τη</w:t>
      </w:r>
      <w:r w:rsidR="00EB02A8" w:rsidRPr="00322CBF">
        <w:t>ν</w:t>
      </w:r>
      <w:r w:rsidR="00D82DB0" w:rsidRPr="00322CBF">
        <w:t xml:space="preserve"> </w:t>
      </w:r>
      <w:r w:rsidR="00EB02A8" w:rsidRPr="00322CBF">
        <w:t>έναρξη θεραπείας</w:t>
      </w:r>
      <w:r w:rsidR="00D82DB0" w:rsidRPr="00322CBF">
        <w:t>.</w:t>
      </w:r>
      <w:r w:rsidR="00045D5C">
        <w:t xml:space="preserve"> Μεταξύ των ασθενών που παρέμειναν στη μελέτη και έλαβαν θεραπεία με </w:t>
      </w:r>
      <w:r w:rsidR="00045D5C" w:rsidRPr="00322CBF">
        <w:t>Simponi</w:t>
      </w:r>
      <w:r w:rsidR="00045D5C">
        <w:t xml:space="preserve">, παρόμοια ποσοστά ασθενών δεν εμφάνισαν </w:t>
      </w:r>
      <w:r w:rsidR="00045D5C" w:rsidRPr="00322CBF">
        <w:t>εξέλιξη σε σχέση με την έναρξη θεραπείας</w:t>
      </w:r>
      <w:r w:rsidR="00045D5C" w:rsidRPr="00322CBF">
        <w:rPr>
          <w:szCs w:val="22"/>
        </w:rPr>
        <w:t xml:space="preserve"> </w:t>
      </w:r>
      <w:r w:rsidR="00045D5C">
        <w:rPr>
          <w:szCs w:val="22"/>
        </w:rPr>
        <w:t xml:space="preserve">από την </w:t>
      </w:r>
      <w:r w:rsidR="00045D5C" w:rsidRPr="00322CBF">
        <w:rPr>
          <w:szCs w:val="22"/>
        </w:rPr>
        <w:t>εβδομάδα 104</w:t>
      </w:r>
      <w:r w:rsidR="00045D5C">
        <w:rPr>
          <w:szCs w:val="22"/>
        </w:rPr>
        <w:t xml:space="preserve"> μέχρι την </w:t>
      </w:r>
      <w:r w:rsidR="00045D5C" w:rsidRPr="00322CBF">
        <w:rPr>
          <w:szCs w:val="22"/>
        </w:rPr>
        <w:t>εβδομάδα </w:t>
      </w:r>
      <w:r w:rsidR="00045D5C">
        <w:rPr>
          <w:szCs w:val="22"/>
        </w:rPr>
        <w:t>256.</w:t>
      </w:r>
    </w:p>
    <w:p w14:paraId="265E533C" w14:textId="77777777" w:rsidR="00D75DBA" w:rsidRPr="00322CBF" w:rsidRDefault="00D75DBA" w:rsidP="0057005C">
      <w:pPr>
        <w:autoSpaceDE w:val="0"/>
        <w:autoSpaceDN w:val="0"/>
        <w:adjustRightInd w:val="0"/>
        <w:rPr>
          <w:u w:val="single"/>
        </w:rPr>
      </w:pPr>
    </w:p>
    <w:p w14:paraId="265E533D" w14:textId="77777777" w:rsidR="00DC31F3" w:rsidRPr="00DC31F3" w:rsidRDefault="00DC31F3" w:rsidP="00DC31F3">
      <w:pPr>
        <w:keepNext/>
        <w:rPr>
          <w:i/>
          <w:snapToGrid w:val="0"/>
          <w:u w:val="single"/>
        </w:rPr>
      </w:pPr>
      <w:r w:rsidRPr="00DC31F3">
        <w:rPr>
          <w:i/>
          <w:snapToGrid w:val="0"/>
          <w:u w:val="single"/>
        </w:rPr>
        <w:t>Αξονική σπονδυλοαρθρίτιδα</w:t>
      </w:r>
    </w:p>
    <w:p w14:paraId="265E533E" w14:textId="77777777" w:rsidR="00C9229A" w:rsidRPr="00005183" w:rsidRDefault="00C9229A" w:rsidP="00917B05">
      <w:pPr>
        <w:keepNext/>
        <w:rPr>
          <w:i/>
        </w:rPr>
      </w:pPr>
      <w:r w:rsidRPr="00005183">
        <w:rPr>
          <w:i/>
        </w:rPr>
        <w:t>Αγκυλοποιητική σπονδυλίτιδα</w:t>
      </w:r>
    </w:p>
    <w:p w14:paraId="265E533F" w14:textId="77777777" w:rsidR="00D75DBA" w:rsidRPr="00322CBF" w:rsidRDefault="00D75DBA" w:rsidP="0057005C">
      <w:r w:rsidRPr="00322CBF">
        <w:t xml:space="preserve">Η ασφάλεια και η αποτελεσματικότητα του Simponi αξιολογήθηκαν σε μία πολυκεντρική, τυχαιοποιημένη, διπλά τυφλή, ελεγχόμενη </w:t>
      </w:r>
      <w:r w:rsidR="00EB02A8" w:rsidRPr="00322CBF">
        <w:t>με</w:t>
      </w:r>
      <w:r w:rsidRPr="00322CBF">
        <w:t xml:space="preserve"> εικονικό φάρμακο μελέτη (GO</w:t>
      </w:r>
      <w:r w:rsidRPr="00322CBF">
        <w:noBreakHyphen/>
        <w:t xml:space="preserve">RAISE) σε 356 ενήλικες ασθενείς με </w:t>
      </w:r>
      <w:r w:rsidR="00F25A29">
        <w:t>ενεργή</w:t>
      </w:r>
      <w:r w:rsidRPr="00322CBF">
        <w:t xml:space="preserve"> αγκυλοποιητική σπονδυλίτιδα (οριζόμενη ως Δείκτης Ενεργότητας Νόσου Αγκυλοποιητικής Σπονδυλίτιδας </w:t>
      </w:r>
      <w:r w:rsidR="00E70727" w:rsidRPr="00322CBF">
        <w:t xml:space="preserve">Bath </w:t>
      </w:r>
      <w:r w:rsidRPr="00322CBF">
        <w:t>(BASDAI) ≥</w:t>
      </w:r>
      <w:r w:rsidR="00322590" w:rsidRPr="00322CBF">
        <w:t> </w:t>
      </w:r>
      <w:r w:rsidRPr="00322CBF">
        <w:t xml:space="preserve">4 και ως </w:t>
      </w:r>
      <w:r w:rsidR="00E70727" w:rsidRPr="00322CBF">
        <w:t>Οπτική Αναλογική Κλίμακα (</w:t>
      </w:r>
      <w:r w:rsidRPr="00322CBF">
        <w:t>VAS</w:t>
      </w:r>
      <w:r w:rsidR="00E70727" w:rsidRPr="00322CBF">
        <w:t>)</w:t>
      </w:r>
      <w:r w:rsidRPr="00322CBF">
        <w:t xml:space="preserve"> για συνολική οσφυαλγία ≥</w:t>
      </w:r>
      <w:r w:rsidR="009A7465" w:rsidRPr="00322CBF">
        <w:t> </w:t>
      </w:r>
      <w:r w:rsidRPr="00322CBF">
        <w:t xml:space="preserve">4, σε μία κλίμακα από 0 έως 10 cm). Οι ασθενείς που εντάχθηκαν σε αυτήν τη μελέτη είχαν ενεργή νόσο παρά την τρέχουσα ή προηγούμενη θεραπεία </w:t>
      </w:r>
      <w:r w:rsidR="00E70727" w:rsidRPr="00322CBF">
        <w:t>ΜΣΑΦ</w:t>
      </w:r>
      <w:r w:rsidRPr="00322CBF">
        <w:t xml:space="preserve"> ή DMARD και δεν είχαν λάβει προηγούμενη θεραπεία με αντι</w:t>
      </w:r>
      <w:r w:rsidRPr="00322CBF">
        <w:noBreakHyphen/>
        <w:t xml:space="preserve">TNF. Το Simponi ή το εικονικό φάρμακο χορηγήθηκαν </w:t>
      </w:r>
      <w:r w:rsidR="00A82467">
        <w:t>υποδόρια</w:t>
      </w:r>
      <w:r w:rsidRPr="00322CBF">
        <w:t xml:space="preserve"> κάθε 4 εβδομάδες. Οι ασθενείς εντάχθηκαν τυχαία σε εικονικό φάρμακο, Simponi 50</w:t>
      </w:r>
      <w:r w:rsidR="00F40DF1">
        <w:t> mg</w:t>
      </w:r>
      <w:r w:rsidRPr="00322CBF">
        <w:t xml:space="preserve"> και Simponi 100</w:t>
      </w:r>
      <w:r w:rsidR="00F40DF1">
        <w:t> mg</w:t>
      </w:r>
      <w:r w:rsidRPr="00322CBF">
        <w:t xml:space="preserve"> και τους επετράπη να συνεχίσουν ταυτόχρονη DMARD θεραπεία (MTX, SSZ και/ή HCQ). Το </w:t>
      </w:r>
      <w:r w:rsidR="00EC0FD2">
        <w:t xml:space="preserve">κύριο </w:t>
      </w:r>
      <w:r w:rsidR="00EC0FD2" w:rsidRPr="00E477EE">
        <w:t>καταληκτικό</w:t>
      </w:r>
      <w:r w:rsidRPr="00322CBF">
        <w:t xml:space="preserve"> σημείο ήταν το ποσοστό των ασθενών που πέτυχε ανταπόκριση στην Ομάδα Μελέτης</w:t>
      </w:r>
      <w:r w:rsidR="00E70727" w:rsidRPr="00322CBF">
        <w:t xml:space="preserve"> της Αξιολόγησης της</w:t>
      </w:r>
      <w:r w:rsidRPr="00322CBF">
        <w:t xml:space="preserve"> Αγκυλοποιητικής Σπονδυλίτιδας (ASAS) 20 την </w:t>
      </w:r>
      <w:r w:rsidR="00567F7E" w:rsidRPr="00322CBF">
        <w:t>ε</w:t>
      </w:r>
      <w:r w:rsidRPr="00322CBF">
        <w:t xml:space="preserve">βδομάδα 14. Τα ελεγχόμενα </w:t>
      </w:r>
      <w:r w:rsidR="00E70727" w:rsidRPr="00322CBF">
        <w:t>με</w:t>
      </w:r>
      <w:r w:rsidRPr="00322CBF">
        <w:t xml:space="preserve"> εικονικό φάρμακο στοιχεία αποτελεσματικότητας συλλέχθηκαν και αναλύθηκαν μέχρι την εβδομάδα 24.</w:t>
      </w:r>
    </w:p>
    <w:p w14:paraId="265E5340" w14:textId="77777777" w:rsidR="00D75DBA" w:rsidRPr="00322CBF" w:rsidRDefault="00D75DBA" w:rsidP="0057005C"/>
    <w:p w14:paraId="265E5341" w14:textId="77777777" w:rsidR="00D75DBA" w:rsidRPr="00322CBF" w:rsidRDefault="00D75DBA" w:rsidP="0057005C">
      <w:r w:rsidRPr="00322CBF">
        <w:t>Τα βασικά αποτελέσματα για τη δόση των 50</w:t>
      </w:r>
      <w:r w:rsidR="00F40DF1">
        <w:t> mg</w:t>
      </w:r>
      <w:r w:rsidRPr="00322CBF">
        <w:t xml:space="preserve"> φαίνονται στον </w:t>
      </w:r>
      <w:r w:rsidR="00F9071C" w:rsidRPr="00322CBF">
        <w:t>Π</w:t>
      </w:r>
      <w:r w:rsidRPr="00322CBF">
        <w:t>ίνακα </w:t>
      </w:r>
      <w:r w:rsidR="00F9071C" w:rsidRPr="00322CBF">
        <w:t>5</w:t>
      </w:r>
      <w:r w:rsidRPr="00322CBF">
        <w:t xml:space="preserve"> και περιγράφονται παρακάτω. Γενικά, δεν παρατηρήθηκαν κλινικά σημαντικές διαφορές στις μετρήσεις της αποτελεσματικότητας ανάμεσα στα δοσολογικά σχήματα του Simponi 50</w:t>
      </w:r>
      <w:r w:rsidR="00F40DF1">
        <w:t> mg</w:t>
      </w:r>
      <w:r w:rsidRPr="00322CBF">
        <w:t xml:space="preserve"> και 100</w:t>
      </w:r>
      <w:r w:rsidR="00F40DF1">
        <w:t> mg</w:t>
      </w:r>
      <w:r w:rsidR="00045D5C" w:rsidRPr="00660ED9">
        <w:rPr>
          <w:szCs w:val="22"/>
        </w:rPr>
        <w:t xml:space="preserve"> </w:t>
      </w:r>
      <w:r w:rsidR="00045D5C">
        <w:rPr>
          <w:szCs w:val="22"/>
        </w:rPr>
        <w:t xml:space="preserve">μέχρι την </w:t>
      </w:r>
      <w:r w:rsidR="00045D5C" w:rsidRPr="00322CBF">
        <w:rPr>
          <w:szCs w:val="22"/>
        </w:rPr>
        <w:t>εβδομάδα </w:t>
      </w:r>
      <w:r w:rsidR="00045D5C">
        <w:rPr>
          <w:szCs w:val="22"/>
        </w:rPr>
        <w:t>24</w:t>
      </w:r>
      <w:r w:rsidRPr="00322CBF">
        <w:t>.</w:t>
      </w:r>
      <w:r w:rsidR="00045D5C">
        <w:rPr>
          <w:szCs w:val="22"/>
        </w:rPr>
        <w:t xml:space="preserve"> Σ</w:t>
      </w:r>
      <w:r w:rsidR="00045D5C">
        <w:t xml:space="preserve">ύμφωνα με τον σχεδιασμό της μελέτης, οι ασθενείς στη </w:t>
      </w:r>
      <w:r w:rsidR="00045D5C" w:rsidRPr="00322CBF">
        <w:t>μακροχρόνια επέκταση</w:t>
      </w:r>
      <w:r w:rsidR="00045D5C">
        <w:t xml:space="preserve"> ενδέχεται να </w:t>
      </w:r>
      <w:r w:rsidR="00045D5C" w:rsidRPr="00322CBF">
        <w:t>μετατάχθηκαν</w:t>
      </w:r>
      <w:r w:rsidR="00045D5C">
        <w:t xml:space="preserve"> μεταξύ των δόσεων </w:t>
      </w:r>
      <w:r w:rsidR="00045D5C" w:rsidRPr="00322CBF">
        <w:t>Simponi 50</w:t>
      </w:r>
      <w:r w:rsidR="00F40DF1">
        <w:t> mg</w:t>
      </w:r>
      <w:r w:rsidR="00045D5C">
        <w:t xml:space="preserve"> και 10</w:t>
      </w:r>
      <w:r w:rsidR="00045D5C" w:rsidRPr="00322CBF">
        <w:t>0</w:t>
      </w:r>
      <w:r w:rsidR="00F40DF1">
        <w:t> mg</w:t>
      </w:r>
      <w:r w:rsidR="00045D5C">
        <w:t>, κατά τη διακριτική ευχέρεια του γιατρού της μελέτης.</w:t>
      </w:r>
    </w:p>
    <w:p w14:paraId="265E5342" w14:textId="77777777" w:rsidR="00D75DBA" w:rsidRPr="00322CBF" w:rsidRDefault="00D75DBA" w:rsidP="0057005C"/>
    <w:p w14:paraId="265E5343" w14:textId="77777777" w:rsidR="00D75DBA" w:rsidRPr="00322CBF" w:rsidRDefault="00D75DBA" w:rsidP="00917B05">
      <w:pPr>
        <w:keepNext/>
        <w:jc w:val="center"/>
        <w:rPr>
          <w:b/>
        </w:rPr>
      </w:pPr>
      <w:r w:rsidRPr="00322CBF">
        <w:rPr>
          <w:b/>
        </w:rPr>
        <w:lastRenderedPageBreak/>
        <w:t>Πίνακας </w:t>
      </w:r>
      <w:r w:rsidR="00F9071C" w:rsidRPr="00322CBF">
        <w:rPr>
          <w:b/>
        </w:rPr>
        <w:t>5</w:t>
      </w:r>
    </w:p>
    <w:p w14:paraId="265E5344" w14:textId="77777777" w:rsidR="00D75DBA" w:rsidRPr="00322CBF" w:rsidRDefault="00D75DBA" w:rsidP="00917B05">
      <w:pPr>
        <w:keepNext/>
        <w:jc w:val="center"/>
        <w:rPr>
          <w:b/>
        </w:rPr>
      </w:pPr>
      <w:r w:rsidRPr="00322CBF">
        <w:rPr>
          <w:b/>
        </w:rPr>
        <w:t>Βασικά δεδομένα αποτελεσματικότητας από τη GO</w:t>
      </w:r>
      <w:r w:rsidRPr="00322CBF">
        <w:rPr>
          <w:b/>
        </w:rPr>
        <w:noBreakHyphen/>
        <w:t>RAISE.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3408"/>
        <w:gridCol w:w="2491"/>
      </w:tblGrid>
      <w:tr w:rsidR="00D75DBA" w:rsidRPr="00322CBF" w14:paraId="265E5349" w14:textId="77777777" w:rsidTr="00CF087A">
        <w:trPr>
          <w:cantSplit/>
        </w:trPr>
        <w:tc>
          <w:tcPr>
            <w:tcW w:w="3023" w:type="dxa"/>
            <w:vAlign w:val="center"/>
          </w:tcPr>
          <w:p w14:paraId="265E5345" w14:textId="77777777" w:rsidR="00D75DBA" w:rsidRPr="00322CBF" w:rsidRDefault="00D75DBA" w:rsidP="00844CDF">
            <w:pPr>
              <w:keepNext/>
              <w:rPr>
                <w:sz w:val="20"/>
              </w:rPr>
            </w:pPr>
          </w:p>
        </w:tc>
        <w:tc>
          <w:tcPr>
            <w:tcW w:w="3246" w:type="dxa"/>
            <w:vAlign w:val="center"/>
          </w:tcPr>
          <w:p w14:paraId="265E5346" w14:textId="77777777" w:rsidR="00D75DBA" w:rsidRPr="00322CBF" w:rsidRDefault="00D75DBA" w:rsidP="00917B05">
            <w:pPr>
              <w:keepNext/>
              <w:jc w:val="center"/>
            </w:pPr>
            <w:r w:rsidRPr="00322CBF">
              <w:t>Εικονικό φάρμακο</w:t>
            </w:r>
          </w:p>
        </w:tc>
        <w:tc>
          <w:tcPr>
            <w:tcW w:w="2373" w:type="dxa"/>
            <w:vAlign w:val="bottom"/>
          </w:tcPr>
          <w:p w14:paraId="265E5347" w14:textId="77777777" w:rsidR="00D75DBA" w:rsidRPr="00322CBF" w:rsidRDefault="00D75DBA" w:rsidP="00917B05">
            <w:pPr>
              <w:keepNext/>
              <w:jc w:val="center"/>
            </w:pPr>
            <w:r w:rsidRPr="00322CBF">
              <w:t>Simponi</w:t>
            </w:r>
          </w:p>
          <w:p w14:paraId="265E5348" w14:textId="77777777" w:rsidR="00D75DBA" w:rsidRPr="00322CBF" w:rsidRDefault="00D75DBA" w:rsidP="00917B05">
            <w:pPr>
              <w:keepNext/>
              <w:jc w:val="center"/>
            </w:pPr>
            <w:r w:rsidRPr="00322CBF">
              <w:t>50</w:t>
            </w:r>
            <w:r w:rsidR="00F40DF1">
              <w:t> mg</w:t>
            </w:r>
            <w:r w:rsidRPr="00322CBF">
              <w:t>*</w:t>
            </w:r>
          </w:p>
        </w:tc>
      </w:tr>
      <w:tr w:rsidR="00D75DBA" w:rsidRPr="00322CBF" w14:paraId="265E534D" w14:textId="77777777" w:rsidTr="00CF087A">
        <w:trPr>
          <w:cantSplit/>
        </w:trPr>
        <w:tc>
          <w:tcPr>
            <w:tcW w:w="3023" w:type="dxa"/>
            <w:vAlign w:val="center"/>
          </w:tcPr>
          <w:p w14:paraId="265E534A" w14:textId="77777777" w:rsidR="00D75DBA" w:rsidRPr="00322CBF" w:rsidRDefault="00F9071C" w:rsidP="00844CDF">
            <w:pPr>
              <w:keepNext/>
              <w:jc w:val="right"/>
              <w:rPr>
                <w:sz w:val="20"/>
              </w:rPr>
            </w:pPr>
            <w:r w:rsidRPr="00322CBF">
              <w:t>n</w:t>
            </w:r>
            <w:r w:rsidR="00D75DBA" w:rsidRPr="00322CBF">
              <w:rPr>
                <w:vertAlign w:val="superscript"/>
              </w:rPr>
              <w:t>α</w:t>
            </w:r>
          </w:p>
        </w:tc>
        <w:tc>
          <w:tcPr>
            <w:tcW w:w="3246" w:type="dxa"/>
            <w:vAlign w:val="center"/>
          </w:tcPr>
          <w:p w14:paraId="265E534B" w14:textId="77777777" w:rsidR="00D75DBA" w:rsidRPr="00322CBF" w:rsidRDefault="00D75DBA" w:rsidP="00917B05">
            <w:pPr>
              <w:keepNext/>
              <w:jc w:val="center"/>
            </w:pPr>
            <w:r w:rsidRPr="00322CBF">
              <w:t>78</w:t>
            </w:r>
          </w:p>
        </w:tc>
        <w:tc>
          <w:tcPr>
            <w:tcW w:w="2373" w:type="dxa"/>
            <w:vAlign w:val="center"/>
          </w:tcPr>
          <w:p w14:paraId="265E534C" w14:textId="77777777" w:rsidR="00D75DBA" w:rsidRPr="00322CBF" w:rsidRDefault="00D75DBA" w:rsidP="00917B05">
            <w:pPr>
              <w:keepNext/>
              <w:jc w:val="center"/>
            </w:pPr>
            <w:r w:rsidRPr="00322CBF">
              <w:t>138</w:t>
            </w:r>
          </w:p>
        </w:tc>
      </w:tr>
      <w:tr w:rsidR="00D75DBA" w:rsidRPr="00322CBF" w14:paraId="265E534F" w14:textId="77777777" w:rsidTr="00CF087A">
        <w:trPr>
          <w:cantSplit/>
        </w:trPr>
        <w:tc>
          <w:tcPr>
            <w:tcW w:w="8642" w:type="dxa"/>
            <w:gridSpan w:val="3"/>
            <w:vAlign w:val="center"/>
          </w:tcPr>
          <w:p w14:paraId="265E534E" w14:textId="77777777" w:rsidR="00D75DBA" w:rsidRPr="00322CBF" w:rsidRDefault="00D75DBA" w:rsidP="00844CDF">
            <w:pPr>
              <w:keepNext/>
            </w:pPr>
            <w:r w:rsidRPr="00322CBF">
              <w:rPr>
                <w:b/>
              </w:rPr>
              <w:t>Ανταποκριθέντες, % των ασθενών</w:t>
            </w:r>
          </w:p>
        </w:tc>
      </w:tr>
      <w:tr w:rsidR="00D75DBA" w:rsidRPr="00322CBF" w14:paraId="265E5351" w14:textId="77777777" w:rsidTr="00CF087A">
        <w:trPr>
          <w:cantSplit/>
        </w:trPr>
        <w:tc>
          <w:tcPr>
            <w:tcW w:w="8642" w:type="dxa"/>
            <w:gridSpan w:val="3"/>
            <w:vAlign w:val="center"/>
          </w:tcPr>
          <w:p w14:paraId="265E5350" w14:textId="77777777" w:rsidR="00D75DBA" w:rsidRPr="00322CBF" w:rsidRDefault="00D75DBA" w:rsidP="00844CDF">
            <w:pPr>
              <w:keepNext/>
            </w:pPr>
            <w:r w:rsidRPr="00322CBF">
              <w:rPr>
                <w:b/>
              </w:rPr>
              <w:t>ASAS</w:t>
            </w:r>
            <w:r w:rsidR="00F9071C" w:rsidRPr="00322CBF">
              <w:rPr>
                <w:b/>
              </w:rPr>
              <w:t> </w:t>
            </w:r>
            <w:r w:rsidRPr="00322CBF">
              <w:rPr>
                <w:b/>
              </w:rPr>
              <w:t>20</w:t>
            </w:r>
          </w:p>
        </w:tc>
      </w:tr>
      <w:tr w:rsidR="00D75DBA" w:rsidRPr="00322CBF" w14:paraId="265E5355" w14:textId="77777777" w:rsidTr="00CF087A">
        <w:trPr>
          <w:cantSplit/>
        </w:trPr>
        <w:tc>
          <w:tcPr>
            <w:tcW w:w="3023" w:type="dxa"/>
            <w:vAlign w:val="center"/>
          </w:tcPr>
          <w:p w14:paraId="265E5352" w14:textId="77777777" w:rsidR="00D75DBA" w:rsidRPr="00322CBF" w:rsidRDefault="00D75DBA" w:rsidP="00CF087A">
            <w:pPr>
              <w:jc w:val="right"/>
            </w:pPr>
            <w:r w:rsidRPr="00322CBF">
              <w:t>Εβδομάδα</w:t>
            </w:r>
            <w:r w:rsidR="00F9071C" w:rsidRPr="00322CBF">
              <w:t> </w:t>
            </w:r>
            <w:r w:rsidRPr="00322CBF">
              <w:t>14</w:t>
            </w:r>
          </w:p>
        </w:tc>
        <w:tc>
          <w:tcPr>
            <w:tcW w:w="3246" w:type="dxa"/>
            <w:vAlign w:val="center"/>
          </w:tcPr>
          <w:p w14:paraId="265E5353" w14:textId="77777777" w:rsidR="00D75DBA" w:rsidRPr="00322CBF" w:rsidRDefault="00D75DBA" w:rsidP="00CF087A">
            <w:pPr>
              <w:jc w:val="center"/>
              <w:rPr>
                <w:b/>
              </w:rPr>
            </w:pPr>
            <w:r w:rsidRPr="00322CBF">
              <w:rPr>
                <w:b/>
              </w:rPr>
              <w:t xml:space="preserve">22% </w:t>
            </w:r>
          </w:p>
        </w:tc>
        <w:tc>
          <w:tcPr>
            <w:tcW w:w="2373" w:type="dxa"/>
            <w:vAlign w:val="center"/>
          </w:tcPr>
          <w:p w14:paraId="265E5354" w14:textId="77777777" w:rsidR="00D75DBA" w:rsidRPr="00322CBF" w:rsidRDefault="00D75DBA" w:rsidP="00CF087A">
            <w:pPr>
              <w:jc w:val="center"/>
              <w:rPr>
                <w:b/>
              </w:rPr>
            </w:pPr>
            <w:r w:rsidRPr="00322CBF">
              <w:rPr>
                <w:b/>
              </w:rPr>
              <w:t xml:space="preserve">59% </w:t>
            </w:r>
          </w:p>
        </w:tc>
      </w:tr>
      <w:tr w:rsidR="00D75DBA" w:rsidRPr="00322CBF" w14:paraId="265E5359" w14:textId="77777777" w:rsidTr="00CF087A">
        <w:trPr>
          <w:cantSplit/>
        </w:trPr>
        <w:tc>
          <w:tcPr>
            <w:tcW w:w="3023" w:type="dxa"/>
            <w:vAlign w:val="center"/>
          </w:tcPr>
          <w:p w14:paraId="265E5356" w14:textId="77777777" w:rsidR="00D75DBA" w:rsidRPr="00322CBF" w:rsidRDefault="00D75DBA" w:rsidP="00CF087A">
            <w:pPr>
              <w:jc w:val="right"/>
            </w:pPr>
            <w:r w:rsidRPr="00322CBF">
              <w:t>Εβδομάδα</w:t>
            </w:r>
            <w:r w:rsidR="00F9071C" w:rsidRPr="00322CBF">
              <w:t> </w:t>
            </w:r>
            <w:r w:rsidRPr="00322CBF">
              <w:t>24</w:t>
            </w:r>
          </w:p>
        </w:tc>
        <w:tc>
          <w:tcPr>
            <w:tcW w:w="3246" w:type="dxa"/>
            <w:vAlign w:val="center"/>
          </w:tcPr>
          <w:p w14:paraId="265E5357" w14:textId="77777777" w:rsidR="00D75DBA" w:rsidRPr="00322CBF" w:rsidRDefault="00D75DBA" w:rsidP="00CF087A">
            <w:pPr>
              <w:jc w:val="center"/>
            </w:pPr>
            <w:r w:rsidRPr="00322CBF">
              <w:t>23%</w:t>
            </w:r>
          </w:p>
        </w:tc>
        <w:tc>
          <w:tcPr>
            <w:tcW w:w="2373" w:type="dxa"/>
            <w:vAlign w:val="center"/>
          </w:tcPr>
          <w:p w14:paraId="265E5358" w14:textId="77777777" w:rsidR="00D75DBA" w:rsidRPr="00322CBF" w:rsidRDefault="00D75DBA" w:rsidP="00CF087A">
            <w:pPr>
              <w:jc w:val="center"/>
            </w:pPr>
            <w:r w:rsidRPr="00322CBF">
              <w:t xml:space="preserve">56% </w:t>
            </w:r>
          </w:p>
        </w:tc>
      </w:tr>
      <w:tr w:rsidR="00D75DBA" w:rsidRPr="00322CBF" w14:paraId="265E535B" w14:textId="77777777" w:rsidTr="00CF087A">
        <w:trPr>
          <w:cantSplit/>
        </w:trPr>
        <w:tc>
          <w:tcPr>
            <w:tcW w:w="8642" w:type="dxa"/>
            <w:gridSpan w:val="3"/>
            <w:vAlign w:val="center"/>
          </w:tcPr>
          <w:p w14:paraId="265E535A" w14:textId="77777777" w:rsidR="00D75DBA" w:rsidRPr="00322CBF" w:rsidRDefault="00D75DBA" w:rsidP="00844CDF">
            <w:pPr>
              <w:keepNext/>
              <w:rPr>
                <w:b/>
              </w:rPr>
            </w:pPr>
            <w:r w:rsidRPr="00322CBF">
              <w:rPr>
                <w:b/>
              </w:rPr>
              <w:t>ASAS</w:t>
            </w:r>
            <w:r w:rsidR="00F9071C" w:rsidRPr="00322CBF">
              <w:rPr>
                <w:b/>
              </w:rPr>
              <w:t> </w:t>
            </w:r>
            <w:r w:rsidRPr="00322CBF">
              <w:rPr>
                <w:b/>
              </w:rPr>
              <w:t xml:space="preserve">40 </w:t>
            </w:r>
          </w:p>
        </w:tc>
      </w:tr>
      <w:tr w:rsidR="00D75DBA" w:rsidRPr="00322CBF" w14:paraId="265E535F" w14:textId="77777777" w:rsidTr="00CF087A">
        <w:trPr>
          <w:cantSplit/>
        </w:trPr>
        <w:tc>
          <w:tcPr>
            <w:tcW w:w="3023" w:type="dxa"/>
            <w:vAlign w:val="center"/>
          </w:tcPr>
          <w:p w14:paraId="265E535C" w14:textId="77777777" w:rsidR="00D75DBA" w:rsidRPr="00322CBF" w:rsidRDefault="00D75DBA" w:rsidP="00CF087A">
            <w:pPr>
              <w:jc w:val="right"/>
            </w:pPr>
            <w:r w:rsidRPr="00322CBF">
              <w:t>Εβδομάδα</w:t>
            </w:r>
            <w:r w:rsidR="00F9071C" w:rsidRPr="00322CBF">
              <w:t> </w:t>
            </w:r>
            <w:r w:rsidRPr="00322CBF">
              <w:t>14</w:t>
            </w:r>
          </w:p>
        </w:tc>
        <w:tc>
          <w:tcPr>
            <w:tcW w:w="3246" w:type="dxa"/>
            <w:vAlign w:val="center"/>
          </w:tcPr>
          <w:p w14:paraId="265E535D" w14:textId="77777777" w:rsidR="00D75DBA" w:rsidRPr="00322CBF" w:rsidRDefault="00D75DBA" w:rsidP="00CF087A">
            <w:pPr>
              <w:jc w:val="center"/>
            </w:pPr>
            <w:r w:rsidRPr="00322CBF">
              <w:t>15%</w:t>
            </w:r>
          </w:p>
        </w:tc>
        <w:tc>
          <w:tcPr>
            <w:tcW w:w="2373" w:type="dxa"/>
            <w:vAlign w:val="center"/>
          </w:tcPr>
          <w:p w14:paraId="265E535E" w14:textId="77777777" w:rsidR="00D75DBA" w:rsidRPr="00322CBF" w:rsidRDefault="00D75DBA" w:rsidP="00CF087A">
            <w:pPr>
              <w:jc w:val="center"/>
            </w:pPr>
            <w:r w:rsidRPr="00322CBF">
              <w:t>45%</w:t>
            </w:r>
          </w:p>
        </w:tc>
      </w:tr>
      <w:tr w:rsidR="00D75DBA" w:rsidRPr="00322CBF" w14:paraId="265E5363" w14:textId="77777777" w:rsidTr="00CF087A">
        <w:trPr>
          <w:cantSplit/>
        </w:trPr>
        <w:tc>
          <w:tcPr>
            <w:tcW w:w="3023" w:type="dxa"/>
            <w:vAlign w:val="center"/>
          </w:tcPr>
          <w:p w14:paraId="265E5360" w14:textId="77777777" w:rsidR="00D75DBA" w:rsidRPr="00322CBF" w:rsidRDefault="00D75DBA" w:rsidP="00CF087A">
            <w:pPr>
              <w:jc w:val="right"/>
            </w:pPr>
            <w:r w:rsidRPr="00322CBF">
              <w:t>Εβδομάδα</w:t>
            </w:r>
            <w:r w:rsidR="00F9071C" w:rsidRPr="00322CBF">
              <w:t> </w:t>
            </w:r>
            <w:r w:rsidRPr="00322CBF">
              <w:t>24</w:t>
            </w:r>
          </w:p>
        </w:tc>
        <w:tc>
          <w:tcPr>
            <w:tcW w:w="3246" w:type="dxa"/>
            <w:vAlign w:val="center"/>
          </w:tcPr>
          <w:p w14:paraId="265E5361" w14:textId="77777777" w:rsidR="00D75DBA" w:rsidRPr="00322CBF" w:rsidRDefault="00D75DBA" w:rsidP="00CF087A">
            <w:pPr>
              <w:jc w:val="center"/>
            </w:pPr>
            <w:r w:rsidRPr="00322CBF">
              <w:t>15%</w:t>
            </w:r>
          </w:p>
        </w:tc>
        <w:tc>
          <w:tcPr>
            <w:tcW w:w="2373" w:type="dxa"/>
            <w:vAlign w:val="center"/>
          </w:tcPr>
          <w:p w14:paraId="265E5362" w14:textId="77777777" w:rsidR="00D75DBA" w:rsidRPr="00322CBF" w:rsidRDefault="00D75DBA" w:rsidP="00CF087A">
            <w:pPr>
              <w:jc w:val="center"/>
            </w:pPr>
            <w:r w:rsidRPr="00322CBF">
              <w:t>44%</w:t>
            </w:r>
          </w:p>
        </w:tc>
      </w:tr>
      <w:tr w:rsidR="00D75DBA" w:rsidRPr="00322CBF" w14:paraId="265E5365" w14:textId="77777777" w:rsidTr="00CF087A">
        <w:trPr>
          <w:cantSplit/>
        </w:trPr>
        <w:tc>
          <w:tcPr>
            <w:tcW w:w="8642" w:type="dxa"/>
            <w:gridSpan w:val="3"/>
            <w:vAlign w:val="center"/>
          </w:tcPr>
          <w:p w14:paraId="265E5364" w14:textId="77777777" w:rsidR="00D75DBA" w:rsidRPr="00322CBF" w:rsidRDefault="00D75DBA" w:rsidP="00844CDF">
            <w:pPr>
              <w:keepNext/>
              <w:rPr>
                <w:b/>
              </w:rPr>
            </w:pPr>
            <w:r w:rsidRPr="00322CBF">
              <w:rPr>
                <w:b/>
              </w:rPr>
              <w:t>ASAS</w:t>
            </w:r>
            <w:r w:rsidR="00F9071C" w:rsidRPr="00322CBF">
              <w:rPr>
                <w:b/>
              </w:rPr>
              <w:t> </w:t>
            </w:r>
            <w:r w:rsidRPr="00322CBF">
              <w:rPr>
                <w:b/>
              </w:rPr>
              <w:t>5/6</w:t>
            </w:r>
          </w:p>
        </w:tc>
      </w:tr>
      <w:tr w:rsidR="00D75DBA" w:rsidRPr="00322CBF" w14:paraId="265E5369" w14:textId="77777777" w:rsidTr="00CF087A">
        <w:trPr>
          <w:cantSplit/>
        </w:trPr>
        <w:tc>
          <w:tcPr>
            <w:tcW w:w="3023" w:type="dxa"/>
            <w:vAlign w:val="center"/>
          </w:tcPr>
          <w:p w14:paraId="265E5366" w14:textId="77777777" w:rsidR="00D75DBA" w:rsidRPr="00322CBF" w:rsidRDefault="00D75DBA" w:rsidP="00CF087A">
            <w:pPr>
              <w:jc w:val="right"/>
            </w:pPr>
            <w:r w:rsidRPr="00322CBF">
              <w:t>Εβδομάδα</w:t>
            </w:r>
            <w:r w:rsidR="00F9071C" w:rsidRPr="00322CBF">
              <w:t> </w:t>
            </w:r>
            <w:r w:rsidRPr="00322CBF">
              <w:t>14</w:t>
            </w:r>
          </w:p>
        </w:tc>
        <w:tc>
          <w:tcPr>
            <w:tcW w:w="3246" w:type="dxa"/>
            <w:vAlign w:val="center"/>
          </w:tcPr>
          <w:p w14:paraId="265E5367" w14:textId="77777777" w:rsidR="00D75DBA" w:rsidRPr="00322CBF" w:rsidRDefault="00D75DBA" w:rsidP="00CF087A">
            <w:pPr>
              <w:jc w:val="center"/>
              <w:rPr>
                <w:szCs w:val="22"/>
              </w:rPr>
            </w:pPr>
            <w:r w:rsidRPr="00322CBF">
              <w:rPr>
                <w:szCs w:val="22"/>
              </w:rPr>
              <w:t>8%</w:t>
            </w:r>
          </w:p>
        </w:tc>
        <w:tc>
          <w:tcPr>
            <w:tcW w:w="2373" w:type="dxa"/>
            <w:vAlign w:val="center"/>
          </w:tcPr>
          <w:p w14:paraId="265E5368" w14:textId="77777777" w:rsidR="00D75DBA" w:rsidRPr="00322CBF" w:rsidRDefault="00D75DBA" w:rsidP="00CF087A">
            <w:pPr>
              <w:jc w:val="center"/>
              <w:rPr>
                <w:szCs w:val="22"/>
              </w:rPr>
            </w:pPr>
            <w:r w:rsidRPr="00322CBF">
              <w:rPr>
                <w:szCs w:val="22"/>
              </w:rPr>
              <w:t>50%</w:t>
            </w:r>
          </w:p>
        </w:tc>
      </w:tr>
      <w:tr w:rsidR="00D75DBA" w:rsidRPr="00322CBF" w14:paraId="265E536D" w14:textId="77777777" w:rsidTr="00CF087A">
        <w:trPr>
          <w:cantSplit/>
        </w:trPr>
        <w:tc>
          <w:tcPr>
            <w:tcW w:w="3023" w:type="dxa"/>
            <w:tcBorders>
              <w:bottom w:val="single" w:sz="4" w:space="0" w:color="auto"/>
            </w:tcBorders>
            <w:vAlign w:val="center"/>
          </w:tcPr>
          <w:p w14:paraId="265E536A" w14:textId="77777777" w:rsidR="00D75DBA" w:rsidRPr="00322CBF" w:rsidRDefault="00D75DBA" w:rsidP="00CF087A">
            <w:pPr>
              <w:jc w:val="right"/>
            </w:pPr>
            <w:r w:rsidRPr="00322CBF">
              <w:t>Εβδομάδα</w:t>
            </w:r>
            <w:r w:rsidR="00F9071C" w:rsidRPr="00322CBF">
              <w:t> </w:t>
            </w:r>
            <w:r w:rsidRPr="00322CBF">
              <w:t>24</w:t>
            </w:r>
          </w:p>
        </w:tc>
        <w:tc>
          <w:tcPr>
            <w:tcW w:w="3246" w:type="dxa"/>
            <w:tcBorders>
              <w:bottom w:val="single" w:sz="4" w:space="0" w:color="auto"/>
            </w:tcBorders>
            <w:vAlign w:val="center"/>
          </w:tcPr>
          <w:p w14:paraId="265E536B" w14:textId="77777777" w:rsidR="00D75DBA" w:rsidRPr="00322CBF" w:rsidRDefault="00D75DBA" w:rsidP="00CF087A">
            <w:pPr>
              <w:jc w:val="center"/>
              <w:rPr>
                <w:szCs w:val="22"/>
              </w:rPr>
            </w:pPr>
            <w:r w:rsidRPr="00322CBF">
              <w:rPr>
                <w:szCs w:val="22"/>
              </w:rPr>
              <w:t>13%</w:t>
            </w:r>
          </w:p>
        </w:tc>
        <w:tc>
          <w:tcPr>
            <w:tcW w:w="2373" w:type="dxa"/>
            <w:tcBorders>
              <w:bottom w:val="single" w:sz="4" w:space="0" w:color="auto"/>
            </w:tcBorders>
            <w:vAlign w:val="center"/>
          </w:tcPr>
          <w:p w14:paraId="265E536C" w14:textId="77777777" w:rsidR="00D75DBA" w:rsidRPr="00322CBF" w:rsidRDefault="00D75DBA" w:rsidP="00CF087A">
            <w:pPr>
              <w:jc w:val="center"/>
              <w:rPr>
                <w:szCs w:val="22"/>
              </w:rPr>
            </w:pPr>
            <w:r w:rsidRPr="00322CBF">
              <w:rPr>
                <w:szCs w:val="22"/>
              </w:rPr>
              <w:t>49%</w:t>
            </w:r>
          </w:p>
        </w:tc>
      </w:tr>
      <w:tr w:rsidR="00D75DBA" w:rsidRPr="00322CBF" w14:paraId="265E5370" w14:textId="77777777" w:rsidTr="00CF087A">
        <w:trPr>
          <w:cantSplit/>
        </w:trPr>
        <w:tc>
          <w:tcPr>
            <w:tcW w:w="8642" w:type="dxa"/>
            <w:gridSpan w:val="3"/>
            <w:tcBorders>
              <w:left w:val="nil"/>
              <w:bottom w:val="nil"/>
              <w:right w:val="nil"/>
            </w:tcBorders>
            <w:vAlign w:val="center"/>
          </w:tcPr>
          <w:p w14:paraId="265E536E" w14:textId="77777777" w:rsidR="0016316E" w:rsidRDefault="00DE327F" w:rsidP="0057005C">
            <w:pPr>
              <w:ind w:left="284" w:hanging="284"/>
              <w:rPr>
                <w:sz w:val="18"/>
                <w:szCs w:val="18"/>
              </w:rPr>
            </w:pPr>
            <w:r w:rsidRPr="001A44E0">
              <w:rPr>
                <w:sz w:val="18"/>
                <w:szCs w:val="18"/>
              </w:rPr>
              <w:t>*</w:t>
            </w:r>
            <w:r w:rsidRPr="00322CBF">
              <w:tab/>
            </w:r>
            <w:r w:rsidR="00D75DBA" w:rsidRPr="00322CBF">
              <w:rPr>
                <w:sz w:val="18"/>
                <w:szCs w:val="18"/>
              </w:rPr>
              <w:t>p</w:t>
            </w:r>
            <w:r w:rsidR="000F7798" w:rsidRPr="00322CBF">
              <w:rPr>
                <w:sz w:val="18"/>
                <w:szCs w:val="18"/>
              </w:rPr>
              <w:t> </w:t>
            </w:r>
            <w:r w:rsidR="00322590" w:rsidRPr="00322CBF">
              <w:rPr>
                <w:sz w:val="18"/>
                <w:szCs w:val="18"/>
              </w:rPr>
              <w:t>≤</w:t>
            </w:r>
            <w:r w:rsidR="00500979">
              <w:rPr>
                <w:sz w:val="18"/>
                <w:szCs w:val="18"/>
              </w:rPr>
              <w:t> 0</w:t>
            </w:r>
            <w:r w:rsidR="00D75DBA" w:rsidRPr="00322CBF">
              <w:rPr>
                <w:sz w:val="18"/>
                <w:szCs w:val="18"/>
              </w:rPr>
              <w:t>,001 για όλες τις συγκρίσεις</w:t>
            </w:r>
          </w:p>
          <w:p w14:paraId="265E536F" w14:textId="562208B9" w:rsidR="00D75DBA" w:rsidRPr="00322CBF" w:rsidRDefault="00DE34E2" w:rsidP="00E02ADE">
            <w:pPr>
              <w:ind w:left="284" w:hanging="284"/>
            </w:pPr>
            <w:r w:rsidRPr="00DE34E2">
              <w:rPr>
                <w:vertAlign w:val="superscript"/>
              </w:rPr>
              <w:t>α</w:t>
            </w:r>
            <w:r w:rsidR="00D75DBA" w:rsidRPr="00322CBF">
              <w:tab/>
            </w:r>
            <w:r w:rsidR="00D75DBA" w:rsidRPr="00322CBF">
              <w:rPr>
                <w:sz w:val="18"/>
                <w:szCs w:val="18"/>
              </w:rPr>
              <w:t xml:space="preserve">Το </w:t>
            </w:r>
            <w:r w:rsidR="000F7798" w:rsidRPr="00322CBF">
              <w:rPr>
                <w:sz w:val="18"/>
                <w:szCs w:val="18"/>
              </w:rPr>
              <w:t>n</w:t>
            </w:r>
            <w:r w:rsidR="00D75DBA" w:rsidRPr="00322CBF">
              <w:rPr>
                <w:sz w:val="18"/>
                <w:szCs w:val="18"/>
              </w:rPr>
              <w:t xml:space="preserve">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00D75DBA" w:rsidRPr="00322CBF">
              <w:rPr>
                <w:sz w:val="18"/>
                <w:szCs w:val="18"/>
              </w:rPr>
              <w:t xml:space="preserve"> σημείο μπορεί να ποικίλλει ανά χρονικό σημείο</w:t>
            </w:r>
          </w:p>
        </w:tc>
      </w:tr>
    </w:tbl>
    <w:p w14:paraId="265E5371" w14:textId="77777777" w:rsidR="00D75DBA" w:rsidRPr="00322CBF" w:rsidRDefault="00D75DBA" w:rsidP="0057005C"/>
    <w:p w14:paraId="265E5372" w14:textId="77777777" w:rsidR="00045D5C" w:rsidRDefault="00045D5C" w:rsidP="0057005C">
      <w:pPr>
        <w:autoSpaceDE w:val="0"/>
        <w:autoSpaceDN w:val="0"/>
        <w:adjustRightInd w:val="0"/>
        <w:rPr>
          <w:szCs w:val="22"/>
        </w:rPr>
      </w:pPr>
      <w:r>
        <w:t xml:space="preserve">Μεταξύ των ασθενών που παρέμειναν στη μελέτη και έλαβαν θεραπεία με </w:t>
      </w:r>
      <w:r w:rsidRPr="00322CBF">
        <w:t>Simponi</w:t>
      </w:r>
      <w:r>
        <w:t xml:space="preserve">, η αναλογία ασθενών με </w:t>
      </w:r>
      <w:r w:rsidRPr="00322CBF">
        <w:t>ανταπόκριση ASAS 20</w:t>
      </w:r>
      <w:r>
        <w:t xml:space="preserve"> και </w:t>
      </w:r>
      <w:r w:rsidRPr="00322CBF">
        <w:t>ASAS</w:t>
      </w:r>
      <w:r>
        <w:t> 4</w:t>
      </w:r>
      <w:r w:rsidRPr="00322CBF">
        <w:t>0</w:t>
      </w:r>
      <w:r>
        <w:t xml:space="preserve"> ήταν παρόμοια </w:t>
      </w:r>
      <w:r>
        <w:rPr>
          <w:szCs w:val="22"/>
        </w:rPr>
        <w:t xml:space="preserve">από την </w:t>
      </w:r>
      <w:r w:rsidRPr="00322CBF">
        <w:rPr>
          <w:szCs w:val="22"/>
        </w:rPr>
        <w:t>εβδομάδα </w:t>
      </w:r>
      <w:r>
        <w:rPr>
          <w:szCs w:val="22"/>
        </w:rPr>
        <w:t>2</w:t>
      </w:r>
      <w:r w:rsidRPr="00322CBF">
        <w:rPr>
          <w:szCs w:val="22"/>
        </w:rPr>
        <w:t>4</w:t>
      </w:r>
      <w:r>
        <w:rPr>
          <w:szCs w:val="22"/>
        </w:rPr>
        <w:t xml:space="preserve"> μέχρι την </w:t>
      </w:r>
      <w:r w:rsidRPr="00322CBF">
        <w:rPr>
          <w:szCs w:val="22"/>
        </w:rPr>
        <w:t>εβδομάδα </w:t>
      </w:r>
      <w:r>
        <w:rPr>
          <w:szCs w:val="22"/>
        </w:rPr>
        <w:t>256.</w:t>
      </w:r>
    </w:p>
    <w:p w14:paraId="265E5373" w14:textId="77777777" w:rsidR="00045D5C" w:rsidRDefault="00045D5C" w:rsidP="0057005C">
      <w:pPr>
        <w:autoSpaceDE w:val="0"/>
        <w:autoSpaceDN w:val="0"/>
        <w:adjustRightInd w:val="0"/>
        <w:rPr>
          <w:szCs w:val="22"/>
        </w:rPr>
      </w:pPr>
    </w:p>
    <w:p w14:paraId="265E5374" w14:textId="77777777" w:rsidR="0016316E" w:rsidRDefault="00D75DBA" w:rsidP="0057005C">
      <w:pPr>
        <w:autoSpaceDE w:val="0"/>
        <w:autoSpaceDN w:val="0"/>
        <w:adjustRightInd w:val="0"/>
      </w:pPr>
      <w:r w:rsidRPr="00322CBF">
        <w:t>Φάνηκαν επίσης στατιστικά σημαντικές ανταποκρίσεις στο BASDAI 50, 70 και 90 (p </w:t>
      </w:r>
      <w:r w:rsidR="00322590" w:rsidRPr="00322CBF">
        <w:t>≤</w:t>
      </w:r>
      <w:r w:rsidR="00500979">
        <w:t> 0</w:t>
      </w:r>
      <w:r w:rsidRPr="00322CBF">
        <w:t xml:space="preserve">,017) τις εβδομάδες 14 και 24. Παρατηρήθηκαν βελτιώσεις στις βασικές μετρήσεις της </w:t>
      </w:r>
      <w:r w:rsidR="00E70727" w:rsidRPr="00322CBF">
        <w:t>ενεργότητας</w:t>
      </w:r>
      <w:r w:rsidRPr="00322CBF">
        <w:t xml:space="preserve"> της νόσου στην πρώτη αξιολόγηση (</w:t>
      </w:r>
      <w:r w:rsidR="00D71609" w:rsidRPr="00322CBF">
        <w:t>ε</w:t>
      </w:r>
      <w:r w:rsidRPr="00322CBF">
        <w:t xml:space="preserve">βδομάδα 4) μετά την αρχική χορήγηση του Simponi και διατηρήθηκαν μέχρι την εβδομάδα 24. </w:t>
      </w:r>
      <w:r w:rsidR="00045D5C">
        <w:t xml:space="preserve">Μεταξύ των ασθενών που παρέμειναν στη μελέτη και έλαβαν θεραπεία με </w:t>
      </w:r>
      <w:r w:rsidR="00045D5C" w:rsidRPr="00322CBF">
        <w:t>Simponi</w:t>
      </w:r>
      <w:r w:rsidR="00045D5C">
        <w:t xml:space="preserve">, παρατηρήθηκαν παρόμοια ποσοστά </w:t>
      </w:r>
      <w:r w:rsidR="00045D5C" w:rsidRPr="00322CBF">
        <w:t>μεταβολή</w:t>
      </w:r>
      <w:r w:rsidR="00045D5C">
        <w:t>ς</w:t>
      </w:r>
      <w:r w:rsidR="00045D5C" w:rsidRPr="00322CBF">
        <w:t xml:space="preserve"> </w:t>
      </w:r>
      <w:r w:rsidR="00045D5C">
        <w:t>του</w:t>
      </w:r>
      <w:r w:rsidR="00045D5C" w:rsidRPr="00322CBF">
        <w:t xml:space="preserve"> BASDAI σε σχέση με την έναρξη θεραπείας </w:t>
      </w:r>
      <w:r w:rsidR="00045D5C">
        <w:rPr>
          <w:szCs w:val="22"/>
        </w:rPr>
        <w:t xml:space="preserve">από την </w:t>
      </w:r>
      <w:r w:rsidR="00045D5C" w:rsidRPr="00322CBF">
        <w:rPr>
          <w:szCs w:val="22"/>
        </w:rPr>
        <w:t>εβδομάδα </w:t>
      </w:r>
      <w:r w:rsidR="00045D5C">
        <w:rPr>
          <w:szCs w:val="22"/>
        </w:rPr>
        <w:t>2</w:t>
      </w:r>
      <w:r w:rsidR="00045D5C" w:rsidRPr="00322CBF">
        <w:rPr>
          <w:szCs w:val="22"/>
        </w:rPr>
        <w:t>4</w:t>
      </w:r>
      <w:r w:rsidR="00045D5C">
        <w:rPr>
          <w:szCs w:val="22"/>
        </w:rPr>
        <w:t xml:space="preserve"> μέχρι την </w:t>
      </w:r>
      <w:r w:rsidR="00045D5C" w:rsidRPr="00322CBF">
        <w:rPr>
          <w:szCs w:val="22"/>
        </w:rPr>
        <w:t>εβδομάδα </w:t>
      </w:r>
      <w:r w:rsidR="00045D5C">
        <w:rPr>
          <w:szCs w:val="22"/>
        </w:rPr>
        <w:t xml:space="preserve">256. </w:t>
      </w:r>
      <w:r w:rsidRPr="00322CBF">
        <w:t>Παρατηρήθηκε παρόμοια αποτελεσματικότητα στους ασθενείς ανεξάρτητα από τη χρήση DMARDs (MTX, σουλφασαλαζίνη και/ή υδροξυχλωροκίνη), HLA</w:t>
      </w:r>
      <w:r w:rsidRPr="00322CBF">
        <w:noBreakHyphen/>
        <w:t>B27 κατάσταση αντιγόνου ή επίπεδα CRP στη</w:t>
      </w:r>
      <w:r w:rsidR="00E70727" w:rsidRPr="00322CBF">
        <w:t>ν</w:t>
      </w:r>
      <w:r w:rsidRPr="00322CBF">
        <w:t xml:space="preserve"> </w:t>
      </w:r>
      <w:r w:rsidR="00E70727" w:rsidRPr="00322CBF">
        <w:t>έναρξη θεραπείας</w:t>
      </w:r>
      <w:r w:rsidRPr="00322CBF">
        <w:t xml:space="preserve"> όπως αξιολογήθηκαν από τις ανταποκρίσεις ASAS 20 την εβδομάδα 14.</w:t>
      </w:r>
    </w:p>
    <w:p w14:paraId="265E5375" w14:textId="77777777" w:rsidR="00D75DBA" w:rsidRPr="00322CBF" w:rsidRDefault="00D75DBA" w:rsidP="0057005C"/>
    <w:p w14:paraId="265E5376" w14:textId="77777777" w:rsidR="00D75DBA" w:rsidRPr="00322CBF" w:rsidRDefault="00D75DBA" w:rsidP="0057005C">
      <w:pPr>
        <w:autoSpaceDE w:val="0"/>
        <w:autoSpaceDN w:val="0"/>
        <w:adjustRightInd w:val="0"/>
      </w:pPr>
      <w:r w:rsidRPr="00322CBF">
        <w:t xml:space="preserve">Η θεραπεία με Simponi οδήγησε σε σημαντικές βελτιώσεις στη </w:t>
      </w:r>
      <w:r w:rsidR="00E70727" w:rsidRPr="00322CBF">
        <w:t>σωματική</w:t>
      </w:r>
      <w:r w:rsidRPr="00322CBF">
        <w:t xml:space="preserve"> λειτουργία όπως αξιολογήθηκε από μεταβολές από τη</w:t>
      </w:r>
      <w:r w:rsidR="00E70727" w:rsidRPr="00322CBF">
        <w:t>ν</w:t>
      </w:r>
      <w:r w:rsidRPr="00322CBF">
        <w:t xml:space="preserve"> </w:t>
      </w:r>
      <w:r w:rsidR="00E70727" w:rsidRPr="00322CBF">
        <w:t>έναρξη θεραπείας</w:t>
      </w:r>
      <w:r w:rsidRPr="00322CBF">
        <w:t xml:space="preserve"> στον BASFI τις </w:t>
      </w:r>
      <w:r w:rsidR="00D71609" w:rsidRPr="00322CBF">
        <w:t>ε</w:t>
      </w:r>
      <w:r w:rsidRPr="00322CBF">
        <w:t xml:space="preserve">βδομάδες 14 και 24. Η σχετιζόμενη με την υγεία ποιότητα ζωής όπως μετρήθηκε από τη βαθμολογία </w:t>
      </w:r>
      <w:r w:rsidR="00E70727" w:rsidRPr="00322CBF">
        <w:t>σωματικών παραμέτρων</w:t>
      </w:r>
      <w:r w:rsidRPr="00322CBF">
        <w:t xml:space="preserve"> του SF</w:t>
      </w:r>
      <w:r w:rsidRPr="00322CBF">
        <w:noBreakHyphen/>
        <w:t xml:space="preserve">36 βελτιώθηκε επίσης σημαντικά τις εβδομάδες 14 και 24. </w:t>
      </w:r>
      <w:r w:rsidR="00045D5C">
        <w:t xml:space="preserve">Μεταξύ των ασθενών που παρέμειναν στη μελέτη και έλαβαν θεραπεία με </w:t>
      </w:r>
      <w:r w:rsidR="00045D5C" w:rsidRPr="00322CBF">
        <w:t>Simponi</w:t>
      </w:r>
      <w:r w:rsidR="00045D5C">
        <w:t xml:space="preserve">, οι </w:t>
      </w:r>
      <w:r w:rsidR="00045D5C" w:rsidRPr="00322CBF">
        <w:t>βελτιώσεις στη σωματική λειτουργία</w:t>
      </w:r>
      <w:r w:rsidR="00045D5C">
        <w:t xml:space="preserve"> και στη </w:t>
      </w:r>
      <w:r w:rsidR="00045D5C" w:rsidRPr="00322CBF">
        <w:t xml:space="preserve">σχετιζόμενη με την υγεία ποιότητα ζωής </w:t>
      </w:r>
      <w:r w:rsidR="00045D5C">
        <w:t xml:space="preserve">ήταν παρόμοιες </w:t>
      </w:r>
      <w:r w:rsidR="00045D5C">
        <w:rPr>
          <w:szCs w:val="22"/>
        </w:rPr>
        <w:t xml:space="preserve">από την </w:t>
      </w:r>
      <w:r w:rsidR="00045D5C" w:rsidRPr="00322CBF">
        <w:rPr>
          <w:szCs w:val="22"/>
        </w:rPr>
        <w:t>εβδομάδα </w:t>
      </w:r>
      <w:r w:rsidR="00045D5C">
        <w:rPr>
          <w:szCs w:val="22"/>
        </w:rPr>
        <w:t>2</w:t>
      </w:r>
      <w:r w:rsidR="00045D5C" w:rsidRPr="00322CBF">
        <w:rPr>
          <w:szCs w:val="22"/>
        </w:rPr>
        <w:t>4</w:t>
      </w:r>
      <w:r w:rsidR="00045D5C">
        <w:rPr>
          <w:szCs w:val="22"/>
        </w:rPr>
        <w:t xml:space="preserve"> μέχρι την </w:t>
      </w:r>
      <w:r w:rsidR="00045D5C" w:rsidRPr="00322CBF">
        <w:rPr>
          <w:szCs w:val="22"/>
        </w:rPr>
        <w:t>εβδομάδα </w:t>
      </w:r>
      <w:r w:rsidR="00045D5C">
        <w:rPr>
          <w:szCs w:val="22"/>
        </w:rPr>
        <w:t>256.</w:t>
      </w:r>
    </w:p>
    <w:p w14:paraId="265E5377" w14:textId="77777777" w:rsidR="00D75DBA" w:rsidRPr="00322CBF" w:rsidRDefault="00D75DBA" w:rsidP="0057005C"/>
    <w:p w14:paraId="265E5378" w14:textId="77777777" w:rsidR="006C796D" w:rsidRPr="006C796D" w:rsidRDefault="00235FC9" w:rsidP="00917B05">
      <w:pPr>
        <w:keepNext/>
        <w:rPr>
          <w:i/>
        </w:rPr>
      </w:pPr>
      <w:r>
        <w:rPr>
          <w:i/>
        </w:rPr>
        <w:t>Α</w:t>
      </w:r>
      <w:r w:rsidR="006C796D">
        <w:rPr>
          <w:i/>
        </w:rPr>
        <w:t>ξονική σπονδυλοαρθρίτιδα</w:t>
      </w:r>
      <w:r w:rsidRPr="00235FC9">
        <w:t xml:space="preserve"> </w:t>
      </w:r>
      <w:r w:rsidRPr="00235FC9">
        <w:rPr>
          <w:i/>
        </w:rPr>
        <w:t>χωρίς ακτινολογικά ευρήματα</w:t>
      </w:r>
    </w:p>
    <w:p w14:paraId="7E797C04" w14:textId="77777777" w:rsidR="00CA2065" w:rsidRDefault="00CA2065" w:rsidP="00CF087A">
      <w:pPr>
        <w:keepNext/>
      </w:pPr>
    </w:p>
    <w:p w14:paraId="76CC0390" w14:textId="562F3947" w:rsidR="00CA2065" w:rsidRPr="00665731" w:rsidRDefault="0037551D" w:rsidP="00CF087A">
      <w:pPr>
        <w:keepNext/>
      </w:pPr>
      <w:r>
        <w:rPr>
          <w:lang w:val="en-US"/>
        </w:rPr>
        <w:t>GO</w:t>
      </w:r>
      <w:r w:rsidRPr="00665731">
        <w:t>-</w:t>
      </w:r>
      <w:r>
        <w:rPr>
          <w:lang w:val="en-US"/>
        </w:rPr>
        <w:t>AHEAD</w:t>
      </w:r>
    </w:p>
    <w:p w14:paraId="3AE54F13" w14:textId="77777777" w:rsidR="00CA2065" w:rsidRDefault="00CA2065" w:rsidP="00CF087A">
      <w:pPr>
        <w:keepNext/>
      </w:pPr>
    </w:p>
    <w:p w14:paraId="265E5379" w14:textId="0BB1B123" w:rsidR="002444B1" w:rsidRDefault="006C796D" w:rsidP="006C796D">
      <w:r w:rsidRPr="00322CBF">
        <w:t>Η ασφάλεια και η αποτελεσματικότητα του Simponi αξιολογήθηκαν σε μία πολυκεντρική, τυχαιοποιημένη, διπλά τυφλή, ελεγχόμενη με εικονικό φάρμακο μελέτη (GO</w:t>
      </w:r>
      <w:r w:rsidRPr="00322CBF">
        <w:noBreakHyphen/>
      </w:r>
      <w:r>
        <w:rPr>
          <w:lang w:val="en-US"/>
        </w:rPr>
        <w:t>AHEAD</w:t>
      </w:r>
      <w:r w:rsidRPr="00322CBF">
        <w:t xml:space="preserve">) σε </w:t>
      </w:r>
      <w:r>
        <w:t>197</w:t>
      </w:r>
      <w:r w:rsidRPr="00322CBF">
        <w:t xml:space="preserve"> ενήλικες ασθενείς με </w:t>
      </w:r>
      <w:r>
        <w:t xml:space="preserve">σοβαρή, </w:t>
      </w:r>
      <w:r w:rsidRPr="00322CBF">
        <w:t>ενεργ</w:t>
      </w:r>
      <w:r>
        <w:t>ή</w:t>
      </w:r>
      <w:r w:rsidRPr="00322CBF">
        <w:t xml:space="preserve"> </w:t>
      </w:r>
      <w:r w:rsidR="001A3841">
        <w:t>nr</w:t>
      </w:r>
      <w:r w:rsidR="001A3841">
        <w:noBreakHyphen/>
      </w:r>
      <w:r w:rsidR="001A3841" w:rsidRPr="001A3841">
        <w:t>Αξονική ΣΠΑ</w:t>
      </w:r>
      <w:r w:rsidR="001A3841" w:rsidRPr="00322CBF">
        <w:t xml:space="preserve"> </w:t>
      </w:r>
      <w:r w:rsidRPr="00322CBF">
        <w:t>(οριζόμεν</w:t>
      </w:r>
      <w:r>
        <w:t>ο</w:t>
      </w:r>
      <w:r w:rsidR="001D600D">
        <w:t>ι</w:t>
      </w:r>
      <w:r w:rsidRPr="00322CBF">
        <w:t xml:space="preserve"> ως </w:t>
      </w:r>
      <w:r>
        <w:t xml:space="preserve">εκείνοι οι ασθενείς που </w:t>
      </w:r>
      <w:r w:rsidR="00516125">
        <w:t xml:space="preserve">πληρούσαν τα κριτήρια κατηγοριοποίησης κατά </w:t>
      </w:r>
      <w:r w:rsidR="00516125" w:rsidRPr="00322CBF">
        <w:t>ASAS</w:t>
      </w:r>
      <w:r w:rsidR="00516125">
        <w:t xml:space="preserve"> (</w:t>
      </w:r>
      <w:r w:rsidR="00516125" w:rsidRPr="00322CBF">
        <w:t>Αξιολόγηση τη</w:t>
      </w:r>
      <w:r w:rsidR="00516125">
        <w:t>ς Αγκυλοποιητικής Σπονδυλίτιδας</w:t>
      </w:r>
      <w:r w:rsidR="00516125" w:rsidRPr="00322CBF">
        <w:t>)</w:t>
      </w:r>
      <w:r w:rsidR="00516125">
        <w:t xml:space="preserve"> </w:t>
      </w:r>
      <w:r w:rsidR="0047083C">
        <w:t>αναφορικά με</w:t>
      </w:r>
      <w:r w:rsidR="004974BA">
        <w:t xml:space="preserve"> την </w:t>
      </w:r>
      <w:r w:rsidR="004974BA" w:rsidRPr="004974BA">
        <w:t>αξονική σπονδυλοαρθρίτιδα</w:t>
      </w:r>
      <w:r w:rsidR="004974BA">
        <w:t xml:space="preserve">, αλλά που δεν πληρούσαν τα τροποποιημένα κριτήρια </w:t>
      </w:r>
      <w:r w:rsidR="0047083C">
        <w:t xml:space="preserve">κατά </w:t>
      </w:r>
      <w:r w:rsidR="004974BA" w:rsidRPr="00BC6491">
        <w:rPr>
          <w:szCs w:val="22"/>
        </w:rPr>
        <w:t>New York</w:t>
      </w:r>
      <w:r w:rsidR="004974BA">
        <w:rPr>
          <w:szCs w:val="22"/>
        </w:rPr>
        <w:t xml:space="preserve"> για την ΑΣ</w:t>
      </w:r>
      <w:r w:rsidR="001D600D" w:rsidRPr="001D600D">
        <w:rPr>
          <w:szCs w:val="22"/>
        </w:rPr>
        <w:t>)</w:t>
      </w:r>
      <w:r w:rsidR="004974BA">
        <w:rPr>
          <w:szCs w:val="22"/>
        </w:rPr>
        <w:t>.</w:t>
      </w:r>
      <w:r w:rsidR="001D600D">
        <w:rPr>
          <w:szCs w:val="22"/>
        </w:rPr>
        <w:t xml:space="preserve"> </w:t>
      </w:r>
      <w:r w:rsidR="001D600D" w:rsidRPr="00322CBF">
        <w:t>Οι ασθενείς που εντάχθηκαν σε αυτήν τη μελέτη είχαν ενεργή νόσο</w:t>
      </w:r>
      <w:r w:rsidR="001D600D">
        <w:t xml:space="preserve"> (οριζόμενη ως </w:t>
      </w:r>
      <w:r w:rsidRPr="00322CBF">
        <w:t xml:space="preserve">Δείκτης Ενεργότητας Νόσου Αγκυλοποιητικής Σπονδυλίτιδας Bath (BASDAI) ≥ 4 και ως Οπτική Αναλογική Κλίμακα (VAS) για συνολική οσφυαλγία ≥ 4, </w:t>
      </w:r>
      <w:r w:rsidR="00DF623C">
        <w:t xml:space="preserve">καθένα </w:t>
      </w:r>
      <w:r w:rsidRPr="00322CBF">
        <w:t xml:space="preserve">σε </w:t>
      </w:r>
      <w:r w:rsidR="00DF623C">
        <w:t>μια</w:t>
      </w:r>
      <w:r w:rsidRPr="00322CBF">
        <w:t xml:space="preserve"> κλίμακα 0</w:t>
      </w:r>
      <w:r w:rsidR="00DF623C">
        <w:noBreakHyphen/>
        <w:t xml:space="preserve">10 cm), </w:t>
      </w:r>
      <w:r w:rsidRPr="00322CBF">
        <w:t>παρά την τρέχουσ</w:t>
      </w:r>
      <w:r w:rsidR="002D5C23">
        <w:t xml:space="preserve">α ή προηγούμενη θεραπεία ΜΣΑΦ, </w:t>
      </w:r>
      <w:r w:rsidRPr="00322CBF">
        <w:t xml:space="preserve">και δεν είχαν λάβει προηγούμενη θεραπεία με </w:t>
      </w:r>
      <w:r w:rsidR="002D5C23">
        <w:t xml:space="preserve">βιολογικούς παράγοντες, συμπεριλαμβανομένης της </w:t>
      </w:r>
      <w:r w:rsidRPr="00322CBF">
        <w:t>αντι</w:t>
      </w:r>
      <w:r w:rsidRPr="00322CBF">
        <w:noBreakHyphen/>
        <w:t>TNF</w:t>
      </w:r>
      <w:r w:rsidR="002D5C23">
        <w:t xml:space="preserve"> θεραπείας</w:t>
      </w:r>
      <w:r w:rsidRPr="00322CBF">
        <w:t>. Οι ασθενείς εντάχθηκαν τυχαία σε εικονικό φάρμακο</w:t>
      </w:r>
      <w:r w:rsidR="002B5871">
        <w:t xml:space="preserve"> ή</w:t>
      </w:r>
      <w:r w:rsidRPr="00322CBF">
        <w:t xml:space="preserve"> Simponi 50</w:t>
      </w:r>
      <w:r w:rsidR="00F40DF1">
        <w:t> mg</w:t>
      </w:r>
      <w:r w:rsidRPr="00322CBF">
        <w:t xml:space="preserve"> </w:t>
      </w:r>
      <w:r w:rsidR="002B5871">
        <w:t xml:space="preserve">χορηγούμενο υποδόρια κάθε 4 εβδομάδες. </w:t>
      </w:r>
      <w:r w:rsidR="004F46EB">
        <w:t>Την εβδομάδα 16, οι ασθενείς εισήλθαν</w:t>
      </w:r>
      <w:r w:rsidR="004F46EB" w:rsidRPr="00322CBF">
        <w:t xml:space="preserve"> </w:t>
      </w:r>
      <w:r w:rsidR="001A3841">
        <w:lastRenderedPageBreak/>
        <w:t>στην</w:t>
      </w:r>
      <w:r w:rsidR="004F46EB" w:rsidRPr="00322CBF">
        <w:t xml:space="preserve"> ανοι</w:t>
      </w:r>
      <w:r w:rsidR="001A3841">
        <w:t>κτή φάση</w:t>
      </w:r>
      <w:r w:rsidR="00516125">
        <w:t xml:space="preserve"> της μελέτης</w:t>
      </w:r>
      <w:r w:rsidR="004F46EB">
        <w:t xml:space="preserve">, κατά την οποία όλοι οι ασθενείς έλαβαν </w:t>
      </w:r>
      <w:r w:rsidR="004F46EB" w:rsidRPr="00322CBF">
        <w:t>Simponi 50</w:t>
      </w:r>
      <w:r w:rsidR="00F40DF1">
        <w:t> mg</w:t>
      </w:r>
      <w:r w:rsidR="004F46EB" w:rsidRPr="00322CBF">
        <w:t xml:space="preserve"> </w:t>
      </w:r>
      <w:r w:rsidR="004F46EB">
        <w:t>χορηγούμενο υποδόρια κάθε 4 εβδομάδες μέχρι την εβδομάδα 48</w:t>
      </w:r>
      <w:r w:rsidR="00117916">
        <w:t xml:space="preserve">, με </w:t>
      </w:r>
      <w:r w:rsidR="006E1F4C">
        <w:t xml:space="preserve">πραγματοποίηση </w:t>
      </w:r>
      <w:r w:rsidR="00117916">
        <w:t>αξιολογήσε</w:t>
      </w:r>
      <w:r w:rsidR="006E1F4C">
        <w:t>ων</w:t>
      </w:r>
      <w:r w:rsidR="00117916">
        <w:t xml:space="preserve"> της αποτελεσματικότητας</w:t>
      </w:r>
      <w:r w:rsidR="006E1F4C">
        <w:t xml:space="preserve"> μέχρι την εβδομάδα 52 και </w:t>
      </w:r>
      <w:r w:rsidR="005F278E">
        <w:t xml:space="preserve">παρακολούθηση </w:t>
      </w:r>
      <w:r w:rsidR="006E1F4C">
        <w:t>της ασφάλειας μέχρι την εβδομάδα 60</w:t>
      </w:r>
      <w:r w:rsidR="004F46EB">
        <w:t>.</w:t>
      </w:r>
      <w:r w:rsidR="00CC536D">
        <w:t xml:space="preserve"> Περίπου το 93% των ασθενών που λάμβαναν </w:t>
      </w:r>
      <w:r w:rsidR="00CC536D">
        <w:rPr>
          <w:lang w:val="en-US"/>
        </w:rPr>
        <w:t>Simponi</w:t>
      </w:r>
      <w:r w:rsidR="00CC536D">
        <w:t xml:space="preserve"> κατά την έναρξη της </w:t>
      </w:r>
      <w:r w:rsidR="00CC536D" w:rsidRPr="00322CBF">
        <w:t>επέκταση</w:t>
      </w:r>
      <w:r w:rsidR="00CC536D">
        <w:t>ς ανοιχτού σχεδιασμού (εβδομάδα 16)</w:t>
      </w:r>
      <w:r w:rsidR="00B2289E">
        <w:t>,</w:t>
      </w:r>
      <w:r w:rsidR="00CC536D">
        <w:t xml:space="preserve"> παρέμειναν υπό θεραπεία μέχρι το τέλος της μελέτης (εβδομάδα 52).</w:t>
      </w:r>
      <w:r w:rsidR="004F46EB">
        <w:t xml:space="preserve"> </w:t>
      </w:r>
      <w:r w:rsidR="00D827E2">
        <w:t xml:space="preserve">Πραγματοποιήθηκαν αναλύσεις τόσο στον πληθυσμό </w:t>
      </w:r>
      <w:r w:rsidR="001209E9">
        <w:t>Όλοι Θεραπευόμενοι (</w:t>
      </w:r>
      <w:r w:rsidR="00FA6058">
        <w:rPr>
          <w:lang w:val="en-US"/>
        </w:rPr>
        <w:t>All</w:t>
      </w:r>
      <w:r w:rsidR="00FA6058" w:rsidRPr="00FA6058">
        <w:t xml:space="preserve"> </w:t>
      </w:r>
      <w:r w:rsidR="00FA6058">
        <w:rPr>
          <w:lang w:val="en-US"/>
        </w:rPr>
        <w:t>Treated </w:t>
      </w:r>
      <w:r w:rsidR="00FA6058" w:rsidRPr="00FA6058">
        <w:noBreakHyphen/>
      </w:r>
      <w:r w:rsidR="00FA6058">
        <w:rPr>
          <w:lang w:val="en-US"/>
        </w:rPr>
        <w:t> AT</w:t>
      </w:r>
      <w:r w:rsidR="001209E9">
        <w:t xml:space="preserve">, </w:t>
      </w:r>
      <w:r w:rsidR="001209E9">
        <w:rPr>
          <w:lang w:val="en-US"/>
        </w:rPr>
        <w:t>N</w:t>
      </w:r>
      <w:r w:rsidR="001209E9">
        <w:t> = 197) όσο και στον πληθυσμό Αντικειμενικά Σημεία Φλεγμονής (</w:t>
      </w:r>
      <w:r w:rsidR="000A6B26">
        <w:rPr>
          <w:lang w:val="en-US"/>
        </w:rPr>
        <w:t>Objective</w:t>
      </w:r>
      <w:r w:rsidR="000A6B26" w:rsidRPr="000A6B26">
        <w:t xml:space="preserve"> </w:t>
      </w:r>
      <w:r w:rsidR="000A6B26">
        <w:rPr>
          <w:lang w:val="en-US"/>
        </w:rPr>
        <w:t>Signs</w:t>
      </w:r>
      <w:r w:rsidR="000A6B26" w:rsidRPr="000A6B26">
        <w:t xml:space="preserve"> </w:t>
      </w:r>
      <w:r w:rsidR="000A6B26">
        <w:rPr>
          <w:lang w:val="en-US"/>
        </w:rPr>
        <w:t>of</w:t>
      </w:r>
      <w:r w:rsidR="000A6B26" w:rsidRPr="000A6B26">
        <w:t xml:space="preserve"> </w:t>
      </w:r>
      <w:r w:rsidR="000A6B26">
        <w:rPr>
          <w:lang w:val="en-US"/>
        </w:rPr>
        <w:t>Inflammation </w:t>
      </w:r>
      <w:r w:rsidR="000A6B26" w:rsidRPr="000A6B26">
        <w:noBreakHyphen/>
      </w:r>
      <w:r w:rsidR="000A6B26">
        <w:rPr>
          <w:lang w:val="en-US"/>
        </w:rPr>
        <w:t> OSI</w:t>
      </w:r>
      <w:r w:rsidR="001209E9">
        <w:t xml:space="preserve">, </w:t>
      </w:r>
      <w:r w:rsidR="001209E9">
        <w:rPr>
          <w:lang w:val="en-US"/>
        </w:rPr>
        <w:t>N</w:t>
      </w:r>
      <w:r w:rsidR="001209E9">
        <w:t xml:space="preserve"> = 158, οριζόμενο από την αυξημένη </w:t>
      </w:r>
      <w:r w:rsidR="001209E9">
        <w:rPr>
          <w:lang w:val="en-US"/>
        </w:rPr>
        <w:t>CRP</w:t>
      </w:r>
      <w:r w:rsidR="001209E9">
        <w:t xml:space="preserve"> </w:t>
      </w:r>
      <w:r w:rsidR="001209E9">
        <w:rPr>
          <w:szCs w:val="22"/>
        </w:rPr>
        <w:t>και/ή τα ευρήματα ι</w:t>
      </w:r>
      <w:r w:rsidR="001209E9" w:rsidRPr="001209E9">
        <w:rPr>
          <w:szCs w:val="22"/>
        </w:rPr>
        <w:t>ερολαγονίτιδα</w:t>
      </w:r>
      <w:r w:rsidR="001209E9">
        <w:rPr>
          <w:szCs w:val="22"/>
        </w:rPr>
        <w:t>ς</w:t>
      </w:r>
      <w:r w:rsidR="001209E9" w:rsidRPr="001209E9">
        <w:rPr>
          <w:szCs w:val="22"/>
        </w:rPr>
        <w:t xml:space="preserve"> </w:t>
      </w:r>
      <w:r w:rsidR="001209E9">
        <w:rPr>
          <w:szCs w:val="22"/>
        </w:rPr>
        <w:t>σε MRI</w:t>
      </w:r>
      <w:r w:rsidR="000C1436">
        <w:rPr>
          <w:szCs w:val="22"/>
        </w:rPr>
        <w:t xml:space="preserve"> στην </w:t>
      </w:r>
      <w:r w:rsidR="000C1436" w:rsidRPr="00322CBF">
        <w:t xml:space="preserve">έναρξη </w:t>
      </w:r>
      <w:r w:rsidR="000C1436">
        <w:t xml:space="preserve">της </w:t>
      </w:r>
      <w:r w:rsidR="000C1436" w:rsidRPr="00322CBF">
        <w:t>θεραπείας</w:t>
      </w:r>
      <w:r w:rsidR="001209E9">
        <w:rPr>
          <w:szCs w:val="22"/>
        </w:rPr>
        <w:t>)</w:t>
      </w:r>
      <w:r w:rsidR="000C1436">
        <w:rPr>
          <w:szCs w:val="22"/>
        </w:rPr>
        <w:t>.</w:t>
      </w:r>
      <w:r w:rsidR="002444B1">
        <w:rPr>
          <w:szCs w:val="22"/>
        </w:rPr>
        <w:t xml:space="preserve"> </w:t>
      </w:r>
      <w:r w:rsidR="002444B1">
        <w:t>Ελεγχόμενα</w:t>
      </w:r>
      <w:r w:rsidR="002444B1" w:rsidRPr="00322CBF">
        <w:t xml:space="preserve"> με εικονικό φάρμακο</w:t>
      </w:r>
      <w:r w:rsidR="002444B1">
        <w:rPr>
          <w:szCs w:val="22"/>
        </w:rPr>
        <w:t xml:space="preserve"> δεδομένα αποτελεσματικότητας</w:t>
      </w:r>
      <w:r w:rsidR="002444B1">
        <w:t xml:space="preserve"> συλλέχθηκαν και αναλύθηκαν μέχρι την εβδομάδα 16. </w:t>
      </w:r>
      <w:r w:rsidR="002444B1" w:rsidRPr="00322CBF">
        <w:t xml:space="preserve">Το </w:t>
      </w:r>
      <w:r w:rsidR="00EC0FD2">
        <w:t xml:space="preserve">κύριο </w:t>
      </w:r>
      <w:r w:rsidR="00EC0FD2" w:rsidRPr="00E477EE">
        <w:t>καταληκτικό</w:t>
      </w:r>
      <w:r w:rsidR="002444B1" w:rsidRPr="00322CBF">
        <w:t xml:space="preserve"> σημείο ήταν το ποσοστό των ασθενών που πέτυχε ανταπόκριση στην ASAS 20 την ε</w:t>
      </w:r>
      <w:r w:rsidR="002444B1">
        <w:t>βδομάδα 16</w:t>
      </w:r>
      <w:r w:rsidR="002444B1" w:rsidRPr="00322CBF">
        <w:t xml:space="preserve">. </w:t>
      </w:r>
      <w:r w:rsidR="002444B1">
        <w:t xml:space="preserve">Τα </w:t>
      </w:r>
      <w:r w:rsidR="00F717A4">
        <w:t xml:space="preserve">βασικά αποτελέσματα </w:t>
      </w:r>
      <w:r w:rsidR="00F717A4" w:rsidRPr="00322CBF">
        <w:t>φαίνονται στον Πίνακα </w:t>
      </w:r>
      <w:r w:rsidR="00F717A4">
        <w:t>6 και περιγράφονται παρακάτω.</w:t>
      </w:r>
    </w:p>
    <w:p w14:paraId="265E537A" w14:textId="77777777" w:rsidR="002444B1" w:rsidRDefault="002444B1" w:rsidP="006C796D"/>
    <w:p w14:paraId="265E537B" w14:textId="77777777" w:rsidR="00132F5E" w:rsidRPr="00132F5E" w:rsidRDefault="00132F5E" w:rsidP="00132F5E">
      <w:pPr>
        <w:keepNext/>
        <w:autoSpaceDE w:val="0"/>
        <w:autoSpaceDN w:val="0"/>
        <w:adjustRightInd w:val="0"/>
        <w:jc w:val="center"/>
        <w:rPr>
          <w:b/>
          <w:szCs w:val="22"/>
        </w:rPr>
      </w:pPr>
      <w:r>
        <w:rPr>
          <w:b/>
          <w:szCs w:val="22"/>
        </w:rPr>
        <w:t>Πίνακας</w:t>
      </w:r>
      <w:r w:rsidRPr="00132F5E">
        <w:rPr>
          <w:b/>
          <w:szCs w:val="22"/>
        </w:rPr>
        <w:t> 6</w:t>
      </w:r>
    </w:p>
    <w:p w14:paraId="265E537C" w14:textId="77777777" w:rsidR="00132F5E" w:rsidRPr="00132F5E" w:rsidRDefault="00132F5E" w:rsidP="00132F5E">
      <w:pPr>
        <w:keepNext/>
        <w:autoSpaceDE w:val="0"/>
        <w:autoSpaceDN w:val="0"/>
        <w:adjustRightInd w:val="0"/>
        <w:jc w:val="center"/>
        <w:rPr>
          <w:szCs w:val="22"/>
        </w:rPr>
      </w:pPr>
      <w:r w:rsidRPr="00322CBF">
        <w:rPr>
          <w:b/>
        </w:rPr>
        <w:t>Βασικά δεδο</w:t>
      </w:r>
      <w:r>
        <w:rPr>
          <w:b/>
        </w:rPr>
        <w:t>μένα αποτελεσματικότητας από τη</w:t>
      </w:r>
      <w:r w:rsidRPr="00322CBF">
        <w:rPr>
          <w:b/>
        </w:rPr>
        <w:t xml:space="preserve"> </w:t>
      </w:r>
      <w:r w:rsidRPr="00132F5E">
        <w:rPr>
          <w:b/>
          <w:szCs w:val="22"/>
          <w:lang w:val="en-US"/>
        </w:rPr>
        <w:t>GO</w:t>
      </w:r>
      <w:r w:rsidRPr="00132F5E">
        <w:rPr>
          <w:b/>
          <w:szCs w:val="22"/>
        </w:rPr>
        <w:t>-</w:t>
      </w:r>
      <w:r w:rsidRPr="00132F5E">
        <w:rPr>
          <w:b/>
          <w:szCs w:val="22"/>
          <w:lang w:val="en-US"/>
        </w:rPr>
        <w:t>AHEAD</w:t>
      </w:r>
      <w:r w:rsidRPr="00132F5E">
        <w:rPr>
          <w:b/>
          <w:szCs w:val="22"/>
        </w:rPr>
        <w:t xml:space="preserve"> </w:t>
      </w:r>
      <w:r>
        <w:rPr>
          <w:b/>
          <w:szCs w:val="22"/>
        </w:rPr>
        <w:t>την εβδομάδα</w:t>
      </w:r>
      <w:r w:rsidRPr="00132F5E">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571"/>
        <w:gridCol w:w="1703"/>
        <w:gridCol w:w="1524"/>
        <w:gridCol w:w="1792"/>
      </w:tblGrid>
      <w:tr w:rsidR="00132F5E" w:rsidRPr="000A6B26" w14:paraId="265E537E" w14:textId="77777777" w:rsidTr="00132F5E">
        <w:trPr>
          <w:cantSplit/>
          <w:jc w:val="center"/>
        </w:trPr>
        <w:tc>
          <w:tcPr>
            <w:tcW w:w="9072" w:type="dxa"/>
            <w:gridSpan w:val="5"/>
          </w:tcPr>
          <w:p w14:paraId="265E537D" w14:textId="77777777" w:rsidR="00132F5E" w:rsidRPr="00132F5E" w:rsidRDefault="00132F5E" w:rsidP="00132F5E">
            <w:pPr>
              <w:keepNext/>
              <w:autoSpaceDE w:val="0"/>
              <w:autoSpaceDN w:val="0"/>
              <w:adjustRightInd w:val="0"/>
              <w:jc w:val="center"/>
              <w:rPr>
                <w:b/>
                <w:szCs w:val="22"/>
              </w:rPr>
            </w:pPr>
            <w:r>
              <w:rPr>
                <w:b/>
                <w:szCs w:val="22"/>
              </w:rPr>
              <w:t>Βελτιώσεις στα σημεία και συμπτώματα</w:t>
            </w:r>
          </w:p>
        </w:tc>
      </w:tr>
      <w:tr w:rsidR="00132F5E" w:rsidRPr="000A6B26" w14:paraId="265E5382" w14:textId="77777777" w:rsidTr="00132F5E">
        <w:trPr>
          <w:cantSplit/>
          <w:jc w:val="center"/>
        </w:trPr>
        <w:tc>
          <w:tcPr>
            <w:tcW w:w="2482" w:type="dxa"/>
            <w:vMerge w:val="restart"/>
          </w:tcPr>
          <w:p w14:paraId="265E537F" w14:textId="77777777" w:rsidR="00132F5E" w:rsidRPr="000A6B26" w:rsidRDefault="00132F5E" w:rsidP="005F7185">
            <w:pPr>
              <w:keepNext/>
              <w:autoSpaceDE w:val="0"/>
              <w:autoSpaceDN w:val="0"/>
              <w:adjustRightInd w:val="0"/>
              <w:jc w:val="center"/>
              <w:rPr>
                <w:szCs w:val="22"/>
              </w:rPr>
            </w:pPr>
          </w:p>
        </w:tc>
        <w:tc>
          <w:tcPr>
            <w:tcW w:w="3274" w:type="dxa"/>
            <w:gridSpan w:val="2"/>
            <w:vAlign w:val="bottom"/>
          </w:tcPr>
          <w:p w14:paraId="265E5380" w14:textId="77777777" w:rsidR="00132F5E" w:rsidRPr="00100F1A" w:rsidRDefault="00132F5E" w:rsidP="003C59BF">
            <w:pPr>
              <w:keepNext/>
              <w:autoSpaceDE w:val="0"/>
              <w:autoSpaceDN w:val="0"/>
              <w:adjustRightInd w:val="0"/>
              <w:jc w:val="center"/>
              <w:rPr>
                <w:szCs w:val="22"/>
              </w:rPr>
            </w:pPr>
            <w:r>
              <w:rPr>
                <w:szCs w:val="22"/>
              </w:rPr>
              <w:t xml:space="preserve">Πληθυσμός Όλοι </w:t>
            </w:r>
            <w:r w:rsidR="00DE7809">
              <w:rPr>
                <w:szCs w:val="22"/>
              </w:rPr>
              <w:t>θ</w:t>
            </w:r>
            <w:r>
              <w:rPr>
                <w:szCs w:val="22"/>
              </w:rPr>
              <w:t>εραπευόμενοι</w:t>
            </w:r>
            <w:r w:rsidRPr="00100F1A">
              <w:rPr>
                <w:szCs w:val="22"/>
              </w:rPr>
              <w:t xml:space="preserve"> (</w:t>
            </w:r>
            <w:r w:rsidR="003C59BF">
              <w:rPr>
                <w:szCs w:val="22"/>
                <w:lang w:val="en-US"/>
              </w:rPr>
              <w:t>AT</w:t>
            </w:r>
            <w:r w:rsidRPr="00100F1A">
              <w:rPr>
                <w:szCs w:val="22"/>
              </w:rPr>
              <w:t>)</w:t>
            </w:r>
          </w:p>
        </w:tc>
        <w:tc>
          <w:tcPr>
            <w:tcW w:w="3316" w:type="dxa"/>
            <w:gridSpan w:val="2"/>
            <w:vAlign w:val="bottom"/>
          </w:tcPr>
          <w:p w14:paraId="265E5381" w14:textId="77777777" w:rsidR="00132F5E" w:rsidRPr="00132F5E" w:rsidRDefault="00132F5E" w:rsidP="00D97CF1">
            <w:pPr>
              <w:keepNext/>
              <w:autoSpaceDE w:val="0"/>
              <w:autoSpaceDN w:val="0"/>
              <w:adjustRightInd w:val="0"/>
              <w:jc w:val="center"/>
              <w:rPr>
                <w:szCs w:val="22"/>
              </w:rPr>
            </w:pPr>
            <w:r>
              <w:rPr>
                <w:szCs w:val="22"/>
              </w:rPr>
              <w:t>Πληθυσμός</w:t>
            </w:r>
            <w:r w:rsidRPr="00132F5E">
              <w:rPr>
                <w:szCs w:val="22"/>
              </w:rPr>
              <w:t xml:space="preserve"> </w:t>
            </w:r>
            <w:r>
              <w:t xml:space="preserve">Αντικειμενικά </w:t>
            </w:r>
            <w:r w:rsidR="00DE7809">
              <w:t>σ</w:t>
            </w:r>
            <w:r>
              <w:t xml:space="preserve">ημεία </w:t>
            </w:r>
            <w:r w:rsidR="00DE7809">
              <w:t>φ</w:t>
            </w:r>
            <w:r>
              <w:t xml:space="preserve">λεγμονής </w:t>
            </w:r>
            <w:r w:rsidRPr="00132F5E">
              <w:rPr>
                <w:szCs w:val="22"/>
              </w:rPr>
              <w:t>(</w:t>
            </w:r>
            <w:r w:rsidR="00D97CF1">
              <w:rPr>
                <w:szCs w:val="22"/>
                <w:lang w:val="en-US"/>
              </w:rPr>
              <w:t>OSI</w:t>
            </w:r>
            <w:r w:rsidRPr="00132F5E">
              <w:rPr>
                <w:szCs w:val="22"/>
              </w:rPr>
              <w:t>)</w:t>
            </w:r>
          </w:p>
        </w:tc>
      </w:tr>
      <w:tr w:rsidR="00132F5E" w:rsidRPr="00100F1A" w14:paraId="265E5388" w14:textId="77777777" w:rsidTr="00132F5E">
        <w:trPr>
          <w:cantSplit/>
          <w:jc w:val="center"/>
        </w:trPr>
        <w:tc>
          <w:tcPr>
            <w:tcW w:w="2482" w:type="dxa"/>
            <w:vMerge/>
          </w:tcPr>
          <w:p w14:paraId="265E5383" w14:textId="77777777" w:rsidR="00132F5E" w:rsidRPr="000A6B26" w:rsidRDefault="00132F5E" w:rsidP="005F7185">
            <w:pPr>
              <w:keepNext/>
              <w:autoSpaceDE w:val="0"/>
              <w:autoSpaceDN w:val="0"/>
              <w:adjustRightInd w:val="0"/>
              <w:jc w:val="center"/>
              <w:rPr>
                <w:szCs w:val="22"/>
              </w:rPr>
            </w:pPr>
          </w:p>
        </w:tc>
        <w:tc>
          <w:tcPr>
            <w:tcW w:w="1571" w:type="dxa"/>
          </w:tcPr>
          <w:p w14:paraId="265E5384" w14:textId="77777777" w:rsidR="00132F5E" w:rsidRPr="00100F1A" w:rsidRDefault="00132F5E" w:rsidP="005F7185">
            <w:pPr>
              <w:keepNext/>
              <w:autoSpaceDE w:val="0"/>
              <w:autoSpaceDN w:val="0"/>
              <w:adjustRightInd w:val="0"/>
              <w:jc w:val="center"/>
              <w:rPr>
                <w:szCs w:val="22"/>
              </w:rPr>
            </w:pPr>
            <w:r>
              <w:rPr>
                <w:szCs w:val="22"/>
              </w:rPr>
              <w:t>Εικονικό φάρμακο</w:t>
            </w:r>
          </w:p>
        </w:tc>
        <w:tc>
          <w:tcPr>
            <w:tcW w:w="1703" w:type="dxa"/>
          </w:tcPr>
          <w:p w14:paraId="265E5385" w14:textId="77777777" w:rsidR="00132F5E" w:rsidRPr="00100F1A" w:rsidRDefault="00132F5E" w:rsidP="005F7185">
            <w:pPr>
              <w:keepNext/>
              <w:autoSpaceDE w:val="0"/>
              <w:autoSpaceDN w:val="0"/>
              <w:adjustRightInd w:val="0"/>
              <w:jc w:val="center"/>
              <w:rPr>
                <w:szCs w:val="22"/>
              </w:rPr>
            </w:pPr>
            <w:r w:rsidRPr="00100F1A">
              <w:rPr>
                <w:szCs w:val="22"/>
              </w:rPr>
              <w:t>Simponi 50</w:t>
            </w:r>
            <w:r w:rsidR="00F40DF1">
              <w:rPr>
                <w:szCs w:val="22"/>
              </w:rPr>
              <w:t> mg</w:t>
            </w:r>
          </w:p>
        </w:tc>
        <w:tc>
          <w:tcPr>
            <w:tcW w:w="1524" w:type="dxa"/>
          </w:tcPr>
          <w:p w14:paraId="265E5386" w14:textId="77777777" w:rsidR="00132F5E" w:rsidRPr="00100F1A" w:rsidRDefault="00132F5E" w:rsidP="005F7185">
            <w:pPr>
              <w:keepNext/>
              <w:autoSpaceDE w:val="0"/>
              <w:autoSpaceDN w:val="0"/>
              <w:adjustRightInd w:val="0"/>
              <w:jc w:val="center"/>
              <w:rPr>
                <w:szCs w:val="22"/>
              </w:rPr>
            </w:pPr>
            <w:r>
              <w:rPr>
                <w:szCs w:val="22"/>
              </w:rPr>
              <w:t>Εικονικό φάρμακο</w:t>
            </w:r>
          </w:p>
        </w:tc>
        <w:tc>
          <w:tcPr>
            <w:tcW w:w="1792" w:type="dxa"/>
          </w:tcPr>
          <w:p w14:paraId="265E5387" w14:textId="77777777" w:rsidR="00132F5E" w:rsidRPr="00100F1A" w:rsidRDefault="00132F5E" w:rsidP="005F7185">
            <w:pPr>
              <w:keepNext/>
              <w:autoSpaceDE w:val="0"/>
              <w:autoSpaceDN w:val="0"/>
              <w:adjustRightInd w:val="0"/>
              <w:jc w:val="center"/>
              <w:rPr>
                <w:szCs w:val="22"/>
                <w:vertAlign w:val="superscript"/>
              </w:rPr>
            </w:pPr>
            <w:r w:rsidRPr="00100F1A">
              <w:rPr>
                <w:szCs w:val="22"/>
              </w:rPr>
              <w:t>Simponi 50</w:t>
            </w:r>
            <w:r w:rsidR="00F40DF1">
              <w:rPr>
                <w:szCs w:val="22"/>
              </w:rPr>
              <w:t> mg</w:t>
            </w:r>
          </w:p>
        </w:tc>
      </w:tr>
      <w:tr w:rsidR="00132F5E" w:rsidRPr="00100F1A" w14:paraId="265E538E" w14:textId="77777777" w:rsidTr="00132F5E">
        <w:trPr>
          <w:cantSplit/>
          <w:jc w:val="center"/>
        </w:trPr>
        <w:tc>
          <w:tcPr>
            <w:tcW w:w="2482" w:type="dxa"/>
            <w:vAlign w:val="center"/>
          </w:tcPr>
          <w:p w14:paraId="265E5389" w14:textId="77777777" w:rsidR="00132F5E" w:rsidRPr="00100F1A" w:rsidRDefault="00132F5E" w:rsidP="00DE7809">
            <w:pPr>
              <w:keepNext/>
              <w:autoSpaceDE w:val="0"/>
              <w:autoSpaceDN w:val="0"/>
              <w:adjustRightInd w:val="0"/>
              <w:jc w:val="right"/>
              <w:rPr>
                <w:szCs w:val="22"/>
                <w:vertAlign w:val="superscript"/>
              </w:rPr>
            </w:pPr>
            <w:r w:rsidRPr="00100F1A">
              <w:rPr>
                <w:szCs w:val="22"/>
              </w:rPr>
              <w:t>n</w:t>
            </w:r>
            <w:r w:rsidR="00DE7809">
              <w:rPr>
                <w:szCs w:val="22"/>
                <w:vertAlign w:val="superscript"/>
              </w:rPr>
              <w:t>α</w:t>
            </w:r>
          </w:p>
        </w:tc>
        <w:tc>
          <w:tcPr>
            <w:tcW w:w="1571" w:type="dxa"/>
            <w:vAlign w:val="center"/>
          </w:tcPr>
          <w:p w14:paraId="265E538A" w14:textId="77777777" w:rsidR="00132F5E" w:rsidRPr="00100F1A" w:rsidRDefault="00132F5E" w:rsidP="005F7185">
            <w:pPr>
              <w:keepNext/>
              <w:autoSpaceDE w:val="0"/>
              <w:autoSpaceDN w:val="0"/>
              <w:adjustRightInd w:val="0"/>
              <w:jc w:val="center"/>
              <w:rPr>
                <w:szCs w:val="22"/>
              </w:rPr>
            </w:pPr>
            <w:r w:rsidRPr="00100F1A">
              <w:rPr>
                <w:szCs w:val="22"/>
              </w:rPr>
              <w:t>100</w:t>
            </w:r>
          </w:p>
        </w:tc>
        <w:tc>
          <w:tcPr>
            <w:tcW w:w="1703" w:type="dxa"/>
            <w:vAlign w:val="center"/>
          </w:tcPr>
          <w:p w14:paraId="265E538B" w14:textId="77777777" w:rsidR="00132F5E" w:rsidRPr="00100F1A" w:rsidRDefault="00132F5E" w:rsidP="005F7185">
            <w:pPr>
              <w:keepNext/>
              <w:autoSpaceDE w:val="0"/>
              <w:autoSpaceDN w:val="0"/>
              <w:adjustRightInd w:val="0"/>
              <w:jc w:val="center"/>
              <w:rPr>
                <w:szCs w:val="22"/>
              </w:rPr>
            </w:pPr>
            <w:r w:rsidRPr="00100F1A">
              <w:rPr>
                <w:szCs w:val="22"/>
              </w:rPr>
              <w:t>97</w:t>
            </w:r>
          </w:p>
        </w:tc>
        <w:tc>
          <w:tcPr>
            <w:tcW w:w="1524" w:type="dxa"/>
            <w:vAlign w:val="center"/>
          </w:tcPr>
          <w:p w14:paraId="265E538C" w14:textId="77777777" w:rsidR="00132F5E" w:rsidRPr="00100F1A" w:rsidRDefault="00132F5E" w:rsidP="005F7185">
            <w:pPr>
              <w:keepNext/>
              <w:autoSpaceDE w:val="0"/>
              <w:autoSpaceDN w:val="0"/>
              <w:adjustRightInd w:val="0"/>
              <w:jc w:val="center"/>
              <w:rPr>
                <w:szCs w:val="22"/>
              </w:rPr>
            </w:pPr>
            <w:r w:rsidRPr="00100F1A">
              <w:rPr>
                <w:szCs w:val="22"/>
              </w:rPr>
              <w:t>80</w:t>
            </w:r>
          </w:p>
        </w:tc>
        <w:tc>
          <w:tcPr>
            <w:tcW w:w="1792" w:type="dxa"/>
            <w:vAlign w:val="center"/>
          </w:tcPr>
          <w:p w14:paraId="265E538D" w14:textId="77777777" w:rsidR="00132F5E" w:rsidRPr="00100F1A" w:rsidRDefault="00132F5E" w:rsidP="005F7185">
            <w:pPr>
              <w:keepNext/>
              <w:autoSpaceDE w:val="0"/>
              <w:autoSpaceDN w:val="0"/>
              <w:adjustRightInd w:val="0"/>
              <w:jc w:val="center"/>
              <w:rPr>
                <w:szCs w:val="22"/>
              </w:rPr>
            </w:pPr>
            <w:r w:rsidRPr="00100F1A">
              <w:rPr>
                <w:szCs w:val="22"/>
              </w:rPr>
              <w:t>78</w:t>
            </w:r>
          </w:p>
        </w:tc>
      </w:tr>
      <w:tr w:rsidR="00132F5E" w:rsidRPr="00100F1A" w14:paraId="265E5390" w14:textId="77777777" w:rsidTr="00132F5E">
        <w:trPr>
          <w:cantSplit/>
          <w:jc w:val="center"/>
        </w:trPr>
        <w:tc>
          <w:tcPr>
            <w:tcW w:w="9072" w:type="dxa"/>
            <w:gridSpan w:val="5"/>
            <w:vAlign w:val="center"/>
          </w:tcPr>
          <w:p w14:paraId="265E538F" w14:textId="77777777" w:rsidR="00132F5E" w:rsidRPr="00100F1A" w:rsidRDefault="00DE7809" w:rsidP="005F7185">
            <w:pPr>
              <w:keepNext/>
              <w:autoSpaceDE w:val="0"/>
              <w:autoSpaceDN w:val="0"/>
              <w:adjustRightInd w:val="0"/>
              <w:rPr>
                <w:b/>
                <w:szCs w:val="22"/>
              </w:rPr>
            </w:pPr>
            <w:r w:rsidRPr="00DE7809">
              <w:rPr>
                <w:b/>
                <w:szCs w:val="22"/>
              </w:rPr>
              <w:t>Ανταποκριθέντες, % των ασθενών</w:t>
            </w:r>
          </w:p>
        </w:tc>
      </w:tr>
      <w:tr w:rsidR="00132F5E" w:rsidRPr="00100F1A" w14:paraId="265E5396" w14:textId="77777777" w:rsidTr="00132F5E">
        <w:trPr>
          <w:cantSplit/>
          <w:jc w:val="center"/>
        </w:trPr>
        <w:tc>
          <w:tcPr>
            <w:tcW w:w="2482" w:type="dxa"/>
            <w:vAlign w:val="bottom"/>
          </w:tcPr>
          <w:p w14:paraId="265E5391" w14:textId="77777777" w:rsidR="00132F5E" w:rsidRPr="00100F1A" w:rsidRDefault="00132F5E" w:rsidP="005F7185">
            <w:pPr>
              <w:autoSpaceDE w:val="0"/>
              <w:autoSpaceDN w:val="0"/>
              <w:adjustRightInd w:val="0"/>
              <w:rPr>
                <w:szCs w:val="22"/>
              </w:rPr>
            </w:pPr>
            <w:r w:rsidRPr="00100F1A">
              <w:rPr>
                <w:szCs w:val="22"/>
              </w:rPr>
              <w:t>ASAS</w:t>
            </w:r>
            <w:r>
              <w:rPr>
                <w:szCs w:val="22"/>
              </w:rPr>
              <w:t> </w:t>
            </w:r>
            <w:r w:rsidRPr="00100F1A">
              <w:rPr>
                <w:szCs w:val="22"/>
              </w:rPr>
              <w:t>20</w:t>
            </w:r>
          </w:p>
        </w:tc>
        <w:tc>
          <w:tcPr>
            <w:tcW w:w="1571" w:type="dxa"/>
            <w:vAlign w:val="bottom"/>
          </w:tcPr>
          <w:p w14:paraId="265E5392" w14:textId="77777777" w:rsidR="00132F5E" w:rsidRPr="00100F1A" w:rsidRDefault="00132F5E" w:rsidP="005F7185">
            <w:pPr>
              <w:autoSpaceDE w:val="0"/>
              <w:autoSpaceDN w:val="0"/>
              <w:adjustRightInd w:val="0"/>
              <w:jc w:val="center"/>
              <w:rPr>
                <w:szCs w:val="22"/>
              </w:rPr>
            </w:pPr>
            <w:r w:rsidRPr="00100F1A">
              <w:rPr>
                <w:szCs w:val="22"/>
              </w:rPr>
              <w:t>40%</w:t>
            </w:r>
          </w:p>
        </w:tc>
        <w:tc>
          <w:tcPr>
            <w:tcW w:w="1703" w:type="dxa"/>
            <w:vAlign w:val="bottom"/>
          </w:tcPr>
          <w:p w14:paraId="265E5393" w14:textId="77777777" w:rsidR="00132F5E" w:rsidRPr="00100F1A" w:rsidRDefault="00132F5E" w:rsidP="005F7185">
            <w:pPr>
              <w:autoSpaceDE w:val="0"/>
              <w:autoSpaceDN w:val="0"/>
              <w:adjustRightInd w:val="0"/>
              <w:jc w:val="center"/>
              <w:rPr>
                <w:szCs w:val="22"/>
              </w:rPr>
            </w:pPr>
            <w:r w:rsidRPr="00100F1A">
              <w:rPr>
                <w:szCs w:val="22"/>
              </w:rPr>
              <w:t>71%**</w:t>
            </w:r>
          </w:p>
        </w:tc>
        <w:tc>
          <w:tcPr>
            <w:tcW w:w="1524" w:type="dxa"/>
            <w:vAlign w:val="bottom"/>
          </w:tcPr>
          <w:p w14:paraId="265E5394" w14:textId="77777777" w:rsidR="00132F5E" w:rsidRPr="00100F1A" w:rsidRDefault="00132F5E" w:rsidP="005F7185">
            <w:pPr>
              <w:autoSpaceDE w:val="0"/>
              <w:autoSpaceDN w:val="0"/>
              <w:adjustRightInd w:val="0"/>
              <w:jc w:val="center"/>
              <w:rPr>
                <w:szCs w:val="22"/>
              </w:rPr>
            </w:pPr>
            <w:r w:rsidRPr="00100F1A">
              <w:rPr>
                <w:szCs w:val="22"/>
              </w:rPr>
              <w:t>38%</w:t>
            </w:r>
          </w:p>
        </w:tc>
        <w:tc>
          <w:tcPr>
            <w:tcW w:w="1792" w:type="dxa"/>
            <w:vAlign w:val="bottom"/>
          </w:tcPr>
          <w:p w14:paraId="265E5395" w14:textId="77777777" w:rsidR="00132F5E" w:rsidRPr="00100F1A" w:rsidRDefault="00132F5E" w:rsidP="005F7185">
            <w:pPr>
              <w:autoSpaceDE w:val="0"/>
              <w:autoSpaceDN w:val="0"/>
              <w:adjustRightInd w:val="0"/>
              <w:jc w:val="center"/>
              <w:rPr>
                <w:szCs w:val="22"/>
              </w:rPr>
            </w:pPr>
            <w:r w:rsidRPr="00100F1A">
              <w:rPr>
                <w:szCs w:val="22"/>
              </w:rPr>
              <w:t>77%**</w:t>
            </w:r>
          </w:p>
        </w:tc>
      </w:tr>
      <w:tr w:rsidR="00132F5E" w:rsidRPr="00100F1A" w14:paraId="265E539C" w14:textId="77777777" w:rsidTr="00132F5E">
        <w:trPr>
          <w:cantSplit/>
          <w:jc w:val="center"/>
        </w:trPr>
        <w:tc>
          <w:tcPr>
            <w:tcW w:w="2482" w:type="dxa"/>
            <w:vAlign w:val="bottom"/>
          </w:tcPr>
          <w:p w14:paraId="265E5397" w14:textId="77777777" w:rsidR="00132F5E" w:rsidRPr="00100F1A" w:rsidRDefault="00132F5E" w:rsidP="005F7185">
            <w:pPr>
              <w:autoSpaceDE w:val="0"/>
              <w:autoSpaceDN w:val="0"/>
              <w:adjustRightInd w:val="0"/>
              <w:rPr>
                <w:szCs w:val="22"/>
              </w:rPr>
            </w:pPr>
            <w:r w:rsidRPr="00100F1A">
              <w:rPr>
                <w:szCs w:val="22"/>
              </w:rPr>
              <w:t>ASAS</w:t>
            </w:r>
            <w:r>
              <w:rPr>
                <w:szCs w:val="22"/>
              </w:rPr>
              <w:t> </w:t>
            </w:r>
            <w:r w:rsidRPr="00100F1A">
              <w:rPr>
                <w:szCs w:val="22"/>
              </w:rPr>
              <w:t>40</w:t>
            </w:r>
          </w:p>
        </w:tc>
        <w:tc>
          <w:tcPr>
            <w:tcW w:w="1571" w:type="dxa"/>
            <w:vAlign w:val="bottom"/>
          </w:tcPr>
          <w:p w14:paraId="265E5398" w14:textId="77777777" w:rsidR="00132F5E" w:rsidRPr="00100F1A" w:rsidRDefault="00132F5E" w:rsidP="005F7185">
            <w:pPr>
              <w:autoSpaceDE w:val="0"/>
              <w:autoSpaceDN w:val="0"/>
              <w:adjustRightInd w:val="0"/>
              <w:jc w:val="center"/>
              <w:rPr>
                <w:szCs w:val="22"/>
              </w:rPr>
            </w:pPr>
            <w:r w:rsidRPr="00100F1A">
              <w:rPr>
                <w:szCs w:val="22"/>
              </w:rPr>
              <w:t>23%</w:t>
            </w:r>
          </w:p>
        </w:tc>
        <w:tc>
          <w:tcPr>
            <w:tcW w:w="1703" w:type="dxa"/>
            <w:vAlign w:val="bottom"/>
          </w:tcPr>
          <w:p w14:paraId="265E5399" w14:textId="77777777" w:rsidR="00132F5E" w:rsidRPr="00100F1A" w:rsidRDefault="00132F5E" w:rsidP="005F7185">
            <w:pPr>
              <w:autoSpaceDE w:val="0"/>
              <w:autoSpaceDN w:val="0"/>
              <w:adjustRightInd w:val="0"/>
              <w:jc w:val="center"/>
              <w:rPr>
                <w:szCs w:val="22"/>
              </w:rPr>
            </w:pPr>
            <w:r w:rsidRPr="00100F1A">
              <w:rPr>
                <w:szCs w:val="22"/>
              </w:rPr>
              <w:t>57%**</w:t>
            </w:r>
          </w:p>
        </w:tc>
        <w:tc>
          <w:tcPr>
            <w:tcW w:w="1524" w:type="dxa"/>
            <w:vAlign w:val="bottom"/>
          </w:tcPr>
          <w:p w14:paraId="265E539A" w14:textId="77777777" w:rsidR="00132F5E" w:rsidRPr="00100F1A" w:rsidRDefault="00132F5E" w:rsidP="005F7185">
            <w:pPr>
              <w:autoSpaceDE w:val="0"/>
              <w:autoSpaceDN w:val="0"/>
              <w:adjustRightInd w:val="0"/>
              <w:jc w:val="center"/>
              <w:rPr>
                <w:szCs w:val="22"/>
              </w:rPr>
            </w:pPr>
            <w:r w:rsidRPr="00100F1A">
              <w:rPr>
                <w:szCs w:val="22"/>
              </w:rPr>
              <w:t>23%</w:t>
            </w:r>
          </w:p>
        </w:tc>
        <w:tc>
          <w:tcPr>
            <w:tcW w:w="1792" w:type="dxa"/>
            <w:vAlign w:val="bottom"/>
          </w:tcPr>
          <w:p w14:paraId="265E539B" w14:textId="77777777" w:rsidR="00132F5E" w:rsidRPr="00100F1A" w:rsidRDefault="00132F5E" w:rsidP="005F7185">
            <w:pPr>
              <w:autoSpaceDE w:val="0"/>
              <w:autoSpaceDN w:val="0"/>
              <w:adjustRightInd w:val="0"/>
              <w:jc w:val="center"/>
              <w:rPr>
                <w:szCs w:val="22"/>
              </w:rPr>
            </w:pPr>
            <w:r w:rsidRPr="00100F1A">
              <w:rPr>
                <w:szCs w:val="22"/>
              </w:rPr>
              <w:t>60%**</w:t>
            </w:r>
          </w:p>
        </w:tc>
      </w:tr>
      <w:tr w:rsidR="00132F5E" w:rsidRPr="00100F1A" w14:paraId="265E53A2" w14:textId="77777777" w:rsidTr="00132F5E">
        <w:trPr>
          <w:cantSplit/>
          <w:jc w:val="center"/>
        </w:trPr>
        <w:tc>
          <w:tcPr>
            <w:tcW w:w="2482" w:type="dxa"/>
            <w:vAlign w:val="bottom"/>
          </w:tcPr>
          <w:p w14:paraId="265E539D" w14:textId="77777777" w:rsidR="00132F5E" w:rsidRPr="00100F1A" w:rsidRDefault="00132F5E" w:rsidP="005F7185">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1" w:type="dxa"/>
            <w:vAlign w:val="bottom"/>
          </w:tcPr>
          <w:p w14:paraId="265E539E" w14:textId="77777777" w:rsidR="00132F5E" w:rsidRPr="00100F1A" w:rsidRDefault="00132F5E" w:rsidP="005F7185">
            <w:pPr>
              <w:autoSpaceDE w:val="0"/>
              <w:autoSpaceDN w:val="0"/>
              <w:adjustRightInd w:val="0"/>
              <w:jc w:val="center"/>
              <w:rPr>
                <w:szCs w:val="22"/>
              </w:rPr>
            </w:pPr>
            <w:r w:rsidRPr="00100F1A">
              <w:rPr>
                <w:szCs w:val="22"/>
              </w:rPr>
              <w:t>23%</w:t>
            </w:r>
          </w:p>
        </w:tc>
        <w:tc>
          <w:tcPr>
            <w:tcW w:w="1703" w:type="dxa"/>
            <w:vAlign w:val="bottom"/>
          </w:tcPr>
          <w:p w14:paraId="265E539F" w14:textId="77777777" w:rsidR="00132F5E" w:rsidRPr="00100F1A" w:rsidRDefault="00132F5E" w:rsidP="005F7185">
            <w:pPr>
              <w:autoSpaceDE w:val="0"/>
              <w:autoSpaceDN w:val="0"/>
              <w:adjustRightInd w:val="0"/>
              <w:jc w:val="center"/>
              <w:rPr>
                <w:szCs w:val="22"/>
              </w:rPr>
            </w:pPr>
            <w:r w:rsidRPr="00100F1A">
              <w:rPr>
                <w:szCs w:val="22"/>
              </w:rPr>
              <w:t>54%**</w:t>
            </w:r>
          </w:p>
        </w:tc>
        <w:tc>
          <w:tcPr>
            <w:tcW w:w="1524" w:type="dxa"/>
            <w:vAlign w:val="bottom"/>
          </w:tcPr>
          <w:p w14:paraId="265E53A0" w14:textId="77777777" w:rsidR="00132F5E" w:rsidRPr="00100F1A" w:rsidRDefault="00132F5E" w:rsidP="005F7185">
            <w:pPr>
              <w:autoSpaceDE w:val="0"/>
              <w:autoSpaceDN w:val="0"/>
              <w:adjustRightInd w:val="0"/>
              <w:jc w:val="center"/>
              <w:rPr>
                <w:szCs w:val="22"/>
              </w:rPr>
            </w:pPr>
            <w:r w:rsidRPr="00100F1A">
              <w:rPr>
                <w:szCs w:val="22"/>
              </w:rPr>
              <w:t>23%</w:t>
            </w:r>
          </w:p>
        </w:tc>
        <w:tc>
          <w:tcPr>
            <w:tcW w:w="1792" w:type="dxa"/>
            <w:vAlign w:val="bottom"/>
          </w:tcPr>
          <w:p w14:paraId="265E53A1" w14:textId="77777777" w:rsidR="00132F5E" w:rsidRPr="00100F1A" w:rsidRDefault="00132F5E" w:rsidP="005F7185">
            <w:pPr>
              <w:autoSpaceDE w:val="0"/>
              <w:autoSpaceDN w:val="0"/>
              <w:adjustRightInd w:val="0"/>
              <w:jc w:val="center"/>
              <w:rPr>
                <w:szCs w:val="22"/>
              </w:rPr>
            </w:pPr>
            <w:r w:rsidRPr="00100F1A">
              <w:rPr>
                <w:szCs w:val="22"/>
              </w:rPr>
              <w:t>63%**</w:t>
            </w:r>
          </w:p>
        </w:tc>
      </w:tr>
      <w:tr w:rsidR="00132F5E" w:rsidRPr="00100F1A" w14:paraId="265E53A8" w14:textId="77777777" w:rsidTr="00132F5E">
        <w:trPr>
          <w:cantSplit/>
          <w:jc w:val="center"/>
        </w:trPr>
        <w:tc>
          <w:tcPr>
            <w:tcW w:w="2482" w:type="dxa"/>
            <w:vAlign w:val="bottom"/>
          </w:tcPr>
          <w:p w14:paraId="265E53A3" w14:textId="77777777" w:rsidR="00132F5E" w:rsidRPr="00100F1A" w:rsidRDefault="004410B3" w:rsidP="004410B3">
            <w:pPr>
              <w:autoSpaceDE w:val="0"/>
              <w:autoSpaceDN w:val="0"/>
              <w:adjustRightInd w:val="0"/>
              <w:rPr>
                <w:szCs w:val="22"/>
              </w:rPr>
            </w:pPr>
            <w:r>
              <w:rPr>
                <w:szCs w:val="22"/>
              </w:rPr>
              <w:t>Μερική Ύφεση</w:t>
            </w:r>
            <w:r w:rsidRPr="00100F1A">
              <w:rPr>
                <w:szCs w:val="22"/>
              </w:rPr>
              <w:t xml:space="preserve"> </w:t>
            </w:r>
            <w:r>
              <w:rPr>
                <w:szCs w:val="22"/>
              </w:rPr>
              <w:t>κατά </w:t>
            </w:r>
            <w:r w:rsidR="00132F5E" w:rsidRPr="00100F1A">
              <w:rPr>
                <w:szCs w:val="22"/>
              </w:rPr>
              <w:t>ASAS</w:t>
            </w:r>
          </w:p>
        </w:tc>
        <w:tc>
          <w:tcPr>
            <w:tcW w:w="1571" w:type="dxa"/>
            <w:vAlign w:val="bottom"/>
          </w:tcPr>
          <w:p w14:paraId="265E53A4" w14:textId="77777777" w:rsidR="00132F5E" w:rsidRPr="00100F1A" w:rsidRDefault="00132F5E" w:rsidP="005F7185">
            <w:pPr>
              <w:autoSpaceDE w:val="0"/>
              <w:autoSpaceDN w:val="0"/>
              <w:adjustRightInd w:val="0"/>
              <w:jc w:val="center"/>
              <w:rPr>
                <w:szCs w:val="22"/>
              </w:rPr>
            </w:pPr>
            <w:r w:rsidRPr="00100F1A">
              <w:rPr>
                <w:szCs w:val="22"/>
              </w:rPr>
              <w:t>18%</w:t>
            </w:r>
          </w:p>
        </w:tc>
        <w:tc>
          <w:tcPr>
            <w:tcW w:w="1703" w:type="dxa"/>
            <w:vAlign w:val="bottom"/>
          </w:tcPr>
          <w:p w14:paraId="265E53A5" w14:textId="77777777" w:rsidR="00132F5E" w:rsidRPr="00100F1A" w:rsidRDefault="00132F5E" w:rsidP="005F7185">
            <w:pPr>
              <w:autoSpaceDE w:val="0"/>
              <w:autoSpaceDN w:val="0"/>
              <w:adjustRightInd w:val="0"/>
              <w:jc w:val="center"/>
              <w:rPr>
                <w:szCs w:val="22"/>
              </w:rPr>
            </w:pPr>
            <w:r w:rsidRPr="00100F1A">
              <w:rPr>
                <w:szCs w:val="22"/>
              </w:rPr>
              <w:t>33%*</w:t>
            </w:r>
          </w:p>
        </w:tc>
        <w:tc>
          <w:tcPr>
            <w:tcW w:w="1524" w:type="dxa"/>
            <w:vAlign w:val="bottom"/>
          </w:tcPr>
          <w:p w14:paraId="265E53A6" w14:textId="77777777" w:rsidR="00132F5E" w:rsidRPr="00100F1A" w:rsidRDefault="00132F5E" w:rsidP="005F7185">
            <w:pPr>
              <w:autoSpaceDE w:val="0"/>
              <w:autoSpaceDN w:val="0"/>
              <w:adjustRightInd w:val="0"/>
              <w:jc w:val="center"/>
              <w:rPr>
                <w:szCs w:val="22"/>
              </w:rPr>
            </w:pPr>
            <w:r w:rsidRPr="00100F1A">
              <w:rPr>
                <w:szCs w:val="22"/>
              </w:rPr>
              <w:t>19%</w:t>
            </w:r>
          </w:p>
        </w:tc>
        <w:tc>
          <w:tcPr>
            <w:tcW w:w="1792" w:type="dxa"/>
            <w:vAlign w:val="bottom"/>
          </w:tcPr>
          <w:p w14:paraId="265E53A7" w14:textId="77777777" w:rsidR="00132F5E" w:rsidRPr="00100F1A" w:rsidRDefault="00132F5E" w:rsidP="005F7185">
            <w:pPr>
              <w:autoSpaceDE w:val="0"/>
              <w:autoSpaceDN w:val="0"/>
              <w:adjustRightInd w:val="0"/>
              <w:jc w:val="center"/>
              <w:rPr>
                <w:szCs w:val="22"/>
              </w:rPr>
            </w:pPr>
            <w:r w:rsidRPr="00100F1A">
              <w:rPr>
                <w:szCs w:val="22"/>
              </w:rPr>
              <w:t>35%*</w:t>
            </w:r>
          </w:p>
        </w:tc>
      </w:tr>
      <w:tr w:rsidR="00132F5E" w:rsidRPr="00100F1A" w14:paraId="265E53AE" w14:textId="77777777" w:rsidTr="00132F5E">
        <w:trPr>
          <w:cantSplit/>
          <w:jc w:val="center"/>
        </w:trPr>
        <w:tc>
          <w:tcPr>
            <w:tcW w:w="2482" w:type="dxa"/>
            <w:vAlign w:val="bottom"/>
          </w:tcPr>
          <w:p w14:paraId="265E53A9" w14:textId="77777777" w:rsidR="00132F5E" w:rsidRPr="00100F1A" w:rsidRDefault="00132F5E" w:rsidP="00DE7809">
            <w:pPr>
              <w:autoSpaceDE w:val="0"/>
              <w:autoSpaceDN w:val="0"/>
              <w:adjustRightInd w:val="0"/>
              <w:rPr>
                <w:szCs w:val="22"/>
              </w:rPr>
            </w:pPr>
            <w:r w:rsidRPr="00100F1A">
              <w:rPr>
                <w:szCs w:val="22"/>
              </w:rPr>
              <w:t>ASDAS-C</w:t>
            </w:r>
            <w:r w:rsidRPr="00100F1A">
              <w:rPr>
                <w:szCs w:val="22"/>
                <w:vertAlign w:val="superscript"/>
              </w:rPr>
              <w:t xml:space="preserve"> </w:t>
            </w:r>
            <w:r w:rsidR="00DE7809">
              <w:rPr>
                <w:szCs w:val="22"/>
                <w:vertAlign w:val="superscript"/>
              </w:rPr>
              <w:t>β</w:t>
            </w:r>
            <w:r w:rsidRPr="00100F1A">
              <w:rPr>
                <w:szCs w:val="22"/>
              </w:rPr>
              <w:t xml:space="preserve"> &lt;</w:t>
            </w:r>
            <w:r>
              <w:rPr>
                <w:szCs w:val="22"/>
              </w:rPr>
              <w:t> </w:t>
            </w:r>
            <w:r w:rsidRPr="00100F1A">
              <w:rPr>
                <w:szCs w:val="22"/>
              </w:rPr>
              <w:t>1</w:t>
            </w:r>
            <w:r w:rsidR="00DE7809">
              <w:rPr>
                <w:szCs w:val="22"/>
              </w:rPr>
              <w:t>,</w:t>
            </w:r>
            <w:r w:rsidRPr="00100F1A">
              <w:rPr>
                <w:szCs w:val="22"/>
              </w:rPr>
              <w:t>3</w:t>
            </w:r>
            <w:r w:rsidRPr="00100F1A">
              <w:rPr>
                <w:szCs w:val="22"/>
                <w:vertAlign w:val="superscript"/>
              </w:rPr>
              <w:t xml:space="preserve"> </w:t>
            </w:r>
          </w:p>
        </w:tc>
        <w:tc>
          <w:tcPr>
            <w:tcW w:w="1571" w:type="dxa"/>
            <w:vAlign w:val="bottom"/>
          </w:tcPr>
          <w:p w14:paraId="265E53AA" w14:textId="77777777" w:rsidR="00132F5E" w:rsidRPr="00100F1A" w:rsidRDefault="00132F5E" w:rsidP="005F7185">
            <w:pPr>
              <w:autoSpaceDE w:val="0"/>
              <w:autoSpaceDN w:val="0"/>
              <w:adjustRightInd w:val="0"/>
              <w:jc w:val="center"/>
              <w:rPr>
                <w:szCs w:val="22"/>
              </w:rPr>
            </w:pPr>
            <w:r w:rsidRPr="00100F1A">
              <w:rPr>
                <w:szCs w:val="22"/>
              </w:rPr>
              <w:t>13%</w:t>
            </w:r>
          </w:p>
        </w:tc>
        <w:tc>
          <w:tcPr>
            <w:tcW w:w="1703" w:type="dxa"/>
            <w:vAlign w:val="bottom"/>
          </w:tcPr>
          <w:p w14:paraId="265E53AB" w14:textId="77777777" w:rsidR="00132F5E" w:rsidRPr="00100F1A" w:rsidRDefault="00132F5E" w:rsidP="005F7185">
            <w:pPr>
              <w:autoSpaceDE w:val="0"/>
              <w:autoSpaceDN w:val="0"/>
              <w:adjustRightInd w:val="0"/>
              <w:jc w:val="center"/>
              <w:rPr>
                <w:szCs w:val="22"/>
              </w:rPr>
            </w:pPr>
            <w:r w:rsidRPr="00100F1A">
              <w:rPr>
                <w:szCs w:val="22"/>
              </w:rPr>
              <w:t>33%*</w:t>
            </w:r>
          </w:p>
        </w:tc>
        <w:tc>
          <w:tcPr>
            <w:tcW w:w="1524" w:type="dxa"/>
            <w:vAlign w:val="bottom"/>
          </w:tcPr>
          <w:p w14:paraId="265E53AC" w14:textId="77777777" w:rsidR="00132F5E" w:rsidRPr="00100F1A" w:rsidRDefault="00132F5E" w:rsidP="005F7185">
            <w:pPr>
              <w:autoSpaceDE w:val="0"/>
              <w:autoSpaceDN w:val="0"/>
              <w:adjustRightInd w:val="0"/>
              <w:jc w:val="center"/>
              <w:rPr>
                <w:szCs w:val="22"/>
              </w:rPr>
            </w:pPr>
            <w:r w:rsidRPr="00100F1A">
              <w:rPr>
                <w:szCs w:val="22"/>
              </w:rPr>
              <w:t>16%</w:t>
            </w:r>
          </w:p>
        </w:tc>
        <w:tc>
          <w:tcPr>
            <w:tcW w:w="1792" w:type="dxa"/>
            <w:vAlign w:val="bottom"/>
          </w:tcPr>
          <w:p w14:paraId="265E53AD" w14:textId="77777777" w:rsidR="00132F5E" w:rsidRPr="00100F1A" w:rsidRDefault="00132F5E" w:rsidP="005F7185">
            <w:pPr>
              <w:autoSpaceDE w:val="0"/>
              <w:autoSpaceDN w:val="0"/>
              <w:adjustRightInd w:val="0"/>
              <w:jc w:val="center"/>
              <w:rPr>
                <w:szCs w:val="22"/>
              </w:rPr>
            </w:pPr>
            <w:r w:rsidRPr="00100F1A">
              <w:rPr>
                <w:szCs w:val="22"/>
              </w:rPr>
              <w:t>35%*</w:t>
            </w:r>
          </w:p>
        </w:tc>
      </w:tr>
      <w:tr w:rsidR="00132F5E" w:rsidRPr="00100F1A" w14:paraId="265E53B4" w14:textId="77777777" w:rsidTr="00132F5E">
        <w:trPr>
          <w:cantSplit/>
          <w:jc w:val="center"/>
        </w:trPr>
        <w:tc>
          <w:tcPr>
            <w:tcW w:w="2482" w:type="dxa"/>
            <w:vAlign w:val="bottom"/>
          </w:tcPr>
          <w:p w14:paraId="265E53AF" w14:textId="77777777" w:rsidR="00132F5E" w:rsidRPr="00100F1A" w:rsidRDefault="00132F5E" w:rsidP="005F7185">
            <w:pPr>
              <w:autoSpaceDE w:val="0"/>
              <w:autoSpaceDN w:val="0"/>
              <w:adjustRightInd w:val="0"/>
              <w:rPr>
                <w:szCs w:val="22"/>
              </w:rPr>
            </w:pPr>
            <w:r w:rsidRPr="00100F1A">
              <w:rPr>
                <w:szCs w:val="22"/>
              </w:rPr>
              <w:t>BASDAI</w:t>
            </w:r>
            <w:r>
              <w:rPr>
                <w:szCs w:val="22"/>
              </w:rPr>
              <w:t> </w:t>
            </w:r>
            <w:r w:rsidRPr="00100F1A">
              <w:rPr>
                <w:szCs w:val="22"/>
              </w:rPr>
              <w:t>50</w:t>
            </w:r>
          </w:p>
        </w:tc>
        <w:tc>
          <w:tcPr>
            <w:tcW w:w="1571" w:type="dxa"/>
            <w:vAlign w:val="bottom"/>
          </w:tcPr>
          <w:p w14:paraId="265E53B0" w14:textId="77777777" w:rsidR="00132F5E" w:rsidRPr="00100F1A" w:rsidRDefault="00132F5E" w:rsidP="005F7185">
            <w:pPr>
              <w:autoSpaceDE w:val="0"/>
              <w:autoSpaceDN w:val="0"/>
              <w:adjustRightInd w:val="0"/>
              <w:jc w:val="center"/>
              <w:rPr>
                <w:szCs w:val="22"/>
              </w:rPr>
            </w:pPr>
            <w:r w:rsidRPr="00100F1A">
              <w:rPr>
                <w:szCs w:val="22"/>
              </w:rPr>
              <w:t>30%</w:t>
            </w:r>
          </w:p>
        </w:tc>
        <w:tc>
          <w:tcPr>
            <w:tcW w:w="1703" w:type="dxa"/>
            <w:vAlign w:val="bottom"/>
          </w:tcPr>
          <w:p w14:paraId="265E53B1" w14:textId="77777777" w:rsidR="00132F5E" w:rsidRPr="00100F1A" w:rsidRDefault="00132F5E" w:rsidP="005F7185">
            <w:pPr>
              <w:autoSpaceDE w:val="0"/>
              <w:autoSpaceDN w:val="0"/>
              <w:adjustRightInd w:val="0"/>
              <w:jc w:val="center"/>
              <w:rPr>
                <w:szCs w:val="22"/>
              </w:rPr>
            </w:pPr>
            <w:r w:rsidRPr="00100F1A">
              <w:rPr>
                <w:szCs w:val="22"/>
              </w:rPr>
              <w:t>58%**</w:t>
            </w:r>
          </w:p>
        </w:tc>
        <w:tc>
          <w:tcPr>
            <w:tcW w:w="1524" w:type="dxa"/>
            <w:vAlign w:val="bottom"/>
          </w:tcPr>
          <w:p w14:paraId="265E53B2" w14:textId="77777777" w:rsidR="00132F5E" w:rsidRPr="00100F1A" w:rsidRDefault="00132F5E" w:rsidP="005F7185">
            <w:pPr>
              <w:autoSpaceDE w:val="0"/>
              <w:autoSpaceDN w:val="0"/>
              <w:adjustRightInd w:val="0"/>
              <w:jc w:val="center"/>
              <w:rPr>
                <w:szCs w:val="22"/>
              </w:rPr>
            </w:pPr>
            <w:r w:rsidRPr="00100F1A">
              <w:rPr>
                <w:szCs w:val="22"/>
              </w:rPr>
              <w:t>29%</w:t>
            </w:r>
          </w:p>
        </w:tc>
        <w:tc>
          <w:tcPr>
            <w:tcW w:w="1792" w:type="dxa"/>
            <w:vAlign w:val="bottom"/>
          </w:tcPr>
          <w:p w14:paraId="265E53B3" w14:textId="77777777" w:rsidR="00132F5E" w:rsidRPr="00100F1A" w:rsidRDefault="00132F5E" w:rsidP="005F7185">
            <w:pPr>
              <w:autoSpaceDE w:val="0"/>
              <w:autoSpaceDN w:val="0"/>
              <w:adjustRightInd w:val="0"/>
              <w:jc w:val="center"/>
              <w:rPr>
                <w:szCs w:val="22"/>
              </w:rPr>
            </w:pPr>
            <w:r w:rsidRPr="00100F1A">
              <w:rPr>
                <w:szCs w:val="22"/>
              </w:rPr>
              <w:t>59%**</w:t>
            </w:r>
          </w:p>
        </w:tc>
      </w:tr>
      <w:tr w:rsidR="00132F5E" w:rsidRPr="000A6B26" w14:paraId="265E53B6" w14:textId="77777777" w:rsidTr="00132F5E">
        <w:trPr>
          <w:cantSplit/>
          <w:jc w:val="center"/>
        </w:trPr>
        <w:tc>
          <w:tcPr>
            <w:tcW w:w="9072" w:type="dxa"/>
            <w:gridSpan w:val="5"/>
            <w:vAlign w:val="bottom"/>
          </w:tcPr>
          <w:p w14:paraId="265E53B5" w14:textId="77777777" w:rsidR="00132F5E" w:rsidRPr="00665F5F" w:rsidRDefault="00DE7809" w:rsidP="0047083C">
            <w:pPr>
              <w:keepNext/>
              <w:autoSpaceDE w:val="0"/>
              <w:autoSpaceDN w:val="0"/>
              <w:adjustRightInd w:val="0"/>
              <w:jc w:val="center"/>
              <w:rPr>
                <w:b/>
                <w:szCs w:val="22"/>
              </w:rPr>
            </w:pPr>
            <w:r>
              <w:rPr>
                <w:b/>
                <w:szCs w:val="22"/>
              </w:rPr>
              <w:t>Αναστολή</w:t>
            </w:r>
            <w:r w:rsidRPr="00665F5F">
              <w:rPr>
                <w:b/>
                <w:szCs w:val="22"/>
              </w:rPr>
              <w:t xml:space="preserve"> </w:t>
            </w:r>
            <w:r>
              <w:rPr>
                <w:b/>
                <w:szCs w:val="22"/>
              </w:rPr>
              <w:t>της</w:t>
            </w:r>
            <w:r w:rsidRPr="00665F5F">
              <w:rPr>
                <w:b/>
                <w:szCs w:val="22"/>
              </w:rPr>
              <w:t xml:space="preserve"> </w:t>
            </w:r>
            <w:r>
              <w:rPr>
                <w:b/>
                <w:szCs w:val="22"/>
              </w:rPr>
              <w:t>φλεγμονής</w:t>
            </w:r>
            <w:r w:rsidRPr="00665F5F">
              <w:rPr>
                <w:b/>
                <w:szCs w:val="22"/>
              </w:rPr>
              <w:t xml:space="preserve"> </w:t>
            </w:r>
            <w:r w:rsidR="00665F5F">
              <w:rPr>
                <w:b/>
                <w:szCs w:val="22"/>
              </w:rPr>
              <w:t>σε</w:t>
            </w:r>
            <w:r w:rsidR="00132F5E" w:rsidRPr="00665F5F">
              <w:rPr>
                <w:b/>
                <w:szCs w:val="22"/>
              </w:rPr>
              <w:t xml:space="preserve"> </w:t>
            </w:r>
            <w:r w:rsidR="00665F5F">
              <w:rPr>
                <w:b/>
                <w:szCs w:val="22"/>
              </w:rPr>
              <w:t>ι</w:t>
            </w:r>
            <w:r w:rsidR="00665F5F" w:rsidRPr="00665F5F">
              <w:rPr>
                <w:b/>
                <w:szCs w:val="22"/>
              </w:rPr>
              <w:t>ερολαγ</w:t>
            </w:r>
            <w:r w:rsidR="0047083C">
              <w:rPr>
                <w:b/>
                <w:szCs w:val="22"/>
              </w:rPr>
              <w:t>όνιες</w:t>
            </w:r>
            <w:r w:rsidR="00665F5F">
              <w:rPr>
                <w:b/>
                <w:szCs w:val="22"/>
              </w:rPr>
              <w:t xml:space="preserve"> (ΙΛ) αρθρώσεις,</w:t>
            </w:r>
            <w:r w:rsidR="00132F5E" w:rsidRPr="00665F5F">
              <w:rPr>
                <w:b/>
                <w:szCs w:val="22"/>
              </w:rPr>
              <w:t xml:space="preserve"> </w:t>
            </w:r>
            <w:r w:rsidR="00665F5F">
              <w:rPr>
                <w:b/>
                <w:szCs w:val="22"/>
              </w:rPr>
              <w:t xml:space="preserve">όπως μετρήθηκε με </w:t>
            </w:r>
            <w:r w:rsidR="00132F5E" w:rsidRPr="00665F5F">
              <w:rPr>
                <w:b/>
                <w:szCs w:val="22"/>
                <w:lang w:val="en-US"/>
              </w:rPr>
              <w:t>MRI</w:t>
            </w:r>
          </w:p>
        </w:tc>
      </w:tr>
      <w:tr w:rsidR="00F233B7" w:rsidRPr="00100F1A" w14:paraId="265E53BC" w14:textId="77777777" w:rsidTr="00F233B7">
        <w:trPr>
          <w:cantSplit/>
          <w:jc w:val="center"/>
        </w:trPr>
        <w:tc>
          <w:tcPr>
            <w:tcW w:w="2482" w:type="dxa"/>
            <w:vAlign w:val="bottom"/>
          </w:tcPr>
          <w:p w14:paraId="265E53B7" w14:textId="77777777" w:rsidR="00F233B7" w:rsidRPr="000A6B26" w:rsidRDefault="00F233B7" w:rsidP="005F7185">
            <w:pPr>
              <w:keepNext/>
              <w:autoSpaceDE w:val="0"/>
              <w:autoSpaceDN w:val="0"/>
              <w:adjustRightInd w:val="0"/>
              <w:jc w:val="center"/>
              <w:rPr>
                <w:szCs w:val="22"/>
              </w:rPr>
            </w:pPr>
          </w:p>
        </w:tc>
        <w:tc>
          <w:tcPr>
            <w:tcW w:w="1571" w:type="dxa"/>
          </w:tcPr>
          <w:p w14:paraId="265E53B8" w14:textId="77777777" w:rsidR="00F233B7" w:rsidRPr="00100F1A" w:rsidRDefault="00F233B7" w:rsidP="005F7185">
            <w:pPr>
              <w:keepNext/>
              <w:autoSpaceDE w:val="0"/>
              <w:autoSpaceDN w:val="0"/>
              <w:adjustRightInd w:val="0"/>
              <w:jc w:val="center"/>
              <w:rPr>
                <w:szCs w:val="22"/>
              </w:rPr>
            </w:pPr>
            <w:r>
              <w:rPr>
                <w:szCs w:val="22"/>
              </w:rPr>
              <w:t>Εικονικό φάρμακο</w:t>
            </w:r>
          </w:p>
        </w:tc>
        <w:tc>
          <w:tcPr>
            <w:tcW w:w="1703" w:type="dxa"/>
          </w:tcPr>
          <w:p w14:paraId="265E53B9" w14:textId="77777777" w:rsidR="00F233B7" w:rsidRPr="00100F1A" w:rsidRDefault="00F233B7" w:rsidP="00F233B7">
            <w:pPr>
              <w:keepNext/>
              <w:autoSpaceDE w:val="0"/>
              <w:autoSpaceDN w:val="0"/>
              <w:adjustRightInd w:val="0"/>
              <w:jc w:val="center"/>
              <w:rPr>
                <w:szCs w:val="22"/>
              </w:rPr>
            </w:pPr>
            <w:r w:rsidRPr="00100F1A">
              <w:rPr>
                <w:szCs w:val="22"/>
              </w:rPr>
              <w:t>Simponi 50</w:t>
            </w:r>
            <w:r w:rsidR="00F40DF1">
              <w:rPr>
                <w:szCs w:val="22"/>
              </w:rPr>
              <w:t> mg</w:t>
            </w:r>
          </w:p>
        </w:tc>
        <w:tc>
          <w:tcPr>
            <w:tcW w:w="1524" w:type="dxa"/>
          </w:tcPr>
          <w:p w14:paraId="265E53BA" w14:textId="77777777" w:rsidR="00F233B7" w:rsidRPr="00100F1A" w:rsidRDefault="00F233B7" w:rsidP="005F7185">
            <w:pPr>
              <w:keepNext/>
              <w:autoSpaceDE w:val="0"/>
              <w:autoSpaceDN w:val="0"/>
              <w:adjustRightInd w:val="0"/>
              <w:jc w:val="center"/>
              <w:rPr>
                <w:szCs w:val="22"/>
              </w:rPr>
            </w:pPr>
            <w:r>
              <w:rPr>
                <w:szCs w:val="22"/>
              </w:rPr>
              <w:t>Εικονικό φάρμακο</w:t>
            </w:r>
          </w:p>
        </w:tc>
        <w:tc>
          <w:tcPr>
            <w:tcW w:w="1792" w:type="dxa"/>
          </w:tcPr>
          <w:p w14:paraId="265E53BB" w14:textId="77777777" w:rsidR="00F233B7" w:rsidRPr="00100F1A" w:rsidRDefault="00F233B7" w:rsidP="00F233B7">
            <w:pPr>
              <w:keepNext/>
              <w:autoSpaceDE w:val="0"/>
              <w:autoSpaceDN w:val="0"/>
              <w:adjustRightInd w:val="0"/>
              <w:jc w:val="center"/>
              <w:rPr>
                <w:szCs w:val="22"/>
              </w:rPr>
            </w:pPr>
            <w:r w:rsidRPr="00100F1A">
              <w:rPr>
                <w:szCs w:val="22"/>
              </w:rPr>
              <w:t>Simponi 50</w:t>
            </w:r>
            <w:r w:rsidR="00F40DF1">
              <w:rPr>
                <w:szCs w:val="22"/>
              </w:rPr>
              <w:t> mg</w:t>
            </w:r>
          </w:p>
        </w:tc>
      </w:tr>
      <w:tr w:rsidR="00132F5E" w:rsidRPr="00100F1A" w14:paraId="265E53C2" w14:textId="77777777" w:rsidTr="00132F5E">
        <w:trPr>
          <w:cantSplit/>
          <w:jc w:val="center"/>
        </w:trPr>
        <w:tc>
          <w:tcPr>
            <w:tcW w:w="2482" w:type="dxa"/>
            <w:vAlign w:val="bottom"/>
          </w:tcPr>
          <w:p w14:paraId="265E53BD" w14:textId="77777777" w:rsidR="00132F5E" w:rsidRPr="00100F1A" w:rsidRDefault="00132F5E" w:rsidP="00DE7809">
            <w:pPr>
              <w:keepNext/>
              <w:autoSpaceDE w:val="0"/>
              <w:autoSpaceDN w:val="0"/>
              <w:adjustRightInd w:val="0"/>
              <w:jc w:val="right"/>
              <w:rPr>
                <w:szCs w:val="22"/>
                <w:vertAlign w:val="superscript"/>
              </w:rPr>
            </w:pPr>
            <w:r w:rsidRPr="00100F1A">
              <w:rPr>
                <w:szCs w:val="22"/>
              </w:rPr>
              <w:t xml:space="preserve">n </w:t>
            </w:r>
            <w:r w:rsidR="00DE7809">
              <w:rPr>
                <w:szCs w:val="22"/>
                <w:vertAlign w:val="superscript"/>
              </w:rPr>
              <w:t>γ</w:t>
            </w:r>
          </w:p>
        </w:tc>
        <w:tc>
          <w:tcPr>
            <w:tcW w:w="1571" w:type="dxa"/>
            <w:vAlign w:val="bottom"/>
          </w:tcPr>
          <w:p w14:paraId="265E53BE" w14:textId="77777777" w:rsidR="00132F5E" w:rsidRPr="00100F1A" w:rsidRDefault="00132F5E" w:rsidP="005F7185">
            <w:pPr>
              <w:keepNext/>
              <w:autoSpaceDE w:val="0"/>
              <w:autoSpaceDN w:val="0"/>
              <w:adjustRightInd w:val="0"/>
              <w:jc w:val="center"/>
              <w:rPr>
                <w:szCs w:val="22"/>
              </w:rPr>
            </w:pPr>
            <w:r w:rsidRPr="00100F1A">
              <w:rPr>
                <w:szCs w:val="22"/>
              </w:rPr>
              <w:t>87</w:t>
            </w:r>
          </w:p>
        </w:tc>
        <w:tc>
          <w:tcPr>
            <w:tcW w:w="1703" w:type="dxa"/>
            <w:vAlign w:val="bottom"/>
          </w:tcPr>
          <w:p w14:paraId="265E53BF" w14:textId="77777777" w:rsidR="00132F5E" w:rsidRPr="00100F1A" w:rsidRDefault="00132F5E" w:rsidP="005F7185">
            <w:pPr>
              <w:keepNext/>
              <w:autoSpaceDE w:val="0"/>
              <w:autoSpaceDN w:val="0"/>
              <w:adjustRightInd w:val="0"/>
              <w:jc w:val="center"/>
              <w:rPr>
                <w:szCs w:val="22"/>
              </w:rPr>
            </w:pPr>
            <w:r w:rsidRPr="00100F1A">
              <w:rPr>
                <w:szCs w:val="22"/>
              </w:rPr>
              <w:t>74</w:t>
            </w:r>
          </w:p>
        </w:tc>
        <w:tc>
          <w:tcPr>
            <w:tcW w:w="1524" w:type="dxa"/>
            <w:vAlign w:val="bottom"/>
          </w:tcPr>
          <w:p w14:paraId="265E53C0" w14:textId="77777777" w:rsidR="00132F5E" w:rsidRPr="00100F1A" w:rsidRDefault="00132F5E" w:rsidP="005F7185">
            <w:pPr>
              <w:keepNext/>
              <w:autoSpaceDE w:val="0"/>
              <w:autoSpaceDN w:val="0"/>
              <w:adjustRightInd w:val="0"/>
              <w:jc w:val="center"/>
              <w:rPr>
                <w:szCs w:val="22"/>
              </w:rPr>
            </w:pPr>
            <w:r w:rsidRPr="00100F1A">
              <w:rPr>
                <w:szCs w:val="22"/>
              </w:rPr>
              <w:t>69</w:t>
            </w:r>
          </w:p>
        </w:tc>
        <w:tc>
          <w:tcPr>
            <w:tcW w:w="1792" w:type="dxa"/>
            <w:vAlign w:val="bottom"/>
          </w:tcPr>
          <w:p w14:paraId="265E53C1" w14:textId="77777777" w:rsidR="00132F5E" w:rsidRPr="00100F1A" w:rsidRDefault="00132F5E" w:rsidP="005F7185">
            <w:pPr>
              <w:keepNext/>
              <w:autoSpaceDE w:val="0"/>
              <w:autoSpaceDN w:val="0"/>
              <w:adjustRightInd w:val="0"/>
              <w:jc w:val="center"/>
              <w:rPr>
                <w:szCs w:val="22"/>
              </w:rPr>
            </w:pPr>
            <w:r w:rsidRPr="00100F1A">
              <w:rPr>
                <w:szCs w:val="22"/>
              </w:rPr>
              <w:t>61</w:t>
            </w:r>
          </w:p>
        </w:tc>
      </w:tr>
      <w:tr w:rsidR="00132F5E" w:rsidRPr="00100F1A" w14:paraId="265E53C8" w14:textId="77777777" w:rsidTr="00132F5E">
        <w:trPr>
          <w:cantSplit/>
          <w:jc w:val="center"/>
        </w:trPr>
        <w:tc>
          <w:tcPr>
            <w:tcW w:w="2482" w:type="dxa"/>
            <w:tcBorders>
              <w:bottom w:val="single" w:sz="4" w:space="0" w:color="auto"/>
            </w:tcBorders>
            <w:vAlign w:val="bottom"/>
          </w:tcPr>
          <w:p w14:paraId="265E53C3" w14:textId="77777777" w:rsidR="00132F5E" w:rsidRPr="004410B3" w:rsidRDefault="00F233B7" w:rsidP="0047083C">
            <w:pPr>
              <w:autoSpaceDE w:val="0"/>
              <w:autoSpaceDN w:val="0"/>
              <w:adjustRightInd w:val="0"/>
              <w:rPr>
                <w:szCs w:val="22"/>
              </w:rPr>
            </w:pPr>
            <w:r>
              <w:rPr>
                <w:szCs w:val="22"/>
              </w:rPr>
              <w:t xml:space="preserve">Μέση μεταβολή της βαθμολογίας </w:t>
            </w:r>
            <w:r w:rsidRPr="00F233B7">
              <w:rPr>
                <w:szCs w:val="22"/>
              </w:rPr>
              <w:t>ιερολαγ</w:t>
            </w:r>
            <w:r w:rsidR="0047083C">
              <w:rPr>
                <w:szCs w:val="22"/>
              </w:rPr>
              <w:t>όνιας</w:t>
            </w:r>
            <w:r w:rsidRPr="00F233B7">
              <w:rPr>
                <w:szCs w:val="22"/>
              </w:rPr>
              <w:t xml:space="preserve"> </w:t>
            </w:r>
            <w:r>
              <w:rPr>
                <w:szCs w:val="22"/>
              </w:rPr>
              <w:t>άρθρωσης</w:t>
            </w:r>
            <w:r w:rsidRPr="00F233B7">
              <w:rPr>
                <w:szCs w:val="22"/>
              </w:rPr>
              <w:t xml:space="preserve"> </w:t>
            </w:r>
            <w:r w:rsidR="00132F5E" w:rsidRPr="00F233B7">
              <w:rPr>
                <w:szCs w:val="22"/>
                <w:lang w:val="en-US"/>
              </w:rPr>
              <w:t>SPARCC</w:t>
            </w:r>
            <w:r w:rsidR="00DE7809">
              <w:rPr>
                <w:szCs w:val="22"/>
                <w:vertAlign w:val="superscript"/>
              </w:rPr>
              <w:t>δ</w:t>
            </w:r>
            <w:r w:rsidR="00132F5E" w:rsidRPr="00F233B7">
              <w:rPr>
                <w:szCs w:val="22"/>
                <w:vertAlign w:val="superscript"/>
              </w:rPr>
              <w:t xml:space="preserve"> </w:t>
            </w:r>
            <w:r w:rsidR="00132F5E" w:rsidRPr="00F233B7">
              <w:rPr>
                <w:szCs w:val="22"/>
                <w:lang w:val="en-US"/>
              </w:rPr>
              <w:t>MRI</w:t>
            </w:r>
          </w:p>
        </w:tc>
        <w:tc>
          <w:tcPr>
            <w:tcW w:w="1571" w:type="dxa"/>
            <w:tcBorders>
              <w:bottom w:val="single" w:sz="4" w:space="0" w:color="auto"/>
            </w:tcBorders>
            <w:vAlign w:val="bottom"/>
          </w:tcPr>
          <w:p w14:paraId="265E53C4" w14:textId="77777777" w:rsidR="00132F5E" w:rsidRPr="00100F1A" w:rsidRDefault="00132F5E" w:rsidP="005F7185">
            <w:pPr>
              <w:autoSpaceDE w:val="0"/>
              <w:autoSpaceDN w:val="0"/>
              <w:adjustRightInd w:val="0"/>
              <w:jc w:val="center"/>
              <w:rPr>
                <w:szCs w:val="22"/>
              </w:rPr>
            </w:pPr>
            <w:r>
              <w:rPr>
                <w:szCs w:val="22"/>
              </w:rPr>
              <w:noBreakHyphen/>
            </w:r>
            <w:r w:rsidRPr="00100F1A">
              <w:rPr>
                <w:szCs w:val="22"/>
              </w:rPr>
              <w:t>0</w:t>
            </w:r>
            <w:r w:rsidR="00962A7B">
              <w:rPr>
                <w:szCs w:val="22"/>
                <w:lang w:val="nl-BE"/>
              </w:rPr>
              <w:t>,</w:t>
            </w:r>
            <w:r w:rsidRPr="00100F1A">
              <w:rPr>
                <w:szCs w:val="22"/>
              </w:rPr>
              <w:t>9</w:t>
            </w:r>
          </w:p>
        </w:tc>
        <w:tc>
          <w:tcPr>
            <w:tcW w:w="1703" w:type="dxa"/>
            <w:tcBorders>
              <w:bottom w:val="single" w:sz="4" w:space="0" w:color="auto"/>
            </w:tcBorders>
            <w:vAlign w:val="bottom"/>
          </w:tcPr>
          <w:p w14:paraId="265E53C5" w14:textId="77777777" w:rsidR="00132F5E" w:rsidRPr="00100F1A" w:rsidRDefault="00132F5E" w:rsidP="005F7185">
            <w:pPr>
              <w:autoSpaceDE w:val="0"/>
              <w:autoSpaceDN w:val="0"/>
              <w:adjustRightInd w:val="0"/>
              <w:jc w:val="center"/>
              <w:rPr>
                <w:szCs w:val="22"/>
              </w:rPr>
            </w:pPr>
            <w:r>
              <w:rPr>
                <w:szCs w:val="22"/>
              </w:rPr>
              <w:noBreakHyphen/>
            </w:r>
            <w:r w:rsidRPr="00100F1A">
              <w:rPr>
                <w:szCs w:val="22"/>
              </w:rPr>
              <w:t>5</w:t>
            </w:r>
            <w:r w:rsidR="00962A7B">
              <w:rPr>
                <w:szCs w:val="22"/>
                <w:lang w:val="nl-BE"/>
              </w:rPr>
              <w:t>,</w:t>
            </w:r>
            <w:r w:rsidRPr="00100F1A">
              <w:rPr>
                <w:szCs w:val="22"/>
              </w:rPr>
              <w:t>3**</w:t>
            </w:r>
          </w:p>
        </w:tc>
        <w:tc>
          <w:tcPr>
            <w:tcW w:w="1524" w:type="dxa"/>
            <w:tcBorders>
              <w:bottom w:val="single" w:sz="4" w:space="0" w:color="auto"/>
            </w:tcBorders>
            <w:vAlign w:val="bottom"/>
          </w:tcPr>
          <w:p w14:paraId="265E53C6" w14:textId="77777777" w:rsidR="00132F5E" w:rsidRPr="00100F1A" w:rsidRDefault="00132F5E" w:rsidP="005F7185">
            <w:pPr>
              <w:autoSpaceDE w:val="0"/>
              <w:autoSpaceDN w:val="0"/>
              <w:adjustRightInd w:val="0"/>
              <w:jc w:val="center"/>
              <w:rPr>
                <w:szCs w:val="22"/>
              </w:rPr>
            </w:pPr>
            <w:r>
              <w:rPr>
                <w:szCs w:val="22"/>
              </w:rPr>
              <w:noBreakHyphen/>
            </w:r>
            <w:r w:rsidRPr="00100F1A">
              <w:rPr>
                <w:szCs w:val="22"/>
              </w:rPr>
              <w:t>1</w:t>
            </w:r>
            <w:r w:rsidR="00962A7B">
              <w:rPr>
                <w:szCs w:val="22"/>
                <w:lang w:val="nl-BE"/>
              </w:rPr>
              <w:t>,</w:t>
            </w:r>
            <w:r w:rsidRPr="00100F1A">
              <w:rPr>
                <w:szCs w:val="22"/>
              </w:rPr>
              <w:t>2</w:t>
            </w:r>
          </w:p>
        </w:tc>
        <w:tc>
          <w:tcPr>
            <w:tcW w:w="1792" w:type="dxa"/>
            <w:tcBorders>
              <w:bottom w:val="single" w:sz="4" w:space="0" w:color="auto"/>
            </w:tcBorders>
            <w:vAlign w:val="bottom"/>
          </w:tcPr>
          <w:p w14:paraId="265E53C7" w14:textId="77777777" w:rsidR="00132F5E" w:rsidRPr="00100F1A" w:rsidRDefault="00132F5E" w:rsidP="005F7185">
            <w:pPr>
              <w:autoSpaceDE w:val="0"/>
              <w:autoSpaceDN w:val="0"/>
              <w:adjustRightInd w:val="0"/>
              <w:jc w:val="center"/>
              <w:rPr>
                <w:szCs w:val="22"/>
              </w:rPr>
            </w:pPr>
            <w:r>
              <w:rPr>
                <w:szCs w:val="22"/>
              </w:rPr>
              <w:noBreakHyphen/>
            </w:r>
            <w:r w:rsidRPr="00100F1A">
              <w:rPr>
                <w:szCs w:val="22"/>
              </w:rPr>
              <w:t>6</w:t>
            </w:r>
            <w:r w:rsidR="00962A7B">
              <w:rPr>
                <w:szCs w:val="22"/>
                <w:lang w:val="nl-BE"/>
              </w:rPr>
              <w:t>,</w:t>
            </w:r>
            <w:r w:rsidRPr="00100F1A">
              <w:rPr>
                <w:szCs w:val="22"/>
              </w:rPr>
              <w:t>4**</w:t>
            </w:r>
          </w:p>
        </w:tc>
      </w:tr>
      <w:tr w:rsidR="00132F5E" w:rsidRPr="000A6B26" w14:paraId="265E53CF" w14:textId="77777777" w:rsidTr="00132F5E">
        <w:trPr>
          <w:cantSplit/>
          <w:jc w:val="center"/>
        </w:trPr>
        <w:tc>
          <w:tcPr>
            <w:tcW w:w="9072" w:type="dxa"/>
            <w:gridSpan w:val="5"/>
            <w:tcBorders>
              <w:left w:val="nil"/>
              <w:bottom w:val="nil"/>
              <w:right w:val="nil"/>
            </w:tcBorders>
            <w:vAlign w:val="bottom"/>
          </w:tcPr>
          <w:p w14:paraId="265E53C9" w14:textId="77777777" w:rsidR="00132F5E" w:rsidRPr="00F233B7" w:rsidRDefault="00DE7809" w:rsidP="005F7185">
            <w:pPr>
              <w:tabs>
                <w:tab w:val="clear" w:pos="567"/>
                <w:tab w:val="left" w:pos="284"/>
              </w:tabs>
              <w:autoSpaceDE w:val="0"/>
              <w:autoSpaceDN w:val="0"/>
              <w:adjustRightInd w:val="0"/>
              <w:ind w:left="284" w:hanging="284"/>
              <w:rPr>
                <w:sz w:val="18"/>
                <w:szCs w:val="18"/>
              </w:rPr>
            </w:pPr>
            <w:r>
              <w:rPr>
                <w:szCs w:val="18"/>
                <w:vertAlign w:val="superscript"/>
              </w:rPr>
              <w:t>α</w:t>
            </w:r>
            <w:r w:rsidR="00132F5E" w:rsidRPr="00F233B7">
              <w:rPr>
                <w:szCs w:val="18"/>
                <w:vertAlign w:val="superscript"/>
              </w:rPr>
              <w:tab/>
            </w:r>
            <w:r w:rsidR="002448AD">
              <w:rPr>
                <w:sz w:val="18"/>
                <w:szCs w:val="18"/>
              </w:rPr>
              <w:t>Το</w:t>
            </w:r>
            <w:r w:rsidR="00F233B7" w:rsidRPr="00F233B7">
              <w:rPr>
                <w:sz w:val="18"/>
                <w:szCs w:val="18"/>
              </w:rPr>
              <w:t xml:space="preserve"> </w:t>
            </w:r>
            <w:r w:rsidR="00132F5E" w:rsidRPr="00100F1A">
              <w:rPr>
                <w:sz w:val="18"/>
                <w:szCs w:val="18"/>
                <w:lang w:val="en-US"/>
              </w:rPr>
              <w:t>n</w:t>
            </w:r>
            <w:r w:rsidR="00F233B7" w:rsidRPr="00F233B7">
              <w:rPr>
                <w:sz w:val="18"/>
                <w:szCs w:val="18"/>
              </w:rPr>
              <w:t xml:space="preserve"> </w:t>
            </w:r>
            <w:r w:rsidR="00F233B7">
              <w:rPr>
                <w:sz w:val="18"/>
                <w:szCs w:val="18"/>
              </w:rPr>
              <w:t>αντικατοπτρίζει</w:t>
            </w:r>
            <w:r w:rsidR="00F233B7" w:rsidRPr="00F233B7">
              <w:rPr>
                <w:sz w:val="18"/>
                <w:szCs w:val="18"/>
              </w:rPr>
              <w:t xml:space="preserve"> </w:t>
            </w:r>
            <w:r w:rsidR="00F233B7">
              <w:rPr>
                <w:sz w:val="18"/>
                <w:szCs w:val="18"/>
              </w:rPr>
              <w:t>τυχαιοποιημένους και θεραπευόμενους ασθενείς</w:t>
            </w:r>
          </w:p>
          <w:p w14:paraId="265E53CA" w14:textId="77777777" w:rsidR="00132F5E" w:rsidRPr="004410B3" w:rsidRDefault="00DE7809" w:rsidP="005F7185">
            <w:pPr>
              <w:tabs>
                <w:tab w:val="clear" w:pos="567"/>
                <w:tab w:val="left" w:pos="284"/>
              </w:tabs>
              <w:autoSpaceDE w:val="0"/>
              <w:autoSpaceDN w:val="0"/>
              <w:adjustRightInd w:val="0"/>
              <w:ind w:left="284" w:hanging="284"/>
              <w:rPr>
                <w:sz w:val="18"/>
                <w:szCs w:val="18"/>
              </w:rPr>
            </w:pPr>
            <w:r>
              <w:rPr>
                <w:szCs w:val="18"/>
                <w:vertAlign w:val="superscript"/>
              </w:rPr>
              <w:t>β</w:t>
            </w:r>
            <w:r w:rsidR="00132F5E" w:rsidRPr="004410B3">
              <w:rPr>
                <w:szCs w:val="18"/>
                <w:vertAlign w:val="superscript"/>
              </w:rPr>
              <w:tab/>
            </w:r>
            <w:r w:rsidR="004410B3">
              <w:rPr>
                <w:sz w:val="18"/>
                <w:szCs w:val="18"/>
              </w:rPr>
              <w:t xml:space="preserve">Βαθμολογία </w:t>
            </w:r>
            <w:r w:rsidR="00695822">
              <w:rPr>
                <w:sz w:val="18"/>
                <w:szCs w:val="18"/>
              </w:rPr>
              <w:t>Ενεργότητας</w:t>
            </w:r>
            <w:r w:rsidR="004410B3" w:rsidRPr="004410B3">
              <w:rPr>
                <w:sz w:val="18"/>
                <w:szCs w:val="18"/>
              </w:rPr>
              <w:t xml:space="preserve"> </w:t>
            </w:r>
            <w:r w:rsidR="004410B3">
              <w:rPr>
                <w:sz w:val="18"/>
                <w:szCs w:val="18"/>
              </w:rPr>
              <w:t>Ν</w:t>
            </w:r>
            <w:r w:rsidR="004410B3" w:rsidRPr="004410B3">
              <w:rPr>
                <w:rFonts w:hint="eastAsia"/>
                <w:sz w:val="18"/>
                <w:szCs w:val="18"/>
              </w:rPr>
              <w:t>όσου</w:t>
            </w:r>
            <w:r w:rsidR="004410B3" w:rsidRPr="004410B3">
              <w:rPr>
                <w:sz w:val="18"/>
                <w:szCs w:val="18"/>
              </w:rPr>
              <w:t xml:space="preserve"> </w:t>
            </w:r>
            <w:r w:rsidR="004410B3">
              <w:rPr>
                <w:sz w:val="18"/>
                <w:szCs w:val="18"/>
              </w:rPr>
              <w:t>Α</w:t>
            </w:r>
            <w:r w:rsidR="004410B3" w:rsidRPr="004410B3">
              <w:rPr>
                <w:rFonts w:hint="eastAsia"/>
                <w:sz w:val="18"/>
                <w:szCs w:val="18"/>
              </w:rPr>
              <w:t>γκυλοποιητικής</w:t>
            </w:r>
            <w:r w:rsidR="004410B3" w:rsidRPr="004410B3">
              <w:rPr>
                <w:sz w:val="18"/>
                <w:szCs w:val="18"/>
              </w:rPr>
              <w:t xml:space="preserve"> </w:t>
            </w:r>
            <w:r w:rsidR="004410B3">
              <w:rPr>
                <w:sz w:val="18"/>
                <w:szCs w:val="18"/>
              </w:rPr>
              <w:t>Σ</w:t>
            </w:r>
            <w:r w:rsidR="004410B3" w:rsidRPr="004410B3">
              <w:rPr>
                <w:rFonts w:hint="eastAsia"/>
                <w:sz w:val="18"/>
                <w:szCs w:val="18"/>
              </w:rPr>
              <w:t>πονδυλίτιδας</w:t>
            </w:r>
            <w:r w:rsidR="004410B3" w:rsidRPr="004410B3">
              <w:rPr>
                <w:sz w:val="18"/>
                <w:szCs w:val="18"/>
              </w:rPr>
              <w:t xml:space="preserve"> </w:t>
            </w:r>
            <w:r w:rsidR="003401A6">
              <w:rPr>
                <w:sz w:val="18"/>
                <w:szCs w:val="18"/>
              </w:rPr>
              <w:t xml:space="preserve">βάσει της </w:t>
            </w:r>
            <w:r w:rsidR="00132F5E" w:rsidRPr="00100F1A">
              <w:rPr>
                <w:sz w:val="18"/>
                <w:szCs w:val="18"/>
                <w:lang w:val="en-US"/>
              </w:rPr>
              <w:t>C</w:t>
            </w:r>
            <w:r w:rsidR="00132F5E" w:rsidRPr="004410B3">
              <w:rPr>
                <w:sz w:val="18"/>
                <w:szCs w:val="18"/>
              </w:rPr>
              <w:t>-</w:t>
            </w:r>
            <w:r w:rsidR="004410B3">
              <w:rPr>
                <w:sz w:val="18"/>
                <w:szCs w:val="18"/>
              </w:rPr>
              <w:t>Αντιδρώσα</w:t>
            </w:r>
            <w:r w:rsidR="003401A6">
              <w:rPr>
                <w:sz w:val="18"/>
                <w:szCs w:val="18"/>
              </w:rPr>
              <w:t>ς</w:t>
            </w:r>
            <w:r w:rsidR="004410B3">
              <w:rPr>
                <w:sz w:val="18"/>
                <w:szCs w:val="18"/>
              </w:rPr>
              <w:t xml:space="preserve"> Πρωτεΐνη</w:t>
            </w:r>
            <w:r w:rsidR="003401A6">
              <w:rPr>
                <w:sz w:val="18"/>
                <w:szCs w:val="18"/>
              </w:rPr>
              <w:t>ς</w:t>
            </w:r>
            <w:r w:rsidR="00132F5E" w:rsidRPr="004410B3">
              <w:rPr>
                <w:sz w:val="18"/>
                <w:szCs w:val="18"/>
              </w:rPr>
              <w:t xml:space="preserve"> (</w:t>
            </w:r>
            <w:r w:rsidR="003C59BF" w:rsidRPr="003C59BF">
              <w:rPr>
                <w:sz w:val="18"/>
                <w:szCs w:val="18"/>
              </w:rPr>
              <w:t>AT</w:t>
            </w:r>
            <w:r w:rsidR="00132F5E" w:rsidRPr="004410B3">
              <w:rPr>
                <w:sz w:val="18"/>
                <w:szCs w:val="18"/>
              </w:rPr>
              <w:noBreakHyphen/>
            </w:r>
            <w:r w:rsidR="00695822">
              <w:rPr>
                <w:sz w:val="18"/>
                <w:szCs w:val="18"/>
              </w:rPr>
              <w:t>Εικονικό φάρμακο</w:t>
            </w:r>
            <w:r w:rsidR="00132F5E" w:rsidRPr="004410B3">
              <w:rPr>
                <w:sz w:val="18"/>
                <w:szCs w:val="18"/>
              </w:rPr>
              <w:t xml:space="preserve">, </w:t>
            </w:r>
            <w:r w:rsidR="00132F5E" w:rsidRPr="00100F1A">
              <w:rPr>
                <w:sz w:val="18"/>
                <w:szCs w:val="18"/>
                <w:lang w:val="en-US"/>
              </w:rPr>
              <w:t>N</w:t>
            </w:r>
            <w:r w:rsidR="00132F5E">
              <w:rPr>
                <w:sz w:val="18"/>
                <w:szCs w:val="18"/>
                <w:lang w:val="en-US"/>
              </w:rPr>
              <w:t> </w:t>
            </w:r>
            <w:r w:rsidR="00132F5E" w:rsidRPr="004410B3">
              <w:rPr>
                <w:sz w:val="18"/>
                <w:szCs w:val="18"/>
              </w:rPr>
              <w:t>=</w:t>
            </w:r>
            <w:r w:rsidR="00132F5E">
              <w:rPr>
                <w:sz w:val="18"/>
                <w:szCs w:val="18"/>
                <w:lang w:val="en-US"/>
              </w:rPr>
              <w:t> </w:t>
            </w:r>
            <w:r w:rsidR="00132F5E" w:rsidRPr="004410B3">
              <w:rPr>
                <w:sz w:val="18"/>
                <w:szCs w:val="18"/>
              </w:rPr>
              <w:t xml:space="preserve">90; </w:t>
            </w:r>
            <w:r w:rsidR="003C59BF" w:rsidRPr="003C59BF">
              <w:rPr>
                <w:sz w:val="18"/>
                <w:szCs w:val="18"/>
              </w:rPr>
              <w:t>AT</w:t>
            </w:r>
            <w:r w:rsidR="00132F5E" w:rsidRPr="004410B3">
              <w:rPr>
                <w:sz w:val="18"/>
                <w:szCs w:val="18"/>
              </w:rPr>
              <w:noBreakHyphen/>
            </w:r>
            <w:r w:rsidR="00132F5E" w:rsidRPr="00100F1A">
              <w:rPr>
                <w:sz w:val="18"/>
                <w:szCs w:val="18"/>
                <w:lang w:val="en-US"/>
              </w:rPr>
              <w:t>Simponi</w:t>
            </w:r>
            <w:r w:rsidR="00132F5E" w:rsidRPr="004410B3">
              <w:rPr>
                <w:sz w:val="18"/>
                <w:szCs w:val="18"/>
              </w:rPr>
              <w:t xml:space="preserve"> 50</w:t>
            </w:r>
            <w:r w:rsidR="00F40DF1">
              <w:rPr>
                <w:sz w:val="18"/>
                <w:szCs w:val="18"/>
                <w:lang w:val="en-US"/>
              </w:rPr>
              <w:t> mg</w:t>
            </w:r>
            <w:r w:rsidR="00132F5E" w:rsidRPr="004410B3">
              <w:rPr>
                <w:sz w:val="18"/>
                <w:szCs w:val="18"/>
              </w:rPr>
              <w:t xml:space="preserve">, </w:t>
            </w:r>
            <w:r w:rsidR="00132F5E" w:rsidRPr="00100F1A">
              <w:rPr>
                <w:sz w:val="18"/>
                <w:szCs w:val="18"/>
                <w:lang w:val="en-US"/>
              </w:rPr>
              <w:t>N</w:t>
            </w:r>
            <w:r w:rsidR="00132F5E">
              <w:rPr>
                <w:sz w:val="18"/>
                <w:szCs w:val="18"/>
                <w:lang w:val="en-US"/>
              </w:rPr>
              <w:t> </w:t>
            </w:r>
            <w:r w:rsidR="00132F5E" w:rsidRPr="004410B3">
              <w:rPr>
                <w:sz w:val="18"/>
                <w:szCs w:val="18"/>
              </w:rPr>
              <w:t>=</w:t>
            </w:r>
            <w:r w:rsidR="00132F5E">
              <w:rPr>
                <w:sz w:val="18"/>
                <w:szCs w:val="18"/>
                <w:lang w:val="en-US"/>
              </w:rPr>
              <w:t> </w:t>
            </w:r>
            <w:r w:rsidR="00132F5E" w:rsidRPr="004410B3">
              <w:rPr>
                <w:sz w:val="18"/>
                <w:szCs w:val="18"/>
              </w:rPr>
              <w:t xml:space="preserve">88; </w:t>
            </w:r>
            <w:r w:rsidR="00D97CF1" w:rsidRPr="00D97CF1">
              <w:rPr>
                <w:sz w:val="18"/>
                <w:szCs w:val="18"/>
              </w:rPr>
              <w:t>OSI</w:t>
            </w:r>
            <w:r w:rsidR="00132F5E" w:rsidRPr="004410B3">
              <w:rPr>
                <w:sz w:val="18"/>
                <w:szCs w:val="18"/>
              </w:rPr>
              <w:noBreakHyphen/>
            </w:r>
            <w:r w:rsidR="00695822">
              <w:rPr>
                <w:sz w:val="18"/>
                <w:szCs w:val="18"/>
              </w:rPr>
              <w:t>Εικονικό φάρμακο</w:t>
            </w:r>
            <w:r w:rsidR="00132F5E" w:rsidRPr="004410B3">
              <w:rPr>
                <w:sz w:val="18"/>
                <w:szCs w:val="18"/>
              </w:rPr>
              <w:t xml:space="preserve">, </w:t>
            </w:r>
            <w:r w:rsidR="00132F5E" w:rsidRPr="00100F1A">
              <w:rPr>
                <w:sz w:val="18"/>
                <w:szCs w:val="18"/>
                <w:lang w:val="en-US"/>
              </w:rPr>
              <w:t>N</w:t>
            </w:r>
            <w:r w:rsidR="00132F5E">
              <w:rPr>
                <w:sz w:val="18"/>
                <w:szCs w:val="18"/>
                <w:lang w:val="en-US"/>
              </w:rPr>
              <w:t> </w:t>
            </w:r>
            <w:r w:rsidR="00132F5E" w:rsidRPr="004410B3">
              <w:rPr>
                <w:sz w:val="18"/>
                <w:szCs w:val="18"/>
              </w:rPr>
              <w:t>=</w:t>
            </w:r>
            <w:r w:rsidR="00132F5E">
              <w:rPr>
                <w:sz w:val="18"/>
                <w:szCs w:val="18"/>
                <w:lang w:val="en-US"/>
              </w:rPr>
              <w:t> </w:t>
            </w:r>
            <w:r w:rsidR="00132F5E" w:rsidRPr="004410B3">
              <w:rPr>
                <w:sz w:val="18"/>
                <w:szCs w:val="18"/>
              </w:rPr>
              <w:t xml:space="preserve">71; </w:t>
            </w:r>
            <w:r w:rsidR="00D97CF1" w:rsidRPr="00D97CF1">
              <w:rPr>
                <w:sz w:val="18"/>
                <w:szCs w:val="18"/>
              </w:rPr>
              <w:t>OSI</w:t>
            </w:r>
            <w:r w:rsidR="00132F5E" w:rsidRPr="004410B3">
              <w:rPr>
                <w:sz w:val="18"/>
                <w:szCs w:val="18"/>
              </w:rPr>
              <w:noBreakHyphen/>
            </w:r>
            <w:r w:rsidR="00132F5E" w:rsidRPr="00100F1A">
              <w:rPr>
                <w:sz w:val="18"/>
                <w:szCs w:val="18"/>
                <w:lang w:val="en-US"/>
              </w:rPr>
              <w:t>Simponi</w:t>
            </w:r>
            <w:r w:rsidR="00132F5E" w:rsidRPr="004410B3">
              <w:rPr>
                <w:sz w:val="18"/>
                <w:szCs w:val="18"/>
              </w:rPr>
              <w:t xml:space="preserve"> 50</w:t>
            </w:r>
            <w:r w:rsidR="00F40DF1">
              <w:rPr>
                <w:sz w:val="18"/>
                <w:szCs w:val="18"/>
                <w:lang w:val="en-US"/>
              </w:rPr>
              <w:t> mg</w:t>
            </w:r>
            <w:r w:rsidR="00132F5E" w:rsidRPr="004410B3">
              <w:rPr>
                <w:sz w:val="18"/>
                <w:szCs w:val="18"/>
              </w:rPr>
              <w:t xml:space="preserve">, </w:t>
            </w:r>
            <w:r w:rsidR="00132F5E" w:rsidRPr="00100F1A">
              <w:rPr>
                <w:sz w:val="18"/>
                <w:szCs w:val="18"/>
                <w:lang w:val="en-US"/>
              </w:rPr>
              <w:t>N</w:t>
            </w:r>
            <w:r w:rsidR="00132F5E">
              <w:rPr>
                <w:sz w:val="18"/>
                <w:szCs w:val="18"/>
                <w:lang w:val="en-US"/>
              </w:rPr>
              <w:t> </w:t>
            </w:r>
            <w:r w:rsidR="00132F5E" w:rsidRPr="004410B3">
              <w:rPr>
                <w:sz w:val="18"/>
                <w:szCs w:val="18"/>
              </w:rPr>
              <w:t>=</w:t>
            </w:r>
            <w:r w:rsidR="00132F5E">
              <w:rPr>
                <w:sz w:val="18"/>
                <w:szCs w:val="18"/>
                <w:lang w:val="en-US"/>
              </w:rPr>
              <w:t> </w:t>
            </w:r>
            <w:r w:rsidR="00132F5E" w:rsidRPr="004410B3">
              <w:rPr>
                <w:sz w:val="18"/>
                <w:szCs w:val="18"/>
              </w:rPr>
              <w:t>71)</w:t>
            </w:r>
          </w:p>
          <w:p w14:paraId="265E53CB" w14:textId="77777777" w:rsidR="00132F5E" w:rsidRPr="002448AD" w:rsidRDefault="00DE7809" w:rsidP="005F7185">
            <w:pPr>
              <w:tabs>
                <w:tab w:val="clear" w:pos="567"/>
                <w:tab w:val="left" w:pos="284"/>
              </w:tabs>
              <w:autoSpaceDE w:val="0"/>
              <w:autoSpaceDN w:val="0"/>
              <w:adjustRightInd w:val="0"/>
              <w:ind w:left="284" w:hanging="284"/>
              <w:rPr>
                <w:sz w:val="18"/>
                <w:szCs w:val="18"/>
              </w:rPr>
            </w:pPr>
            <w:r>
              <w:rPr>
                <w:szCs w:val="18"/>
                <w:vertAlign w:val="superscript"/>
              </w:rPr>
              <w:t>γ</w:t>
            </w:r>
            <w:r w:rsidR="00132F5E" w:rsidRPr="002448AD">
              <w:rPr>
                <w:szCs w:val="18"/>
                <w:vertAlign w:val="superscript"/>
              </w:rPr>
              <w:tab/>
            </w:r>
            <w:r w:rsidR="002448AD">
              <w:rPr>
                <w:sz w:val="18"/>
                <w:szCs w:val="18"/>
              </w:rPr>
              <w:t>Το</w:t>
            </w:r>
            <w:r w:rsidR="002448AD" w:rsidRPr="002448AD">
              <w:rPr>
                <w:sz w:val="18"/>
                <w:szCs w:val="18"/>
              </w:rPr>
              <w:t xml:space="preserve"> </w:t>
            </w:r>
            <w:r w:rsidR="002448AD" w:rsidRPr="00100F1A">
              <w:rPr>
                <w:sz w:val="18"/>
                <w:szCs w:val="18"/>
                <w:lang w:val="en-US"/>
              </w:rPr>
              <w:t>n</w:t>
            </w:r>
            <w:r w:rsidR="002448AD" w:rsidRPr="002448AD">
              <w:rPr>
                <w:sz w:val="18"/>
                <w:szCs w:val="18"/>
              </w:rPr>
              <w:t xml:space="preserve"> </w:t>
            </w:r>
            <w:r w:rsidR="002448AD">
              <w:rPr>
                <w:sz w:val="18"/>
                <w:szCs w:val="18"/>
              </w:rPr>
              <w:t>αντικατοπτρίζει</w:t>
            </w:r>
            <w:r w:rsidR="002448AD" w:rsidRPr="002448AD">
              <w:rPr>
                <w:sz w:val="18"/>
                <w:szCs w:val="18"/>
              </w:rPr>
              <w:t xml:space="preserve"> </w:t>
            </w:r>
            <w:r w:rsidR="002448AD">
              <w:rPr>
                <w:sz w:val="18"/>
                <w:szCs w:val="18"/>
              </w:rPr>
              <w:t>τον</w:t>
            </w:r>
            <w:r w:rsidR="002448AD" w:rsidRPr="002448AD">
              <w:rPr>
                <w:sz w:val="18"/>
                <w:szCs w:val="18"/>
              </w:rPr>
              <w:t xml:space="preserve"> </w:t>
            </w:r>
            <w:r w:rsidR="002448AD">
              <w:rPr>
                <w:sz w:val="18"/>
                <w:szCs w:val="18"/>
              </w:rPr>
              <w:t>αριθμό</w:t>
            </w:r>
            <w:r w:rsidR="002448AD" w:rsidRPr="002448AD">
              <w:rPr>
                <w:sz w:val="18"/>
                <w:szCs w:val="18"/>
              </w:rPr>
              <w:t xml:space="preserve"> </w:t>
            </w:r>
            <w:r w:rsidR="002448AD">
              <w:rPr>
                <w:sz w:val="18"/>
                <w:szCs w:val="18"/>
              </w:rPr>
              <w:t xml:space="preserve">ασθενών με δεδομένα </w:t>
            </w:r>
            <w:r w:rsidR="002448AD">
              <w:rPr>
                <w:sz w:val="18"/>
                <w:szCs w:val="18"/>
                <w:lang w:val="en-US"/>
              </w:rPr>
              <w:t>MRI</w:t>
            </w:r>
            <w:r w:rsidR="002448AD">
              <w:rPr>
                <w:sz w:val="18"/>
                <w:szCs w:val="18"/>
              </w:rPr>
              <w:t xml:space="preserve"> στην έναρξη θεραπείας και την εβδομάδα</w:t>
            </w:r>
            <w:r w:rsidR="00132F5E">
              <w:rPr>
                <w:sz w:val="18"/>
                <w:szCs w:val="18"/>
                <w:lang w:val="en-US"/>
              </w:rPr>
              <w:t> </w:t>
            </w:r>
            <w:r w:rsidR="00132F5E" w:rsidRPr="002448AD">
              <w:rPr>
                <w:sz w:val="18"/>
                <w:szCs w:val="18"/>
              </w:rPr>
              <w:t>16</w:t>
            </w:r>
          </w:p>
          <w:p w14:paraId="265E53CC" w14:textId="77777777" w:rsidR="00132F5E" w:rsidRPr="00D2438E" w:rsidRDefault="00DE7809" w:rsidP="00D2438E">
            <w:pPr>
              <w:tabs>
                <w:tab w:val="clear" w:pos="567"/>
                <w:tab w:val="left" w:pos="284"/>
              </w:tabs>
              <w:autoSpaceDE w:val="0"/>
              <w:autoSpaceDN w:val="0"/>
              <w:adjustRightInd w:val="0"/>
              <w:ind w:left="284" w:hanging="284"/>
              <w:rPr>
                <w:sz w:val="18"/>
                <w:szCs w:val="18"/>
              </w:rPr>
            </w:pPr>
            <w:r>
              <w:rPr>
                <w:szCs w:val="18"/>
                <w:vertAlign w:val="superscript"/>
              </w:rPr>
              <w:t>δ</w:t>
            </w:r>
            <w:r w:rsidR="00132F5E" w:rsidRPr="00D2438E">
              <w:rPr>
                <w:szCs w:val="18"/>
                <w:vertAlign w:val="superscript"/>
              </w:rPr>
              <w:tab/>
            </w:r>
            <w:r w:rsidR="00132F5E" w:rsidRPr="003816D4">
              <w:rPr>
                <w:sz w:val="18"/>
                <w:szCs w:val="18"/>
                <w:lang w:val="en-US"/>
              </w:rPr>
              <w:t>SPARCC</w:t>
            </w:r>
            <w:r w:rsidR="00132F5E" w:rsidRPr="00D2438E">
              <w:rPr>
                <w:sz w:val="18"/>
                <w:szCs w:val="18"/>
              </w:rPr>
              <w:t xml:space="preserve"> (</w:t>
            </w:r>
            <w:r w:rsidR="00D2438E" w:rsidRPr="00100F1A">
              <w:rPr>
                <w:sz w:val="18"/>
                <w:szCs w:val="18"/>
              </w:rPr>
              <w:t>Spondyloarthritis Research Consortium of Canada</w:t>
            </w:r>
            <w:r w:rsidR="00D2438E" w:rsidRPr="00D2438E">
              <w:rPr>
                <w:sz w:val="18"/>
                <w:szCs w:val="18"/>
              </w:rPr>
              <w:t xml:space="preserve"> </w:t>
            </w:r>
            <w:r w:rsidR="00D2438E">
              <w:rPr>
                <w:sz w:val="18"/>
                <w:szCs w:val="18"/>
              </w:rPr>
              <w:t xml:space="preserve">- </w:t>
            </w:r>
            <w:r w:rsidR="00D2438E" w:rsidRPr="00D2438E">
              <w:rPr>
                <w:sz w:val="18"/>
                <w:szCs w:val="18"/>
              </w:rPr>
              <w:t>Καναδική Ερευνητική Κοινοπραξία για τη</w:t>
            </w:r>
            <w:r w:rsidR="00D2438E">
              <w:rPr>
                <w:sz w:val="18"/>
                <w:szCs w:val="18"/>
              </w:rPr>
              <w:t xml:space="preserve"> </w:t>
            </w:r>
            <w:r w:rsidR="00D2438E" w:rsidRPr="00D2438E">
              <w:rPr>
                <w:sz w:val="18"/>
                <w:szCs w:val="18"/>
              </w:rPr>
              <w:t>Σπονδυλ</w:t>
            </w:r>
            <w:r w:rsidR="00D2438E">
              <w:rPr>
                <w:sz w:val="18"/>
                <w:szCs w:val="18"/>
              </w:rPr>
              <w:t>ο</w:t>
            </w:r>
            <w:r w:rsidR="00D2438E" w:rsidRPr="00D2438E">
              <w:rPr>
                <w:sz w:val="18"/>
                <w:szCs w:val="18"/>
              </w:rPr>
              <w:t>αρθρίτιδα</w:t>
            </w:r>
            <w:r w:rsidR="00132F5E" w:rsidRPr="00D2438E">
              <w:rPr>
                <w:sz w:val="18"/>
                <w:szCs w:val="18"/>
              </w:rPr>
              <w:t>)</w:t>
            </w:r>
          </w:p>
          <w:p w14:paraId="265E53CD" w14:textId="77777777" w:rsidR="00132F5E" w:rsidRPr="003816D4" w:rsidRDefault="00132F5E" w:rsidP="005F7185">
            <w:pPr>
              <w:tabs>
                <w:tab w:val="clear" w:pos="567"/>
                <w:tab w:val="left" w:pos="284"/>
              </w:tabs>
              <w:autoSpaceDE w:val="0"/>
              <w:autoSpaceDN w:val="0"/>
              <w:adjustRightInd w:val="0"/>
              <w:ind w:left="284" w:hanging="284"/>
              <w:rPr>
                <w:sz w:val="18"/>
                <w:szCs w:val="18"/>
              </w:rPr>
            </w:pPr>
            <w:r w:rsidRPr="003816D4">
              <w:rPr>
                <w:sz w:val="18"/>
                <w:szCs w:val="18"/>
              </w:rPr>
              <w:t>**</w:t>
            </w:r>
            <w:r w:rsidRPr="003816D4">
              <w:rPr>
                <w:sz w:val="18"/>
                <w:szCs w:val="18"/>
              </w:rPr>
              <w:tab/>
            </w:r>
            <w:r w:rsidRPr="00100F1A">
              <w:rPr>
                <w:sz w:val="18"/>
                <w:szCs w:val="18"/>
                <w:lang w:val="en-US"/>
              </w:rPr>
              <w:t>p</w:t>
            </w:r>
            <w:r>
              <w:rPr>
                <w:sz w:val="18"/>
                <w:szCs w:val="18"/>
                <w:lang w:val="en-US"/>
              </w:rPr>
              <w:t> </w:t>
            </w:r>
            <w:r w:rsidRPr="003816D4">
              <w:rPr>
                <w:sz w:val="18"/>
                <w:szCs w:val="18"/>
              </w:rPr>
              <w:t>&lt;</w:t>
            </w:r>
            <w:r>
              <w:rPr>
                <w:sz w:val="18"/>
                <w:szCs w:val="18"/>
                <w:lang w:val="en-US"/>
              </w:rPr>
              <w:t> </w:t>
            </w:r>
            <w:r w:rsidRPr="003816D4">
              <w:rPr>
                <w:sz w:val="18"/>
                <w:szCs w:val="18"/>
              </w:rPr>
              <w:t>0</w:t>
            </w:r>
            <w:r w:rsidR="00096C91" w:rsidRPr="003816D4">
              <w:rPr>
                <w:sz w:val="18"/>
                <w:szCs w:val="18"/>
              </w:rPr>
              <w:t>,</w:t>
            </w:r>
            <w:r w:rsidRPr="003816D4">
              <w:rPr>
                <w:sz w:val="18"/>
                <w:szCs w:val="18"/>
              </w:rPr>
              <w:t xml:space="preserve">0001 </w:t>
            </w:r>
            <w:r w:rsidR="003816D4">
              <w:rPr>
                <w:sz w:val="18"/>
                <w:szCs w:val="18"/>
              </w:rPr>
              <w:t xml:space="preserve">για συγκρίσεις </w:t>
            </w:r>
            <w:r w:rsidRPr="00100F1A">
              <w:rPr>
                <w:sz w:val="18"/>
                <w:szCs w:val="18"/>
                <w:lang w:val="en-US"/>
              </w:rPr>
              <w:t>Simponi</w:t>
            </w:r>
            <w:r w:rsidRPr="003816D4">
              <w:rPr>
                <w:sz w:val="18"/>
                <w:szCs w:val="18"/>
              </w:rPr>
              <w:t xml:space="preserve"> </w:t>
            </w:r>
            <w:r w:rsidR="003816D4">
              <w:rPr>
                <w:sz w:val="18"/>
                <w:szCs w:val="18"/>
              </w:rPr>
              <w:t>έναντι εικονικού φαρμάκου</w:t>
            </w:r>
          </w:p>
          <w:p w14:paraId="265E53CE" w14:textId="77777777" w:rsidR="00132F5E" w:rsidRPr="003816D4" w:rsidRDefault="00132F5E" w:rsidP="00096C91">
            <w:pPr>
              <w:tabs>
                <w:tab w:val="clear" w:pos="567"/>
                <w:tab w:val="left" w:pos="284"/>
              </w:tabs>
              <w:autoSpaceDE w:val="0"/>
              <w:autoSpaceDN w:val="0"/>
              <w:adjustRightInd w:val="0"/>
              <w:ind w:left="284" w:hanging="284"/>
              <w:rPr>
                <w:sz w:val="18"/>
                <w:szCs w:val="18"/>
              </w:rPr>
            </w:pPr>
            <w:r w:rsidRPr="003816D4">
              <w:rPr>
                <w:sz w:val="18"/>
                <w:szCs w:val="18"/>
              </w:rPr>
              <w:t>*</w:t>
            </w:r>
            <w:r w:rsidRPr="003816D4">
              <w:rPr>
                <w:sz w:val="18"/>
                <w:szCs w:val="18"/>
              </w:rPr>
              <w:tab/>
            </w:r>
            <w:r w:rsidRPr="00100F1A">
              <w:rPr>
                <w:sz w:val="18"/>
                <w:szCs w:val="18"/>
                <w:lang w:val="en-US"/>
              </w:rPr>
              <w:t>p</w:t>
            </w:r>
            <w:r>
              <w:rPr>
                <w:sz w:val="18"/>
                <w:szCs w:val="18"/>
                <w:lang w:val="en-US"/>
              </w:rPr>
              <w:t> </w:t>
            </w:r>
            <w:r w:rsidRPr="003816D4">
              <w:rPr>
                <w:sz w:val="18"/>
                <w:szCs w:val="18"/>
              </w:rPr>
              <w:t>&lt;</w:t>
            </w:r>
            <w:r>
              <w:rPr>
                <w:sz w:val="18"/>
                <w:szCs w:val="18"/>
                <w:lang w:val="en-US"/>
              </w:rPr>
              <w:t> </w:t>
            </w:r>
            <w:r w:rsidRPr="003816D4">
              <w:rPr>
                <w:sz w:val="18"/>
                <w:szCs w:val="18"/>
              </w:rPr>
              <w:t>0</w:t>
            </w:r>
            <w:r w:rsidR="00096C91" w:rsidRPr="003816D4">
              <w:rPr>
                <w:sz w:val="18"/>
                <w:szCs w:val="18"/>
              </w:rPr>
              <w:t>,</w:t>
            </w:r>
            <w:r w:rsidRPr="003816D4">
              <w:rPr>
                <w:sz w:val="18"/>
                <w:szCs w:val="18"/>
              </w:rPr>
              <w:t xml:space="preserve">05 </w:t>
            </w:r>
            <w:r w:rsidR="003816D4">
              <w:rPr>
                <w:sz w:val="18"/>
                <w:szCs w:val="18"/>
              </w:rPr>
              <w:t xml:space="preserve">για συγκρίσεις </w:t>
            </w:r>
            <w:r w:rsidR="003816D4" w:rsidRPr="00100F1A">
              <w:rPr>
                <w:sz w:val="18"/>
                <w:szCs w:val="18"/>
                <w:lang w:val="en-US"/>
              </w:rPr>
              <w:t>Simponi</w:t>
            </w:r>
            <w:r w:rsidR="003816D4" w:rsidRPr="00CC09E6">
              <w:rPr>
                <w:sz w:val="18"/>
                <w:szCs w:val="18"/>
              </w:rPr>
              <w:t xml:space="preserve"> </w:t>
            </w:r>
            <w:r w:rsidR="003816D4">
              <w:rPr>
                <w:sz w:val="18"/>
                <w:szCs w:val="18"/>
              </w:rPr>
              <w:t>έναντι εικονικού φαρμάκου</w:t>
            </w:r>
          </w:p>
        </w:tc>
      </w:tr>
    </w:tbl>
    <w:p w14:paraId="265E53D0" w14:textId="77777777" w:rsidR="00132F5E" w:rsidRDefault="00132F5E" w:rsidP="00132F5E">
      <w:pPr>
        <w:autoSpaceDE w:val="0"/>
        <w:autoSpaceDN w:val="0"/>
        <w:adjustRightInd w:val="0"/>
        <w:rPr>
          <w:szCs w:val="22"/>
        </w:rPr>
      </w:pPr>
    </w:p>
    <w:p w14:paraId="265E53D1" w14:textId="77777777" w:rsidR="000E3FD1" w:rsidRPr="002E07DB" w:rsidRDefault="00C2184A" w:rsidP="00132F5E">
      <w:pPr>
        <w:autoSpaceDE w:val="0"/>
        <w:autoSpaceDN w:val="0"/>
        <w:adjustRightInd w:val="0"/>
        <w:rPr>
          <w:szCs w:val="22"/>
        </w:rPr>
      </w:pPr>
      <w:r>
        <w:t>Σ</w:t>
      </w:r>
      <w:r w:rsidR="000E3FD1" w:rsidRPr="00322CBF">
        <w:t xml:space="preserve">τατιστικά σημαντικές βελτιώσεις </w:t>
      </w:r>
      <w:r w:rsidR="000E3FD1">
        <w:t xml:space="preserve">στα σημεία και συμπτώματα της σοβαρής, ενεργής </w:t>
      </w:r>
      <w:r w:rsidR="0083205D">
        <w:rPr>
          <w:lang w:val="en-US"/>
        </w:rPr>
        <w:t>nr</w:t>
      </w:r>
      <w:r w:rsidR="000E3FD1">
        <w:noBreakHyphen/>
        <w:t>Αξονικής Σ</w:t>
      </w:r>
      <w:r w:rsidR="0083205D">
        <w:t>Π</w:t>
      </w:r>
      <w:r w:rsidR="000E3FD1">
        <w:t>Α</w:t>
      </w:r>
      <w:r w:rsidR="000E3FD1" w:rsidRPr="00322CBF">
        <w:t xml:space="preserve"> </w:t>
      </w:r>
      <w:r>
        <w:t xml:space="preserve">τεκμηριώθηκαν </w:t>
      </w:r>
      <w:r w:rsidR="000E3FD1" w:rsidRPr="00322CBF">
        <w:t xml:space="preserve">σε ασθενείς που έλαβαν θεραπεία με Simponi </w:t>
      </w:r>
      <w:r w:rsidR="000E3FD1">
        <w:t>50</w:t>
      </w:r>
      <w:r w:rsidR="00F40DF1">
        <w:t> mg</w:t>
      </w:r>
      <w:r w:rsidR="000E3FD1">
        <w:t xml:space="preserve"> </w:t>
      </w:r>
      <w:r w:rsidR="000E3FD1" w:rsidRPr="00322CBF">
        <w:t xml:space="preserve">έναντι εικονικού φαρμάκου </w:t>
      </w:r>
      <w:r w:rsidR="000E3FD1" w:rsidRPr="00322CBF">
        <w:rPr>
          <w:szCs w:val="22"/>
        </w:rPr>
        <w:t>την εβδομάδα </w:t>
      </w:r>
      <w:r w:rsidR="000E3FD1">
        <w:rPr>
          <w:szCs w:val="22"/>
        </w:rPr>
        <w:t>16 (Πίνακας 6)</w:t>
      </w:r>
      <w:r w:rsidR="000E3FD1" w:rsidRPr="00322CBF">
        <w:rPr>
          <w:szCs w:val="22"/>
        </w:rPr>
        <w:t>.</w:t>
      </w:r>
      <w:r w:rsidR="000E3FD1">
        <w:rPr>
          <w:szCs w:val="22"/>
        </w:rPr>
        <w:t xml:space="preserve"> </w:t>
      </w:r>
      <w:r w:rsidR="005B35C8">
        <w:rPr>
          <w:szCs w:val="22"/>
        </w:rPr>
        <w:t xml:space="preserve">Βελτιώσεις παρατηρήθηκαν κατά την πρώτη αξιολόγηση (εβδομάδα 4) μετά την αρχική χορήγηση </w:t>
      </w:r>
      <w:r w:rsidR="005B35C8">
        <w:rPr>
          <w:szCs w:val="22"/>
          <w:lang w:val="en-US"/>
        </w:rPr>
        <w:t>Simponi</w:t>
      </w:r>
      <w:r w:rsidR="005B35C8">
        <w:rPr>
          <w:szCs w:val="22"/>
        </w:rPr>
        <w:t xml:space="preserve">. </w:t>
      </w:r>
      <w:r w:rsidR="00326487">
        <w:rPr>
          <w:szCs w:val="22"/>
        </w:rPr>
        <w:t xml:space="preserve">Η βαθμολογία </w:t>
      </w:r>
      <w:r w:rsidR="00326487">
        <w:t xml:space="preserve">SPARCC, όπως μετρήθηκε με </w:t>
      </w:r>
      <w:r w:rsidR="00326487">
        <w:rPr>
          <w:lang w:val="en-US"/>
        </w:rPr>
        <w:t>MRI</w:t>
      </w:r>
      <w:r w:rsidR="00326487">
        <w:t xml:space="preserve">, έδειξε στατιστικά σημαντικές μειώσεις των </w:t>
      </w:r>
      <w:r w:rsidR="00E1113D">
        <w:t xml:space="preserve">σημείων </w:t>
      </w:r>
      <w:r w:rsidR="00326487">
        <w:t>φλεγμον</w:t>
      </w:r>
      <w:r w:rsidR="00E1113D">
        <w:t>ής</w:t>
      </w:r>
      <w:r w:rsidR="00326487">
        <w:t xml:space="preserve"> στις ΙΛ αρθρώσεις </w:t>
      </w:r>
      <w:r w:rsidR="00403851">
        <w:t xml:space="preserve">την εβδομάδα 16 σε ασθενείς που </w:t>
      </w:r>
      <w:r w:rsidR="00403851" w:rsidRPr="00322CBF">
        <w:t xml:space="preserve">έλαβαν θεραπεία με Simponi </w:t>
      </w:r>
      <w:r w:rsidR="00403851">
        <w:t>50</w:t>
      </w:r>
      <w:r w:rsidR="00F40DF1">
        <w:t> mg</w:t>
      </w:r>
      <w:r w:rsidR="00403851">
        <w:t xml:space="preserve"> </w:t>
      </w:r>
      <w:r w:rsidR="00403851" w:rsidRPr="00322CBF">
        <w:t xml:space="preserve">έναντι εικονικού φαρμάκου </w:t>
      </w:r>
      <w:r w:rsidR="00403851">
        <w:rPr>
          <w:szCs w:val="22"/>
        </w:rPr>
        <w:t>(Πίνακας 6).</w:t>
      </w:r>
      <w:r w:rsidR="001D2AB9">
        <w:rPr>
          <w:szCs w:val="22"/>
        </w:rPr>
        <w:t xml:space="preserve"> </w:t>
      </w:r>
      <w:r w:rsidR="00403851">
        <w:rPr>
          <w:szCs w:val="22"/>
        </w:rPr>
        <w:t xml:space="preserve">Το άλγος, όπως αξιολογήθηκε από </w:t>
      </w:r>
      <w:r w:rsidR="002E07DB">
        <w:rPr>
          <w:szCs w:val="22"/>
        </w:rPr>
        <w:t xml:space="preserve">τη </w:t>
      </w:r>
      <w:r w:rsidR="002E07DB" w:rsidRPr="00322CBF">
        <w:t>VAS</w:t>
      </w:r>
      <w:r w:rsidR="002E07DB">
        <w:t xml:space="preserve"> για </w:t>
      </w:r>
      <w:r w:rsidR="00E1113D">
        <w:t xml:space="preserve">τη </w:t>
      </w:r>
      <w:r w:rsidR="002E07DB">
        <w:t xml:space="preserve">Συνολική Οσφυαλγία και </w:t>
      </w:r>
      <w:r w:rsidR="00E1113D">
        <w:t xml:space="preserve">τη </w:t>
      </w:r>
      <w:r w:rsidR="002E07DB">
        <w:t xml:space="preserve">Νυκτερινή Οσφυαλγία, και η ενεργότητα νόσου, όπως μετρήθηκε από την </w:t>
      </w:r>
      <w:r w:rsidR="002E07DB" w:rsidRPr="002E07DB">
        <w:t>ASDAS-C</w:t>
      </w:r>
      <w:r w:rsidR="002E07DB">
        <w:t xml:space="preserve">, έδειξαν επίσης </w:t>
      </w:r>
      <w:r w:rsidR="00A16860" w:rsidRPr="00322CBF">
        <w:t>στατιστικά σημαντικ</w:t>
      </w:r>
      <w:r w:rsidR="00A16860">
        <w:t>ή</w:t>
      </w:r>
      <w:r w:rsidR="00A16860" w:rsidRPr="00322CBF">
        <w:t xml:space="preserve"> βελτ</w:t>
      </w:r>
      <w:r w:rsidR="00A16860">
        <w:t xml:space="preserve">ίωση </w:t>
      </w:r>
      <w:r w:rsidR="00916270">
        <w:t xml:space="preserve">από την έναρξη θεραπείας </w:t>
      </w:r>
      <w:r w:rsidR="005F7185">
        <w:t>μέχρι</w:t>
      </w:r>
      <w:r w:rsidR="00916270">
        <w:t xml:space="preserve"> την εβδομάδα 16 σε ασθενείς </w:t>
      </w:r>
      <w:r w:rsidR="00916270" w:rsidRPr="00322CBF">
        <w:t xml:space="preserve">που έλαβαν θεραπεία με Simponi </w:t>
      </w:r>
      <w:r w:rsidR="00916270">
        <w:t>50</w:t>
      </w:r>
      <w:r w:rsidR="00F40DF1">
        <w:t> mg</w:t>
      </w:r>
      <w:r w:rsidR="00916270">
        <w:t xml:space="preserve"> </w:t>
      </w:r>
      <w:r w:rsidR="00916270" w:rsidRPr="00322CBF">
        <w:t>έναντι εικονικού φαρμάκου</w:t>
      </w:r>
      <w:r w:rsidR="00916270">
        <w:t xml:space="preserve"> </w:t>
      </w:r>
      <w:r w:rsidR="00916270" w:rsidRPr="00BC6491">
        <w:rPr>
          <w:szCs w:val="22"/>
        </w:rPr>
        <w:t>(p</w:t>
      </w:r>
      <w:r w:rsidR="00916270">
        <w:rPr>
          <w:szCs w:val="22"/>
        </w:rPr>
        <w:t> </w:t>
      </w:r>
      <w:r w:rsidR="00916270" w:rsidRPr="00BC6491">
        <w:rPr>
          <w:szCs w:val="22"/>
        </w:rPr>
        <w:t>&lt;</w:t>
      </w:r>
      <w:r w:rsidR="00916270">
        <w:rPr>
          <w:szCs w:val="22"/>
        </w:rPr>
        <w:t> </w:t>
      </w:r>
      <w:r w:rsidR="00916270" w:rsidRPr="00BC6491">
        <w:rPr>
          <w:szCs w:val="22"/>
        </w:rPr>
        <w:t>0</w:t>
      </w:r>
      <w:r w:rsidR="00916270">
        <w:rPr>
          <w:szCs w:val="22"/>
        </w:rPr>
        <w:t>,</w:t>
      </w:r>
      <w:r w:rsidR="00916270" w:rsidRPr="00BC6491">
        <w:rPr>
          <w:szCs w:val="22"/>
        </w:rPr>
        <w:t>0001).</w:t>
      </w:r>
    </w:p>
    <w:p w14:paraId="265E53D2" w14:textId="77777777" w:rsidR="000E3FD1" w:rsidRDefault="000E3FD1" w:rsidP="00132F5E">
      <w:pPr>
        <w:autoSpaceDE w:val="0"/>
        <w:autoSpaceDN w:val="0"/>
        <w:adjustRightInd w:val="0"/>
        <w:rPr>
          <w:szCs w:val="22"/>
        </w:rPr>
      </w:pPr>
    </w:p>
    <w:p w14:paraId="265E53D3" w14:textId="77777777" w:rsidR="0081480E" w:rsidRDefault="00C86292" w:rsidP="0063650D">
      <w:pPr>
        <w:autoSpaceDE w:val="0"/>
        <w:autoSpaceDN w:val="0"/>
        <w:adjustRightInd w:val="0"/>
      </w:pPr>
      <w:r>
        <w:lastRenderedPageBreak/>
        <w:t>Σ</w:t>
      </w:r>
      <w:r w:rsidR="0081480E" w:rsidRPr="00322CBF">
        <w:t xml:space="preserve">τατιστικά σημαντικές βελτιώσεις </w:t>
      </w:r>
      <w:r w:rsidR="0081480E">
        <w:t xml:space="preserve">στην </w:t>
      </w:r>
      <w:r w:rsidR="0081480E" w:rsidRPr="0081480E">
        <w:t>κινητικότητα της σπονδυλικής στήλης</w:t>
      </w:r>
      <w:r w:rsidR="0081480E">
        <w:t>, όπως αξιολογήθηκε απ</w:t>
      </w:r>
      <w:r w:rsidR="001257CB">
        <w:t xml:space="preserve">ό τον </w:t>
      </w:r>
      <w:r w:rsidR="001257CB" w:rsidRPr="0081480E">
        <w:t>BASMI</w:t>
      </w:r>
      <w:r w:rsidR="001257CB">
        <w:t xml:space="preserve"> (Δείκτης </w:t>
      </w:r>
      <w:r w:rsidR="002B6206">
        <w:t xml:space="preserve">Μετρολογίας </w:t>
      </w:r>
      <w:r w:rsidR="00DE6071">
        <w:rPr>
          <w:lang w:val="en-US"/>
        </w:rPr>
        <w:t>Bath</w:t>
      </w:r>
      <w:r w:rsidR="00DE6071">
        <w:t xml:space="preserve"> </w:t>
      </w:r>
      <w:r w:rsidR="001257CB">
        <w:t>Αγκυλοποιητικής Σπονδυλίτιδας</w:t>
      </w:r>
      <w:r w:rsidR="002B6206">
        <w:t>) και στη σωματική λειτουργία, όπως αξιολογήθηκε από τον</w:t>
      </w:r>
      <w:r w:rsidR="002B6206" w:rsidRPr="002B6206">
        <w:t xml:space="preserve"> </w:t>
      </w:r>
      <w:r w:rsidR="002B6206" w:rsidRPr="0081480E">
        <w:t>BAS</w:t>
      </w:r>
      <w:r w:rsidR="002B6206">
        <w:rPr>
          <w:lang w:val="en-US"/>
        </w:rPr>
        <w:t>F</w:t>
      </w:r>
      <w:r w:rsidR="002B6206" w:rsidRPr="0081480E">
        <w:t>I</w:t>
      </w:r>
      <w:r w:rsidR="00915F41">
        <w:t xml:space="preserve"> (</w:t>
      </w:r>
      <w:r w:rsidR="00DE6071">
        <w:t xml:space="preserve">Λειτουργικός </w:t>
      </w:r>
      <w:r w:rsidR="00915F41">
        <w:t xml:space="preserve">Δείκτης </w:t>
      </w:r>
      <w:r w:rsidR="00DE6071">
        <w:rPr>
          <w:lang w:val="en-US"/>
        </w:rPr>
        <w:t>Bath</w:t>
      </w:r>
      <w:r w:rsidR="00DE6071">
        <w:t xml:space="preserve"> </w:t>
      </w:r>
      <w:r w:rsidR="00915F41">
        <w:t>Αγκυλοποιητικής Σπονδυλίτιδας)</w:t>
      </w:r>
      <w:r w:rsidR="00026C18">
        <w:t>,</w:t>
      </w:r>
      <w:r w:rsidR="002B6206">
        <w:t xml:space="preserve"> </w:t>
      </w:r>
      <w:r>
        <w:t xml:space="preserve">τεκμηριώθηκαν </w:t>
      </w:r>
      <w:r w:rsidR="00026C18" w:rsidRPr="00322CBF">
        <w:t xml:space="preserve">σε ασθενείς που έλαβαν θεραπεία με Simponi </w:t>
      </w:r>
      <w:r w:rsidR="00026C18">
        <w:t>50</w:t>
      </w:r>
      <w:r w:rsidR="00F40DF1">
        <w:t> mg</w:t>
      </w:r>
      <w:r w:rsidR="00026C18">
        <w:t xml:space="preserve"> </w:t>
      </w:r>
      <w:r w:rsidR="00026C18" w:rsidRPr="00322CBF">
        <w:t>έναντι ασθεν</w:t>
      </w:r>
      <w:r w:rsidR="00026C18">
        <w:t>ών</w:t>
      </w:r>
      <w:r w:rsidR="00026C18" w:rsidRPr="00322CBF">
        <w:t xml:space="preserve"> που έλαβαν θεραπεία με εικονικ</w:t>
      </w:r>
      <w:r w:rsidR="00026C18">
        <w:t>ό</w:t>
      </w:r>
      <w:r w:rsidR="00026C18" w:rsidRPr="00322CBF">
        <w:t xml:space="preserve"> </w:t>
      </w:r>
      <w:r w:rsidR="00026C18">
        <w:t>φάρμακο</w:t>
      </w:r>
      <w:r w:rsidR="00026C18" w:rsidRPr="00322CBF">
        <w:t xml:space="preserve"> </w:t>
      </w:r>
      <w:r w:rsidR="00026C18" w:rsidRPr="00BC6491">
        <w:rPr>
          <w:szCs w:val="22"/>
        </w:rPr>
        <w:t>(p</w:t>
      </w:r>
      <w:r w:rsidR="00026C18">
        <w:rPr>
          <w:szCs w:val="22"/>
        </w:rPr>
        <w:t> </w:t>
      </w:r>
      <w:r w:rsidR="00026C18" w:rsidRPr="00BC6491">
        <w:rPr>
          <w:szCs w:val="22"/>
        </w:rPr>
        <w:t>&lt;</w:t>
      </w:r>
      <w:r w:rsidR="00026C18">
        <w:rPr>
          <w:szCs w:val="22"/>
        </w:rPr>
        <w:t> </w:t>
      </w:r>
      <w:r w:rsidR="00026C18" w:rsidRPr="00BC6491">
        <w:rPr>
          <w:szCs w:val="22"/>
        </w:rPr>
        <w:t>0</w:t>
      </w:r>
      <w:r w:rsidR="00026C18">
        <w:rPr>
          <w:szCs w:val="22"/>
        </w:rPr>
        <w:t>,</w:t>
      </w:r>
      <w:r w:rsidR="00026C18" w:rsidRPr="00BC6491">
        <w:rPr>
          <w:szCs w:val="22"/>
        </w:rPr>
        <w:t>0001).</w:t>
      </w:r>
      <w:r w:rsidR="00026C18">
        <w:rPr>
          <w:szCs w:val="22"/>
        </w:rPr>
        <w:t xml:space="preserve"> </w:t>
      </w:r>
      <w:r w:rsidR="00F02014">
        <w:rPr>
          <w:szCs w:val="22"/>
        </w:rPr>
        <w:t xml:space="preserve">Οι ασθενείς </w:t>
      </w:r>
      <w:r w:rsidR="00F02014" w:rsidRPr="00322CBF">
        <w:t>που έλαβαν θεραπεία με Simponi</w:t>
      </w:r>
      <w:r w:rsidR="00F02014">
        <w:t xml:space="preserve"> εμφάνισαν σημαντικά περισσότερες βελτιώσεις στη σχετιζόμενη με την υγεία ποιότητα ζω</w:t>
      </w:r>
      <w:r w:rsidR="00915F41">
        <w:t xml:space="preserve">ής, όπως </w:t>
      </w:r>
      <w:r w:rsidR="00915F41" w:rsidRPr="00322CBF">
        <w:t>μετρήθηκ</w:t>
      </w:r>
      <w:r w:rsidR="00915F41">
        <w:t>αν</w:t>
      </w:r>
      <w:r w:rsidR="00915F41" w:rsidRPr="00322CBF">
        <w:t xml:space="preserve"> </w:t>
      </w:r>
      <w:r w:rsidR="00DE6071">
        <w:t xml:space="preserve">από το </w:t>
      </w:r>
      <w:r w:rsidR="00DE6071" w:rsidRPr="00DE6071">
        <w:t xml:space="preserve">ερωτηματολόγιο </w:t>
      </w:r>
      <w:proofErr w:type="spellStart"/>
      <w:r w:rsidR="00DE6071">
        <w:rPr>
          <w:lang w:val="en-US"/>
        </w:rPr>
        <w:t>ASQoL</w:t>
      </w:r>
      <w:proofErr w:type="spellEnd"/>
      <w:r w:rsidR="00DE6071">
        <w:t xml:space="preserve"> (</w:t>
      </w:r>
      <w:r w:rsidR="0063650D">
        <w:t xml:space="preserve">για την </w:t>
      </w:r>
      <w:r w:rsidR="00DE6071">
        <w:t>ποιότητα ζωής</w:t>
      </w:r>
      <w:r w:rsidR="00DE6071" w:rsidRPr="00DE6071">
        <w:t xml:space="preserve"> για την αγκυλοποιητική σπονδυλίτιδα</w:t>
      </w:r>
      <w:r w:rsidR="00DE6071">
        <w:t xml:space="preserve">), το ερωτηματολόγιο </w:t>
      </w:r>
      <w:r w:rsidR="00DE6071" w:rsidRPr="00DE6071">
        <w:t xml:space="preserve">EQ-5D </w:t>
      </w:r>
      <w:r w:rsidR="00915F41">
        <w:t>και τις</w:t>
      </w:r>
      <w:r w:rsidR="00915F41" w:rsidRPr="00322CBF">
        <w:t xml:space="preserve"> σωματικ</w:t>
      </w:r>
      <w:r w:rsidR="00915F41">
        <w:t>ές</w:t>
      </w:r>
      <w:r w:rsidR="00915F41" w:rsidRPr="00322CBF">
        <w:t xml:space="preserve"> και διανοητικ</w:t>
      </w:r>
      <w:r w:rsidR="00915F41">
        <w:t>ές</w:t>
      </w:r>
      <w:r w:rsidR="00915F41" w:rsidRPr="00322CBF">
        <w:t xml:space="preserve"> </w:t>
      </w:r>
      <w:r w:rsidR="00915F41">
        <w:t>παραμέτρους</w:t>
      </w:r>
      <w:r w:rsidR="00915F41" w:rsidRPr="00322CBF">
        <w:t xml:space="preserve"> του SF</w:t>
      </w:r>
      <w:r w:rsidR="00915F41" w:rsidRPr="00322CBF">
        <w:noBreakHyphen/>
        <w:t>36</w:t>
      </w:r>
      <w:r w:rsidR="00BF4922">
        <w:t>, και εμφάνισαν σημαντικά περισσότερες βελτιώσεις στην παραγωγικότητα, όπως αξιολογήθηκε από τις μεγαλύτερες μειώσεις τ</w:t>
      </w:r>
      <w:r w:rsidR="0063650D">
        <w:t>ου</w:t>
      </w:r>
      <w:r w:rsidR="00BF4922">
        <w:t xml:space="preserve"> συνολικ</w:t>
      </w:r>
      <w:r w:rsidR="0063650D">
        <w:t>ού</w:t>
      </w:r>
      <w:r w:rsidR="00BF4922">
        <w:t xml:space="preserve"> </w:t>
      </w:r>
      <w:r w:rsidR="0063650D">
        <w:t>περιορισμού</w:t>
      </w:r>
      <w:r w:rsidR="00BA29B1">
        <w:t xml:space="preserve"> εργασία</w:t>
      </w:r>
      <w:r w:rsidR="0063650D">
        <w:t>ς</w:t>
      </w:r>
      <w:r w:rsidR="00BA29B1">
        <w:t xml:space="preserve"> και </w:t>
      </w:r>
      <w:r w:rsidR="0063650D">
        <w:t>του περιορισμού δραστηριοτήτων</w:t>
      </w:r>
      <w:r w:rsidR="00BA29B1">
        <w:t xml:space="preserve">, όπως αξιολογήθηκε από το ερωτηματολόγιο </w:t>
      </w:r>
      <w:r w:rsidR="0063650D" w:rsidRPr="008D2F87">
        <w:t xml:space="preserve">WPAI </w:t>
      </w:r>
      <w:r w:rsidR="0063650D">
        <w:t>(για την εργασιακή παραγωγικότητα και τον περιορισμό δραστηριοτήτων), από ότι οι ασθενείς που έλαβαν εικονικό φάρμακο.</w:t>
      </w:r>
    </w:p>
    <w:p w14:paraId="265E53D4" w14:textId="77777777" w:rsidR="0063650D" w:rsidRDefault="0063650D" w:rsidP="0063650D">
      <w:pPr>
        <w:autoSpaceDE w:val="0"/>
        <w:autoSpaceDN w:val="0"/>
        <w:adjustRightInd w:val="0"/>
      </w:pPr>
    </w:p>
    <w:p w14:paraId="265E53D5" w14:textId="77777777" w:rsidR="0063650D" w:rsidRPr="002B6206" w:rsidRDefault="002108AD" w:rsidP="0063650D">
      <w:pPr>
        <w:autoSpaceDE w:val="0"/>
        <w:autoSpaceDN w:val="0"/>
        <w:adjustRightInd w:val="0"/>
      </w:pPr>
      <w:r>
        <w:t xml:space="preserve">Για όλα τα </w:t>
      </w:r>
      <w:r w:rsidR="00EC0FD2" w:rsidRPr="00E477EE">
        <w:t>καταληκτικ</w:t>
      </w:r>
      <w:r w:rsidR="00EC0FD2">
        <w:t>ά</w:t>
      </w:r>
      <w:r>
        <w:t xml:space="preserve"> σημεία</w:t>
      </w:r>
      <w:r w:rsidR="00A679A0">
        <w:t xml:space="preserve"> που περιγράφονται παραπάνω, στατιστικά σημαντικά αποτελέσματα </w:t>
      </w:r>
      <w:r w:rsidR="00BE3327">
        <w:t>τεκμηριώθηκαν</w:t>
      </w:r>
      <w:r w:rsidR="00A679A0">
        <w:t xml:space="preserve"> επίσης στον πληθυσμό </w:t>
      </w:r>
      <w:r w:rsidR="00D97CF1">
        <w:rPr>
          <w:szCs w:val="22"/>
          <w:lang w:val="en-US"/>
        </w:rPr>
        <w:t>OSI</w:t>
      </w:r>
      <w:r w:rsidR="009131EE">
        <w:rPr>
          <w:szCs w:val="22"/>
        </w:rPr>
        <w:t xml:space="preserve"> την εβδομάδα 16</w:t>
      </w:r>
      <w:r w:rsidR="00A679A0">
        <w:t>.</w:t>
      </w:r>
    </w:p>
    <w:p w14:paraId="265E53D6" w14:textId="77777777" w:rsidR="0081480E" w:rsidRDefault="0081480E" w:rsidP="0081480E">
      <w:pPr>
        <w:autoSpaceDE w:val="0"/>
        <w:autoSpaceDN w:val="0"/>
        <w:adjustRightInd w:val="0"/>
      </w:pPr>
    </w:p>
    <w:p w14:paraId="265E53D7" w14:textId="77777777" w:rsidR="009131EE" w:rsidRPr="009131EE" w:rsidRDefault="009131EE" w:rsidP="0081480E">
      <w:pPr>
        <w:autoSpaceDE w:val="0"/>
        <w:autoSpaceDN w:val="0"/>
        <w:adjustRightInd w:val="0"/>
      </w:pPr>
      <w:r>
        <w:t xml:space="preserve">Τόσο στον πληθυσμό </w:t>
      </w:r>
      <w:r>
        <w:rPr>
          <w:lang w:val="en-US"/>
        </w:rPr>
        <w:t>AT</w:t>
      </w:r>
      <w:r>
        <w:t xml:space="preserve"> όσο και στον πληθυσμό </w:t>
      </w:r>
      <w:r>
        <w:rPr>
          <w:szCs w:val="22"/>
          <w:lang w:val="en-US"/>
        </w:rPr>
        <w:t>OSI</w:t>
      </w:r>
      <w:r>
        <w:rPr>
          <w:szCs w:val="22"/>
        </w:rPr>
        <w:t xml:space="preserve">, οι βελτιώσεις στα σημεία και συμπτώματα, </w:t>
      </w:r>
      <w:r>
        <w:t xml:space="preserve">στην </w:t>
      </w:r>
      <w:r w:rsidRPr="0081480E">
        <w:t>κινητικότητα της σπονδυλικής στήλης</w:t>
      </w:r>
      <w:r>
        <w:t>, στη σωματική λειτουργία</w:t>
      </w:r>
      <w:r w:rsidR="004A0570">
        <w:t>, στην ποιότητα ζωής και</w:t>
      </w:r>
      <w:r>
        <w:t xml:space="preserve"> </w:t>
      </w:r>
      <w:r w:rsidR="004A0570">
        <w:t>σ</w:t>
      </w:r>
      <w:r>
        <w:t xml:space="preserve">την </w:t>
      </w:r>
      <w:r w:rsidR="004A0570">
        <w:t xml:space="preserve">παραγωγικότητα, οι οποίες παρατηρήθηκαν την </w:t>
      </w:r>
      <w:r>
        <w:t>εβδομάδα 16 μεταξύ των ασθενών που</w:t>
      </w:r>
      <w:r w:rsidR="004A0570">
        <w:t xml:space="preserve"> λάμβαναν</w:t>
      </w:r>
      <w:r>
        <w:t xml:space="preserve"> </w:t>
      </w:r>
      <w:r w:rsidR="004A0570">
        <w:t xml:space="preserve">θεραπεία με </w:t>
      </w:r>
      <w:r w:rsidR="004A0570">
        <w:rPr>
          <w:lang w:val="en-US"/>
        </w:rPr>
        <w:t>Simponi</w:t>
      </w:r>
      <w:r w:rsidR="004A0570">
        <w:t xml:space="preserve"> 50</w:t>
      </w:r>
      <w:r w:rsidR="00F40DF1">
        <w:t> mg</w:t>
      </w:r>
      <w:r w:rsidR="004A0570">
        <w:t>, συνεχίστηκαν σε εκείνους που είχαν παραμείνει</w:t>
      </w:r>
      <w:r>
        <w:t xml:space="preserve"> στη μελέτη </w:t>
      </w:r>
      <w:r w:rsidR="004A0570">
        <w:t>την εβδομάδα 52.</w:t>
      </w:r>
    </w:p>
    <w:p w14:paraId="265E53D8" w14:textId="7B5F20B5" w:rsidR="009131EE" w:rsidRDefault="009131EE" w:rsidP="0081480E">
      <w:pPr>
        <w:autoSpaceDE w:val="0"/>
        <w:autoSpaceDN w:val="0"/>
        <w:adjustRightInd w:val="0"/>
      </w:pPr>
    </w:p>
    <w:p w14:paraId="58748354" w14:textId="77777777" w:rsidR="00055B1C" w:rsidRPr="00D109C0" w:rsidRDefault="00055B1C" w:rsidP="00055B1C">
      <w:pPr>
        <w:keepNext/>
        <w:autoSpaceDE w:val="0"/>
        <w:autoSpaceDN w:val="0"/>
        <w:adjustRightInd w:val="0"/>
        <w:rPr>
          <w:bCs/>
          <w:szCs w:val="22"/>
        </w:rPr>
      </w:pPr>
      <w:r w:rsidRPr="00055B1C">
        <w:rPr>
          <w:bCs/>
          <w:szCs w:val="22"/>
          <w:lang w:val="en-GB"/>
        </w:rPr>
        <w:t>GO</w:t>
      </w:r>
      <w:r w:rsidRPr="00D109C0">
        <w:rPr>
          <w:bCs/>
          <w:szCs w:val="22"/>
        </w:rPr>
        <w:t>-</w:t>
      </w:r>
      <w:r w:rsidRPr="00055B1C">
        <w:rPr>
          <w:bCs/>
          <w:szCs w:val="22"/>
          <w:lang w:val="en-GB"/>
        </w:rPr>
        <w:t>BACK</w:t>
      </w:r>
    </w:p>
    <w:p w14:paraId="08DF215C" w14:textId="77777777" w:rsidR="00055B1C" w:rsidRPr="00D109C0" w:rsidRDefault="00055B1C" w:rsidP="00055B1C">
      <w:pPr>
        <w:keepNext/>
        <w:autoSpaceDE w:val="0"/>
        <w:autoSpaceDN w:val="0"/>
        <w:adjustRightInd w:val="0"/>
        <w:rPr>
          <w:bCs/>
          <w:szCs w:val="22"/>
        </w:rPr>
      </w:pPr>
    </w:p>
    <w:p w14:paraId="32B60A62" w14:textId="53737814" w:rsidR="00055B1C" w:rsidRPr="0044709F" w:rsidRDefault="003D4882" w:rsidP="00055B1C">
      <w:pPr>
        <w:autoSpaceDE w:val="0"/>
        <w:autoSpaceDN w:val="0"/>
        <w:adjustRightInd w:val="0"/>
        <w:rPr>
          <w:bCs/>
          <w:szCs w:val="22"/>
        </w:rPr>
      </w:pPr>
      <w:r w:rsidRPr="003D4882">
        <w:rPr>
          <w:bCs/>
          <w:szCs w:val="22"/>
        </w:rPr>
        <w:t xml:space="preserve">Η αποτελεσματικότητα και η ασφάλεια της συνεχιζόμενης θεραπείας με </w:t>
      </w:r>
      <w:r w:rsidRPr="003D4882">
        <w:rPr>
          <w:bCs/>
          <w:szCs w:val="22"/>
          <w:lang w:val="en-GB"/>
        </w:rPr>
        <w:t>golimumab</w:t>
      </w:r>
      <w:r w:rsidRPr="003D4882">
        <w:rPr>
          <w:bCs/>
          <w:szCs w:val="22"/>
        </w:rPr>
        <w:t xml:space="preserve"> (πλήρη ή μειωμένη συχνότητα </w:t>
      </w:r>
      <w:r w:rsidR="007A6342">
        <w:rPr>
          <w:bCs/>
          <w:szCs w:val="22"/>
        </w:rPr>
        <w:t>δόσης</w:t>
      </w:r>
      <w:r w:rsidRPr="003D4882">
        <w:rPr>
          <w:bCs/>
          <w:szCs w:val="22"/>
        </w:rPr>
        <w:t>) σε σύγκριση με τη</w:t>
      </w:r>
      <w:r w:rsidR="00D109C0">
        <w:rPr>
          <w:bCs/>
          <w:szCs w:val="22"/>
        </w:rPr>
        <w:t>ν</w:t>
      </w:r>
      <w:r w:rsidRPr="003D4882">
        <w:rPr>
          <w:bCs/>
          <w:szCs w:val="22"/>
        </w:rPr>
        <w:t xml:space="preserve"> </w:t>
      </w:r>
      <w:r w:rsidR="00D109C0" w:rsidRPr="00D109C0">
        <w:rPr>
          <w:bCs/>
          <w:szCs w:val="22"/>
        </w:rPr>
        <w:t xml:space="preserve">απόσυρση από τη θεραπεία </w:t>
      </w:r>
      <w:r w:rsidRPr="003D4882">
        <w:rPr>
          <w:bCs/>
          <w:szCs w:val="22"/>
        </w:rPr>
        <w:t>αξιολογήθηκε σε ενήλικες ασθενείς (ηλικίας 18</w:t>
      </w:r>
      <w:r w:rsidR="00AE0C1A" w:rsidRPr="00AE0C1A">
        <w:rPr>
          <w:bCs/>
          <w:szCs w:val="22"/>
        </w:rPr>
        <w:t>-</w:t>
      </w:r>
      <w:r w:rsidRPr="003D4882">
        <w:rPr>
          <w:bCs/>
          <w:szCs w:val="22"/>
        </w:rPr>
        <w:t>45</w:t>
      </w:r>
      <w:r w:rsidR="0036061A">
        <w:rPr>
          <w:bCs/>
          <w:szCs w:val="22"/>
          <w:lang w:val="en-US"/>
        </w:rPr>
        <w:t> </w:t>
      </w:r>
      <w:r w:rsidRPr="003D4882">
        <w:rPr>
          <w:bCs/>
          <w:szCs w:val="22"/>
        </w:rPr>
        <w:t xml:space="preserve">ετών) με </w:t>
      </w:r>
      <w:r w:rsidR="001815E4" w:rsidRPr="001815E4">
        <w:rPr>
          <w:bCs/>
          <w:szCs w:val="22"/>
        </w:rPr>
        <w:t>ενεργή nr</w:t>
      </w:r>
      <w:r w:rsidR="004D58FF">
        <w:rPr>
          <w:bCs/>
          <w:szCs w:val="22"/>
        </w:rPr>
        <w:t>-</w:t>
      </w:r>
      <w:r w:rsidR="001815E4" w:rsidRPr="001815E4">
        <w:rPr>
          <w:bCs/>
          <w:szCs w:val="22"/>
        </w:rPr>
        <w:t xml:space="preserve">Αξονική ΣΠΑ </w:t>
      </w:r>
      <w:r w:rsidRPr="003D4882">
        <w:rPr>
          <w:bCs/>
          <w:szCs w:val="22"/>
        </w:rPr>
        <w:t>οι οποίοι παρουσίασαν παρατεταμένη ύφεση κατά τη διάρκεια 10</w:t>
      </w:r>
      <w:r w:rsidR="00085B0A">
        <w:rPr>
          <w:bCs/>
          <w:szCs w:val="22"/>
        </w:rPr>
        <w:t> </w:t>
      </w:r>
      <w:r w:rsidRPr="003D4882">
        <w:rPr>
          <w:bCs/>
          <w:szCs w:val="22"/>
        </w:rPr>
        <w:t xml:space="preserve">μηνών μηνιαίας θεραπείας με </w:t>
      </w:r>
      <w:r w:rsidR="00F25A64" w:rsidRPr="003D4882">
        <w:rPr>
          <w:bCs/>
          <w:szCs w:val="22"/>
          <w:lang w:val="en-GB"/>
        </w:rPr>
        <w:t>Simponi</w:t>
      </w:r>
      <w:r w:rsidR="00F25A64" w:rsidRPr="003D4882">
        <w:rPr>
          <w:bCs/>
          <w:szCs w:val="22"/>
        </w:rPr>
        <w:t xml:space="preserve"> </w:t>
      </w:r>
      <w:r w:rsidRPr="003D4882">
        <w:rPr>
          <w:bCs/>
          <w:szCs w:val="22"/>
        </w:rPr>
        <w:t>ανοικτ</w:t>
      </w:r>
      <w:r w:rsidR="00403EAC">
        <w:rPr>
          <w:bCs/>
          <w:szCs w:val="22"/>
        </w:rPr>
        <w:t>ού</w:t>
      </w:r>
      <w:r w:rsidRPr="003D4882">
        <w:rPr>
          <w:bCs/>
          <w:szCs w:val="22"/>
        </w:rPr>
        <w:t xml:space="preserve"> </w:t>
      </w:r>
      <w:r w:rsidR="00EA6979">
        <w:rPr>
          <w:bCs/>
          <w:szCs w:val="22"/>
        </w:rPr>
        <w:t>σχεδιασμού</w:t>
      </w:r>
      <w:r w:rsidRPr="003D4882">
        <w:rPr>
          <w:bCs/>
          <w:szCs w:val="22"/>
        </w:rPr>
        <w:t xml:space="preserve"> (</w:t>
      </w:r>
      <w:r w:rsidRPr="003D4882">
        <w:rPr>
          <w:bCs/>
          <w:szCs w:val="22"/>
          <w:lang w:val="en-GB"/>
        </w:rPr>
        <w:t>GO</w:t>
      </w:r>
      <w:r w:rsidR="0036061A" w:rsidRPr="0036061A">
        <w:rPr>
          <w:bCs/>
          <w:szCs w:val="22"/>
        </w:rPr>
        <w:t>-</w:t>
      </w:r>
      <w:r w:rsidRPr="003D4882">
        <w:rPr>
          <w:bCs/>
          <w:szCs w:val="22"/>
          <w:lang w:val="en-GB"/>
        </w:rPr>
        <w:t>BACK</w:t>
      </w:r>
      <w:r w:rsidRPr="003D4882">
        <w:rPr>
          <w:bCs/>
          <w:szCs w:val="22"/>
        </w:rPr>
        <w:t>).</w:t>
      </w:r>
      <w:r w:rsidR="00055B1C" w:rsidRPr="003D4882">
        <w:rPr>
          <w:bCs/>
          <w:szCs w:val="22"/>
        </w:rPr>
        <w:t xml:space="preserve"> </w:t>
      </w:r>
      <w:r w:rsidR="0044709F" w:rsidRPr="0044709F">
        <w:rPr>
          <w:bCs/>
          <w:szCs w:val="22"/>
        </w:rPr>
        <w:t>Οι επιλέξιμοι ασθενείς (οι οποίοι πέτυχαν</w:t>
      </w:r>
      <w:r w:rsidR="00EA6979">
        <w:rPr>
          <w:bCs/>
          <w:szCs w:val="22"/>
        </w:rPr>
        <w:t xml:space="preserve"> μία</w:t>
      </w:r>
      <w:r w:rsidR="0044709F" w:rsidRPr="0044709F">
        <w:rPr>
          <w:bCs/>
          <w:szCs w:val="22"/>
        </w:rPr>
        <w:t xml:space="preserve"> κλινική ανταπόκριση έως τον Μήνα</w:t>
      </w:r>
      <w:r w:rsidR="005621AA">
        <w:rPr>
          <w:bCs/>
          <w:szCs w:val="22"/>
        </w:rPr>
        <w:t> </w:t>
      </w:r>
      <w:r w:rsidR="0044709F" w:rsidRPr="0044709F">
        <w:rPr>
          <w:bCs/>
          <w:szCs w:val="22"/>
        </w:rPr>
        <w:t xml:space="preserve">4 και κατάσταση </w:t>
      </w:r>
      <w:r w:rsidR="00BC4273" w:rsidRPr="00BC4273">
        <w:rPr>
          <w:bCs/>
          <w:szCs w:val="22"/>
        </w:rPr>
        <w:t>μη ενεργ</w:t>
      </w:r>
      <w:r w:rsidR="00BC4273">
        <w:rPr>
          <w:bCs/>
          <w:szCs w:val="22"/>
        </w:rPr>
        <w:t>ής</w:t>
      </w:r>
      <w:r w:rsidR="0044709F" w:rsidRPr="0044709F">
        <w:rPr>
          <w:bCs/>
          <w:szCs w:val="22"/>
        </w:rPr>
        <w:t xml:space="preserve"> νόσου (</w:t>
      </w:r>
      <w:r w:rsidR="0044709F" w:rsidRPr="0044709F">
        <w:rPr>
          <w:bCs/>
          <w:szCs w:val="22"/>
          <w:lang w:val="en-GB"/>
        </w:rPr>
        <w:t>ASDAS</w:t>
      </w:r>
      <w:r w:rsidR="000452D1" w:rsidRPr="000452D1">
        <w:rPr>
          <w:bCs/>
          <w:szCs w:val="22"/>
        </w:rPr>
        <w:t xml:space="preserve"> &lt;</w:t>
      </w:r>
      <w:r w:rsidR="000452D1">
        <w:rPr>
          <w:bCs/>
          <w:szCs w:val="22"/>
          <w:lang w:val="en-US"/>
        </w:rPr>
        <w:t> </w:t>
      </w:r>
      <w:r w:rsidR="0044709F" w:rsidRPr="0044709F">
        <w:rPr>
          <w:bCs/>
          <w:szCs w:val="22"/>
        </w:rPr>
        <w:t>1,3) και στους δύο Μήνες</w:t>
      </w:r>
      <w:r w:rsidR="005621AA">
        <w:rPr>
          <w:bCs/>
          <w:szCs w:val="22"/>
        </w:rPr>
        <w:t> </w:t>
      </w:r>
      <w:r w:rsidR="0044709F" w:rsidRPr="0044709F">
        <w:rPr>
          <w:bCs/>
          <w:szCs w:val="22"/>
        </w:rPr>
        <w:t>7 και</w:t>
      </w:r>
      <w:r w:rsidR="005621AA">
        <w:rPr>
          <w:bCs/>
          <w:szCs w:val="22"/>
        </w:rPr>
        <w:t> </w:t>
      </w:r>
      <w:r w:rsidR="0044709F" w:rsidRPr="0044709F">
        <w:rPr>
          <w:bCs/>
          <w:szCs w:val="22"/>
        </w:rPr>
        <w:t>10) που εισήλθαν στη διπλά</w:t>
      </w:r>
      <w:r w:rsidR="005621AA">
        <w:rPr>
          <w:bCs/>
          <w:szCs w:val="22"/>
        </w:rPr>
        <w:t>-</w:t>
      </w:r>
      <w:r w:rsidR="0044709F" w:rsidRPr="0044709F">
        <w:rPr>
          <w:bCs/>
          <w:szCs w:val="22"/>
        </w:rPr>
        <w:t xml:space="preserve">τυφλή φάση απόσυρσης τυχαιοποιήθηκαν σε συνεχιζόμενη μηνιαία θεραπεία με </w:t>
      </w:r>
      <w:r w:rsidR="0044709F" w:rsidRPr="0044709F">
        <w:rPr>
          <w:bCs/>
          <w:szCs w:val="22"/>
          <w:lang w:val="en-GB"/>
        </w:rPr>
        <w:t>Simponi</w:t>
      </w:r>
      <w:r w:rsidR="0044709F" w:rsidRPr="0044709F">
        <w:rPr>
          <w:bCs/>
          <w:szCs w:val="22"/>
        </w:rPr>
        <w:t xml:space="preserve"> (πλήρες θεραπευτικό σχήμα, </w:t>
      </w:r>
      <w:r w:rsidR="0044709F" w:rsidRPr="0044709F">
        <w:rPr>
          <w:bCs/>
          <w:szCs w:val="22"/>
          <w:lang w:val="en-GB"/>
        </w:rPr>
        <w:t>N</w:t>
      </w:r>
      <w:r w:rsidR="006E03D1">
        <w:rPr>
          <w:bCs/>
          <w:szCs w:val="22"/>
        </w:rPr>
        <w:t> </w:t>
      </w:r>
      <w:r w:rsidR="0044709F" w:rsidRPr="0044709F">
        <w:rPr>
          <w:bCs/>
          <w:szCs w:val="22"/>
        </w:rPr>
        <w:t>=</w:t>
      </w:r>
      <w:r w:rsidR="006E03D1">
        <w:rPr>
          <w:bCs/>
          <w:szCs w:val="22"/>
        </w:rPr>
        <w:t> </w:t>
      </w:r>
      <w:r w:rsidR="0044709F" w:rsidRPr="0044709F">
        <w:rPr>
          <w:bCs/>
          <w:szCs w:val="22"/>
        </w:rPr>
        <w:t xml:space="preserve">63), </w:t>
      </w:r>
      <w:r w:rsidR="00EA6979">
        <w:rPr>
          <w:bCs/>
          <w:szCs w:val="22"/>
        </w:rPr>
        <w:t xml:space="preserve">σε </w:t>
      </w:r>
      <w:r w:rsidR="0044709F" w:rsidRPr="0044709F">
        <w:rPr>
          <w:bCs/>
          <w:szCs w:val="22"/>
        </w:rPr>
        <w:t xml:space="preserve">κάθε 2 μήνες θεραπεία με </w:t>
      </w:r>
      <w:r w:rsidR="0044709F" w:rsidRPr="0044709F">
        <w:rPr>
          <w:bCs/>
          <w:szCs w:val="22"/>
          <w:lang w:val="en-GB"/>
        </w:rPr>
        <w:t>Simponi</w:t>
      </w:r>
      <w:r w:rsidR="0044709F" w:rsidRPr="0044709F">
        <w:rPr>
          <w:bCs/>
          <w:szCs w:val="22"/>
        </w:rPr>
        <w:t xml:space="preserve"> (μειωμένο θεραπευτικό σχήμα, </w:t>
      </w:r>
      <w:r w:rsidR="0044709F" w:rsidRPr="0044709F">
        <w:rPr>
          <w:bCs/>
          <w:szCs w:val="22"/>
          <w:lang w:val="en-GB"/>
        </w:rPr>
        <w:t>N</w:t>
      </w:r>
      <w:r w:rsidR="00D756DF">
        <w:rPr>
          <w:bCs/>
          <w:szCs w:val="22"/>
          <w:lang w:val="en-US"/>
        </w:rPr>
        <w:t> </w:t>
      </w:r>
      <w:r w:rsidR="0044709F" w:rsidRPr="0044709F">
        <w:rPr>
          <w:bCs/>
          <w:szCs w:val="22"/>
        </w:rPr>
        <w:t>=</w:t>
      </w:r>
      <w:r w:rsidR="00D756DF">
        <w:rPr>
          <w:bCs/>
          <w:szCs w:val="22"/>
          <w:lang w:val="en-US"/>
        </w:rPr>
        <w:t> </w:t>
      </w:r>
      <w:r w:rsidR="0044709F" w:rsidRPr="0044709F">
        <w:rPr>
          <w:bCs/>
          <w:szCs w:val="22"/>
        </w:rPr>
        <w:t xml:space="preserve">63) ή </w:t>
      </w:r>
      <w:r w:rsidR="00942EA1">
        <w:rPr>
          <w:bCs/>
          <w:szCs w:val="22"/>
        </w:rPr>
        <w:t xml:space="preserve">σε </w:t>
      </w:r>
      <w:r w:rsidR="0044709F" w:rsidRPr="0044709F">
        <w:rPr>
          <w:bCs/>
          <w:szCs w:val="22"/>
        </w:rPr>
        <w:t xml:space="preserve">μηνιαία θεραπεία με εικονικό φάρμακο (απόσυρση θεραπείας, </w:t>
      </w:r>
      <w:r w:rsidR="0044709F" w:rsidRPr="0044709F">
        <w:rPr>
          <w:bCs/>
          <w:szCs w:val="22"/>
          <w:lang w:val="en-GB"/>
        </w:rPr>
        <w:t>N</w:t>
      </w:r>
      <w:r w:rsidR="00AF6773">
        <w:rPr>
          <w:bCs/>
          <w:szCs w:val="22"/>
          <w:lang w:val="en-US"/>
        </w:rPr>
        <w:t> </w:t>
      </w:r>
      <w:r w:rsidR="0044709F" w:rsidRPr="0044709F">
        <w:rPr>
          <w:bCs/>
          <w:szCs w:val="22"/>
        </w:rPr>
        <w:t>=</w:t>
      </w:r>
      <w:r w:rsidR="00AF6773">
        <w:rPr>
          <w:bCs/>
          <w:szCs w:val="22"/>
          <w:lang w:val="en-US"/>
        </w:rPr>
        <w:t> </w:t>
      </w:r>
      <w:r w:rsidR="0044709F" w:rsidRPr="0044709F">
        <w:rPr>
          <w:bCs/>
          <w:szCs w:val="22"/>
        </w:rPr>
        <w:t>62) για έως περίπου 12</w:t>
      </w:r>
      <w:r w:rsidR="00AF6773">
        <w:rPr>
          <w:bCs/>
          <w:szCs w:val="22"/>
          <w:lang w:val="en-US"/>
        </w:rPr>
        <w:t> </w:t>
      </w:r>
      <w:r w:rsidR="0044709F" w:rsidRPr="0044709F">
        <w:rPr>
          <w:bCs/>
          <w:szCs w:val="22"/>
        </w:rPr>
        <w:t>μήνες.</w:t>
      </w:r>
    </w:p>
    <w:p w14:paraId="69506A85" w14:textId="77777777" w:rsidR="00085B0A" w:rsidRPr="000452D1" w:rsidRDefault="00085B0A" w:rsidP="00055B1C">
      <w:pPr>
        <w:autoSpaceDE w:val="0"/>
        <w:autoSpaceDN w:val="0"/>
        <w:adjustRightInd w:val="0"/>
        <w:rPr>
          <w:bCs/>
          <w:szCs w:val="22"/>
        </w:rPr>
      </w:pPr>
    </w:p>
    <w:p w14:paraId="3742DA08" w14:textId="2A68F258" w:rsidR="00055B1C" w:rsidRDefault="00D35ADE" w:rsidP="00055B1C">
      <w:pPr>
        <w:autoSpaceDE w:val="0"/>
        <w:autoSpaceDN w:val="0"/>
        <w:adjustRightInd w:val="0"/>
        <w:rPr>
          <w:bCs/>
          <w:szCs w:val="22"/>
        </w:rPr>
      </w:pPr>
      <w:r w:rsidRPr="00D35ADE">
        <w:rPr>
          <w:bCs/>
          <w:szCs w:val="22"/>
        </w:rPr>
        <w:t>Το πρωτεύον καταληκτικό σημείο αποτελεσματικότητας ήταν το ποσοστό των ασθενών χωρίς έξαρση της ενεργότητας της νόσου.</w:t>
      </w:r>
      <w:r>
        <w:rPr>
          <w:bCs/>
          <w:szCs w:val="22"/>
        </w:rPr>
        <w:t xml:space="preserve"> </w:t>
      </w:r>
      <w:r w:rsidR="004F2005" w:rsidRPr="004F2005">
        <w:rPr>
          <w:bCs/>
          <w:szCs w:val="22"/>
        </w:rPr>
        <w:t xml:space="preserve">Οι ασθενείς που εμφάνισαν </w:t>
      </w:r>
      <w:r w:rsidR="00942EA1">
        <w:rPr>
          <w:bCs/>
          <w:szCs w:val="22"/>
        </w:rPr>
        <w:t xml:space="preserve">μία </w:t>
      </w:r>
      <w:r w:rsidR="004F2005" w:rsidRPr="004F2005">
        <w:rPr>
          <w:bCs/>
          <w:szCs w:val="22"/>
        </w:rPr>
        <w:t xml:space="preserve">έξαρση, </w:t>
      </w:r>
      <w:r w:rsidR="00744FAE" w:rsidRPr="00744FAE">
        <w:rPr>
          <w:bCs/>
          <w:szCs w:val="22"/>
        </w:rPr>
        <w:t>π.χ.</w:t>
      </w:r>
      <w:r w:rsidR="004F2005" w:rsidRPr="004F2005">
        <w:rPr>
          <w:bCs/>
          <w:szCs w:val="22"/>
        </w:rPr>
        <w:t xml:space="preserve"> </w:t>
      </w:r>
      <w:r w:rsidR="00185E30">
        <w:rPr>
          <w:bCs/>
          <w:szCs w:val="22"/>
        </w:rPr>
        <w:t>παρουσίασαν</w:t>
      </w:r>
      <w:r w:rsidR="00AA7CB7">
        <w:rPr>
          <w:bCs/>
          <w:szCs w:val="22"/>
        </w:rPr>
        <w:t xml:space="preserve"> </w:t>
      </w:r>
      <w:r w:rsidR="00132E3D">
        <w:rPr>
          <w:bCs/>
          <w:szCs w:val="22"/>
        </w:rPr>
        <w:t>βαθμολογία</w:t>
      </w:r>
      <w:r w:rsidR="004F2005" w:rsidRPr="004F2005">
        <w:rPr>
          <w:bCs/>
          <w:szCs w:val="22"/>
        </w:rPr>
        <w:t xml:space="preserve"> </w:t>
      </w:r>
      <w:r w:rsidR="004F2005" w:rsidRPr="004F2005">
        <w:rPr>
          <w:bCs/>
          <w:szCs w:val="22"/>
          <w:lang w:val="en-GB"/>
        </w:rPr>
        <w:t>ASDAS</w:t>
      </w:r>
      <w:r w:rsidR="004F2005" w:rsidRPr="004F2005">
        <w:rPr>
          <w:bCs/>
          <w:szCs w:val="22"/>
        </w:rPr>
        <w:t xml:space="preserve"> που συλλέχθηκε σε 2</w:t>
      </w:r>
      <w:r w:rsidR="00176B22">
        <w:rPr>
          <w:bCs/>
          <w:szCs w:val="22"/>
        </w:rPr>
        <w:t> </w:t>
      </w:r>
      <w:r w:rsidR="004F2005" w:rsidRPr="004F2005">
        <w:rPr>
          <w:bCs/>
          <w:szCs w:val="22"/>
        </w:rPr>
        <w:t xml:space="preserve">διαδοχικές αξιολογήσεις </w:t>
      </w:r>
      <w:r w:rsidR="00DA4812">
        <w:rPr>
          <w:bCs/>
          <w:szCs w:val="22"/>
        </w:rPr>
        <w:t>οι οποίες</w:t>
      </w:r>
      <w:r w:rsidR="004F2005" w:rsidRPr="004F2005">
        <w:rPr>
          <w:bCs/>
          <w:szCs w:val="22"/>
        </w:rPr>
        <w:t xml:space="preserve"> </w:t>
      </w:r>
      <w:r w:rsidR="00942EA1">
        <w:rPr>
          <w:bCs/>
          <w:szCs w:val="22"/>
        </w:rPr>
        <w:t xml:space="preserve">και οι δύο </w:t>
      </w:r>
      <w:r w:rsidR="004F2005" w:rsidRPr="004F2005">
        <w:rPr>
          <w:bCs/>
          <w:szCs w:val="22"/>
        </w:rPr>
        <w:t>έδειξαν είτε απόλυτη βαθμολογία ≥</w:t>
      </w:r>
      <w:r w:rsidR="00176B22">
        <w:rPr>
          <w:bCs/>
          <w:szCs w:val="22"/>
        </w:rPr>
        <w:t> </w:t>
      </w:r>
      <w:r w:rsidR="004F2005" w:rsidRPr="004F2005">
        <w:rPr>
          <w:bCs/>
          <w:szCs w:val="22"/>
        </w:rPr>
        <w:t xml:space="preserve">2,1 είτε </w:t>
      </w:r>
      <w:r w:rsidR="005E7049" w:rsidRPr="005E7049">
        <w:rPr>
          <w:bCs/>
          <w:szCs w:val="22"/>
        </w:rPr>
        <w:t xml:space="preserve">μετά την απόσυρση </w:t>
      </w:r>
      <w:r w:rsidR="004F2005" w:rsidRPr="004F2005">
        <w:rPr>
          <w:bCs/>
          <w:szCs w:val="22"/>
        </w:rPr>
        <w:t>αύξηση ≥</w:t>
      </w:r>
      <w:r w:rsidR="00D44647">
        <w:rPr>
          <w:bCs/>
          <w:szCs w:val="22"/>
        </w:rPr>
        <w:t> </w:t>
      </w:r>
      <w:r w:rsidR="004F2005" w:rsidRPr="004F2005">
        <w:rPr>
          <w:bCs/>
          <w:szCs w:val="22"/>
        </w:rPr>
        <w:t>1,1 σε σχέση με τον Μήνα</w:t>
      </w:r>
      <w:r w:rsidR="00D44647">
        <w:rPr>
          <w:bCs/>
          <w:szCs w:val="22"/>
        </w:rPr>
        <w:t> </w:t>
      </w:r>
      <w:r w:rsidR="004F2005" w:rsidRPr="004F2005">
        <w:rPr>
          <w:bCs/>
          <w:szCs w:val="22"/>
        </w:rPr>
        <w:t>10 (</w:t>
      </w:r>
      <w:r w:rsidR="002B35A7" w:rsidRPr="002B35A7">
        <w:rPr>
          <w:bCs/>
          <w:szCs w:val="22"/>
        </w:rPr>
        <w:t xml:space="preserve">λήξη </w:t>
      </w:r>
      <w:r w:rsidR="00D44647">
        <w:rPr>
          <w:bCs/>
          <w:szCs w:val="22"/>
        </w:rPr>
        <w:t xml:space="preserve">της </w:t>
      </w:r>
      <w:r w:rsidR="002B35A7" w:rsidRPr="002B35A7">
        <w:rPr>
          <w:bCs/>
          <w:szCs w:val="22"/>
        </w:rPr>
        <w:t>περιόδου ανοικτ</w:t>
      </w:r>
      <w:r w:rsidR="0043729B">
        <w:rPr>
          <w:bCs/>
          <w:szCs w:val="22"/>
        </w:rPr>
        <w:t>ού σχεδιασμού</w:t>
      </w:r>
      <w:r w:rsidR="004F2005" w:rsidRPr="004F2005">
        <w:rPr>
          <w:bCs/>
          <w:szCs w:val="22"/>
        </w:rPr>
        <w:t xml:space="preserve">), </w:t>
      </w:r>
      <w:r w:rsidR="00CE37B7" w:rsidRPr="00CE37B7">
        <w:rPr>
          <w:bCs/>
          <w:szCs w:val="22"/>
        </w:rPr>
        <w:t>ξεκίνησ</w:t>
      </w:r>
      <w:r w:rsidR="002E38C6">
        <w:rPr>
          <w:bCs/>
          <w:szCs w:val="22"/>
        </w:rPr>
        <w:t>αν</w:t>
      </w:r>
      <w:r w:rsidR="00CE37B7" w:rsidRPr="00CE37B7">
        <w:rPr>
          <w:bCs/>
          <w:szCs w:val="22"/>
        </w:rPr>
        <w:t xml:space="preserve"> εκ νέου</w:t>
      </w:r>
      <w:r w:rsidR="002E38C6">
        <w:rPr>
          <w:bCs/>
          <w:szCs w:val="22"/>
        </w:rPr>
        <w:t xml:space="preserve"> </w:t>
      </w:r>
      <w:r w:rsidR="00834800" w:rsidRPr="00834800">
        <w:rPr>
          <w:bCs/>
          <w:szCs w:val="22"/>
        </w:rPr>
        <w:t xml:space="preserve">το μηνιαίο </w:t>
      </w:r>
      <w:r w:rsidR="004F2005" w:rsidRPr="004F2005">
        <w:rPr>
          <w:bCs/>
          <w:szCs w:val="22"/>
          <w:lang w:val="en-GB"/>
        </w:rPr>
        <w:t>Simponi</w:t>
      </w:r>
      <w:r w:rsidR="004F2005" w:rsidRPr="004F2005">
        <w:rPr>
          <w:bCs/>
          <w:szCs w:val="22"/>
        </w:rPr>
        <w:t xml:space="preserve"> </w:t>
      </w:r>
      <w:r w:rsidR="00AA51FA" w:rsidRPr="00AA51FA">
        <w:rPr>
          <w:bCs/>
          <w:szCs w:val="22"/>
        </w:rPr>
        <w:t xml:space="preserve">σε </w:t>
      </w:r>
      <w:r w:rsidR="00210A94">
        <w:rPr>
          <w:bCs/>
          <w:szCs w:val="22"/>
        </w:rPr>
        <w:t>μία</w:t>
      </w:r>
      <w:r w:rsidR="006575BF" w:rsidRPr="006575BF">
        <w:t xml:space="preserve"> </w:t>
      </w:r>
      <w:r w:rsidR="006575BF" w:rsidRPr="006575BF">
        <w:rPr>
          <w:bCs/>
          <w:szCs w:val="22"/>
        </w:rPr>
        <w:t>ανοικτού σχεδιασμού</w:t>
      </w:r>
      <w:r w:rsidR="00210A94">
        <w:rPr>
          <w:bCs/>
          <w:szCs w:val="22"/>
        </w:rPr>
        <w:t xml:space="preserve"> </w:t>
      </w:r>
      <w:r w:rsidR="004E3743" w:rsidRPr="00AA51FA">
        <w:rPr>
          <w:bCs/>
          <w:szCs w:val="22"/>
        </w:rPr>
        <w:t xml:space="preserve">φάση επαναθεραπείας </w:t>
      </w:r>
      <w:r w:rsidR="003F4C25" w:rsidRPr="003F4C25">
        <w:rPr>
          <w:bCs/>
          <w:szCs w:val="22"/>
        </w:rPr>
        <w:t>για τον χαρακτηρισμό της κλινικής ανταπόκρισης</w:t>
      </w:r>
      <w:r w:rsidR="003F4C25">
        <w:rPr>
          <w:bCs/>
          <w:szCs w:val="22"/>
        </w:rPr>
        <w:t>.</w:t>
      </w:r>
    </w:p>
    <w:p w14:paraId="4E4BF087" w14:textId="77777777" w:rsidR="00AA51FA" w:rsidRPr="004F2005" w:rsidRDefault="00AA51FA" w:rsidP="00055B1C">
      <w:pPr>
        <w:autoSpaceDE w:val="0"/>
        <w:autoSpaceDN w:val="0"/>
        <w:adjustRightInd w:val="0"/>
        <w:rPr>
          <w:bCs/>
          <w:szCs w:val="22"/>
        </w:rPr>
      </w:pPr>
    </w:p>
    <w:p w14:paraId="1AB348CA" w14:textId="20EF10BD" w:rsidR="00055B1C" w:rsidRPr="001021B9" w:rsidRDefault="001021B9" w:rsidP="00DC3510">
      <w:pPr>
        <w:keepNext/>
        <w:autoSpaceDE w:val="0"/>
        <w:autoSpaceDN w:val="0"/>
        <w:adjustRightInd w:val="0"/>
        <w:rPr>
          <w:bCs/>
          <w:i/>
          <w:iCs/>
          <w:szCs w:val="22"/>
        </w:rPr>
      </w:pPr>
      <w:r w:rsidRPr="001021B9">
        <w:rPr>
          <w:bCs/>
          <w:i/>
          <w:iCs/>
          <w:szCs w:val="22"/>
        </w:rPr>
        <w:t>Κλινική ανταπόκριση μετά τη διπλά τυφλή</w:t>
      </w:r>
      <w:r w:rsidR="008F73D1">
        <w:rPr>
          <w:bCs/>
          <w:i/>
          <w:iCs/>
          <w:szCs w:val="22"/>
        </w:rPr>
        <w:t xml:space="preserve"> </w:t>
      </w:r>
      <w:r w:rsidR="00294E59" w:rsidRPr="00DC3510">
        <w:rPr>
          <w:bCs/>
          <w:i/>
          <w:iCs/>
          <w:szCs w:val="22"/>
        </w:rPr>
        <w:t xml:space="preserve">θεραπεία </w:t>
      </w:r>
      <w:r w:rsidR="00DC3510" w:rsidRPr="00DC3510">
        <w:rPr>
          <w:bCs/>
          <w:i/>
          <w:iCs/>
          <w:szCs w:val="22"/>
        </w:rPr>
        <w:t>απόσυρση</w:t>
      </w:r>
      <w:r w:rsidR="008F73D1">
        <w:rPr>
          <w:bCs/>
          <w:i/>
          <w:iCs/>
          <w:szCs w:val="22"/>
        </w:rPr>
        <w:t>ς</w:t>
      </w:r>
    </w:p>
    <w:p w14:paraId="6640412F" w14:textId="618FF443" w:rsidR="00055B1C" w:rsidRPr="005309B4" w:rsidRDefault="00BE333E" w:rsidP="008933B9">
      <w:pPr>
        <w:autoSpaceDE w:val="0"/>
        <w:autoSpaceDN w:val="0"/>
        <w:adjustRightInd w:val="0"/>
        <w:rPr>
          <w:bCs/>
          <w:szCs w:val="22"/>
        </w:rPr>
      </w:pPr>
      <w:r w:rsidRPr="008933B9">
        <w:rPr>
          <w:bCs/>
          <w:szCs w:val="22"/>
        </w:rPr>
        <w:t>Μεταξύ των 188</w:t>
      </w:r>
      <w:r w:rsidR="00903506">
        <w:rPr>
          <w:bCs/>
          <w:szCs w:val="22"/>
        </w:rPr>
        <w:t> </w:t>
      </w:r>
      <w:r w:rsidRPr="008933B9">
        <w:rPr>
          <w:bCs/>
          <w:szCs w:val="22"/>
        </w:rPr>
        <w:t>ασθενών με ανενεργή νόσο οι οποίοι έλαβαν τουλάχιστον μία δόση διπλά τυφλής θεραπείας</w:t>
      </w:r>
      <w:r w:rsidR="00055B1C" w:rsidRPr="008933B9">
        <w:rPr>
          <w:bCs/>
          <w:szCs w:val="22"/>
        </w:rPr>
        <w:t xml:space="preserve">, </w:t>
      </w:r>
      <w:r w:rsidR="00E665CD">
        <w:rPr>
          <w:bCs/>
          <w:szCs w:val="22"/>
        </w:rPr>
        <w:t>έν</w:t>
      </w:r>
      <w:r w:rsidR="008933B9" w:rsidRPr="008933B9">
        <w:rPr>
          <w:bCs/>
          <w:szCs w:val="22"/>
        </w:rPr>
        <w:t>α σημαντικά (</w:t>
      </w:r>
      <w:r w:rsidR="008474B1" w:rsidRPr="008474B1">
        <w:rPr>
          <w:bCs/>
          <w:szCs w:val="22"/>
        </w:rPr>
        <w:t>p</w:t>
      </w:r>
      <w:r w:rsidR="00903506">
        <w:rPr>
          <w:bCs/>
          <w:szCs w:val="22"/>
        </w:rPr>
        <w:t> </w:t>
      </w:r>
      <w:r w:rsidR="008474B1" w:rsidRPr="008474B1">
        <w:rPr>
          <w:bCs/>
          <w:szCs w:val="22"/>
        </w:rPr>
        <w:t>&lt;</w:t>
      </w:r>
      <w:r w:rsidR="00903506">
        <w:rPr>
          <w:bCs/>
          <w:szCs w:val="22"/>
        </w:rPr>
        <w:t> </w:t>
      </w:r>
      <w:r w:rsidR="008474B1" w:rsidRPr="008474B1">
        <w:rPr>
          <w:bCs/>
          <w:szCs w:val="22"/>
        </w:rPr>
        <w:t>0</w:t>
      </w:r>
      <w:r w:rsidR="005309B4">
        <w:rPr>
          <w:bCs/>
          <w:szCs w:val="22"/>
        </w:rPr>
        <w:t>,</w:t>
      </w:r>
      <w:r w:rsidR="008474B1" w:rsidRPr="008474B1">
        <w:rPr>
          <w:bCs/>
          <w:szCs w:val="22"/>
        </w:rPr>
        <w:t>001</w:t>
      </w:r>
      <w:r w:rsidR="008933B9" w:rsidRPr="008933B9">
        <w:rPr>
          <w:bCs/>
          <w:szCs w:val="22"/>
        </w:rPr>
        <w:t>) μεγαλύτερο ποσοστό ασθενών δεν εμφάνισ</w:t>
      </w:r>
      <w:r w:rsidR="00897AE0">
        <w:rPr>
          <w:bCs/>
          <w:szCs w:val="22"/>
        </w:rPr>
        <w:t>ε</w:t>
      </w:r>
      <w:r w:rsidR="008933B9" w:rsidRPr="008933B9">
        <w:rPr>
          <w:bCs/>
          <w:szCs w:val="22"/>
        </w:rPr>
        <w:t xml:space="preserve"> έξαρση της νόσου όταν συνέχισαν</w:t>
      </w:r>
      <w:r w:rsidR="00466CD8">
        <w:rPr>
          <w:bCs/>
          <w:szCs w:val="22"/>
        </w:rPr>
        <w:t xml:space="preserve"> την αγωγή </w:t>
      </w:r>
      <w:r w:rsidR="008933B9" w:rsidRPr="008933B9">
        <w:rPr>
          <w:bCs/>
          <w:szCs w:val="22"/>
          <w:lang w:val="en-GB"/>
        </w:rPr>
        <w:t>Simponi</w:t>
      </w:r>
      <w:r w:rsidR="008933B9" w:rsidRPr="008933B9">
        <w:rPr>
          <w:bCs/>
          <w:szCs w:val="22"/>
        </w:rPr>
        <w:t xml:space="preserve"> είτε με τα πλήρη θεραπευτικά σχήματα (84,1</w:t>
      </w:r>
      <w:r w:rsidR="008E0D13">
        <w:rPr>
          <w:bCs/>
          <w:szCs w:val="22"/>
        </w:rPr>
        <w:t> </w:t>
      </w:r>
      <w:r w:rsidR="008933B9" w:rsidRPr="008933B9">
        <w:rPr>
          <w:bCs/>
          <w:szCs w:val="22"/>
        </w:rPr>
        <w:t>%), είτε με μειωμένα θεραπευτικά σχήματα (68,3</w:t>
      </w:r>
      <w:r w:rsidR="008E0D13">
        <w:rPr>
          <w:bCs/>
          <w:szCs w:val="22"/>
        </w:rPr>
        <w:t> </w:t>
      </w:r>
      <w:r w:rsidR="008933B9" w:rsidRPr="008933B9">
        <w:rPr>
          <w:bCs/>
          <w:szCs w:val="22"/>
        </w:rPr>
        <w:t>%) σε σύγκριση με τη</w:t>
      </w:r>
      <w:r w:rsidR="00C73186">
        <w:rPr>
          <w:bCs/>
          <w:szCs w:val="22"/>
        </w:rPr>
        <w:t>ν απόσυρση από τη</w:t>
      </w:r>
      <w:r w:rsidR="008933B9" w:rsidRPr="008933B9">
        <w:rPr>
          <w:bCs/>
          <w:szCs w:val="22"/>
        </w:rPr>
        <w:t xml:space="preserve"> θεραπεία (33,9</w:t>
      </w:r>
      <w:r w:rsidR="008E0D13">
        <w:rPr>
          <w:bCs/>
          <w:szCs w:val="22"/>
        </w:rPr>
        <w:t> </w:t>
      </w:r>
      <w:r w:rsidR="008933B9" w:rsidRPr="008933B9">
        <w:rPr>
          <w:bCs/>
          <w:szCs w:val="22"/>
        </w:rPr>
        <w:t>%) (Πίνακας</w:t>
      </w:r>
      <w:r w:rsidR="00CF087A">
        <w:rPr>
          <w:bCs/>
          <w:szCs w:val="22"/>
        </w:rPr>
        <w:t> </w:t>
      </w:r>
      <w:r w:rsidR="008933B9" w:rsidRPr="008933B9">
        <w:rPr>
          <w:bCs/>
          <w:szCs w:val="22"/>
        </w:rPr>
        <w:t>7).</w:t>
      </w:r>
    </w:p>
    <w:p w14:paraId="3D6528F5" w14:textId="77777777" w:rsidR="008933B9" w:rsidRPr="008933B9" w:rsidRDefault="008933B9" w:rsidP="008933B9">
      <w:pPr>
        <w:autoSpaceDE w:val="0"/>
        <w:autoSpaceDN w:val="0"/>
        <w:adjustRightInd w:val="0"/>
      </w:pPr>
    </w:p>
    <w:p w14:paraId="4A11A893" w14:textId="180B38C1" w:rsidR="00055B1C" w:rsidRPr="00713AF8" w:rsidRDefault="00ED3D33" w:rsidP="00B375D7">
      <w:pPr>
        <w:keepNext/>
        <w:autoSpaceDE w:val="0"/>
        <w:autoSpaceDN w:val="0"/>
        <w:adjustRightInd w:val="0"/>
        <w:jc w:val="center"/>
        <w:rPr>
          <w:b/>
          <w:bCs/>
        </w:rPr>
      </w:pPr>
      <w:r w:rsidRPr="00713AF8">
        <w:rPr>
          <w:b/>
          <w:bCs/>
        </w:rPr>
        <w:t>Πίνακας 7</w:t>
      </w:r>
    </w:p>
    <w:p w14:paraId="227CFCF3" w14:textId="31B57FEB" w:rsidR="00055B1C" w:rsidRPr="00161438" w:rsidRDefault="003869D7" w:rsidP="00161438">
      <w:pPr>
        <w:keepNext/>
        <w:autoSpaceDE w:val="0"/>
        <w:autoSpaceDN w:val="0"/>
        <w:adjustRightInd w:val="0"/>
        <w:jc w:val="center"/>
        <w:rPr>
          <w:b/>
          <w:bCs/>
          <w:szCs w:val="22"/>
          <w:vertAlign w:val="superscript"/>
        </w:rPr>
      </w:pPr>
      <w:r w:rsidRPr="00713AF8">
        <w:rPr>
          <w:b/>
          <w:bCs/>
          <w:szCs w:val="22"/>
        </w:rPr>
        <w:t xml:space="preserve">Ανάλυση του ποσοστού των συμμετεχόντων χωρίς </w:t>
      </w:r>
      <w:r w:rsidR="00E27403">
        <w:rPr>
          <w:b/>
          <w:bCs/>
          <w:szCs w:val="22"/>
        </w:rPr>
        <w:t>έξαρση της νόσου</w:t>
      </w:r>
      <w:r w:rsidR="00161438" w:rsidRPr="00161438">
        <w:rPr>
          <w:b/>
          <w:bCs/>
          <w:szCs w:val="22"/>
          <w:vertAlign w:val="superscript"/>
        </w:rPr>
        <w:t>α</w:t>
      </w:r>
    </w:p>
    <w:p w14:paraId="3000BF2F" w14:textId="3361ABDE" w:rsidR="00055B1C" w:rsidRPr="00713AF8" w:rsidRDefault="00DF7F8F" w:rsidP="002B6A58">
      <w:pPr>
        <w:keepNext/>
        <w:autoSpaceDE w:val="0"/>
        <w:autoSpaceDN w:val="0"/>
        <w:adjustRightInd w:val="0"/>
        <w:jc w:val="center"/>
        <w:rPr>
          <w:szCs w:val="22"/>
        </w:rPr>
      </w:pPr>
      <w:r w:rsidRPr="00DF7F8F">
        <w:rPr>
          <w:b/>
          <w:bCs/>
          <w:szCs w:val="22"/>
        </w:rPr>
        <w:t xml:space="preserve">Πλήρης ανάλυση συνόλου πληθυσμού </w:t>
      </w:r>
      <w:r w:rsidR="0014784A" w:rsidRPr="00713AF8">
        <w:rPr>
          <w:b/>
          <w:bCs/>
          <w:szCs w:val="22"/>
        </w:rPr>
        <w:t>(Περίοδος 2 – Διπλ</w:t>
      </w:r>
      <w:r w:rsidR="008F793F">
        <w:rPr>
          <w:b/>
          <w:bCs/>
          <w:szCs w:val="22"/>
        </w:rPr>
        <w:t>ά</w:t>
      </w:r>
      <w:r w:rsidR="0014784A" w:rsidRPr="00713AF8">
        <w:rPr>
          <w:b/>
          <w:bCs/>
          <w:szCs w:val="22"/>
        </w:rPr>
        <w:t xml:space="preserve"> τυφλή)</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055B1C" w:rsidRPr="00922011" w14:paraId="0F0F9800" w14:textId="77777777" w:rsidTr="00CF087A">
        <w:trPr>
          <w:cantSplit/>
          <w:jc w:val="center"/>
        </w:trPr>
        <w:tc>
          <w:tcPr>
            <w:tcW w:w="2468" w:type="dxa"/>
            <w:tcBorders>
              <w:top w:val="single" w:sz="4" w:space="0" w:color="auto"/>
              <w:bottom w:val="nil"/>
              <w:right w:val="single" w:sz="2" w:space="0" w:color="auto"/>
            </w:tcBorders>
            <w:vAlign w:val="center"/>
          </w:tcPr>
          <w:p w14:paraId="27B33DCD" w14:textId="77777777" w:rsidR="00055B1C" w:rsidRPr="00713AF8" w:rsidRDefault="00055B1C" w:rsidP="00B375D7">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22569F24" w14:textId="77777777" w:rsidR="00055B1C" w:rsidRPr="00713AF8" w:rsidRDefault="00055B1C" w:rsidP="00B375D7">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023EE5C" w14:textId="77777777" w:rsidR="00055B1C" w:rsidRPr="00713AF8" w:rsidRDefault="00055B1C" w:rsidP="00B375D7">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2D7C27CC" w14:textId="31BB4B53" w:rsidR="00055B1C" w:rsidRPr="00922011" w:rsidRDefault="00922011" w:rsidP="00B375D7">
            <w:pPr>
              <w:keepNext/>
              <w:widowControl w:val="0"/>
              <w:autoSpaceDE w:val="0"/>
              <w:autoSpaceDN w:val="0"/>
              <w:adjustRightInd w:val="0"/>
              <w:jc w:val="center"/>
              <w:rPr>
                <w:b/>
                <w:bCs/>
                <w:szCs w:val="22"/>
              </w:rPr>
            </w:pPr>
            <w:r w:rsidRPr="00922011">
              <w:rPr>
                <w:b/>
                <w:bCs/>
                <w:szCs w:val="22"/>
              </w:rPr>
              <w:t>Διαφορά σε % έναντι εικονικού φαρμάκου</w:t>
            </w:r>
          </w:p>
        </w:tc>
      </w:tr>
      <w:tr w:rsidR="00055B1C" w:rsidRPr="00055B1C" w14:paraId="1A5FB824" w14:textId="77777777" w:rsidTr="00CF087A">
        <w:tblPrEx>
          <w:tblBorders>
            <w:top w:val="single" w:sz="6" w:space="0" w:color="auto"/>
            <w:bottom w:val="single" w:sz="6" w:space="0" w:color="auto"/>
          </w:tblBorders>
        </w:tblPrEx>
        <w:trPr>
          <w:cantSplit/>
          <w:jc w:val="center"/>
        </w:trPr>
        <w:tc>
          <w:tcPr>
            <w:tcW w:w="2468" w:type="dxa"/>
            <w:tcBorders>
              <w:top w:val="nil"/>
              <w:bottom w:val="single" w:sz="2" w:space="0" w:color="auto"/>
              <w:right w:val="single" w:sz="2" w:space="0" w:color="auto"/>
            </w:tcBorders>
            <w:vAlign w:val="center"/>
          </w:tcPr>
          <w:p w14:paraId="6446F823" w14:textId="150B1043" w:rsidR="00055B1C" w:rsidRPr="00055B1C" w:rsidRDefault="008F793F" w:rsidP="00B375D7">
            <w:pPr>
              <w:keepNext/>
              <w:widowControl w:val="0"/>
              <w:autoSpaceDE w:val="0"/>
              <w:autoSpaceDN w:val="0"/>
              <w:adjustRightInd w:val="0"/>
              <w:rPr>
                <w:b/>
                <w:bCs/>
                <w:szCs w:val="22"/>
                <w:lang w:val="en-GB"/>
              </w:rPr>
            </w:pPr>
            <w:r>
              <w:rPr>
                <w:b/>
                <w:bCs/>
                <w:szCs w:val="22"/>
              </w:rPr>
              <w:t>Θεραπεία</w:t>
            </w:r>
            <w:r w:rsidR="00055B1C" w:rsidRPr="00055B1C">
              <w:rPr>
                <w:b/>
                <w:bCs/>
                <w:szCs w:val="22"/>
                <w:lang w:val="en-GB"/>
              </w:rPr>
              <w:t xml:space="preserve"> </w:t>
            </w:r>
          </w:p>
        </w:tc>
        <w:tc>
          <w:tcPr>
            <w:tcW w:w="1122" w:type="dxa"/>
            <w:tcBorders>
              <w:top w:val="nil"/>
              <w:left w:val="nil"/>
              <w:bottom w:val="single" w:sz="2" w:space="0" w:color="auto"/>
              <w:right w:val="single" w:sz="2" w:space="0" w:color="auto"/>
            </w:tcBorders>
            <w:vAlign w:val="center"/>
          </w:tcPr>
          <w:p w14:paraId="11AA4324" w14:textId="77777777" w:rsidR="00055B1C" w:rsidRPr="00055B1C" w:rsidRDefault="00055B1C" w:rsidP="00B375D7">
            <w:pPr>
              <w:keepNext/>
              <w:widowControl w:val="0"/>
              <w:autoSpaceDE w:val="0"/>
              <w:autoSpaceDN w:val="0"/>
              <w:adjustRightInd w:val="0"/>
              <w:jc w:val="center"/>
              <w:rPr>
                <w:b/>
                <w:bCs/>
                <w:szCs w:val="22"/>
                <w:lang w:val="en-GB"/>
              </w:rPr>
            </w:pPr>
            <w:r w:rsidRPr="00055B1C">
              <w:rPr>
                <w:b/>
                <w:bCs/>
                <w:szCs w:val="22"/>
                <w:lang w:val="en-GB"/>
              </w:rPr>
              <w:t>n/N</w:t>
            </w:r>
          </w:p>
        </w:tc>
        <w:tc>
          <w:tcPr>
            <w:tcW w:w="1122" w:type="dxa"/>
            <w:tcBorders>
              <w:top w:val="nil"/>
              <w:left w:val="nil"/>
              <w:bottom w:val="single" w:sz="2" w:space="0" w:color="auto"/>
              <w:right w:val="single" w:sz="2" w:space="0" w:color="auto"/>
            </w:tcBorders>
            <w:vAlign w:val="center"/>
          </w:tcPr>
          <w:p w14:paraId="4BDE692F" w14:textId="77777777" w:rsidR="00055B1C" w:rsidRPr="00055B1C" w:rsidRDefault="00055B1C" w:rsidP="00B375D7">
            <w:pPr>
              <w:keepNext/>
              <w:widowControl w:val="0"/>
              <w:autoSpaceDE w:val="0"/>
              <w:autoSpaceDN w:val="0"/>
              <w:adjustRightInd w:val="0"/>
              <w:jc w:val="center"/>
              <w:rPr>
                <w:b/>
                <w:bCs/>
                <w:szCs w:val="22"/>
                <w:lang w:val="en-GB"/>
              </w:rPr>
            </w:pPr>
            <w:r w:rsidRPr="00055B1C">
              <w:rPr>
                <w:b/>
                <w:bCs/>
                <w:szCs w:val="22"/>
                <w:lang w:val="en-GB"/>
              </w:rPr>
              <w:t>%</w:t>
            </w:r>
          </w:p>
        </w:tc>
        <w:tc>
          <w:tcPr>
            <w:tcW w:w="2244" w:type="dxa"/>
            <w:tcBorders>
              <w:top w:val="single" w:sz="4" w:space="0" w:color="auto"/>
              <w:left w:val="nil"/>
              <w:bottom w:val="single" w:sz="2" w:space="0" w:color="auto"/>
              <w:right w:val="single" w:sz="2" w:space="0" w:color="auto"/>
            </w:tcBorders>
            <w:vAlign w:val="center"/>
          </w:tcPr>
          <w:p w14:paraId="2E761740" w14:textId="49CB8E8C" w:rsidR="00055B1C" w:rsidRPr="00055B1C" w:rsidRDefault="006176D4" w:rsidP="00B375D7">
            <w:pPr>
              <w:keepNext/>
              <w:widowControl w:val="0"/>
              <w:autoSpaceDE w:val="0"/>
              <w:autoSpaceDN w:val="0"/>
              <w:adjustRightInd w:val="0"/>
              <w:jc w:val="center"/>
              <w:rPr>
                <w:b/>
                <w:bCs/>
                <w:szCs w:val="22"/>
                <w:lang w:val="en-GB"/>
              </w:rPr>
            </w:pPr>
            <w:proofErr w:type="spellStart"/>
            <w:r w:rsidRPr="006176D4">
              <w:rPr>
                <w:b/>
                <w:bCs/>
                <w:szCs w:val="22"/>
                <w:lang w:val="en-GB"/>
              </w:rPr>
              <w:t>Εκτίμηση</w:t>
            </w:r>
            <w:proofErr w:type="spellEnd"/>
            <w:r w:rsidRPr="006176D4">
              <w:rPr>
                <w:b/>
                <w:bCs/>
                <w:szCs w:val="22"/>
                <w:lang w:val="en-GB"/>
              </w:rPr>
              <w:t xml:space="preserve"> (95% </w:t>
            </w:r>
            <w:proofErr w:type="gramStart"/>
            <w:r w:rsidRPr="006176D4">
              <w:rPr>
                <w:b/>
                <w:bCs/>
                <w:szCs w:val="22"/>
                <w:lang w:val="en-GB"/>
              </w:rPr>
              <w:t>CI)</w:t>
            </w:r>
            <w:r w:rsidR="00E6613F" w:rsidRPr="00E6613F">
              <w:rPr>
                <w:b/>
                <w:bCs/>
                <w:szCs w:val="22"/>
                <w:vertAlign w:val="superscript"/>
                <w:lang w:val="en-GB"/>
              </w:rPr>
              <w:t>β</w:t>
            </w:r>
            <w:proofErr w:type="gramEnd"/>
          </w:p>
        </w:tc>
        <w:tc>
          <w:tcPr>
            <w:tcW w:w="1684" w:type="dxa"/>
            <w:tcBorders>
              <w:top w:val="single" w:sz="4" w:space="0" w:color="auto"/>
              <w:left w:val="nil"/>
              <w:bottom w:val="single" w:sz="2" w:space="0" w:color="auto"/>
            </w:tcBorders>
            <w:vAlign w:val="center"/>
          </w:tcPr>
          <w:p w14:paraId="0366D0AA" w14:textId="0A45D080" w:rsidR="00055B1C" w:rsidRPr="00055B1C" w:rsidRDefault="00F41372" w:rsidP="00B375D7">
            <w:pPr>
              <w:keepNext/>
              <w:widowControl w:val="0"/>
              <w:autoSpaceDE w:val="0"/>
              <w:autoSpaceDN w:val="0"/>
              <w:adjustRightInd w:val="0"/>
              <w:jc w:val="center"/>
              <w:rPr>
                <w:b/>
                <w:bCs/>
                <w:szCs w:val="22"/>
                <w:lang w:val="en-GB"/>
              </w:rPr>
            </w:pPr>
            <w:proofErr w:type="spellStart"/>
            <w:r>
              <w:rPr>
                <w:b/>
                <w:bCs/>
                <w:szCs w:val="22"/>
                <w:lang w:val="en-GB"/>
              </w:rPr>
              <w:t>T</w:t>
            </w:r>
            <w:r w:rsidRPr="00F41372">
              <w:rPr>
                <w:b/>
                <w:bCs/>
                <w:szCs w:val="22"/>
                <w:lang w:val="en-GB"/>
              </w:rPr>
              <w:t>ιμή</w:t>
            </w:r>
            <w:proofErr w:type="spellEnd"/>
            <w:r w:rsidR="00DF7F8F">
              <w:rPr>
                <w:b/>
                <w:bCs/>
                <w:szCs w:val="22"/>
              </w:rPr>
              <w:t>-</w:t>
            </w:r>
            <w:r w:rsidR="00DF7F8F">
              <w:rPr>
                <w:b/>
                <w:bCs/>
                <w:szCs w:val="22"/>
                <w:lang w:val="en-US"/>
              </w:rPr>
              <w:t>p</w:t>
            </w:r>
            <w:r w:rsidR="00E6613F" w:rsidRPr="00E6613F">
              <w:rPr>
                <w:b/>
                <w:bCs/>
                <w:szCs w:val="22"/>
                <w:vertAlign w:val="superscript"/>
                <w:lang w:val="en-GB"/>
              </w:rPr>
              <w:t>β</w:t>
            </w:r>
          </w:p>
        </w:tc>
      </w:tr>
      <w:tr w:rsidR="00055B1C" w:rsidRPr="00055B1C" w14:paraId="77963899" w14:textId="77777777" w:rsidTr="00CF087A">
        <w:tblPrEx>
          <w:tblBorders>
            <w:top w:val="single" w:sz="6" w:space="0" w:color="auto"/>
            <w:bottom w:val="single" w:sz="6" w:space="0" w:color="auto"/>
          </w:tblBorders>
        </w:tblPrEx>
        <w:trPr>
          <w:cantSplit/>
          <w:jc w:val="center"/>
        </w:trPr>
        <w:tc>
          <w:tcPr>
            <w:tcW w:w="2468" w:type="dxa"/>
            <w:tcBorders>
              <w:top w:val="single" w:sz="2" w:space="0" w:color="auto"/>
              <w:bottom w:val="nil"/>
              <w:right w:val="single" w:sz="2" w:space="0" w:color="auto"/>
            </w:tcBorders>
          </w:tcPr>
          <w:p w14:paraId="65280143" w14:textId="77777777" w:rsidR="00055B1C" w:rsidRPr="00055B1C" w:rsidRDefault="00055B1C" w:rsidP="00CF087A">
            <w:pPr>
              <w:rPr>
                <w:szCs w:val="22"/>
                <w:lang w:val="en-GB"/>
              </w:rPr>
            </w:pPr>
            <w:r w:rsidRPr="00055B1C">
              <w:rPr>
                <w:szCs w:val="22"/>
                <w:lang w:val="en-GB"/>
              </w:rPr>
              <w:t>GLM SC QMT</w:t>
            </w:r>
          </w:p>
        </w:tc>
        <w:tc>
          <w:tcPr>
            <w:tcW w:w="1122" w:type="dxa"/>
            <w:tcBorders>
              <w:top w:val="single" w:sz="2" w:space="0" w:color="auto"/>
              <w:left w:val="nil"/>
              <w:bottom w:val="nil"/>
              <w:right w:val="single" w:sz="2" w:space="0" w:color="auto"/>
            </w:tcBorders>
            <w:vAlign w:val="center"/>
          </w:tcPr>
          <w:p w14:paraId="4AC54C6B" w14:textId="77777777" w:rsidR="00055B1C" w:rsidRPr="00055B1C" w:rsidRDefault="00055B1C" w:rsidP="00CF087A">
            <w:pPr>
              <w:widowControl w:val="0"/>
              <w:autoSpaceDE w:val="0"/>
              <w:autoSpaceDN w:val="0"/>
              <w:adjustRightInd w:val="0"/>
              <w:jc w:val="center"/>
              <w:rPr>
                <w:szCs w:val="22"/>
                <w:lang w:val="en-GB"/>
              </w:rPr>
            </w:pPr>
            <w:r w:rsidRPr="00055B1C">
              <w:rPr>
                <w:szCs w:val="22"/>
                <w:lang w:val="en-GB"/>
              </w:rPr>
              <w:t>53/63</w:t>
            </w:r>
          </w:p>
        </w:tc>
        <w:tc>
          <w:tcPr>
            <w:tcW w:w="1122" w:type="dxa"/>
            <w:tcBorders>
              <w:top w:val="single" w:sz="2" w:space="0" w:color="auto"/>
              <w:left w:val="nil"/>
              <w:bottom w:val="nil"/>
              <w:right w:val="single" w:sz="2" w:space="0" w:color="auto"/>
            </w:tcBorders>
            <w:vAlign w:val="center"/>
          </w:tcPr>
          <w:p w14:paraId="0E117FFD" w14:textId="3550CF43" w:rsidR="00055B1C" w:rsidRPr="00055B1C" w:rsidRDefault="00055B1C" w:rsidP="00CF087A">
            <w:pPr>
              <w:widowControl w:val="0"/>
              <w:autoSpaceDE w:val="0"/>
              <w:autoSpaceDN w:val="0"/>
              <w:adjustRightInd w:val="0"/>
              <w:jc w:val="center"/>
              <w:rPr>
                <w:szCs w:val="22"/>
                <w:lang w:val="en-GB"/>
              </w:rPr>
            </w:pPr>
            <w:r w:rsidRPr="00055B1C">
              <w:rPr>
                <w:szCs w:val="22"/>
                <w:lang w:val="en-GB"/>
              </w:rPr>
              <w:t>84</w:t>
            </w:r>
            <w:r w:rsidR="00DF7F8F">
              <w:rPr>
                <w:szCs w:val="22"/>
                <w:lang w:val="en-GB"/>
              </w:rPr>
              <w:t>,</w:t>
            </w:r>
            <w:r w:rsidRPr="00055B1C">
              <w:rPr>
                <w:szCs w:val="22"/>
                <w:lang w:val="en-GB"/>
              </w:rPr>
              <w:t>1</w:t>
            </w:r>
          </w:p>
        </w:tc>
        <w:tc>
          <w:tcPr>
            <w:tcW w:w="2244" w:type="dxa"/>
            <w:tcBorders>
              <w:top w:val="single" w:sz="2" w:space="0" w:color="auto"/>
              <w:left w:val="nil"/>
              <w:bottom w:val="nil"/>
              <w:right w:val="single" w:sz="2" w:space="0" w:color="auto"/>
            </w:tcBorders>
            <w:vAlign w:val="center"/>
          </w:tcPr>
          <w:p w14:paraId="5067BB97" w14:textId="4A654397" w:rsidR="00055B1C" w:rsidRPr="00055B1C" w:rsidRDefault="00055B1C" w:rsidP="00CF087A">
            <w:pPr>
              <w:widowControl w:val="0"/>
              <w:autoSpaceDE w:val="0"/>
              <w:autoSpaceDN w:val="0"/>
              <w:adjustRightInd w:val="0"/>
              <w:jc w:val="center"/>
              <w:rPr>
                <w:szCs w:val="22"/>
                <w:lang w:val="en-GB"/>
              </w:rPr>
            </w:pPr>
            <w:r w:rsidRPr="00055B1C">
              <w:rPr>
                <w:szCs w:val="22"/>
                <w:lang w:val="en-GB"/>
              </w:rPr>
              <w:t>50</w:t>
            </w:r>
            <w:r w:rsidR="00DF7F8F">
              <w:rPr>
                <w:szCs w:val="22"/>
                <w:lang w:val="en-GB"/>
              </w:rPr>
              <w:t>,</w:t>
            </w:r>
            <w:r w:rsidRPr="00055B1C">
              <w:rPr>
                <w:szCs w:val="22"/>
                <w:lang w:val="en-GB"/>
              </w:rPr>
              <w:t>2 (34</w:t>
            </w:r>
            <w:r w:rsidR="00DF7F8F">
              <w:rPr>
                <w:szCs w:val="22"/>
                <w:lang w:val="en-GB"/>
              </w:rPr>
              <w:t>,</w:t>
            </w:r>
            <w:r w:rsidRPr="00055B1C">
              <w:rPr>
                <w:szCs w:val="22"/>
                <w:lang w:val="en-GB"/>
              </w:rPr>
              <w:t>1, 63</w:t>
            </w:r>
            <w:r w:rsidR="00DF7F8F">
              <w:rPr>
                <w:szCs w:val="22"/>
                <w:lang w:val="en-GB"/>
              </w:rPr>
              <w:t>,</w:t>
            </w:r>
            <w:r w:rsidRPr="00055B1C">
              <w:rPr>
                <w:szCs w:val="22"/>
                <w:lang w:val="en-GB"/>
              </w:rPr>
              <w:t>6)</w:t>
            </w:r>
          </w:p>
        </w:tc>
        <w:tc>
          <w:tcPr>
            <w:tcW w:w="1684" w:type="dxa"/>
            <w:tcBorders>
              <w:top w:val="single" w:sz="2" w:space="0" w:color="auto"/>
              <w:left w:val="nil"/>
              <w:bottom w:val="nil"/>
            </w:tcBorders>
            <w:vAlign w:val="center"/>
          </w:tcPr>
          <w:p w14:paraId="36946FEA" w14:textId="7E6D5FE4" w:rsidR="00055B1C" w:rsidRPr="00055B1C" w:rsidRDefault="00055B1C" w:rsidP="00CF087A">
            <w:pPr>
              <w:widowControl w:val="0"/>
              <w:autoSpaceDE w:val="0"/>
              <w:autoSpaceDN w:val="0"/>
              <w:adjustRightInd w:val="0"/>
              <w:jc w:val="center"/>
              <w:rPr>
                <w:szCs w:val="22"/>
                <w:lang w:val="en-GB"/>
              </w:rPr>
            </w:pPr>
            <w:r w:rsidRPr="00055B1C">
              <w:rPr>
                <w:szCs w:val="22"/>
                <w:lang w:val="en-GB"/>
              </w:rPr>
              <w:t>&lt; 0</w:t>
            </w:r>
            <w:r w:rsidR="00DF7F8F">
              <w:rPr>
                <w:szCs w:val="22"/>
                <w:lang w:val="en-GB"/>
              </w:rPr>
              <w:t>,</w:t>
            </w:r>
            <w:r w:rsidRPr="00055B1C">
              <w:rPr>
                <w:szCs w:val="22"/>
                <w:lang w:val="en-GB"/>
              </w:rPr>
              <w:t>001</w:t>
            </w:r>
          </w:p>
        </w:tc>
      </w:tr>
      <w:tr w:rsidR="00055B1C" w:rsidRPr="00055B1C" w14:paraId="51CFD7A0" w14:textId="77777777" w:rsidTr="00CF087A">
        <w:tblPrEx>
          <w:tblBorders>
            <w:top w:val="single" w:sz="6" w:space="0" w:color="auto"/>
            <w:bottom w:val="single" w:sz="6" w:space="0" w:color="auto"/>
          </w:tblBorders>
        </w:tblPrEx>
        <w:trPr>
          <w:cantSplit/>
          <w:jc w:val="center"/>
        </w:trPr>
        <w:tc>
          <w:tcPr>
            <w:tcW w:w="2468" w:type="dxa"/>
            <w:tcBorders>
              <w:top w:val="nil"/>
              <w:bottom w:val="nil"/>
              <w:right w:val="single" w:sz="2" w:space="0" w:color="auto"/>
            </w:tcBorders>
          </w:tcPr>
          <w:p w14:paraId="5906488E" w14:textId="77777777" w:rsidR="00055B1C" w:rsidRPr="00055B1C" w:rsidRDefault="00055B1C" w:rsidP="00CF087A">
            <w:pPr>
              <w:rPr>
                <w:szCs w:val="22"/>
                <w:lang w:val="en-GB"/>
              </w:rPr>
            </w:pPr>
            <w:r w:rsidRPr="00055B1C">
              <w:rPr>
                <w:szCs w:val="22"/>
                <w:lang w:val="en-GB"/>
              </w:rPr>
              <w:t>GLM SC Q2MT</w:t>
            </w:r>
          </w:p>
        </w:tc>
        <w:tc>
          <w:tcPr>
            <w:tcW w:w="1122" w:type="dxa"/>
            <w:tcBorders>
              <w:top w:val="nil"/>
              <w:left w:val="nil"/>
              <w:bottom w:val="nil"/>
              <w:right w:val="single" w:sz="2" w:space="0" w:color="auto"/>
            </w:tcBorders>
            <w:vAlign w:val="center"/>
          </w:tcPr>
          <w:p w14:paraId="611A5CE8" w14:textId="77777777" w:rsidR="00055B1C" w:rsidRPr="00055B1C" w:rsidRDefault="00055B1C" w:rsidP="00CF087A">
            <w:pPr>
              <w:widowControl w:val="0"/>
              <w:autoSpaceDE w:val="0"/>
              <w:autoSpaceDN w:val="0"/>
              <w:adjustRightInd w:val="0"/>
              <w:jc w:val="center"/>
              <w:rPr>
                <w:szCs w:val="22"/>
                <w:lang w:val="en-GB"/>
              </w:rPr>
            </w:pPr>
            <w:r w:rsidRPr="00055B1C">
              <w:rPr>
                <w:szCs w:val="22"/>
                <w:lang w:val="en-GB"/>
              </w:rPr>
              <w:t>43/63</w:t>
            </w:r>
          </w:p>
        </w:tc>
        <w:tc>
          <w:tcPr>
            <w:tcW w:w="1122" w:type="dxa"/>
            <w:tcBorders>
              <w:top w:val="nil"/>
              <w:left w:val="nil"/>
              <w:bottom w:val="nil"/>
              <w:right w:val="single" w:sz="2" w:space="0" w:color="auto"/>
            </w:tcBorders>
            <w:vAlign w:val="center"/>
          </w:tcPr>
          <w:p w14:paraId="4B6B0AA5" w14:textId="4C266C8A" w:rsidR="00055B1C" w:rsidRPr="00055B1C" w:rsidRDefault="00055B1C" w:rsidP="00CF087A">
            <w:pPr>
              <w:widowControl w:val="0"/>
              <w:autoSpaceDE w:val="0"/>
              <w:autoSpaceDN w:val="0"/>
              <w:adjustRightInd w:val="0"/>
              <w:jc w:val="center"/>
              <w:rPr>
                <w:szCs w:val="22"/>
                <w:lang w:val="en-GB"/>
              </w:rPr>
            </w:pPr>
            <w:r w:rsidRPr="00055B1C">
              <w:rPr>
                <w:szCs w:val="22"/>
                <w:lang w:val="en-GB"/>
              </w:rPr>
              <w:t>68</w:t>
            </w:r>
            <w:r w:rsidR="00DF7F8F">
              <w:rPr>
                <w:szCs w:val="22"/>
                <w:lang w:val="en-GB"/>
              </w:rPr>
              <w:t>,</w:t>
            </w:r>
            <w:r w:rsidRPr="00055B1C">
              <w:rPr>
                <w:szCs w:val="22"/>
                <w:lang w:val="en-GB"/>
              </w:rPr>
              <w:t>3</w:t>
            </w:r>
          </w:p>
        </w:tc>
        <w:tc>
          <w:tcPr>
            <w:tcW w:w="2244" w:type="dxa"/>
            <w:tcBorders>
              <w:top w:val="nil"/>
              <w:left w:val="nil"/>
              <w:bottom w:val="nil"/>
              <w:right w:val="single" w:sz="2" w:space="0" w:color="auto"/>
            </w:tcBorders>
            <w:vAlign w:val="center"/>
          </w:tcPr>
          <w:p w14:paraId="64843807" w14:textId="62258218" w:rsidR="00055B1C" w:rsidRPr="00055B1C" w:rsidRDefault="00055B1C" w:rsidP="00CF087A">
            <w:pPr>
              <w:widowControl w:val="0"/>
              <w:autoSpaceDE w:val="0"/>
              <w:autoSpaceDN w:val="0"/>
              <w:adjustRightInd w:val="0"/>
              <w:jc w:val="center"/>
              <w:rPr>
                <w:szCs w:val="22"/>
                <w:lang w:val="en-GB"/>
              </w:rPr>
            </w:pPr>
            <w:r w:rsidRPr="00055B1C">
              <w:rPr>
                <w:szCs w:val="22"/>
                <w:lang w:val="en-GB"/>
              </w:rPr>
              <w:t>34</w:t>
            </w:r>
            <w:r w:rsidR="00DF7F8F">
              <w:rPr>
                <w:szCs w:val="22"/>
                <w:lang w:val="en-GB"/>
              </w:rPr>
              <w:t>,</w:t>
            </w:r>
            <w:r w:rsidRPr="00055B1C">
              <w:rPr>
                <w:szCs w:val="22"/>
                <w:lang w:val="en-GB"/>
              </w:rPr>
              <w:t>4 (17</w:t>
            </w:r>
            <w:r w:rsidR="00DF7F8F">
              <w:rPr>
                <w:szCs w:val="22"/>
                <w:lang w:val="en-GB"/>
              </w:rPr>
              <w:t>,</w:t>
            </w:r>
            <w:r w:rsidRPr="00055B1C">
              <w:rPr>
                <w:szCs w:val="22"/>
                <w:lang w:val="en-GB"/>
              </w:rPr>
              <w:t>0, 49</w:t>
            </w:r>
            <w:r w:rsidR="00DF7F8F">
              <w:rPr>
                <w:szCs w:val="22"/>
                <w:lang w:val="en-GB"/>
              </w:rPr>
              <w:t>,</w:t>
            </w:r>
            <w:r w:rsidRPr="00055B1C">
              <w:rPr>
                <w:szCs w:val="22"/>
                <w:lang w:val="en-GB"/>
              </w:rPr>
              <w:t>7)</w:t>
            </w:r>
          </w:p>
        </w:tc>
        <w:tc>
          <w:tcPr>
            <w:tcW w:w="1684" w:type="dxa"/>
            <w:tcBorders>
              <w:top w:val="nil"/>
              <w:left w:val="nil"/>
              <w:bottom w:val="nil"/>
            </w:tcBorders>
            <w:vAlign w:val="center"/>
          </w:tcPr>
          <w:p w14:paraId="3F664773" w14:textId="5FDD1758" w:rsidR="00055B1C" w:rsidRPr="00055B1C" w:rsidRDefault="00055B1C" w:rsidP="00CF087A">
            <w:pPr>
              <w:widowControl w:val="0"/>
              <w:autoSpaceDE w:val="0"/>
              <w:autoSpaceDN w:val="0"/>
              <w:adjustRightInd w:val="0"/>
              <w:jc w:val="center"/>
              <w:rPr>
                <w:szCs w:val="22"/>
                <w:lang w:val="en-GB"/>
              </w:rPr>
            </w:pPr>
            <w:r w:rsidRPr="00055B1C">
              <w:rPr>
                <w:szCs w:val="22"/>
                <w:lang w:val="en-GB"/>
              </w:rPr>
              <w:t>&lt; 0</w:t>
            </w:r>
            <w:r w:rsidR="00DF7F8F">
              <w:rPr>
                <w:szCs w:val="22"/>
                <w:lang w:val="en-GB"/>
              </w:rPr>
              <w:t>,</w:t>
            </w:r>
            <w:r w:rsidRPr="00055B1C">
              <w:rPr>
                <w:szCs w:val="22"/>
                <w:lang w:val="en-GB"/>
              </w:rPr>
              <w:t>001</w:t>
            </w:r>
          </w:p>
        </w:tc>
      </w:tr>
      <w:tr w:rsidR="00055B1C" w:rsidRPr="00055B1C" w14:paraId="77FC4523" w14:textId="77777777" w:rsidTr="00CF087A">
        <w:tblPrEx>
          <w:tblBorders>
            <w:top w:val="single" w:sz="6" w:space="0" w:color="auto"/>
            <w:bottom w:val="single" w:sz="6" w:space="0" w:color="auto"/>
          </w:tblBorders>
        </w:tblPrEx>
        <w:trPr>
          <w:cantSplit/>
          <w:jc w:val="center"/>
        </w:trPr>
        <w:tc>
          <w:tcPr>
            <w:tcW w:w="2468" w:type="dxa"/>
            <w:tcBorders>
              <w:top w:val="nil"/>
              <w:bottom w:val="single" w:sz="4" w:space="0" w:color="auto"/>
              <w:right w:val="single" w:sz="2" w:space="0" w:color="auto"/>
            </w:tcBorders>
          </w:tcPr>
          <w:p w14:paraId="2D8FEE97" w14:textId="309519BE" w:rsidR="00055B1C" w:rsidRPr="00055B1C" w:rsidRDefault="00DD3F95" w:rsidP="00CF087A">
            <w:pPr>
              <w:rPr>
                <w:szCs w:val="22"/>
                <w:lang w:val="en-GB"/>
              </w:rPr>
            </w:pPr>
            <w:r>
              <w:rPr>
                <w:szCs w:val="22"/>
              </w:rPr>
              <w:lastRenderedPageBreak/>
              <w:t>Ε</w:t>
            </w:r>
            <w:proofErr w:type="spellStart"/>
            <w:r w:rsidRPr="00DD3F95">
              <w:rPr>
                <w:szCs w:val="22"/>
                <w:lang w:val="en-GB"/>
              </w:rPr>
              <w:t>ικονικ</w:t>
            </w:r>
            <w:proofErr w:type="spellEnd"/>
            <w:r>
              <w:rPr>
                <w:szCs w:val="22"/>
              </w:rPr>
              <w:t>ό</w:t>
            </w:r>
            <w:r w:rsidRPr="00DD3F95">
              <w:rPr>
                <w:szCs w:val="22"/>
                <w:lang w:val="en-GB"/>
              </w:rPr>
              <w:t xml:space="preserve"> φ</w:t>
            </w:r>
            <w:r>
              <w:rPr>
                <w:szCs w:val="22"/>
              </w:rPr>
              <w:t>ά</w:t>
            </w:r>
            <w:proofErr w:type="spellStart"/>
            <w:r w:rsidRPr="00DD3F95">
              <w:rPr>
                <w:szCs w:val="22"/>
                <w:lang w:val="en-GB"/>
              </w:rPr>
              <w:t>ρμ</w:t>
            </w:r>
            <w:proofErr w:type="spellEnd"/>
            <w:r>
              <w:rPr>
                <w:szCs w:val="22"/>
              </w:rPr>
              <w:t>α</w:t>
            </w:r>
            <w:proofErr w:type="spellStart"/>
            <w:r w:rsidRPr="00DD3F95">
              <w:rPr>
                <w:szCs w:val="22"/>
                <w:lang w:val="en-GB"/>
              </w:rPr>
              <w:t>κο</w:t>
            </w:r>
            <w:proofErr w:type="spellEnd"/>
          </w:p>
        </w:tc>
        <w:tc>
          <w:tcPr>
            <w:tcW w:w="1122" w:type="dxa"/>
            <w:tcBorders>
              <w:top w:val="nil"/>
              <w:left w:val="nil"/>
              <w:bottom w:val="single" w:sz="4" w:space="0" w:color="auto"/>
              <w:right w:val="single" w:sz="2" w:space="0" w:color="auto"/>
            </w:tcBorders>
            <w:vAlign w:val="center"/>
          </w:tcPr>
          <w:p w14:paraId="05C0EC0E" w14:textId="77777777" w:rsidR="00055B1C" w:rsidRPr="00055B1C" w:rsidRDefault="00055B1C" w:rsidP="00CF087A">
            <w:pPr>
              <w:widowControl w:val="0"/>
              <w:autoSpaceDE w:val="0"/>
              <w:autoSpaceDN w:val="0"/>
              <w:adjustRightInd w:val="0"/>
              <w:jc w:val="center"/>
              <w:rPr>
                <w:szCs w:val="22"/>
                <w:lang w:val="en-GB"/>
              </w:rPr>
            </w:pPr>
            <w:r w:rsidRPr="00055B1C">
              <w:rPr>
                <w:szCs w:val="22"/>
                <w:lang w:val="en-GB"/>
              </w:rPr>
              <w:t>21/62</w:t>
            </w:r>
          </w:p>
        </w:tc>
        <w:tc>
          <w:tcPr>
            <w:tcW w:w="1122" w:type="dxa"/>
            <w:tcBorders>
              <w:top w:val="nil"/>
              <w:left w:val="nil"/>
              <w:bottom w:val="single" w:sz="4" w:space="0" w:color="auto"/>
              <w:right w:val="single" w:sz="2" w:space="0" w:color="auto"/>
            </w:tcBorders>
            <w:vAlign w:val="center"/>
          </w:tcPr>
          <w:p w14:paraId="552C765A" w14:textId="2F75D4EB" w:rsidR="00055B1C" w:rsidRPr="00055B1C" w:rsidRDefault="00055B1C" w:rsidP="00CF087A">
            <w:pPr>
              <w:widowControl w:val="0"/>
              <w:autoSpaceDE w:val="0"/>
              <w:autoSpaceDN w:val="0"/>
              <w:adjustRightInd w:val="0"/>
              <w:jc w:val="center"/>
              <w:rPr>
                <w:szCs w:val="22"/>
                <w:lang w:val="en-GB"/>
              </w:rPr>
            </w:pPr>
            <w:r w:rsidRPr="00055B1C">
              <w:rPr>
                <w:szCs w:val="22"/>
                <w:lang w:val="en-GB"/>
              </w:rPr>
              <w:t>33</w:t>
            </w:r>
            <w:r w:rsidR="00DF7F8F">
              <w:rPr>
                <w:szCs w:val="22"/>
                <w:lang w:val="en-GB"/>
              </w:rPr>
              <w:t>,</w:t>
            </w:r>
            <w:r w:rsidRPr="00055B1C">
              <w:rPr>
                <w:szCs w:val="22"/>
                <w:lang w:val="en-GB"/>
              </w:rPr>
              <w:t>9</w:t>
            </w:r>
          </w:p>
        </w:tc>
        <w:tc>
          <w:tcPr>
            <w:tcW w:w="2244" w:type="dxa"/>
            <w:tcBorders>
              <w:top w:val="nil"/>
              <w:left w:val="nil"/>
              <w:bottom w:val="single" w:sz="4" w:space="0" w:color="auto"/>
              <w:right w:val="single" w:sz="2" w:space="0" w:color="auto"/>
            </w:tcBorders>
            <w:vAlign w:val="center"/>
          </w:tcPr>
          <w:p w14:paraId="25C54D6A" w14:textId="77777777" w:rsidR="00055B1C" w:rsidRPr="00055B1C" w:rsidRDefault="00055B1C" w:rsidP="00CF087A">
            <w:pPr>
              <w:widowControl w:val="0"/>
              <w:autoSpaceDE w:val="0"/>
              <w:autoSpaceDN w:val="0"/>
              <w:adjustRightInd w:val="0"/>
              <w:jc w:val="center"/>
              <w:rPr>
                <w:szCs w:val="22"/>
                <w:lang w:val="en-GB"/>
              </w:rPr>
            </w:pPr>
          </w:p>
        </w:tc>
        <w:tc>
          <w:tcPr>
            <w:tcW w:w="1684" w:type="dxa"/>
            <w:tcBorders>
              <w:top w:val="nil"/>
              <w:left w:val="nil"/>
              <w:bottom w:val="single" w:sz="4" w:space="0" w:color="auto"/>
            </w:tcBorders>
            <w:vAlign w:val="center"/>
          </w:tcPr>
          <w:p w14:paraId="1D379282" w14:textId="77777777" w:rsidR="00055B1C" w:rsidRPr="00055B1C" w:rsidRDefault="00055B1C" w:rsidP="00CF087A">
            <w:pPr>
              <w:widowControl w:val="0"/>
              <w:autoSpaceDE w:val="0"/>
              <w:autoSpaceDN w:val="0"/>
              <w:adjustRightInd w:val="0"/>
              <w:jc w:val="center"/>
              <w:rPr>
                <w:szCs w:val="22"/>
                <w:lang w:val="en-GB"/>
              </w:rPr>
            </w:pPr>
          </w:p>
        </w:tc>
      </w:tr>
      <w:tr w:rsidR="00055B1C" w:rsidRPr="003B3295" w14:paraId="067F6B78" w14:textId="77777777" w:rsidTr="00CF087A">
        <w:tblPrEx>
          <w:tblBorders>
            <w:top w:val="single" w:sz="6" w:space="0" w:color="auto"/>
            <w:bottom w:val="single" w:sz="6" w:space="0" w:color="auto"/>
          </w:tblBorders>
        </w:tblPrEx>
        <w:trPr>
          <w:cantSplit/>
          <w:trHeight w:val="2200"/>
          <w:jc w:val="center"/>
        </w:trPr>
        <w:tc>
          <w:tcPr>
            <w:tcW w:w="8640" w:type="dxa"/>
            <w:gridSpan w:val="5"/>
            <w:tcBorders>
              <w:top w:val="single" w:sz="4" w:space="0" w:color="auto"/>
              <w:left w:val="nil"/>
              <w:bottom w:val="nil"/>
              <w:right w:val="nil"/>
            </w:tcBorders>
          </w:tcPr>
          <w:p w14:paraId="6A589557" w14:textId="4DAC0778" w:rsidR="00D60ACC" w:rsidRPr="0077463D" w:rsidRDefault="00D60ACC" w:rsidP="00CF087A">
            <w:pPr>
              <w:widowControl w:val="0"/>
              <w:autoSpaceDE w:val="0"/>
              <w:autoSpaceDN w:val="0"/>
              <w:adjustRightInd w:val="0"/>
              <w:rPr>
                <w:sz w:val="18"/>
                <w:szCs w:val="18"/>
              </w:rPr>
            </w:pPr>
            <w:r w:rsidRPr="0077463D">
              <w:rPr>
                <w:sz w:val="18"/>
                <w:szCs w:val="18"/>
              </w:rPr>
              <w:t>Το σύνολο πλήρους ανάλυσης περιλαμβάνει όλους τους συμμετέχοντες</w:t>
            </w:r>
            <w:r w:rsidR="00FE4B58" w:rsidRPr="00FE4B58">
              <w:rPr>
                <w:sz w:val="18"/>
                <w:szCs w:val="18"/>
              </w:rPr>
              <w:t xml:space="preserve"> </w:t>
            </w:r>
            <w:r w:rsidR="00FE4B58">
              <w:rPr>
                <w:sz w:val="18"/>
                <w:szCs w:val="18"/>
              </w:rPr>
              <w:t>που τυχαιοποιήθηκαν και εμφάνισαν</w:t>
            </w:r>
            <w:r w:rsidRPr="00B81252">
              <w:rPr>
                <w:sz w:val="18"/>
                <w:szCs w:val="18"/>
              </w:rPr>
              <w:t xml:space="preserve"> μη ενεργ</w:t>
            </w:r>
            <w:r>
              <w:rPr>
                <w:sz w:val="18"/>
                <w:szCs w:val="18"/>
              </w:rPr>
              <w:t>ή</w:t>
            </w:r>
            <w:r w:rsidRPr="00B81252">
              <w:rPr>
                <w:sz w:val="18"/>
                <w:szCs w:val="18"/>
              </w:rPr>
              <w:t xml:space="preserve"> νόσο </w:t>
            </w:r>
            <w:r w:rsidRPr="0077463D">
              <w:rPr>
                <w:sz w:val="18"/>
                <w:szCs w:val="18"/>
              </w:rPr>
              <w:t xml:space="preserve">κατά την περίοδο 1 και </w:t>
            </w:r>
            <w:r>
              <w:rPr>
                <w:sz w:val="18"/>
                <w:szCs w:val="18"/>
              </w:rPr>
              <w:t xml:space="preserve">που </w:t>
            </w:r>
            <w:r w:rsidRPr="0077463D">
              <w:rPr>
                <w:sz w:val="18"/>
                <w:szCs w:val="18"/>
              </w:rPr>
              <w:t>έλαβαν τουλάχιστον μία δόση</w:t>
            </w:r>
            <w:r>
              <w:rPr>
                <w:sz w:val="18"/>
                <w:szCs w:val="18"/>
              </w:rPr>
              <w:t xml:space="preserve"> </w:t>
            </w:r>
            <w:r w:rsidRPr="00AB5B6B">
              <w:rPr>
                <w:sz w:val="18"/>
                <w:szCs w:val="18"/>
              </w:rPr>
              <w:t>τυφλοποιημένης θεραπείας</w:t>
            </w:r>
            <w:r w:rsidRPr="0077463D">
              <w:rPr>
                <w:sz w:val="18"/>
                <w:szCs w:val="18"/>
              </w:rPr>
              <w:t>.</w:t>
            </w:r>
          </w:p>
          <w:p w14:paraId="63661F0B" w14:textId="2486E572" w:rsidR="00D60ACC" w:rsidRPr="0077463D" w:rsidRDefault="00D60ACC" w:rsidP="00CF087A">
            <w:pPr>
              <w:widowControl w:val="0"/>
              <w:tabs>
                <w:tab w:val="clear" w:pos="567"/>
                <w:tab w:val="left" w:pos="284"/>
              </w:tabs>
              <w:autoSpaceDE w:val="0"/>
              <w:autoSpaceDN w:val="0"/>
              <w:adjustRightInd w:val="0"/>
              <w:ind w:left="284" w:hanging="284"/>
              <w:rPr>
                <w:sz w:val="18"/>
                <w:szCs w:val="18"/>
              </w:rPr>
            </w:pPr>
            <w:r w:rsidRPr="00DE34E2">
              <w:rPr>
                <w:szCs w:val="22"/>
                <w:vertAlign w:val="superscript"/>
              </w:rPr>
              <w:t>α</w:t>
            </w:r>
            <w:r w:rsidRPr="0077463D">
              <w:rPr>
                <w:szCs w:val="22"/>
              </w:rPr>
              <w:tab/>
            </w:r>
            <w:r w:rsidRPr="0077463D">
              <w:rPr>
                <w:sz w:val="18"/>
                <w:szCs w:val="18"/>
              </w:rPr>
              <w:t xml:space="preserve">Ορίζεται ως </w:t>
            </w:r>
            <w:r w:rsidRPr="004F462F">
              <w:rPr>
                <w:sz w:val="18"/>
                <w:szCs w:val="18"/>
                <w:lang w:val="en-GB"/>
              </w:rPr>
              <w:t>ASDAS</w:t>
            </w:r>
            <w:r w:rsidRPr="0077463D">
              <w:rPr>
                <w:sz w:val="18"/>
                <w:szCs w:val="18"/>
              </w:rPr>
              <w:t xml:space="preserve"> σε 2 διαδοχικές επισκέψεις </w:t>
            </w:r>
            <w:r>
              <w:rPr>
                <w:sz w:val="18"/>
                <w:szCs w:val="18"/>
              </w:rPr>
              <w:t>ό</w:t>
            </w:r>
            <w:r w:rsidRPr="0077463D">
              <w:rPr>
                <w:sz w:val="18"/>
                <w:szCs w:val="18"/>
              </w:rPr>
              <w:t>που και οι δύο δείχνουν είτε απόλυτη βαθμολογία ≥</w:t>
            </w:r>
            <w:r>
              <w:rPr>
                <w:sz w:val="18"/>
                <w:szCs w:val="18"/>
              </w:rPr>
              <w:t> </w:t>
            </w:r>
            <w:r w:rsidRPr="0077463D">
              <w:rPr>
                <w:sz w:val="18"/>
                <w:szCs w:val="18"/>
              </w:rPr>
              <w:t xml:space="preserve">2,1 είτε </w:t>
            </w:r>
            <w:r w:rsidR="005A0CA2" w:rsidRPr="005A0CA2">
              <w:rPr>
                <w:sz w:val="18"/>
                <w:szCs w:val="18"/>
              </w:rPr>
              <w:t xml:space="preserve">μετά την απόσυρση </w:t>
            </w:r>
            <w:r w:rsidRPr="0077463D">
              <w:rPr>
                <w:sz w:val="18"/>
                <w:szCs w:val="18"/>
              </w:rPr>
              <w:t>αύξηση ≥</w:t>
            </w:r>
            <w:r>
              <w:rPr>
                <w:sz w:val="18"/>
                <w:szCs w:val="18"/>
              </w:rPr>
              <w:t> </w:t>
            </w:r>
            <w:r w:rsidRPr="0077463D">
              <w:rPr>
                <w:sz w:val="18"/>
                <w:szCs w:val="18"/>
              </w:rPr>
              <w:t>1,1 σε σχέση με τον Μήνα 10 (Επίσκεψη 23).</w:t>
            </w:r>
          </w:p>
          <w:p w14:paraId="5FC1CD2C" w14:textId="51622901" w:rsidR="00D60ACC" w:rsidRPr="00CA1BA1" w:rsidRDefault="00D60ACC" w:rsidP="00CF087A">
            <w:pPr>
              <w:widowControl w:val="0"/>
              <w:tabs>
                <w:tab w:val="clear" w:pos="567"/>
                <w:tab w:val="left" w:pos="284"/>
              </w:tabs>
              <w:autoSpaceDE w:val="0"/>
              <w:autoSpaceDN w:val="0"/>
              <w:adjustRightInd w:val="0"/>
              <w:ind w:left="284" w:hanging="284"/>
              <w:rPr>
                <w:sz w:val="18"/>
                <w:szCs w:val="18"/>
              </w:rPr>
            </w:pPr>
            <w:r w:rsidRPr="00F2451A">
              <w:rPr>
                <w:szCs w:val="22"/>
                <w:vertAlign w:val="superscript"/>
              </w:rPr>
              <w:t>β</w:t>
            </w:r>
            <w:r w:rsidRPr="00F2451A">
              <w:rPr>
                <w:szCs w:val="22"/>
                <w:vertAlign w:val="subscript"/>
              </w:rPr>
              <w:tab/>
            </w:r>
            <w:r w:rsidRPr="00B14498">
              <w:rPr>
                <w:sz w:val="18"/>
                <w:szCs w:val="18"/>
              </w:rPr>
              <w:t xml:space="preserve">Το ποσοστό σφάλματος τύπου Ι στις συγκρίσεις πολλαπλών θεραπειών (GLM SC QMT έναντι </w:t>
            </w:r>
            <w:r>
              <w:rPr>
                <w:sz w:val="18"/>
                <w:szCs w:val="18"/>
              </w:rPr>
              <w:t>Ε</w:t>
            </w:r>
            <w:r w:rsidRPr="00B14498">
              <w:rPr>
                <w:sz w:val="18"/>
                <w:szCs w:val="18"/>
              </w:rPr>
              <w:t xml:space="preserve">ικονικού φαρμάκου και GLM SC Q2MT έναντι </w:t>
            </w:r>
            <w:r>
              <w:rPr>
                <w:sz w:val="18"/>
                <w:szCs w:val="18"/>
              </w:rPr>
              <w:t>Ε</w:t>
            </w:r>
            <w:r w:rsidRPr="00B14498">
              <w:rPr>
                <w:sz w:val="18"/>
                <w:szCs w:val="18"/>
              </w:rPr>
              <w:t>ικονικού φαρμάκου) ελέγχθηκε χρησιμοποιώντας μ</w:t>
            </w:r>
            <w:r>
              <w:rPr>
                <w:sz w:val="18"/>
                <w:szCs w:val="18"/>
              </w:rPr>
              <w:t>ί</w:t>
            </w:r>
            <w:r w:rsidRPr="00B14498">
              <w:rPr>
                <w:sz w:val="18"/>
                <w:szCs w:val="18"/>
              </w:rPr>
              <w:t>α διαδοχική (βήμα προς τα κάτω) διαδικασία ελέγχου. Παράγεται με βάση τη διαστρωματωμένη μέθοδο Miettinen και Nurminen με</w:t>
            </w:r>
            <w:r>
              <w:rPr>
                <w:sz w:val="18"/>
                <w:szCs w:val="18"/>
              </w:rPr>
              <w:t xml:space="preserve"> το</w:t>
            </w:r>
            <w:r w:rsidRPr="00B14498">
              <w:rPr>
                <w:sz w:val="18"/>
                <w:szCs w:val="18"/>
              </w:rPr>
              <w:t xml:space="preserve"> επίπεδο CRP </w:t>
            </w:r>
            <w:r w:rsidRPr="00D908E3">
              <w:rPr>
                <w:sz w:val="18"/>
                <w:szCs w:val="18"/>
              </w:rPr>
              <w:t>(&gt;</w:t>
            </w:r>
            <w:r>
              <w:rPr>
                <w:sz w:val="18"/>
                <w:szCs w:val="18"/>
              </w:rPr>
              <w:t> </w:t>
            </w:r>
            <w:r w:rsidRPr="00D908E3">
              <w:rPr>
                <w:sz w:val="18"/>
                <w:szCs w:val="18"/>
              </w:rPr>
              <w:t>6 mg/</w:t>
            </w:r>
            <w:r w:rsidR="00285E40">
              <w:rPr>
                <w:sz w:val="18"/>
                <w:szCs w:val="18"/>
                <w:lang w:val="en-US"/>
              </w:rPr>
              <w:t>L</w:t>
            </w:r>
            <w:r w:rsidRPr="00D908E3">
              <w:rPr>
                <w:sz w:val="18"/>
                <w:szCs w:val="18"/>
              </w:rPr>
              <w:t xml:space="preserve"> </w:t>
            </w:r>
            <w:r>
              <w:rPr>
                <w:sz w:val="18"/>
                <w:szCs w:val="18"/>
              </w:rPr>
              <w:t>ή</w:t>
            </w:r>
            <w:r w:rsidRPr="00D908E3">
              <w:rPr>
                <w:sz w:val="18"/>
                <w:szCs w:val="18"/>
              </w:rPr>
              <w:t xml:space="preserve"> ≤</w:t>
            </w:r>
            <w:r>
              <w:rPr>
                <w:sz w:val="18"/>
                <w:szCs w:val="18"/>
              </w:rPr>
              <w:t> </w:t>
            </w:r>
            <w:r w:rsidRPr="00D908E3">
              <w:rPr>
                <w:sz w:val="18"/>
                <w:szCs w:val="18"/>
              </w:rPr>
              <w:t>6 mg/</w:t>
            </w:r>
            <w:r w:rsidR="00285E40">
              <w:rPr>
                <w:sz w:val="18"/>
                <w:szCs w:val="18"/>
                <w:lang w:val="en-US"/>
              </w:rPr>
              <w:t>L</w:t>
            </w:r>
            <w:r w:rsidRPr="00B14498">
              <w:rPr>
                <w:sz w:val="18"/>
                <w:szCs w:val="18"/>
              </w:rPr>
              <w:t>) ως συντελεστή διαστρωμάτωσης.</w:t>
            </w:r>
          </w:p>
          <w:p w14:paraId="28E90B92" w14:textId="77777777" w:rsidR="00D60ACC" w:rsidRDefault="00D60ACC" w:rsidP="00CF087A">
            <w:pPr>
              <w:rPr>
                <w:sz w:val="18"/>
                <w:szCs w:val="18"/>
              </w:rPr>
            </w:pPr>
            <w:r w:rsidRPr="00AF4BA9">
              <w:rPr>
                <w:sz w:val="18"/>
                <w:szCs w:val="18"/>
              </w:rPr>
              <w:t>Οι συμμετέχοντες που διέκοψαν την περίοδο 2 πρόωρα και πριν από μ</w:t>
            </w:r>
            <w:r>
              <w:rPr>
                <w:sz w:val="18"/>
                <w:szCs w:val="18"/>
              </w:rPr>
              <w:t>ί</w:t>
            </w:r>
            <w:r w:rsidRPr="00AF4BA9">
              <w:rPr>
                <w:sz w:val="18"/>
                <w:szCs w:val="18"/>
              </w:rPr>
              <w:t>α «έξαρση» θα υπολογίζονται ως έχοντες «έξαρση».</w:t>
            </w:r>
          </w:p>
          <w:p w14:paraId="0F6D99D0" w14:textId="77777777" w:rsidR="00D60ACC" w:rsidRDefault="00D60ACC" w:rsidP="00CF087A">
            <w:pPr>
              <w:rPr>
                <w:sz w:val="18"/>
                <w:szCs w:val="18"/>
              </w:rPr>
            </w:pPr>
            <w:r w:rsidRPr="00B7630B">
              <w:rPr>
                <w:sz w:val="18"/>
                <w:szCs w:val="18"/>
                <w:lang w:val="en-GB"/>
              </w:rPr>
              <w:t>N</w:t>
            </w:r>
            <w:r w:rsidRPr="00D33B41">
              <w:rPr>
                <w:sz w:val="18"/>
                <w:szCs w:val="18"/>
              </w:rPr>
              <w:t xml:space="preserve"> = Συνολικός αριθμός συμμετεχόντων, </w:t>
            </w:r>
            <w:r w:rsidRPr="00B7630B">
              <w:rPr>
                <w:sz w:val="18"/>
                <w:szCs w:val="18"/>
                <w:lang w:val="en-GB"/>
              </w:rPr>
              <w:t>n</w:t>
            </w:r>
            <w:r w:rsidRPr="00D33B41">
              <w:rPr>
                <w:sz w:val="18"/>
                <w:szCs w:val="18"/>
              </w:rPr>
              <w:t xml:space="preserve"> = αριθμός συμμετεχόντων χωρίς έξαρση, </w:t>
            </w:r>
            <w:r w:rsidRPr="00B7630B">
              <w:rPr>
                <w:sz w:val="18"/>
                <w:szCs w:val="18"/>
                <w:lang w:val="en-GB"/>
              </w:rPr>
              <w:t>GLM</w:t>
            </w:r>
            <w:r w:rsidRPr="00D33B41">
              <w:rPr>
                <w:sz w:val="18"/>
                <w:szCs w:val="18"/>
              </w:rPr>
              <w:t xml:space="preserve"> = </w:t>
            </w:r>
            <w:r w:rsidRPr="00B7630B">
              <w:rPr>
                <w:sz w:val="18"/>
                <w:szCs w:val="18"/>
                <w:lang w:val="en-GB"/>
              </w:rPr>
              <w:t>golimumab</w:t>
            </w:r>
          </w:p>
          <w:p w14:paraId="5C28061D" w14:textId="26FD759A" w:rsidR="00055B1C" w:rsidRPr="003B3295" w:rsidRDefault="00D60ACC" w:rsidP="00CF087A">
            <w:pPr>
              <w:rPr>
                <w:sz w:val="18"/>
                <w:szCs w:val="18"/>
              </w:rPr>
            </w:pPr>
            <w:r w:rsidRPr="00643E05">
              <w:rPr>
                <w:sz w:val="18"/>
                <w:szCs w:val="18"/>
                <w:lang w:val="en-GB"/>
              </w:rPr>
              <w:t>SC</w:t>
            </w:r>
            <w:r w:rsidRPr="003B3295">
              <w:rPr>
                <w:sz w:val="18"/>
                <w:szCs w:val="18"/>
              </w:rPr>
              <w:t xml:space="preserve"> = υποδόρια, </w:t>
            </w:r>
            <w:r w:rsidRPr="00643E05">
              <w:rPr>
                <w:sz w:val="18"/>
                <w:szCs w:val="18"/>
                <w:lang w:val="en-GB"/>
              </w:rPr>
              <w:t>QMT</w:t>
            </w:r>
            <w:r w:rsidRPr="003B3295">
              <w:rPr>
                <w:sz w:val="18"/>
                <w:szCs w:val="18"/>
              </w:rPr>
              <w:t xml:space="preserve"> = μηνιαία δοσ</w:t>
            </w:r>
            <w:r w:rsidR="005A0CA2">
              <w:rPr>
                <w:sz w:val="18"/>
                <w:szCs w:val="18"/>
              </w:rPr>
              <w:t>η</w:t>
            </w:r>
            <w:r w:rsidRPr="003B3295">
              <w:rPr>
                <w:sz w:val="18"/>
                <w:szCs w:val="18"/>
              </w:rPr>
              <w:t xml:space="preserve">, </w:t>
            </w:r>
            <w:r w:rsidRPr="00643E05">
              <w:rPr>
                <w:sz w:val="18"/>
                <w:szCs w:val="18"/>
                <w:lang w:val="en-GB"/>
              </w:rPr>
              <w:t>Q</w:t>
            </w:r>
            <w:r w:rsidRPr="003B3295">
              <w:rPr>
                <w:sz w:val="18"/>
                <w:szCs w:val="18"/>
              </w:rPr>
              <w:t>2</w:t>
            </w:r>
            <w:r w:rsidRPr="00643E05">
              <w:rPr>
                <w:sz w:val="18"/>
                <w:szCs w:val="18"/>
                <w:lang w:val="en-GB"/>
              </w:rPr>
              <w:t>MT</w:t>
            </w:r>
            <w:r w:rsidRPr="003B3295">
              <w:rPr>
                <w:sz w:val="18"/>
                <w:szCs w:val="18"/>
              </w:rPr>
              <w:t xml:space="preserve"> = </w:t>
            </w:r>
            <w:r w:rsidR="0007084F">
              <w:rPr>
                <w:sz w:val="18"/>
                <w:szCs w:val="18"/>
              </w:rPr>
              <w:t xml:space="preserve">δόση </w:t>
            </w:r>
            <w:r w:rsidRPr="003B3295">
              <w:rPr>
                <w:sz w:val="18"/>
                <w:szCs w:val="18"/>
              </w:rPr>
              <w:t>κάθε δεύτερο μήνα.</w:t>
            </w:r>
          </w:p>
        </w:tc>
      </w:tr>
    </w:tbl>
    <w:p w14:paraId="614A8168" w14:textId="77777777" w:rsidR="00055B1C" w:rsidRPr="003B3295" w:rsidRDefault="00055B1C" w:rsidP="00055B1C">
      <w:pPr>
        <w:autoSpaceDE w:val="0"/>
        <w:autoSpaceDN w:val="0"/>
        <w:adjustRightInd w:val="0"/>
      </w:pPr>
    </w:p>
    <w:p w14:paraId="02535012" w14:textId="6D1FBC7B" w:rsidR="00055B1C" w:rsidRPr="00D37479" w:rsidRDefault="00377BCF" w:rsidP="00055B1C">
      <w:pPr>
        <w:autoSpaceDE w:val="0"/>
        <w:autoSpaceDN w:val="0"/>
        <w:adjustRightInd w:val="0"/>
      </w:pPr>
      <w:r w:rsidRPr="008F05AB">
        <w:t xml:space="preserve">Η διαφορά </w:t>
      </w:r>
      <w:r w:rsidR="00F10981">
        <w:t>του χρόνου</w:t>
      </w:r>
      <w:r w:rsidR="00670671" w:rsidRPr="00670671">
        <w:t xml:space="preserve"> </w:t>
      </w:r>
      <w:r w:rsidRPr="008F05AB">
        <w:t xml:space="preserve">έως την πρώτη έξαρση μεταξύ της ομάδας απόσυρσης </w:t>
      </w:r>
      <w:r>
        <w:t>από τη</w:t>
      </w:r>
      <w:r w:rsidRPr="008F05AB">
        <w:t xml:space="preserve"> θεραπεία</w:t>
      </w:r>
      <w:r w:rsidR="00101A7B">
        <w:t xml:space="preserve"> </w:t>
      </w:r>
      <w:r w:rsidRPr="008F05AB">
        <w:t xml:space="preserve">και οποιασδήποτε από τις ομάδες θεραπείας με </w:t>
      </w:r>
      <w:r w:rsidRPr="00377BCF">
        <w:rPr>
          <w:lang w:val="en-GB"/>
        </w:rPr>
        <w:t>Simponi</w:t>
      </w:r>
      <w:r w:rsidRPr="008F05AB">
        <w:t xml:space="preserve"> </w:t>
      </w:r>
      <w:r w:rsidR="00C41785" w:rsidRPr="00C41785">
        <w:t>απεικονίζεται στην Εικόνα</w:t>
      </w:r>
      <w:r w:rsidR="00C41785">
        <w:t> </w:t>
      </w:r>
      <w:r w:rsidRPr="008F05AB">
        <w:t>1 (</w:t>
      </w:r>
      <w:r w:rsidR="00224F76" w:rsidRPr="00224F76">
        <w:rPr>
          <w:lang w:val="en-GB"/>
        </w:rPr>
        <w:t>log</w:t>
      </w:r>
      <w:r w:rsidR="00224F76" w:rsidRPr="008F05AB">
        <w:t>-</w:t>
      </w:r>
      <w:r w:rsidR="00224F76" w:rsidRPr="00224F76">
        <w:rPr>
          <w:lang w:val="en-GB"/>
        </w:rPr>
        <w:t>rank</w:t>
      </w:r>
      <w:r w:rsidR="00224F76" w:rsidRPr="008F05AB">
        <w:t xml:space="preserve"> </w:t>
      </w:r>
      <w:r w:rsidR="00224F76" w:rsidRPr="00224F76">
        <w:rPr>
          <w:lang w:val="en-GB"/>
        </w:rPr>
        <w:t>p</w:t>
      </w:r>
      <w:r w:rsidR="007B2F5B">
        <w:t> </w:t>
      </w:r>
      <w:r w:rsidR="00224F76" w:rsidRPr="008F05AB">
        <w:t>&lt;</w:t>
      </w:r>
      <w:r w:rsidR="005C7EF5">
        <w:t> </w:t>
      </w:r>
      <w:r w:rsidR="00224F76" w:rsidRPr="008F05AB">
        <w:t>0</w:t>
      </w:r>
      <w:r w:rsidR="002B6A58">
        <w:t>,</w:t>
      </w:r>
      <w:r w:rsidR="00224F76" w:rsidRPr="008F05AB">
        <w:t>0001</w:t>
      </w:r>
      <w:r w:rsidR="00327FC2">
        <w:t xml:space="preserve"> </w:t>
      </w:r>
      <w:r w:rsidRPr="008F05AB">
        <w:t>για κάθε σύγκριση).</w:t>
      </w:r>
      <w:r w:rsidR="00055B1C" w:rsidRPr="008F05AB">
        <w:t xml:space="preserve"> </w:t>
      </w:r>
      <w:r w:rsidR="00BA2ADB" w:rsidRPr="00D37479">
        <w:t>Στην ομάδα του εικονικού φαρμάκου, οι εξάρσεις ξεκίνησαν περίπου 2</w:t>
      </w:r>
      <w:r w:rsidR="00E62F39">
        <w:rPr>
          <w:lang w:val="en-US"/>
        </w:rPr>
        <w:t> </w:t>
      </w:r>
      <w:r w:rsidR="00BA2ADB" w:rsidRPr="00D37479">
        <w:t xml:space="preserve">μήνες μετά τη διακοπή του </w:t>
      </w:r>
      <w:r w:rsidR="00BA2ADB" w:rsidRPr="00BA2ADB">
        <w:rPr>
          <w:lang w:val="en-GB"/>
        </w:rPr>
        <w:t>Simponi</w:t>
      </w:r>
      <w:r w:rsidR="00BA2ADB" w:rsidRPr="00D37479">
        <w:t>, με την πλειονότητα των εξάρσεων να εμφανίζονται εντός 4</w:t>
      </w:r>
      <w:r w:rsidR="00E62F39">
        <w:rPr>
          <w:lang w:val="en-US"/>
        </w:rPr>
        <w:t> </w:t>
      </w:r>
      <w:r w:rsidR="00BA2ADB" w:rsidRPr="00D37479">
        <w:t>μηνών από τη διακοπή της θεραπείας (Εικόνα</w:t>
      </w:r>
      <w:r w:rsidR="00E62F39">
        <w:rPr>
          <w:lang w:val="en-US"/>
        </w:rPr>
        <w:t> </w:t>
      </w:r>
      <w:r w:rsidR="00BA2ADB" w:rsidRPr="00D37479">
        <w:t>1).</w:t>
      </w:r>
    </w:p>
    <w:p w14:paraId="51337B7C" w14:textId="77777777" w:rsidR="00055B1C" w:rsidRPr="00D37479" w:rsidRDefault="00055B1C" w:rsidP="00055B1C"/>
    <w:p w14:paraId="3F151FB0" w14:textId="4FCC2E3C" w:rsidR="00055B1C" w:rsidRPr="00A47263" w:rsidRDefault="00A47263" w:rsidP="00055B1C">
      <w:pPr>
        <w:keepNext/>
        <w:jc w:val="center"/>
      </w:pPr>
      <w:r w:rsidRPr="00A47263">
        <w:rPr>
          <w:b/>
          <w:bCs/>
        </w:rPr>
        <w:t>Εικόνα</w:t>
      </w:r>
      <w:r w:rsidR="00CF087A">
        <w:rPr>
          <w:b/>
          <w:bCs/>
          <w:lang w:val="nl-BE"/>
        </w:rPr>
        <w:t> </w:t>
      </w:r>
      <w:r w:rsidRPr="00A47263">
        <w:rPr>
          <w:b/>
          <w:bCs/>
        </w:rPr>
        <w:t xml:space="preserve">1: Ανάλυση </w:t>
      </w:r>
      <w:r w:rsidRPr="00A47263">
        <w:rPr>
          <w:b/>
          <w:bCs/>
          <w:lang w:val="en-GB"/>
        </w:rPr>
        <w:t>Kaplan</w:t>
      </w:r>
      <w:r w:rsidR="00BA74CE" w:rsidRPr="00167972">
        <w:rPr>
          <w:b/>
          <w:bCs/>
        </w:rPr>
        <w:t>-</w:t>
      </w:r>
      <w:r w:rsidRPr="00A47263">
        <w:rPr>
          <w:b/>
          <w:bCs/>
          <w:lang w:val="en-GB"/>
        </w:rPr>
        <w:t>Meier</w:t>
      </w:r>
      <w:r w:rsidRPr="00A47263">
        <w:rPr>
          <w:b/>
          <w:bCs/>
        </w:rPr>
        <w:t xml:space="preserve"> του </w:t>
      </w:r>
      <w:r w:rsidR="00BA74CE">
        <w:rPr>
          <w:b/>
          <w:bCs/>
        </w:rPr>
        <w:t>Χ</w:t>
      </w:r>
      <w:r w:rsidRPr="00A47263">
        <w:rPr>
          <w:b/>
          <w:bCs/>
        </w:rPr>
        <w:t xml:space="preserve">ρόνου έως την </w:t>
      </w:r>
      <w:r w:rsidR="00BA74CE">
        <w:rPr>
          <w:b/>
          <w:bCs/>
        </w:rPr>
        <w:t>Π</w:t>
      </w:r>
      <w:r w:rsidRPr="00A47263">
        <w:rPr>
          <w:b/>
          <w:bCs/>
        </w:rPr>
        <w:t xml:space="preserve">ρώτη </w:t>
      </w:r>
      <w:r w:rsidR="00BA74CE">
        <w:rPr>
          <w:b/>
          <w:bCs/>
        </w:rPr>
        <w:t>Έ</w:t>
      </w:r>
      <w:r w:rsidRPr="00A47263">
        <w:rPr>
          <w:b/>
          <w:bCs/>
        </w:rPr>
        <w:t>ξαρση</w:t>
      </w:r>
    </w:p>
    <w:p w14:paraId="286D730A" w14:textId="77777777" w:rsidR="00055B1C" w:rsidRPr="00A47263" w:rsidRDefault="00055B1C" w:rsidP="00055B1C">
      <w:pPr>
        <w:keepNext/>
        <w:rPr>
          <w:szCs w:val="22"/>
        </w:rPr>
      </w:pPr>
    </w:p>
    <w:p w14:paraId="09E300C8" w14:textId="0B83F382" w:rsidR="00055B1C" w:rsidRPr="00E62BCC" w:rsidRDefault="00B57F95" w:rsidP="00055B1C">
      <w:pPr>
        <w:jc w:val="center"/>
        <w:rPr>
          <w:szCs w:val="22"/>
          <w:lang w:val="en-US"/>
        </w:rPr>
      </w:pPr>
      <w:r>
        <w:rPr>
          <w:noProof/>
          <w:lang w:eastAsia="el-GR"/>
        </w:rPr>
        <w:drawing>
          <wp:inline distT="0" distB="0" distL="0" distR="0" wp14:anchorId="60217A92" wp14:editId="39570F05">
            <wp:extent cx="4686300" cy="444917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0069" cy="4462242"/>
                    </a:xfrm>
                    <a:prstGeom prst="rect">
                      <a:avLst/>
                    </a:prstGeom>
                  </pic:spPr>
                </pic:pic>
              </a:graphicData>
            </a:graphic>
          </wp:inline>
        </w:drawing>
      </w:r>
    </w:p>
    <w:p w14:paraId="64A1AA55" w14:textId="77777777" w:rsidR="00055B1C" w:rsidRPr="00055B1C" w:rsidRDefault="00055B1C" w:rsidP="00055B1C">
      <w:pPr>
        <w:rPr>
          <w:lang w:val="en-GB"/>
        </w:rPr>
      </w:pPr>
    </w:p>
    <w:p w14:paraId="29106921" w14:textId="7215F179" w:rsidR="00055B1C" w:rsidRPr="007E15B1" w:rsidRDefault="00305E06" w:rsidP="00055B1C">
      <w:pPr>
        <w:keepNext/>
        <w:textAlignment w:val="baseline"/>
        <w:rPr>
          <w:szCs w:val="22"/>
        </w:rPr>
      </w:pPr>
      <w:r w:rsidRPr="00305E06">
        <w:rPr>
          <w:i/>
          <w:iCs/>
          <w:szCs w:val="22"/>
        </w:rPr>
        <w:t>Κλινική ανταπόκριση σ</w:t>
      </w:r>
      <w:r w:rsidR="00490686">
        <w:rPr>
          <w:i/>
          <w:iCs/>
          <w:szCs w:val="22"/>
        </w:rPr>
        <w:t>ε</w:t>
      </w:r>
      <w:r w:rsidRPr="00305E06">
        <w:rPr>
          <w:i/>
          <w:iCs/>
          <w:szCs w:val="22"/>
        </w:rPr>
        <w:t xml:space="preserve"> επαναθεραπεία </w:t>
      </w:r>
      <w:r w:rsidR="00451492">
        <w:rPr>
          <w:i/>
          <w:iCs/>
          <w:szCs w:val="22"/>
        </w:rPr>
        <w:t xml:space="preserve">για </w:t>
      </w:r>
      <w:r w:rsidRPr="00305E06">
        <w:rPr>
          <w:i/>
          <w:iCs/>
          <w:szCs w:val="22"/>
        </w:rPr>
        <w:t>έξαρση της νόσου</w:t>
      </w:r>
    </w:p>
    <w:p w14:paraId="0B76AE47" w14:textId="60927A6B" w:rsidR="00055B1C" w:rsidRPr="00044427" w:rsidRDefault="002908D1" w:rsidP="00BF11BD">
      <w:r w:rsidRPr="002908D1">
        <w:rPr>
          <w:szCs w:val="22"/>
        </w:rPr>
        <w:t xml:space="preserve">Η κλινική ανταπόκριση ορίστηκε ως </w:t>
      </w:r>
      <w:r w:rsidR="00451492">
        <w:rPr>
          <w:szCs w:val="22"/>
        </w:rPr>
        <w:t xml:space="preserve">μία </w:t>
      </w:r>
      <w:r w:rsidRPr="002908D1">
        <w:rPr>
          <w:szCs w:val="22"/>
        </w:rPr>
        <w:t xml:space="preserve">βελτίωση του </w:t>
      </w:r>
      <w:r w:rsidRPr="002908D1">
        <w:rPr>
          <w:szCs w:val="22"/>
          <w:lang w:val="en-GB"/>
        </w:rPr>
        <w:t>BASDAI</w:t>
      </w:r>
      <w:r w:rsidRPr="002908D1">
        <w:rPr>
          <w:szCs w:val="22"/>
        </w:rPr>
        <w:t xml:space="preserve"> ≥</w:t>
      </w:r>
      <w:r w:rsidR="00187C2C">
        <w:rPr>
          <w:szCs w:val="22"/>
          <w:lang w:val="en-US"/>
        </w:rPr>
        <w:t> </w:t>
      </w:r>
      <w:r w:rsidRPr="002908D1">
        <w:rPr>
          <w:szCs w:val="22"/>
        </w:rPr>
        <w:t>2 ή ≥</w:t>
      </w:r>
      <w:r w:rsidR="00187C2C">
        <w:rPr>
          <w:szCs w:val="22"/>
          <w:lang w:val="en-US"/>
        </w:rPr>
        <w:t> </w:t>
      </w:r>
      <w:r w:rsidRPr="002908D1">
        <w:rPr>
          <w:szCs w:val="22"/>
        </w:rPr>
        <w:t>50% σε σχέση με τον μέσο όρο των 2</w:t>
      </w:r>
      <w:r w:rsidR="00472CD1">
        <w:rPr>
          <w:szCs w:val="22"/>
        </w:rPr>
        <w:t> </w:t>
      </w:r>
      <w:r w:rsidRPr="002908D1">
        <w:rPr>
          <w:szCs w:val="22"/>
        </w:rPr>
        <w:t xml:space="preserve">διαδοχικών βαθμολογιών </w:t>
      </w:r>
      <w:r w:rsidRPr="002908D1">
        <w:rPr>
          <w:szCs w:val="22"/>
          <w:lang w:val="en-GB"/>
        </w:rPr>
        <w:t>BASDAI</w:t>
      </w:r>
      <w:r w:rsidRPr="002908D1">
        <w:rPr>
          <w:szCs w:val="22"/>
        </w:rPr>
        <w:t xml:space="preserve"> που αποδίδονται στην έξαρση της νόσου.</w:t>
      </w:r>
      <w:r w:rsidR="00055B1C" w:rsidRPr="002908D1">
        <w:rPr>
          <w:szCs w:val="22"/>
        </w:rPr>
        <w:t xml:space="preserve"> </w:t>
      </w:r>
      <w:r w:rsidR="00BF11BD" w:rsidRPr="00044427">
        <w:rPr>
          <w:szCs w:val="22"/>
        </w:rPr>
        <w:t>Από τους 53</w:t>
      </w:r>
      <w:r w:rsidR="00A257CB">
        <w:rPr>
          <w:szCs w:val="22"/>
          <w:lang w:val="en-US"/>
        </w:rPr>
        <w:t> </w:t>
      </w:r>
      <w:r w:rsidR="00BF11BD" w:rsidRPr="00044427">
        <w:rPr>
          <w:szCs w:val="22"/>
        </w:rPr>
        <w:t xml:space="preserve">συμμετέχοντες στα σχήματα μειωμένης δοσολογίας ή </w:t>
      </w:r>
      <w:r w:rsidR="00E6348F" w:rsidRPr="00E6348F">
        <w:rPr>
          <w:szCs w:val="22"/>
        </w:rPr>
        <w:t xml:space="preserve">σε απόσυρση από τη </w:t>
      </w:r>
      <w:r w:rsidR="00BF11BD" w:rsidRPr="00044427">
        <w:rPr>
          <w:szCs w:val="22"/>
        </w:rPr>
        <w:t xml:space="preserve">θεραπεία που εμφάνισαν </w:t>
      </w:r>
      <w:r w:rsidR="00E6348F">
        <w:rPr>
          <w:szCs w:val="22"/>
        </w:rPr>
        <w:t xml:space="preserve">μία </w:t>
      </w:r>
      <w:r w:rsidR="00BF11BD" w:rsidRPr="00044427">
        <w:rPr>
          <w:szCs w:val="22"/>
        </w:rPr>
        <w:t>επιβεβαιωμένη έξαρση της νόσου, 51</w:t>
      </w:r>
      <w:r w:rsidR="0058250F">
        <w:rPr>
          <w:szCs w:val="22"/>
          <w:lang w:val="en-US"/>
        </w:rPr>
        <w:t> </w:t>
      </w:r>
      <w:r w:rsidR="00BF11BD" w:rsidRPr="00044427">
        <w:rPr>
          <w:szCs w:val="22"/>
        </w:rPr>
        <w:t>(96,2</w:t>
      </w:r>
      <w:r w:rsidR="0058250F">
        <w:rPr>
          <w:szCs w:val="22"/>
          <w:lang w:val="en-US"/>
        </w:rPr>
        <w:t> </w:t>
      </w:r>
      <w:r w:rsidR="00BF11BD" w:rsidRPr="00044427">
        <w:rPr>
          <w:szCs w:val="22"/>
        </w:rPr>
        <w:t xml:space="preserve">%) πέτυχαν </w:t>
      </w:r>
      <w:r w:rsidR="008B1EA4">
        <w:rPr>
          <w:szCs w:val="22"/>
        </w:rPr>
        <w:t>μία</w:t>
      </w:r>
      <w:r w:rsidR="00E40E6E">
        <w:rPr>
          <w:szCs w:val="22"/>
        </w:rPr>
        <w:t xml:space="preserve"> </w:t>
      </w:r>
      <w:r w:rsidR="00BF11BD" w:rsidRPr="00044427">
        <w:rPr>
          <w:szCs w:val="22"/>
        </w:rPr>
        <w:t xml:space="preserve">κλινική ανταπόκριση στο </w:t>
      </w:r>
      <w:r w:rsidR="00BF11BD" w:rsidRPr="00BF11BD">
        <w:rPr>
          <w:szCs w:val="22"/>
          <w:lang w:val="en-GB"/>
        </w:rPr>
        <w:t>Simponi</w:t>
      </w:r>
      <w:r w:rsidR="00BF11BD" w:rsidRPr="00044427">
        <w:rPr>
          <w:szCs w:val="22"/>
        </w:rPr>
        <w:t xml:space="preserve"> εντός των πρώτων 3</w:t>
      </w:r>
      <w:r w:rsidR="00472CD1">
        <w:rPr>
          <w:szCs w:val="22"/>
        </w:rPr>
        <w:t> </w:t>
      </w:r>
      <w:r w:rsidR="00BF11BD" w:rsidRPr="00044427">
        <w:rPr>
          <w:szCs w:val="22"/>
        </w:rPr>
        <w:t xml:space="preserve">μηνών της επαναθεραπείας, </w:t>
      </w:r>
      <w:r w:rsidR="00114D92">
        <w:rPr>
          <w:szCs w:val="22"/>
        </w:rPr>
        <w:t>παρόλο που</w:t>
      </w:r>
      <w:r w:rsidR="00BF11BD" w:rsidRPr="00044427">
        <w:rPr>
          <w:szCs w:val="22"/>
        </w:rPr>
        <w:t xml:space="preserve"> λιγότεροι ασθενείς (71,7</w:t>
      </w:r>
      <w:r w:rsidR="0058250F">
        <w:rPr>
          <w:szCs w:val="22"/>
          <w:lang w:val="en-US"/>
        </w:rPr>
        <w:t> </w:t>
      </w:r>
      <w:r w:rsidR="00BF11BD" w:rsidRPr="00044427">
        <w:rPr>
          <w:szCs w:val="22"/>
        </w:rPr>
        <w:t>%) ήταν σε θέση να τ</w:t>
      </w:r>
      <w:r w:rsidR="00AD6079">
        <w:rPr>
          <w:szCs w:val="22"/>
        </w:rPr>
        <w:t>ην</w:t>
      </w:r>
      <w:r w:rsidR="00BF11BD" w:rsidRPr="00044427">
        <w:rPr>
          <w:szCs w:val="22"/>
        </w:rPr>
        <w:t xml:space="preserve"> διατηρήσουν και για τους 3 μήνες.</w:t>
      </w:r>
    </w:p>
    <w:p w14:paraId="59AD66E9" w14:textId="77777777" w:rsidR="00055B1C" w:rsidRPr="0058250F" w:rsidRDefault="00055B1C" w:rsidP="0081480E">
      <w:pPr>
        <w:autoSpaceDE w:val="0"/>
        <w:autoSpaceDN w:val="0"/>
        <w:adjustRightInd w:val="0"/>
      </w:pPr>
    </w:p>
    <w:p w14:paraId="265E53D9" w14:textId="77777777" w:rsidR="00C9229A" w:rsidRPr="00005183" w:rsidRDefault="00C9229A" w:rsidP="00917B05">
      <w:pPr>
        <w:keepNext/>
        <w:rPr>
          <w:i/>
        </w:rPr>
      </w:pPr>
      <w:r w:rsidRPr="00005183">
        <w:rPr>
          <w:i/>
        </w:rPr>
        <w:lastRenderedPageBreak/>
        <w:t>Ελκώδης κολίτιδα</w:t>
      </w:r>
    </w:p>
    <w:p w14:paraId="265E53DA" w14:textId="77777777" w:rsidR="00193CBE" w:rsidRPr="00322CBF" w:rsidRDefault="00193CBE" w:rsidP="0057005C">
      <w:r w:rsidRPr="00322CBF">
        <w:t>Η αποτελεσματικότητα του Simponi αξιολογήθηκε σε δύο τυχαιοποιημένες, διπλά τυφλές, ελεγχόμενες με εικονικό φάρμακο κλινικές μελέτες σε ενήλικες ασθενείς.</w:t>
      </w:r>
    </w:p>
    <w:p w14:paraId="265E53DB" w14:textId="77777777" w:rsidR="00193CBE" w:rsidRPr="00322CBF" w:rsidRDefault="00193CBE" w:rsidP="0057005C"/>
    <w:p w14:paraId="265E53DC" w14:textId="77777777" w:rsidR="000468F1" w:rsidRPr="00322CBF" w:rsidRDefault="00193CBE" w:rsidP="0057005C">
      <w:r w:rsidRPr="00322CBF">
        <w:t xml:space="preserve">Η μελέτη εφόδου (PURSUIT-Induction) αξιολόγησε ασθενείς με μέτρια έως σοβαρή, ενεργή ελκώδη κολίτιδα (βαθμολογία Mayo 6 έως 12, </w:t>
      </w:r>
      <w:r w:rsidR="00E47263" w:rsidRPr="00322CBF">
        <w:t>υ</w:t>
      </w:r>
      <w:r w:rsidRPr="00322CBF">
        <w:t xml:space="preserve">ποβαθμολογία </w:t>
      </w:r>
      <w:r w:rsidR="00E47263" w:rsidRPr="00322CBF">
        <w:t>Ε</w:t>
      </w:r>
      <w:r w:rsidRPr="00322CBF">
        <w:t xml:space="preserve">νδοσκόπησης </w:t>
      </w:r>
      <w:r w:rsidR="007E1FBA">
        <w:t>≥</w:t>
      </w:r>
      <w:r w:rsidRPr="00322CBF">
        <w:t xml:space="preserve"> 2), </w:t>
      </w:r>
      <w:r w:rsidR="00E47263" w:rsidRPr="00322CBF">
        <w:t>που εμφάνισαν</w:t>
      </w:r>
      <w:r w:rsidRPr="00322CBF">
        <w:t xml:space="preserve"> ανεπαρκή ανταπόκριση ή αποτυχία ανοχής στις συμβατικές θεραπείες ή </w:t>
      </w:r>
      <w:r w:rsidR="00E47263" w:rsidRPr="00322CBF">
        <w:t>που ήταν εξαρτώμενοι από τα κορτικοστεροειδή</w:t>
      </w:r>
      <w:r w:rsidRPr="00322CBF">
        <w:t xml:space="preserve">. </w:t>
      </w:r>
      <w:r w:rsidR="00E47263" w:rsidRPr="00322CBF">
        <w:t xml:space="preserve">Στο </w:t>
      </w:r>
      <w:r w:rsidR="002E187F" w:rsidRPr="00322CBF">
        <w:t xml:space="preserve">σχετικό με την επιβεβαίωση της δόσης </w:t>
      </w:r>
      <w:r w:rsidR="00F841D8">
        <w:t>μέρος</w:t>
      </w:r>
      <w:r w:rsidR="00E47263" w:rsidRPr="00322CBF">
        <w:t xml:space="preserve"> </w:t>
      </w:r>
      <w:r w:rsidR="002E187F" w:rsidRPr="00322CBF">
        <w:t>της μελέτης, 761 ασθενείς τυχαιοποιήθηκαν να λάβουν είτε 400</w:t>
      </w:r>
      <w:r w:rsidR="00F40DF1">
        <w:t> mg</w:t>
      </w:r>
      <w:r w:rsidR="002E187F" w:rsidRPr="00322CBF">
        <w:t xml:space="preserve"> Simponi υποδόρια την </w:t>
      </w:r>
      <w:r w:rsidR="005F7185">
        <w:t>ε</w:t>
      </w:r>
      <w:r w:rsidR="002E187F" w:rsidRPr="00322CBF">
        <w:t>βδομάδα 0 και 200</w:t>
      </w:r>
      <w:r w:rsidR="00F40DF1">
        <w:t> mg</w:t>
      </w:r>
      <w:r w:rsidR="002E187F" w:rsidRPr="00322CBF">
        <w:t xml:space="preserve"> την </w:t>
      </w:r>
      <w:r w:rsidR="005F7185">
        <w:t>ε</w:t>
      </w:r>
      <w:r w:rsidR="002E187F" w:rsidRPr="00322CBF">
        <w:t xml:space="preserve">βδομάδα 2, </w:t>
      </w:r>
      <w:r w:rsidR="00C16A31" w:rsidRPr="00322CBF">
        <w:t xml:space="preserve">είτε </w:t>
      </w:r>
      <w:r w:rsidR="002E187F" w:rsidRPr="00322CBF">
        <w:t>200</w:t>
      </w:r>
      <w:r w:rsidR="00F40DF1">
        <w:t> mg</w:t>
      </w:r>
      <w:r w:rsidR="002E187F" w:rsidRPr="00322CBF">
        <w:t xml:space="preserve"> Simponi υποδόρια την </w:t>
      </w:r>
      <w:r w:rsidR="005F7185">
        <w:t>ε</w:t>
      </w:r>
      <w:r w:rsidR="002E187F" w:rsidRPr="00322CBF">
        <w:t>βδομάδα 0 και 100</w:t>
      </w:r>
      <w:r w:rsidR="00F40DF1">
        <w:t> mg</w:t>
      </w:r>
      <w:r w:rsidR="002E187F" w:rsidRPr="00322CBF">
        <w:t xml:space="preserve"> την </w:t>
      </w:r>
      <w:r w:rsidR="005F7185">
        <w:t>ε</w:t>
      </w:r>
      <w:r w:rsidR="002E187F" w:rsidRPr="00322CBF">
        <w:t xml:space="preserve">βδομάδα 2 </w:t>
      </w:r>
      <w:r w:rsidR="00C16A31" w:rsidRPr="00322CBF">
        <w:t>είτε</w:t>
      </w:r>
      <w:r w:rsidR="002E187F" w:rsidRPr="00322CBF">
        <w:t xml:space="preserve"> εικονικό φάρμακο υποδόρια τις </w:t>
      </w:r>
      <w:r w:rsidR="005F7185">
        <w:t>ε</w:t>
      </w:r>
      <w:r w:rsidR="002E187F" w:rsidRPr="00322CBF">
        <w:t>βδομάδες 0 και 2.</w:t>
      </w:r>
      <w:r w:rsidR="00C16A31" w:rsidRPr="00322CBF">
        <w:t xml:space="preserve"> </w:t>
      </w:r>
      <w:r w:rsidR="000468F1" w:rsidRPr="00322CBF">
        <w:t>Επιτράπηκαν τ</w:t>
      </w:r>
      <w:r w:rsidRPr="00322CBF">
        <w:t xml:space="preserve">αυτόχρονες σταθερές δόσεις από στόματος αμινοσαλικυλικών, κορτικοστεροειδών και/ή ανοσοτροποποιητικών παραγόντων. </w:t>
      </w:r>
      <w:r w:rsidR="000468F1" w:rsidRPr="00322CBF">
        <w:t>Η αποτελεσματικότητα του Simponi μέχρι την εβδομάδα 6 αξιολογήθηκε σε αυτήν τη μελέτη.</w:t>
      </w:r>
    </w:p>
    <w:p w14:paraId="265E53DD" w14:textId="77777777" w:rsidR="000468F1" w:rsidRPr="00322CBF" w:rsidRDefault="000468F1" w:rsidP="0057005C"/>
    <w:p w14:paraId="265E53DE" w14:textId="77777777" w:rsidR="00046A2F" w:rsidRPr="00D83F1F" w:rsidRDefault="00046A2F" w:rsidP="0057005C">
      <w:r w:rsidRPr="00322CBF">
        <w:t>Τα αποτελέσματα της μελέτης συντήρησης (PURSUIT-Maintenance) βασίστηκαν στην αξιολόγηση 456 ασθενών που πέτυχαν κλινική ανταπόκριση από προηγούμενη έφοδο με το Simponi. Οι ασθενείς τυχαιοποιήθηκαν να λάβουν Simponi 50</w:t>
      </w:r>
      <w:r w:rsidR="00F40DF1">
        <w:t> mg</w:t>
      </w:r>
      <w:r w:rsidRPr="00322CBF">
        <w:t>, Simponi 100</w:t>
      </w:r>
      <w:r w:rsidR="00F40DF1">
        <w:t> mg</w:t>
      </w:r>
      <w:r w:rsidRPr="00322CBF">
        <w:t xml:space="preserve"> ή εικονικό φάρμακο, χορηγούμενα υποδόρια κάθε 4 εβδομάδες. Επιτράπηκαν ταυτόχρονες σταθερές δόσεις από στόματος αμινοσαλικυλικών και/ή ανοσοτροποποιητικών παραγόντων. Τα κορτικοστεροειδή ήταν προγραμματισμένο να ελαττωθούν κατά την έναρξη της μελέτης συντήρησης. Η αποτελεσματικότητα του Simponi μέχρι την εβδομάδα 54 αξιολογήθηκε σε αυτήν τη μελέτη.</w:t>
      </w:r>
      <w:r w:rsidR="00321887">
        <w:t xml:space="preserve"> Οι ασθενείς που ολοκλήρωσαν τη μελέτη </w:t>
      </w:r>
      <w:r w:rsidR="00321887" w:rsidRPr="00322CBF">
        <w:t>συντήρησης</w:t>
      </w:r>
      <w:r w:rsidR="00321887">
        <w:t xml:space="preserve"> μέχρι την εβδομάδα 54, συνέχισαν τη θεραπεία σε μια επέκταση μελέτης, με την αποτελεσματικότητα να αξιολογείται μέχρι την εβδομάδα 216. Η αξιολόγηση της αποτελεσματικότητας στην επέκταση της μελέτης βασιζόταν στις αλλαγές στη χρήση κορτικοστεροειδών, </w:t>
      </w:r>
      <w:r w:rsidR="00D83F1F">
        <w:t xml:space="preserve">στη </w:t>
      </w:r>
      <w:r w:rsidR="00D83F1F" w:rsidRPr="00D83F1F">
        <w:t>Συνολική Εκτίμηση του Γιατρού (PGA)</w:t>
      </w:r>
      <w:r w:rsidR="00D83F1F">
        <w:t xml:space="preserve"> για τη δραστηριότητα της νόσου και στη βελτίωση της ποιότητας ζωής, όπως μετρήθηκε με το Ε</w:t>
      </w:r>
      <w:r w:rsidR="00D83F1F" w:rsidRPr="00322CBF">
        <w:t xml:space="preserve">ρωτηματολόγιο </w:t>
      </w:r>
      <w:r w:rsidR="00D83F1F">
        <w:t>Φ</w:t>
      </w:r>
      <w:r w:rsidR="00D83F1F" w:rsidRPr="00322CBF">
        <w:t xml:space="preserve">λεγμονώδους </w:t>
      </w:r>
      <w:r w:rsidR="00D83F1F">
        <w:t>Ν</w:t>
      </w:r>
      <w:r w:rsidR="00D83F1F" w:rsidRPr="00322CBF">
        <w:t xml:space="preserve">όσου του </w:t>
      </w:r>
      <w:r w:rsidR="00D83F1F">
        <w:t>Ε</w:t>
      </w:r>
      <w:r w:rsidR="00D83F1F" w:rsidRPr="00322CBF">
        <w:t>ντέρου</w:t>
      </w:r>
      <w:r w:rsidR="00D83F1F">
        <w:t xml:space="preserve"> (</w:t>
      </w:r>
      <w:r w:rsidR="00D83F1F" w:rsidRPr="00322CBF">
        <w:rPr>
          <w:szCs w:val="24"/>
        </w:rPr>
        <w:t>IBDQ</w:t>
      </w:r>
      <w:r w:rsidR="00D83F1F">
        <w:rPr>
          <w:szCs w:val="24"/>
        </w:rPr>
        <w:t>).</w:t>
      </w:r>
    </w:p>
    <w:p w14:paraId="265E53DF" w14:textId="77777777" w:rsidR="00046A2F" w:rsidRPr="00322CBF" w:rsidRDefault="00046A2F" w:rsidP="0057005C"/>
    <w:p w14:paraId="265E53E0" w14:textId="047A2D20" w:rsidR="00A35E25" w:rsidRPr="00322CBF" w:rsidRDefault="00A35E25" w:rsidP="00917B05">
      <w:pPr>
        <w:keepNext/>
        <w:jc w:val="center"/>
        <w:rPr>
          <w:b/>
        </w:rPr>
      </w:pPr>
      <w:r w:rsidRPr="00322CBF">
        <w:rPr>
          <w:b/>
        </w:rPr>
        <w:t>Πίνακας </w:t>
      </w:r>
      <w:r w:rsidR="006E22CD" w:rsidRPr="00F12627">
        <w:rPr>
          <w:b/>
        </w:rPr>
        <w:t>8</w:t>
      </w:r>
    </w:p>
    <w:p w14:paraId="265E53E1" w14:textId="77777777" w:rsidR="00A35E25" w:rsidRPr="00322CBF" w:rsidRDefault="00A35E25" w:rsidP="00917B05">
      <w:pPr>
        <w:keepNext/>
        <w:jc w:val="center"/>
      </w:pPr>
      <w:r w:rsidRPr="00322CBF">
        <w:rPr>
          <w:b/>
        </w:rPr>
        <w:t>Βασικά δεδομένα αποτελεσματικότητας από την PURSUIT </w:t>
      </w:r>
      <w:r w:rsidRPr="00322CBF">
        <w:rPr>
          <w:b/>
        </w:rPr>
        <w:noBreakHyphen/>
        <w:t> Induction και την PURSUIT </w:t>
      </w:r>
      <w:r w:rsidRPr="00322CBF">
        <w:rPr>
          <w:b/>
        </w:rPr>
        <w:noBreakHyphen/>
        <w:t> Maintenance</w:t>
      </w:r>
    </w:p>
    <w:tbl>
      <w:tblPr>
        <w:tblW w:w="9072" w:type="dxa"/>
        <w:jc w:val="center"/>
        <w:tblLook w:val="00A0" w:firstRow="1" w:lastRow="0" w:firstColumn="1" w:lastColumn="0" w:noHBand="0" w:noVBand="0"/>
      </w:tblPr>
      <w:tblGrid>
        <w:gridCol w:w="4111"/>
        <w:gridCol w:w="1550"/>
        <w:gridCol w:w="1486"/>
        <w:gridCol w:w="1925"/>
      </w:tblGrid>
      <w:tr w:rsidR="00A35E25" w:rsidRPr="00322CBF" w14:paraId="265E53E3" w14:textId="77777777" w:rsidTr="00CF087A">
        <w:trPr>
          <w:cantSplit/>
          <w:jc w:val="center"/>
        </w:trPr>
        <w:tc>
          <w:tcPr>
            <w:tcW w:w="8784" w:type="dxa"/>
            <w:gridSpan w:val="4"/>
            <w:tcBorders>
              <w:top w:val="single" w:sz="4" w:space="0" w:color="auto"/>
              <w:left w:val="single" w:sz="4" w:space="0" w:color="auto"/>
              <w:bottom w:val="single" w:sz="4" w:space="0" w:color="auto"/>
              <w:right w:val="single" w:sz="4" w:space="0" w:color="auto"/>
            </w:tcBorders>
          </w:tcPr>
          <w:p w14:paraId="265E53E2" w14:textId="77777777" w:rsidR="00A35E25" w:rsidRPr="00322CBF" w:rsidRDefault="00A35E25" w:rsidP="00844CDF">
            <w:pPr>
              <w:keepNext/>
              <w:jc w:val="center"/>
              <w:rPr>
                <w:b/>
                <w:bCs/>
                <w:szCs w:val="22"/>
              </w:rPr>
            </w:pPr>
            <w:r w:rsidRPr="00322CBF">
              <w:rPr>
                <w:b/>
                <w:bCs/>
                <w:szCs w:val="22"/>
              </w:rPr>
              <w:t>PURSUIT-Induction</w:t>
            </w:r>
          </w:p>
        </w:tc>
      </w:tr>
      <w:tr w:rsidR="00A35E25" w:rsidRPr="00322CBF" w14:paraId="265E53EA"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3E4" w14:textId="77777777" w:rsidR="00A35E25" w:rsidRPr="00322CBF" w:rsidRDefault="00A35E25" w:rsidP="00844CDF">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65E53E5" w14:textId="77777777" w:rsidR="00A35E25" w:rsidRPr="00322CBF" w:rsidRDefault="00A35E25" w:rsidP="00917B05">
            <w:pPr>
              <w:keepNext/>
              <w:jc w:val="center"/>
              <w:rPr>
                <w:b/>
                <w:bCs/>
                <w:szCs w:val="22"/>
              </w:rPr>
            </w:pPr>
            <w:r w:rsidRPr="00322CBF">
              <w:rPr>
                <w:b/>
                <w:bCs/>
                <w:szCs w:val="22"/>
              </w:rPr>
              <w:t>Εικονικό φάρμακο</w:t>
            </w:r>
          </w:p>
          <w:p w14:paraId="265E53E6" w14:textId="77777777" w:rsidR="00A35E25" w:rsidRPr="00322CBF" w:rsidRDefault="00A35E25" w:rsidP="00917B05">
            <w:pPr>
              <w:keepNext/>
              <w:jc w:val="center"/>
              <w:rPr>
                <w:bCs/>
                <w:szCs w:val="22"/>
              </w:rPr>
            </w:pPr>
            <w:r w:rsidRPr="00322CBF">
              <w:rPr>
                <w:bCs/>
                <w:szCs w:val="22"/>
              </w:rPr>
              <w:t>N = 251</w:t>
            </w:r>
          </w:p>
        </w:tc>
        <w:tc>
          <w:tcPr>
            <w:tcW w:w="3303" w:type="dxa"/>
            <w:gridSpan w:val="2"/>
            <w:tcBorders>
              <w:top w:val="single" w:sz="4" w:space="0" w:color="auto"/>
              <w:left w:val="single" w:sz="4" w:space="0" w:color="auto"/>
              <w:bottom w:val="single" w:sz="4" w:space="0" w:color="auto"/>
              <w:right w:val="single" w:sz="4" w:space="0" w:color="auto"/>
            </w:tcBorders>
          </w:tcPr>
          <w:p w14:paraId="265E53E7" w14:textId="77777777" w:rsidR="00A35E25" w:rsidRPr="00322CBF" w:rsidRDefault="00A35E25" w:rsidP="00917B05">
            <w:pPr>
              <w:keepNext/>
              <w:jc w:val="center"/>
              <w:rPr>
                <w:b/>
                <w:szCs w:val="22"/>
              </w:rPr>
            </w:pPr>
            <w:r w:rsidRPr="00322CBF">
              <w:rPr>
                <w:b/>
                <w:bCs/>
                <w:szCs w:val="22"/>
              </w:rPr>
              <w:t>Simponi</w:t>
            </w:r>
          </w:p>
          <w:p w14:paraId="265E53E8" w14:textId="77777777" w:rsidR="00A35E25" w:rsidRPr="00322CBF" w:rsidRDefault="00A35E25" w:rsidP="00917B05">
            <w:pPr>
              <w:keepNext/>
              <w:jc w:val="center"/>
              <w:rPr>
                <w:b/>
                <w:szCs w:val="22"/>
              </w:rPr>
            </w:pPr>
            <w:r w:rsidRPr="00322CBF">
              <w:rPr>
                <w:b/>
                <w:szCs w:val="22"/>
              </w:rPr>
              <w:t>200/100</w:t>
            </w:r>
            <w:r w:rsidR="00F40DF1">
              <w:rPr>
                <w:b/>
                <w:szCs w:val="22"/>
              </w:rPr>
              <w:t> mg</w:t>
            </w:r>
          </w:p>
          <w:p w14:paraId="265E53E9" w14:textId="77777777" w:rsidR="00A35E25" w:rsidRPr="00322CBF" w:rsidRDefault="00A35E25" w:rsidP="00917B05">
            <w:pPr>
              <w:keepNext/>
              <w:jc w:val="center"/>
              <w:rPr>
                <w:b/>
                <w:bCs/>
                <w:szCs w:val="22"/>
              </w:rPr>
            </w:pPr>
            <w:r w:rsidRPr="00322CBF">
              <w:rPr>
                <w:szCs w:val="22"/>
              </w:rPr>
              <w:t>N = 253</w:t>
            </w:r>
          </w:p>
        </w:tc>
      </w:tr>
      <w:tr w:rsidR="00A35E25" w:rsidRPr="00322CBF" w14:paraId="265E53EC" w14:textId="77777777" w:rsidTr="00CF087A">
        <w:trPr>
          <w:cantSplit/>
          <w:jc w:val="center"/>
        </w:trPr>
        <w:tc>
          <w:tcPr>
            <w:tcW w:w="8784" w:type="dxa"/>
            <w:gridSpan w:val="4"/>
            <w:tcBorders>
              <w:top w:val="single" w:sz="4" w:space="0" w:color="auto"/>
              <w:left w:val="single" w:sz="4" w:space="0" w:color="auto"/>
              <w:bottom w:val="single" w:sz="4" w:space="0" w:color="auto"/>
              <w:right w:val="single" w:sz="4" w:space="0" w:color="auto"/>
            </w:tcBorders>
          </w:tcPr>
          <w:p w14:paraId="265E53EB" w14:textId="77777777" w:rsidR="00A35E25" w:rsidRPr="00322CBF" w:rsidDel="00CE05DF" w:rsidRDefault="00A35E25" w:rsidP="00844CDF">
            <w:pPr>
              <w:keepNext/>
              <w:rPr>
                <w:b/>
                <w:bCs/>
                <w:szCs w:val="22"/>
              </w:rPr>
            </w:pPr>
            <w:r w:rsidRPr="00322CBF">
              <w:rPr>
                <w:b/>
                <w:bCs/>
                <w:szCs w:val="22"/>
              </w:rPr>
              <w:t>Ποσοστό ασθενών</w:t>
            </w:r>
          </w:p>
        </w:tc>
      </w:tr>
      <w:tr w:rsidR="00A35E25" w:rsidRPr="00322CBF" w14:paraId="265E53F0"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3ED" w14:textId="77777777" w:rsidR="00A35E25" w:rsidRPr="00322CBF" w:rsidRDefault="00A35E25" w:rsidP="00CF087A">
            <w:pPr>
              <w:rPr>
                <w:szCs w:val="22"/>
                <w:vertAlign w:val="superscript"/>
              </w:rPr>
            </w:pPr>
            <w:r w:rsidRPr="00322CBF">
              <w:rPr>
                <w:szCs w:val="22"/>
              </w:rPr>
              <w:t>Ασθενείς με κλινική ανταπόκριση την εβδομάδα 6</w:t>
            </w:r>
            <w:r w:rsidRPr="00322CBF">
              <w:rPr>
                <w:szCs w:val="22"/>
                <w:vertAlign w:val="superscript"/>
              </w:rPr>
              <w:t>α</w:t>
            </w:r>
          </w:p>
        </w:tc>
        <w:tc>
          <w:tcPr>
            <w:tcW w:w="1501" w:type="dxa"/>
            <w:tcBorders>
              <w:top w:val="single" w:sz="4" w:space="0" w:color="auto"/>
              <w:left w:val="single" w:sz="4" w:space="0" w:color="auto"/>
              <w:bottom w:val="single" w:sz="4" w:space="0" w:color="auto"/>
              <w:right w:val="single" w:sz="4" w:space="0" w:color="auto"/>
            </w:tcBorders>
          </w:tcPr>
          <w:p w14:paraId="265E53EE" w14:textId="77777777" w:rsidR="00A35E25" w:rsidRPr="00322CBF" w:rsidRDefault="00A35E25" w:rsidP="00CF087A">
            <w:pPr>
              <w:jc w:val="center"/>
              <w:rPr>
                <w:szCs w:val="22"/>
              </w:rPr>
            </w:pPr>
            <w:r w:rsidRPr="00322CBF">
              <w:rPr>
                <w:szCs w:val="22"/>
              </w:rPr>
              <w:t>30%</w:t>
            </w:r>
          </w:p>
        </w:tc>
        <w:tc>
          <w:tcPr>
            <w:tcW w:w="3303" w:type="dxa"/>
            <w:gridSpan w:val="2"/>
            <w:tcBorders>
              <w:top w:val="single" w:sz="4" w:space="0" w:color="auto"/>
              <w:left w:val="single" w:sz="4" w:space="0" w:color="auto"/>
              <w:bottom w:val="single" w:sz="4" w:space="0" w:color="auto"/>
              <w:right w:val="single" w:sz="4" w:space="0" w:color="auto"/>
            </w:tcBorders>
          </w:tcPr>
          <w:p w14:paraId="265E53EF" w14:textId="77777777" w:rsidR="00A35E25" w:rsidRPr="00322CBF" w:rsidRDefault="00A35E25" w:rsidP="00CF087A">
            <w:pPr>
              <w:jc w:val="center"/>
              <w:rPr>
                <w:szCs w:val="22"/>
              </w:rPr>
            </w:pPr>
            <w:r w:rsidRPr="00322CBF">
              <w:rPr>
                <w:szCs w:val="22"/>
              </w:rPr>
              <w:t>51%**</w:t>
            </w:r>
          </w:p>
        </w:tc>
      </w:tr>
      <w:tr w:rsidR="00A35E25" w:rsidRPr="00322CBF" w14:paraId="265E53F4"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3F1" w14:textId="77777777" w:rsidR="00A35E25" w:rsidRPr="00322CBF" w:rsidRDefault="00A35E25" w:rsidP="0057005C">
            <w:pPr>
              <w:rPr>
                <w:szCs w:val="22"/>
                <w:vertAlign w:val="superscript"/>
              </w:rPr>
            </w:pPr>
            <w:r w:rsidRPr="00322CBF">
              <w:rPr>
                <w:szCs w:val="22"/>
              </w:rPr>
              <w:t xml:space="preserve">Ασθενείς </w:t>
            </w:r>
            <w:r w:rsidR="00F3197A" w:rsidRPr="00322CBF">
              <w:rPr>
                <w:szCs w:val="22"/>
              </w:rPr>
              <w:t>με</w:t>
            </w:r>
            <w:r w:rsidRPr="00322CBF">
              <w:rPr>
                <w:szCs w:val="22"/>
              </w:rPr>
              <w:t xml:space="preserve"> κλινική </w:t>
            </w:r>
            <w:r w:rsidR="00F3197A" w:rsidRPr="00322CBF">
              <w:rPr>
                <w:szCs w:val="22"/>
              </w:rPr>
              <w:t>ύφεση</w:t>
            </w:r>
            <w:r w:rsidRPr="00322CBF">
              <w:rPr>
                <w:szCs w:val="22"/>
              </w:rPr>
              <w:t xml:space="preserve"> την εβδομάδα 6</w:t>
            </w:r>
            <w:r w:rsidRPr="00322CBF">
              <w:rPr>
                <w:szCs w:val="22"/>
                <w:vertAlign w:val="superscript"/>
              </w:rPr>
              <w:t>β</w:t>
            </w:r>
          </w:p>
        </w:tc>
        <w:tc>
          <w:tcPr>
            <w:tcW w:w="1501" w:type="dxa"/>
            <w:tcBorders>
              <w:top w:val="single" w:sz="4" w:space="0" w:color="auto"/>
              <w:left w:val="single" w:sz="4" w:space="0" w:color="auto"/>
              <w:bottom w:val="single" w:sz="4" w:space="0" w:color="auto"/>
              <w:right w:val="single" w:sz="4" w:space="0" w:color="auto"/>
            </w:tcBorders>
          </w:tcPr>
          <w:p w14:paraId="265E53F2" w14:textId="77777777" w:rsidR="00A35E25" w:rsidRPr="00322CBF" w:rsidRDefault="00A35E25" w:rsidP="0057005C">
            <w:pPr>
              <w:jc w:val="center"/>
              <w:rPr>
                <w:szCs w:val="22"/>
              </w:rPr>
            </w:pPr>
            <w:r w:rsidRPr="00322CBF">
              <w:rPr>
                <w:szCs w:val="22"/>
              </w:rPr>
              <w:t>6%</w:t>
            </w:r>
          </w:p>
        </w:tc>
        <w:tc>
          <w:tcPr>
            <w:tcW w:w="3303" w:type="dxa"/>
            <w:gridSpan w:val="2"/>
            <w:tcBorders>
              <w:top w:val="single" w:sz="4" w:space="0" w:color="auto"/>
              <w:left w:val="single" w:sz="4" w:space="0" w:color="auto"/>
              <w:bottom w:val="single" w:sz="4" w:space="0" w:color="auto"/>
              <w:right w:val="single" w:sz="4" w:space="0" w:color="auto"/>
            </w:tcBorders>
          </w:tcPr>
          <w:p w14:paraId="265E53F3" w14:textId="77777777" w:rsidR="00A35E25" w:rsidRPr="00322CBF" w:rsidRDefault="00A35E25" w:rsidP="0057005C">
            <w:pPr>
              <w:jc w:val="center"/>
              <w:rPr>
                <w:szCs w:val="22"/>
              </w:rPr>
            </w:pPr>
            <w:r w:rsidRPr="00322CBF">
              <w:rPr>
                <w:szCs w:val="22"/>
              </w:rPr>
              <w:t>18%**</w:t>
            </w:r>
          </w:p>
        </w:tc>
      </w:tr>
      <w:tr w:rsidR="00A35E25" w:rsidRPr="00322CBF" w14:paraId="265E53F8"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3F5" w14:textId="77777777" w:rsidR="00A35E25" w:rsidRPr="00322CBF" w:rsidRDefault="00A35E25" w:rsidP="0057005C">
            <w:pPr>
              <w:rPr>
                <w:szCs w:val="22"/>
                <w:vertAlign w:val="superscript"/>
              </w:rPr>
            </w:pPr>
            <w:r w:rsidRPr="00322CBF">
              <w:rPr>
                <w:szCs w:val="22"/>
              </w:rPr>
              <w:t xml:space="preserve">Ασθενείς με </w:t>
            </w:r>
            <w:r w:rsidR="00F3197A" w:rsidRPr="00322CBF">
              <w:rPr>
                <w:szCs w:val="22"/>
              </w:rPr>
              <w:t>επούλωση βλεννογόνου</w:t>
            </w:r>
            <w:r w:rsidRPr="00322CBF">
              <w:rPr>
                <w:szCs w:val="22"/>
              </w:rPr>
              <w:t xml:space="preserve"> την εβδομάδα 6</w:t>
            </w:r>
            <w:r w:rsidRPr="00322CBF">
              <w:rPr>
                <w:szCs w:val="22"/>
                <w:vertAlign w:val="superscript"/>
              </w:rPr>
              <w:t>γ</w:t>
            </w:r>
          </w:p>
        </w:tc>
        <w:tc>
          <w:tcPr>
            <w:tcW w:w="1501" w:type="dxa"/>
            <w:tcBorders>
              <w:top w:val="single" w:sz="4" w:space="0" w:color="auto"/>
              <w:left w:val="single" w:sz="4" w:space="0" w:color="auto"/>
              <w:bottom w:val="single" w:sz="4" w:space="0" w:color="auto"/>
              <w:right w:val="single" w:sz="4" w:space="0" w:color="auto"/>
            </w:tcBorders>
          </w:tcPr>
          <w:p w14:paraId="265E53F6" w14:textId="77777777" w:rsidR="00A35E25" w:rsidRPr="00322CBF" w:rsidRDefault="00A35E25" w:rsidP="0057005C">
            <w:pPr>
              <w:jc w:val="center"/>
              <w:rPr>
                <w:szCs w:val="22"/>
              </w:rPr>
            </w:pPr>
            <w:r w:rsidRPr="00322CBF">
              <w:rPr>
                <w:szCs w:val="22"/>
              </w:rPr>
              <w:t>29%</w:t>
            </w:r>
          </w:p>
        </w:tc>
        <w:tc>
          <w:tcPr>
            <w:tcW w:w="3303" w:type="dxa"/>
            <w:gridSpan w:val="2"/>
            <w:tcBorders>
              <w:top w:val="single" w:sz="4" w:space="0" w:color="auto"/>
              <w:left w:val="single" w:sz="4" w:space="0" w:color="auto"/>
              <w:bottom w:val="single" w:sz="4" w:space="0" w:color="auto"/>
              <w:right w:val="single" w:sz="4" w:space="0" w:color="auto"/>
            </w:tcBorders>
          </w:tcPr>
          <w:p w14:paraId="265E53F7" w14:textId="77777777" w:rsidR="00A35E25" w:rsidRPr="00322CBF" w:rsidRDefault="00A35E25" w:rsidP="0057005C">
            <w:pPr>
              <w:jc w:val="center"/>
              <w:rPr>
                <w:szCs w:val="22"/>
              </w:rPr>
            </w:pPr>
            <w:r w:rsidRPr="00322CBF">
              <w:rPr>
                <w:szCs w:val="22"/>
              </w:rPr>
              <w:t>42%*</w:t>
            </w:r>
          </w:p>
        </w:tc>
      </w:tr>
      <w:tr w:rsidR="00A35E25" w:rsidRPr="00322CBF" w14:paraId="265E53FA" w14:textId="77777777" w:rsidTr="00CF087A">
        <w:trPr>
          <w:cantSplit/>
          <w:jc w:val="center"/>
        </w:trPr>
        <w:tc>
          <w:tcPr>
            <w:tcW w:w="8784" w:type="dxa"/>
            <w:gridSpan w:val="4"/>
            <w:tcBorders>
              <w:top w:val="single" w:sz="4" w:space="0" w:color="auto"/>
              <w:left w:val="single" w:sz="4" w:space="0" w:color="auto"/>
              <w:bottom w:val="single" w:sz="4" w:space="0" w:color="auto"/>
              <w:right w:val="single" w:sz="4" w:space="0" w:color="auto"/>
            </w:tcBorders>
          </w:tcPr>
          <w:p w14:paraId="265E53F9" w14:textId="77777777" w:rsidR="00A35E25" w:rsidRPr="00322CBF" w:rsidRDefault="00A35E25" w:rsidP="00917B05">
            <w:pPr>
              <w:keepNext/>
              <w:jc w:val="center"/>
              <w:rPr>
                <w:b/>
                <w:bCs/>
                <w:szCs w:val="22"/>
              </w:rPr>
            </w:pPr>
            <w:r w:rsidRPr="00322CBF">
              <w:rPr>
                <w:b/>
                <w:bCs/>
                <w:szCs w:val="22"/>
              </w:rPr>
              <w:t>PURSUIT-Maintenance</w:t>
            </w:r>
          </w:p>
        </w:tc>
      </w:tr>
      <w:tr w:rsidR="00A35E25" w:rsidRPr="00322CBF" w14:paraId="265E5404"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3FB" w14:textId="77777777" w:rsidR="00A35E25" w:rsidRPr="00322CBF" w:rsidRDefault="00A35E25" w:rsidP="00917B05">
            <w:pPr>
              <w:keepNext/>
            </w:pPr>
          </w:p>
        </w:tc>
        <w:tc>
          <w:tcPr>
            <w:tcW w:w="1501" w:type="dxa"/>
            <w:tcBorders>
              <w:top w:val="single" w:sz="4" w:space="0" w:color="auto"/>
              <w:left w:val="single" w:sz="4" w:space="0" w:color="auto"/>
              <w:bottom w:val="single" w:sz="4" w:space="0" w:color="auto"/>
              <w:right w:val="single" w:sz="4" w:space="0" w:color="auto"/>
            </w:tcBorders>
          </w:tcPr>
          <w:p w14:paraId="265E53FC" w14:textId="77777777" w:rsidR="00A35E25" w:rsidRPr="00322CBF" w:rsidRDefault="00A35E25" w:rsidP="00917B05">
            <w:pPr>
              <w:keepNext/>
              <w:jc w:val="center"/>
              <w:rPr>
                <w:b/>
                <w:bCs/>
                <w:szCs w:val="22"/>
              </w:rPr>
            </w:pPr>
            <w:r w:rsidRPr="00322CBF">
              <w:rPr>
                <w:b/>
                <w:bCs/>
                <w:szCs w:val="22"/>
              </w:rPr>
              <w:t>Εικονικό φάρμακο</w:t>
            </w:r>
            <w:r w:rsidRPr="00322CBF">
              <w:rPr>
                <w:b/>
                <w:bCs/>
                <w:szCs w:val="22"/>
                <w:vertAlign w:val="superscript"/>
              </w:rPr>
              <w:t>δ</w:t>
            </w:r>
          </w:p>
          <w:p w14:paraId="265E53FD" w14:textId="77777777" w:rsidR="00A35E25" w:rsidRPr="00322CBF" w:rsidRDefault="00A35E25" w:rsidP="00917B05">
            <w:pPr>
              <w:keepNext/>
              <w:jc w:val="center"/>
              <w:rPr>
                <w:szCs w:val="22"/>
              </w:rPr>
            </w:pPr>
            <w:r w:rsidRPr="00322CBF">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65E53FE" w14:textId="77777777" w:rsidR="00A35E25" w:rsidRPr="00322CBF" w:rsidRDefault="00A35E25" w:rsidP="00917B05">
            <w:pPr>
              <w:keepNext/>
              <w:jc w:val="center"/>
              <w:rPr>
                <w:b/>
                <w:szCs w:val="22"/>
              </w:rPr>
            </w:pPr>
            <w:r w:rsidRPr="00322CBF">
              <w:rPr>
                <w:b/>
                <w:szCs w:val="22"/>
              </w:rPr>
              <w:t>Simponi</w:t>
            </w:r>
          </w:p>
          <w:p w14:paraId="265E53FF" w14:textId="77777777" w:rsidR="00A35E25" w:rsidRPr="00322CBF" w:rsidRDefault="00A35E25" w:rsidP="00917B05">
            <w:pPr>
              <w:keepNext/>
              <w:jc w:val="center"/>
              <w:rPr>
                <w:b/>
                <w:szCs w:val="22"/>
              </w:rPr>
            </w:pPr>
            <w:r w:rsidRPr="00322CBF">
              <w:rPr>
                <w:b/>
                <w:szCs w:val="22"/>
              </w:rPr>
              <w:t>50</w:t>
            </w:r>
            <w:r w:rsidR="00F40DF1">
              <w:rPr>
                <w:b/>
                <w:szCs w:val="22"/>
              </w:rPr>
              <w:t> mg</w:t>
            </w:r>
          </w:p>
          <w:p w14:paraId="265E5400" w14:textId="77777777" w:rsidR="00A35E25" w:rsidRPr="00322CBF" w:rsidRDefault="00A35E25" w:rsidP="00917B05">
            <w:pPr>
              <w:keepNext/>
              <w:jc w:val="center"/>
              <w:rPr>
                <w:b/>
                <w:szCs w:val="22"/>
              </w:rPr>
            </w:pPr>
            <w:r w:rsidRPr="00322CBF">
              <w:rPr>
                <w:szCs w:val="22"/>
              </w:rPr>
              <w:t>N = 151</w:t>
            </w:r>
          </w:p>
        </w:tc>
        <w:tc>
          <w:tcPr>
            <w:tcW w:w="1864" w:type="dxa"/>
            <w:tcBorders>
              <w:top w:val="single" w:sz="4" w:space="0" w:color="auto"/>
              <w:left w:val="single" w:sz="4" w:space="0" w:color="auto"/>
              <w:bottom w:val="single" w:sz="4" w:space="0" w:color="auto"/>
              <w:right w:val="single" w:sz="4" w:space="0" w:color="auto"/>
            </w:tcBorders>
          </w:tcPr>
          <w:p w14:paraId="265E5401" w14:textId="77777777" w:rsidR="00A35E25" w:rsidRPr="00322CBF" w:rsidRDefault="00A35E25" w:rsidP="00917B05">
            <w:pPr>
              <w:keepNext/>
              <w:jc w:val="center"/>
              <w:rPr>
                <w:b/>
                <w:szCs w:val="22"/>
              </w:rPr>
            </w:pPr>
            <w:r w:rsidRPr="00322CBF">
              <w:rPr>
                <w:b/>
                <w:szCs w:val="22"/>
              </w:rPr>
              <w:t>Simponi</w:t>
            </w:r>
          </w:p>
          <w:p w14:paraId="265E5402" w14:textId="77777777" w:rsidR="00A35E25" w:rsidRPr="00322CBF" w:rsidRDefault="00A35E25" w:rsidP="00917B05">
            <w:pPr>
              <w:keepNext/>
              <w:jc w:val="center"/>
              <w:rPr>
                <w:b/>
                <w:szCs w:val="22"/>
              </w:rPr>
            </w:pPr>
            <w:r w:rsidRPr="00322CBF">
              <w:rPr>
                <w:b/>
                <w:szCs w:val="22"/>
              </w:rPr>
              <w:t>100</w:t>
            </w:r>
            <w:r w:rsidR="00F40DF1">
              <w:rPr>
                <w:b/>
                <w:szCs w:val="22"/>
              </w:rPr>
              <w:t> mg</w:t>
            </w:r>
          </w:p>
          <w:p w14:paraId="265E5403" w14:textId="77777777" w:rsidR="00A35E25" w:rsidRPr="00322CBF" w:rsidRDefault="00A35E25" w:rsidP="00917B05">
            <w:pPr>
              <w:keepNext/>
              <w:jc w:val="center"/>
              <w:rPr>
                <w:b/>
                <w:szCs w:val="22"/>
              </w:rPr>
            </w:pPr>
            <w:r w:rsidRPr="00322CBF">
              <w:rPr>
                <w:szCs w:val="22"/>
              </w:rPr>
              <w:t>N = 151</w:t>
            </w:r>
          </w:p>
        </w:tc>
      </w:tr>
      <w:tr w:rsidR="00A35E25" w:rsidRPr="00322CBF" w14:paraId="265E5406" w14:textId="77777777" w:rsidTr="00CF087A">
        <w:trPr>
          <w:cantSplit/>
          <w:jc w:val="center"/>
        </w:trPr>
        <w:tc>
          <w:tcPr>
            <w:tcW w:w="8784" w:type="dxa"/>
            <w:gridSpan w:val="4"/>
            <w:tcBorders>
              <w:top w:val="single" w:sz="4" w:space="0" w:color="auto"/>
              <w:left w:val="single" w:sz="4" w:space="0" w:color="auto"/>
              <w:bottom w:val="single" w:sz="4" w:space="0" w:color="auto"/>
              <w:right w:val="single" w:sz="4" w:space="0" w:color="auto"/>
            </w:tcBorders>
          </w:tcPr>
          <w:p w14:paraId="265E5405" w14:textId="77777777" w:rsidR="00A35E25" w:rsidRPr="00322CBF" w:rsidDel="00CE05DF" w:rsidRDefault="00A35E25" w:rsidP="00917B05">
            <w:pPr>
              <w:keepNext/>
              <w:rPr>
                <w:b/>
                <w:bCs/>
                <w:szCs w:val="22"/>
              </w:rPr>
            </w:pPr>
            <w:r w:rsidRPr="00322CBF">
              <w:rPr>
                <w:b/>
                <w:bCs/>
                <w:szCs w:val="22"/>
              </w:rPr>
              <w:t>Ποσοστό ασθενών</w:t>
            </w:r>
          </w:p>
        </w:tc>
      </w:tr>
      <w:tr w:rsidR="00A35E25" w:rsidRPr="00322CBF" w14:paraId="265E540B"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407" w14:textId="77777777" w:rsidR="00A35E25" w:rsidRPr="00322CBF" w:rsidRDefault="00A35E25" w:rsidP="00CF087A">
            <w:pPr>
              <w:rPr>
                <w:szCs w:val="22"/>
              </w:rPr>
            </w:pPr>
            <w:r w:rsidRPr="00322CBF">
              <w:rPr>
                <w:szCs w:val="22"/>
              </w:rPr>
              <w:t xml:space="preserve">Διατήρηση της ανταπόκρισης (Ασθενείς με κλινική ανταπόκριση μέχρι την </w:t>
            </w:r>
            <w:r w:rsidR="005F7185">
              <w:rPr>
                <w:szCs w:val="22"/>
              </w:rPr>
              <w:t>ε</w:t>
            </w:r>
            <w:r w:rsidRPr="00322CBF">
              <w:rPr>
                <w:szCs w:val="22"/>
              </w:rPr>
              <w:t>βδομάδα 54)</w:t>
            </w:r>
            <w:r w:rsidRPr="00322CBF">
              <w:rPr>
                <w:szCs w:val="22"/>
                <w:vertAlign w:val="superscript"/>
              </w:rPr>
              <w:t>ε</w:t>
            </w:r>
          </w:p>
        </w:tc>
        <w:tc>
          <w:tcPr>
            <w:tcW w:w="1501" w:type="dxa"/>
            <w:tcBorders>
              <w:top w:val="single" w:sz="4" w:space="0" w:color="auto"/>
              <w:left w:val="single" w:sz="4" w:space="0" w:color="auto"/>
              <w:bottom w:val="single" w:sz="4" w:space="0" w:color="auto"/>
              <w:right w:val="single" w:sz="4" w:space="0" w:color="auto"/>
            </w:tcBorders>
            <w:vAlign w:val="center"/>
          </w:tcPr>
          <w:p w14:paraId="265E5408" w14:textId="77777777" w:rsidR="00A35E25" w:rsidRPr="00322CBF" w:rsidRDefault="00A35E25" w:rsidP="00CF087A">
            <w:pPr>
              <w:jc w:val="center"/>
              <w:rPr>
                <w:szCs w:val="22"/>
              </w:rPr>
            </w:pPr>
            <w:r w:rsidRPr="00322CBF">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265E5409" w14:textId="77777777" w:rsidR="00A35E25" w:rsidRPr="00322CBF" w:rsidRDefault="00A35E25" w:rsidP="00CF087A">
            <w:pPr>
              <w:jc w:val="center"/>
              <w:rPr>
                <w:szCs w:val="22"/>
              </w:rPr>
            </w:pPr>
            <w:r w:rsidRPr="00322CBF">
              <w:rPr>
                <w:szCs w:val="22"/>
              </w:rPr>
              <w:t>47%*</w:t>
            </w:r>
          </w:p>
        </w:tc>
        <w:tc>
          <w:tcPr>
            <w:tcW w:w="1864" w:type="dxa"/>
            <w:tcBorders>
              <w:top w:val="single" w:sz="4" w:space="0" w:color="auto"/>
              <w:left w:val="single" w:sz="4" w:space="0" w:color="auto"/>
              <w:bottom w:val="single" w:sz="4" w:space="0" w:color="auto"/>
              <w:right w:val="single" w:sz="4" w:space="0" w:color="auto"/>
            </w:tcBorders>
            <w:vAlign w:val="center"/>
          </w:tcPr>
          <w:p w14:paraId="265E540A" w14:textId="77777777" w:rsidR="00A35E25" w:rsidRPr="00322CBF" w:rsidRDefault="00A35E25" w:rsidP="00CF087A">
            <w:pPr>
              <w:jc w:val="center"/>
              <w:rPr>
                <w:szCs w:val="22"/>
              </w:rPr>
            </w:pPr>
            <w:r w:rsidRPr="00322CBF">
              <w:rPr>
                <w:szCs w:val="22"/>
              </w:rPr>
              <w:t>50%**</w:t>
            </w:r>
          </w:p>
        </w:tc>
      </w:tr>
      <w:tr w:rsidR="00A35E25" w:rsidRPr="00322CBF" w14:paraId="265E5410" w14:textId="77777777" w:rsidTr="00CF087A">
        <w:trPr>
          <w:cantSplit/>
          <w:jc w:val="center"/>
        </w:trPr>
        <w:tc>
          <w:tcPr>
            <w:tcW w:w="3980" w:type="dxa"/>
            <w:tcBorders>
              <w:top w:val="single" w:sz="4" w:space="0" w:color="auto"/>
              <w:left w:val="single" w:sz="4" w:space="0" w:color="auto"/>
              <w:bottom w:val="single" w:sz="4" w:space="0" w:color="auto"/>
              <w:right w:val="single" w:sz="4" w:space="0" w:color="auto"/>
            </w:tcBorders>
          </w:tcPr>
          <w:p w14:paraId="265E540C" w14:textId="77777777" w:rsidR="00A35E25" w:rsidRPr="00322CBF" w:rsidRDefault="00A35E25" w:rsidP="005F7185">
            <w:pPr>
              <w:rPr>
                <w:szCs w:val="22"/>
              </w:rPr>
            </w:pPr>
            <w:r w:rsidRPr="00322CBF">
              <w:rPr>
                <w:szCs w:val="22"/>
              </w:rPr>
              <w:t xml:space="preserve">Παρατεταμένη ύφεση (Ασθενείς με κλινική ύφεση την </w:t>
            </w:r>
            <w:r w:rsidR="005F7185">
              <w:rPr>
                <w:szCs w:val="22"/>
              </w:rPr>
              <w:t>ε</w:t>
            </w:r>
            <w:r w:rsidRPr="00322CBF">
              <w:rPr>
                <w:szCs w:val="22"/>
              </w:rPr>
              <w:t xml:space="preserve">βδομάδα 30 και την </w:t>
            </w:r>
            <w:r w:rsidR="005F7185">
              <w:rPr>
                <w:szCs w:val="22"/>
              </w:rPr>
              <w:t>ε</w:t>
            </w:r>
            <w:r w:rsidRPr="00322CBF">
              <w:rPr>
                <w:szCs w:val="22"/>
              </w:rPr>
              <w:t>βδομάδα 54)</w:t>
            </w:r>
            <w:r w:rsidRPr="00322CBF">
              <w:rPr>
                <w:szCs w:val="22"/>
                <w:vertAlign w:val="superscript"/>
              </w:rPr>
              <w:t>στ</w:t>
            </w:r>
          </w:p>
        </w:tc>
        <w:tc>
          <w:tcPr>
            <w:tcW w:w="1501" w:type="dxa"/>
            <w:tcBorders>
              <w:top w:val="single" w:sz="4" w:space="0" w:color="auto"/>
              <w:left w:val="single" w:sz="4" w:space="0" w:color="auto"/>
              <w:bottom w:val="single" w:sz="4" w:space="0" w:color="auto"/>
              <w:right w:val="single" w:sz="4" w:space="0" w:color="auto"/>
            </w:tcBorders>
            <w:vAlign w:val="center"/>
          </w:tcPr>
          <w:p w14:paraId="265E540D" w14:textId="77777777" w:rsidR="00A35E25" w:rsidRPr="00322CBF" w:rsidRDefault="00A35E25" w:rsidP="0057005C">
            <w:pPr>
              <w:jc w:val="center"/>
              <w:rPr>
                <w:szCs w:val="22"/>
              </w:rPr>
            </w:pPr>
            <w:r w:rsidRPr="00322CBF">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265E540E" w14:textId="77777777" w:rsidR="00A35E25" w:rsidRPr="00322CBF" w:rsidRDefault="00A35E25" w:rsidP="0057005C">
            <w:pPr>
              <w:jc w:val="center"/>
              <w:rPr>
                <w:szCs w:val="22"/>
              </w:rPr>
            </w:pPr>
            <w:r w:rsidRPr="00322CBF">
              <w:rPr>
                <w:szCs w:val="22"/>
              </w:rPr>
              <w:t>23%</w:t>
            </w:r>
            <w:r w:rsidRPr="00322CBF">
              <w:rPr>
                <w:szCs w:val="22"/>
                <w:vertAlign w:val="superscript"/>
              </w:rPr>
              <w:t>ζ</w:t>
            </w:r>
          </w:p>
        </w:tc>
        <w:tc>
          <w:tcPr>
            <w:tcW w:w="1864" w:type="dxa"/>
            <w:tcBorders>
              <w:top w:val="single" w:sz="4" w:space="0" w:color="auto"/>
              <w:left w:val="single" w:sz="4" w:space="0" w:color="auto"/>
              <w:bottom w:val="single" w:sz="4" w:space="0" w:color="auto"/>
              <w:right w:val="single" w:sz="4" w:space="0" w:color="auto"/>
            </w:tcBorders>
            <w:vAlign w:val="center"/>
          </w:tcPr>
          <w:p w14:paraId="265E540F" w14:textId="77777777" w:rsidR="00A35E25" w:rsidRPr="00322CBF" w:rsidRDefault="00A35E25" w:rsidP="0057005C">
            <w:pPr>
              <w:jc w:val="center"/>
              <w:rPr>
                <w:szCs w:val="22"/>
              </w:rPr>
            </w:pPr>
            <w:r w:rsidRPr="00322CBF">
              <w:rPr>
                <w:szCs w:val="22"/>
              </w:rPr>
              <w:t>28%*</w:t>
            </w:r>
          </w:p>
        </w:tc>
      </w:tr>
      <w:tr w:rsidR="00A35E25" w:rsidRPr="00322CBF" w14:paraId="265E541B" w14:textId="77777777" w:rsidTr="00CF087A">
        <w:trPr>
          <w:cantSplit/>
          <w:jc w:val="center"/>
        </w:trPr>
        <w:tc>
          <w:tcPr>
            <w:tcW w:w="8784" w:type="dxa"/>
            <w:gridSpan w:val="4"/>
            <w:tcBorders>
              <w:top w:val="single" w:sz="4" w:space="0" w:color="auto"/>
            </w:tcBorders>
          </w:tcPr>
          <w:p w14:paraId="265E5411" w14:textId="77777777" w:rsidR="00A35E25" w:rsidRPr="00322CBF" w:rsidRDefault="00A35E25" w:rsidP="0057005C">
            <w:pPr>
              <w:rPr>
                <w:sz w:val="18"/>
                <w:szCs w:val="18"/>
              </w:rPr>
            </w:pPr>
            <w:r w:rsidRPr="00322CBF">
              <w:rPr>
                <w:sz w:val="18"/>
                <w:szCs w:val="18"/>
              </w:rPr>
              <w:lastRenderedPageBreak/>
              <w:t>N = </w:t>
            </w:r>
            <w:r w:rsidR="00497553" w:rsidRPr="00322CBF">
              <w:rPr>
                <w:sz w:val="18"/>
                <w:szCs w:val="18"/>
              </w:rPr>
              <w:t>αριθμός ασθενών</w:t>
            </w:r>
          </w:p>
          <w:p w14:paraId="265E5412" w14:textId="77777777" w:rsidR="00A35E25" w:rsidRPr="00322CBF" w:rsidRDefault="00A35E25" w:rsidP="0057005C">
            <w:pPr>
              <w:ind w:left="284" w:hanging="284"/>
              <w:rPr>
                <w:sz w:val="18"/>
                <w:szCs w:val="22"/>
                <w:lang w:eastAsia="zh-CN"/>
              </w:rPr>
            </w:pPr>
            <w:r w:rsidRPr="00322CBF">
              <w:rPr>
                <w:sz w:val="18"/>
                <w:szCs w:val="18"/>
                <w:lang w:eastAsia="zh-CN"/>
              </w:rPr>
              <w:t>**</w:t>
            </w:r>
            <w:r w:rsidRPr="00322CBF">
              <w:rPr>
                <w:sz w:val="18"/>
                <w:szCs w:val="22"/>
                <w:lang w:eastAsia="zh-CN"/>
              </w:rPr>
              <w:tab/>
              <w:t>p ≤</w:t>
            </w:r>
            <w:r w:rsidR="00500979">
              <w:rPr>
                <w:sz w:val="18"/>
                <w:szCs w:val="22"/>
                <w:lang w:eastAsia="zh-CN"/>
              </w:rPr>
              <w:t> 0</w:t>
            </w:r>
            <w:r w:rsidR="00497553" w:rsidRPr="00322CBF">
              <w:rPr>
                <w:sz w:val="18"/>
                <w:szCs w:val="22"/>
                <w:lang w:eastAsia="zh-CN"/>
              </w:rPr>
              <w:t>,</w:t>
            </w:r>
            <w:r w:rsidRPr="00322CBF">
              <w:rPr>
                <w:sz w:val="18"/>
                <w:szCs w:val="22"/>
                <w:lang w:eastAsia="zh-CN"/>
              </w:rPr>
              <w:t>001</w:t>
            </w:r>
          </w:p>
          <w:p w14:paraId="265E5413" w14:textId="77777777" w:rsidR="00A35E25" w:rsidRPr="00322CBF" w:rsidRDefault="00A35E25" w:rsidP="0057005C">
            <w:pPr>
              <w:ind w:left="284" w:hanging="284"/>
              <w:rPr>
                <w:sz w:val="18"/>
                <w:szCs w:val="22"/>
                <w:lang w:eastAsia="zh-CN"/>
              </w:rPr>
            </w:pPr>
            <w:r w:rsidRPr="00322CBF">
              <w:rPr>
                <w:sz w:val="18"/>
                <w:szCs w:val="18"/>
                <w:lang w:eastAsia="zh-CN"/>
              </w:rPr>
              <w:t>*</w:t>
            </w:r>
            <w:r w:rsidRPr="00322CBF">
              <w:rPr>
                <w:sz w:val="18"/>
                <w:szCs w:val="22"/>
                <w:lang w:eastAsia="zh-CN"/>
              </w:rPr>
              <w:tab/>
              <w:t>p ≤</w:t>
            </w:r>
            <w:r w:rsidR="00500979">
              <w:rPr>
                <w:sz w:val="18"/>
                <w:szCs w:val="22"/>
                <w:lang w:eastAsia="zh-CN"/>
              </w:rPr>
              <w:t> 0</w:t>
            </w:r>
            <w:r w:rsidR="00497553" w:rsidRPr="00322CBF">
              <w:rPr>
                <w:sz w:val="18"/>
                <w:szCs w:val="22"/>
                <w:lang w:eastAsia="zh-CN"/>
              </w:rPr>
              <w:t>,</w:t>
            </w:r>
            <w:r w:rsidRPr="00322CBF">
              <w:rPr>
                <w:sz w:val="18"/>
                <w:szCs w:val="22"/>
                <w:lang w:eastAsia="zh-CN"/>
              </w:rPr>
              <w:t>01</w:t>
            </w:r>
          </w:p>
          <w:p w14:paraId="265E5414" w14:textId="77777777" w:rsidR="00A35E25" w:rsidRPr="00322CBF" w:rsidRDefault="00497553" w:rsidP="0057005C">
            <w:pPr>
              <w:ind w:left="284" w:hanging="284"/>
              <w:rPr>
                <w:sz w:val="18"/>
                <w:szCs w:val="18"/>
                <w:lang w:eastAsia="zh-CN"/>
              </w:rPr>
            </w:pPr>
            <w:r w:rsidRPr="00322CBF">
              <w:rPr>
                <w:szCs w:val="22"/>
                <w:vertAlign w:val="superscript"/>
                <w:lang w:eastAsia="zh-CN"/>
              </w:rPr>
              <w:t>α</w:t>
            </w:r>
            <w:r w:rsidR="00A35E25" w:rsidRPr="00322CBF">
              <w:rPr>
                <w:szCs w:val="22"/>
                <w:vertAlign w:val="superscript"/>
                <w:lang w:eastAsia="zh-CN"/>
              </w:rPr>
              <w:tab/>
            </w:r>
            <w:r w:rsidRPr="00322CBF">
              <w:rPr>
                <w:sz w:val="18"/>
                <w:szCs w:val="18"/>
              </w:rPr>
              <w:t>οριζόμενη ως μείωση</w:t>
            </w:r>
            <w:r w:rsidR="00E7614F" w:rsidRPr="00322CBF">
              <w:rPr>
                <w:sz w:val="18"/>
                <w:szCs w:val="18"/>
              </w:rPr>
              <w:t>,</w:t>
            </w:r>
            <w:r w:rsidRPr="00322CBF">
              <w:rPr>
                <w:sz w:val="18"/>
                <w:szCs w:val="18"/>
              </w:rPr>
              <w:t xml:space="preserve"> </w:t>
            </w:r>
            <w:r w:rsidR="00E7614F" w:rsidRPr="00322CBF">
              <w:rPr>
                <w:sz w:val="18"/>
                <w:szCs w:val="18"/>
              </w:rPr>
              <w:t xml:space="preserve">από την έναρξη της θεραπείας, της βαθμολογίας Mayo κατά </w:t>
            </w:r>
            <w:r w:rsidR="00A35E25" w:rsidRPr="00322CBF">
              <w:rPr>
                <w:sz w:val="18"/>
                <w:szCs w:val="18"/>
              </w:rPr>
              <w:t xml:space="preserve">≥ 30% </w:t>
            </w:r>
            <w:r w:rsidR="00E7614F" w:rsidRPr="00322CBF">
              <w:rPr>
                <w:sz w:val="18"/>
                <w:szCs w:val="18"/>
              </w:rPr>
              <w:t>και</w:t>
            </w:r>
            <w:r w:rsidR="00A35E25" w:rsidRPr="00322CBF">
              <w:rPr>
                <w:sz w:val="18"/>
                <w:szCs w:val="18"/>
              </w:rPr>
              <w:t xml:space="preserve"> ≥ 3 </w:t>
            </w:r>
            <w:r w:rsidR="00E7614F" w:rsidRPr="00322CBF">
              <w:rPr>
                <w:sz w:val="18"/>
                <w:szCs w:val="18"/>
              </w:rPr>
              <w:t>βαθμούς</w:t>
            </w:r>
            <w:r w:rsidR="00A35E25" w:rsidRPr="00322CBF">
              <w:rPr>
                <w:sz w:val="18"/>
                <w:szCs w:val="18"/>
              </w:rPr>
              <w:t xml:space="preserve">, </w:t>
            </w:r>
            <w:r w:rsidR="00E7614F" w:rsidRPr="00322CBF">
              <w:rPr>
                <w:sz w:val="18"/>
                <w:szCs w:val="18"/>
              </w:rPr>
              <w:t xml:space="preserve">συνοδευόμενη από μείωση της υποβαθμολογίας ορθικής αιμορραγίας κατά </w:t>
            </w:r>
            <w:r w:rsidR="00A35E25" w:rsidRPr="00322CBF">
              <w:rPr>
                <w:sz w:val="18"/>
                <w:szCs w:val="18"/>
              </w:rPr>
              <w:t xml:space="preserve">≥ 1 </w:t>
            </w:r>
            <w:r w:rsidR="00E7614F" w:rsidRPr="00322CBF">
              <w:rPr>
                <w:sz w:val="18"/>
                <w:szCs w:val="18"/>
              </w:rPr>
              <w:t xml:space="preserve">ή από υποβαθμολογία ορθικής αιμορραγίας </w:t>
            </w:r>
            <w:r w:rsidR="00A35E25" w:rsidRPr="00322CBF">
              <w:rPr>
                <w:sz w:val="18"/>
                <w:szCs w:val="18"/>
              </w:rPr>
              <w:t xml:space="preserve">0 </w:t>
            </w:r>
            <w:r w:rsidR="00E7614F" w:rsidRPr="00322CBF">
              <w:rPr>
                <w:sz w:val="18"/>
                <w:szCs w:val="18"/>
              </w:rPr>
              <w:t>ή</w:t>
            </w:r>
            <w:r w:rsidR="00A35E25" w:rsidRPr="00322CBF">
              <w:rPr>
                <w:sz w:val="18"/>
                <w:szCs w:val="18"/>
              </w:rPr>
              <w:t xml:space="preserve"> 1.</w:t>
            </w:r>
          </w:p>
          <w:p w14:paraId="265E5415" w14:textId="77777777" w:rsidR="00A35E25" w:rsidRPr="00322CBF" w:rsidRDefault="002C5EC3" w:rsidP="0057005C">
            <w:pPr>
              <w:ind w:left="284" w:hanging="284"/>
              <w:rPr>
                <w:sz w:val="18"/>
                <w:szCs w:val="18"/>
              </w:rPr>
            </w:pPr>
            <w:r w:rsidRPr="00322CBF">
              <w:rPr>
                <w:szCs w:val="22"/>
                <w:vertAlign w:val="superscript"/>
              </w:rPr>
              <w:t>β</w:t>
            </w:r>
            <w:r w:rsidR="00A35E25" w:rsidRPr="00322CBF">
              <w:rPr>
                <w:sz w:val="18"/>
                <w:szCs w:val="18"/>
              </w:rPr>
              <w:tab/>
            </w:r>
            <w:r w:rsidRPr="00322CBF">
              <w:rPr>
                <w:sz w:val="18"/>
                <w:szCs w:val="18"/>
              </w:rPr>
              <w:t xml:space="preserve">Οριζόμενη ως βαθμολογία Mayo </w:t>
            </w:r>
            <w:r w:rsidR="00A35E25" w:rsidRPr="00322CBF">
              <w:rPr>
                <w:sz w:val="18"/>
                <w:szCs w:val="18"/>
              </w:rPr>
              <w:t xml:space="preserve">≤ 2 </w:t>
            </w:r>
            <w:r w:rsidRPr="00322CBF">
              <w:rPr>
                <w:sz w:val="18"/>
                <w:szCs w:val="18"/>
              </w:rPr>
              <w:t>βαθμοί</w:t>
            </w:r>
            <w:r w:rsidR="00A35E25" w:rsidRPr="00322CBF">
              <w:rPr>
                <w:sz w:val="18"/>
                <w:szCs w:val="18"/>
              </w:rPr>
              <w:t xml:space="preserve">, </w:t>
            </w:r>
            <w:r w:rsidRPr="00322CBF">
              <w:rPr>
                <w:sz w:val="18"/>
                <w:szCs w:val="18"/>
              </w:rPr>
              <w:t>χωρίς ατομική υποβαθμολογία</w:t>
            </w:r>
            <w:r w:rsidR="00A35E25" w:rsidRPr="00322CBF">
              <w:rPr>
                <w:sz w:val="18"/>
                <w:szCs w:val="18"/>
              </w:rPr>
              <w:t xml:space="preserve"> &gt; 1</w:t>
            </w:r>
          </w:p>
          <w:p w14:paraId="265E5416" w14:textId="77777777" w:rsidR="00A35E25" w:rsidRPr="00322CBF" w:rsidRDefault="002C5EC3" w:rsidP="0057005C">
            <w:pPr>
              <w:ind w:left="284" w:hanging="284"/>
              <w:rPr>
                <w:sz w:val="18"/>
                <w:szCs w:val="18"/>
              </w:rPr>
            </w:pPr>
            <w:r w:rsidRPr="00322CBF">
              <w:rPr>
                <w:szCs w:val="22"/>
                <w:vertAlign w:val="superscript"/>
              </w:rPr>
              <w:t>γ</w:t>
            </w:r>
            <w:r w:rsidR="00A35E25" w:rsidRPr="00322CBF">
              <w:rPr>
                <w:szCs w:val="22"/>
                <w:vertAlign w:val="superscript"/>
              </w:rPr>
              <w:tab/>
            </w:r>
            <w:r w:rsidRPr="00322CBF">
              <w:rPr>
                <w:sz w:val="18"/>
                <w:szCs w:val="18"/>
              </w:rPr>
              <w:t xml:space="preserve">Οριζόμενη ως </w:t>
            </w:r>
            <w:r w:rsidR="00A35E25" w:rsidRPr="00322CBF">
              <w:rPr>
                <w:sz w:val="18"/>
                <w:szCs w:val="18"/>
              </w:rPr>
              <w:t xml:space="preserve">0 </w:t>
            </w:r>
            <w:r w:rsidRPr="00322CBF">
              <w:rPr>
                <w:sz w:val="18"/>
                <w:szCs w:val="18"/>
              </w:rPr>
              <w:t>ή</w:t>
            </w:r>
            <w:r w:rsidR="00A35E25" w:rsidRPr="00322CBF">
              <w:rPr>
                <w:sz w:val="18"/>
                <w:szCs w:val="18"/>
              </w:rPr>
              <w:t xml:space="preserve"> 1 </w:t>
            </w:r>
            <w:r w:rsidRPr="00322CBF">
              <w:rPr>
                <w:sz w:val="18"/>
                <w:szCs w:val="18"/>
              </w:rPr>
              <w:t>στην υποβαθμολογία ενδοσκόπησης της βαθμολογίας Mayo</w:t>
            </w:r>
            <w:r w:rsidR="00A35E25" w:rsidRPr="00322CBF">
              <w:rPr>
                <w:sz w:val="18"/>
                <w:szCs w:val="18"/>
              </w:rPr>
              <w:t>.</w:t>
            </w:r>
          </w:p>
          <w:p w14:paraId="265E5417" w14:textId="77777777" w:rsidR="00A35E25" w:rsidRPr="00322CBF" w:rsidRDefault="002C5EC3" w:rsidP="0057005C">
            <w:pPr>
              <w:ind w:left="284" w:hanging="284"/>
              <w:rPr>
                <w:szCs w:val="22"/>
              </w:rPr>
            </w:pPr>
            <w:r w:rsidRPr="00322CBF">
              <w:rPr>
                <w:szCs w:val="22"/>
                <w:vertAlign w:val="superscript"/>
              </w:rPr>
              <w:t>δ</w:t>
            </w:r>
            <w:r w:rsidR="00A35E25" w:rsidRPr="00322CBF">
              <w:rPr>
                <w:szCs w:val="22"/>
                <w:vertAlign w:val="superscript"/>
              </w:rPr>
              <w:tab/>
            </w:r>
            <w:r w:rsidRPr="00322CBF">
              <w:rPr>
                <w:sz w:val="18"/>
                <w:szCs w:val="22"/>
              </w:rPr>
              <w:t xml:space="preserve">Μόνο έφοδος με </w:t>
            </w:r>
            <w:r w:rsidR="00A35E25" w:rsidRPr="00322CBF">
              <w:rPr>
                <w:sz w:val="18"/>
                <w:szCs w:val="18"/>
              </w:rPr>
              <w:t>Simponi.</w:t>
            </w:r>
          </w:p>
          <w:p w14:paraId="265E5418" w14:textId="77777777" w:rsidR="00A35E25" w:rsidRPr="00322CBF" w:rsidRDefault="002C5EC3" w:rsidP="0057005C">
            <w:pPr>
              <w:ind w:left="284" w:hanging="284"/>
              <w:rPr>
                <w:sz w:val="18"/>
                <w:szCs w:val="18"/>
              </w:rPr>
            </w:pPr>
            <w:r w:rsidRPr="00322CBF">
              <w:rPr>
                <w:szCs w:val="22"/>
                <w:vertAlign w:val="superscript"/>
              </w:rPr>
              <w:t>ε</w:t>
            </w:r>
            <w:r w:rsidR="00A35E25" w:rsidRPr="00322CBF">
              <w:rPr>
                <w:sz w:val="18"/>
                <w:szCs w:val="18"/>
              </w:rPr>
              <w:tab/>
            </w:r>
            <w:r w:rsidRPr="00322CBF">
              <w:rPr>
                <w:sz w:val="18"/>
                <w:szCs w:val="18"/>
              </w:rPr>
              <w:t xml:space="preserve">Οι ασθενείς </w:t>
            </w:r>
            <w:r w:rsidR="00A34B40" w:rsidRPr="00322CBF">
              <w:rPr>
                <w:sz w:val="18"/>
                <w:szCs w:val="18"/>
              </w:rPr>
              <w:t>αξιολογούνταν</w:t>
            </w:r>
            <w:r w:rsidRPr="00322CBF">
              <w:rPr>
                <w:sz w:val="18"/>
                <w:szCs w:val="18"/>
              </w:rPr>
              <w:t xml:space="preserve"> για </w:t>
            </w:r>
            <w:r w:rsidR="0064499A" w:rsidRPr="00322CBF">
              <w:rPr>
                <w:sz w:val="18"/>
                <w:szCs w:val="18"/>
              </w:rPr>
              <w:t xml:space="preserve">τη </w:t>
            </w:r>
            <w:r w:rsidR="00A34B40" w:rsidRPr="00322CBF">
              <w:rPr>
                <w:sz w:val="18"/>
                <w:szCs w:val="18"/>
              </w:rPr>
              <w:t xml:space="preserve">δραστηριότητα της νόσου ΕΚ </w:t>
            </w:r>
            <w:r w:rsidR="0064499A" w:rsidRPr="00322CBF">
              <w:rPr>
                <w:sz w:val="18"/>
                <w:szCs w:val="18"/>
              </w:rPr>
              <w:t>μέσω της μερικής βαθμολογίας</w:t>
            </w:r>
            <w:r w:rsidR="00A35E25" w:rsidRPr="00322CBF">
              <w:rPr>
                <w:sz w:val="18"/>
                <w:szCs w:val="18"/>
              </w:rPr>
              <w:t xml:space="preserve"> Mayo </w:t>
            </w:r>
            <w:r w:rsidR="0064499A" w:rsidRPr="00322CBF">
              <w:rPr>
                <w:sz w:val="18"/>
                <w:szCs w:val="18"/>
              </w:rPr>
              <w:t xml:space="preserve">κάθε </w:t>
            </w:r>
            <w:r w:rsidR="00A35E25" w:rsidRPr="00322CBF">
              <w:rPr>
                <w:sz w:val="18"/>
                <w:szCs w:val="18"/>
              </w:rPr>
              <w:t>4 </w:t>
            </w:r>
            <w:r w:rsidR="0064499A" w:rsidRPr="00322CBF">
              <w:rPr>
                <w:sz w:val="18"/>
                <w:szCs w:val="18"/>
              </w:rPr>
              <w:t>εβδομάδες</w:t>
            </w:r>
            <w:r w:rsidR="00A35E25" w:rsidRPr="00322CBF">
              <w:rPr>
                <w:sz w:val="18"/>
                <w:szCs w:val="18"/>
              </w:rPr>
              <w:t xml:space="preserve"> (</w:t>
            </w:r>
            <w:r w:rsidR="0064499A" w:rsidRPr="00322CBF">
              <w:rPr>
                <w:sz w:val="18"/>
                <w:szCs w:val="18"/>
              </w:rPr>
              <w:t>η απώλεια ανταπόκρισης επιβεβαιωνόταν με ενδοσκόπηση</w:t>
            </w:r>
            <w:r w:rsidR="00A35E25" w:rsidRPr="00322CBF">
              <w:rPr>
                <w:sz w:val="18"/>
                <w:szCs w:val="18"/>
              </w:rPr>
              <w:t xml:space="preserve">). </w:t>
            </w:r>
            <w:r w:rsidR="0064499A" w:rsidRPr="00322CBF">
              <w:rPr>
                <w:sz w:val="18"/>
                <w:szCs w:val="18"/>
              </w:rPr>
              <w:t>Συνεπώς</w:t>
            </w:r>
            <w:r w:rsidR="00A35E25" w:rsidRPr="00322CBF">
              <w:rPr>
                <w:sz w:val="18"/>
                <w:szCs w:val="18"/>
              </w:rPr>
              <w:t xml:space="preserve">, </w:t>
            </w:r>
            <w:r w:rsidR="0064499A" w:rsidRPr="00322CBF">
              <w:rPr>
                <w:sz w:val="18"/>
                <w:szCs w:val="18"/>
              </w:rPr>
              <w:t xml:space="preserve">ένας ασθενής που διατηρούσε την ανταπόκριση βρισκόταν σε μια κατάσταση συνεχούς κλινικής ανταπόκρισης σε κάθε αξιολόγηση μέχρι την </w:t>
            </w:r>
            <w:r w:rsidR="005F7185">
              <w:rPr>
                <w:sz w:val="18"/>
                <w:szCs w:val="18"/>
              </w:rPr>
              <w:t>ε</w:t>
            </w:r>
            <w:r w:rsidR="0064499A" w:rsidRPr="00322CBF">
              <w:rPr>
                <w:sz w:val="18"/>
                <w:szCs w:val="18"/>
              </w:rPr>
              <w:t>βδομάδα</w:t>
            </w:r>
            <w:r w:rsidR="00A35E25" w:rsidRPr="00322CBF">
              <w:rPr>
                <w:sz w:val="18"/>
                <w:szCs w:val="18"/>
              </w:rPr>
              <w:t> 54.</w:t>
            </w:r>
          </w:p>
          <w:p w14:paraId="265E5419" w14:textId="77777777" w:rsidR="00A35E25" w:rsidRPr="00322CBF" w:rsidRDefault="002C5EC3" w:rsidP="0057005C">
            <w:pPr>
              <w:ind w:left="284" w:hanging="284"/>
              <w:rPr>
                <w:sz w:val="18"/>
                <w:szCs w:val="18"/>
              </w:rPr>
            </w:pPr>
            <w:r w:rsidRPr="00322CBF">
              <w:rPr>
                <w:szCs w:val="22"/>
                <w:vertAlign w:val="superscript"/>
              </w:rPr>
              <w:t>στ</w:t>
            </w:r>
            <w:r w:rsidR="00A35E25" w:rsidRPr="00322CBF">
              <w:rPr>
                <w:sz w:val="18"/>
                <w:szCs w:val="18"/>
              </w:rPr>
              <w:tab/>
            </w:r>
            <w:r w:rsidR="0064499A" w:rsidRPr="00322CBF">
              <w:rPr>
                <w:sz w:val="18"/>
                <w:szCs w:val="18"/>
              </w:rPr>
              <w:t>Ένας ασθενής έπρεπε να βρίσκεται σε ύφεση</w:t>
            </w:r>
            <w:r w:rsidR="00CE03C2" w:rsidRPr="00322CBF">
              <w:rPr>
                <w:sz w:val="18"/>
                <w:szCs w:val="18"/>
              </w:rPr>
              <w:t xml:space="preserve"> τις εβδομάδες </w:t>
            </w:r>
            <w:r w:rsidR="00A35E25" w:rsidRPr="00322CBF">
              <w:rPr>
                <w:sz w:val="18"/>
                <w:szCs w:val="18"/>
              </w:rPr>
              <w:t xml:space="preserve">30 </w:t>
            </w:r>
            <w:r w:rsidR="00CE03C2" w:rsidRPr="00322CBF">
              <w:rPr>
                <w:sz w:val="18"/>
                <w:szCs w:val="18"/>
              </w:rPr>
              <w:t>και</w:t>
            </w:r>
            <w:r w:rsidR="00A35E25" w:rsidRPr="00322CBF">
              <w:rPr>
                <w:sz w:val="18"/>
                <w:szCs w:val="18"/>
              </w:rPr>
              <w:t xml:space="preserve"> 54 (</w:t>
            </w:r>
            <w:r w:rsidR="00CE03C2" w:rsidRPr="00322CBF">
              <w:rPr>
                <w:sz w:val="18"/>
                <w:szCs w:val="18"/>
              </w:rPr>
              <w:t xml:space="preserve">χωρίς να εμφανίζει απώλεια ανταπόκρισης σε κανένα χρονικό σημείο μέχρι την </w:t>
            </w:r>
            <w:r w:rsidR="005F7185">
              <w:rPr>
                <w:sz w:val="18"/>
                <w:szCs w:val="18"/>
              </w:rPr>
              <w:t>ε</w:t>
            </w:r>
            <w:r w:rsidR="00CE03C2" w:rsidRPr="00322CBF">
              <w:rPr>
                <w:sz w:val="18"/>
                <w:szCs w:val="18"/>
              </w:rPr>
              <w:t>βδομάδα</w:t>
            </w:r>
            <w:r w:rsidR="00A35E25" w:rsidRPr="00322CBF">
              <w:rPr>
                <w:sz w:val="18"/>
                <w:szCs w:val="18"/>
              </w:rPr>
              <w:t xml:space="preserve"> 54) </w:t>
            </w:r>
            <w:r w:rsidR="00CE03C2" w:rsidRPr="00322CBF">
              <w:rPr>
                <w:sz w:val="18"/>
                <w:szCs w:val="18"/>
              </w:rPr>
              <w:t>για να επιτύχει διαρκή ύφεση</w:t>
            </w:r>
            <w:r w:rsidR="00A35E25" w:rsidRPr="00322CBF">
              <w:rPr>
                <w:sz w:val="18"/>
                <w:szCs w:val="18"/>
              </w:rPr>
              <w:t>.</w:t>
            </w:r>
          </w:p>
          <w:p w14:paraId="265E541A" w14:textId="77777777" w:rsidR="00A35E25" w:rsidRPr="00322CBF" w:rsidRDefault="002C5EC3" w:rsidP="0057005C">
            <w:pPr>
              <w:ind w:left="284" w:hanging="284"/>
              <w:rPr>
                <w:sz w:val="18"/>
                <w:szCs w:val="18"/>
              </w:rPr>
            </w:pPr>
            <w:r w:rsidRPr="00322CBF">
              <w:rPr>
                <w:szCs w:val="22"/>
                <w:vertAlign w:val="superscript"/>
              </w:rPr>
              <w:t>ζ</w:t>
            </w:r>
            <w:r w:rsidR="00A35E25" w:rsidRPr="00322CBF">
              <w:rPr>
                <w:szCs w:val="22"/>
                <w:vertAlign w:val="superscript"/>
              </w:rPr>
              <w:tab/>
            </w:r>
            <w:r w:rsidR="00CE03C2" w:rsidRPr="00322CBF">
              <w:rPr>
                <w:sz w:val="18"/>
                <w:szCs w:val="22"/>
              </w:rPr>
              <w:t xml:space="preserve">Για ασθενείς με σωματικό βάρος μικρότερο από </w:t>
            </w:r>
            <w:r w:rsidR="00A35E25" w:rsidRPr="00322CBF">
              <w:rPr>
                <w:sz w:val="18"/>
                <w:szCs w:val="18"/>
              </w:rPr>
              <w:t xml:space="preserve">80 kg, </w:t>
            </w:r>
            <w:r w:rsidR="00CE03C2" w:rsidRPr="00322CBF">
              <w:rPr>
                <w:sz w:val="18"/>
                <w:szCs w:val="18"/>
              </w:rPr>
              <w:t xml:space="preserve">ένα μεγαλύτερο ποσοστό ασθενών που έλαβαν θεραπεία συντήρησης </w:t>
            </w:r>
            <w:r w:rsidR="00A35E25" w:rsidRPr="00322CBF">
              <w:rPr>
                <w:sz w:val="18"/>
                <w:szCs w:val="18"/>
              </w:rPr>
              <w:t>50</w:t>
            </w:r>
            <w:r w:rsidR="00F40DF1">
              <w:rPr>
                <w:sz w:val="18"/>
                <w:szCs w:val="18"/>
              </w:rPr>
              <w:t> mg</w:t>
            </w:r>
            <w:r w:rsidR="00A35E25" w:rsidRPr="00322CBF">
              <w:rPr>
                <w:sz w:val="18"/>
                <w:szCs w:val="18"/>
              </w:rPr>
              <w:t xml:space="preserve"> </w:t>
            </w:r>
            <w:r w:rsidR="00CE03C2" w:rsidRPr="00322CBF">
              <w:rPr>
                <w:sz w:val="18"/>
                <w:szCs w:val="18"/>
              </w:rPr>
              <w:t>επέδειξε παρατεταμένη κλινική ύφεση συγκριτικά με εκείνους που έλαβαν εικονικό φάρμακο</w:t>
            </w:r>
            <w:r w:rsidR="00A35E25" w:rsidRPr="00322CBF">
              <w:rPr>
                <w:sz w:val="18"/>
                <w:szCs w:val="18"/>
              </w:rPr>
              <w:t>.</w:t>
            </w:r>
          </w:p>
        </w:tc>
      </w:tr>
    </w:tbl>
    <w:p w14:paraId="265E541C" w14:textId="77777777" w:rsidR="00046A2F" w:rsidRPr="00322CBF" w:rsidRDefault="00046A2F" w:rsidP="0057005C"/>
    <w:p w14:paraId="265E541D" w14:textId="77777777" w:rsidR="00193CBE" w:rsidRPr="00322CBF" w:rsidRDefault="00370232" w:rsidP="0057005C">
      <w:r w:rsidRPr="00322CBF">
        <w:t xml:space="preserve">Περισσότεροι ασθενείς που έλαβαν Simponi επέδειξαν παρατεταμένη </w:t>
      </w:r>
      <w:r w:rsidRPr="00322CBF">
        <w:rPr>
          <w:szCs w:val="22"/>
        </w:rPr>
        <w:t xml:space="preserve">επούλωση βλεννογόνου (ασθενείς με επούλωση βλεννογόνου τόσο την </w:t>
      </w:r>
      <w:r w:rsidR="005F7185">
        <w:rPr>
          <w:szCs w:val="22"/>
        </w:rPr>
        <w:t>ε</w:t>
      </w:r>
      <w:r w:rsidRPr="00322CBF">
        <w:rPr>
          <w:szCs w:val="22"/>
        </w:rPr>
        <w:t xml:space="preserve">βδομάδα 30 όσο και την </w:t>
      </w:r>
      <w:r w:rsidR="005F7185">
        <w:rPr>
          <w:szCs w:val="22"/>
        </w:rPr>
        <w:t>ε</w:t>
      </w:r>
      <w:r w:rsidRPr="00322CBF">
        <w:rPr>
          <w:szCs w:val="22"/>
        </w:rPr>
        <w:t>βδομάδα 54) στην ομάδα των 50</w:t>
      </w:r>
      <w:r w:rsidR="00F40DF1">
        <w:rPr>
          <w:szCs w:val="22"/>
        </w:rPr>
        <w:t> mg</w:t>
      </w:r>
      <w:r w:rsidRPr="00322CBF">
        <w:rPr>
          <w:szCs w:val="22"/>
        </w:rPr>
        <w:t xml:space="preserve"> (42%, ονομαστικό </w:t>
      </w:r>
      <w:r w:rsidRPr="00322CBF">
        <w:t>p &lt;</w:t>
      </w:r>
      <w:r w:rsidR="00500979">
        <w:t> 0</w:t>
      </w:r>
      <w:r w:rsidRPr="00322CBF">
        <w:t xml:space="preserve">,05) και </w:t>
      </w:r>
      <w:r w:rsidRPr="00322CBF">
        <w:rPr>
          <w:szCs w:val="22"/>
        </w:rPr>
        <w:t>στην ομάδα των 100</w:t>
      </w:r>
      <w:r w:rsidR="00F40DF1">
        <w:rPr>
          <w:szCs w:val="22"/>
        </w:rPr>
        <w:t> mg</w:t>
      </w:r>
      <w:r w:rsidRPr="00322CBF">
        <w:rPr>
          <w:szCs w:val="22"/>
        </w:rPr>
        <w:t xml:space="preserve"> (42%, ονομαστικό </w:t>
      </w:r>
      <w:r w:rsidRPr="00322CBF">
        <w:t>p &lt;</w:t>
      </w:r>
      <w:r w:rsidR="00500979">
        <w:t> 0</w:t>
      </w:r>
      <w:r w:rsidRPr="00322CBF">
        <w:t>,005) συγκριτικά με τους ασθενείς στην ομάδα του εικονικού φαρμάκου (27%).</w:t>
      </w:r>
    </w:p>
    <w:p w14:paraId="265E541E" w14:textId="77777777" w:rsidR="00370232" w:rsidRPr="00322CBF" w:rsidRDefault="00370232" w:rsidP="0057005C"/>
    <w:p w14:paraId="265E541F" w14:textId="77777777" w:rsidR="00370232" w:rsidRPr="00322CBF" w:rsidRDefault="003E52F4" w:rsidP="0057005C">
      <w:r w:rsidRPr="00322CBF">
        <w:t xml:space="preserve">Μεταξύ του 54% των ασθενών (247/456) που λάμβαναν ταυτόχρονα κορτικοστεροειδή </w:t>
      </w:r>
      <w:r w:rsidR="009A6ED6" w:rsidRPr="00322CBF">
        <w:t xml:space="preserve">κατά την έναρξη της </w:t>
      </w:r>
      <w:r w:rsidR="009A6ED6" w:rsidRPr="00322CBF">
        <w:rPr>
          <w:lang w:eastAsia="zh-CN"/>
        </w:rPr>
        <w:t xml:space="preserve">PURSUIT-Maintenance, το ποσοστό των ασθενών που διατήρησαν την κλινική ανταπόκριση μέχρι την </w:t>
      </w:r>
      <w:r w:rsidR="005F7185">
        <w:rPr>
          <w:lang w:eastAsia="zh-CN"/>
        </w:rPr>
        <w:t>ε</w:t>
      </w:r>
      <w:r w:rsidR="009A6ED6" w:rsidRPr="00322CBF">
        <w:rPr>
          <w:lang w:eastAsia="zh-CN"/>
        </w:rPr>
        <w:t xml:space="preserve">βδομάδα 54 και δεν λάμβαναν </w:t>
      </w:r>
      <w:r w:rsidR="009A6ED6" w:rsidRPr="00322CBF">
        <w:t>ταυτόχρονα κορτικοστεροειδή την</w:t>
      </w:r>
      <w:r w:rsidR="009A6ED6" w:rsidRPr="00322CBF">
        <w:rPr>
          <w:lang w:eastAsia="zh-CN"/>
        </w:rPr>
        <w:t xml:space="preserve"> </w:t>
      </w:r>
      <w:r w:rsidR="005F7185">
        <w:rPr>
          <w:lang w:eastAsia="zh-CN"/>
        </w:rPr>
        <w:t>ε</w:t>
      </w:r>
      <w:r w:rsidR="009A6ED6" w:rsidRPr="00322CBF">
        <w:rPr>
          <w:lang w:eastAsia="zh-CN"/>
        </w:rPr>
        <w:t xml:space="preserve">βδομάδα 54 ήταν μεγαλύτερο </w:t>
      </w:r>
      <w:r w:rsidR="009A6ED6" w:rsidRPr="00322CBF">
        <w:rPr>
          <w:szCs w:val="22"/>
        </w:rPr>
        <w:t>στην ομάδα των 50</w:t>
      </w:r>
      <w:r w:rsidR="00F40DF1">
        <w:rPr>
          <w:szCs w:val="22"/>
        </w:rPr>
        <w:t> mg</w:t>
      </w:r>
      <w:r w:rsidR="009A6ED6" w:rsidRPr="00322CBF">
        <w:rPr>
          <w:szCs w:val="22"/>
        </w:rPr>
        <w:t xml:space="preserve"> (38%, 30/78) και στην ομάδα των 100</w:t>
      </w:r>
      <w:r w:rsidR="00F40DF1">
        <w:rPr>
          <w:szCs w:val="22"/>
        </w:rPr>
        <w:t> mg</w:t>
      </w:r>
      <w:r w:rsidR="009A6ED6" w:rsidRPr="00322CBF">
        <w:rPr>
          <w:szCs w:val="22"/>
        </w:rPr>
        <w:t xml:space="preserve"> (30%, 25/82) </w:t>
      </w:r>
      <w:r w:rsidR="009A6ED6" w:rsidRPr="00322CBF">
        <w:t xml:space="preserve">συγκριτικά με την ομάδα του εικονικού φαρμάκου (21%, 18/87). </w:t>
      </w:r>
      <w:r w:rsidR="00E0273F" w:rsidRPr="00322CBF">
        <w:rPr>
          <w:lang w:eastAsia="zh-CN"/>
        </w:rPr>
        <w:t xml:space="preserve">Το ποσοστό των ασθενών που σταμάτησαν εντελώς τα κορτικοστεροειδή μέχρι την </w:t>
      </w:r>
      <w:r w:rsidR="005F7185">
        <w:rPr>
          <w:lang w:eastAsia="zh-CN"/>
        </w:rPr>
        <w:t>ε</w:t>
      </w:r>
      <w:r w:rsidR="00E0273F" w:rsidRPr="00322CBF">
        <w:rPr>
          <w:lang w:eastAsia="zh-CN"/>
        </w:rPr>
        <w:t xml:space="preserve">βδομάδα 54 ήταν μεγαλύτερο </w:t>
      </w:r>
      <w:r w:rsidR="00E0273F" w:rsidRPr="00322CBF">
        <w:rPr>
          <w:szCs w:val="22"/>
        </w:rPr>
        <w:t>στην ομάδα των 50</w:t>
      </w:r>
      <w:r w:rsidR="00F40DF1">
        <w:rPr>
          <w:szCs w:val="22"/>
        </w:rPr>
        <w:t> mg</w:t>
      </w:r>
      <w:r w:rsidR="00E0273F" w:rsidRPr="00322CBF">
        <w:rPr>
          <w:szCs w:val="22"/>
        </w:rPr>
        <w:t xml:space="preserve"> (41%, 32/78) και στην ομάδα των 100</w:t>
      </w:r>
      <w:r w:rsidR="00F40DF1">
        <w:rPr>
          <w:szCs w:val="22"/>
        </w:rPr>
        <w:t> mg</w:t>
      </w:r>
      <w:r w:rsidR="00E0273F" w:rsidRPr="00322CBF">
        <w:rPr>
          <w:szCs w:val="22"/>
        </w:rPr>
        <w:t xml:space="preserve"> (33%, 27/82) </w:t>
      </w:r>
      <w:r w:rsidR="00E0273F" w:rsidRPr="00322CBF">
        <w:t>συγκριτικά με την ομάδα του εικονικού φαρμάκου (22%, 19/87).</w:t>
      </w:r>
      <w:r w:rsidR="00D83F1F">
        <w:t xml:space="preserve"> Μεταξύ των ασθενών που εισήλθαν</w:t>
      </w:r>
      <w:r w:rsidR="00D83F1F" w:rsidRPr="00322CBF">
        <w:t xml:space="preserve"> </w:t>
      </w:r>
      <w:r w:rsidR="00D83F1F">
        <w:t>στην</w:t>
      </w:r>
      <w:r w:rsidR="00D83F1F" w:rsidRPr="00322CBF">
        <w:t xml:space="preserve"> </w:t>
      </w:r>
      <w:r w:rsidR="00D83F1F">
        <w:t>επέκταση της μελέτης, η αναλογία των ατόμων που παρέμειναν χωρίς χρήση κορτικοστεροειδών διατηρήθηκε γενικά σταθερή μέχρι την εβδομάδα 216.</w:t>
      </w:r>
    </w:p>
    <w:p w14:paraId="265E5420" w14:textId="77777777" w:rsidR="00E0273F" w:rsidRPr="00322CBF" w:rsidRDefault="00E0273F" w:rsidP="0057005C"/>
    <w:p w14:paraId="265E5421" w14:textId="77777777" w:rsidR="00B84388" w:rsidRPr="002A0AC6" w:rsidRDefault="002A0AC6" w:rsidP="0057005C">
      <w:r>
        <w:t xml:space="preserve">Στους ασθενείς που δεν </w:t>
      </w:r>
      <w:r w:rsidRPr="00322CBF">
        <w:t>πέτυχαν κλινική ανταπόκριση</w:t>
      </w:r>
      <w:r>
        <w:t xml:space="preserve"> την εβδομάδα 6 στις μελέτες </w:t>
      </w:r>
      <w:r w:rsidRPr="002A0AC6">
        <w:t>PURSUIT</w:t>
      </w:r>
      <w:r>
        <w:noBreakHyphen/>
      </w:r>
      <w:r w:rsidRPr="002A0AC6">
        <w:t>Induction</w:t>
      </w:r>
      <w:r>
        <w:t xml:space="preserve">, χορηγήθηκε </w:t>
      </w:r>
      <w:r>
        <w:rPr>
          <w:lang w:val="en-US"/>
        </w:rPr>
        <w:t>Simponi</w:t>
      </w:r>
      <w:r>
        <w:t xml:space="preserve"> 100</w:t>
      </w:r>
      <w:r w:rsidR="00F40DF1">
        <w:t> mg</w:t>
      </w:r>
      <w:r>
        <w:t xml:space="preserve"> κάθε 4 εβδομάδες στη μελέτη </w:t>
      </w:r>
      <w:r w:rsidRPr="002A0AC6">
        <w:t>PURSUIT</w:t>
      </w:r>
      <w:r>
        <w:noBreakHyphen/>
      </w:r>
      <w:r w:rsidRPr="002A0AC6">
        <w:t>Maintenance</w:t>
      </w:r>
      <w:r>
        <w:t xml:space="preserve">. Την εβδομάδα 14, 28% αυτών των ασθενών πέτυχε ανταπόκριση, οριζόμενη από τη </w:t>
      </w:r>
      <w:r w:rsidRPr="002A0AC6">
        <w:t>μερική βαθμολογία Mayo</w:t>
      </w:r>
      <w:r>
        <w:t xml:space="preserve"> (μειωμένη κατά </w:t>
      </w:r>
      <w:r w:rsidRPr="00607E03">
        <w:t>≥</w:t>
      </w:r>
      <w:r w:rsidR="00BE36A9">
        <w:t> </w:t>
      </w:r>
      <w:r w:rsidRPr="00607E03">
        <w:t>3</w:t>
      </w:r>
      <w:r w:rsidR="00BE36A9">
        <w:t> </w:t>
      </w:r>
      <w:r>
        <w:t>βαθμούς σε σύγκριση με την έναρξη της εφόδου)</w:t>
      </w:r>
      <w:r w:rsidR="004216D3">
        <w:t xml:space="preserve">. Την εβδομάδα 54, οι κλινικές εκβάσεις που παρατηρήθηκαν σε αυτούς τους ασθενείς ήταν παρόμοιες με τις κλινικές εκβάσεις που αναφέρθηκαν για τους ασθενείς που </w:t>
      </w:r>
      <w:r w:rsidR="004216D3" w:rsidRPr="00322CBF">
        <w:t>πέτυχαν κλινική ανταπόκριση</w:t>
      </w:r>
      <w:r w:rsidR="004216D3">
        <w:t xml:space="preserve"> την εβδομάδα 6.</w:t>
      </w:r>
    </w:p>
    <w:p w14:paraId="265E5422" w14:textId="77777777" w:rsidR="00B84388" w:rsidRDefault="00B84388" w:rsidP="0057005C"/>
    <w:p w14:paraId="265E5423" w14:textId="77777777" w:rsidR="00E0273F" w:rsidRPr="00322CBF" w:rsidRDefault="00D63209" w:rsidP="0057005C">
      <w:r w:rsidRPr="00322CBF">
        <w:t xml:space="preserve">Την </w:t>
      </w:r>
      <w:r w:rsidR="005F7185">
        <w:t>ε</w:t>
      </w:r>
      <w:r w:rsidRPr="00322CBF">
        <w:t xml:space="preserve">βδομάδα 6, το Simponi βελτίωσε σημαντικά την ποιότητα ζωής, όπως μετρήθηκε </w:t>
      </w:r>
      <w:r w:rsidR="00FF0AA8" w:rsidRPr="00322CBF">
        <w:t>με</w:t>
      </w:r>
      <w:r w:rsidRPr="00322CBF">
        <w:t xml:space="preserve"> τη μεταβολή από την έναρξη </w:t>
      </w:r>
      <w:r w:rsidR="00FF0AA8" w:rsidRPr="00322CBF">
        <w:t xml:space="preserve">της </w:t>
      </w:r>
      <w:r w:rsidRPr="00322CBF">
        <w:t>θεραπείας μια</w:t>
      </w:r>
      <w:r w:rsidR="00FF0AA8" w:rsidRPr="00322CBF">
        <w:t>ς</w:t>
      </w:r>
      <w:r w:rsidRPr="00322CBF">
        <w:t xml:space="preserve"> ειδική</w:t>
      </w:r>
      <w:r w:rsidR="00FF0AA8" w:rsidRPr="00322CBF">
        <w:t>ς</w:t>
      </w:r>
      <w:r w:rsidRPr="00322CBF">
        <w:t xml:space="preserve"> της νόσου μέτρηση</w:t>
      </w:r>
      <w:r w:rsidR="00FF0AA8" w:rsidRPr="00322CBF">
        <w:t>ς</w:t>
      </w:r>
      <w:r w:rsidRPr="00322CBF">
        <w:t xml:space="preserve">, </w:t>
      </w:r>
      <w:r w:rsidR="00FF0AA8" w:rsidRPr="00322CBF">
        <w:t xml:space="preserve">του </w:t>
      </w:r>
      <w:r w:rsidR="00FF0AA8" w:rsidRPr="00322CBF">
        <w:rPr>
          <w:szCs w:val="24"/>
        </w:rPr>
        <w:t xml:space="preserve">IBDQ </w:t>
      </w:r>
      <w:r w:rsidR="00FF0AA8" w:rsidRPr="00322CBF">
        <w:t xml:space="preserve">(ερωτηματολόγιο φλεγμονώδους νόσου του εντέρου (inflammatory bowel disease questionnaire)). Μεταξύ των ασθενών που έλαβαν θεραπεία συντήρησης με Simponi, η βελτίωση της ποιότητας ζωής, όπως μετρήθηκε με το </w:t>
      </w:r>
      <w:r w:rsidR="00FF0AA8" w:rsidRPr="00322CBF">
        <w:rPr>
          <w:szCs w:val="24"/>
        </w:rPr>
        <w:t>IBDQ, διατηρήθηκε μέχρι την εβδομάδα 54.</w:t>
      </w:r>
    </w:p>
    <w:p w14:paraId="265E5424" w14:textId="77777777" w:rsidR="00193CBE" w:rsidRDefault="00193CBE" w:rsidP="0057005C"/>
    <w:p w14:paraId="265E5425" w14:textId="77777777" w:rsidR="00D83F1F" w:rsidRDefault="00B2289E" w:rsidP="0057005C">
      <w:r>
        <w:t xml:space="preserve">Περίπου το 63% των ασθενών που λάμβαναν </w:t>
      </w:r>
      <w:r>
        <w:rPr>
          <w:lang w:val="en-US"/>
        </w:rPr>
        <w:t>Simponi</w:t>
      </w:r>
      <w:r>
        <w:t xml:space="preserve"> κατά την έναρξη της </w:t>
      </w:r>
      <w:r w:rsidRPr="00322CBF">
        <w:t>επέκταση</w:t>
      </w:r>
      <w:r>
        <w:t>ς της μελέτης (εβδομάδα 56), παρέμειναν υπό θεραπεία μέχρι το τέλος της μελέτης (</w:t>
      </w:r>
      <w:r w:rsidR="007B2239">
        <w:t xml:space="preserve">τελευταία χορήγηση </w:t>
      </w:r>
      <w:r w:rsidR="007B2239">
        <w:rPr>
          <w:lang w:val="en-US"/>
        </w:rPr>
        <w:t>golimumab</w:t>
      </w:r>
      <w:r w:rsidR="007B2239">
        <w:t xml:space="preserve"> την </w:t>
      </w:r>
      <w:r>
        <w:t>εβδομ</w:t>
      </w:r>
      <w:r w:rsidR="007B2239">
        <w:t>άδα 21</w:t>
      </w:r>
      <w:r>
        <w:t>2).</w:t>
      </w:r>
    </w:p>
    <w:p w14:paraId="265E5426" w14:textId="77777777" w:rsidR="00D83F1F" w:rsidRPr="00322CBF" w:rsidRDefault="00D83F1F" w:rsidP="0057005C"/>
    <w:p w14:paraId="265E5427" w14:textId="77777777" w:rsidR="0016316E" w:rsidRDefault="00D75DBA" w:rsidP="00917B05">
      <w:pPr>
        <w:keepNext/>
        <w:autoSpaceDE w:val="0"/>
        <w:autoSpaceDN w:val="0"/>
        <w:adjustRightInd w:val="0"/>
        <w:rPr>
          <w:u w:val="single"/>
        </w:rPr>
      </w:pPr>
      <w:r w:rsidRPr="00322CBF">
        <w:rPr>
          <w:u w:val="single"/>
        </w:rPr>
        <w:t>Ανοσογονικότητα</w:t>
      </w:r>
    </w:p>
    <w:p w14:paraId="265E5428" w14:textId="77777777" w:rsidR="0016316E" w:rsidRDefault="00D75DBA" w:rsidP="0057005C">
      <w:pPr>
        <w:autoSpaceDE w:val="0"/>
        <w:autoSpaceDN w:val="0"/>
        <w:adjustRightInd w:val="0"/>
      </w:pPr>
      <w:r w:rsidRPr="00322CBF">
        <w:t>Στις μελέτες Φάσης </w:t>
      </w:r>
      <w:r w:rsidR="00D71609" w:rsidRPr="00322CBF">
        <w:t>III</w:t>
      </w:r>
      <w:r w:rsidRPr="00322CBF">
        <w:t xml:space="preserve"> για τη ΡΑ, ΨΑ και ΑΣ μέχρι την εβδομάδα 52, ανιχνεύθηκαν αντισώματα στο golimumab </w:t>
      </w:r>
      <w:r w:rsidR="009B3CAF">
        <w:t>με τη μέθοδο ενζυμικού ανοσοπροσδιορισμού (</w:t>
      </w:r>
      <w:r w:rsidR="009B3CAF">
        <w:rPr>
          <w:lang w:val="en-US"/>
        </w:rPr>
        <w:t>EIA</w:t>
      </w:r>
      <w:r w:rsidR="009B3CAF">
        <w:t xml:space="preserve">) </w:t>
      </w:r>
      <w:r w:rsidRPr="00322CBF">
        <w:t>στο 5% (105/</w:t>
      </w:r>
      <w:r w:rsidR="007B2239">
        <w:t>2062</w:t>
      </w:r>
      <w:r w:rsidRPr="00322CBF">
        <w:t xml:space="preserve">) των ασθενών που έλαβαν θεραπεία με golimumab και στις περιπτώσεις που ελέγχθηκαν, σχεδόν όλα τα αντισώματα ήταν εξουδετερωτικά </w:t>
      </w:r>
      <w:r w:rsidRPr="00322CBF">
        <w:rPr>
          <w:i/>
        </w:rPr>
        <w:t>in vitro</w:t>
      </w:r>
      <w:r w:rsidRPr="00322CBF">
        <w:t xml:space="preserve">. Παρόμοιες τιμές εμφανίσθηκαν στις ρευματολογικές ενδείξεις. Η θεραπεία με </w:t>
      </w:r>
      <w:r w:rsidR="00E70727" w:rsidRPr="00322CBF">
        <w:t xml:space="preserve">ταυτόχρονη </w:t>
      </w:r>
      <w:r w:rsidRPr="00322CBF">
        <w:t xml:space="preserve">χορήγηση MTX οδήγησε σε μικρότερη αναλογία ασθενών με αντισώματα </w:t>
      </w:r>
      <w:r w:rsidRPr="00322CBF">
        <w:lastRenderedPageBreak/>
        <w:t>στο golimumab από τους ασθενείς που έλαβαν golimumab χωρίς MTX (περίπου 3% [41/</w:t>
      </w:r>
      <w:r w:rsidR="007B2239">
        <w:t>1235</w:t>
      </w:r>
      <w:r w:rsidRPr="00322CBF">
        <w:t>] έναντι 8% [64/</w:t>
      </w:r>
      <w:r w:rsidR="007B2239">
        <w:t>827</w:t>
      </w:r>
      <w:r w:rsidRPr="00322CBF">
        <w:t>], αντιστοίχως).</w:t>
      </w:r>
    </w:p>
    <w:p w14:paraId="265E5429" w14:textId="77777777" w:rsidR="00D75DBA" w:rsidRDefault="00D75DBA" w:rsidP="0057005C">
      <w:pPr>
        <w:autoSpaceDE w:val="0"/>
        <w:autoSpaceDN w:val="0"/>
        <w:adjustRightInd w:val="0"/>
      </w:pPr>
    </w:p>
    <w:p w14:paraId="265E542A" w14:textId="77777777" w:rsidR="005F7185" w:rsidRPr="005F7185" w:rsidRDefault="005F7185" w:rsidP="0057005C">
      <w:pPr>
        <w:autoSpaceDE w:val="0"/>
        <w:autoSpaceDN w:val="0"/>
        <w:adjustRightInd w:val="0"/>
      </w:pPr>
      <w:r>
        <w:t>Στη</w:t>
      </w:r>
      <w:r w:rsidR="0083205D">
        <w:t>ν</w:t>
      </w:r>
      <w:r>
        <w:t xml:space="preserve"> </w:t>
      </w:r>
      <w:r w:rsidR="0083205D">
        <w:rPr>
          <w:lang w:val="en-US"/>
        </w:rPr>
        <w:t>nr</w:t>
      </w:r>
      <w:r w:rsidR="0083205D">
        <w:noBreakHyphen/>
        <w:t>Αξονική ΣΠΑ</w:t>
      </w:r>
      <w:r>
        <w:t xml:space="preserve">, αντισώματα στο </w:t>
      </w:r>
      <w:r>
        <w:rPr>
          <w:lang w:val="en-US"/>
        </w:rPr>
        <w:t>golimumab</w:t>
      </w:r>
      <w:r>
        <w:t xml:space="preserve"> ανιχνεύθηκαν στο </w:t>
      </w:r>
      <w:r w:rsidR="007B2239">
        <w:t>7% (14/193)</w:t>
      </w:r>
      <w:r>
        <w:t xml:space="preserve"> των ασθενών που έλαβαν θεραπεία με </w:t>
      </w:r>
      <w:r>
        <w:rPr>
          <w:lang w:val="en-US"/>
        </w:rPr>
        <w:t>golimumab</w:t>
      </w:r>
      <w:r w:rsidR="00ED75D2">
        <w:t>, μέχρι την εβδομάδα </w:t>
      </w:r>
      <w:r w:rsidR="007B2239">
        <w:t>52</w:t>
      </w:r>
      <w:r w:rsidR="009B3CAF">
        <w:t xml:space="preserve">, με τη μέθοδο </w:t>
      </w:r>
      <w:r w:rsidR="009B3CAF">
        <w:rPr>
          <w:lang w:val="en-US"/>
        </w:rPr>
        <w:t>EIA</w:t>
      </w:r>
      <w:r w:rsidR="00ED75D2">
        <w:t>.</w:t>
      </w:r>
    </w:p>
    <w:p w14:paraId="265E542B" w14:textId="77777777" w:rsidR="005F7185" w:rsidRDefault="005F7185" w:rsidP="0057005C">
      <w:pPr>
        <w:autoSpaceDE w:val="0"/>
        <w:autoSpaceDN w:val="0"/>
        <w:adjustRightInd w:val="0"/>
      </w:pPr>
    </w:p>
    <w:p w14:paraId="265E542C" w14:textId="77777777" w:rsidR="006F195A" w:rsidRPr="002E5E83" w:rsidRDefault="006F195A" w:rsidP="0057005C">
      <w:pPr>
        <w:autoSpaceDE w:val="0"/>
        <w:autoSpaceDN w:val="0"/>
        <w:adjustRightInd w:val="0"/>
      </w:pPr>
      <w:r>
        <w:t xml:space="preserve">Στις μελέτες Φάσης </w:t>
      </w:r>
      <w:r>
        <w:rPr>
          <w:lang w:val="en-US"/>
        </w:rPr>
        <w:t>II</w:t>
      </w:r>
      <w:r>
        <w:t xml:space="preserve"> και </w:t>
      </w:r>
      <w:r w:rsidRPr="00322CBF">
        <w:t>III</w:t>
      </w:r>
      <w:r>
        <w:t xml:space="preserve"> για την ΕΚ </w:t>
      </w:r>
      <w:r w:rsidRPr="00322CBF">
        <w:t>μέχρι την εβδομάδα 5</w:t>
      </w:r>
      <w:r w:rsidR="00052F14">
        <w:t>4</w:t>
      </w:r>
      <w:r>
        <w:t xml:space="preserve">, </w:t>
      </w:r>
      <w:r w:rsidRPr="00322CBF">
        <w:t xml:space="preserve">ανιχνεύθηκαν αντισώματα στο golimumab </w:t>
      </w:r>
      <w:r w:rsidR="009B3CAF">
        <w:t xml:space="preserve">με τη μέθοδο </w:t>
      </w:r>
      <w:r w:rsidR="009B3CAF">
        <w:rPr>
          <w:lang w:val="en-US"/>
        </w:rPr>
        <w:t>EIA</w:t>
      </w:r>
      <w:r w:rsidR="009B3CAF" w:rsidRPr="00322CBF">
        <w:t xml:space="preserve"> </w:t>
      </w:r>
      <w:r w:rsidRPr="00322CBF">
        <w:t xml:space="preserve">στο </w:t>
      </w:r>
      <w:r>
        <w:t>3</w:t>
      </w:r>
      <w:r w:rsidRPr="00322CBF">
        <w:t>% (</w:t>
      </w:r>
      <w:r>
        <w:t>26</w:t>
      </w:r>
      <w:r w:rsidRPr="00322CBF">
        <w:t>/</w:t>
      </w:r>
      <w:r>
        <w:t>946</w:t>
      </w:r>
      <w:r w:rsidRPr="00322CBF">
        <w:t>) των ασθενών που έλαβαν θεραπεία με golimumab</w:t>
      </w:r>
      <w:r w:rsidR="00F65C18">
        <w:t>. Εξήντα οκτώ τοις εκατό</w:t>
      </w:r>
      <w:r w:rsidRPr="00322CBF">
        <w:t xml:space="preserve"> </w:t>
      </w:r>
      <w:r w:rsidR="00F65C18">
        <w:t xml:space="preserve">(21/31) </w:t>
      </w:r>
      <w:r w:rsidR="00F65C18" w:rsidRPr="00322CBF">
        <w:t xml:space="preserve">των </w:t>
      </w:r>
      <w:r w:rsidR="00F65C18">
        <w:t>θετικών</w:t>
      </w:r>
      <w:r w:rsidR="00F65C18" w:rsidRPr="00322CBF">
        <w:t xml:space="preserve"> </w:t>
      </w:r>
      <w:r w:rsidR="00F65C18">
        <w:t xml:space="preserve">για </w:t>
      </w:r>
      <w:r w:rsidR="00F65C18" w:rsidRPr="00322CBF">
        <w:t xml:space="preserve">αντισώματα ασθενών </w:t>
      </w:r>
      <w:r w:rsidR="00393D10">
        <w:t xml:space="preserve">είχαν </w:t>
      </w:r>
      <w:r w:rsidR="00393D10" w:rsidRPr="00322CBF">
        <w:t xml:space="preserve">εξουδετερωτικά </w:t>
      </w:r>
      <w:r w:rsidRPr="00322CBF">
        <w:t xml:space="preserve">αντισώματα </w:t>
      </w:r>
      <w:r w:rsidRPr="00322CBF">
        <w:rPr>
          <w:i/>
        </w:rPr>
        <w:t>in vitro</w:t>
      </w:r>
      <w:r w:rsidRPr="00322CBF">
        <w:t xml:space="preserve">. Η θεραπεία με ταυτόχρονη χορήγηση </w:t>
      </w:r>
      <w:r w:rsidR="00393D10" w:rsidRPr="00322CBF">
        <w:rPr>
          <w:szCs w:val="22"/>
        </w:rPr>
        <w:t xml:space="preserve">ανοσοτροποποιητών </w:t>
      </w:r>
      <w:r w:rsidR="00393D10">
        <w:rPr>
          <w:szCs w:val="22"/>
        </w:rPr>
        <w:t>(αζαθειοπρίνη, 6</w:t>
      </w:r>
      <w:r w:rsidR="00393D10">
        <w:rPr>
          <w:szCs w:val="22"/>
        </w:rPr>
        <w:noBreakHyphen/>
        <w:t xml:space="preserve">μερκαπτοπουρίνη και </w:t>
      </w:r>
      <w:r w:rsidRPr="00322CBF">
        <w:t>MTX</w:t>
      </w:r>
      <w:r w:rsidR="00393D10">
        <w:t>)</w:t>
      </w:r>
      <w:r w:rsidRPr="00322CBF">
        <w:t xml:space="preserve"> οδήγησε σε μικρότερη αναλογία ασθενών με αντισώματα στο golimumab από τους ασθενείς που έλαβαν golimumab χωρίς </w:t>
      </w:r>
      <w:r w:rsidR="00393D10">
        <w:rPr>
          <w:szCs w:val="22"/>
        </w:rPr>
        <w:t>ανοσοτροποποιητές</w:t>
      </w:r>
      <w:r w:rsidR="00393D10" w:rsidRPr="00322CBF">
        <w:rPr>
          <w:szCs w:val="22"/>
        </w:rPr>
        <w:t xml:space="preserve"> </w:t>
      </w:r>
      <w:r w:rsidRPr="00322CBF">
        <w:t>(</w:t>
      </w:r>
      <w:r w:rsidR="00393D10">
        <w:t>1</w:t>
      </w:r>
      <w:r w:rsidRPr="00322CBF">
        <w:t>%</w:t>
      </w:r>
      <w:r w:rsidR="00393D10">
        <w:t> (</w:t>
      </w:r>
      <w:r w:rsidRPr="00322CBF">
        <w:t>4/</w:t>
      </w:r>
      <w:r w:rsidR="00393D10">
        <w:t>308)</w:t>
      </w:r>
      <w:r w:rsidRPr="00322CBF">
        <w:t xml:space="preserve"> έναντι </w:t>
      </w:r>
      <w:r w:rsidR="00393D10">
        <w:t>3</w:t>
      </w:r>
      <w:r w:rsidRPr="00322CBF">
        <w:t>%</w:t>
      </w:r>
      <w:r w:rsidR="00393D10">
        <w:t> (22</w:t>
      </w:r>
      <w:r w:rsidRPr="00322CBF">
        <w:t>/</w:t>
      </w:r>
      <w:r w:rsidR="00393D10">
        <w:t>638)</w:t>
      </w:r>
      <w:r w:rsidRPr="00322CBF">
        <w:t>, αντιστοίχως).</w:t>
      </w:r>
      <w:r w:rsidR="007B2239">
        <w:t xml:space="preserve"> Από τους ασθενείς που συνέχισαν στην επέκταση της μελέτης και είχαν αξιολογήσιμα δείγματα μέχρι την εβδομάδα 228, αντισώματα στο </w:t>
      </w:r>
      <w:r w:rsidR="007B2239" w:rsidRPr="00322CBF">
        <w:t>golimumab</w:t>
      </w:r>
      <w:r w:rsidR="007B2239">
        <w:t xml:space="preserve"> </w:t>
      </w:r>
      <w:r w:rsidR="007B2239" w:rsidRPr="00322CBF">
        <w:t>ανιχνεύθηκαν</w:t>
      </w:r>
      <w:r w:rsidR="007B2239">
        <w:t xml:space="preserve"> στο 4% (23/604) των ασθενών που λάμβαναν </w:t>
      </w:r>
      <w:r w:rsidR="007B2239" w:rsidRPr="00322CBF">
        <w:t>golimumab</w:t>
      </w:r>
      <w:r w:rsidR="007B2239">
        <w:t xml:space="preserve">. Το ογδόντα δύο τοις εκατό (18/22) </w:t>
      </w:r>
      <w:r w:rsidR="002E5E83" w:rsidRPr="00322CBF">
        <w:t xml:space="preserve">των </w:t>
      </w:r>
      <w:r w:rsidR="002E5E83">
        <w:t>θετικών</w:t>
      </w:r>
      <w:r w:rsidR="002E5E83" w:rsidRPr="00322CBF">
        <w:t xml:space="preserve"> </w:t>
      </w:r>
      <w:r w:rsidR="002E5E83">
        <w:t xml:space="preserve">για </w:t>
      </w:r>
      <w:r w:rsidR="002E5E83" w:rsidRPr="00322CBF">
        <w:t>αντισώματα ασθενών</w:t>
      </w:r>
      <w:r w:rsidR="002E5E83">
        <w:t xml:space="preserve"> είχαν </w:t>
      </w:r>
      <w:r w:rsidR="002E5E83" w:rsidRPr="00322CBF">
        <w:t xml:space="preserve">εξουδετερωτικά αντισώματα </w:t>
      </w:r>
      <w:r w:rsidR="002E5E83" w:rsidRPr="00322CBF">
        <w:rPr>
          <w:i/>
        </w:rPr>
        <w:t>in vitro</w:t>
      </w:r>
      <w:r w:rsidR="002E5E83">
        <w:t>.</w:t>
      </w:r>
    </w:p>
    <w:p w14:paraId="265E542D" w14:textId="77777777" w:rsidR="006F195A" w:rsidRDefault="006F195A" w:rsidP="0057005C">
      <w:pPr>
        <w:autoSpaceDE w:val="0"/>
        <w:autoSpaceDN w:val="0"/>
        <w:adjustRightInd w:val="0"/>
      </w:pPr>
    </w:p>
    <w:p w14:paraId="265E542E" w14:textId="411DE1ED" w:rsidR="009B3CAF" w:rsidRPr="00DC405B" w:rsidRDefault="00680AA9" w:rsidP="0057005C">
      <w:pPr>
        <w:autoSpaceDE w:val="0"/>
        <w:autoSpaceDN w:val="0"/>
        <w:adjustRightInd w:val="0"/>
      </w:pPr>
      <w:r>
        <w:t xml:space="preserve">Στη μελέτη για την </w:t>
      </w:r>
      <w:proofErr w:type="spellStart"/>
      <w:r>
        <w:rPr>
          <w:lang w:val="en-US"/>
        </w:rPr>
        <w:t>pJIA</w:t>
      </w:r>
      <w:proofErr w:type="spellEnd"/>
      <w:r>
        <w:t xml:space="preserve"> χρησιμοποιήθηκε μ</w:t>
      </w:r>
      <w:r w:rsidR="00391926">
        <w:t xml:space="preserve">ια μέθοδος </w:t>
      </w:r>
      <w:r w:rsidR="00391926">
        <w:rPr>
          <w:lang w:val="en-US"/>
        </w:rPr>
        <w:t>EIA</w:t>
      </w:r>
      <w:r w:rsidR="00391926">
        <w:t xml:space="preserve"> </w:t>
      </w:r>
      <w:r>
        <w:t xml:space="preserve">με ανοχή στο φάρμακο </w:t>
      </w:r>
      <w:r w:rsidR="00391926">
        <w:t xml:space="preserve">για την ανίχνευση αντισωμάτων στο </w:t>
      </w:r>
      <w:r w:rsidR="00391926" w:rsidRPr="00322CBF">
        <w:t>golimumab</w:t>
      </w:r>
      <w:r w:rsidR="00391926">
        <w:t xml:space="preserve">. Λόγω της υψηλότερης ευαισθησίας και της βελτιωμένης </w:t>
      </w:r>
      <w:r>
        <w:t>ανοχής</w:t>
      </w:r>
      <w:r w:rsidR="00391926">
        <w:t xml:space="preserve"> στο φάρμακο, </w:t>
      </w:r>
      <w:r w:rsidR="00DC405B">
        <w:t xml:space="preserve">αναμενόταν να ανιχνευθεί υψηλότερη </w:t>
      </w:r>
      <w:r w:rsidR="00F841D8">
        <w:t>συχνότητα εμφάνισης</w:t>
      </w:r>
      <w:r w:rsidR="00DC405B">
        <w:t xml:space="preserve"> αντισωμάτων στο </w:t>
      </w:r>
      <w:r w:rsidR="00DC405B" w:rsidRPr="00322CBF">
        <w:t>golimumab</w:t>
      </w:r>
      <w:r w:rsidR="00DC405B">
        <w:t xml:space="preserve"> με </w:t>
      </w:r>
      <w:r>
        <w:t>τη</w:t>
      </w:r>
      <w:r w:rsidR="00DC405B">
        <w:t xml:space="preserve"> μέθοδο </w:t>
      </w:r>
      <w:r w:rsidR="00DC405B">
        <w:rPr>
          <w:lang w:val="en-US"/>
        </w:rPr>
        <w:t>EIA</w:t>
      </w:r>
      <w:r w:rsidR="00DC405B">
        <w:t xml:space="preserve"> </w:t>
      </w:r>
      <w:r>
        <w:t xml:space="preserve">με ανοχή στο φάρμακο </w:t>
      </w:r>
      <w:r w:rsidR="00DC405B">
        <w:t xml:space="preserve">σε σύγκριση με τη μέθοδο </w:t>
      </w:r>
      <w:r w:rsidR="00DC405B">
        <w:rPr>
          <w:lang w:val="en-US"/>
        </w:rPr>
        <w:t>EIA</w:t>
      </w:r>
      <w:r w:rsidR="00DC405B">
        <w:t>. Στη μελέτη Φάσης </w:t>
      </w:r>
      <w:r w:rsidR="00DC405B">
        <w:rPr>
          <w:lang w:val="en-US"/>
        </w:rPr>
        <w:t>III</w:t>
      </w:r>
      <w:r w:rsidR="00DC405B">
        <w:t xml:space="preserve"> για την </w:t>
      </w:r>
      <w:proofErr w:type="spellStart"/>
      <w:r w:rsidR="00DC405B">
        <w:rPr>
          <w:lang w:val="en-US"/>
        </w:rPr>
        <w:t>pJIA</w:t>
      </w:r>
      <w:proofErr w:type="spellEnd"/>
      <w:r w:rsidR="00DC405B">
        <w:t xml:space="preserve"> </w:t>
      </w:r>
      <w:r w:rsidR="00EA49A4" w:rsidRPr="00322CBF">
        <w:t>μέχρι την εβδομάδα </w:t>
      </w:r>
      <w:r w:rsidR="00EA49A4">
        <w:t xml:space="preserve">48, </w:t>
      </w:r>
      <w:r w:rsidR="00EA49A4" w:rsidRPr="00322CBF">
        <w:t xml:space="preserve">ανιχνεύθηκαν αντισώματα στο golimumab </w:t>
      </w:r>
      <w:r w:rsidR="00EA49A4">
        <w:t xml:space="preserve">με τη μέθοδο </w:t>
      </w:r>
      <w:r w:rsidR="00EA49A4">
        <w:rPr>
          <w:lang w:val="en-US"/>
        </w:rPr>
        <w:t>EIA</w:t>
      </w:r>
      <w:r w:rsidR="00EA49A4" w:rsidRPr="00322CBF">
        <w:t xml:space="preserve"> </w:t>
      </w:r>
      <w:r>
        <w:t xml:space="preserve">με ανοχή στο φάρμακο </w:t>
      </w:r>
      <w:r w:rsidR="00EA49A4" w:rsidRPr="00322CBF">
        <w:t xml:space="preserve">στο </w:t>
      </w:r>
      <w:r>
        <w:t>40</w:t>
      </w:r>
      <w:r w:rsidR="00EA49A4" w:rsidRPr="00322CBF">
        <w:t>% (</w:t>
      </w:r>
      <w:r>
        <w:t>69/172</w:t>
      </w:r>
      <w:r w:rsidR="00EA49A4" w:rsidRPr="00322CBF">
        <w:t xml:space="preserve">) των </w:t>
      </w:r>
      <w:r>
        <w:t>παιδιών</w:t>
      </w:r>
      <w:r w:rsidR="00EA49A4" w:rsidRPr="00322CBF">
        <w:t xml:space="preserve"> που έλαβαν θεραπεία με golimumab</w:t>
      </w:r>
      <w:r>
        <w:t>, εκ των οποίων η πλειονότητα είχε τίτλο χαμηλότερο από 1:1</w:t>
      </w:r>
      <w:r w:rsidR="00CF087A" w:rsidRPr="00667667">
        <w:t>.</w:t>
      </w:r>
      <w:r>
        <w:t>000</w:t>
      </w:r>
      <w:r w:rsidR="00EA49A4">
        <w:t>.</w:t>
      </w:r>
      <w:r>
        <w:t xml:space="preserve"> Παρατηρήθηκε επίδραση στις συγκεντρώσεις του </w:t>
      </w:r>
      <w:r w:rsidRPr="00322CBF">
        <w:t>golimumab</w:t>
      </w:r>
      <w:r>
        <w:t xml:space="preserve"> στον ορό σε τίτλους </w:t>
      </w:r>
      <w:r w:rsidRPr="00194C13">
        <w:t>&gt; 1:100</w:t>
      </w:r>
      <w:r>
        <w:t>, ενώ δεν παρατηρήθηκε επίδραση στην αποτελεσματικότητα σε τίτλους έως </w:t>
      </w:r>
      <w:r w:rsidRPr="00194C13">
        <w:t>&gt; 1:1</w:t>
      </w:r>
      <w:r w:rsidR="00CF087A" w:rsidRPr="00667667">
        <w:t>.</w:t>
      </w:r>
      <w:r w:rsidRPr="00194C13">
        <w:t>000</w:t>
      </w:r>
      <w:r>
        <w:t>, παρ’ όλο που οι αριθμοί των παιδιών με τίτλους </w:t>
      </w:r>
      <w:r w:rsidRPr="00194C13">
        <w:t>&gt; 1:1</w:t>
      </w:r>
      <w:r w:rsidR="00CF087A" w:rsidRPr="00667667">
        <w:t>.</w:t>
      </w:r>
      <w:r w:rsidRPr="00194C13">
        <w:t>000</w:t>
      </w:r>
      <w:r>
        <w:t xml:space="preserve"> ήταν χαμηλοί (Ν = 8). Μεταξύ των παιδιών με θετικό έλεγχο για αντισώματα στο </w:t>
      </w:r>
      <w:r w:rsidRPr="00322CBF">
        <w:t>golimumab</w:t>
      </w:r>
      <w:r>
        <w:t>, το 39% (25/</w:t>
      </w:r>
      <w:r w:rsidR="00B601A9">
        <w:t>65</w:t>
      </w:r>
      <w:r>
        <w:t xml:space="preserve">) είχε εξουδετερωτικά αντισώματα. Η υψηλότερη </w:t>
      </w:r>
      <w:r w:rsidR="00F841D8">
        <w:t xml:space="preserve">συχνότητα εμφάνισης </w:t>
      </w:r>
      <w:r>
        <w:t xml:space="preserve">αντισωμάτων με τη μέθοδο </w:t>
      </w:r>
      <w:r>
        <w:rPr>
          <w:lang w:val="en-US"/>
        </w:rPr>
        <w:t>EIA</w:t>
      </w:r>
      <w:r>
        <w:t xml:space="preserve"> με ανοχή στο φάρμακο, εξαιτίας του γεγονότος ότι </w:t>
      </w:r>
      <w:r w:rsidR="004E5B45">
        <w:t>επρόκειτο</w:t>
      </w:r>
      <w:r>
        <w:t xml:space="preserve"> κυρίως </w:t>
      </w:r>
      <w:r w:rsidR="004E5B45">
        <w:t xml:space="preserve">για </w:t>
      </w:r>
      <w:r>
        <w:t xml:space="preserve">αντισώματα χαμηλού τίτλου, δεν είχε εμφανή αντίκτυπο στα επίπεδα του φαρμάκου, στην αποτελεσματικότητα και την ασφάλεια και επομένως δεν αποτελεί νέο </w:t>
      </w:r>
      <w:r w:rsidR="00C20CFB">
        <w:t>σήμα</w:t>
      </w:r>
      <w:r w:rsidR="004E5B45">
        <w:t xml:space="preserve"> </w:t>
      </w:r>
      <w:r w:rsidR="00C20CFB">
        <w:t>για την ασφάλεια</w:t>
      </w:r>
      <w:r>
        <w:t>.</w:t>
      </w:r>
    </w:p>
    <w:p w14:paraId="265E542F" w14:textId="77777777" w:rsidR="009B3CAF" w:rsidRPr="00322CBF" w:rsidRDefault="009B3CAF" w:rsidP="0057005C">
      <w:pPr>
        <w:autoSpaceDE w:val="0"/>
        <w:autoSpaceDN w:val="0"/>
        <w:adjustRightInd w:val="0"/>
      </w:pPr>
    </w:p>
    <w:p w14:paraId="265E5430" w14:textId="77777777" w:rsidR="0016316E" w:rsidRDefault="00D75DBA" w:rsidP="0057005C">
      <w:pPr>
        <w:autoSpaceDE w:val="0"/>
        <w:autoSpaceDN w:val="0"/>
        <w:adjustRightInd w:val="0"/>
      </w:pPr>
      <w:r w:rsidRPr="00322CBF">
        <w:t xml:space="preserve">Η παρουσία των αντισωμάτων του golimumab μπορεί να αυξήσει τον κίνδυνο αντιδράσεων </w:t>
      </w:r>
      <w:r w:rsidR="00725CA4" w:rsidRPr="00D95968">
        <w:t>στο σημείο της</w:t>
      </w:r>
      <w:r w:rsidRPr="00322CBF">
        <w:t xml:space="preserve"> ένεσης (βλ. παράγραφο 4.4). Ο μικρός αριθμός των ασθενών που ήταν θετικοί για αντισώματα στο golimumab περιορίζει την ικανότητα εξαγωγής οριστικών αποτελεσμάτων αναφορικά με τη σχέση ανάμεσα στα αντισώματα στο golimumab και την κλινική αποτελεσματικότητα ή τις μετρήσεις ασφάλειας</w:t>
      </w:r>
      <w:r w:rsidR="00AE3620" w:rsidRPr="00322CBF">
        <w:t>.</w:t>
      </w:r>
    </w:p>
    <w:p w14:paraId="265E5431" w14:textId="77777777" w:rsidR="00D75DBA" w:rsidRPr="00322CBF" w:rsidRDefault="00D75DBA" w:rsidP="0057005C">
      <w:pPr>
        <w:autoSpaceDE w:val="0"/>
        <w:autoSpaceDN w:val="0"/>
        <w:adjustRightInd w:val="0"/>
      </w:pPr>
    </w:p>
    <w:p w14:paraId="265E5432" w14:textId="77777777" w:rsidR="00D75DBA" w:rsidRPr="00322CBF" w:rsidRDefault="00D75DBA" w:rsidP="006751B4">
      <w:r w:rsidRPr="00322CBF">
        <w:t>Καθώς οι αναλύσεις ανοσογονικότητας είναι συγκεκριμένες για το προϊόν και για τις δοκιμές, σύγκριση των τιμών των αντισωμάτων με αυτές από άλλα προϊόντα δεν είναι κατάλληλη.</w:t>
      </w:r>
    </w:p>
    <w:p w14:paraId="265E5433" w14:textId="77777777" w:rsidR="00CB40A9" w:rsidRPr="00322CBF" w:rsidRDefault="00CB40A9" w:rsidP="006751B4"/>
    <w:p w14:paraId="265E5434" w14:textId="77777777" w:rsidR="00CB40A9" w:rsidRDefault="00CB40A9" w:rsidP="006751B4">
      <w:pPr>
        <w:keepNext/>
        <w:rPr>
          <w:u w:val="single"/>
        </w:rPr>
      </w:pPr>
      <w:r w:rsidRPr="00322CBF">
        <w:rPr>
          <w:u w:val="single"/>
        </w:rPr>
        <w:t>Παιδιατρικός πληθυσμός</w:t>
      </w:r>
    </w:p>
    <w:p w14:paraId="265E5435" w14:textId="77777777" w:rsidR="004E5B45" w:rsidRDefault="004E5B45" w:rsidP="006751B4">
      <w:pPr>
        <w:keepNext/>
        <w:rPr>
          <w:u w:val="single"/>
        </w:rPr>
      </w:pPr>
    </w:p>
    <w:p w14:paraId="265E5436" w14:textId="77777777" w:rsidR="004E5B45" w:rsidRPr="004E5B45" w:rsidRDefault="004E5B45" w:rsidP="006751B4">
      <w:pPr>
        <w:keepNext/>
        <w:rPr>
          <w:i/>
        </w:rPr>
      </w:pPr>
      <w:r w:rsidRPr="00F0449B">
        <w:rPr>
          <w:i/>
        </w:rPr>
        <w:t>Πολυαρθρική νεανική ιδιοπαθής αρθρίτιδα</w:t>
      </w:r>
    </w:p>
    <w:p w14:paraId="265E5437" w14:textId="77777777" w:rsidR="00E264E7" w:rsidRPr="00D52081" w:rsidRDefault="00C20CFB" w:rsidP="006751B4">
      <w:r w:rsidRPr="00322CBF">
        <w:t xml:space="preserve">Η ασφάλεια και η αποτελεσματικότητα του Simponi αξιολογήθηκαν σε </w:t>
      </w:r>
      <w:r>
        <w:t>μια</w:t>
      </w:r>
      <w:r w:rsidRPr="00322CBF">
        <w:t xml:space="preserve"> τυχαιοποιημένη</w:t>
      </w:r>
      <w:r>
        <w:t>,</w:t>
      </w:r>
      <w:r w:rsidRPr="00322CBF">
        <w:t xml:space="preserve"> διπλά τυφλή, ελεγχόμενη με εικονικό φάρμακο μελέτη </w:t>
      </w:r>
      <w:r>
        <w:t xml:space="preserve">απόσυρσης </w:t>
      </w:r>
      <w:r w:rsidRPr="00322CBF">
        <w:t>(GO</w:t>
      </w:r>
      <w:r w:rsidRPr="00322CBF">
        <w:noBreakHyphen/>
      </w:r>
      <w:r>
        <w:rPr>
          <w:lang w:val="en-US"/>
        </w:rPr>
        <w:t>KIDS</w:t>
      </w:r>
      <w:r w:rsidRPr="00322CBF">
        <w:t xml:space="preserve">) σε </w:t>
      </w:r>
      <w:r>
        <w:t>173</w:t>
      </w:r>
      <w:r w:rsidRPr="00322CBF">
        <w:t> </w:t>
      </w:r>
      <w:r>
        <w:t>παιδιά</w:t>
      </w:r>
      <w:r w:rsidRPr="00322CBF">
        <w:t xml:space="preserve"> </w:t>
      </w:r>
      <w:r>
        <w:t>(</w:t>
      </w:r>
      <w:r w:rsidR="00E264E7">
        <w:t xml:space="preserve">ηλικίας 2 έως 17 ετών) </w:t>
      </w:r>
      <w:r w:rsidRPr="00322CBF">
        <w:t>με</w:t>
      </w:r>
      <w:r>
        <w:t xml:space="preserve"> </w:t>
      </w:r>
      <w:r w:rsidRPr="00322CBF">
        <w:t>ενεργ</w:t>
      </w:r>
      <w:r>
        <w:t>ή</w:t>
      </w:r>
      <w:r w:rsidRPr="00322CBF">
        <w:t xml:space="preserve"> </w:t>
      </w:r>
      <w:proofErr w:type="spellStart"/>
      <w:r w:rsidR="00E264E7">
        <w:rPr>
          <w:lang w:val="en-US"/>
        </w:rPr>
        <w:t>pJIA</w:t>
      </w:r>
      <w:proofErr w:type="spellEnd"/>
      <w:r w:rsidR="00E264E7">
        <w:t xml:space="preserve">, με τουλάχιστον 5 ενεργές αρθρώσεις και με ανεπαρκή ανταπόκριση στη </w:t>
      </w:r>
      <w:r w:rsidR="00E264E7">
        <w:rPr>
          <w:lang w:val="en-US"/>
        </w:rPr>
        <w:t>MTX</w:t>
      </w:r>
      <w:r w:rsidR="00E264E7">
        <w:t xml:space="preserve">. Παιδιά με </w:t>
      </w:r>
      <w:r w:rsidR="00E264E7" w:rsidRPr="00E264E7">
        <w:t>πολυαρθρικής μορφής νεανική ιδιοπαθή αρθρίτιδα</w:t>
      </w:r>
      <w:r w:rsidR="00E264E7">
        <w:t xml:space="preserve"> (</w:t>
      </w:r>
      <w:r w:rsidR="00E264E7">
        <w:rPr>
          <w:lang w:val="en-US"/>
        </w:rPr>
        <w:t>JIA</w:t>
      </w:r>
      <w:r w:rsidR="00E264E7">
        <w:t>) (πολυαρθρίτιδα με αρνητικό ή θετικό ρευματοειδή παράγοντα, εκτεταμένη ολιγοαρθρίτιδα, νεανική ψωριασική αρθρίτιδα</w:t>
      </w:r>
      <w:r w:rsidR="00D52081">
        <w:t xml:space="preserve"> ή συστηματική </w:t>
      </w:r>
      <w:r w:rsidR="00D52081">
        <w:rPr>
          <w:lang w:val="en-US"/>
        </w:rPr>
        <w:t>JIA</w:t>
      </w:r>
      <w:r w:rsidR="00D52081">
        <w:t xml:space="preserve"> χωρίς τρέχοντα συστηματικά συμπτώματα) συμπεριλήφθηκαν στη μελέτη. Ο διάμεσος αριθμός ενεργών αρθρώσεων πριν την έναρξη της θεραπείας ήταν 12 και η διάμεση </w:t>
      </w:r>
      <w:r w:rsidR="00D52081">
        <w:rPr>
          <w:lang w:val="en-US"/>
        </w:rPr>
        <w:t>CRP</w:t>
      </w:r>
      <w:r w:rsidR="00D52081">
        <w:t xml:space="preserve"> ήταν 0,17</w:t>
      </w:r>
      <w:r w:rsidR="00F40DF1">
        <w:t> mg</w:t>
      </w:r>
      <w:r w:rsidR="00D52081">
        <w:t>/</w:t>
      </w:r>
      <w:r w:rsidR="00D52081">
        <w:rPr>
          <w:lang w:val="en-US"/>
        </w:rPr>
        <w:t>dl</w:t>
      </w:r>
      <w:r w:rsidR="00D52081">
        <w:t>.</w:t>
      </w:r>
    </w:p>
    <w:p w14:paraId="265E5438" w14:textId="77777777" w:rsidR="00E264E7" w:rsidRDefault="00E264E7" w:rsidP="006751B4"/>
    <w:p w14:paraId="265E5439" w14:textId="77777777" w:rsidR="00771A64" w:rsidRDefault="00771A64" w:rsidP="006751B4">
      <w:r>
        <w:t xml:space="preserve">Το </w:t>
      </w:r>
      <w:r w:rsidR="00F841D8">
        <w:t>Μέρος</w:t>
      </w:r>
      <w:r w:rsidR="007205B4">
        <w:t> </w:t>
      </w:r>
      <w:r>
        <w:t>1 της μελέτης αποτελούνταν από μια ανοικτή φάση 16 εβδομάδων, στην οπο</w:t>
      </w:r>
      <w:r w:rsidR="00A82467">
        <w:t xml:space="preserve">ία 173 ενταγμένα παιδιά </w:t>
      </w:r>
      <w:r w:rsidR="001A5A10">
        <w:t xml:space="preserve">λάμβαναν </w:t>
      </w:r>
      <w:r w:rsidR="00A82467" w:rsidRPr="00194C13">
        <w:t>Simponi 30</w:t>
      </w:r>
      <w:r w:rsidR="00F40DF1">
        <w:t> mg</w:t>
      </w:r>
      <w:r w:rsidR="00A82467" w:rsidRPr="00194C13">
        <w:t>/m</w:t>
      </w:r>
      <w:r w:rsidR="00A82467" w:rsidRPr="00194C13">
        <w:rPr>
          <w:vertAlign w:val="superscript"/>
        </w:rPr>
        <w:t xml:space="preserve">2 </w:t>
      </w:r>
      <w:r w:rsidR="00A82467" w:rsidRPr="00194C13">
        <w:t>(</w:t>
      </w:r>
      <w:r w:rsidR="00A82467">
        <w:t>κατά το μέγιστο</w:t>
      </w:r>
      <w:r w:rsidR="00A82467" w:rsidRPr="00194C13">
        <w:t xml:space="preserve"> 50</w:t>
      </w:r>
      <w:r w:rsidR="00F40DF1">
        <w:t> mg</w:t>
      </w:r>
      <w:r w:rsidR="00A82467" w:rsidRPr="00194C13">
        <w:t>)</w:t>
      </w:r>
      <w:r w:rsidR="00A82467">
        <w:t xml:space="preserve"> υποδόρια κάθε 4 εβδομάδες και </w:t>
      </w:r>
      <w:r w:rsidR="00A82467">
        <w:rPr>
          <w:lang w:val="en-US"/>
        </w:rPr>
        <w:t>MTX</w:t>
      </w:r>
      <w:r w:rsidR="00A82467">
        <w:t xml:space="preserve">. Τα 154 παιδιά που πέτυχαν </w:t>
      </w:r>
      <w:r w:rsidR="00A82467" w:rsidRPr="00322CBF">
        <w:t>ανταπόκριση ACR</w:t>
      </w:r>
      <w:r w:rsidR="00A82467" w:rsidRPr="007205B4">
        <w:t xml:space="preserve"> </w:t>
      </w:r>
      <w:r w:rsidR="00A82467">
        <w:rPr>
          <w:lang w:val="en-US"/>
        </w:rPr>
        <w:t>Ped</w:t>
      </w:r>
      <w:r w:rsidR="00A82467" w:rsidRPr="00322CBF">
        <w:t> </w:t>
      </w:r>
      <w:r w:rsidR="00A82467">
        <w:t>3</w:t>
      </w:r>
      <w:r w:rsidR="00A82467" w:rsidRPr="00322CBF">
        <w:t>0 την εβδομάδα 1</w:t>
      </w:r>
      <w:r w:rsidR="00A82467">
        <w:t>6</w:t>
      </w:r>
      <w:r w:rsidR="001A5A10">
        <w:t>,</w:t>
      </w:r>
      <w:r w:rsidR="00A82467">
        <w:t xml:space="preserve"> </w:t>
      </w:r>
      <w:r w:rsidR="007205B4">
        <w:t>εισήλθαν</w:t>
      </w:r>
      <w:r w:rsidR="007205B4" w:rsidRPr="00322CBF">
        <w:t xml:space="preserve"> </w:t>
      </w:r>
      <w:r w:rsidR="007205B4">
        <w:t xml:space="preserve">στο </w:t>
      </w:r>
      <w:r w:rsidR="00F841D8">
        <w:t>Μέρος </w:t>
      </w:r>
      <w:r w:rsidR="007205B4">
        <w:t xml:space="preserve">2 της μελέτης, τη φάση τυχαιοποιημένης απόσυρσης, και </w:t>
      </w:r>
      <w:r w:rsidR="001A5A10">
        <w:t xml:space="preserve">λάμβαναν </w:t>
      </w:r>
      <w:r w:rsidR="007205B4" w:rsidRPr="00194C13">
        <w:t xml:space="preserve">Simponi </w:t>
      </w:r>
      <w:r w:rsidR="007205B4" w:rsidRPr="00194C13">
        <w:lastRenderedPageBreak/>
        <w:t>30</w:t>
      </w:r>
      <w:r w:rsidR="00F40DF1">
        <w:t> mg</w:t>
      </w:r>
      <w:r w:rsidR="007205B4" w:rsidRPr="00194C13">
        <w:t>/m</w:t>
      </w:r>
      <w:r w:rsidR="007205B4" w:rsidRPr="00194C13">
        <w:rPr>
          <w:vertAlign w:val="superscript"/>
        </w:rPr>
        <w:t>2</w:t>
      </w:r>
      <w:r w:rsidR="007205B4" w:rsidRPr="00194C13">
        <w:t xml:space="preserve"> (</w:t>
      </w:r>
      <w:r w:rsidR="007205B4">
        <w:t>κατά το μέγιστο</w:t>
      </w:r>
      <w:r w:rsidR="007205B4" w:rsidRPr="00194C13">
        <w:t xml:space="preserve"> 50</w:t>
      </w:r>
      <w:r w:rsidR="00F40DF1">
        <w:t> mg</w:t>
      </w:r>
      <w:r w:rsidR="007205B4" w:rsidRPr="00194C13">
        <w:t xml:space="preserve">) + MTX </w:t>
      </w:r>
      <w:r w:rsidR="007205B4">
        <w:t>ή εικονικό φάρμακο</w:t>
      </w:r>
      <w:r w:rsidR="007205B4" w:rsidRPr="00194C13">
        <w:t> + MTX</w:t>
      </w:r>
      <w:r w:rsidR="007205B4">
        <w:t xml:space="preserve"> κάθε 4 εβδομάδες. Έπειτα από έξαρση της νόσου, τα παιδιά έλαβαν </w:t>
      </w:r>
      <w:r w:rsidR="007205B4" w:rsidRPr="00194C13">
        <w:t>Simponi 30</w:t>
      </w:r>
      <w:r w:rsidR="00F40DF1">
        <w:t> mg</w:t>
      </w:r>
      <w:r w:rsidR="007205B4" w:rsidRPr="00194C13">
        <w:t>/m</w:t>
      </w:r>
      <w:r w:rsidR="007205B4" w:rsidRPr="00194C13">
        <w:rPr>
          <w:vertAlign w:val="superscript"/>
        </w:rPr>
        <w:t>2</w:t>
      </w:r>
      <w:r w:rsidR="007205B4" w:rsidRPr="00194C13">
        <w:t xml:space="preserve"> (</w:t>
      </w:r>
      <w:r w:rsidR="007205B4">
        <w:t>κατά το μέγιστο</w:t>
      </w:r>
      <w:r w:rsidR="007205B4" w:rsidRPr="00194C13">
        <w:t xml:space="preserve"> 50</w:t>
      </w:r>
      <w:r w:rsidR="00F40DF1">
        <w:t> mg</w:t>
      </w:r>
      <w:r w:rsidR="007205B4" w:rsidRPr="00194C13">
        <w:t>) + MTX</w:t>
      </w:r>
      <w:r w:rsidR="007205B4">
        <w:t>. Την εβδομάδα 48, τα παιδιά εισήλθαν σε μια μακροχρόνια επέκταση.</w:t>
      </w:r>
    </w:p>
    <w:p w14:paraId="265E543A" w14:textId="77777777" w:rsidR="007205B4" w:rsidRDefault="007205B4" w:rsidP="006751B4"/>
    <w:p w14:paraId="265E543B" w14:textId="77777777" w:rsidR="007205B4" w:rsidRDefault="007205B4" w:rsidP="006751B4">
      <w:r>
        <w:t xml:space="preserve">Τα παιδιά σε αυτήν τη μελέτη επέδειξαν ανταποκρίσεις </w:t>
      </w:r>
      <w:r w:rsidRPr="00194C13">
        <w:t>ACR Ped 30, 50, 70</w:t>
      </w:r>
      <w:r>
        <w:t xml:space="preserve"> και</w:t>
      </w:r>
      <w:r w:rsidRPr="00194C13">
        <w:t> 90</w:t>
      </w:r>
      <w:r>
        <w:t xml:space="preserve"> από την εβδομάδα 4.</w:t>
      </w:r>
    </w:p>
    <w:p w14:paraId="265E543C" w14:textId="77777777" w:rsidR="007205B4" w:rsidRDefault="007205B4" w:rsidP="006751B4"/>
    <w:p w14:paraId="265E543D" w14:textId="77777777" w:rsidR="007205B4" w:rsidRPr="00C87AF7" w:rsidRDefault="00CD5D1A" w:rsidP="006751B4">
      <w:r>
        <w:t xml:space="preserve">Την εβδομάδα 16, το 87% των παιδιών </w:t>
      </w:r>
      <w:r w:rsidR="00F841D8">
        <w:t>είχαν</w:t>
      </w:r>
      <w:r>
        <w:t xml:space="preserve"> </w:t>
      </w:r>
      <w:r w:rsidRPr="00194C13">
        <w:t>ACR Ped 30</w:t>
      </w:r>
      <w:r>
        <w:t xml:space="preserve"> </w:t>
      </w:r>
      <w:r w:rsidR="00F841D8">
        <w:t>ανταπόκριση</w:t>
      </w:r>
      <w:r>
        <w:t xml:space="preserve"> και το 79%, 66% και </w:t>
      </w:r>
      <w:r w:rsidRPr="00194C13">
        <w:t>36%</w:t>
      </w:r>
      <w:r w:rsidRPr="00CD5D1A">
        <w:t xml:space="preserve"> </w:t>
      </w:r>
      <w:r>
        <w:t xml:space="preserve">των παιδιών </w:t>
      </w:r>
      <w:r w:rsidR="00F841D8">
        <w:t>είχαν</w:t>
      </w:r>
      <w:r>
        <w:t xml:space="preserve"> </w:t>
      </w:r>
      <w:r w:rsidRPr="00194C13">
        <w:t>ACR</w:t>
      </w:r>
      <w:r w:rsidRPr="00CD5D1A">
        <w:t xml:space="preserve"> </w:t>
      </w:r>
      <w:r w:rsidRPr="00194C13">
        <w:t>Ped 50, ACR Ped 70</w:t>
      </w:r>
      <w:r>
        <w:t xml:space="preserve"> και</w:t>
      </w:r>
      <w:r w:rsidRPr="00194C13">
        <w:t xml:space="preserve"> ACR Ped 90</w:t>
      </w:r>
      <w:r w:rsidRPr="00CD5D1A">
        <w:t xml:space="preserve"> </w:t>
      </w:r>
      <w:r w:rsidR="00F841D8">
        <w:t>ανταπόκριση</w:t>
      </w:r>
      <w:r w:rsidR="00593628">
        <w:t xml:space="preserve">, αντίστοιχα. </w:t>
      </w:r>
      <w:r w:rsidR="00733BD1">
        <w:t>Την εβδομάδα 16, το 34% των παιδιών</w:t>
      </w:r>
      <w:r w:rsidR="00733BD1" w:rsidRPr="00733BD1">
        <w:t xml:space="preserve"> </w:t>
      </w:r>
      <w:r w:rsidR="00733BD1">
        <w:t>είχ</w:t>
      </w:r>
      <w:r w:rsidR="001A5A10">
        <w:t>ε</w:t>
      </w:r>
      <w:r w:rsidR="00733BD1">
        <w:t xml:space="preserve"> </w:t>
      </w:r>
      <w:r w:rsidR="00F841D8">
        <w:t xml:space="preserve">μη </w:t>
      </w:r>
      <w:r w:rsidR="00733BD1">
        <w:t>ενεργή</w:t>
      </w:r>
      <w:r w:rsidR="00733BD1" w:rsidRPr="00322CBF">
        <w:t xml:space="preserve"> νόσο</w:t>
      </w:r>
      <w:r w:rsidR="00733BD1">
        <w:t xml:space="preserve">, οριζόμενη ως </w:t>
      </w:r>
      <w:r w:rsidR="00C87AF7">
        <w:t>ύπαρξη</w:t>
      </w:r>
      <w:r w:rsidR="00733BD1">
        <w:t xml:space="preserve"> όλων των ακόλουθων: χωρίς αρθρώσεις με ενεργή αρθρίτιδα, χωρίς πυρετό, εξάνθημα, ορογονίτιδα, σ</w:t>
      </w:r>
      <w:r w:rsidR="00733BD1" w:rsidRPr="00733BD1">
        <w:t>πληνομεγαλία</w:t>
      </w:r>
      <w:r w:rsidR="00C87AF7">
        <w:t xml:space="preserve">, </w:t>
      </w:r>
      <w:r w:rsidR="00C87AF7" w:rsidRPr="00C87AF7">
        <w:t>ηπατομεγαλία</w:t>
      </w:r>
      <w:r w:rsidR="00C87AF7">
        <w:t xml:space="preserve"> ή γενικευμένη λ</w:t>
      </w:r>
      <w:r w:rsidR="00C87AF7" w:rsidRPr="00C87AF7">
        <w:t>εμφαδενοπάθεια</w:t>
      </w:r>
      <w:r w:rsidR="00C87AF7">
        <w:t xml:space="preserve"> αποδιδόμενα στη </w:t>
      </w:r>
      <w:r w:rsidR="00C87AF7">
        <w:rPr>
          <w:lang w:val="en-US"/>
        </w:rPr>
        <w:t>JIA</w:t>
      </w:r>
      <w:r w:rsidR="00C87AF7">
        <w:t>, χωρίς ενεργή ρ</w:t>
      </w:r>
      <w:r w:rsidR="00C87AF7" w:rsidRPr="00C87AF7">
        <w:t>αγοειδίτιδα</w:t>
      </w:r>
      <w:r w:rsidR="00C87AF7">
        <w:t>, φυσιολογική ταχύτητα καθίζησης ερυθροκυττάρων (</w:t>
      </w:r>
      <w:r w:rsidR="00C87AF7">
        <w:rPr>
          <w:lang w:val="en-US"/>
        </w:rPr>
        <w:t>ESR</w:t>
      </w:r>
      <w:r w:rsidR="00C87AF7">
        <w:t xml:space="preserve">) </w:t>
      </w:r>
      <w:r w:rsidR="00C87AF7" w:rsidRPr="00C60491">
        <w:t>(&lt; 20 mm/</w:t>
      </w:r>
      <w:r w:rsidR="00C87AF7">
        <w:t>ώρα</w:t>
      </w:r>
      <w:r w:rsidR="00C87AF7" w:rsidRPr="00C60491">
        <w:t>)</w:t>
      </w:r>
      <w:r w:rsidR="00C87AF7">
        <w:t xml:space="preserve"> ή </w:t>
      </w:r>
      <w:r w:rsidR="00C87AF7">
        <w:rPr>
          <w:lang w:val="en-US"/>
        </w:rPr>
        <w:t>CRP</w:t>
      </w:r>
      <w:r w:rsidR="00C87AF7">
        <w:t xml:space="preserve"> </w:t>
      </w:r>
      <w:r w:rsidR="00C87AF7" w:rsidRPr="00C60491">
        <w:t>(&lt; 1</w:t>
      </w:r>
      <w:r w:rsidR="00C87AF7">
        <w:t>,</w:t>
      </w:r>
      <w:r w:rsidR="00C87AF7" w:rsidRPr="00C60491">
        <w:t>0</w:t>
      </w:r>
      <w:r w:rsidR="00F40DF1">
        <w:t> mg</w:t>
      </w:r>
      <w:r w:rsidR="00C87AF7" w:rsidRPr="00C60491">
        <w:t>/d</w:t>
      </w:r>
      <w:r w:rsidR="00C87AF7">
        <w:rPr>
          <w:lang w:val="en-US"/>
        </w:rPr>
        <w:t>l</w:t>
      </w:r>
      <w:r w:rsidR="00C87AF7" w:rsidRPr="00C60491">
        <w:t>)</w:t>
      </w:r>
      <w:r w:rsidR="00C87AF7">
        <w:t>, σ</w:t>
      </w:r>
      <w:r w:rsidR="00C87AF7" w:rsidRPr="00C87AF7">
        <w:t xml:space="preserve">υνολική </w:t>
      </w:r>
      <w:r w:rsidR="00C87AF7">
        <w:t>ε</w:t>
      </w:r>
      <w:r w:rsidR="00C87AF7" w:rsidRPr="00C87AF7">
        <w:t xml:space="preserve">κτίμηση </w:t>
      </w:r>
      <w:r w:rsidR="00C87AF7">
        <w:t>δραστηριότητας νόσου από τον</w:t>
      </w:r>
      <w:r w:rsidR="00C87AF7" w:rsidRPr="00C87AF7">
        <w:t xml:space="preserve"> </w:t>
      </w:r>
      <w:r w:rsidR="00C87AF7">
        <w:t xml:space="preserve">γιατρό </w:t>
      </w:r>
      <w:r w:rsidR="00C87AF7" w:rsidRPr="00194C13">
        <w:t xml:space="preserve">(≤ 5 mm </w:t>
      </w:r>
      <w:r w:rsidR="00C87AF7">
        <w:t>στη</w:t>
      </w:r>
      <w:r w:rsidR="00C87AF7" w:rsidRPr="00194C13">
        <w:t xml:space="preserve"> VAS)</w:t>
      </w:r>
      <w:r w:rsidR="00C87AF7">
        <w:t xml:space="preserve">, διάρκεια πρωινής δυσκαμψίας </w:t>
      </w:r>
      <w:r w:rsidR="00C87AF7" w:rsidRPr="00194C13">
        <w:t>&lt; 15 </w:t>
      </w:r>
      <w:r w:rsidR="00C87AF7">
        <w:t>λεπτά.</w:t>
      </w:r>
    </w:p>
    <w:p w14:paraId="265E543E" w14:textId="77777777" w:rsidR="00A82467" w:rsidRPr="00771A64" w:rsidRDefault="00A82467" w:rsidP="006751B4"/>
    <w:p w14:paraId="265E543F" w14:textId="49CC86AF" w:rsidR="00C20CFB" w:rsidRDefault="00411586" w:rsidP="006751B4">
      <w:r>
        <w:t xml:space="preserve">Την εβδομάδα 16, όλες οι συνιστώσες του </w:t>
      </w:r>
      <w:r w:rsidRPr="00194C13">
        <w:t>ACR Ped</w:t>
      </w:r>
      <w:r>
        <w:t xml:space="preserve"> επέδειξαν κλινικά σημαντική βελτίωση από την έναρξη της θεραπείας (βλ. Πίνακα </w:t>
      </w:r>
      <w:r w:rsidR="00F620C0" w:rsidRPr="0071559D">
        <w:t>9</w:t>
      </w:r>
      <w:r>
        <w:t>).</w:t>
      </w:r>
    </w:p>
    <w:p w14:paraId="265E5440" w14:textId="77777777" w:rsidR="00411586" w:rsidRDefault="00411586" w:rsidP="006751B4"/>
    <w:p w14:paraId="265E5441" w14:textId="4657B1D4" w:rsidR="00411586" w:rsidRPr="00411586" w:rsidRDefault="00411586" w:rsidP="006751B4">
      <w:pPr>
        <w:keepNext/>
        <w:jc w:val="center"/>
        <w:rPr>
          <w:b/>
        </w:rPr>
      </w:pPr>
      <w:r>
        <w:rPr>
          <w:b/>
        </w:rPr>
        <w:t>Πίνακας</w:t>
      </w:r>
      <w:r w:rsidRPr="00411586">
        <w:rPr>
          <w:b/>
        </w:rPr>
        <w:t> </w:t>
      </w:r>
      <w:r w:rsidR="00F620C0" w:rsidRPr="0071559D">
        <w:rPr>
          <w:b/>
        </w:rPr>
        <w:t>9</w:t>
      </w:r>
    </w:p>
    <w:p w14:paraId="265E5442" w14:textId="77777777" w:rsidR="00411586" w:rsidRPr="00411586" w:rsidRDefault="00411586" w:rsidP="006751B4">
      <w:pPr>
        <w:keepNext/>
        <w:jc w:val="center"/>
        <w:rPr>
          <w:b/>
        </w:rPr>
      </w:pPr>
      <w:r>
        <w:rPr>
          <w:b/>
        </w:rPr>
        <w:t>Βελτιώσεις</w:t>
      </w:r>
      <w:r w:rsidRPr="00411586">
        <w:rPr>
          <w:b/>
        </w:rPr>
        <w:t xml:space="preserve"> </w:t>
      </w:r>
      <w:r>
        <w:rPr>
          <w:b/>
        </w:rPr>
        <w:t>από</w:t>
      </w:r>
      <w:r w:rsidRPr="00411586">
        <w:rPr>
          <w:b/>
        </w:rPr>
        <w:t xml:space="preserve"> </w:t>
      </w:r>
      <w:r>
        <w:rPr>
          <w:b/>
        </w:rPr>
        <w:t>την</w:t>
      </w:r>
      <w:r w:rsidRPr="00411586">
        <w:rPr>
          <w:b/>
        </w:rPr>
        <w:t xml:space="preserve"> </w:t>
      </w:r>
      <w:r>
        <w:rPr>
          <w:b/>
        </w:rPr>
        <w:t>έναρξη</w:t>
      </w:r>
      <w:r w:rsidRPr="00411586">
        <w:rPr>
          <w:b/>
        </w:rPr>
        <w:t xml:space="preserve"> </w:t>
      </w:r>
      <w:r>
        <w:rPr>
          <w:b/>
        </w:rPr>
        <w:t>της</w:t>
      </w:r>
      <w:r w:rsidRPr="00411586">
        <w:rPr>
          <w:b/>
        </w:rPr>
        <w:t xml:space="preserve"> </w:t>
      </w:r>
      <w:r>
        <w:rPr>
          <w:b/>
        </w:rPr>
        <w:t>θεραπείας στις</w:t>
      </w:r>
      <w:r w:rsidRPr="00411586">
        <w:rPr>
          <w:b/>
        </w:rPr>
        <w:t xml:space="preserve"> συνιστώσες του ACR Ped </w:t>
      </w:r>
      <w:r>
        <w:rPr>
          <w:b/>
        </w:rPr>
        <w:t>την εβδομάδα </w:t>
      </w:r>
      <w:r w:rsidRPr="00411586">
        <w:rPr>
          <w:b/>
        </w:rPr>
        <w:t>16</w:t>
      </w:r>
      <w:r>
        <w:rPr>
          <w:b/>
          <w:vertAlign w:val="superscript"/>
        </w:rPr>
        <w:t>α</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9"/>
        <w:gridCol w:w="3472"/>
      </w:tblGrid>
      <w:tr w:rsidR="00411586" w:rsidRPr="00681953" w14:paraId="265E5445" w14:textId="77777777" w:rsidTr="00092894">
        <w:trPr>
          <w:cantSplit/>
        </w:trPr>
        <w:tc>
          <w:tcPr>
            <w:tcW w:w="5459" w:type="dxa"/>
            <w:shd w:val="clear" w:color="auto" w:fill="auto"/>
          </w:tcPr>
          <w:p w14:paraId="265E5443" w14:textId="77777777" w:rsidR="00411586" w:rsidRPr="00E15EB0" w:rsidRDefault="00411586" w:rsidP="006751B4">
            <w:pPr>
              <w:keepNext/>
              <w:autoSpaceDE w:val="0"/>
              <w:autoSpaceDN w:val="0"/>
              <w:adjustRightInd w:val="0"/>
            </w:pPr>
          </w:p>
        </w:tc>
        <w:tc>
          <w:tcPr>
            <w:tcW w:w="3472" w:type="dxa"/>
            <w:shd w:val="clear" w:color="auto" w:fill="auto"/>
          </w:tcPr>
          <w:p w14:paraId="265E5444" w14:textId="77777777" w:rsidR="00411586" w:rsidRPr="0083065E" w:rsidRDefault="00411586" w:rsidP="006751B4">
            <w:pPr>
              <w:keepNext/>
              <w:jc w:val="center"/>
              <w:rPr>
                <w:b/>
                <w:bCs/>
              </w:rPr>
            </w:pPr>
            <w:r>
              <w:rPr>
                <w:b/>
                <w:bCs/>
              </w:rPr>
              <w:t>Διάμεσο ποσοστό βελτίωσης</w:t>
            </w:r>
          </w:p>
        </w:tc>
      </w:tr>
      <w:tr w:rsidR="00411586" w:rsidRPr="00681953" w14:paraId="265E5449" w14:textId="77777777" w:rsidTr="00092894">
        <w:trPr>
          <w:cantSplit/>
        </w:trPr>
        <w:tc>
          <w:tcPr>
            <w:tcW w:w="5459" w:type="dxa"/>
            <w:shd w:val="clear" w:color="auto" w:fill="auto"/>
          </w:tcPr>
          <w:p w14:paraId="265E5446" w14:textId="77777777" w:rsidR="00411586" w:rsidRPr="007C779A" w:rsidRDefault="00411586" w:rsidP="006751B4">
            <w:pPr>
              <w:keepNext/>
              <w:autoSpaceDE w:val="0"/>
              <w:autoSpaceDN w:val="0"/>
              <w:adjustRightInd w:val="0"/>
            </w:pPr>
          </w:p>
        </w:tc>
        <w:tc>
          <w:tcPr>
            <w:tcW w:w="3472" w:type="dxa"/>
            <w:shd w:val="clear" w:color="auto" w:fill="auto"/>
          </w:tcPr>
          <w:p w14:paraId="265E5447" w14:textId="77777777" w:rsidR="00411586" w:rsidRPr="007C779A" w:rsidRDefault="00411586" w:rsidP="006751B4">
            <w:pPr>
              <w:keepNext/>
              <w:autoSpaceDE w:val="0"/>
              <w:autoSpaceDN w:val="0"/>
              <w:jc w:val="center"/>
            </w:pPr>
            <w:r w:rsidRPr="007C779A">
              <w:t>Simponi 30</w:t>
            </w:r>
            <w:r w:rsidR="00F40DF1">
              <w:t> mg</w:t>
            </w:r>
            <w:r w:rsidRPr="007C779A">
              <w:t>/m</w:t>
            </w:r>
            <w:r w:rsidRPr="007C779A">
              <w:rPr>
                <w:vertAlign w:val="superscript"/>
              </w:rPr>
              <w:t>2</w:t>
            </w:r>
          </w:p>
          <w:p w14:paraId="265E5448" w14:textId="77777777" w:rsidR="00411586" w:rsidRPr="007C779A" w:rsidRDefault="00411586" w:rsidP="006751B4">
            <w:pPr>
              <w:keepNext/>
              <w:autoSpaceDE w:val="0"/>
              <w:autoSpaceDN w:val="0"/>
              <w:jc w:val="center"/>
            </w:pPr>
            <w:r w:rsidRPr="007C779A">
              <w:t>n</w:t>
            </w:r>
            <w:r>
              <w:rPr>
                <w:vertAlign w:val="superscript"/>
              </w:rPr>
              <w:t>β</w:t>
            </w:r>
            <w:r w:rsidRPr="0083065E">
              <w:t> </w:t>
            </w:r>
            <w:r w:rsidRPr="007C779A">
              <w:t>=</w:t>
            </w:r>
            <w:r>
              <w:t> </w:t>
            </w:r>
            <w:r w:rsidRPr="007C779A">
              <w:t>173</w:t>
            </w:r>
          </w:p>
        </w:tc>
      </w:tr>
      <w:tr w:rsidR="00411586" w:rsidRPr="00681953" w14:paraId="265E544C" w14:textId="77777777" w:rsidTr="00092894">
        <w:trPr>
          <w:cantSplit/>
        </w:trPr>
        <w:tc>
          <w:tcPr>
            <w:tcW w:w="5459" w:type="dxa"/>
            <w:shd w:val="clear" w:color="auto" w:fill="auto"/>
          </w:tcPr>
          <w:p w14:paraId="265E544A" w14:textId="77777777" w:rsidR="00411586" w:rsidRPr="00411586" w:rsidRDefault="00411586" w:rsidP="00CF087A">
            <w:pPr>
              <w:autoSpaceDE w:val="0"/>
              <w:autoSpaceDN w:val="0"/>
              <w:adjustRightInd w:val="0"/>
            </w:pPr>
            <w:r>
              <w:t>Σ</w:t>
            </w:r>
            <w:r w:rsidRPr="00411586">
              <w:t>υνολική εκτίμηση νόσου από τον γιατρό (</w:t>
            </w:r>
            <w:r w:rsidRPr="00411586">
              <w:rPr>
                <w:lang w:val="en-US"/>
              </w:rPr>
              <w:t>VAS</w:t>
            </w:r>
            <w:r>
              <w:rPr>
                <w:vertAlign w:val="superscript"/>
              </w:rPr>
              <w:t>γ</w:t>
            </w:r>
            <w:r>
              <w:t> </w:t>
            </w:r>
            <w:r w:rsidRPr="00411586">
              <w:t>0-10</w:t>
            </w:r>
            <w:r>
              <w:t> </w:t>
            </w:r>
            <w:r w:rsidRPr="00411586">
              <w:rPr>
                <w:lang w:val="en-US"/>
              </w:rPr>
              <w:t>cm</w:t>
            </w:r>
            <w:r w:rsidRPr="00411586">
              <w:t>)</w:t>
            </w:r>
          </w:p>
        </w:tc>
        <w:tc>
          <w:tcPr>
            <w:tcW w:w="3472" w:type="dxa"/>
            <w:shd w:val="clear" w:color="auto" w:fill="auto"/>
          </w:tcPr>
          <w:p w14:paraId="265E544B" w14:textId="77777777" w:rsidR="00411586" w:rsidRPr="0083065E" w:rsidRDefault="00411586" w:rsidP="00CF087A">
            <w:pPr>
              <w:autoSpaceDE w:val="0"/>
              <w:autoSpaceDN w:val="0"/>
              <w:adjustRightInd w:val="0"/>
              <w:jc w:val="center"/>
            </w:pPr>
            <w:r w:rsidRPr="0083065E">
              <w:t>88%</w:t>
            </w:r>
          </w:p>
        </w:tc>
      </w:tr>
      <w:tr w:rsidR="00411586" w:rsidRPr="00681953" w14:paraId="265E544F" w14:textId="77777777" w:rsidTr="00092894">
        <w:trPr>
          <w:cantSplit/>
        </w:trPr>
        <w:tc>
          <w:tcPr>
            <w:tcW w:w="5459" w:type="dxa"/>
            <w:shd w:val="clear" w:color="auto" w:fill="auto"/>
          </w:tcPr>
          <w:p w14:paraId="265E544D" w14:textId="77777777" w:rsidR="00411586" w:rsidRPr="00411586" w:rsidRDefault="00411586" w:rsidP="00CF087A">
            <w:pPr>
              <w:autoSpaceDE w:val="0"/>
              <w:autoSpaceDN w:val="0"/>
              <w:adjustRightInd w:val="0"/>
            </w:pPr>
            <w:r>
              <w:t>Σ</w:t>
            </w:r>
            <w:r w:rsidRPr="00411586">
              <w:t xml:space="preserve">υνολική εκτίμηση </w:t>
            </w:r>
            <w:r>
              <w:t>γενικής ευεξίας</w:t>
            </w:r>
            <w:r w:rsidRPr="00411586">
              <w:t xml:space="preserve"> από </w:t>
            </w:r>
            <w:r>
              <w:t>το άτομο/τον γονέα</w:t>
            </w:r>
            <w:r w:rsidRPr="00411586">
              <w:t xml:space="preserve"> (</w:t>
            </w:r>
            <w:r w:rsidRPr="00411586">
              <w:rPr>
                <w:lang w:val="en-US"/>
              </w:rPr>
              <w:t>VAS</w:t>
            </w:r>
            <w:r>
              <w:t> </w:t>
            </w:r>
            <w:r w:rsidRPr="00411586">
              <w:t>0</w:t>
            </w:r>
            <w:r w:rsidRPr="00411586">
              <w:noBreakHyphen/>
              <w:t>10</w:t>
            </w:r>
            <w:r>
              <w:t> </w:t>
            </w:r>
            <w:r w:rsidRPr="00411586">
              <w:rPr>
                <w:lang w:val="en-US"/>
              </w:rPr>
              <w:t>cm</w:t>
            </w:r>
            <w:r w:rsidRPr="00411586">
              <w:t>)</w:t>
            </w:r>
          </w:p>
        </w:tc>
        <w:tc>
          <w:tcPr>
            <w:tcW w:w="3472" w:type="dxa"/>
            <w:shd w:val="clear" w:color="auto" w:fill="auto"/>
          </w:tcPr>
          <w:p w14:paraId="265E544E" w14:textId="77777777" w:rsidR="00411586" w:rsidRPr="0083065E" w:rsidRDefault="00411586" w:rsidP="00CF087A">
            <w:pPr>
              <w:autoSpaceDE w:val="0"/>
              <w:autoSpaceDN w:val="0"/>
              <w:adjustRightInd w:val="0"/>
              <w:jc w:val="center"/>
            </w:pPr>
            <w:r w:rsidRPr="0083065E">
              <w:t>6</w:t>
            </w:r>
            <w:r>
              <w:t>7</w:t>
            </w:r>
            <w:r w:rsidRPr="0083065E">
              <w:t>%</w:t>
            </w:r>
          </w:p>
        </w:tc>
      </w:tr>
      <w:tr w:rsidR="00411586" w:rsidRPr="00681953" w14:paraId="265E5452" w14:textId="77777777" w:rsidTr="00092894">
        <w:trPr>
          <w:cantSplit/>
        </w:trPr>
        <w:tc>
          <w:tcPr>
            <w:tcW w:w="5459" w:type="dxa"/>
            <w:shd w:val="clear" w:color="auto" w:fill="auto"/>
          </w:tcPr>
          <w:p w14:paraId="265E5450" w14:textId="77777777" w:rsidR="00411586" w:rsidRPr="00411586" w:rsidRDefault="00411586" w:rsidP="00CF087A">
            <w:pPr>
              <w:autoSpaceDE w:val="0"/>
              <w:autoSpaceDN w:val="0"/>
              <w:adjustRightInd w:val="0"/>
            </w:pPr>
            <w:r>
              <w:t>Αριθμός ενεργών αρθρώσεων</w:t>
            </w:r>
          </w:p>
        </w:tc>
        <w:tc>
          <w:tcPr>
            <w:tcW w:w="3472" w:type="dxa"/>
            <w:shd w:val="clear" w:color="auto" w:fill="auto"/>
          </w:tcPr>
          <w:p w14:paraId="265E5451" w14:textId="77777777" w:rsidR="00411586" w:rsidRPr="0083065E" w:rsidRDefault="00411586" w:rsidP="00CF087A">
            <w:pPr>
              <w:autoSpaceDE w:val="0"/>
              <w:autoSpaceDN w:val="0"/>
              <w:adjustRightInd w:val="0"/>
              <w:jc w:val="center"/>
            </w:pPr>
            <w:r w:rsidRPr="0083065E">
              <w:t>92%</w:t>
            </w:r>
          </w:p>
        </w:tc>
      </w:tr>
      <w:tr w:rsidR="00411586" w:rsidRPr="00681953" w14:paraId="265E5455" w14:textId="77777777" w:rsidTr="00092894">
        <w:trPr>
          <w:cantSplit/>
        </w:trPr>
        <w:tc>
          <w:tcPr>
            <w:tcW w:w="5459" w:type="dxa"/>
            <w:shd w:val="clear" w:color="auto" w:fill="auto"/>
          </w:tcPr>
          <w:p w14:paraId="265E5453" w14:textId="77777777" w:rsidR="00411586" w:rsidRPr="00411586" w:rsidRDefault="00411586" w:rsidP="00CF087A">
            <w:pPr>
              <w:autoSpaceDE w:val="0"/>
              <w:autoSpaceDN w:val="0"/>
              <w:adjustRightInd w:val="0"/>
            </w:pPr>
            <w:r>
              <w:t>Αριθμός</w:t>
            </w:r>
            <w:r w:rsidRPr="00411586">
              <w:t xml:space="preserve"> </w:t>
            </w:r>
            <w:r>
              <w:t>αρθρώσεων με περιορισμένο εύρος κίνησης</w:t>
            </w:r>
          </w:p>
        </w:tc>
        <w:tc>
          <w:tcPr>
            <w:tcW w:w="3472" w:type="dxa"/>
            <w:shd w:val="clear" w:color="auto" w:fill="auto"/>
          </w:tcPr>
          <w:p w14:paraId="265E5454" w14:textId="77777777" w:rsidR="00411586" w:rsidRPr="0083065E" w:rsidRDefault="00411586" w:rsidP="00CF087A">
            <w:pPr>
              <w:autoSpaceDE w:val="0"/>
              <w:autoSpaceDN w:val="0"/>
              <w:adjustRightInd w:val="0"/>
              <w:jc w:val="center"/>
            </w:pPr>
            <w:r w:rsidRPr="0083065E">
              <w:t>80%</w:t>
            </w:r>
          </w:p>
        </w:tc>
      </w:tr>
      <w:tr w:rsidR="00411586" w:rsidRPr="00681953" w14:paraId="265E5458" w14:textId="77777777" w:rsidTr="00092894">
        <w:trPr>
          <w:cantSplit/>
        </w:trPr>
        <w:tc>
          <w:tcPr>
            <w:tcW w:w="5459" w:type="dxa"/>
            <w:shd w:val="clear" w:color="auto" w:fill="auto"/>
          </w:tcPr>
          <w:p w14:paraId="265E5456" w14:textId="77777777" w:rsidR="00411586" w:rsidRPr="007C779A" w:rsidRDefault="00411586" w:rsidP="00CF087A">
            <w:pPr>
              <w:autoSpaceDE w:val="0"/>
              <w:autoSpaceDN w:val="0"/>
              <w:adjustRightInd w:val="0"/>
            </w:pPr>
            <w:r>
              <w:t>Σωματική λειτουργία κατά</w:t>
            </w:r>
            <w:r w:rsidRPr="007C779A">
              <w:t xml:space="preserve"> CHAQ</w:t>
            </w:r>
            <w:r>
              <w:rPr>
                <w:vertAlign w:val="superscript"/>
              </w:rPr>
              <w:t>δ</w:t>
            </w:r>
          </w:p>
        </w:tc>
        <w:tc>
          <w:tcPr>
            <w:tcW w:w="3472" w:type="dxa"/>
            <w:shd w:val="clear" w:color="auto" w:fill="auto"/>
          </w:tcPr>
          <w:p w14:paraId="265E5457" w14:textId="77777777" w:rsidR="00411586" w:rsidRPr="0083065E" w:rsidRDefault="00411586" w:rsidP="00CF087A">
            <w:pPr>
              <w:autoSpaceDE w:val="0"/>
              <w:autoSpaceDN w:val="0"/>
              <w:adjustRightInd w:val="0"/>
              <w:jc w:val="center"/>
            </w:pPr>
            <w:r w:rsidRPr="0083065E">
              <w:t>50%</w:t>
            </w:r>
          </w:p>
        </w:tc>
      </w:tr>
      <w:tr w:rsidR="00411586" w:rsidRPr="00681953" w14:paraId="265E545B" w14:textId="77777777" w:rsidTr="00092894">
        <w:trPr>
          <w:cantSplit/>
        </w:trPr>
        <w:tc>
          <w:tcPr>
            <w:tcW w:w="5459" w:type="dxa"/>
            <w:tcBorders>
              <w:bottom w:val="single" w:sz="4" w:space="0" w:color="auto"/>
            </w:tcBorders>
            <w:shd w:val="clear" w:color="auto" w:fill="auto"/>
          </w:tcPr>
          <w:p w14:paraId="265E5459" w14:textId="77777777" w:rsidR="00411586" w:rsidRPr="007C779A" w:rsidRDefault="00411586" w:rsidP="00CF087A">
            <w:pPr>
              <w:autoSpaceDE w:val="0"/>
              <w:autoSpaceDN w:val="0"/>
              <w:adjustRightInd w:val="0"/>
            </w:pPr>
            <w:r w:rsidRPr="007C779A">
              <w:t>ESR (mm/h)</w:t>
            </w:r>
            <w:r>
              <w:rPr>
                <w:vertAlign w:val="superscript"/>
              </w:rPr>
              <w:t>ε</w:t>
            </w:r>
          </w:p>
        </w:tc>
        <w:tc>
          <w:tcPr>
            <w:tcW w:w="3472" w:type="dxa"/>
            <w:tcBorders>
              <w:bottom w:val="single" w:sz="4" w:space="0" w:color="auto"/>
            </w:tcBorders>
            <w:shd w:val="clear" w:color="auto" w:fill="auto"/>
          </w:tcPr>
          <w:p w14:paraId="265E545A" w14:textId="77777777" w:rsidR="00411586" w:rsidRPr="0083065E" w:rsidRDefault="00411586" w:rsidP="00CF087A">
            <w:pPr>
              <w:autoSpaceDE w:val="0"/>
              <w:autoSpaceDN w:val="0"/>
              <w:adjustRightInd w:val="0"/>
              <w:jc w:val="center"/>
            </w:pPr>
            <w:r w:rsidRPr="0083065E">
              <w:t>33%</w:t>
            </w:r>
          </w:p>
        </w:tc>
      </w:tr>
      <w:tr w:rsidR="00411586" w:rsidRPr="000B7BEC" w14:paraId="265E5461" w14:textId="77777777" w:rsidTr="00092894">
        <w:trPr>
          <w:cantSplit/>
        </w:trPr>
        <w:tc>
          <w:tcPr>
            <w:tcW w:w="8931" w:type="dxa"/>
            <w:gridSpan w:val="2"/>
            <w:tcBorders>
              <w:left w:val="nil"/>
              <w:bottom w:val="nil"/>
              <w:right w:val="nil"/>
            </w:tcBorders>
            <w:shd w:val="clear" w:color="auto" w:fill="auto"/>
          </w:tcPr>
          <w:p w14:paraId="265E545C" w14:textId="77777777" w:rsidR="00411586" w:rsidRPr="00E15EB0" w:rsidRDefault="00E15EB0" w:rsidP="006751B4">
            <w:pPr>
              <w:tabs>
                <w:tab w:val="clear" w:pos="567"/>
                <w:tab w:val="left" w:pos="284"/>
              </w:tabs>
              <w:ind w:left="284" w:hanging="284"/>
              <w:rPr>
                <w:sz w:val="18"/>
                <w:szCs w:val="22"/>
              </w:rPr>
            </w:pPr>
            <w:r>
              <w:rPr>
                <w:szCs w:val="22"/>
                <w:vertAlign w:val="superscript"/>
              </w:rPr>
              <w:t>α</w:t>
            </w:r>
            <w:r w:rsidR="00411586" w:rsidRPr="00E15EB0">
              <w:rPr>
                <w:szCs w:val="22"/>
                <w:vertAlign w:val="superscript"/>
              </w:rPr>
              <w:tab/>
            </w:r>
            <w:r>
              <w:rPr>
                <w:sz w:val="18"/>
                <w:szCs w:val="22"/>
              </w:rPr>
              <w:t>έναρξη θεραπείας = εβδομάδα 0</w:t>
            </w:r>
          </w:p>
          <w:p w14:paraId="265E545D" w14:textId="77777777" w:rsidR="00411586" w:rsidRPr="00E15EB0" w:rsidRDefault="00E15EB0" w:rsidP="006751B4">
            <w:pPr>
              <w:tabs>
                <w:tab w:val="clear" w:pos="567"/>
                <w:tab w:val="left" w:pos="284"/>
              </w:tabs>
              <w:ind w:left="284" w:hanging="284"/>
              <w:rPr>
                <w:sz w:val="18"/>
                <w:szCs w:val="22"/>
              </w:rPr>
            </w:pPr>
            <w:r>
              <w:rPr>
                <w:szCs w:val="22"/>
                <w:vertAlign w:val="superscript"/>
              </w:rPr>
              <w:t>β</w:t>
            </w:r>
            <w:r w:rsidR="00411586" w:rsidRPr="00E15EB0">
              <w:rPr>
                <w:szCs w:val="22"/>
                <w:vertAlign w:val="superscript"/>
              </w:rPr>
              <w:tab/>
            </w:r>
            <w:r>
              <w:rPr>
                <w:sz w:val="18"/>
                <w:szCs w:val="22"/>
              </w:rPr>
              <w:t>το</w:t>
            </w:r>
            <w:r w:rsidRPr="00E15EB0">
              <w:rPr>
                <w:sz w:val="18"/>
                <w:szCs w:val="22"/>
              </w:rPr>
              <w:t xml:space="preserve"> </w:t>
            </w:r>
            <w:r w:rsidR="00411586" w:rsidRPr="00E15EB0">
              <w:rPr>
                <w:sz w:val="18"/>
                <w:szCs w:val="22"/>
              </w:rPr>
              <w:t>“</w:t>
            </w:r>
            <w:r w:rsidR="00411586" w:rsidRPr="00E15EB0">
              <w:rPr>
                <w:sz w:val="18"/>
                <w:szCs w:val="22"/>
                <w:lang w:val="en-US"/>
              </w:rPr>
              <w:t>n</w:t>
            </w:r>
            <w:r w:rsidR="00411586" w:rsidRPr="00E15EB0">
              <w:rPr>
                <w:sz w:val="18"/>
                <w:szCs w:val="22"/>
              </w:rPr>
              <w:t xml:space="preserve">” </w:t>
            </w:r>
            <w:r>
              <w:rPr>
                <w:sz w:val="18"/>
                <w:szCs w:val="22"/>
              </w:rPr>
              <w:t>αντιπροσωπεύει ενταγμένους ασθενείς</w:t>
            </w:r>
          </w:p>
          <w:p w14:paraId="265E545E" w14:textId="77777777" w:rsidR="00411586" w:rsidRPr="00E15EB0" w:rsidRDefault="00E15EB0" w:rsidP="006751B4">
            <w:pPr>
              <w:tabs>
                <w:tab w:val="clear" w:pos="567"/>
                <w:tab w:val="left" w:pos="284"/>
              </w:tabs>
              <w:ind w:left="284" w:hanging="284"/>
              <w:rPr>
                <w:sz w:val="18"/>
                <w:szCs w:val="22"/>
              </w:rPr>
            </w:pPr>
            <w:r>
              <w:rPr>
                <w:szCs w:val="22"/>
                <w:vertAlign w:val="superscript"/>
              </w:rPr>
              <w:t>γ</w:t>
            </w:r>
            <w:r w:rsidR="00411586" w:rsidRPr="00E15EB0">
              <w:rPr>
                <w:szCs w:val="22"/>
                <w:vertAlign w:val="superscript"/>
              </w:rPr>
              <w:tab/>
            </w:r>
            <w:r w:rsidR="00411586" w:rsidRPr="00E15EB0">
              <w:rPr>
                <w:sz w:val="18"/>
                <w:szCs w:val="22"/>
                <w:lang w:val="en-US"/>
              </w:rPr>
              <w:t>VAS</w:t>
            </w:r>
            <w:r w:rsidR="00411586" w:rsidRPr="00E15EB0">
              <w:rPr>
                <w:sz w:val="18"/>
                <w:szCs w:val="22"/>
              </w:rPr>
              <w:t xml:space="preserve">: </w:t>
            </w:r>
            <w:r w:rsidRPr="00E15EB0">
              <w:rPr>
                <w:sz w:val="18"/>
                <w:szCs w:val="22"/>
              </w:rPr>
              <w:t>Οπτική Αναλογική Κλίμακα</w:t>
            </w:r>
          </w:p>
          <w:p w14:paraId="265E545F" w14:textId="77777777" w:rsidR="00411586" w:rsidRPr="00E15EB0" w:rsidRDefault="00E15EB0" w:rsidP="006751B4">
            <w:pPr>
              <w:tabs>
                <w:tab w:val="clear" w:pos="567"/>
                <w:tab w:val="left" w:pos="284"/>
              </w:tabs>
              <w:ind w:left="284" w:hanging="284"/>
              <w:rPr>
                <w:sz w:val="18"/>
                <w:szCs w:val="22"/>
              </w:rPr>
            </w:pPr>
            <w:r>
              <w:rPr>
                <w:szCs w:val="22"/>
                <w:vertAlign w:val="superscript"/>
              </w:rPr>
              <w:t>δ</w:t>
            </w:r>
            <w:r w:rsidR="00411586" w:rsidRPr="00E15EB0">
              <w:rPr>
                <w:szCs w:val="22"/>
                <w:vertAlign w:val="superscript"/>
              </w:rPr>
              <w:tab/>
            </w:r>
            <w:r w:rsidR="00411586" w:rsidRPr="00E15EB0">
              <w:rPr>
                <w:sz w:val="18"/>
                <w:szCs w:val="22"/>
                <w:lang w:val="en-US"/>
              </w:rPr>
              <w:t>CHAQ</w:t>
            </w:r>
            <w:r w:rsidR="00411586" w:rsidRPr="00E15EB0">
              <w:rPr>
                <w:sz w:val="18"/>
                <w:szCs w:val="22"/>
              </w:rPr>
              <w:t xml:space="preserve">: </w:t>
            </w:r>
            <w:r w:rsidRPr="00E15EB0">
              <w:rPr>
                <w:sz w:val="18"/>
                <w:szCs w:val="22"/>
              </w:rPr>
              <w:t>Ερωτηματολόγιο Αξιολόγησης της Υγείας</w:t>
            </w:r>
            <w:r>
              <w:rPr>
                <w:sz w:val="18"/>
                <w:szCs w:val="22"/>
              </w:rPr>
              <w:t xml:space="preserve"> του Παιδιού</w:t>
            </w:r>
          </w:p>
          <w:p w14:paraId="265E5460" w14:textId="77777777" w:rsidR="00411586" w:rsidRPr="00E15EB0" w:rsidRDefault="00E15EB0" w:rsidP="006751B4">
            <w:pPr>
              <w:tabs>
                <w:tab w:val="clear" w:pos="567"/>
                <w:tab w:val="left" w:pos="284"/>
              </w:tabs>
              <w:ind w:left="284" w:hanging="284"/>
              <w:rPr>
                <w:rFonts w:eastAsia="TimesNewRoman"/>
                <w:szCs w:val="22"/>
              </w:rPr>
            </w:pPr>
            <w:r>
              <w:rPr>
                <w:szCs w:val="22"/>
                <w:vertAlign w:val="superscript"/>
              </w:rPr>
              <w:t>ε</w:t>
            </w:r>
            <w:r w:rsidR="00411586" w:rsidRPr="00E15EB0">
              <w:rPr>
                <w:szCs w:val="22"/>
                <w:vertAlign w:val="superscript"/>
              </w:rPr>
              <w:tab/>
            </w:r>
            <w:r w:rsidR="00411586" w:rsidRPr="00E15EB0">
              <w:rPr>
                <w:sz w:val="18"/>
                <w:szCs w:val="22"/>
                <w:lang w:val="en-US"/>
              </w:rPr>
              <w:t>ESR</w:t>
            </w:r>
            <w:r w:rsidR="00411586" w:rsidRPr="00E15EB0">
              <w:rPr>
                <w:sz w:val="18"/>
                <w:szCs w:val="22"/>
              </w:rPr>
              <w:t xml:space="preserve"> (</w:t>
            </w:r>
            <w:r w:rsidR="00411586" w:rsidRPr="00E15EB0">
              <w:rPr>
                <w:sz w:val="18"/>
                <w:szCs w:val="22"/>
                <w:lang w:val="en-US"/>
              </w:rPr>
              <w:t>mm</w:t>
            </w:r>
            <w:r w:rsidR="00411586" w:rsidRPr="00E15EB0">
              <w:rPr>
                <w:sz w:val="18"/>
                <w:szCs w:val="22"/>
              </w:rPr>
              <w:t>/</w:t>
            </w:r>
            <w:r w:rsidR="00411586" w:rsidRPr="00E15EB0">
              <w:rPr>
                <w:sz w:val="18"/>
                <w:szCs w:val="22"/>
                <w:lang w:val="en-US"/>
              </w:rPr>
              <w:t>h</w:t>
            </w:r>
            <w:r w:rsidR="00411586" w:rsidRPr="00E15EB0">
              <w:rPr>
                <w:sz w:val="18"/>
                <w:szCs w:val="22"/>
              </w:rPr>
              <w:t xml:space="preserve">): </w:t>
            </w:r>
            <w:r w:rsidRPr="00E15EB0">
              <w:rPr>
                <w:sz w:val="18"/>
                <w:szCs w:val="22"/>
              </w:rPr>
              <w:t xml:space="preserve">ταχύτητα καθίζησης ερυθροκυττάρων </w:t>
            </w:r>
            <w:r w:rsidR="00411586" w:rsidRPr="00E15EB0">
              <w:rPr>
                <w:sz w:val="18"/>
                <w:szCs w:val="22"/>
              </w:rPr>
              <w:t>(</w:t>
            </w:r>
            <w:r>
              <w:rPr>
                <w:sz w:val="18"/>
                <w:szCs w:val="22"/>
              </w:rPr>
              <w:t>χιλιοστόμετρα ανά ώρα</w:t>
            </w:r>
            <w:r w:rsidR="00411586" w:rsidRPr="00E15EB0">
              <w:rPr>
                <w:sz w:val="18"/>
                <w:szCs w:val="22"/>
              </w:rPr>
              <w:t>)</w:t>
            </w:r>
          </w:p>
        </w:tc>
      </w:tr>
    </w:tbl>
    <w:p w14:paraId="265E5462" w14:textId="77777777" w:rsidR="00411586" w:rsidRDefault="00411586" w:rsidP="006751B4"/>
    <w:p w14:paraId="265E5463" w14:textId="77777777" w:rsidR="004C57C8" w:rsidRDefault="004C57C8" w:rsidP="006751B4">
      <w:r>
        <w:t>Το κ</w:t>
      </w:r>
      <w:r w:rsidRPr="004C57C8">
        <w:t>ύριο καταληκτικό σημείο</w:t>
      </w:r>
      <w:r>
        <w:t xml:space="preserve">, η αναλογία </w:t>
      </w:r>
      <w:r w:rsidR="001A5A10">
        <w:t xml:space="preserve">των </w:t>
      </w:r>
      <w:r>
        <w:t xml:space="preserve">παιδιών που </w:t>
      </w:r>
      <w:r w:rsidR="00F841D8">
        <w:t>είχαν</w:t>
      </w:r>
      <w:r>
        <w:t xml:space="preserve"> </w:t>
      </w:r>
      <w:r w:rsidRPr="00194C13">
        <w:t>ACR Ped 30</w:t>
      </w:r>
      <w:r>
        <w:t xml:space="preserve"> </w:t>
      </w:r>
      <w:r w:rsidR="00F841D8">
        <w:t xml:space="preserve">ανταπόκριση </w:t>
      </w:r>
      <w:r>
        <w:t xml:space="preserve">την εβδομάδα 16 και που δεν εμφάνισαν έξαρση μεταξύ της εβδομάδας 16 και της εβδομάδας 48, δεν επιτεύχθηκε. Η πλειονότητα των παιδιών δεν εμφάνισε έξαρση μεταξύ της εβδομάδας 16 και της εβδομάδας 48 </w:t>
      </w:r>
      <w:r w:rsidRPr="004C57C8">
        <w:t xml:space="preserve">(59% </w:t>
      </w:r>
      <w:r>
        <w:t>στην ομάδα</w:t>
      </w:r>
      <w:r w:rsidRPr="004C57C8">
        <w:t xml:space="preserve"> Simponi</w:t>
      </w:r>
      <w:r w:rsidR="008A72EF">
        <w:t> </w:t>
      </w:r>
      <w:r w:rsidRPr="004C57C8">
        <w:t>+</w:t>
      </w:r>
      <w:r w:rsidR="008A72EF">
        <w:t> </w:t>
      </w:r>
      <w:r w:rsidRPr="004C57C8">
        <w:t xml:space="preserve">MTX </w:t>
      </w:r>
      <w:r>
        <w:t>και</w:t>
      </w:r>
      <w:r w:rsidRPr="004C57C8">
        <w:t xml:space="preserve"> 53% </w:t>
      </w:r>
      <w:r>
        <w:t>στην ομάδα εικονικό φάρμακο</w:t>
      </w:r>
      <w:r w:rsidR="008A72EF">
        <w:t> </w:t>
      </w:r>
      <w:r w:rsidRPr="004C57C8">
        <w:t>+</w:t>
      </w:r>
      <w:r w:rsidR="008A72EF">
        <w:t> </w:t>
      </w:r>
      <w:r w:rsidRPr="004C57C8">
        <w:t xml:space="preserve">MTX, </w:t>
      </w:r>
      <w:r>
        <w:t>αντίστοιχα,</w:t>
      </w:r>
      <w:r w:rsidRPr="004C57C8">
        <w:t xml:space="preserve"> p</w:t>
      </w:r>
      <w:r w:rsidR="008A72EF">
        <w:t> </w:t>
      </w:r>
      <w:r w:rsidRPr="004C57C8">
        <w:t>=</w:t>
      </w:r>
      <w:r w:rsidR="008A72EF">
        <w:t> </w:t>
      </w:r>
      <w:r w:rsidRPr="004C57C8">
        <w:t>0</w:t>
      </w:r>
      <w:r>
        <w:t>,</w:t>
      </w:r>
      <w:r w:rsidRPr="004C57C8">
        <w:t>41).</w:t>
      </w:r>
    </w:p>
    <w:p w14:paraId="265E5464" w14:textId="77777777" w:rsidR="008A72EF" w:rsidRDefault="008A72EF" w:rsidP="006751B4"/>
    <w:p w14:paraId="265E5465" w14:textId="77777777" w:rsidR="008A72EF" w:rsidRDefault="008A72EF" w:rsidP="006751B4">
      <w:r>
        <w:t xml:space="preserve">Οι προκαθορισμένες αναλύσεις υποομάδων </w:t>
      </w:r>
      <w:r w:rsidR="00006690">
        <w:t>του κ</w:t>
      </w:r>
      <w:r w:rsidR="00006690" w:rsidRPr="004C57C8">
        <w:t>ύριο</w:t>
      </w:r>
      <w:r w:rsidR="00006690">
        <w:t>υ</w:t>
      </w:r>
      <w:r w:rsidR="00006690" w:rsidRPr="004C57C8">
        <w:t xml:space="preserve"> καταληκτικ</w:t>
      </w:r>
      <w:r w:rsidR="00006690">
        <w:t>ού</w:t>
      </w:r>
      <w:r w:rsidR="00006690" w:rsidRPr="004C57C8">
        <w:t xml:space="preserve"> σημείο</w:t>
      </w:r>
      <w:r w:rsidR="00006690">
        <w:t>υ ανά</w:t>
      </w:r>
      <w:r w:rsidR="00006690" w:rsidRPr="00006690">
        <w:t xml:space="preserve"> CRP</w:t>
      </w:r>
      <w:r w:rsidR="00006690">
        <w:t xml:space="preserve"> πριν την έναρξη της θεραπείας</w:t>
      </w:r>
      <w:r w:rsidR="00006690" w:rsidRPr="00006690">
        <w:t xml:space="preserve"> (≥</w:t>
      </w:r>
      <w:r w:rsidR="00006690">
        <w:t> </w:t>
      </w:r>
      <w:r w:rsidR="00006690" w:rsidRPr="00006690">
        <w:t>1</w:t>
      </w:r>
      <w:r w:rsidR="00F40DF1">
        <w:t> mg</w:t>
      </w:r>
      <w:r w:rsidR="00006690" w:rsidRPr="00006690">
        <w:t>/d</w:t>
      </w:r>
      <w:r w:rsidR="00006690">
        <w:rPr>
          <w:lang w:val="en-US"/>
        </w:rPr>
        <w:t>l</w:t>
      </w:r>
      <w:r w:rsidR="00006690" w:rsidRPr="00006690">
        <w:t xml:space="preserve"> </w:t>
      </w:r>
      <w:r w:rsidR="00006690">
        <w:t>έναντι</w:t>
      </w:r>
      <w:r w:rsidR="00006690" w:rsidRPr="00006690">
        <w:t xml:space="preserve"> &lt;</w:t>
      </w:r>
      <w:r w:rsidR="00006690">
        <w:t> </w:t>
      </w:r>
      <w:r w:rsidR="00006690" w:rsidRPr="00006690">
        <w:t>1</w:t>
      </w:r>
      <w:r w:rsidR="00F40DF1">
        <w:t> mg</w:t>
      </w:r>
      <w:r w:rsidR="00006690" w:rsidRPr="00006690">
        <w:t>/d</w:t>
      </w:r>
      <w:r w:rsidR="00006690">
        <w:rPr>
          <w:lang w:val="en-US"/>
        </w:rPr>
        <w:t>l</w:t>
      </w:r>
      <w:r w:rsidR="00006690" w:rsidRPr="00006690">
        <w:t>)</w:t>
      </w:r>
      <w:r w:rsidR="00006690">
        <w:t xml:space="preserve"> κατέδειξαν υψηλότερα ποσοστά έξαρσης στα άτομα που έλαβαν εικονικό φάρμακο </w:t>
      </w:r>
      <w:r w:rsidR="00006690" w:rsidRPr="004C57C8">
        <w:t>+</w:t>
      </w:r>
      <w:r w:rsidR="00006690">
        <w:t> </w:t>
      </w:r>
      <w:r w:rsidR="00006690" w:rsidRPr="004C57C8">
        <w:t>MTX</w:t>
      </w:r>
      <w:r w:rsidR="00006690">
        <w:t xml:space="preserve"> έναντι των ατόμων που έλαβαν </w:t>
      </w:r>
      <w:r w:rsidR="002E5E83">
        <w:rPr>
          <w:lang w:val="en-US"/>
        </w:rPr>
        <w:t>Simponi</w:t>
      </w:r>
      <w:r w:rsidR="00006690">
        <w:t> </w:t>
      </w:r>
      <w:r w:rsidR="00006690" w:rsidRPr="004C57C8">
        <w:t>+</w:t>
      </w:r>
      <w:r w:rsidR="00006690">
        <w:t> </w:t>
      </w:r>
      <w:r w:rsidR="00006690" w:rsidRPr="004C57C8">
        <w:t>MTX</w:t>
      </w:r>
      <w:r w:rsidR="00006690">
        <w:t xml:space="preserve">, μεταξύ των ατόμων με </w:t>
      </w:r>
      <w:r w:rsidR="00006690" w:rsidRPr="00006690">
        <w:t>CRP</w:t>
      </w:r>
      <w:r w:rsidR="00006690">
        <w:t xml:space="preserve"> πριν την έναρξη της θεραπείας </w:t>
      </w:r>
      <w:r w:rsidR="00006690" w:rsidRPr="00006690">
        <w:t>≥</w:t>
      </w:r>
      <w:r w:rsidR="00006690">
        <w:t> </w:t>
      </w:r>
      <w:r w:rsidR="00006690" w:rsidRPr="00006690">
        <w:t>1</w:t>
      </w:r>
      <w:r w:rsidR="00F40DF1">
        <w:t> mg</w:t>
      </w:r>
      <w:r w:rsidR="00006690" w:rsidRPr="00006690">
        <w:t>/d</w:t>
      </w:r>
      <w:r w:rsidR="00006690">
        <w:rPr>
          <w:lang w:val="en-US"/>
        </w:rPr>
        <w:t>l</w:t>
      </w:r>
      <w:r w:rsidR="00006690" w:rsidRPr="00006690">
        <w:t xml:space="preserve"> (87% </w:t>
      </w:r>
      <w:r w:rsidR="00006690">
        <w:t>έναντι</w:t>
      </w:r>
      <w:r w:rsidR="00006690" w:rsidRPr="00006690">
        <w:t xml:space="preserve"> 40%</w:t>
      </w:r>
      <w:r w:rsidR="00006690">
        <w:t>,</w:t>
      </w:r>
      <w:r w:rsidR="00006690" w:rsidRPr="00006690">
        <w:t xml:space="preserve"> p</w:t>
      </w:r>
      <w:r w:rsidR="00006690">
        <w:t> </w:t>
      </w:r>
      <w:r w:rsidR="00006690" w:rsidRPr="00006690">
        <w:t>=</w:t>
      </w:r>
      <w:r w:rsidR="00006690">
        <w:t> </w:t>
      </w:r>
      <w:r w:rsidR="00006690" w:rsidRPr="00006690">
        <w:t>0</w:t>
      </w:r>
      <w:r w:rsidR="00006690">
        <w:t>,</w:t>
      </w:r>
      <w:r w:rsidR="00006690" w:rsidRPr="00006690">
        <w:t>0068).</w:t>
      </w:r>
    </w:p>
    <w:p w14:paraId="265E5466" w14:textId="77777777" w:rsidR="00006690" w:rsidRDefault="00006690" w:rsidP="006751B4"/>
    <w:p w14:paraId="265E5467" w14:textId="77777777" w:rsidR="00006690" w:rsidRPr="00006690" w:rsidRDefault="00006690" w:rsidP="006751B4">
      <w:r>
        <w:t xml:space="preserve">Την εβδομάδα 48, το 53% και 55% των παιδιών στην ομάδα </w:t>
      </w:r>
      <w:r w:rsidRPr="004C57C8">
        <w:t>Simponi</w:t>
      </w:r>
      <w:r>
        <w:t> </w:t>
      </w:r>
      <w:r w:rsidRPr="004C57C8">
        <w:t>+</w:t>
      </w:r>
      <w:r>
        <w:t> </w:t>
      </w:r>
      <w:r w:rsidRPr="004C57C8">
        <w:t xml:space="preserve">MTX </w:t>
      </w:r>
      <w:r>
        <w:t>και στην ομάδα εικονικό φάρμακο </w:t>
      </w:r>
      <w:r w:rsidRPr="004C57C8">
        <w:t>+</w:t>
      </w:r>
      <w:r>
        <w:t> </w:t>
      </w:r>
      <w:r w:rsidRPr="004C57C8">
        <w:t>MTX</w:t>
      </w:r>
      <w:r>
        <w:t xml:space="preserve">, αντίστοιχα, </w:t>
      </w:r>
      <w:r w:rsidR="00F841D8">
        <w:t>είχε</w:t>
      </w:r>
      <w:r>
        <w:t xml:space="preserve"> </w:t>
      </w:r>
      <w:r w:rsidRPr="00194C13">
        <w:t>ACR Ped 30</w:t>
      </w:r>
      <w:r>
        <w:t xml:space="preserve"> </w:t>
      </w:r>
      <w:r w:rsidR="00F841D8">
        <w:t xml:space="preserve">ανταπόκριση </w:t>
      </w:r>
      <w:r>
        <w:t xml:space="preserve">και το 40% και 28% των παιδιών στην ομάδα </w:t>
      </w:r>
      <w:r w:rsidRPr="004C57C8">
        <w:t>Simponi</w:t>
      </w:r>
      <w:r>
        <w:t> </w:t>
      </w:r>
      <w:r w:rsidRPr="004C57C8">
        <w:t>+</w:t>
      </w:r>
      <w:r>
        <w:t> </w:t>
      </w:r>
      <w:r w:rsidRPr="004C57C8">
        <w:t xml:space="preserve">MTX </w:t>
      </w:r>
      <w:r>
        <w:t>και στην ομάδα εικονικό φάρμακο </w:t>
      </w:r>
      <w:r w:rsidRPr="004C57C8">
        <w:t>+</w:t>
      </w:r>
      <w:r>
        <w:t> </w:t>
      </w:r>
      <w:r w:rsidRPr="004C57C8">
        <w:t>MTX</w:t>
      </w:r>
      <w:r>
        <w:t xml:space="preserve">, αντίστοιχα, πέτυχε </w:t>
      </w:r>
      <w:r w:rsidR="00F841D8">
        <w:t xml:space="preserve">μη </w:t>
      </w:r>
      <w:r>
        <w:t>ενεργή νόσο.</w:t>
      </w:r>
    </w:p>
    <w:p w14:paraId="265E5468" w14:textId="77777777" w:rsidR="004E5B45" w:rsidRPr="004C57C8" w:rsidRDefault="004E5B45" w:rsidP="006751B4"/>
    <w:p w14:paraId="265E5469" w14:textId="77777777" w:rsidR="00E3562C" w:rsidRPr="00292676" w:rsidRDefault="00E3562C" w:rsidP="006751B4">
      <w:pPr>
        <w:keepNext/>
        <w:autoSpaceDE w:val="0"/>
        <w:autoSpaceDN w:val="0"/>
        <w:adjustRightInd w:val="0"/>
        <w:rPr>
          <w:szCs w:val="22"/>
          <w:u w:val="single"/>
        </w:rPr>
      </w:pPr>
      <w:r w:rsidRPr="00292676">
        <w:rPr>
          <w:szCs w:val="22"/>
          <w:u w:val="single"/>
        </w:rPr>
        <w:t>Παιδιατρικός πληθυσμός</w:t>
      </w:r>
    </w:p>
    <w:p w14:paraId="265E546A" w14:textId="77777777" w:rsidR="00F902FF" w:rsidRPr="00322CBF" w:rsidRDefault="00F902FF" w:rsidP="006751B4">
      <w:r w:rsidRPr="00322CBF">
        <w:t xml:space="preserve">Ο Ευρωπαϊκός Οργανισμός Φαρμάκων έχει </w:t>
      </w:r>
      <w:r w:rsidR="00D56EC0" w:rsidRPr="00322CBF">
        <w:t xml:space="preserve">δώσει αναβολή από την υποχρέωση υποβολής των αποτελεσμάτων των μελετών </w:t>
      </w:r>
      <w:r w:rsidRPr="00322CBF">
        <w:t xml:space="preserve">με το Simponi </w:t>
      </w:r>
      <w:r w:rsidR="00B77243" w:rsidRPr="00B77243">
        <w:t xml:space="preserve">σε μία ή περισσότερες </w:t>
      </w:r>
      <w:r w:rsidR="00A03909">
        <w:t>ομάδες</w:t>
      </w:r>
      <w:r w:rsidR="00B77243" w:rsidRPr="00B77243">
        <w:t xml:space="preserve"> του παιδιατρικού </w:t>
      </w:r>
      <w:r w:rsidR="00B77243" w:rsidRPr="00B77243">
        <w:lastRenderedPageBreak/>
        <w:t>πληθυσμού</w:t>
      </w:r>
      <w:r w:rsidRPr="00322CBF">
        <w:t xml:space="preserve"> </w:t>
      </w:r>
      <w:r w:rsidR="006B48C8">
        <w:t>στην</w:t>
      </w:r>
      <w:r w:rsidRPr="00322CBF">
        <w:t xml:space="preserve"> </w:t>
      </w:r>
      <w:r w:rsidR="00FF0AA8" w:rsidRPr="00322CBF">
        <w:t>ελκώδη κολίτιδα</w:t>
      </w:r>
      <w:r w:rsidR="00462675" w:rsidRPr="00322CBF">
        <w:t xml:space="preserve"> </w:t>
      </w:r>
      <w:r w:rsidRPr="00322CBF">
        <w:t>(βλ. παράγραφο</w:t>
      </w:r>
      <w:r w:rsidR="00462675" w:rsidRPr="00322CBF">
        <w:t> </w:t>
      </w:r>
      <w:r w:rsidRPr="00322CBF">
        <w:t>4.2 για πληροφορίες σχετικά με την παιδιατρική χρήση).</w:t>
      </w:r>
    </w:p>
    <w:p w14:paraId="265E546B" w14:textId="77777777" w:rsidR="00D75DBA" w:rsidRPr="00322CBF" w:rsidRDefault="00D75DBA" w:rsidP="006751B4"/>
    <w:p w14:paraId="265E546C" w14:textId="77777777" w:rsidR="00D75DBA" w:rsidRPr="00962A7B" w:rsidRDefault="00D75DBA" w:rsidP="006751B4">
      <w:pPr>
        <w:keepNext/>
        <w:ind w:left="567" w:hanging="567"/>
        <w:outlineLvl w:val="2"/>
        <w:rPr>
          <w:b/>
          <w:bCs/>
        </w:rPr>
      </w:pPr>
      <w:r w:rsidRPr="00962A7B">
        <w:rPr>
          <w:b/>
          <w:bCs/>
        </w:rPr>
        <w:t>5.2</w:t>
      </w:r>
      <w:r w:rsidRPr="00962A7B">
        <w:rPr>
          <w:b/>
          <w:bCs/>
        </w:rPr>
        <w:tab/>
        <w:t>Φαρμακοκινητικές ιδιότητες</w:t>
      </w:r>
    </w:p>
    <w:p w14:paraId="265E546D" w14:textId="77777777" w:rsidR="00D75DBA" w:rsidRPr="00322CBF" w:rsidRDefault="00D75DBA" w:rsidP="00917B05">
      <w:pPr>
        <w:keepNext/>
        <w:numPr>
          <w:ilvl w:val="12"/>
          <w:numId w:val="0"/>
        </w:numPr>
      </w:pPr>
    </w:p>
    <w:p w14:paraId="265E546E" w14:textId="77777777" w:rsidR="00C9229A" w:rsidRPr="00005183" w:rsidRDefault="00C9229A" w:rsidP="00917B05">
      <w:pPr>
        <w:keepNext/>
        <w:rPr>
          <w:i/>
        </w:rPr>
      </w:pPr>
      <w:r w:rsidRPr="00005183">
        <w:rPr>
          <w:i/>
        </w:rPr>
        <w:t>Απορρόφηση</w:t>
      </w:r>
    </w:p>
    <w:p w14:paraId="265E546F" w14:textId="77777777" w:rsidR="00D75DBA" w:rsidRPr="00322CBF" w:rsidRDefault="00D75DBA" w:rsidP="0057005C">
      <w:r w:rsidRPr="00322CBF">
        <w:t>Μετά από μία εφάπαξ υποδόρια χορήγηση του golimumab</w:t>
      </w:r>
      <w:r w:rsidRPr="00322CBF">
        <w:rPr>
          <w:b/>
        </w:rPr>
        <w:t xml:space="preserve"> </w:t>
      </w:r>
      <w:r w:rsidRPr="00322CBF">
        <w:t>σε υγιή άτομα ή ασθενείς με ΡΑ, ο διάμεσος χρόνος για την επίτευξη μέγιστων συγκεντρώσεων στον ορό (T</w:t>
      </w:r>
      <w:r w:rsidRPr="00322CBF">
        <w:rPr>
          <w:vertAlign w:val="subscript"/>
        </w:rPr>
        <w:t>max</w:t>
      </w:r>
      <w:r w:rsidRPr="00322CBF">
        <w:t>) κυμάνθηκε από 2 έως 6 ημέρες. Μία υποδόρια ένεση 50</w:t>
      </w:r>
      <w:r w:rsidR="00F40DF1">
        <w:t> mg</w:t>
      </w:r>
      <w:r w:rsidRPr="00322CBF">
        <w:t xml:space="preserve"> golimumab σε υγιή άτομα προκάλεσε μία μέση μέγιστη συγκέντρωση στον ορό (C</w:t>
      </w:r>
      <w:r w:rsidRPr="00322CBF">
        <w:rPr>
          <w:vertAlign w:val="subscript"/>
        </w:rPr>
        <w:t>max</w:t>
      </w:r>
      <w:r w:rsidRPr="00322CBF">
        <w:t xml:space="preserve">) </w:t>
      </w:r>
      <w:r w:rsidR="00500979">
        <w:t>±</w:t>
      </w:r>
      <w:r w:rsidRPr="00322CBF">
        <w:t xml:space="preserve"> τυπική απόκλιση της τάξεως των 3,1</w:t>
      </w:r>
      <w:r w:rsidR="00500979">
        <w:rPr>
          <w:lang w:val="nl-BE"/>
        </w:rPr>
        <w:t> </w:t>
      </w:r>
      <w:r w:rsidR="00500979">
        <w:t>±</w:t>
      </w:r>
      <w:r w:rsidR="00500979">
        <w:rPr>
          <w:lang w:val="nl-BE"/>
        </w:rPr>
        <w:t> </w:t>
      </w:r>
      <w:r w:rsidRPr="00322CBF">
        <w:t>1,4 </w:t>
      </w:r>
      <w:r w:rsidRPr="00322CBF">
        <w:sym w:font="Symbol" w:char="F06D"/>
      </w:r>
      <w:r w:rsidRPr="00322CBF">
        <w:t>g/m</w:t>
      </w:r>
      <w:r w:rsidR="00D52081">
        <w:rPr>
          <w:lang w:val="en-US"/>
        </w:rPr>
        <w:t>l</w:t>
      </w:r>
      <w:r w:rsidRPr="00322CBF">
        <w:t>.</w:t>
      </w:r>
    </w:p>
    <w:p w14:paraId="265E5470" w14:textId="77777777" w:rsidR="00263F4D" w:rsidRPr="00322CBF" w:rsidRDefault="00263F4D" w:rsidP="0057005C"/>
    <w:p w14:paraId="265E5471" w14:textId="77777777" w:rsidR="00EF6B32" w:rsidRPr="00322CBF" w:rsidRDefault="00F91865" w:rsidP="0057005C">
      <w:r>
        <w:t>Μετά</w:t>
      </w:r>
      <w:r w:rsidRPr="00322CBF">
        <w:t xml:space="preserve"> </w:t>
      </w:r>
      <w:r w:rsidR="00EF6B32" w:rsidRPr="00322CBF">
        <w:t>από μία εφάπαξ υποδόρια ένεση των 100</w:t>
      </w:r>
      <w:r w:rsidR="00F40DF1">
        <w:t> mg</w:t>
      </w:r>
      <w:r w:rsidR="00EF6B32" w:rsidRPr="00322CBF">
        <w:t>, η απορρόφηση του golimumab ήταν παρόμοια στον άνω βραχίονα, την κοιλία και το</w:t>
      </w:r>
      <w:r w:rsidR="004D086C">
        <w:t>ν</w:t>
      </w:r>
      <w:r w:rsidR="00EF6B32" w:rsidRPr="00322CBF">
        <w:t xml:space="preserve"> μηρό, με μία μέση απόλυτη βιοδιαθεσιμότητα 51%. Αφού το golimumab εμφάνισε σχεδόν ανάλογη της δόσης </w:t>
      </w:r>
      <w:r w:rsidR="00483AC4" w:rsidRPr="00322CBF">
        <w:t xml:space="preserve">φαρμακοκινητική </w:t>
      </w:r>
      <w:r w:rsidR="00EF6B32" w:rsidRPr="00322CBF">
        <w:t xml:space="preserve">ύστερα από μία υποδόρια χορήγηση, η απόλυτη βιοδιαθεσιμότητα </w:t>
      </w:r>
      <w:r w:rsidR="00FF0AA8" w:rsidRPr="00322CBF">
        <w:t>μιας</w:t>
      </w:r>
      <w:r w:rsidR="00EF6B32" w:rsidRPr="00322CBF">
        <w:t xml:space="preserve"> δόσης golimumab 50</w:t>
      </w:r>
      <w:r w:rsidR="00F40DF1">
        <w:t> mg</w:t>
      </w:r>
      <w:r w:rsidR="00FF0AA8" w:rsidRPr="00322CBF">
        <w:t xml:space="preserve"> ή 200</w:t>
      </w:r>
      <w:r w:rsidR="00F40DF1">
        <w:t> mg</w:t>
      </w:r>
      <w:r w:rsidR="00EF6B32" w:rsidRPr="00322CBF">
        <w:t xml:space="preserve"> αναμένεται να είναι παρόμοια.</w:t>
      </w:r>
    </w:p>
    <w:p w14:paraId="265E5472" w14:textId="77777777" w:rsidR="00D51491" w:rsidRPr="00322CBF" w:rsidRDefault="00D51491" w:rsidP="0057005C"/>
    <w:p w14:paraId="265E5473" w14:textId="77777777" w:rsidR="00C9229A" w:rsidRPr="00005183" w:rsidRDefault="00C9229A" w:rsidP="00917B05">
      <w:pPr>
        <w:keepNext/>
        <w:rPr>
          <w:i/>
        </w:rPr>
      </w:pPr>
      <w:r w:rsidRPr="00005183">
        <w:rPr>
          <w:i/>
        </w:rPr>
        <w:t>Κατανομή</w:t>
      </w:r>
    </w:p>
    <w:p w14:paraId="265E5474" w14:textId="77777777" w:rsidR="00D75DBA" w:rsidRPr="00322CBF" w:rsidRDefault="00F91865" w:rsidP="0057005C">
      <w:r>
        <w:t>Μετά</w:t>
      </w:r>
      <w:r w:rsidRPr="00322CBF">
        <w:t xml:space="preserve"> </w:t>
      </w:r>
      <w:r w:rsidR="00D51491" w:rsidRPr="00322CBF">
        <w:t xml:space="preserve">από μία εφάπαξ ενδοφλέβια χορήγηση, </w:t>
      </w:r>
      <w:r w:rsidR="00D75DBA" w:rsidRPr="00322CBF">
        <w:t>ο μέσος όγκος κατανομής ήταν 115 </w:t>
      </w:r>
      <w:r w:rsidR="00500979">
        <w:t>±</w:t>
      </w:r>
      <w:r w:rsidR="00D75DBA" w:rsidRPr="00322CBF">
        <w:t> 19</w:t>
      </w:r>
      <w:r w:rsidR="00F40DF1">
        <w:t> ml</w:t>
      </w:r>
      <w:r w:rsidR="00D75DBA" w:rsidRPr="00322CBF">
        <w:t>/kg.</w:t>
      </w:r>
    </w:p>
    <w:p w14:paraId="265E5475" w14:textId="77777777" w:rsidR="00D75DBA" w:rsidRPr="00322CBF" w:rsidRDefault="00D75DBA" w:rsidP="0057005C"/>
    <w:p w14:paraId="265E5476" w14:textId="77777777" w:rsidR="006B5851" w:rsidRPr="00005183" w:rsidRDefault="006B5851" w:rsidP="00917B05">
      <w:pPr>
        <w:keepNext/>
        <w:rPr>
          <w:i/>
        </w:rPr>
      </w:pPr>
      <w:r w:rsidRPr="00005183">
        <w:rPr>
          <w:i/>
        </w:rPr>
        <w:t>Αποβολή</w:t>
      </w:r>
    </w:p>
    <w:p w14:paraId="265E5477" w14:textId="77777777" w:rsidR="006C3372" w:rsidRPr="00322CBF" w:rsidRDefault="006C3372" w:rsidP="0057005C">
      <w:r w:rsidRPr="00322CBF">
        <w:t>Η συστηματική κάθαρση του golimumab εκτιμήθηκε να είναι 6,9 </w:t>
      </w:r>
      <w:r w:rsidR="00500979">
        <w:t>±</w:t>
      </w:r>
      <w:r w:rsidRPr="00322CBF">
        <w:t> 2,0</w:t>
      </w:r>
      <w:r w:rsidR="00F40DF1">
        <w:t> ml</w:t>
      </w:r>
      <w:r w:rsidRPr="00322CBF">
        <w:t xml:space="preserve">/ημέρα/kg. </w:t>
      </w:r>
      <w:r w:rsidR="0039738F" w:rsidRPr="00322CBF">
        <w:t>Η τιμή του τελικού χρόνου ημίσειας ζωής εκτιμήθηκε να είναι περίπου 12 </w:t>
      </w:r>
      <w:r w:rsidR="00500979">
        <w:t>±</w:t>
      </w:r>
      <w:r w:rsidR="0039738F" w:rsidRPr="00322CBF">
        <w:t> 3 ημέρες σε υγιή άτομα και παρόμοιες τιμές παρατηρήθηκαν σε ασθενείς με ΡΑ, ΨΑ</w:t>
      </w:r>
      <w:r w:rsidR="00FF0AA8" w:rsidRPr="00322CBF">
        <w:t>,</w:t>
      </w:r>
      <w:r w:rsidR="0039738F" w:rsidRPr="00322CBF">
        <w:t xml:space="preserve"> ΑΣ</w:t>
      </w:r>
      <w:r w:rsidR="00FF0AA8" w:rsidRPr="00322CBF">
        <w:t xml:space="preserve"> ή ΕΚ</w:t>
      </w:r>
      <w:r w:rsidR="0039738F" w:rsidRPr="00322CBF">
        <w:t>.</w:t>
      </w:r>
    </w:p>
    <w:p w14:paraId="265E5478" w14:textId="77777777" w:rsidR="00C4615D" w:rsidRPr="00322CBF" w:rsidRDefault="00C4615D" w:rsidP="0057005C"/>
    <w:p w14:paraId="265E5479" w14:textId="77777777" w:rsidR="00C4615D" w:rsidRPr="00322CBF" w:rsidRDefault="00C4615D" w:rsidP="0057005C">
      <w:r w:rsidRPr="00322CBF">
        <w:t>Όταν χορηγήθηκαν 50</w:t>
      </w:r>
      <w:r w:rsidR="00F40DF1">
        <w:t> mg</w:t>
      </w:r>
      <w:r w:rsidRPr="00322CBF">
        <w:t xml:space="preserve"> golimumab </w:t>
      </w:r>
      <w:r w:rsidR="00A82467">
        <w:t>υποδόρια</w:t>
      </w:r>
      <w:r w:rsidRPr="00322CBF">
        <w:t xml:space="preserve"> σε ασθενείς με ΡΑ, ΨΑ ή ΑΣ κάθε 4 εβδομάδες, οι συγκεντρώσεις στον ορό έφτασαν τη σταθερή κατάσταση στην εβδομάδα 12. Με ταυτόχρονη χρήση MTX, η θεραπεία με 50</w:t>
      </w:r>
      <w:r w:rsidR="00F40DF1">
        <w:t> mg</w:t>
      </w:r>
      <w:r w:rsidRPr="00322CBF">
        <w:t xml:space="preserve"> golimumab </w:t>
      </w:r>
      <w:r w:rsidR="00A82467">
        <w:t>υποδόρια</w:t>
      </w:r>
      <w:r w:rsidRPr="00322CBF">
        <w:t xml:space="preserve"> κάθε 4 εβδομάδες είχε ως αποτέλεσμα μία μέση (</w:t>
      </w:r>
      <w:r w:rsidR="00500979">
        <w:t>±</w:t>
      </w:r>
      <w:r w:rsidRPr="00322CBF">
        <w:t xml:space="preserve"> τυπική απόκλιση) ελάχιστη συγκέντρωση στον ορό στη </w:t>
      </w:r>
      <w:r w:rsidR="00206905">
        <w:t>σταθεροποιημένη</w:t>
      </w:r>
      <w:r w:rsidRPr="00322CBF">
        <w:t xml:space="preserve"> κατάσταση περίπου 0,6 </w:t>
      </w:r>
      <w:r w:rsidR="00500979">
        <w:t>± 0</w:t>
      </w:r>
      <w:r w:rsidRPr="00322CBF">
        <w:t>,4 </w:t>
      </w:r>
      <w:r w:rsidRPr="00322CBF">
        <w:sym w:font="Symbol" w:char="F06D"/>
      </w:r>
      <w:r w:rsidRPr="00322CBF">
        <w:t>g/m</w:t>
      </w:r>
      <w:r w:rsidR="00D52081">
        <w:rPr>
          <w:lang w:val="en-US"/>
        </w:rPr>
        <w:t>l</w:t>
      </w:r>
      <w:r w:rsidRPr="00322CBF">
        <w:t xml:space="preserve"> σε ασθενείς με </w:t>
      </w:r>
      <w:r w:rsidR="00F25A29">
        <w:t>ενεργή</w:t>
      </w:r>
      <w:r w:rsidRPr="00322CBF">
        <w:t xml:space="preserve"> ΡΑ παρά τη θεραπεία με MTX και περίπου 0,5 </w:t>
      </w:r>
      <w:r w:rsidR="00500979">
        <w:t>± 0</w:t>
      </w:r>
      <w:r w:rsidRPr="00322CBF">
        <w:t>,4 </w:t>
      </w:r>
      <w:r w:rsidRPr="00322CBF">
        <w:sym w:font="Symbol" w:char="F06D"/>
      </w:r>
      <w:r w:rsidRPr="00322CBF">
        <w:t>g/m</w:t>
      </w:r>
      <w:r w:rsidR="00D52081">
        <w:rPr>
          <w:lang w:val="en-US"/>
        </w:rPr>
        <w:t>l</w:t>
      </w:r>
      <w:r w:rsidRPr="00322CBF">
        <w:t xml:space="preserve"> σε ασθενείς με </w:t>
      </w:r>
      <w:r w:rsidR="00F25A29">
        <w:t>ενεργή</w:t>
      </w:r>
      <w:r w:rsidRPr="00322CBF">
        <w:t xml:space="preserve"> ΨΑ και περίπου 0,8 </w:t>
      </w:r>
      <w:r w:rsidR="00500979">
        <w:t>±</w:t>
      </w:r>
      <w:r w:rsidR="00500979">
        <w:rPr>
          <w:lang w:val="nl-BE"/>
        </w:rPr>
        <w:t> </w:t>
      </w:r>
      <w:r w:rsidR="00500979" w:rsidRPr="00500979">
        <w:t>0</w:t>
      </w:r>
      <w:r w:rsidRPr="00322CBF">
        <w:t>,4 </w:t>
      </w:r>
      <w:r w:rsidRPr="00322CBF">
        <w:sym w:font="Symbol" w:char="F06D"/>
      </w:r>
      <w:r w:rsidRPr="00322CBF">
        <w:t>g/m</w:t>
      </w:r>
      <w:r w:rsidR="00D52081">
        <w:rPr>
          <w:lang w:val="en-US"/>
        </w:rPr>
        <w:t>l</w:t>
      </w:r>
      <w:r w:rsidRPr="00322CBF">
        <w:t xml:space="preserve"> σε ασθενείς με ΑΣ. </w:t>
      </w:r>
      <w:r w:rsidR="005C2F0B">
        <w:t>Οι μέσες</w:t>
      </w:r>
      <w:r w:rsidR="005C2F0B" w:rsidRPr="00322CBF">
        <w:t xml:space="preserve"> </w:t>
      </w:r>
      <w:r w:rsidR="005C2F0B">
        <w:t>ελάχιστες</w:t>
      </w:r>
      <w:r w:rsidR="005C2F0B" w:rsidRPr="00322CBF">
        <w:t xml:space="preserve"> συγκ</w:t>
      </w:r>
      <w:r w:rsidR="005C2F0B">
        <w:t xml:space="preserve">εντρώσεις </w:t>
      </w:r>
      <w:r w:rsidR="005C2F0B" w:rsidRPr="00BC6491">
        <w:rPr>
          <w:szCs w:val="22"/>
        </w:rPr>
        <w:t xml:space="preserve">golimumab </w:t>
      </w:r>
      <w:r w:rsidR="005C2F0B" w:rsidRPr="00322CBF">
        <w:t xml:space="preserve">στον ορό στη </w:t>
      </w:r>
      <w:r w:rsidR="00206905">
        <w:t xml:space="preserve">σταθεροποιημένη </w:t>
      </w:r>
      <w:r w:rsidR="005C2F0B" w:rsidRPr="00322CBF">
        <w:t>κατάσταση</w:t>
      </w:r>
      <w:r w:rsidR="00C327D3">
        <w:t xml:space="preserve">, σε ασθενείς με </w:t>
      </w:r>
      <w:r w:rsidR="0083205D">
        <w:rPr>
          <w:lang w:val="en-US"/>
        </w:rPr>
        <w:t>nr</w:t>
      </w:r>
      <w:r w:rsidR="0083205D">
        <w:noBreakHyphen/>
        <w:t>Αξονική ΣΠΑ</w:t>
      </w:r>
      <w:r w:rsidR="00C327D3">
        <w:t xml:space="preserve">, ήταν παρόμοιες με εκείνες που παρατηρήθηκαν σε ασθενείς με ΑΣ έπειτα από υποδόρια χορήγηση </w:t>
      </w:r>
      <w:r w:rsidR="00C327D3" w:rsidRPr="00BC6491">
        <w:rPr>
          <w:szCs w:val="22"/>
        </w:rPr>
        <w:t>50</w:t>
      </w:r>
      <w:r w:rsidR="00F40DF1">
        <w:rPr>
          <w:szCs w:val="22"/>
        </w:rPr>
        <w:t> mg</w:t>
      </w:r>
      <w:r w:rsidR="00C327D3" w:rsidRPr="00BC6491">
        <w:rPr>
          <w:szCs w:val="22"/>
        </w:rPr>
        <w:t xml:space="preserve"> golimumab </w:t>
      </w:r>
      <w:r w:rsidR="00C327D3">
        <w:rPr>
          <w:szCs w:val="22"/>
        </w:rPr>
        <w:t>κάθε</w:t>
      </w:r>
      <w:r w:rsidR="00C327D3" w:rsidRPr="00BC6491">
        <w:rPr>
          <w:szCs w:val="22"/>
        </w:rPr>
        <w:t xml:space="preserve"> 4 </w:t>
      </w:r>
      <w:r w:rsidR="00C327D3">
        <w:rPr>
          <w:szCs w:val="22"/>
        </w:rPr>
        <w:t>εβδομάδες.</w:t>
      </w:r>
    </w:p>
    <w:p w14:paraId="265E547A" w14:textId="77777777" w:rsidR="00C4615D" w:rsidRPr="00322CBF" w:rsidRDefault="00C4615D" w:rsidP="0057005C">
      <w:pPr>
        <w:numPr>
          <w:ilvl w:val="12"/>
          <w:numId w:val="0"/>
        </w:numPr>
      </w:pPr>
    </w:p>
    <w:p w14:paraId="265E547B" w14:textId="77777777" w:rsidR="00C4615D" w:rsidRPr="00322CBF" w:rsidRDefault="00C4615D" w:rsidP="0057005C">
      <w:r w:rsidRPr="00322CBF">
        <w:t xml:space="preserve">Ασθενείς με ΡΑ, ΨΑ ή ΑΣ που δεν έλαβαν ταυτόχρονα MTX είχαν κατά περίπου 30% χαμηλότερες ελάχιστες συγκεντρώσεις του golimumab στη </w:t>
      </w:r>
      <w:r w:rsidR="001B47E3">
        <w:t>σταθεροποιημένη</w:t>
      </w:r>
      <w:r w:rsidRPr="00322CBF">
        <w:t xml:space="preserve"> κατάσταση από αυτούς που έλαβαν golimumab με MTX. Σε έναν περιορισμένο αριθμό ασθενών με ΡΑ που έλαβαν θεραπεία με υποδόριο golimumab για μία περίοδο 6 μηνών, η ταυτόχρονη χρήση της MTX μείωσε την φαινόμενη κάθαρση του golimumab κατά περίπου 36%. Ωστόσο, η ανάλυση της φαρμακοκινητικής του πληθυσμού έδειξε ότι ταυτόχρονη χρήση </w:t>
      </w:r>
      <w:r w:rsidR="00FE77DE" w:rsidRPr="00322CBF">
        <w:t>ΜΣΑΦ</w:t>
      </w:r>
      <w:r w:rsidRPr="00322CBF">
        <w:t>, από στόματος κορτικοστεροειδών ή σουλφασαλαζίνης δεν επηρέασε την φαινόμενη κάθαρση του golimumab.</w:t>
      </w:r>
    </w:p>
    <w:p w14:paraId="265E547C" w14:textId="77777777" w:rsidR="00C4615D" w:rsidRPr="00322CBF" w:rsidRDefault="00C4615D" w:rsidP="0057005C"/>
    <w:p w14:paraId="265E547D" w14:textId="77777777" w:rsidR="00FF0AA8" w:rsidRPr="00322CBF" w:rsidRDefault="00F91865" w:rsidP="0057005C">
      <w:pPr>
        <w:rPr>
          <w:szCs w:val="22"/>
        </w:rPr>
      </w:pPr>
      <w:r>
        <w:t>Μετά</w:t>
      </w:r>
      <w:r w:rsidRPr="00322CBF">
        <w:t xml:space="preserve"> </w:t>
      </w:r>
      <w:r w:rsidR="00A33AFA" w:rsidRPr="00322CBF">
        <w:t>από δόσεις εφόδου των 200</w:t>
      </w:r>
      <w:r w:rsidR="00F40DF1">
        <w:t> mg</w:t>
      </w:r>
      <w:r w:rsidR="00A33AFA" w:rsidRPr="00322CBF">
        <w:t xml:space="preserve"> και των 100</w:t>
      </w:r>
      <w:r w:rsidR="00F40DF1">
        <w:t> mg</w:t>
      </w:r>
      <w:r w:rsidR="00A33AFA" w:rsidRPr="00322CBF">
        <w:t xml:space="preserve"> </w:t>
      </w:r>
      <w:r w:rsidR="00A33AFA" w:rsidRPr="00322CBF">
        <w:rPr>
          <w:szCs w:val="22"/>
        </w:rPr>
        <w:t xml:space="preserve">golimumab την εβδομάδα 0 και 2 αντίστοιχα και </w:t>
      </w:r>
      <w:r w:rsidR="00A33AFA" w:rsidRPr="00322CBF">
        <w:t>δόσεις συντήρησης των 50</w:t>
      </w:r>
      <w:r w:rsidR="00F40DF1">
        <w:t> mg</w:t>
      </w:r>
      <w:r w:rsidR="00A33AFA" w:rsidRPr="00322CBF">
        <w:t xml:space="preserve"> ή των 100</w:t>
      </w:r>
      <w:r w:rsidR="00F40DF1">
        <w:t> mg</w:t>
      </w:r>
      <w:r w:rsidR="00A33AFA" w:rsidRPr="00322CBF">
        <w:t xml:space="preserve"> </w:t>
      </w:r>
      <w:r w:rsidR="00A33AFA" w:rsidRPr="00322CBF">
        <w:rPr>
          <w:szCs w:val="22"/>
        </w:rPr>
        <w:t xml:space="preserve">golimumab υποδόρια κάθε 4 εβδομάδες μετέπειτα, σε ασθενείς με ΕΚ, οι συγκεντρώσεις του golimumab στον ορό </w:t>
      </w:r>
      <w:r w:rsidR="00A33AFA" w:rsidRPr="00322CBF">
        <w:t>έφτασαν στη σταθερή κατάσταση περίπου 14 εβδομάδες μετά την έναρξη της θεραπείας. Θεραπεία με 50</w:t>
      </w:r>
      <w:r w:rsidR="00F40DF1">
        <w:t> mg</w:t>
      </w:r>
      <w:r w:rsidR="00A33AFA" w:rsidRPr="00322CBF">
        <w:t xml:space="preserve"> ή 100</w:t>
      </w:r>
      <w:r w:rsidR="00F40DF1">
        <w:t> mg</w:t>
      </w:r>
      <w:r w:rsidR="00A33AFA" w:rsidRPr="00322CBF">
        <w:t xml:space="preserve"> </w:t>
      </w:r>
      <w:r w:rsidR="00A33AFA" w:rsidRPr="00322CBF">
        <w:rPr>
          <w:szCs w:val="22"/>
        </w:rPr>
        <w:t>golimumab υποδόρια κάθε 4 εβδομάδες κατά τη διάρκεια της συντήρησης οδήγησε σε μέση</w:t>
      </w:r>
      <w:r w:rsidR="00A33AFA" w:rsidRPr="00322CBF">
        <w:t xml:space="preserve"> ελάχιστη συγκέντρωση στον ορό στη </w:t>
      </w:r>
      <w:r w:rsidR="00A4040A">
        <w:t>σταθεροποιημένη</w:t>
      </w:r>
      <w:r w:rsidR="00A33AFA" w:rsidRPr="00322CBF">
        <w:t xml:space="preserve"> κατάσταση περίπου </w:t>
      </w:r>
      <w:r w:rsidR="00A33AFA" w:rsidRPr="00322CBF">
        <w:rPr>
          <w:szCs w:val="22"/>
        </w:rPr>
        <w:t>0,9</w:t>
      </w:r>
      <w:r w:rsidR="00500979">
        <w:rPr>
          <w:lang w:val="nl-BE"/>
        </w:rPr>
        <w:t> </w:t>
      </w:r>
      <w:r w:rsidR="00A33AFA" w:rsidRPr="00322CBF">
        <w:t>±</w:t>
      </w:r>
      <w:r w:rsidR="00500979">
        <w:t> 0</w:t>
      </w:r>
      <w:r w:rsidR="00A33AFA" w:rsidRPr="00322CBF">
        <w:t>,5 </w:t>
      </w:r>
      <w:r w:rsidR="00A33AFA" w:rsidRPr="00322CBF">
        <w:sym w:font="Symbol" w:char="F06D"/>
      </w:r>
      <w:r w:rsidR="00A33AFA" w:rsidRPr="00322CBF">
        <w:t>g/m</w:t>
      </w:r>
      <w:r w:rsidR="00D52081">
        <w:rPr>
          <w:lang w:val="en-US"/>
        </w:rPr>
        <w:t>l</w:t>
      </w:r>
      <w:r w:rsidR="00A33AFA" w:rsidRPr="00322CBF">
        <w:rPr>
          <w:szCs w:val="22"/>
        </w:rPr>
        <w:t xml:space="preserve"> και 1,8 </w:t>
      </w:r>
      <w:r w:rsidR="00A33AFA" w:rsidRPr="00322CBF">
        <w:t>± 1,1 </w:t>
      </w:r>
      <w:r w:rsidR="00A33AFA" w:rsidRPr="00322CBF">
        <w:rPr>
          <w:szCs w:val="22"/>
        </w:rPr>
        <w:sym w:font="Symbol" w:char="F06D"/>
      </w:r>
      <w:r w:rsidR="00A33AFA" w:rsidRPr="00322CBF">
        <w:rPr>
          <w:szCs w:val="22"/>
        </w:rPr>
        <w:t>g/m</w:t>
      </w:r>
      <w:r w:rsidR="00D52081">
        <w:rPr>
          <w:szCs w:val="22"/>
          <w:lang w:val="en-US"/>
        </w:rPr>
        <w:t>l</w:t>
      </w:r>
      <w:r w:rsidR="00A33AFA" w:rsidRPr="00322CBF">
        <w:rPr>
          <w:szCs w:val="22"/>
        </w:rPr>
        <w:t xml:space="preserve"> αντίστοιχα.</w:t>
      </w:r>
    </w:p>
    <w:p w14:paraId="265E547E" w14:textId="77777777" w:rsidR="00962B27" w:rsidRPr="00322CBF" w:rsidRDefault="00962B27" w:rsidP="0057005C">
      <w:pPr>
        <w:rPr>
          <w:szCs w:val="22"/>
        </w:rPr>
      </w:pPr>
    </w:p>
    <w:p w14:paraId="265E547F" w14:textId="77777777" w:rsidR="00962B27" w:rsidRPr="00322CBF" w:rsidRDefault="00962B27" w:rsidP="0057005C">
      <w:r w:rsidRPr="00322CBF">
        <w:rPr>
          <w:szCs w:val="22"/>
        </w:rPr>
        <w:t xml:space="preserve">Σε ασθενείς με ΕΚ που λάμβαναν </w:t>
      </w:r>
      <w:r w:rsidRPr="00322CBF">
        <w:t>50</w:t>
      </w:r>
      <w:r w:rsidR="00F40DF1">
        <w:t> mg</w:t>
      </w:r>
      <w:r w:rsidRPr="00322CBF">
        <w:t xml:space="preserve"> ή 100</w:t>
      </w:r>
      <w:r w:rsidR="00F40DF1">
        <w:t> mg</w:t>
      </w:r>
      <w:r w:rsidRPr="00322CBF">
        <w:t xml:space="preserve"> </w:t>
      </w:r>
      <w:r w:rsidRPr="00322CBF">
        <w:rPr>
          <w:szCs w:val="22"/>
        </w:rPr>
        <w:t xml:space="preserve">golimumab υποδόρια κάθε 4 εβδομάδες, η ταυτόχρονη χρήση ανοσοτροποποιητών δεν είχε σημαντική επίδραση στα </w:t>
      </w:r>
      <w:r w:rsidRPr="00322CBF">
        <w:t xml:space="preserve">ελάχιστα επίπεδα </w:t>
      </w:r>
      <w:r w:rsidRPr="00322CBF">
        <w:rPr>
          <w:szCs w:val="22"/>
        </w:rPr>
        <w:t xml:space="preserve">golimumab </w:t>
      </w:r>
      <w:r w:rsidRPr="00322CBF">
        <w:t xml:space="preserve">στη </w:t>
      </w:r>
      <w:r w:rsidR="00A4040A">
        <w:t>σταθεροποιημένη</w:t>
      </w:r>
      <w:r w:rsidRPr="00322CBF">
        <w:t xml:space="preserve"> κατάσταση</w:t>
      </w:r>
      <w:r w:rsidR="00941CD9" w:rsidRPr="00322CBF">
        <w:t>.</w:t>
      </w:r>
    </w:p>
    <w:p w14:paraId="265E5480" w14:textId="77777777" w:rsidR="00FF0AA8" w:rsidRPr="00322CBF" w:rsidRDefault="00FF0AA8" w:rsidP="0057005C"/>
    <w:p w14:paraId="265E5481" w14:textId="1A58BC76" w:rsidR="00C4615D" w:rsidRPr="00322CBF" w:rsidRDefault="00C4615D" w:rsidP="0057005C">
      <w:r w:rsidRPr="00322CBF">
        <w:t xml:space="preserve">Οι ασθενείς που ανέπτυξαν </w:t>
      </w:r>
      <w:r w:rsidR="004D7A64" w:rsidRPr="00322CBF">
        <w:t xml:space="preserve">αντισώματα </w:t>
      </w:r>
      <w:r w:rsidR="004D7A64">
        <w:t xml:space="preserve">στο </w:t>
      </w:r>
      <w:r w:rsidRPr="00322CBF">
        <w:t xml:space="preserve">golimumab είχαν γενικά χαμηλές ελάχιστες συγκεντρώσεις του golimumab στον ορό στη </w:t>
      </w:r>
      <w:r w:rsidR="00A4040A">
        <w:t>σταθεροποιημένη</w:t>
      </w:r>
      <w:r w:rsidRPr="00322CBF">
        <w:t xml:space="preserve"> κατάσταση (βλ. παράγραφο 5.1).</w:t>
      </w:r>
    </w:p>
    <w:p w14:paraId="265E5482" w14:textId="77777777" w:rsidR="006C3372" w:rsidRPr="00322CBF" w:rsidRDefault="006C3372" w:rsidP="0057005C"/>
    <w:p w14:paraId="265E5483" w14:textId="77777777" w:rsidR="006B5851" w:rsidRPr="00005183" w:rsidRDefault="006B5851" w:rsidP="00917B05">
      <w:pPr>
        <w:keepNext/>
        <w:rPr>
          <w:i/>
        </w:rPr>
      </w:pPr>
      <w:r w:rsidRPr="00005183">
        <w:rPr>
          <w:i/>
        </w:rPr>
        <w:t>Γραμμικότητα</w:t>
      </w:r>
    </w:p>
    <w:p w14:paraId="265E5484" w14:textId="77777777" w:rsidR="00450C90" w:rsidRPr="00322CBF" w:rsidRDefault="00450C90" w:rsidP="0057005C">
      <w:r w:rsidRPr="00322CBF">
        <w:t xml:space="preserve">To golimumab εμφάνισε σχεδόν ανάλογη της δόσης </w:t>
      </w:r>
      <w:r w:rsidR="008C4292" w:rsidRPr="00322CBF">
        <w:t xml:space="preserve">φαρμακοκινητική </w:t>
      </w:r>
      <w:r w:rsidRPr="00322CBF">
        <w:t>σε ασθενείς με ΡΑ στο εύρος δόσεων των 0,1 έως 10,0</w:t>
      </w:r>
      <w:r w:rsidR="00F40DF1">
        <w:t> mg</w:t>
      </w:r>
      <w:r w:rsidRPr="00322CBF">
        <w:t>/kg ύστερα από μία εφάπαξ ενδοφλέβια δόση.</w:t>
      </w:r>
      <w:r w:rsidR="004C6430" w:rsidRPr="00322CBF">
        <w:t xml:space="preserve"> </w:t>
      </w:r>
      <w:r w:rsidR="00F91865">
        <w:t>Μετά</w:t>
      </w:r>
      <w:r w:rsidR="00F91865" w:rsidRPr="00322CBF">
        <w:t xml:space="preserve"> </w:t>
      </w:r>
      <w:r w:rsidR="004C6430" w:rsidRPr="00322CBF">
        <w:t>από μία εφάπαξ υποδόρια δόση σε υγιή άτομα, παρατηρήθηκε επίσης σχεδόν ανάλογη της δόσης φαρμακοκινητική σε εύρος δόσεων 50</w:t>
      </w:r>
      <w:r w:rsidR="00F40DF1">
        <w:t> mg</w:t>
      </w:r>
      <w:r w:rsidR="004C6430" w:rsidRPr="00322CBF">
        <w:t xml:space="preserve"> έως 400</w:t>
      </w:r>
      <w:r w:rsidR="00F40DF1">
        <w:t> mg</w:t>
      </w:r>
      <w:r w:rsidR="004C6430" w:rsidRPr="00322CBF">
        <w:t>.</w:t>
      </w:r>
    </w:p>
    <w:p w14:paraId="265E5485" w14:textId="77777777" w:rsidR="00D75DBA" w:rsidRPr="00322CBF" w:rsidRDefault="00D75DBA" w:rsidP="0057005C"/>
    <w:p w14:paraId="265E5486" w14:textId="77777777" w:rsidR="006B5851" w:rsidRPr="00005183" w:rsidRDefault="006B5851" w:rsidP="00917B05">
      <w:pPr>
        <w:keepNext/>
        <w:numPr>
          <w:ilvl w:val="12"/>
          <w:numId w:val="0"/>
        </w:numPr>
        <w:rPr>
          <w:i/>
        </w:rPr>
      </w:pPr>
      <w:r w:rsidRPr="00005183">
        <w:rPr>
          <w:i/>
        </w:rPr>
        <w:t>Επίδραση του σωματικού βάρους στη φαρμακοκινητική</w:t>
      </w:r>
    </w:p>
    <w:p w14:paraId="265E5487" w14:textId="77777777" w:rsidR="0016316E" w:rsidRDefault="00D75DBA" w:rsidP="0057005C">
      <w:r w:rsidRPr="00322CBF">
        <w:t>Υπήρξε μία τάση προς υψηλότερη φαινόμενη κάθαρση του golimumab με αυξανόμενο σωματικό βάρος (βλ. παράγραφο 4.2).</w:t>
      </w:r>
    </w:p>
    <w:p w14:paraId="265E5488" w14:textId="77777777" w:rsidR="00D75DBA" w:rsidRDefault="00D75DBA" w:rsidP="0057005C">
      <w:pPr>
        <w:numPr>
          <w:ilvl w:val="12"/>
          <w:numId w:val="0"/>
        </w:numPr>
      </w:pPr>
    </w:p>
    <w:p w14:paraId="265E5489" w14:textId="77777777" w:rsidR="00B71F1F" w:rsidRPr="00B71F1F" w:rsidRDefault="00B71F1F" w:rsidP="00B71F1F">
      <w:pPr>
        <w:keepNext/>
        <w:numPr>
          <w:ilvl w:val="12"/>
          <w:numId w:val="0"/>
        </w:numPr>
        <w:rPr>
          <w:i/>
        </w:rPr>
      </w:pPr>
      <w:r w:rsidRPr="00B71F1F">
        <w:rPr>
          <w:i/>
        </w:rPr>
        <w:t>Παιδιατρικός πληθυσμός</w:t>
      </w:r>
    </w:p>
    <w:p w14:paraId="265E548A" w14:textId="77777777" w:rsidR="00B71F1F" w:rsidRDefault="00B71F1F" w:rsidP="0057005C">
      <w:pPr>
        <w:numPr>
          <w:ilvl w:val="12"/>
          <w:numId w:val="0"/>
        </w:numPr>
      </w:pPr>
      <w:r>
        <w:t xml:space="preserve">Η φαρμακοκινητική του </w:t>
      </w:r>
      <w:r>
        <w:rPr>
          <w:lang w:val="en-US"/>
        </w:rPr>
        <w:t>golimumab</w:t>
      </w:r>
      <w:r>
        <w:t xml:space="preserve"> καθορίστηκε σε 173 παιδιά με </w:t>
      </w:r>
      <w:proofErr w:type="spellStart"/>
      <w:r>
        <w:rPr>
          <w:lang w:val="en-US"/>
        </w:rPr>
        <w:t>pJIA</w:t>
      </w:r>
      <w:proofErr w:type="spellEnd"/>
      <w:r>
        <w:t xml:space="preserve"> και με </w:t>
      </w:r>
      <w:r w:rsidR="000E7AC3">
        <w:t xml:space="preserve">εύρος ηλικίας από 2 έως 17 ετών. Στη μελέτη για την </w:t>
      </w:r>
      <w:proofErr w:type="spellStart"/>
      <w:r w:rsidR="000E7AC3">
        <w:rPr>
          <w:lang w:val="en-US"/>
        </w:rPr>
        <w:t>pJIA</w:t>
      </w:r>
      <w:proofErr w:type="spellEnd"/>
      <w:r w:rsidR="000E7AC3">
        <w:t xml:space="preserve">, τα παιδιά που </w:t>
      </w:r>
      <w:r w:rsidR="001A5A10">
        <w:t>λάμβαναν</w:t>
      </w:r>
      <w:r w:rsidR="000E7AC3">
        <w:t xml:space="preserve"> </w:t>
      </w:r>
      <w:r w:rsidR="000E7AC3" w:rsidRPr="00194C13">
        <w:t>golimumab 30</w:t>
      </w:r>
      <w:r w:rsidR="00F40DF1">
        <w:t> mg</w:t>
      </w:r>
      <w:r w:rsidR="000E7AC3" w:rsidRPr="00194C13">
        <w:t>/m</w:t>
      </w:r>
      <w:r w:rsidR="000E7AC3" w:rsidRPr="00194C13">
        <w:rPr>
          <w:vertAlign w:val="superscript"/>
        </w:rPr>
        <w:t>2</w:t>
      </w:r>
      <w:r w:rsidR="000E7AC3">
        <w:t xml:space="preserve"> </w:t>
      </w:r>
      <w:r w:rsidR="000E7AC3" w:rsidRPr="00194C13">
        <w:t>(</w:t>
      </w:r>
      <w:r w:rsidR="000E7AC3">
        <w:t>κατά το μέγιστο</w:t>
      </w:r>
      <w:r w:rsidR="000E7AC3" w:rsidRPr="00194C13">
        <w:t xml:space="preserve"> 50</w:t>
      </w:r>
      <w:r w:rsidR="00F40DF1">
        <w:t> mg</w:t>
      </w:r>
      <w:r w:rsidR="000E7AC3" w:rsidRPr="00194C13">
        <w:t>)</w:t>
      </w:r>
      <w:r w:rsidR="000E7AC3">
        <w:t xml:space="preserve"> υποδόρια κάθε 4 εβδομάδες, είχαν διάμεσες ελάχιστες</w:t>
      </w:r>
      <w:r w:rsidR="000E7AC3" w:rsidRPr="00322CBF">
        <w:t xml:space="preserve"> συγκ</w:t>
      </w:r>
      <w:r w:rsidR="000E7AC3">
        <w:t xml:space="preserve">εντρώσεις </w:t>
      </w:r>
      <w:r w:rsidR="000E7AC3" w:rsidRPr="00BC6491">
        <w:rPr>
          <w:szCs w:val="22"/>
        </w:rPr>
        <w:t xml:space="preserve">golimumab </w:t>
      </w:r>
      <w:r w:rsidR="000E7AC3" w:rsidRPr="00322CBF">
        <w:t xml:space="preserve">στη </w:t>
      </w:r>
      <w:r w:rsidR="000E7AC3">
        <w:t xml:space="preserve">σταθεροποιημένη </w:t>
      </w:r>
      <w:r w:rsidR="000E7AC3" w:rsidRPr="00322CBF">
        <w:t>κατάσταση</w:t>
      </w:r>
      <w:r w:rsidR="000E7AC3">
        <w:t xml:space="preserve"> οι οποίες ήταν παρόμοιες στις διαφορετικές ηλικιακές ομάδες και οι οποίες ήταν επίσης παρόμοιες ή ελάχιστα υψηλότερες από εκείνες που παρατηρήθηκαν σε ενήλικες ασθενείς με ΡΑ που </w:t>
      </w:r>
      <w:r w:rsidR="001A5A10">
        <w:t xml:space="preserve">λάμβαναν </w:t>
      </w:r>
      <w:r w:rsidR="001A5A10" w:rsidRPr="00194C13">
        <w:t>50</w:t>
      </w:r>
      <w:r w:rsidR="00F40DF1">
        <w:t> mg</w:t>
      </w:r>
      <w:r w:rsidR="001A5A10" w:rsidRPr="00194C13">
        <w:t xml:space="preserve"> golimumab</w:t>
      </w:r>
      <w:r w:rsidR="001A5A10">
        <w:t xml:space="preserve"> κάθε 4 εβδομάδες.</w:t>
      </w:r>
    </w:p>
    <w:p w14:paraId="265E548B" w14:textId="77777777" w:rsidR="001A5A10" w:rsidRDefault="001A5A10" w:rsidP="0057005C">
      <w:pPr>
        <w:numPr>
          <w:ilvl w:val="12"/>
          <w:numId w:val="0"/>
        </w:numPr>
      </w:pPr>
    </w:p>
    <w:p w14:paraId="265E548C" w14:textId="77777777" w:rsidR="001A5A10" w:rsidRPr="0036309D" w:rsidRDefault="0036309D" w:rsidP="0057005C">
      <w:pPr>
        <w:numPr>
          <w:ilvl w:val="12"/>
          <w:numId w:val="0"/>
        </w:numPr>
      </w:pPr>
      <w:r>
        <w:t xml:space="preserve">Η πληθυσμιακή φαρμακοκινητική/φαρμακοδυναμική μοντελοποίηση και προσομοίωση σε παιδιά με </w:t>
      </w:r>
      <w:proofErr w:type="spellStart"/>
      <w:r>
        <w:rPr>
          <w:lang w:val="en-US"/>
        </w:rPr>
        <w:t>pJIA</w:t>
      </w:r>
      <w:proofErr w:type="spellEnd"/>
      <w:r>
        <w:t xml:space="preserve"> επιβεβαίωσε τη σχέση μεταξύ των εκθέσεων του </w:t>
      </w:r>
      <w:r w:rsidRPr="00194C13">
        <w:t>golimumab</w:t>
      </w:r>
      <w:r>
        <w:t xml:space="preserve"> στον ορό και της κλινικής αποτελεσματικότητας και υποστηρίζει το συμπέρασμα ότι το δοσολογικό σχήμα </w:t>
      </w:r>
      <w:r w:rsidRPr="00194C13">
        <w:t>golimumab 50</w:t>
      </w:r>
      <w:r w:rsidR="00F40DF1">
        <w:t> mg</w:t>
      </w:r>
      <w:r>
        <w:t xml:space="preserve"> κάθε 4 εβδομάδες, σε παιδιά με </w:t>
      </w:r>
      <w:proofErr w:type="spellStart"/>
      <w:r>
        <w:rPr>
          <w:lang w:val="en-US"/>
        </w:rPr>
        <w:t>pJIA</w:t>
      </w:r>
      <w:proofErr w:type="spellEnd"/>
      <w:r>
        <w:t xml:space="preserve"> και με σωματικό βάρος τουλάχιστον 40 </w:t>
      </w:r>
      <w:r>
        <w:rPr>
          <w:lang w:val="en-US"/>
        </w:rPr>
        <w:t>kg</w:t>
      </w:r>
      <w:r>
        <w:t xml:space="preserve">, επιτυγχάνει παρόμοιες εκθέσεις με εκείνες που έχει δειχθεί ότι είναι αποτελεσματικές </w:t>
      </w:r>
      <w:r w:rsidR="00584F88">
        <w:t>σε</w:t>
      </w:r>
      <w:r>
        <w:t xml:space="preserve"> ενήλικες.</w:t>
      </w:r>
    </w:p>
    <w:p w14:paraId="265E548D" w14:textId="77777777" w:rsidR="00B71F1F" w:rsidRPr="00322CBF" w:rsidRDefault="00B71F1F" w:rsidP="0057005C">
      <w:pPr>
        <w:numPr>
          <w:ilvl w:val="12"/>
          <w:numId w:val="0"/>
        </w:numPr>
      </w:pPr>
    </w:p>
    <w:p w14:paraId="265E548E" w14:textId="77777777" w:rsidR="00D75DBA" w:rsidRPr="00962A7B" w:rsidRDefault="00D75DBA" w:rsidP="006751B4">
      <w:pPr>
        <w:keepNext/>
        <w:ind w:left="567" w:hanging="567"/>
        <w:outlineLvl w:val="2"/>
        <w:rPr>
          <w:b/>
          <w:bCs/>
        </w:rPr>
      </w:pPr>
      <w:r w:rsidRPr="00962A7B">
        <w:rPr>
          <w:b/>
          <w:bCs/>
        </w:rPr>
        <w:t>5.3</w:t>
      </w:r>
      <w:r w:rsidRPr="00962A7B">
        <w:rPr>
          <w:b/>
          <w:bCs/>
        </w:rPr>
        <w:tab/>
        <w:t>Προκλινικά δεδομένα για την ασφάλεια</w:t>
      </w:r>
    </w:p>
    <w:p w14:paraId="265E548F" w14:textId="77777777" w:rsidR="00D75DBA" w:rsidRPr="00322CBF" w:rsidRDefault="00D75DBA" w:rsidP="00917B05">
      <w:pPr>
        <w:keepNext/>
      </w:pPr>
    </w:p>
    <w:p w14:paraId="265E5490" w14:textId="77777777" w:rsidR="00D75DBA" w:rsidRPr="00322CBF" w:rsidRDefault="00D75DBA" w:rsidP="0057005C">
      <w:bookmarkStart w:id="86" w:name="OLE_LINK6"/>
      <w:r w:rsidRPr="00322CBF">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τοξικότητας στην αναπαραγωγική ικανότητα</w:t>
      </w:r>
      <w:r w:rsidR="00011D87" w:rsidRPr="00322CBF">
        <w:t xml:space="preserve"> και στην ανάπτυξη</w:t>
      </w:r>
      <w:r w:rsidRPr="00322CBF">
        <w:t>.</w:t>
      </w:r>
    </w:p>
    <w:p w14:paraId="265E5491" w14:textId="77777777" w:rsidR="00D75DBA" w:rsidRPr="00322CBF" w:rsidRDefault="00D75DBA" w:rsidP="0057005C"/>
    <w:p w14:paraId="265E5492" w14:textId="77777777" w:rsidR="0016316E" w:rsidRDefault="00D75DBA" w:rsidP="006751B4">
      <w:r w:rsidRPr="00322CBF">
        <w:t>Δεν έχουν διεξαχθεί μελέτες</w:t>
      </w:r>
      <w:r w:rsidR="00FE77DE" w:rsidRPr="00322CBF">
        <w:t xml:space="preserve"> μεταλλαξιογόνου δράσης</w:t>
      </w:r>
      <w:r w:rsidRPr="00322CBF">
        <w:t>, μελέτες γονιμότητας των ζώων ούτε μακροχρόνιες μελέτες καρκινογένεσης με το golimumab.</w:t>
      </w:r>
    </w:p>
    <w:p w14:paraId="265E5493" w14:textId="77777777" w:rsidR="00D75DBA" w:rsidRPr="00322CBF" w:rsidRDefault="00D75DBA" w:rsidP="006751B4"/>
    <w:p w14:paraId="265E5494" w14:textId="77777777" w:rsidR="0016316E" w:rsidRDefault="00D75DBA" w:rsidP="006751B4">
      <w:r w:rsidRPr="00322CBF">
        <w:t xml:space="preserve">Σε μια μελέτη γονιμότητας και γενικής αναπαραγωγικής λειτουργίας σε ποντίκια, χρησιμοποιώντας ένα </w:t>
      </w:r>
      <w:r w:rsidR="00FE77DE" w:rsidRPr="00322CBF">
        <w:t>ανάλογο</w:t>
      </w:r>
      <w:r w:rsidRPr="00322CBF">
        <w:t xml:space="preserve"> αντίσωμα που αναστέλλει εκλεκτικά τη λειτουργική δράση του TNF</w:t>
      </w:r>
      <w:r w:rsidRPr="00322CBF">
        <w:rPr>
          <w:vertAlign w:val="subscript"/>
        </w:rPr>
        <w:t>α</w:t>
      </w:r>
      <w:r w:rsidRPr="00322CBF">
        <w:t xml:space="preserve"> του ποντικού, ο αριθμός των εγκύων ποντικών μειώθηκε. Δεν είναι γνωστό εάν αυτό το εύρημα οφείλεται σε επιδράσεις στους άρρενες και/ή στις θήλεις. Σε μία αναπτυξιακή μελέτη τοξικότητας που διεξήχθη σε ποντίκια ύστερα από τη χορήγηση του ίδιου </w:t>
      </w:r>
      <w:r w:rsidR="00FE77DE" w:rsidRPr="00322CBF">
        <w:t>ανάλογου</w:t>
      </w:r>
      <w:r w:rsidRPr="00322CBF">
        <w:t xml:space="preserve"> αντισώματος και σε πιθήκους cynomolgus που χρησιμοποίησαν golimumab, δεν υπήρξε ένδειξη μητρικής τοξικότητας, εμβρυοτοξικότητας ή τερατογένεσης.</w:t>
      </w:r>
    </w:p>
    <w:bookmarkEnd w:id="86"/>
    <w:p w14:paraId="265E5495" w14:textId="77777777" w:rsidR="00D75DBA" w:rsidRPr="00322CBF" w:rsidRDefault="00D75DBA" w:rsidP="006751B4"/>
    <w:p w14:paraId="265E5496" w14:textId="77777777" w:rsidR="00D75DBA" w:rsidRPr="00322CBF" w:rsidRDefault="00D75DBA" w:rsidP="006751B4"/>
    <w:p w14:paraId="265E5497" w14:textId="77777777" w:rsidR="00D75DBA" w:rsidRPr="00962A7B" w:rsidRDefault="00D75DBA" w:rsidP="006751B4">
      <w:pPr>
        <w:keepNext/>
        <w:ind w:left="567" w:hanging="567"/>
        <w:outlineLvl w:val="1"/>
        <w:rPr>
          <w:b/>
          <w:bCs/>
        </w:rPr>
      </w:pPr>
      <w:r w:rsidRPr="00962A7B">
        <w:rPr>
          <w:b/>
          <w:bCs/>
        </w:rPr>
        <w:t>6.</w:t>
      </w:r>
      <w:r w:rsidRPr="00962A7B">
        <w:rPr>
          <w:b/>
          <w:bCs/>
        </w:rPr>
        <w:tab/>
        <w:t>ΦΑΡΜΑΚΕΥΤΙΚΕΣ ΠΛΗΡΟΦΟΡΙΕΣ</w:t>
      </w:r>
    </w:p>
    <w:p w14:paraId="265E5498" w14:textId="77777777" w:rsidR="00D75DBA" w:rsidRPr="00322CBF" w:rsidRDefault="00D75DBA" w:rsidP="00917B05">
      <w:pPr>
        <w:keepNext/>
      </w:pPr>
    </w:p>
    <w:p w14:paraId="265E5499" w14:textId="77777777" w:rsidR="00D75DBA" w:rsidRPr="00962A7B" w:rsidRDefault="00D75DBA" w:rsidP="006751B4">
      <w:pPr>
        <w:keepNext/>
        <w:ind w:left="567" w:hanging="567"/>
        <w:outlineLvl w:val="2"/>
        <w:rPr>
          <w:b/>
          <w:bCs/>
        </w:rPr>
      </w:pPr>
      <w:r w:rsidRPr="00962A7B">
        <w:rPr>
          <w:b/>
          <w:bCs/>
        </w:rPr>
        <w:t>6.1</w:t>
      </w:r>
      <w:r w:rsidRPr="00962A7B">
        <w:rPr>
          <w:b/>
          <w:bCs/>
        </w:rPr>
        <w:tab/>
        <w:t>Κατάλογος εκδόχων</w:t>
      </w:r>
    </w:p>
    <w:p w14:paraId="265E549A" w14:textId="77777777" w:rsidR="00D75DBA" w:rsidRPr="00322CBF" w:rsidRDefault="00D75DBA" w:rsidP="00917B05">
      <w:pPr>
        <w:keepNext/>
      </w:pPr>
    </w:p>
    <w:p w14:paraId="265E549B" w14:textId="703AB9A5" w:rsidR="00D75DBA" w:rsidRPr="00322CBF" w:rsidRDefault="00D75DBA" w:rsidP="0057005C">
      <w:r w:rsidRPr="00322CBF">
        <w:t>Σορβιτόλη (E</w:t>
      </w:r>
      <w:del w:id="87" w:author="Greece LOC1" w:date="2025-07-30T09:57:00Z" w16du:dateUtc="2025-07-30T06:57:00Z">
        <w:r w:rsidR="004D29C3" w:rsidDel="00BD05B1">
          <w:rPr>
            <w:lang w:val="nl-BE"/>
          </w:rPr>
          <w:delText> </w:delText>
        </w:r>
      </w:del>
      <w:r w:rsidRPr="00322CBF">
        <w:t>420)</w:t>
      </w:r>
    </w:p>
    <w:p w14:paraId="265E549C" w14:textId="77777777" w:rsidR="00D75DBA" w:rsidRPr="00322CBF" w:rsidRDefault="00B77243" w:rsidP="0057005C">
      <w:r>
        <w:t>Ι</w:t>
      </w:r>
      <w:r w:rsidR="00D75DBA" w:rsidRPr="00322CBF">
        <w:t>στιδίνη</w:t>
      </w:r>
    </w:p>
    <w:p w14:paraId="265E549D" w14:textId="77777777" w:rsidR="00D75DBA" w:rsidRPr="00322CBF" w:rsidRDefault="00B77243" w:rsidP="0057005C">
      <w:r>
        <w:t>Ι</w:t>
      </w:r>
      <w:r w:rsidR="00D75DBA" w:rsidRPr="00322CBF">
        <w:t xml:space="preserve">στιδίνη </w:t>
      </w:r>
      <w:r>
        <w:t>υ</w:t>
      </w:r>
      <w:r w:rsidR="00D75DBA" w:rsidRPr="00322CBF">
        <w:t>δροχλωρική μονοϋδρική</w:t>
      </w:r>
    </w:p>
    <w:p w14:paraId="265E549E" w14:textId="77777777" w:rsidR="00D75DBA" w:rsidRPr="00322CBF" w:rsidRDefault="00D75DBA" w:rsidP="0057005C">
      <w:r w:rsidRPr="00322CBF">
        <w:t>Πολυσορβικό</w:t>
      </w:r>
      <w:r w:rsidR="00011D87" w:rsidRPr="00322CBF">
        <w:t> </w:t>
      </w:r>
      <w:r w:rsidRPr="00322CBF">
        <w:t>80</w:t>
      </w:r>
    </w:p>
    <w:p w14:paraId="265E549F" w14:textId="77777777" w:rsidR="00D75DBA" w:rsidRPr="00322CBF" w:rsidRDefault="00D75DBA" w:rsidP="0057005C">
      <w:r w:rsidRPr="00322CBF">
        <w:t>Ύδωρ για ενέσιμα.</w:t>
      </w:r>
    </w:p>
    <w:p w14:paraId="265E54A0" w14:textId="77777777" w:rsidR="00D75DBA" w:rsidRPr="00322CBF" w:rsidRDefault="00D75DBA" w:rsidP="0057005C"/>
    <w:p w14:paraId="265E54A1" w14:textId="77777777" w:rsidR="00D75DBA" w:rsidRPr="00962A7B" w:rsidRDefault="00D75DBA" w:rsidP="006751B4">
      <w:pPr>
        <w:keepNext/>
        <w:ind w:left="567" w:hanging="567"/>
        <w:outlineLvl w:val="2"/>
        <w:rPr>
          <w:b/>
          <w:bCs/>
        </w:rPr>
      </w:pPr>
      <w:r w:rsidRPr="00962A7B">
        <w:rPr>
          <w:b/>
          <w:bCs/>
        </w:rPr>
        <w:t>6.2</w:t>
      </w:r>
      <w:r w:rsidRPr="00962A7B">
        <w:rPr>
          <w:b/>
          <w:bCs/>
        </w:rPr>
        <w:tab/>
        <w:t>Ασυμβατότητες</w:t>
      </w:r>
    </w:p>
    <w:p w14:paraId="265E54A2" w14:textId="77777777" w:rsidR="00D75DBA" w:rsidRPr="00322CBF" w:rsidRDefault="00D75DBA" w:rsidP="00917B05">
      <w:pPr>
        <w:keepNext/>
      </w:pPr>
    </w:p>
    <w:p w14:paraId="265E54A3" w14:textId="77777777" w:rsidR="00D75DBA" w:rsidRPr="00322CBF" w:rsidRDefault="00706C7F" w:rsidP="0057005C">
      <w:r w:rsidRPr="00322CBF">
        <w:t>Ελλείψει</w:t>
      </w:r>
      <w:r w:rsidR="00D75DBA" w:rsidRPr="00322CBF">
        <w:t xml:space="preserve"> μελετών σχετικά με τη συμβατότητα, το παρόν φαρμακευτικό προϊόν δεν πρέπει να αναμειγνύεται με άλλα φαρμακευτικά προϊόντα.</w:t>
      </w:r>
    </w:p>
    <w:p w14:paraId="265E54A4" w14:textId="77777777" w:rsidR="00D75DBA" w:rsidRPr="00322CBF" w:rsidRDefault="00D75DBA" w:rsidP="0057005C"/>
    <w:p w14:paraId="265E54A5" w14:textId="77777777" w:rsidR="00D75DBA" w:rsidRPr="00962A7B" w:rsidRDefault="00D75DBA" w:rsidP="006751B4">
      <w:pPr>
        <w:keepNext/>
        <w:ind w:left="567" w:hanging="567"/>
        <w:outlineLvl w:val="2"/>
        <w:rPr>
          <w:b/>
          <w:bCs/>
        </w:rPr>
      </w:pPr>
      <w:r w:rsidRPr="00962A7B">
        <w:rPr>
          <w:b/>
          <w:bCs/>
        </w:rPr>
        <w:t>6.3</w:t>
      </w:r>
      <w:r w:rsidRPr="00962A7B">
        <w:rPr>
          <w:b/>
          <w:bCs/>
        </w:rPr>
        <w:tab/>
        <w:t>Διάρκεια ζωής</w:t>
      </w:r>
    </w:p>
    <w:p w14:paraId="265E54A6" w14:textId="77777777" w:rsidR="00D75DBA" w:rsidRPr="00322CBF" w:rsidRDefault="00D75DBA" w:rsidP="00917B05">
      <w:pPr>
        <w:keepNext/>
      </w:pPr>
    </w:p>
    <w:p w14:paraId="265E54A7" w14:textId="1F50755B" w:rsidR="00D75DBA" w:rsidRPr="00322CBF" w:rsidRDefault="005A07AE" w:rsidP="0057005C">
      <w:r>
        <w:t>2</w:t>
      </w:r>
      <w:r w:rsidR="004D29C3">
        <w:rPr>
          <w:lang w:val="nl-BE"/>
        </w:rPr>
        <w:t> </w:t>
      </w:r>
      <w:r w:rsidR="00834D5A" w:rsidRPr="00834D5A">
        <w:t>χρόνια</w:t>
      </w:r>
    </w:p>
    <w:p w14:paraId="265E54A8" w14:textId="77777777" w:rsidR="00D75DBA" w:rsidRPr="00322CBF" w:rsidRDefault="00D75DBA" w:rsidP="0057005C"/>
    <w:p w14:paraId="265E54A9" w14:textId="77777777" w:rsidR="00D75DBA" w:rsidRPr="00962A7B" w:rsidRDefault="00D75DBA" w:rsidP="006751B4">
      <w:pPr>
        <w:keepNext/>
        <w:ind w:left="567" w:hanging="567"/>
        <w:outlineLvl w:val="2"/>
        <w:rPr>
          <w:b/>
          <w:bCs/>
        </w:rPr>
      </w:pPr>
      <w:r w:rsidRPr="00962A7B">
        <w:rPr>
          <w:b/>
          <w:bCs/>
        </w:rPr>
        <w:t>6.4</w:t>
      </w:r>
      <w:r w:rsidRPr="00962A7B">
        <w:rPr>
          <w:b/>
          <w:bCs/>
        </w:rPr>
        <w:tab/>
        <w:t>Ιδιαίτερες προφυλάξεις κατά τη φύλαξη του προϊόντος</w:t>
      </w:r>
    </w:p>
    <w:p w14:paraId="265E54AA" w14:textId="77777777" w:rsidR="00D75DBA" w:rsidRPr="00322CBF" w:rsidRDefault="00D75DBA" w:rsidP="00917B05">
      <w:pPr>
        <w:keepNext/>
      </w:pPr>
    </w:p>
    <w:p w14:paraId="265E54AB" w14:textId="77777777" w:rsidR="00D75DBA" w:rsidRPr="00322CBF" w:rsidRDefault="00D75DBA" w:rsidP="0057005C">
      <w:r w:rsidRPr="00322CBF">
        <w:t>Φυλάσσετε σε ψυγείο (2</w:t>
      </w:r>
      <w:r w:rsidRPr="00322CBF">
        <w:sym w:font="Symbol" w:char="F0B0"/>
      </w:r>
      <w:r w:rsidRPr="00322CBF">
        <w:t>C – 8</w:t>
      </w:r>
      <w:r w:rsidRPr="00322CBF">
        <w:sym w:font="Symbol" w:char="F0B0"/>
      </w:r>
      <w:r w:rsidRPr="00322CBF">
        <w:t>C).</w:t>
      </w:r>
    </w:p>
    <w:p w14:paraId="265E54AC" w14:textId="77777777" w:rsidR="00D75DBA" w:rsidRPr="00322CBF" w:rsidRDefault="00D75DBA" w:rsidP="0057005C">
      <w:r w:rsidRPr="00322CBF">
        <w:t>Μην καταψύχετε.</w:t>
      </w:r>
    </w:p>
    <w:p w14:paraId="265E54AD" w14:textId="77777777" w:rsidR="008C3973" w:rsidRDefault="00D75DBA" w:rsidP="008C3973">
      <w:bookmarkStart w:id="88" w:name="OLE_LINK30"/>
      <w:bookmarkStart w:id="89" w:name="OLE_LINK31"/>
      <w:r w:rsidRPr="00322CBF">
        <w:t xml:space="preserve">Φυλάσσετε την προγεμισμένη συσκευή τύπου πένας </w:t>
      </w:r>
      <w:r w:rsidR="002E5E83">
        <w:t xml:space="preserve">ή την </w:t>
      </w:r>
      <w:r w:rsidR="002E5E83" w:rsidRPr="00322CBF">
        <w:t xml:space="preserve">προγεμισμένη σύριγγα </w:t>
      </w:r>
      <w:r w:rsidRPr="00322CBF">
        <w:t>στο εξωτερικό κουτί για να προστατεύεται από το φως</w:t>
      </w:r>
      <w:bookmarkEnd w:id="88"/>
      <w:bookmarkEnd w:id="89"/>
      <w:r w:rsidRPr="00322CBF">
        <w:t>.</w:t>
      </w:r>
      <w:r w:rsidR="008C3973">
        <w:t xml:space="preserve"> </w:t>
      </w:r>
      <w:bookmarkStart w:id="90" w:name="_Hlk5976953"/>
      <w:bookmarkStart w:id="91" w:name="_Hlk6234836"/>
      <w:r w:rsidR="008C3973" w:rsidRPr="00277B85">
        <w:t>Το Simponi μπορεί να φυλάσσετ</w:t>
      </w:r>
      <w:r w:rsidR="008C3973">
        <w:t xml:space="preserve">αι σε θερμοκρασίες </w:t>
      </w:r>
      <w:r w:rsidR="001633DD" w:rsidRPr="001633DD">
        <w:t>έως 25°C κατά μέγιστο, για μία μόνο χρονική περίοδο έως 30</w:t>
      </w:r>
      <w:r w:rsidR="00930F14">
        <w:rPr>
          <w:lang w:val="en-AU"/>
        </w:rPr>
        <w:t> </w:t>
      </w:r>
      <w:r w:rsidR="001633DD" w:rsidRPr="001633DD">
        <w:t>ημέρες</w:t>
      </w:r>
      <w:r w:rsidR="008C3973" w:rsidRPr="00277B85">
        <w:t>, χωρίς όμως να υπερβαίνεται η αρχική ημερομηνία λήξης</w:t>
      </w:r>
      <w:r w:rsidR="00E463DD" w:rsidRPr="00E463DD">
        <w:t xml:space="preserve"> που είναι τυπωμένη πάνω στο κουτί</w:t>
      </w:r>
      <w:r w:rsidR="008C3973" w:rsidRPr="00277B85">
        <w:t xml:space="preserve">. Η νέα ημερομηνία λήξης πρέπει να αναγράφεται </w:t>
      </w:r>
      <w:r w:rsidR="008C3973">
        <w:t>στην εξωτερική συσκευασία</w:t>
      </w:r>
      <w:r w:rsidR="008C3973" w:rsidRPr="00277B85">
        <w:t xml:space="preserve"> (</w:t>
      </w:r>
      <w:r w:rsidR="009365A0" w:rsidRPr="009365A0">
        <w:t>έως</w:t>
      </w:r>
      <w:r w:rsidR="008C3973" w:rsidRPr="00277B85">
        <w:t xml:space="preserve"> και 30</w:t>
      </w:r>
      <w:r w:rsidR="00930F14">
        <w:rPr>
          <w:lang w:val="en-AU"/>
        </w:rPr>
        <w:t> </w:t>
      </w:r>
      <w:r w:rsidR="008C3973" w:rsidRPr="00277B85">
        <w:t xml:space="preserve">ημέρες από την ημερομηνία που </w:t>
      </w:r>
      <w:r w:rsidR="001633DD" w:rsidRPr="001633DD">
        <w:t xml:space="preserve">απομακρύνθηκε </w:t>
      </w:r>
      <w:r w:rsidR="008C3973" w:rsidRPr="00277B85">
        <w:t>από το ψυγείο).</w:t>
      </w:r>
    </w:p>
    <w:p w14:paraId="265E54AE" w14:textId="77777777" w:rsidR="008C3973" w:rsidRDefault="008C3973" w:rsidP="008C3973"/>
    <w:p w14:paraId="265E54AF" w14:textId="77777777" w:rsidR="00D75DBA" w:rsidRPr="00322CBF" w:rsidRDefault="008C3973" w:rsidP="0057005C">
      <w:r w:rsidRPr="00085A37">
        <w:t xml:space="preserve">Εφόσον το Simponi </w:t>
      </w:r>
      <w:r w:rsidRPr="0083269D">
        <w:t>έχει φυλαχθεί σε θερμοκρασία δωματίου</w:t>
      </w:r>
      <w:r w:rsidRPr="00085A37">
        <w:t xml:space="preserve">, δεν θα πρέπει </w:t>
      </w:r>
      <w:r w:rsidRPr="0083269D">
        <w:t>να επιστραφεί για φύλαξη στο ψυγείο</w:t>
      </w:r>
      <w:r w:rsidRPr="00085A37">
        <w:t xml:space="preserve">. </w:t>
      </w:r>
      <w:r w:rsidRPr="0083269D">
        <w:t>Το Simponi πρέπει να απορρίπτεται εάν δεν χρησιμοποιηθεί εντός των 30</w:t>
      </w:r>
      <w:r w:rsidR="00930F14">
        <w:rPr>
          <w:lang w:val="en-AU"/>
        </w:rPr>
        <w:t> </w:t>
      </w:r>
      <w:r w:rsidRPr="0083269D">
        <w:t>ημερών αποθήκευσης σε θερμοκρασία δωματίου.</w:t>
      </w:r>
      <w:bookmarkEnd w:id="90"/>
    </w:p>
    <w:bookmarkEnd w:id="91"/>
    <w:p w14:paraId="265E54B0" w14:textId="77777777" w:rsidR="00D75DBA" w:rsidRPr="00322CBF" w:rsidRDefault="00D75DBA" w:rsidP="0057005C"/>
    <w:p w14:paraId="265E54B1" w14:textId="77777777" w:rsidR="00D75DBA" w:rsidRPr="00962A7B" w:rsidRDefault="00DE327F" w:rsidP="006751B4">
      <w:pPr>
        <w:keepNext/>
        <w:ind w:left="567" w:hanging="567"/>
        <w:outlineLvl w:val="2"/>
        <w:rPr>
          <w:b/>
          <w:bCs/>
        </w:rPr>
      </w:pPr>
      <w:r w:rsidRPr="00962A7B">
        <w:rPr>
          <w:b/>
          <w:bCs/>
        </w:rPr>
        <w:t>6.5</w:t>
      </w:r>
      <w:r w:rsidRPr="00962A7B">
        <w:rPr>
          <w:b/>
          <w:bCs/>
        </w:rPr>
        <w:tab/>
      </w:r>
      <w:r w:rsidR="00D75DBA" w:rsidRPr="00962A7B">
        <w:rPr>
          <w:b/>
          <w:bCs/>
        </w:rPr>
        <w:t>Φύση και συστατικά του περιέκτη</w:t>
      </w:r>
    </w:p>
    <w:p w14:paraId="265E54B2" w14:textId="77777777" w:rsidR="00D75DBA" w:rsidRPr="00322CBF" w:rsidRDefault="00D75DBA" w:rsidP="00917B05">
      <w:pPr>
        <w:keepNext/>
      </w:pPr>
    </w:p>
    <w:p w14:paraId="265E54B3" w14:textId="77777777" w:rsidR="00AF2801" w:rsidRDefault="00AF2801" w:rsidP="006C6671">
      <w:pPr>
        <w:keepNext/>
      </w:pPr>
      <w:bookmarkStart w:id="92" w:name="OLE_LINK10"/>
      <w:r w:rsidRPr="008F3DAE">
        <w:rPr>
          <w:u w:val="single"/>
        </w:rPr>
        <w:t>Simponi 50</w:t>
      </w:r>
      <w:r w:rsidR="00F40DF1">
        <w:rPr>
          <w:u w:val="single"/>
        </w:rPr>
        <w:t> mg</w:t>
      </w:r>
      <w:r w:rsidRPr="008F3DAE">
        <w:rPr>
          <w:u w:val="single"/>
        </w:rPr>
        <w:t xml:space="preserve"> ενέσιμο διάλυμα σε προγεμισμένη συσκευή τύπου πένας</w:t>
      </w:r>
    </w:p>
    <w:p w14:paraId="265E54B4" w14:textId="77777777" w:rsidR="00D75DBA" w:rsidRPr="00322CBF" w:rsidRDefault="00D75DBA" w:rsidP="0057005C">
      <w:r w:rsidRPr="00322CBF">
        <w:t>Διάλυμα 0,5</w:t>
      </w:r>
      <w:r w:rsidR="00F40DF1">
        <w:t> ml</w:t>
      </w:r>
      <w:r w:rsidRPr="00322CBF">
        <w:t xml:space="preserve"> σε μία προγεμισμένη σύριγγα (γυαλί Τύπου 1) με μία σταθερή βελόνη (ανοξείδωτο ατσάλι) και ένα κάλυμμα βελόνης (ελαστικό που περιέχει </w:t>
      </w:r>
      <w:r w:rsidR="004F7D8C">
        <w:t>λάτεξ</w:t>
      </w:r>
      <w:r w:rsidRPr="00322CBF">
        <w:t>) σε μία προγεμισμένη συσκευή τύπου πένας. Το Simponi είναι διαθέσιμο σε συσκευασίες που περιέχουν 1 προγεμισμένη συσκευή τύπου πένας και σε πολλαπλές συσκευασίες που περιέχουν 3 (3 συσκευασίες της 1) προγεμισμένες συσκευές τύπου πένας.</w:t>
      </w:r>
    </w:p>
    <w:p w14:paraId="265E54B5" w14:textId="77777777" w:rsidR="00AF2801" w:rsidRDefault="00AF2801" w:rsidP="0057005C"/>
    <w:p w14:paraId="265E54B6" w14:textId="77777777" w:rsidR="00AF2801" w:rsidRDefault="00AF2801" w:rsidP="006C6671">
      <w:pPr>
        <w:keepNext/>
      </w:pPr>
      <w:r w:rsidRPr="008F3DAE">
        <w:rPr>
          <w:u w:val="single"/>
        </w:rPr>
        <w:t>Simponi 50</w:t>
      </w:r>
      <w:r w:rsidR="00F40DF1">
        <w:rPr>
          <w:u w:val="single"/>
        </w:rPr>
        <w:t> mg</w:t>
      </w:r>
      <w:r w:rsidRPr="008F3DAE">
        <w:rPr>
          <w:u w:val="single"/>
        </w:rPr>
        <w:t xml:space="preserve"> ενέσιμο διάλυμα σε προγεμισμένη σύριγγα</w:t>
      </w:r>
    </w:p>
    <w:p w14:paraId="265E54B7" w14:textId="77777777" w:rsidR="00AF2801" w:rsidRPr="00322CBF" w:rsidRDefault="00AF2801" w:rsidP="00AF2801">
      <w:r w:rsidRPr="00322CBF">
        <w:t>Διάλυμα 0,5</w:t>
      </w:r>
      <w:r w:rsidR="00F40DF1">
        <w:t> ml</w:t>
      </w:r>
      <w:r w:rsidRPr="00322CBF">
        <w:t xml:space="preserve"> σε μία προγεμισμένη σύριγγα (γυαλί Τύπου 1) με μία σταθερή βελόνη (ανοξείδωτο ατσάλι) και ένα κάλυμμα βελόνης (ελαστικό που περιέχει </w:t>
      </w:r>
      <w:r w:rsidR="004F7D8C">
        <w:t>λάτεξ</w:t>
      </w:r>
      <w:r w:rsidRPr="00322CBF">
        <w:t>). Το Simponi είναι διαθέσιμο σε συσκευασίες που περιέχουν 1 προγεμισμένη σύριγγα και σε πολλαπλές συσκευασίες που περιέχουν 3 (3 συσκευασίες της 1) προγεμισμένες σύριγγες.</w:t>
      </w:r>
    </w:p>
    <w:p w14:paraId="265E54B8" w14:textId="77777777" w:rsidR="00AF2801" w:rsidRDefault="00AF2801" w:rsidP="0057005C"/>
    <w:p w14:paraId="265E54B9" w14:textId="77777777" w:rsidR="00D75DBA" w:rsidRPr="00322CBF" w:rsidRDefault="00D75DBA" w:rsidP="0057005C">
      <w:r w:rsidRPr="00322CBF">
        <w:t>Μπορεί να μη</w:t>
      </w:r>
      <w:r w:rsidR="00AF2801">
        <w:t>ν</w:t>
      </w:r>
      <w:r w:rsidRPr="00322CBF">
        <w:t xml:space="preserve"> κυκλοφορούν όλες οι συσκευασίες.</w:t>
      </w:r>
    </w:p>
    <w:p w14:paraId="265E54BA" w14:textId="77777777" w:rsidR="00D75DBA" w:rsidRPr="00322CBF" w:rsidRDefault="00D75DBA" w:rsidP="0057005C"/>
    <w:bookmarkEnd w:id="92"/>
    <w:p w14:paraId="265E54BB" w14:textId="77777777" w:rsidR="00D75DBA" w:rsidRPr="00962A7B" w:rsidRDefault="00D75DBA" w:rsidP="006751B4">
      <w:pPr>
        <w:keepNext/>
        <w:ind w:left="567" w:hanging="567"/>
        <w:outlineLvl w:val="2"/>
        <w:rPr>
          <w:b/>
          <w:bCs/>
        </w:rPr>
      </w:pPr>
      <w:r w:rsidRPr="00962A7B">
        <w:rPr>
          <w:b/>
          <w:bCs/>
        </w:rPr>
        <w:t>6.6</w:t>
      </w:r>
      <w:r w:rsidRPr="00962A7B">
        <w:rPr>
          <w:b/>
          <w:bCs/>
        </w:rPr>
        <w:tab/>
        <w:t>Ιδιαίτερες προφυλάξεις απόρριψης και άλλος χειρισμός</w:t>
      </w:r>
    </w:p>
    <w:p w14:paraId="265E54BC" w14:textId="77777777" w:rsidR="00D75DBA" w:rsidRPr="00322CBF" w:rsidRDefault="00D75DBA" w:rsidP="00917B05">
      <w:pPr>
        <w:keepNext/>
      </w:pPr>
    </w:p>
    <w:p w14:paraId="265E54BD" w14:textId="77777777" w:rsidR="00D75DBA" w:rsidRPr="00322CBF" w:rsidRDefault="00D75DBA" w:rsidP="0057005C">
      <w:pPr>
        <w:autoSpaceDE w:val="0"/>
        <w:autoSpaceDN w:val="0"/>
        <w:adjustRightInd w:val="0"/>
      </w:pPr>
      <w:r w:rsidRPr="00322CBF">
        <w:t>Το Simponi διατίθεται σε μία προγεμισμένη συσκευή τύπου πένας μίας χρήσης που ονομάζεται SmartJect</w:t>
      </w:r>
      <w:r w:rsidR="00AF2801">
        <w:t xml:space="preserve"> ή ως </w:t>
      </w:r>
      <w:r w:rsidR="00AF2801" w:rsidRPr="00322CBF">
        <w:t>μία προγεμισμένη σύριγγα μίας χρήσης</w:t>
      </w:r>
      <w:r w:rsidRPr="00322CBF">
        <w:t>. Κάθε συσκευασία παρέχεται με οδηγίες χρήσης που περιγράφουν πλήρως τη χρήση της πένας</w:t>
      </w:r>
      <w:r w:rsidR="00AF2801">
        <w:t xml:space="preserve"> ή </w:t>
      </w:r>
      <w:r w:rsidR="00AF2801" w:rsidRPr="00322CBF">
        <w:t>της σύριγγας</w:t>
      </w:r>
      <w:r w:rsidRPr="00322CBF">
        <w:t xml:space="preserve">. Αφού βγάλετε την προγεμισμένη συσκευή τύπου πένας </w:t>
      </w:r>
      <w:r w:rsidR="00AF2801">
        <w:t xml:space="preserve">ή </w:t>
      </w:r>
      <w:r w:rsidR="00AF2801" w:rsidRPr="00322CBF">
        <w:t>τη</w:t>
      </w:r>
      <w:r w:rsidR="00AF2801">
        <w:t xml:space="preserve">ν </w:t>
      </w:r>
      <w:r w:rsidR="00AF2801" w:rsidRPr="00322CBF">
        <w:t xml:space="preserve">προγεμισμένη σύριγγα </w:t>
      </w:r>
      <w:r w:rsidRPr="00322CBF">
        <w:t xml:space="preserve">από το ψυγείο θα πρέπει να της επιτρέψετε να φτάσει σε θερμοκρασία δωματίου περιμένοντας για 30 λεπτά, πριν κάνετε την ένεση με Simponi. Η πένα </w:t>
      </w:r>
      <w:r w:rsidR="00AF2801">
        <w:t>ή η σύριγγα</w:t>
      </w:r>
      <w:r w:rsidR="00AF2801" w:rsidRPr="00322CBF">
        <w:t xml:space="preserve"> </w:t>
      </w:r>
      <w:r w:rsidRPr="00322CBF">
        <w:t>δεν θα πρέπει να ανακινείται.</w:t>
      </w:r>
    </w:p>
    <w:p w14:paraId="265E54BE" w14:textId="77777777" w:rsidR="00D75DBA" w:rsidRPr="00322CBF" w:rsidRDefault="00D75DBA" w:rsidP="0057005C">
      <w:pPr>
        <w:autoSpaceDE w:val="0"/>
        <w:autoSpaceDN w:val="0"/>
        <w:adjustRightInd w:val="0"/>
      </w:pPr>
    </w:p>
    <w:p w14:paraId="265E54BF" w14:textId="77777777" w:rsidR="00D75DBA" w:rsidRPr="00322CBF" w:rsidRDefault="00D75DBA" w:rsidP="0057005C">
      <w:pPr>
        <w:autoSpaceDE w:val="0"/>
        <w:autoSpaceDN w:val="0"/>
        <w:adjustRightInd w:val="0"/>
      </w:pPr>
      <w:r w:rsidRPr="00322CBF">
        <w:t xml:space="preserve">Το διάλυμα είναι διαφανές προς ελαφρώς ιριδίζον, άχρωμο προς ανοιχτό κίτρινο και μπορεί να περιέχει μερικά μικρά ημιδιαφανή ή λευκά σωματίδια </w:t>
      </w:r>
      <w:r w:rsidR="00DC0354" w:rsidRPr="00322CBF">
        <w:t>πρωτεΐνης</w:t>
      </w:r>
      <w:r w:rsidRPr="00322CBF">
        <w:t xml:space="preserve">. Αυτή η εμφάνιση δεν είναι ασυνήθης για διαλύματα που περιέχουν </w:t>
      </w:r>
      <w:r w:rsidR="00DC0354" w:rsidRPr="00322CBF">
        <w:t>πρωτεΐνη</w:t>
      </w:r>
      <w:r w:rsidRPr="00322CBF">
        <w:t>.</w:t>
      </w:r>
      <w:r w:rsidR="004951D2" w:rsidRPr="00322CBF">
        <w:t xml:space="preserve"> Το Simponi δεν θα πρέπει να χρησιμοποιείται εάν το διάλυμα είναι αποχρωματισμένο, θολό ή περιέχει ορατά ξένα σωματίδια.</w:t>
      </w:r>
    </w:p>
    <w:p w14:paraId="265E54C0" w14:textId="77777777" w:rsidR="00D75DBA" w:rsidRPr="00322CBF" w:rsidRDefault="00D75DBA" w:rsidP="0057005C">
      <w:pPr>
        <w:autoSpaceDE w:val="0"/>
        <w:autoSpaceDN w:val="0"/>
        <w:adjustRightInd w:val="0"/>
      </w:pPr>
    </w:p>
    <w:p w14:paraId="265E54C1" w14:textId="77777777" w:rsidR="0016316E" w:rsidRDefault="00D75DBA" w:rsidP="0057005C">
      <w:pPr>
        <w:autoSpaceDE w:val="0"/>
        <w:autoSpaceDN w:val="0"/>
        <w:adjustRightInd w:val="0"/>
      </w:pPr>
      <w:r w:rsidRPr="00322CBF">
        <w:t xml:space="preserve">Κατανοητές οδηγίες για την προετοιμασία και τη χορήγηση του Simponi σε μία προγεμισμένη συσκευή τύπου πένας </w:t>
      </w:r>
      <w:r w:rsidR="00AF2801">
        <w:t xml:space="preserve">ή </w:t>
      </w:r>
      <w:r w:rsidR="00AF2801" w:rsidRPr="00322CBF">
        <w:t>σε μία προγεμισμένη σύριγγα</w:t>
      </w:r>
      <w:r w:rsidR="00AF2801">
        <w:t>,</w:t>
      </w:r>
      <w:r w:rsidR="00AF2801" w:rsidRPr="00322CBF">
        <w:t xml:space="preserve"> </w:t>
      </w:r>
      <w:r w:rsidRPr="00322CBF">
        <w:t>παρέχονται στο φύλλο οδηγιών χρήσης.</w:t>
      </w:r>
    </w:p>
    <w:p w14:paraId="265E54C2" w14:textId="77777777" w:rsidR="00D75DBA" w:rsidRPr="00322CBF" w:rsidRDefault="00D75DBA" w:rsidP="0057005C"/>
    <w:p w14:paraId="265E54C3" w14:textId="77777777" w:rsidR="00D75DBA" w:rsidRPr="00322CBF" w:rsidRDefault="00D75DBA" w:rsidP="0057005C">
      <w:r w:rsidRPr="00322CBF">
        <w:t xml:space="preserve">Κάθε </w:t>
      </w:r>
      <w:r w:rsidR="00F9362D" w:rsidRPr="00322CBF">
        <w:t xml:space="preserve">αχρησιμοποίητο φαρμακευτικό </w:t>
      </w:r>
      <w:r w:rsidRPr="00322CBF">
        <w:t xml:space="preserve">προϊόν ή υπόλειμμα πρέπει να </w:t>
      </w:r>
      <w:r w:rsidR="00F9362D" w:rsidRPr="00322CBF">
        <w:t>απορρίπτεται</w:t>
      </w:r>
      <w:r w:rsidRPr="00322CBF">
        <w:t xml:space="preserve"> σύμφωνα με τις κατά τόπους ισχύουσες σχετικές διατάξεις.</w:t>
      </w:r>
    </w:p>
    <w:p w14:paraId="265E54C4" w14:textId="77777777" w:rsidR="00D75DBA" w:rsidRPr="00322CBF" w:rsidRDefault="00D75DBA" w:rsidP="0057005C">
      <w:pPr>
        <w:autoSpaceDE w:val="0"/>
        <w:autoSpaceDN w:val="0"/>
        <w:adjustRightInd w:val="0"/>
      </w:pPr>
    </w:p>
    <w:p w14:paraId="265E54C5" w14:textId="77777777" w:rsidR="00D75DBA" w:rsidRPr="00322CBF" w:rsidRDefault="00D75DBA" w:rsidP="0057005C"/>
    <w:p w14:paraId="265E54C6" w14:textId="77777777" w:rsidR="00D75DBA" w:rsidRPr="00962A7B" w:rsidRDefault="00D75DBA" w:rsidP="006751B4">
      <w:pPr>
        <w:keepNext/>
        <w:ind w:left="567" w:hanging="567"/>
        <w:outlineLvl w:val="1"/>
        <w:rPr>
          <w:b/>
          <w:bCs/>
        </w:rPr>
      </w:pPr>
      <w:r w:rsidRPr="00962A7B">
        <w:rPr>
          <w:b/>
          <w:bCs/>
        </w:rPr>
        <w:t>7.</w:t>
      </w:r>
      <w:r w:rsidRPr="00962A7B">
        <w:rPr>
          <w:b/>
          <w:bCs/>
        </w:rPr>
        <w:tab/>
        <w:t>ΚΑΤΟΧΟΣ ΤΗΣ ΑΔΕΙΑΣ ΚΥΚΛΟΦΟΡΙΑΣ</w:t>
      </w:r>
    </w:p>
    <w:p w14:paraId="265E54C7" w14:textId="77777777" w:rsidR="00D75DBA" w:rsidRPr="00322CBF" w:rsidRDefault="00D75DBA" w:rsidP="00917B05">
      <w:pPr>
        <w:keepNext/>
      </w:pPr>
    </w:p>
    <w:p w14:paraId="02EFBC0E" w14:textId="77777777" w:rsidR="00BD05B1" w:rsidRPr="001D2A6B" w:rsidRDefault="00BD05B1" w:rsidP="00BD05B1">
      <w:pPr>
        <w:rPr>
          <w:ins w:id="93" w:author="Greece LOC1" w:date="2025-07-30T09:57:00Z" w16du:dateUtc="2025-07-30T06:57:00Z"/>
          <w:noProof/>
        </w:rPr>
      </w:pPr>
      <w:ins w:id="94" w:author="Greece LOC1" w:date="2025-07-30T09:57:00Z" w16du:dateUtc="2025-07-30T06:57: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420E0827" w14:textId="77777777" w:rsidR="00BD05B1" w:rsidRPr="001D2A6B" w:rsidRDefault="00BD05B1" w:rsidP="00BD05B1">
      <w:pPr>
        <w:rPr>
          <w:ins w:id="95" w:author="Greece LOC1" w:date="2025-07-30T09:57:00Z" w16du:dateUtc="2025-07-30T06:57:00Z"/>
          <w:noProof/>
        </w:rPr>
      </w:pPr>
      <w:ins w:id="96" w:author="Greece LOC1" w:date="2025-07-30T09:57:00Z" w16du:dateUtc="2025-07-30T06:57:00Z">
        <w:r>
          <w:rPr>
            <w:noProof/>
            <w:lang w:val="de-DE"/>
          </w:rPr>
          <w:t>Turnhoutseweg</w:t>
        </w:r>
        <w:r w:rsidRPr="001D2A6B">
          <w:rPr>
            <w:noProof/>
          </w:rPr>
          <w:t xml:space="preserve"> 30</w:t>
        </w:r>
      </w:ins>
    </w:p>
    <w:p w14:paraId="2F5BA5CF" w14:textId="77777777" w:rsidR="00BD05B1" w:rsidRPr="001D2A6B" w:rsidRDefault="00BD05B1" w:rsidP="00BD05B1">
      <w:pPr>
        <w:rPr>
          <w:ins w:id="97" w:author="Greece LOC1" w:date="2025-07-30T09:57:00Z" w16du:dateUtc="2025-07-30T06:57:00Z"/>
          <w:noProof/>
        </w:rPr>
      </w:pPr>
      <w:ins w:id="98" w:author="Greece LOC1" w:date="2025-07-30T09:57:00Z" w16du:dateUtc="2025-07-30T06:57:00Z">
        <w:r>
          <w:rPr>
            <w:noProof/>
            <w:lang w:val="de-DE"/>
          </w:rPr>
          <w:t>B</w:t>
        </w:r>
        <w:r w:rsidRPr="001D2A6B">
          <w:rPr>
            <w:noProof/>
          </w:rPr>
          <w:t xml:space="preserve">-2340 </w:t>
        </w:r>
        <w:r>
          <w:rPr>
            <w:noProof/>
            <w:lang w:val="de-DE"/>
          </w:rPr>
          <w:t>Beerse</w:t>
        </w:r>
      </w:ins>
    </w:p>
    <w:p w14:paraId="69F4B510" w14:textId="77777777" w:rsidR="00BD05B1" w:rsidRPr="004D2C82" w:rsidRDefault="00BD05B1" w:rsidP="00BD05B1">
      <w:pPr>
        <w:rPr>
          <w:ins w:id="99" w:author="Greece LOC1" w:date="2025-07-30T09:57:00Z" w16du:dateUtc="2025-07-30T06:57:00Z"/>
          <w:noProof/>
        </w:rPr>
      </w:pPr>
      <w:ins w:id="100" w:author="Greece LOC1" w:date="2025-07-30T09:57:00Z" w16du:dateUtc="2025-07-30T06:57:00Z">
        <w:r>
          <w:rPr>
            <w:noProof/>
          </w:rPr>
          <w:t>Βέλγιο</w:t>
        </w:r>
      </w:ins>
    </w:p>
    <w:p w14:paraId="265E54C8" w14:textId="737B53BC" w:rsidR="00D75DBA" w:rsidRPr="00322CBF" w:rsidDel="00BD05B1" w:rsidRDefault="004211DA" w:rsidP="0057005C">
      <w:pPr>
        <w:rPr>
          <w:del w:id="101" w:author="Greece LOC1" w:date="2025-07-30T09:57:00Z" w16du:dateUtc="2025-07-30T06:57:00Z"/>
        </w:rPr>
      </w:pPr>
      <w:del w:id="102" w:author="Greece LOC1" w:date="2025-07-30T09:57:00Z" w16du:dateUtc="2025-07-30T06:57:00Z">
        <w:r w:rsidRPr="00322CBF" w:rsidDel="00BD05B1">
          <w:delText xml:space="preserve">Janssen Biologics </w:delText>
        </w:r>
        <w:r w:rsidR="00D75DBA" w:rsidRPr="00322CBF" w:rsidDel="00BD05B1">
          <w:delText>B.V.</w:delText>
        </w:r>
      </w:del>
    </w:p>
    <w:p w14:paraId="265E54C9" w14:textId="36BE9507" w:rsidR="00D75DBA" w:rsidRPr="00322CBF" w:rsidDel="00BD05B1" w:rsidRDefault="00D75DBA" w:rsidP="0057005C">
      <w:pPr>
        <w:rPr>
          <w:del w:id="103" w:author="Greece LOC1" w:date="2025-07-30T09:57:00Z" w16du:dateUtc="2025-07-30T06:57:00Z"/>
        </w:rPr>
      </w:pPr>
      <w:del w:id="104" w:author="Greece LOC1" w:date="2025-07-30T09:57:00Z" w16du:dateUtc="2025-07-30T06:57:00Z">
        <w:r w:rsidRPr="00322CBF" w:rsidDel="00BD05B1">
          <w:delText>Einsteinweg 101</w:delText>
        </w:r>
      </w:del>
    </w:p>
    <w:p w14:paraId="265E54CA" w14:textId="5B125F36" w:rsidR="00D75DBA" w:rsidRPr="00322CBF" w:rsidDel="00BD05B1" w:rsidRDefault="00D75DBA" w:rsidP="0057005C">
      <w:pPr>
        <w:rPr>
          <w:del w:id="105" w:author="Greece LOC1" w:date="2025-07-30T09:57:00Z" w16du:dateUtc="2025-07-30T06:57:00Z"/>
        </w:rPr>
      </w:pPr>
      <w:del w:id="106" w:author="Greece LOC1" w:date="2025-07-30T09:57:00Z" w16du:dateUtc="2025-07-30T06:57:00Z">
        <w:r w:rsidRPr="00322CBF" w:rsidDel="00BD05B1">
          <w:delText>2333 CB Leiden</w:delText>
        </w:r>
      </w:del>
    </w:p>
    <w:p w14:paraId="265E54CB" w14:textId="00DB94FF" w:rsidR="00D75DBA" w:rsidRPr="00322CBF" w:rsidDel="00BD05B1" w:rsidRDefault="00D75DBA" w:rsidP="0057005C">
      <w:pPr>
        <w:rPr>
          <w:del w:id="107" w:author="Greece LOC1" w:date="2025-07-30T09:57:00Z" w16du:dateUtc="2025-07-30T06:57:00Z"/>
        </w:rPr>
      </w:pPr>
      <w:del w:id="108" w:author="Greece LOC1" w:date="2025-07-30T09:57:00Z" w16du:dateUtc="2025-07-30T06:57:00Z">
        <w:r w:rsidRPr="00322CBF" w:rsidDel="00BD05B1">
          <w:delText>Ολλανδία</w:delText>
        </w:r>
      </w:del>
    </w:p>
    <w:p w14:paraId="265E54CC" w14:textId="77777777" w:rsidR="00D75DBA" w:rsidRPr="00322CBF" w:rsidRDefault="00D75DBA" w:rsidP="0057005C"/>
    <w:p w14:paraId="265E54CD" w14:textId="77777777" w:rsidR="00D75DBA" w:rsidRPr="00322CBF" w:rsidRDefault="00D75DBA" w:rsidP="0057005C"/>
    <w:p w14:paraId="265E54CE" w14:textId="77777777" w:rsidR="00D75DBA" w:rsidRPr="00962A7B" w:rsidRDefault="00D75DBA" w:rsidP="006751B4">
      <w:pPr>
        <w:keepNext/>
        <w:ind w:left="567" w:hanging="567"/>
        <w:outlineLvl w:val="1"/>
        <w:rPr>
          <w:b/>
          <w:bCs/>
        </w:rPr>
      </w:pPr>
      <w:r w:rsidRPr="00962A7B">
        <w:rPr>
          <w:b/>
          <w:bCs/>
        </w:rPr>
        <w:t>8.</w:t>
      </w:r>
      <w:r w:rsidRPr="00962A7B">
        <w:rPr>
          <w:b/>
          <w:bCs/>
        </w:rPr>
        <w:tab/>
        <w:t>ΑΡΙΘΜΟΣ(ΟΙ) ΑΔΕΙΑΣ ΚΥΚΛΟΦΟΡΙΑΣ</w:t>
      </w:r>
    </w:p>
    <w:p w14:paraId="265E54CF" w14:textId="77777777" w:rsidR="00D75DBA" w:rsidRPr="00322CBF" w:rsidRDefault="00D75DBA" w:rsidP="006751B4">
      <w:pPr>
        <w:keepNext/>
      </w:pPr>
    </w:p>
    <w:p w14:paraId="265E54D0" w14:textId="77777777" w:rsidR="00D75DBA" w:rsidRPr="00322CBF" w:rsidRDefault="00D75DBA" w:rsidP="006751B4">
      <w:pPr>
        <w:suppressAutoHyphens/>
      </w:pPr>
      <w:r w:rsidRPr="00322CBF">
        <w:t>EU/1/09/546/001 1 προγεμισμένη συσκευή τύπου πένας</w:t>
      </w:r>
    </w:p>
    <w:p w14:paraId="265E54D1" w14:textId="77777777" w:rsidR="00D75DBA" w:rsidRPr="00322CBF" w:rsidRDefault="00D75DBA" w:rsidP="006751B4">
      <w:pPr>
        <w:suppressAutoHyphens/>
      </w:pPr>
      <w:r w:rsidRPr="00322CBF">
        <w:t>EU/1/09/546/002 3 προγεμισμένες συσκευές τύπου πένας</w:t>
      </w:r>
    </w:p>
    <w:p w14:paraId="265E54D2" w14:textId="77777777" w:rsidR="00D75DBA" w:rsidRDefault="00D75DBA" w:rsidP="006751B4">
      <w:pPr>
        <w:suppressAutoHyphens/>
      </w:pPr>
    </w:p>
    <w:p w14:paraId="265E54D3" w14:textId="77777777" w:rsidR="00AF2801" w:rsidRPr="00322CBF" w:rsidRDefault="00AF2801" w:rsidP="006751B4">
      <w:pPr>
        <w:suppressAutoHyphens/>
      </w:pPr>
      <w:r w:rsidRPr="00322CBF">
        <w:t>EU/1/09/546/003 1 προγεμισμένη σύριγγα</w:t>
      </w:r>
    </w:p>
    <w:p w14:paraId="265E54D4" w14:textId="77777777" w:rsidR="00AF2801" w:rsidRPr="00322CBF" w:rsidRDefault="00AF2801" w:rsidP="006751B4">
      <w:pPr>
        <w:suppressAutoHyphens/>
      </w:pPr>
      <w:r w:rsidRPr="00322CBF">
        <w:t>EU/1/09/546/004 3 προγεμισμένες σύριγγες</w:t>
      </w:r>
    </w:p>
    <w:p w14:paraId="265E54D5" w14:textId="77777777" w:rsidR="00AF2801" w:rsidRPr="00322CBF" w:rsidRDefault="00AF2801" w:rsidP="006751B4">
      <w:pPr>
        <w:suppressAutoHyphens/>
      </w:pPr>
    </w:p>
    <w:p w14:paraId="265E54D6" w14:textId="77777777" w:rsidR="00D75DBA" w:rsidRPr="00322CBF" w:rsidRDefault="00D75DBA" w:rsidP="006751B4"/>
    <w:p w14:paraId="265E54D7" w14:textId="77777777" w:rsidR="00D75DBA" w:rsidRPr="00962A7B" w:rsidRDefault="00D75DBA" w:rsidP="006751B4">
      <w:pPr>
        <w:keepNext/>
        <w:ind w:left="567" w:hanging="567"/>
        <w:outlineLvl w:val="1"/>
        <w:rPr>
          <w:b/>
          <w:bCs/>
        </w:rPr>
      </w:pPr>
      <w:r w:rsidRPr="00962A7B">
        <w:rPr>
          <w:b/>
          <w:bCs/>
        </w:rPr>
        <w:t>9.</w:t>
      </w:r>
      <w:r w:rsidRPr="00962A7B">
        <w:rPr>
          <w:b/>
          <w:bCs/>
        </w:rPr>
        <w:tab/>
        <w:t>ΗΜΕΡΟΜΗΝΙΑ ΠΡΩΤΗΣ ΕΓΚΡΙΣΗΣ</w:t>
      </w:r>
      <w:r w:rsidR="00AE5E73" w:rsidRPr="00962A7B">
        <w:rPr>
          <w:b/>
          <w:bCs/>
        </w:rPr>
        <w:t>/ΑΝΑΝΕΩΣΗΣ ΤΗΣ ΑΔΕΙΑΣ</w:t>
      </w:r>
    </w:p>
    <w:p w14:paraId="265E54D8" w14:textId="77777777" w:rsidR="00D75DBA" w:rsidRPr="00322CBF" w:rsidRDefault="00D75DBA" w:rsidP="00917B05">
      <w:pPr>
        <w:keepNext/>
      </w:pPr>
    </w:p>
    <w:p w14:paraId="265E54D9" w14:textId="77777777" w:rsidR="006B5851" w:rsidRPr="006B5851" w:rsidRDefault="00F9362D" w:rsidP="0057005C">
      <w:r w:rsidRPr="00322CBF">
        <w:t>Ημερομηνία πρώτης έγκρισης: 1 Οκτωβρίου 2009</w:t>
      </w:r>
    </w:p>
    <w:p w14:paraId="265E54DA" w14:textId="77777777" w:rsidR="00D75DBA" w:rsidRPr="00322CBF" w:rsidRDefault="006B5851" w:rsidP="0057005C">
      <w:r w:rsidRPr="00080498">
        <w:t>Ημερομηνία τελευταίας ανανέωσης:</w:t>
      </w:r>
      <w:r w:rsidR="002235A4">
        <w:t xml:space="preserve"> 19 Ιουνίου 2014</w:t>
      </w:r>
    </w:p>
    <w:p w14:paraId="265E54DB" w14:textId="77777777" w:rsidR="00D75DBA" w:rsidRPr="00322CBF" w:rsidRDefault="00D75DBA" w:rsidP="0057005C"/>
    <w:p w14:paraId="265E54DC" w14:textId="77777777" w:rsidR="00D41DA2" w:rsidRPr="00322CBF" w:rsidRDefault="00D41DA2" w:rsidP="0057005C"/>
    <w:p w14:paraId="265E54DD" w14:textId="77777777" w:rsidR="00D75DBA" w:rsidRPr="00962A7B" w:rsidRDefault="00D75DBA" w:rsidP="006751B4">
      <w:pPr>
        <w:keepNext/>
        <w:ind w:left="567" w:hanging="567"/>
        <w:outlineLvl w:val="1"/>
        <w:rPr>
          <w:b/>
          <w:bCs/>
        </w:rPr>
      </w:pPr>
      <w:r w:rsidRPr="00962A7B">
        <w:rPr>
          <w:b/>
          <w:bCs/>
        </w:rPr>
        <w:t>10.</w:t>
      </w:r>
      <w:r w:rsidRPr="00962A7B">
        <w:rPr>
          <w:b/>
          <w:bCs/>
        </w:rPr>
        <w:tab/>
        <w:t>ΗΜΕΡΟΜΗΝΙΑ ΑΝΑΘΕΩΡΗΣΗΣ ΤΟΥ ΚΕΙΜΕΝΟΥ</w:t>
      </w:r>
    </w:p>
    <w:p w14:paraId="265E54E0" w14:textId="77777777" w:rsidR="00D41DA2" w:rsidRPr="00322CBF" w:rsidRDefault="00D41DA2" w:rsidP="0057005C"/>
    <w:p w14:paraId="265E54E1" w14:textId="45577D5C" w:rsidR="00D75DBA" w:rsidRPr="00322CBF" w:rsidRDefault="00D75DBA" w:rsidP="0057005C">
      <w:pPr>
        <w:numPr>
          <w:ilvl w:val="12"/>
          <w:numId w:val="0"/>
        </w:numPr>
      </w:pPr>
      <w:r w:rsidRPr="00322CBF">
        <w:t xml:space="preserve">Λεπτομερή πληροφοριακά στοιχεία για το </w:t>
      </w:r>
      <w:r w:rsidR="004901AC" w:rsidRPr="00322CBF">
        <w:t xml:space="preserve">παρόν φαρμακευτικό </w:t>
      </w:r>
      <w:r w:rsidRPr="00322CBF">
        <w:t xml:space="preserve">προϊόν είναι διαθέσιμα </w:t>
      </w:r>
      <w:r w:rsidR="004901AC" w:rsidRPr="00322CBF">
        <w:t>στον δικτυακό τόπο</w:t>
      </w:r>
      <w:r w:rsidRPr="00322CBF">
        <w:t xml:space="preserve"> του</w:t>
      </w:r>
      <w:r w:rsidRPr="00322CBF">
        <w:rPr>
          <w:b/>
        </w:rPr>
        <w:t xml:space="preserve"> </w:t>
      </w:r>
      <w:r w:rsidRPr="00322CBF">
        <w:t xml:space="preserve">Ευρωπαϊκού Οργανισμού Φαρμάκων </w:t>
      </w:r>
      <w:ins w:id="109" w:author="Greece LOC1" w:date="2025-07-30T09:57:00Z" w16du:dateUtc="2025-07-30T06:57:00Z">
        <w:r w:rsidR="00BD05B1">
          <w:rPr>
            <w:lang w:val="en-GB"/>
          </w:rPr>
          <w:fldChar w:fldCharType="begin"/>
        </w:r>
        <w:r w:rsidR="00BD05B1">
          <w:rPr>
            <w:lang w:val="en-GB"/>
          </w:rPr>
          <w:instrText>HYPERLINK</w:instrText>
        </w:r>
        <w:r w:rsidR="00BD05B1" w:rsidRPr="00BD05B1">
          <w:rPr>
            <w:rPrChange w:id="110" w:author="Greece LOC1" w:date="2025-07-30T09:57:00Z" w16du:dateUtc="2025-07-30T06:57:00Z">
              <w:rPr>
                <w:lang w:val="en-GB"/>
              </w:rPr>
            </w:rPrChange>
          </w:rPr>
          <w:instrText xml:space="preserve"> "</w:instrText>
        </w:r>
      </w:ins>
      <w:r w:rsidR="00BD05B1" w:rsidRPr="00BD05B1">
        <w:rPr>
          <w:rPrChange w:id="111" w:author="Greece LOC1" w:date="2025-07-30T09:57:00Z" w16du:dateUtc="2025-07-30T06:57:00Z">
            <w:rPr>
              <w:rStyle w:val="Hyperlink"/>
              <w:lang w:val="en-GB"/>
            </w:rPr>
          </w:rPrChange>
        </w:rPr>
        <w:instrText>http</w:instrText>
      </w:r>
      <w:ins w:id="112" w:author="Greece LOC1" w:date="2025-07-30T09:57:00Z" w16du:dateUtc="2025-07-30T06:57:00Z">
        <w:r w:rsidR="00BD05B1" w:rsidRPr="00BD05B1">
          <w:rPr>
            <w:rPrChange w:id="113" w:author="Greece LOC1" w:date="2025-07-30T09:57:00Z" w16du:dateUtc="2025-07-30T06:57:00Z">
              <w:rPr>
                <w:rStyle w:val="Hyperlink"/>
                <w:lang w:val="en-US"/>
              </w:rPr>
            </w:rPrChange>
          </w:rPr>
          <w:instrText>s</w:instrText>
        </w:r>
      </w:ins>
      <w:r w:rsidR="00BD05B1" w:rsidRPr="00BD05B1">
        <w:rPr>
          <w:rPrChange w:id="114" w:author="Greece LOC1" w:date="2025-07-30T09:57:00Z" w16du:dateUtc="2025-07-30T06:57:00Z">
            <w:rPr>
              <w:rStyle w:val="Hyperlink"/>
            </w:rPr>
          </w:rPrChange>
        </w:rPr>
        <w:instrText>://</w:instrText>
      </w:r>
      <w:r w:rsidR="00BD05B1" w:rsidRPr="00BD05B1">
        <w:rPr>
          <w:rPrChange w:id="115" w:author="Greece LOC1" w:date="2025-07-30T09:57:00Z" w16du:dateUtc="2025-07-30T06:57:00Z">
            <w:rPr>
              <w:rStyle w:val="Hyperlink"/>
              <w:lang w:val="en-GB"/>
            </w:rPr>
          </w:rPrChange>
        </w:rPr>
        <w:instrText>www</w:instrText>
      </w:r>
      <w:r w:rsidR="00BD05B1" w:rsidRPr="00BD05B1">
        <w:rPr>
          <w:rPrChange w:id="116" w:author="Greece LOC1" w:date="2025-07-30T09:57:00Z" w16du:dateUtc="2025-07-30T06:57:00Z">
            <w:rPr>
              <w:rStyle w:val="Hyperlink"/>
            </w:rPr>
          </w:rPrChange>
        </w:rPr>
        <w:instrText>.</w:instrText>
      </w:r>
      <w:r w:rsidR="00BD05B1" w:rsidRPr="00BD05B1">
        <w:rPr>
          <w:rPrChange w:id="117" w:author="Greece LOC1" w:date="2025-07-30T09:57:00Z" w16du:dateUtc="2025-07-30T06:57:00Z">
            <w:rPr>
              <w:rStyle w:val="Hyperlink"/>
              <w:lang w:val="en-GB"/>
            </w:rPr>
          </w:rPrChange>
        </w:rPr>
        <w:instrText>ema</w:instrText>
      </w:r>
      <w:r w:rsidR="00BD05B1" w:rsidRPr="00BD05B1">
        <w:rPr>
          <w:rPrChange w:id="118" w:author="Greece LOC1" w:date="2025-07-30T09:57:00Z" w16du:dateUtc="2025-07-30T06:57:00Z">
            <w:rPr>
              <w:rStyle w:val="Hyperlink"/>
            </w:rPr>
          </w:rPrChange>
        </w:rPr>
        <w:instrText>.</w:instrText>
      </w:r>
      <w:r w:rsidR="00BD05B1" w:rsidRPr="00BD05B1">
        <w:rPr>
          <w:rPrChange w:id="119" w:author="Greece LOC1" w:date="2025-07-30T09:57:00Z" w16du:dateUtc="2025-07-30T06:57:00Z">
            <w:rPr>
              <w:rStyle w:val="Hyperlink"/>
              <w:lang w:val="en-GB"/>
            </w:rPr>
          </w:rPrChange>
        </w:rPr>
        <w:instrText>europa</w:instrText>
      </w:r>
      <w:r w:rsidR="00BD05B1" w:rsidRPr="00BD05B1">
        <w:rPr>
          <w:rPrChange w:id="120" w:author="Greece LOC1" w:date="2025-07-30T09:57:00Z" w16du:dateUtc="2025-07-30T06:57:00Z">
            <w:rPr>
              <w:rStyle w:val="Hyperlink"/>
            </w:rPr>
          </w:rPrChange>
        </w:rPr>
        <w:instrText>.</w:instrText>
      </w:r>
      <w:r w:rsidR="00BD05B1" w:rsidRPr="00BD05B1">
        <w:rPr>
          <w:rPrChange w:id="121" w:author="Greece LOC1" w:date="2025-07-30T09:57:00Z" w16du:dateUtc="2025-07-30T06:57:00Z">
            <w:rPr>
              <w:rStyle w:val="Hyperlink"/>
              <w:lang w:val="en-GB"/>
            </w:rPr>
          </w:rPrChange>
        </w:rPr>
        <w:instrText>eu</w:instrText>
      </w:r>
      <w:ins w:id="122" w:author="Greece LOC1" w:date="2025-07-30T09:57:00Z" w16du:dateUtc="2025-07-30T06:57:00Z">
        <w:r w:rsidR="00BD05B1" w:rsidRPr="00BD05B1">
          <w:rPr>
            <w:rPrChange w:id="123" w:author="Greece LOC1" w:date="2025-07-30T09:57:00Z" w16du:dateUtc="2025-07-30T06:57:00Z">
              <w:rPr>
                <w:lang w:val="en-GB"/>
              </w:rPr>
            </w:rPrChange>
          </w:rPr>
          <w:instrText>"</w:instrText>
        </w:r>
        <w:r w:rsidR="00BD05B1">
          <w:rPr>
            <w:lang w:val="en-GB"/>
          </w:rPr>
        </w:r>
        <w:r w:rsidR="00BD05B1">
          <w:rPr>
            <w:lang w:val="en-GB"/>
          </w:rPr>
          <w:fldChar w:fldCharType="separate"/>
        </w:r>
      </w:ins>
      <w:r w:rsidR="00BD05B1" w:rsidRPr="00BD05B1">
        <w:rPr>
          <w:rStyle w:val="Hyperlink"/>
          <w:lang w:val="en-GB"/>
        </w:rPr>
        <w:t>http</w:t>
      </w:r>
      <w:ins w:id="124" w:author="Greece LOC1" w:date="2025-07-30T09:57:00Z" w16du:dateUtc="2025-07-30T06:57:00Z">
        <w:r w:rsidR="00BD05B1" w:rsidRPr="00BD05B1">
          <w:rPr>
            <w:rStyle w:val="Hyperlink"/>
            <w:lang w:val="en-US"/>
          </w:rPr>
          <w:t>s</w:t>
        </w:r>
      </w:ins>
      <w:r w:rsidR="00BD05B1" w:rsidRPr="00BD05B1">
        <w:rPr>
          <w:rStyle w:val="Hyperlink"/>
        </w:rPr>
        <w:t>://</w:t>
      </w:r>
      <w:r w:rsidR="00BD05B1" w:rsidRPr="00BD05B1">
        <w:rPr>
          <w:rStyle w:val="Hyperlink"/>
          <w:lang w:val="en-GB"/>
        </w:rPr>
        <w:t>www</w:t>
      </w:r>
      <w:r w:rsidR="00BD05B1" w:rsidRPr="00BD05B1">
        <w:rPr>
          <w:rStyle w:val="Hyperlink"/>
        </w:rPr>
        <w:t>.</w:t>
      </w:r>
      <w:r w:rsidR="00BD05B1" w:rsidRPr="00BD05B1">
        <w:rPr>
          <w:rStyle w:val="Hyperlink"/>
          <w:lang w:val="en-GB"/>
        </w:rPr>
        <w:t>ema</w:t>
      </w:r>
      <w:r w:rsidR="00BD05B1" w:rsidRPr="00BD05B1">
        <w:rPr>
          <w:rStyle w:val="Hyperlink"/>
        </w:rPr>
        <w:t>.</w:t>
      </w:r>
      <w:proofErr w:type="spellStart"/>
      <w:r w:rsidR="00BD05B1" w:rsidRPr="00BD05B1">
        <w:rPr>
          <w:rStyle w:val="Hyperlink"/>
          <w:lang w:val="en-GB"/>
        </w:rPr>
        <w:t>europa</w:t>
      </w:r>
      <w:proofErr w:type="spellEnd"/>
      <w:r w:rsidR="00BD05B1" w:rsidRPr="00BD05B1">
        <w:rPr>
          <w:rStyle w:val="Hyperlink"/>
        </w:rPr>
        <w:t>.</w:t>
      </w:r>
      <w:proofErr w:type="spellStart"/>
      <w:r w:rsidR="00BD05B1" w:rsidRPr="00BD05B1">
        <w:rPr>
          <w:rStyle w:val="Hyperlink"/>
          <w:lang w:val="en-GB"/>
        </w:rPr>
        <w:t>eu</w:t>
      </w:r>
      <w:proofErr w:type="spellEnd"/>
      <w:ins w:id="125" w:author="Greece LOC1" w:date="2025-07-30T09:57:00Z" w16du:dateUtc="2025-07-30T06:57:00Z">
        <w:r w:rsidR="00BD05B1">
          <w:rPr>
            <w:lang w:val="en-GB"/>
          </w:rPr>
          <w:fldChar w:fldCharType="end"/>
        </w:r>
      </w:ins>
      <w:r w:rsidRPr="00322CBF">
        <w:t>.</w:t>
      </w:r>
    </w:p>
    <w:bookmarkEnd w:id="0"/>
    <w:bookmarkEnd w:id="1"/>
    <w:p w14:paraId="265E54E2" w14:textId="77777777" w:rsidR="00EE7DC1" w:rsidRPr="001A7B6E" w:rsidRDefault="00D75DBA" w:rsidP="006751B4">
      <w:pPr>
        <w:outlineLvl w:val="1"/>
        <w:rPr>
          <w:b/>
          <w:bCs/>
        </w:rPr>
      </w:pPr>
      <w:r w:rsidRPr="001A7B6E">
        <w:rPr>
          <w:b/>
          <w:bCs/>
        </w:rPr>
        <w:br w:type="page"/>
      </w:r>
      <w:r w:rsidR="00EE7DC1" w:rsidRPr="001A7B6E">
        <w:rPr>
          <w:b/>
          <w:bCs/>
        </w:rPr>
        <w:lastRenderedPageBreak/>
        <w:t>1.</w:t>
      </w:r>
      <w:r w:rsidR="00EE7DC1" w:rsidRPr="001A7B6E">
        <w:rPr>
          <w:b/>
          <w:bCs/>
        </w:rPr>
        <w:tab/>
        <w:t>ΟΝΟΜΑΣΙΑ ΤΟΥ ΦΑΡΜΑΚΕΥΤΙΚΟΥ ΠΡΟΪΟΝΤΟΣ</w:t>
      </w:r>
    </w:p>
    <w:p w14:paraId="265E54E3" w14:textId="77777777" w:rsidR="00EE7DC1" w:rsidRPr="00322CBF" w:rsidRDefault="00EE7DC1" w:rsidP="00E61FE8">
      <w:pPr>
        <w:keepNext/>
      </w:pPr>
    </w:p>
    <w:p w14:paraId="265E54E4" w14:textId="77777777" w:rsidR="00EE7DC1" w:rsidRPr="00322CBF" w:rsidRDefault="00EE7DC1" w:rsidP="0057005C">
      <w:pPr>
        <w:widowControl w:val="0"/>
      </w:pPr>
      <w:r w:rsidRPr="00322CBF">
        <w:t>Simponi 100</w:t>
      </w:r>
      <w:r w:rsidR="00F40DF1">
        <w:t> mg</w:t>
      </w:r>
      <w:r w:rsidRPr="00322CBF">
        <w:t xml:space="preserve"> ενέσιμο διάλυμα σε προγεμισμένη συσκευή τύπου πένας.</w:t>
      </w:r>
    </w:p>
    <w:p w14:paraId="265E54E5" w14:textId="77777777" w:rsidR="00EE7DC1" w:rsidRPr="00322CBF" w:rsidRDefault="00871E58" w:rsidP="0057005C">
      <w:pPr>
        <w:widowControl w:val="0"/>
        <w:rPr>
          <w:b/>
        </w:rPr>
      </w:pPr>
      <w:r w:rsidRPr="00322CBF">
        <w:t>Simponi 100</w:t>
      </w:r>
      <w:r w:rsidR="00F40DF1">
        <w:t> mg</w:t>
      </w:r>
      <w:r w:rsidRPr="00322CBF">
        <w:t xml:space="preserve"> ενέσιμο διάλυμα σε προγεμισμένη σύριγγα.</w:t>
      </w:r>
    </w:p>
    <w:p w14:paraId="265E54E6" w14:textId="77777777" w:rsidR="00EE7DC1" w:rsidRDefault="00EE7DC1" w:rsidP="0057005C">
      <w:pPr>
        <w:widowControl w:val="0"/>
      </w:pPr>
    </w:p>
    <w:p w14:paraId="265E54E7" w14:textId="77777777" w:rsidR="006C6671" w:rsidRPr="006C6671" w:rsidRDefault="006C6671" w:rsidP="0057005C">
      <w:pPr>
        <w:widowControl w:val="0"/>
      </w:pPr>
    </w:p>
    <w:p w14:paraId="265E54E8" w14:textId="77777777" w:rsidR="00EE7DC1" w:rsidRPr="00962A7B" w:rsidRDefault="00EE7DC1" w:rsidP="006751B4">
      <w:pPr>
        <w:keepNext/>
        <w:ind w:left="567" w:hanging="567"/>
        <w:outlineLvl w:val="1"/>
        <w:rPr>
          <w:b/>
          <w:bCs/>
        </w:rPr>
      </w:pPr>
      <w:r w:rsidRPr="00962A7B">
        <w:rPr>
          <w:b/>
          <w:bCs/>
        </w:rPr>
        <w:t>2.</w:t>
      </w:r>
      <w:r w:rsidRPr="00962A7B">
        <w:rPr>
          <w:b/>
          <w:bCs/>
        </w:rPr>
        <w:tab/>
        <w:t>ΠΟΙΟΤΙΚΗ ΚΑΙ ΠΟΣΟΤΙΚΗ ΣΥΝΘΕΣΗ</w:t>
      </w:r>
    </w:p>
    <w:p w14:paraId="265E54E9" w14:textId="77777777" w:rsidR="00EE7DC1" w:rsidRPr="00322CBF" w:rsidRDefault="00EE7DC1" w:rsidP="00E61FE8">
      <w:pPr>
        <w:keepNext/>
        <w:widowControl w:val="0"/>
      </w:pPr>
    </w:p>
    <w:p w14:paraId="265E54EA" w14:textId="77777777" w:rsidR="00871E58" w:rsidRPr="008F3DAE" w:rsidRDefault="00871E58" w:rsidP="00871E58">
      <w:pPr>
        <w:keepNext/>
        <w:rPr>
          <w:u w:val="single"/>
        </w:rPr>
      </w:pPr>
      <w:r w:rsidRPr="008F3DAE">
        <w:rPr>
          <w:u w:val="single"/>
        </w:rPr>
        <w:t xml:space="preserve">Simponi </w:t>
      </w:r>
      <w:r>
        <w:rPr>
          <w:u w:val="single"/>
        </w:rPr>
        <w:t>10</w:t>
      </w:r>
      <w:r w:rsidRPr="008F3DAE">
        <w:rPr>
          <w:u w:val="single"/>
        </w:rPr>
        <w:t>0</w:t>
      </w:r>
      <w:r w:rsidR="00F40DF1">
        <w:rPr>
          <w:u w:val="single"/>
        </w:rPr>
        <w:t> mg</w:t>
      </w:r>
      <w:r w:rsidRPr="008F3DAE">
        <w:rPr>
          <w:u w:val="single"/>
        </w:rPr>
        <w:t xml:space="preserve"> ενέσιμο διάλυμα σε προγεμισμένη συσκευή τύπου πένας</w:t>
      </w:r>
    </w:p>
    <w:p w14:paraId="265E54EB" w14:textId="77777777" w:rsidR="00EB1005" w:rsidRPr="00322CBF" w:rsidRDefault="00EB1005" w:rsidP="0057005C">
      <w:r w:rsidRPr="00322CBF">
        <w:t>Κάθε προγεμισμένη συσκευή τύπου πένας 1</w:t>
      </w:r>
      <w:r w:rsidR="00F40DF1">
        <w:t> ml</w:t>
      </w:r>
      <w:r w:rsidRPr="00322CBF">
        <w:t xml:space="preserve"> περιέχει 100</w:t>
      </w:r>
      <w:r w:rsidR="00F40DF1">
        <w:t> mg</w:t>
      </w:r>
      <w:r w:rsidRPr="00322CBF">
        <w:t xml:space="preserve"> golimumab*.</w:t>
      </w:r>
    </w:p>
    <w:p w14:paraId="265E54EC" w14:textId="77777777" w:rsidR="00EE7DC1" w:rsidRDefault="00EE7DC1" w:rsidP="0057005C"/>
    <w:p w14:paraId="265E54ED" w14:textId="77777777" w:rsidR="00871E58" w:rsidRPr="008F3DAE" w:rsidRDefault="00871E58" w:rsidP="00871E58">
      <w:pPr>
        <w:keepNext/>
        <w:rPr>
          <w:b/>
          <w:u w:val="single"/>
        </w:rPr>
      </w:pPr>
      <w:r w:rsidRPr="008F3DAE">
        <w:rPr>
          <w:u w:val="single"/>
        </w:rPr>
        <w:t xml:space="preserve">Simponi </w:t>
      </w:r>
      <w:r w:rsidR="000A28D6">
        <w:rPr>
          <w:u w:val="single"/>
        </w:rPr>
        <w:t>10</w:t>
      </w:r>
      <w:r w:rsidRPr="008F3DAE">
        <w:rPr>
          <w:u w:val="single"/>
        </w:rPr>
        <w:t>0</w:t>
      </w:r>
      <w:r w:rsidR="00F40DF1">
        <w:rPr>
          <w:u w:val="single"/>
        </w:rPr>
        <w:t> mg</w:t>
      </w:r>
      <w:r w:rsidRPr="008F3DAE">
        <w:rPr>
          <w:u w:val="single"/>
        </w:rPr>
        <w:t xml:space="preserve"> ενέσιμο διάλυμα σε προγεμισμένη σύριγγα</w:t>
      </w:r>
    </w:p>
    <w:p w14:paraId="265E54EE" w14:textId="77777777" w:rsidR="00871E58" w:rsidRPr="00322CBF" w:rsidRDefault="00871E58" w:rsidP="00871E58">
      <w:r w:rsidRPr="00322CBF">
        <w:t>Κάθε προγεμισμένη σύριγγα 1</w:t>
      </w:r>
      <w:r w:rsidR="00F40DF1">
        <w:t> ml</w:t>
      </w:r>
      <w:r w:rsidRPr="00322CBF">
        <w:t xml:space="preserve"> περιέχει 100</w:t>
      </w:r>
      <w:r w:rsidR="00F40DF1">
        <w:t> mg</w:t>
      </w:r>
      <w:r w:rsidRPr="00322CBF">
        <w:t xml:space="preserve"> golimumab*.</w:t>
      </w:r>
    </w:p>
    <w:p w14:paraId="265E54EF" w14:textId="77777777" w:rsidR="00871E58" w:rsidRPr="00322CBF" w:rsidRDefault="00871E58" w:rsidP="0057005C"/>
    <w:p w14:paraId="265E54F0" w14:textId="5BB0C795" w:rsidR="00EE7DC1" w:rsidRPr="00322CBF" w:rsidRDefault="00EE7DC1" w:rsidP="001A0F66">
      <w:pPr>
        <w:ind w:left="567" w:hanging="567"/>
      </w:pPr>
      <w:r w:rsidRPr="00322CBF">
        <w:t>*</w:t>
      </w:r>
      <w:r w:rsidR="003F6D71">
        <w:tab/>
      </w:r>
      <w:r w:rsidRPr="00322CBF">
        <w:t>Ανθρώπινο μονοκλωνικό IgG1κ αντίσωμα που παράγεται από μία υβριδωματική κυτταρική σειρά ποντικού με τεχνολογία ανασυνδυασμένου DNA.</w:t>
      </w:r>
    </w:p>
    <w:p w14:paraId="265E54F1" w14:textId="77777777" w:rsidR="00EE7DC1" w:rsidRPr="00322CBF" w:rsidRDefault="00EE7DC1" w:rsidP="0057005C"/>
    <w:p w14:paraId="265E54F2" w14:textId="77777777" w:rsidR="00871E58" w:rsidRDefault="00EB1005" w:rsidP="00395F56">
      <w:pPr>
        <w:keepNext/>
      </w:pPr>
      <w:r w:rsidRPr="00005183">
        <w:rPr>
          <w:u w:val="single"/>
        </w:rPr>
        <w:t>Έκδοχο με γνωστές δράσεις</w:t>
      </w:r>
    </w:p>
    <w:p w14:paraId="265E54F3" w14:textId="77777777" w:rsidR="00EE7DC1" w:rsidRDefault="00EE7DC1" w:rsidP="0057005C">
      <w:r w:rsidRPr="00322CBF">
        <w:t>Κάθε προγεμισμένη συσκευή τύπου πένας περιέχει 41</w:t>
      </w:r>
      <w:r w:rsidR="00F40DF1">
        <w:t> mg</w:t>
      </w:r>
      <w:r w:rsidRPr="00322CBF">
        <w:t xml:space="preserve"> σορβιτόλης ανά 100</w:t>
      </w:r>
      <w:r w:rsidR="00F40DF1">
        <w:t> mg</w:t>
      </w:r>
      <w:r w:rsidRPr="00322CBF">
        <w:t xml:space="preserve"> δόσης.</w:t>
      </w:r>
    </w:p>
    <w:p w14:paraId="265E54F4" w14:textId="77777777" w:rsidR="00871E58" w:rsidRPr="00322CBF" w:rsidRDefault="00871E58" w:rsidP="00871E58">
      <w:r w:rsidRPr="00322CBF">
        <w:t>Κάθε προγεμισμένη σύριγγα περιέχει 41</w:t>
      </w:r>
      <w:r w:rsidR="00F40DF1">
        <w:t> mg</w:t>
      </w:r>
      <w:r w:rsidRPr="00322CBF">
        <w:t xml:space="preserve"> σορβιτόλης ανά 100</w:t>
      </w:r>
      <w:r w:rsidR="00F40DF1">
        <w:t> mg</w:t>
      </w:r>
      <w:r w:rsidRPr="00322CBF">
        <w:t xml:space="preserve"> δόσης.</w:t>
      </w:r>
    </w:p>
    <w:p w14:paraId="265E54F5" w14:textId="77777777" w:rsidR="00871E58" w:rsidRPr="00322CBF" w:rsidRDefault="00871E58" w:rsidP="0057005C"/>
    <w:p w14:paraId="265E54F6" w14:textId="77777777" w:rsidR="00EE7DC1" w:rsidRPr="00322CBF" w:rsidRDefault="00EE7DC1" w:rsidP="0057005C">
      <w:r w:rsidRPr="00322CBF">
        <w:t>Για τον πλήρη κατάλογο των εκδόχων, βλ. παράγραφο 6.1.</w:t>
      </w:r>
    </w:p>
    <w:p w14:paraId="265E54F7" w14:textId="77777777" w:rsidR="00EE7DC1" w:rsidRPr="00322CBF" w:rsidRDefault="00EE7DC1" w:rsidP="0057005C"/>
    <w:p w14:paraId="265E54F8" w14:textId="77777777" w:rsidR="00EE7DC1" w:rsidRPr="00322CBF" w:rsidRDefault="00EE7DC1" w:rsidP="0057005C"/>
    <w:p w14:paraId="265E54F9" w14:textId="77777777" w:rsidR="00EE7DC1" w:rsidRPr="00962A7B" w:rsidRDefault="00EE7DC1" w:rsidP="006751B4">
      <w:pPr>
        <w:keepNext/>
        <w:ind w:left="567" w:hanging="567"/>
        <w:outlineLvl w:val="1"/>
        <w:rPr>
          <w:b/>
          <w:bCs/>
        </w:rPr>
      </w:pPr>
      <w:r w:rsidRPr="00962A7B">
        <w:rPr>
          <w:b/>
          <w:bCs/>
        </w:rPr>
        <w:t>3.</w:t>
      </w:r>
      <w:r w:rsidRPr="00962A7B">
        <w:rPr>
          <w:b/>
          <w:bCs/>
        </w:rPr>
        <w:tab/>
        <w:t>ΦΑΡΜΑΚΟΤΕΧΝΙΚΗ ΜΟΡΦΗ</w:t>
      </w:r>
    </w:p>
    <w:p w14:paraId="265E54FA" w14:textId="77777777" w:rsidR="00EE7DC1" w:rsidRPr="00322CBF" w:rsidRDefault="00EE7DC1" w:rsidP="00E61FE8">
      <w:pPr>
        <w:keepNext/>
      </w:pPr>
    </w:p>
    <w:p w14:paraId="265E54FB" w14:textId="77777777" w:rsidR="00EE7DC1" w:rsidRPr="00322CBF" w:rsidRDefault="00EE7DC1" w:rsidP="0057005C">
      <w:r w:rsidRPr="00322CBF">
        <w:t>Ενέσιμο διάλυμα σε προγεμισμένη συσκευή τύπου πένας (ένεση), SmartJect</w:t>
      </w:r>
    </w:p>
    <w:p w14:paraId="265E54FC" w14:textId="77777777" w:rsidR="00EE7DC1" w:rsidRDefault="00EE7DC1" w:rsidP="0057005C"/>
    <w:p w14:paraId="265E54FD" w14:textId="77777777" w:rsidR="00871E58" w:rsidRPr="00322CBF" w:rsidRDefault="00871E58" w:rsidP="00871E58">
      <w:r w:rsidRPr="00322CBF">
        <w:t>Ενέσιμο διάλυμα σε προγεμισμένη σύριγγα (ένεση)</w:t>
      </w:r>
    </w:p>
    <w:p w14:paraId="265E54FE" w14:textId="77777777" w:rsidR="00871E58" w:rsidRPr="00322CBF" w:rsidRDefault="00871E58" w:rsidP="0057005C"/>
    <w:p w14:paraId="265E54FF" w14:textId="77777777" w:rsidR="00EE7DC1" w:rsidRPr="00322CBF" w:rsidRDefault="00EE7DC1" w:rsidP="0057005C">
      <w:r w:rsidRPr="00322CBF">
        <w:t>Το διάλυμα είναι διαφανές προς ελαφρώς ιριδίζον, άχρωμο προς ανοιχτό κίτρινο.</w:t>
      </w:r>
    </w:p>
    <w:p w14:paraId="265E5500" w14:textId="77777777" w:rsidR="00EE7DC1" w:rsidRPr="00322CBF" w:rsidRDefault="00EE7DC1" w:rsidP="0057005C"/>
    <w:p w14:paraId="265E5501" w14:textId="77777777" w:rsidR="00EE7DC1" w:rsidRPr="00322CBF" w:rsidRDefault="00EE7DC1" w:rsidP="0057005C"/>
    <w:p w14:paraId="265E5502" w14:textId="77777777" w:rsidR="00EE7DC1" w:rsidRPr="00962A7B" w:rsidRDefault="00EE7DC1" w:rsidP="006751B4">
      <w:pPr>
        <w:keepNext/>
        <w:ind w:left="567" w:hanging="567"/>
        <w:outlineLvl w:val="1"/>
        <w:rPr>
          <w:b/>
          <w:bCs/>
        </w:rPr>
      </w:pPr>
      <w:r w:rsidRPr="00962A7B">
        <w:rPr>
          <w:b/>
          <w:bCs/>
        </w:rPr>
        <w:t>4.</w:t>
      </w:r>
      <w:r w:rsidRPr="00962A7B">
        <w:rPr>
          <w:b/>
          <w:bCs/>
        </w:rPr>
        <w:tab/>
        <w:t>ΚΛΙΝΙΚΕΣ ΠΛΗΡΟΦΟΡΙΕΣ</w:t>
      </w:r>
    </w:p>
    <w:p w14:paraId="265E5503" w14:textId="77777777" w:rsidR="00EE7DC1" w:rsidRPr="00322CBF" w:rsidRDefault="00EE7DC1" w:rsidP="00E61FE8">
      <w:pPr>
        <w:keepNext/>
      </w:pPr>
    </w:p>
    <w:p w14:paraId="265E5504" w14:textId="77777777" w:rsidR="00EE7DC1" w:rsidRPr="00962A7B" w:rsidRDefault="00EE7DC1" w:rsidP="006751B4">
      <w:pPr>
        <w:keepNext/>
        <w:ind w:left="567" w:hanging="567"/>
        <w:outlineLvl w:val="2"/>
        <w:rPr>
          <w:b/>
          <w:bCs/>
        </w:rPr>
      </w:pPr>
      <w:r w:rsidRPr="00962A7B">
        <w:rPr>
          <w:b/>
          <w:bCs/>
        </w:rPr>
        <w:t>4.1</w:t>
      </w:r>
      <w:r w:rsidRPr="00962A7B">
        <w:rPr>
          <w:b/>
          <w:bCs/>
        </w:rPr>
        <w:tab/>
        <w:t>Θεραπευτικές ενδείξεις</w:t>
      </w:r>
    </w:p>
    <w:p w14:paraId="265E5505" w14:textId="77777777" w:rsidR="00EE7DC1" w:rsidRPr="00322CBF" w:rsidRDefault="00EE7DC1" w:rsidP="00E61FE8">
      <w:pPr>
        <w:keepNext/>
      </w:pPr>
    </w:p>
    <w:p w14:paraId="265E5506" w14:textId="77777777" w:rsidR="00EE7DC1" w:rsidRPr="00322CBF" w:rsidRDefault="00EE7DC1" w:rsidP="00E61FE8">
      <w:pPr>
        <w:keepNext/>
        <w:rPr>
          <w:snapToGrid w:val="0"/>
        </w:rPr>
      </w:pPr>
      <w:r w:rsidRPr="00322CBF">
        <w:rPr>
          <w:u w:val="single"/>
        </w:rPr>
        <w:t>Ρευματοειδής αρθρίτιδα (ΡΑ)</w:t>
      </w:r>
    </w:p>
    <w:p w14:paraId="265E5507" w14:textId="77777777" w:rsidR="00EE7DC1" w:rsidRPr="00322CBF" w:rsidRDefault="00EE7DC1" w:rsidP="0057005C">
      <w:r w:rsidRPr="00322CBF">
        <w:t>Το Simponi, σε συνδυασμό με τη μεθοτρεξάτη (MTX), ενδείκνυται για:</w:t>
      </w:r>
    </w:p>
    <w:p w14:paraId="265E5508" w14:textId="77777777" w:rsidR="00EE7DC1" w:rsidRPr="00322CBF" w:rsidRDefault="00EE7DC1" w:rsidP="006751B4">
      <w:pPr>
        <w:numPr>
          <w:ilvl w:val="0"/>
          <w:numId w:val="12"/>
        </w:numPr>
        <w:tabs>
          <w:tab w:val="clear" w:pos="720"/>
        </w:tabs>
        <w:ind w:left="567" w:hanging="567"/>
      </w:pPr>
      <w:r w:rsidRPr="00322CBF">
        <w:t>τη θεραπεία της μέτριας έως σοβαρής, ενεργής ρευματοειδούς αρθρίτιδας σε ενήλικες, όταν η ανταπόκριση στη θεραπεία με τροποποιητικό της νόσου αντιρρευματικό φάρμακο (DMARD), συμπεριλαμβανομένης της MTX, είναι ανεπαρκής.</w:t>
      </w:r>
    </w:p>
    <w:p w14:paraId="265E5509" w14:textId="77777777" w:rsidR="00EE7DC1" w:rsidRPr="00322CBF" w:rsidRDefault="00EE7DC1" w:rsidP="006751B4">
      <w:pPr>
        <w:numPr>
          <w:ilvl w:val="0"/>
          <w:numId w:val="12"/>
        </w:numPr>
        <w:tabs>
          <w:tab w:val="clear" w:pos="720"/>
        </w:tabs>
        <w:ind w:left="567" w:hanging="567"/>
      </w:pPr>
      <w:r w:rsidRPr="00322CBF">
        <w:t>τη θεραπεία της σοβαρής, ενεργής και προοδευτικής ρευματοειδούς αρθρίτιδας σε ενήλικες που δεν έχουν λάβει προηγούμενη θεραπεία με MTX.</w:t>
      </w:r>
    </w:p>
    <w:p w14:paraId="265E550A" w14:textId="77777777" w:rsidR="00EE7DC1" w:rsidRPr="00322CBF" w:rsidRDefault="00EE7DC1" w:rsidP="006751B4"/>
    <w:p w14:paraId="265E550B" w14:textId="77777777" w:rsidR="00EE7DC1" w:rsidRPr="00322CBF" w:rsidRDefault="00EE7DC1" w:rsidP="006751B4">
      <w:r w:rsidRPr="00322CBF">
        <w:t xml:space="preserve">Το Simponi, σε συνδυασμό με MTX, </w:t>
      </w:r>
      <w:r w:rsidRPr="00322CBF">
        <w:rPr>
          <w:snapToGrid w:val="0"/>
        </w:rPr>
        <w:t>φάνηκε να μειώνει το</w:t>
      </w:r>
      <w:r w:rsidR="004D086C">
        <w:rPr>
          <w:snapToGrid w:val="0"/>
        </w:rPr>
        <w:t>ν</w:t>
      </w:r>
      <w:r w:rsidRPr="00322CBF">
        <w:rPr>
          <w:snapToGrid w:val="0"/>
        </w:rPr>
        <w:t xml:space="preserve"> ρυθμό εξέλιξης της βλάβης των αρθρώσεων, όπως </w:t>
      </w:r>
      <w:r w:rsidRPr="00322CBF">
        <w:t xml:space="preserve">μετράται με </w:t>
      </w:r>
      <w:r w:rsidR="005529ED">
        <w:t>ακτινογραφία</w:t>
      </w:r>
      <w:r w:rsidRPr="00322CBF">
        <w:rPr>
          <w:snapToGrid w:val="0"/>
        </w:rPr>
        <w:t>, και να βελτιώνει τη σωματική λειτουργία.</w:t>
      </w:r>
    </w:p>
    <w:p w14:paraId="265E550C" w14:textId="77777777" w:rsidR="00EE7DC1" w:rsidRDefault="00EE7DC1" w:rsidP="006751B4"/>
    <w:p w14:paraId="265E550D" w14:textId="77777777" w:rsidR="00D46174" w:rsidRDefault="00D46174" w:rsidP="006751B4">
      <w:r>
        <w:t>Για πληροφορίες σχετικά με την ένδειξη για την π</w:t>
      </w:r>
      <w:r w:rsidRPr="00D46174">
        <w:t>ολυαρθρική νεανική ιδιοπαθή</w:t>
      </w:r>
      <w:r>
        <w:t xml:space="preserve"> αρθρίτιδα, παρακαλείσθε να δείτε την ΠΧΠ του </w:t>
      </w:r>
      <w:r w:rsidRPr="000E0FEE">
        <w:rPr>
          <w:szCs w:val="22"/>
        </w:rPr>
        <w:t>Simponi 50</w:t>
      </w:r>
      <w:r w:rsidR="00F40DF1">
        <w:rPr>
          <w:szCs w:val="22"/>
        </w:rPr>
        <w:t> mg</w:t>
      </w:r>
      <w:r>
        <w:rPr>
          <w:szCs w:val="22"/>
        </w:rPr>
        <w:t>.</w:t>
      </w:r>
    </w:p>
    <w:p w14:paraId="265E550E" w14:textId="77777777" w:rsidR="00D46174" w:rsidRPr="00322CBF" w:rsidRDefault="00D46174" w:rsidP="006751B4"/>
    <w:p w14:paraId="265E550F" w14:textId="77777777" w:rsidR="00EE7DC1" w:rsidRPr="00322CBF" w:rsidRDefault="00EE7DC1" w:rsidP="006751B4">
      <w:pPr>
        <w:keepNext/>
        <w:rPr>
          <w:snapToGrid w:val="0"/>
          <w:u w:val="single"/>
        </w:rPr>
      </w:pPr>
      <w:r w:rsidRPr="00322CBF">
        <w:rPr>
          <w:snapToGrid w:val="0"/>
          <w:u w:val="single"/>
        </w:rPr>
        <w:t>Ψωριασική αρθρίτιδα (ΨΑ)</w:t>
      </w:r>
    </w:p>
    <w:p w14:paraId="265E5510" w14:textId="77777777" w:rsidR="00EB1005" w:rsidRPr="00322CBF" w:rsidRDefault="00EB1005" w:rsidP="006751B4">
      <w:r w:rsidRPr="00322CBF">
        <w:rPr>
          <w:snapToGrid w:val="0"/>
        </w:rPr>
        <w:t>Το Simponi, μόνο του ή σε συνδυασμό με MTX, ενδείκνυται για τη θεραπεία της ενεργής</w:t>
      </w:r>
      <w:r w:rsidRPr="00322CBF">
        <w:t xml:space="preserve"> και προοδευτικής </w:t>
      </w:r>
      <w:r w:rsidRPr="00322CBF">
        <w:rPr>
          <w:snapToGrid w:val="0"/>
        </w:rPr>
        <w:t xml:space="preserve">ψωριασικής αρθρίτιδας σε ενήλικες </w:t>
      </w:r>
      <w:r w:rsidRPr="00322CBF">
        <w:t>όταν η ανταπόκριση σε προηγούμενη θεραπεία</w:t>
      </w:r>
      <w:r w:rsidRPr="00322CBF">
        <w:rPr>
          <w:snapToGrid w:val="0"/>
        </w:rPr>
        <w:t xml:space="preserve"> </w:t>
      </w:r>
      <w:r w:rsidRPr="00322CBF">
        <w:t xml:space="preserve">με </w:t>
      </w:r>
      <w:r w:rsidRPr="00322CBF">
        <w:rPr>
          <w:snapToGrid w:val="0"/>
        </w:rPr>
        <w:t xml:space="preserve">DMARD </w:t>
      </w:r>
      <w:r w:rsidRPr="00322CBF">
        <w:t>ήταν ανεπαρκής</w:t>
      </w:r>
      <w:r w:rsidRPr="00322CBF">
        <w:rPr>
          <w:snapToGrid w:val="0"/>
        </w:rPr>
        <w:t xml:space="preserve">. Το Simponi φάνηκε να μειώνει τον ρυθμό εξέλιξης της βλάβης των περιφερικών αρθρώσεων όπως μετρήθηκε με </w:t>
      </w:r>
      <w:r w:rsidRPr="00322CBF">
        <w:t xml:space="preserve">ακτινογραφία </w:t>
      </w:r>
      <w:r w:rsidRPr="00322CBF">
        <w:rPr>
          <w:snapToGrid w:val="0"/>
        </w:rPr>
        <w:t>σε ασθενείς με πολυαρθρικούς συμμετρικούς υποτύπους της νόσου (βλ. παράγραφο 5.1) και να βελτιώνει τη σωματική λειτουργία.</w:t>
      </w:r>
    </w:p>
    <w:p w14:paraId="265E5511" w14:textId="77777777" w:rsidR="00EE7DC1" w:rsidRPr="00322CBF" w:rsidRDefault="00EE7DC1" w:rsidP="006751B4"/>
    <w:p w14:paraId="265E5512" w14:textId="77777777" w:rsidR="001B2D12" w:rsidRPr="00322CBF" w:rsidRDefault="001B2D12" w:rsidP="006751B4">
      <w:pPr>
        <w:keepNext/>
        <w:rPr>
          <w:snapToGrid w:val="0"/>
          <w:u w:val="single"/>
        </w:rPr>
      </w:pPr>
      <w:r w:rsidRPr="00F408F0">
        <w:rPr>
          <w:snapToGrid w:val="0"/>
          <w:u w:val="single"/>
        </w:rPr>
        <w:t>Αξονική σπονδυλ</w:t>
      </w:r>
      <w:r>
        <w:rPr>
          <w:snapToGrid w:val="0"/>
          <w:u w:val="single"/>
        </w:rPr>
        <w:t>ο</w:t>
      </w:r>
      <w:r w:rsidRPr="00F408F0">
        <w:rPr>
          <w:snapToGrid w:val="0"/>
          <w:u w:val="single"/>
        </w:rPr>
        <w:t>αρθρίτιδα</w:t>
      </w:r>
    </w:p>
    <w:p w14:paraId="265E5513" w14:textId="77777777" w:rsidR="001B2D12" w:rsidRPr="0016316E" w:rsidRDefault="001B2D12" w:rsidP="006751B4">
      <w:pPr>
        <w:keepNext/>
        <w:rPr>
          <w:i/>
          <w:snapToGrid w:val="0"/>
        </w:rPr>
      </w:pPr>
      <w:r w:rsidRPr="0016316E">
        <w:rPr>
          <w:i/>
          <w:snapToGrid w:val="0"/>
        </w:rPr>
        <w:t>Αγκυλοποιητική σπονδυλίτιδα (ΑΣ)</w:t>
      </w:r>
    </w:p>
    <w:p w14:paraId="265E5514" w14:textId="77777777" w:rsidR="0016316E" w:rsidRDefault="001B2D12" w:rsidP="006751B4">
      <w:pPr>
        <w:tabs>
          <w:tab w:val="left" w:pos="0"/>
          <w:tab w:val="left" w:pos="1298"/>
          <w:tab w:val="left" w:pos="2596"/>
          <w:tab w:val="left" w:pos="3895"/>
          <w:tab w:val="left" w:pos="5193"/>
          <w:tab w:val="left" w:pos="6492"/>
          <w:tab w:val="left" w:pos="7790"/>
        </w:tabs>
        <w:rPr>
          <w:snapToGrid w:val="0"/>
        </w:rPr>
      </w:pPr>
      <w:r w:rsidRPr="00322CBF">
        <w:rPr>
          <w:snapToGrid w:val="0"/>
        </w:rPr>
        <w:t xml:space="preserve">Το Simponi ενδείκνυται για τη θεραπεία </w:t>
      </w:r>
      <w:r w:rsidRPr="00322CBF">
        <w:t>της σοβαρής</w:t>
      </w:r>
      <w:r w:rsidRPr="00322CBF">
        <w:rPr>
          <w:snapToGrid w:val="0"/>
        </w:rPr>
        <w:t xml:space="preserve">, ενεργής </w:t>
      </w:r>
      <w:r w:rsidRPr="00322CBF">
        <w:t>αγκυλοποιητικής σπονδυλίτιδας</w:t>
      </w:r>
      <w:r w:rsidRPr="00322CBF">
        <w:rPr>
          <w:snapToGrid w:val="0"/>
        </w:rPr>
        <w:t xml:space="preserve"> σε ενήλικες που ανταποκρίθηκαν ανεπαρκώς στη συμβατική θεραπεία.</w:t>
      </w:r>
    </w:p>
    <w:p w14:paraId="265E5515" w14:textId="77777777" w:rsidR="001B2D12" w:rsidRPr="00322CBF" w:rsidRDefault="001B2D12" w:rsidP="006751B4">
      <w:pPr>
        <w:tabs>
          <w:tab w:val="left" w:pos="0"/>
          <w:tab w:val="left" w:pos="1298"/>
          <w:tab w:val="left" w:pos="2596"/>
          <w:tab w:val="left" w:pos="3895"/>
          <w:tab w:val="left" w:pos="5193"/>
          <w:tab w:val="left" w:pos="6492"/>
          <w:tab w:val="left" w:pos="7790"/>
        </w:tabs>
      </w:pPr>
    </w:p>
    <w:p w14:paraId="265E5516" w14:textId="77777777" w:rsidR="001B2D12" w:rsidRPr="00751830" w:rsidRDefault="001B2D12" w:rsidP="006751B4">
      <w:pPr>
        <w:keepNext/>
        <w:rPr>
          <w:i/>
        </w:rPr>
      </w:pPr>
      <w:r>
        <w:rPr>
          <w:i/>
        </w:rPr>
        <w:t xml:space="preserve">Αξονική σπονδυλοαρθρίτιδα χωρίς ακτινολογικά ευρήματα </w:t>
      </w:r>
      <w:r w:rsidRPr="006930F7">
        <w:rPr>
          <w:i/>
        </w:rPr>
        <w:t>(</w:t>
      </w:r>
      <w:r w:rsidR="00966AD8" w:rsidRPr="00966AD8">
        <w:rPr>
          <w:i/>
          <w:lang w:val="en-US"/>
        </w:rPr>
        <w:t>nr</w:t>
      </w:r>
      <w:r w:rsidR="00966AD8" w:rsidRPr="00966AD8">
        <w:rPr>
          <w:i/>
        </w:rPr>
        <w:noBreakHyphen/>
        <w:t>Αξονική ΣΠΑ</w:t>
      </w:r>
      <w:r w:rsidRPr="006930F7">
        <w:rPr>
          <w:i/>
        </w:rPr>
        <w:t>)</w:t>
      </w:r>
    </w:p>
    <w:p w14:paraId="265E5517" w14:textId="77777777" w:rsidR="001B2D12" w:rsidRPr="004456D7" w:rsidRDefault="001B2D12" w:rsidP="006751B4">
      <w:pPr>
        <w:rPr>
          <w:u w:val="single"/>
        </w:rPr>
      </w:pPr>
      <w:r w:rsidRPr="00322CBF">
        <w:rPr>
          <w:snapToGrid w:val="0"/>
        </w:rPr>
        <w:t xml:space="preserve">Το Simponi ενδείκνυται για τη θεραπεία </w:t>
      </w:r>
      <w:r>
        <w:t>ενηλίκων</w:t>
      </w:r>
      <w:r w:rsidRPr="00322CBF">
        <w:t xml:space="preserve"> </w:t>
      </w:r>
      <w:r>
        <w:t>με σοβαρή, ενεργή α</w:t>
      </w:r>
      <w:r w:rsidRPr="004456D7">
        <w:t>ξονική σπονδυλοαρθρίτιδα</w:t>
      </w:r>
      <w:r w:rsidRPr="00235FC9">
        <w:t xml:space="preserve"> χωρίς ακτινολογικά ευρήματα</w:t>
      </w:r>
      <w:r>
        <w:t xml:space="preserve">, με αντικειμενικά σημεία φλεγμονής, όπως υποδεικνύεται από τα αυξημένα επίπεδα </w:t>
      </w:r>
      <w:r>
        <w:rPr>
          <w:lang w:val="en-US"/>
        </w:rPr>
        <w:t>C</w:t>
      </w:r>
      <w:r>
        <w:noBreakHyphen/>
        <w:t>αντιδρώσας πρωτεΐνης (</w:t>
      </w:r>
      <w:r>
        <w:rPr>
          <w:lang w:val="en-US"/>
        </w:rPr>
        <w:t>CRP</w:t>
      </w:r>
      <w:r>
        <w:t xml:space="preserve">) </w:t>
      </w:r>
      <w:r>
        <w:rPr>
          <w:szCs w:val="22"/>
        </w:rPr>
        <w:t xml:space="preserve">και/ή από τα ευρήματα μαγνητικής τομογραφίας (MRI), οι οποίοι </w:t>
      </w:r>
      <w:r w:rsidRPr="005B49B6">
        <w:rPr>
          <w:szCs w:val="22"/>
        </w:rPr>
        <w:t xml:space="preserve">είχαν ανεπαρκή </w:t>
      </w:r>
      <w:r>
        <w:rPr>
          <w:szCs w:val="22"/>
        </w:rPr>
        <w:t>αντ</w:t>
      </w:r>
      <w:r w:rsidRPr="005B49B6">
        <w:rPr>
          <w:szCs w:val="22"/>
        </w:rPr>
        <w:t>απόκριση ή δυσανεξία σε μη στεροειδή αντιφλεγμονώδη φάρμακα</w:t>
      </w:r>
      <w:r>
        <w:rPr>
          <w:szCs w:val="22"/>
        </w:rPr>
        <w:t xml:space="preserve"> (ΜΣΑΦ).</w:t>
      </w:r>
    </w:p>
    <w:p w14:paraId="265E5518" w14:textId="77777777" w:rsidR="001B2D12" w:rsidRDefault="001B2D12" w:rsidP="006751B4">
      <w:pPr>
        <w:rPr>
          <w:u w:val="single"/>
        </w:rPr>
      </w:pPr>
    </w:p>
    <w:p w14:paraId="265E5519" w14:textId="77777777" w:rsidR="001F2818" w:rsidRPr="00322CBF" w:rsidRDefault="001F2818" w:rsidP="006751B4">
      <w:pPr>
        <w:keepNext/>
        <w:rPr>
          <w:u w:val="single"/>
        </w:rPr>
      </w:pPr>
      <w:r w:rsidRPr="00322CBF">
        <w:rPr>
          <w:u w:val="single"/>
        </w:rPr>
        <w:t>Ελκώδης κολίτιδα (ΕΚ)</w:t>
      </w:r>
    </w:p>
    <w:p w14:paraId="265E551A" w14:textId="77777777" w:rsidR="001F2818" w:rsidRPr="00322CBF" w:rsidRDefault="001F2818" w:rsidP="006751B4">
      <w:r w:rsidRPr="00322CBF">
        <w:t>Το Simponi ενδείκνυται για τη θεραπευτική αντιμετώπιση της μέτριας έως σοβαρής, ενεργής ελκώδους κολίτιδας σε ενήλικες ασθενείς οι οποίοι είχαν ανεπαρκή ανταπόκριση στη συμβατική θεραπεία, συμπεριλαμβανομένων των κορτικοστεροειδών και της 6</w:t>
      </w:r>
      <w:r w:rsidRPr="00322CBF">
        <w:noBreakHyphen/>
        <w:t>μερκαπτοπουρίνης (6</w:t>
      </w:r>
      <w:r w:rsidRPr="00322CBF">
        <w:noBreakHyphen/>
        <w:t>MP) ή της αζαθειοπρίνης (AZA), ή οι οποίοι είναι δυσανεκτικοί σε ή έχουν ιατρικές αντενδείξεις για τέτοιες θεραπείες.</w:t>
      </w:r>
    </w:p>
    <w:p w14:paraId="265E551B" w14:textId="77777777" w:rsidR="00EE7DC1" w:rsidRPr="00322CBF" w:rsidRDefault="00EE7DC1" w:rsidP="006751B4">
      <w:pPr>
        <w:tabs>
          <w:tab w:val="left" w:pos="0"/>
          <w:tab w:val="left" w:pos="1298"/>
          <w:tab w:val="left" w:pos="2596"/>
          <w:tab w:val="left" w:pos="3895"/>
          <w:tab w:val="left" w:pos="5193"/>
          <w:tab w:val="left" w:pos="6492"/>
          <w:tab w:val="left" w:pos="7790"/>
        </w:tabs>
      </w:pPr>
    </w:p>
    <w:p w14:paraId="265E551C" w14:textId="77777777" w:rsidR="00EE7DC1" w:rsidRPr="00962A7B" w:rsidRDefault="00EE7DC1" w:rsidP="006751B4">
      <w:pPr>
        <w:keepNext/>
        <w:ind w:left="567" w:hanging="567"/>
        <w:outlineLvl w:val="2"/>
        <w:rPr>
          <w:b/>
          <w:bCs/>
        </w:rPr>
      </w:pPr>
      <w:r w:rsidRPr="00962A7B">
        <w:rPr>
          <w:b/>
          <w:bCs/>
        </w:rPr>
        <w:t>4.2</w:t>
      </w:r>
      <w:r w:rsidRPr="00962A7B">
        <w:rPr>
          <w:b/>
          <w:bCs/>
        </w:rPr>
        <w:tab/>
        <w:t>Δοσολογία και τρόπος χορήγησης</w:t>
      </w:r>
    </w:p>
    <w:p w14:paraId="265E551D" w14:textId="77777777" w:rsidR="00EE7DC1" w:rsidRPr="006C6671" w:rsidRDefault="00EE7DC1" w:rsidP="00E61FE8">
      <w:pPr>
        <w:keepNext/>
      </w:pPr>
    </w:p>
    <w:p w14:paraId="265E551E" w14:textId="77777777" w:rsidR="00EE7DC1" w:rsidRPr="00322CBF" w:rsidRDefault="00EE7DC1" w:rsidP="0057005C">
      <w:r w:rsidRPr="00322CBF">
        <w:t>Η θεραπεία πρέπει να αρχίζει και να επιβλέπεται από κατάλληλους γιατρούς με εμπειρία στη διάγνωση και τη θεραπεία της ρευματοειδούς αρθρίτιδας, της ψωριασικής αρθρίτιδας</w:t>
      </w:r>
      <w:r w:rsidR="001F2818" w:rsidRPr="00322CBF">
        <w:t>,</w:t>
      </w:r>
      <w:r w:rsidRPr="00322CBF">
        <w:t xml:space="preserve"> της αγκυλοποιητικής σπονδυλίτιδας</w:t>
      </w:r>
      <w:r w:rsidR="005C4777">
        <w:t>, της α</w:t>
      </w:r>
      <w:r w:rsidR="005C4777" w:rsidRPr="006930F7">
        <w:t>ξονική</w:t>
      </w:r>
      <w:r w:rsidR="005C4777">
        <w:t>ς</w:t>
      </w:r>
      <w:r w:rsidR="005C4777" w:rsidRPr="006930F7">
        <w:t xml:space="preserve"> σπονδυλοαρθρίτιδα</w:t>
      </w:r>
      <w:r w:rsidR="005C4777">
        <w:t>ς</w:t>
      </w:r>
      <w:r w:rsidR="005C4777" w:rsidRPr="00235FC9">
        <w:t xml:space="preserve"> χωρίς ακτινολογικά ευρήματα</w:t>
      </w:r>
      <w:r w:rsidR="001F2818" w:rsidRPr="00322CBF">
        <w:t xml:space="preserve"> ή της ελκώδους κολίτιδας</w:t>
      </w:r>
      <w:r w:rsidRPr="00322CBF">
        <w:t xml:space="preserve">. Στους ασθενείς που λαμβάνουν θεραπεία με Simponi θα πρέπει να δίνεται η Κάρτα </w:t>
      </w:r>
      <w:r w:rsidR="00F773FB" w:rsidRPr="00F773FB">
        <w:t>Υπενθύμισης </w:t>
      </w:r>
      <w:r w:rsidRPr="00322CBF">
        <w:t>Ασθενούς.</w:t>
      </w:r>
    </w:p>
    <w:p w14:paraId="265E551F" w14:textId="77777777" w:rsidR="00EE7DC1" w:rsidRPr="00322CBF" w:rsidRDefault="00EE7DC1" w:rsidP="0057005C">
      <w:pPr>
        <w:autoSpaceDE w:val="0"/>
        <w:autoSpaceDN w:val="0"/>
        <w:adjustRightInd w:val="0"/>
      </w:pPr>
    </w:p>
    <w:p w14:paraId="265E5520" w14:textId="77777777" w:rsidR="00EE7DC1" w:rsidRPr="00322CBF" w:rsidRDefault="00EE7DC1" w:rsidP="00E61FE8">
      <w:pPr>
        <w:keepNext/>
        <w:rPr>
          <w:u w:val="single"/>
        </w:rPr>
      </w:pPr>
      <w:r w:rsidRPr="00322CBF">
        <w:rPr>
          <w:u w:val="single"/>
        </w:rPr>
        <w:t>Δοσολογία</w:t>
      </w:r>
    </w:p>
    <w:p w14:paraId="265E5521" w14:textId="77777777" w:rsidR="00EE7DC1" w:rsidRPr="00322CBF" w:rsidRDefault="00EE7DC1" w:rsidP="00E61FE8">
      <w:pPr>
        <w:keepNext/>
        <w:rPr>
          <w:u w:val="single"/>
        </w:rPr>
      </w:pPr>
    </w:p>
    <w:p w14:paraId="265E5522" w14:textId="77777777" w:rsidR="00EB1005" w:rsidRPr="00005183" w:rsidRDefault="00EB1005" w:rsidP="00E61FE8">
      <w:pPr>
        <w:keepNext/>
        <w:rPr>
          <w:i/>
        </w:rPr>
      </w:pPr>
      <w:r w:rsidRPr="00005183">
        <w:rPr>
          <w:i/>
        </w:rPr>
        <w:t>Ρευματοειδής αρθρίτιδα</w:t>
      </w:r>
    </w:p>
    <w:p w14:paraId="265E5523" w14:textId="77777777" w:rsidR="00EE7DC1" w:rsidRPr="00322CBF" w:rsidRDefault="00EE7DC1" w:rsidP="0057005C">
      <w:r w:rsidRPr="00322CBF">
        <w:t>Simponi 50</w:t>
      </w:r>
      <w:r w:rsidR="00F40DF1">
        <w:t> mg</w:t>
      </w:r>
      <w:r w:rsidRPr="00322CBF">
        <w:t xml:space="preserve"> χορηγούμενο μία φορά το</w:t>
      </w:r>
      <w:r w:rsidR="009F7C71">
        <w:t>ν</w:t>
      </w:r>
      <w:r w:rsidRPr="00322CBF">
        <w:t xml:space="preserve"> μήνα, την ίδια ημερομηνία κάθε μήνα.</w:t>
      </w:r>
    </w:p>
    <w:p w14:paraId="265E5524" w14:textId="77777777" w:rsidR="00EE7DC1" w:rsidRPr="00322CBF" w:rsidRDefault="00EE7DC1" w:rsidP="0057005C">
      <w:r w:rsidRPr="00322CBF">
        <w:t>Το Simponi θα πρέπει να χορηγείται ταυτόχρονα με MTX.</w:t>
      </w:r>
    </w:p>
    <w:p w14:paraId="265E5525" w14:textId="77777777" w:rsidR="00EE7DC1" w:rsidRPr="00322CBF" w:rsidRDefault="00EE7DC1" w:rsidP="0057005C">
      <w:pPr>
        <w:rPr>
          <w:u w:val="single"/>
        </w:rPr>
      </w:pPr>
    </w:p>
    <w:p w14:paraId="265E5526" w14:textId="77777777" w:rsidR="005C4777" w:rsidRPr="00005183" w:rsidRDefault="005C4777" w:rsidP="005C4777">
      <w:pPr>
        <w:keepNext/>
        <w:rPr>
          <w:i/>
          <w:snapToGrid w:val="0"/>
        </w:rPr>
      </w:pPr>
      <w:r>
        <w:rPr>
          <w:i/>
          <w:snapToGrid w:val="0"/>
        </w:rPr>
        <w:t>Ψωριασική αρθρίτιδα, α</w:t>
      </w:r>
      <w:r w:rsidRPr="00005183">
        <w:rPr>
          <w:i/>
          <w:snapToGrid w:val="0"/>
        </w:rPr>
        <w:t>γκυλοποιητική σπονδυλίτιδα</w:t>
      </w:r>
      <w:r>
        <w:rPr>
          <w:i/>
          <w:snapToGrid w:val="0"/>
        </w:rPr>
        <w:t xml:space="preserve"> ή </w:t>
      </w:r>
      <w:r w:rsidRPr="006930F7">
        <w:rPr>
          <w:i/>
          <w:snapToGrid w:val="0"/>
        </w:rPr>
        <w:t>αξονική σπονδυλοαρθρίτιδα</w:t>
      </w:r>
      <w:r w:rsidRPr="00235FC9">
        <w:t xml:space="preserve"> </w:t>
      </w:r>
      <w:r w:rsidRPr="00235FC9">
        <w:rPr>
          <w:i/>
          <w:snapToGrid w:val="0"/>
        </w:rPr>
        <w:t>χωρίς ακτινολογικά ευρήματα</w:t>
      </w:r>
    </w:p>
    <w:p w14:paraId="265E5527" w14:textId="77777777" w:rsidR="005C4777" w:rsidRPr="00322CBF" w:rsidRDefault="005C4777" w:rsidP="005C4777">
      <w:r w:rsidRPr="00322CBF">
        <w:t>Simponi 50</w:t>
      </w:r>
      <w:r w:rsidR="00F40DF1">
        <w:t> mg</w:t>
      </w:r>
      <w:r w:rsidRPr="00322CBF">
        <w:t xml:space="preserve"> χορηγούμενο μία φορά το</w:t>
      </w:r>
      <w:r w:rsidR="009F7C71">
        <w:t>ν</w:t>
      </w:r>
      <w:r w:rsidRPr="00322CBF">
        <w:t xml:space="preserve"> μήνα, την ίδια ημερομηνία κάθε μήνα.</w:t>
      </w:r>
    </w:p>
    <w:p w14:paraId="265E5528" w14:textId="77777777" w:rsidR="00EE7DC1" w:rsidRPr="00322CBF" w:rsidRDefault="00EE7DC1" w:rsidP="0057005C"/>
    <w:p w14:paraId="265E5529" w14:textId="77777777" w:rsidR="00EB1005" w:rsidRPr="00322CBF" w:rsidRDefault="00EB1005" w:rsidP="0057005C">
      <w:r>
        <w:t>Για όλες τις παραπάνω ενδείξεις, τ</w:t>
      </w:r>
      <w:r w:rsidRPr="00322CBF">
        <w:t>α διαθέσιμα στοιχεία δείχνουν ότι η κλινική ανταπόκριση επιτυγχάνεται συνήθως μέσα σε 12 με 14 εβδομάδες θεραπείας (μετά από 3</w:t>
      </w:r>
      <w:r w:rsidRPr="00322CBF">
        <w:noBreakHyphen/>
        <w:t>4 δόσεις). Η συνέχιση της θεραπείας θα πρέπει να επανεξετάζεται σε ασθενείς οι οποίοι δεν εμφανίζουν ένδειξη θεραπευτικού οφέλους μέσα σε αυτήν τη χρονική περίοδο.</w:t>
      </w:r>
    </w:p>
    <w:p w14:paraId="265E552A" w14:textId="77777777" w:rsidR="00EB1005" w:rsidRPr="00322CBF" w:rsidRDefault="00EB1005" w:rsidP="0057005C"/>
    <w:p w14:paraId="265E552B" w14:textId="77777777" w:rsidR="00EB1005" w:rsidRPr="00005183" w:rsidRDefault="00EB1005" w:rsidP="00E61FE8">
      <w:pPr>
        <w:keepNext/>
      </w:pPr>
      <w:r w:rsidRPr="00005183">
        <w:t xml:space="preserve">Ασθενείς με σωματικό βάρος μεγαλύτερο από </w:t>
      </w:r>
      <w:smartTag w:uri="urn:schemas-microsoft-com:office:smarttags" w:element="metricconverter">
        <w:smartTagPr>
          <w:attr w:name="ProductID" w:val="100 kg"/>
        </w:smartTagPr>
        <w:r w:rsidRPr="00005183">
          <w:t>100 kg</w:t>
        </w:r>
      </w:smartTag>
    </w:p>
    <w:p w14:paraId="265E552C" w14:textId="77777777" w:rsidR="005C4777" w:rsidRPr="00322CBF" w:rsidRDefault="005C4777" w:rsidP="005C4777">
      <w:r>
        <w:t>Για όλες τις παραπάνω ενδείξεις, σ</w:t>
      </w:r>
      <w:r w:rsidRPr="00322CBF">
        <w:t>ε ασθενείς με ΡΑ, ΨΑ</w:t>
      </w:r>
      <w:r>
        <w:t>,</w:t>
      </w:r>
      <w:r w:rsidRPr="00322CBF">
        <w:t xml:space="preserve"> ΑΣ</w:t>
      </w:r>
      <w:r>
        <w:t xml:space="preserve"> ή </w:t>
      </w:r>
      <w:r w:rsidR="00966AD8">
        <w:rPr>
          <w:lang w:val="en-US"/>
        </w:rPr>
        <w:t>nr</w:t>
      </w:r>
      <w:r w:rsidR="00966AD8">
        <w:noBreakHyphen/>
        <w:t>Αξονική ΣΠΑ</w:t>
      </w:r>
      <w:r w:rsidRPr="00322CBF">
        <w:t xml:space="preserve"> και με σωματικό βάρος μεγαλύτερο από 100 kg οι οποίοι δεν επιτυγχάνουν επαρκή κλινική ανταπόκριση μετά από 3 ή 4 δόσεις, μπορεί να εξετάζεται η αύξηση της δόσης του golimumab σε 100</w:t>
      </w:r>
      <w:r w:rsidR="00F40DF1">
        <w:t> mg</w:t>
      </w:r>
      <w:r w:rsidRPr="00322CBF">
        <w:t xml:space="preserve"> μία φορά το</w:t>
      </w:r>
      <w:r w:rsidR="009F7C71">
        <w:t>ν</w:t>
      </w:r>
      <w:r w:rsidRPr="00322CBF">
        <w:t xml:space="preserve"> μήνα, λαμβάνοντας υπόψη τον αυξημένο κίνδυνο κάποιων σοβαρών ανεπιθύμητων </w:t>
      </w:r>
      <w:r w:rsidR="009F34C9">
        <w:t>ενεργειών</w:t>
      </w:r>
      <w:r w:rsidR="009F34C9" w:rsidRPr="00322CBF">
        <w:t xml:space="preserve"> </w:t>
      </w:r>
      <w:r w:rsidRPr="00322CBF">
        <w:t>με τη δόση των 100</w:t>
      </w:r>
      <w:r w:rsidR="00F40DF1">
        <w:t> mg</w:t>
      </w:r>
      <w:r w:rsidRPr="00322CBF">
        <w:t xml:space="preserve"> σε σύγκριση με τη δόση των 50</w:t>
      </w:r>
      <w:r w:rsidR="00F40DF1">
        <w:t> mg</w:t>
      </w:r>
      <w:r w:rsidRPr="00322CBF">
        <w:t xml:space="preserve"> (βλ. παράγραφο 4.8). Η συνέχιση της θεραπείας θα πρέπει να επανεξετάζεται σε ασθενείς οι οποίοι δεν εμφανίζουν ένδειξη θεραπευτικού οφέλους μετά τη λήψη 3 έως 4 επιπλέον δόσεων των 100</w:t>
      </w:r>
      <w:r w:rsidR="00F40DF1">
        <w:t> mg</w:t>
      </w:r>
      <w:r w:rsidRPr="00322CBF">
        <w:t>.</w:t>
      </w:r>
    </w:p>
    <w:p w14:paraId="265E552D" w14:textId="77777777" w:rsidR="00EE7DC1" w:rsidRPr="00322CBF" w:rsidRDefault="00EE7DC1" w:rsidP="0057005C"/>
    <w:p w14:paraId="265E552E" w14:textId="77777777" w:rsidR="00EB1005" w:rsidRPr="00005183" w:rsidRDefault="00EB1005" w:rsidP="00E61FE8">
      <w:pPr>
        <w:keepNext/>
        <w:rPr>
          <w:i/>
        </w:rPr>
      </w:pPr>
      <w:r w:rsidRPr="00005183">
        <w:rPr>
          <w:i/>
        </w:rPr>
        <w:t>Ελκώδης κολίτιδα</w:t>
      </w:r>
    </w:p>
    <w:p w14:paraId="265E552F" w14:textId="77777777" w:rsidR="00EB1005" w:rsidRPr="00976026" w:rsidRDefault="00EB1005" w:rsidP="00E61FE8">
      <w:pPr>
        <w:keepNext/>
      </w:pPr>
      <w:r w:rsidRPr="00005183">
        <w:t>Ασθενείς με σωματικό βάρος μικρότερο από 80 kg</w:t>
      </w:r>
    </w:p>
    <w:p w14:paraId="265E5530" w14:textId="77777777" w:rsidR="00EB1005" w:rsidRPr="00322CBF" w:rsidRDefault="00EB1005" w:rsidP="0057005C">
      <w:r w:rsidRPr="00322CBF">
        <w:t>Simponi χορηγούμενο ως αρχική δόση των 200</w:t>
      </w:r>
      <w:r w:rsidR="00F40DF1">
        <w:t> mg</w:t>
      </w:r>
      <w:r w:rsidRPr="00322CBF">
        <w:t>, ακολουθούμενη από 100</w:t>
      </w:r>
      <w:r w:rsidR="00F40DF1">
        <w:t> mg</w:t>
      </w:r>
      <w:r w:rsidRPr="00322CBF">
        <w:t xml:space="preserve"> την εβδομάδα 2</w:t>
      </w:r>
      <w:r w:rsidR="00C97A62">
        <w:t xml:space="preserve">. Οι ασθενείς που έχουν </w:t>
      </w:r>
      <w:r w:rsidR="00C97A62" w:rsidRPr="00322CBF">
        <w:t>επαρκή ανταπόκριση</w:t>
      </w:r>
      <w:r w:rsidR="00C97A62">
        <w:t xml:space="preserve"> θα πρέπει να λάβουν</w:t>
      </w:r>
      <w:r w:rsidRPr="00322CBF">
        <w:t xml:space="preserve"> 50</w:t>
      </w:r>
      <w:r w:rsidR="00F40DF1">
        <w:t> mg</w:t>
      </w:r>
      <w:r w:rsidR="00C97A62">
        <w:t xml:space="preserve"> την εβδομάδα 6 και</w:t>
      </w:r>
      <w:r w:rsidRPr="00322CBF">
        <w:t xml:space="preserve"> κάθε </w:t>
      </w:r>
      <w:r w:rsidRPr="00322CBF">
        <w:lastRenderedPageBreak/>
        <w:t>4 εβδομάδες</w:t>
      </w:r>
      <w:r w:rsidR="00C97A62">
        <w:t xml:space="preserve"> μετέπειτα. Οι ασθενείς που έχουν αν</w:t>
      </w:r>
      <w:r w:rsidR="00C97A62" w:rsidRPr="00322CBF">
        <w:t>επαρκή ανταπόκριση</w:t>
      </w:r>
      <w:r w:rsidR="00C97A62">
        <w:t xml:space="preserve"> μπορεί να ωφεληθούν συνεχίζοντας με 100</w:t>
      </w:r>
      <w:r w:rsidR="00F40DF1">
        <w:t> mg</w:t>
      </w:r>
      <w:r w:rsidR="00C97A62">
        <w:t xml:space="preserve"> την εβδομάδα 6 και</w:t>
      </w:r>
      <w:r w:rsidR="00C97A62" w:rsidRPr="00322CBF">
        <w:t xml:space="preserve"> κάθε 4 εβδομάδες</w:t>
      </w:r>
      <w:r w:rsidR="00C97A62">
        <w:t xml:space="preserve"> μετέπειτα</w:t>
      </w:r>
      <w:r w:rsidRPr="00322CBF">
        <w:t xml:space="preserve"> (βλ. παράγραφο 5.1).</w:t>
      </w:r>
    </w:p>
    <w:p w14:paraId="265E5531" w14:textId="77777777" w:rsidR="00EB1005" w:rsidRPr="00322CBF" w:rsidRDefault="00EB1005" w:rsidP="0057005C"/>
    <w:p w14:paraId="265E5532" w14:textId="77777777" w:rsidR="00EB1005" w:rsidRPr="00BE7F77" w:rsidRDefault="00EB1005" w:rsidP="00E61FE8">
      <w:pPr>
        <w:keepNext/>
      </w:pPr>
      <w:r w:rsidRPr="00005183">
        <w:t>Ασθενείς με σωματικό βάρος μεγαλύτερο ή ίσο με 80 kg</w:t>
      </w:r>
    </w:p>
    <w:p w14:paraId="265E5533" w14:textId="77777777" w:rsidR="00EB1005" w:rsidRPr="00322CBF" w:rsidRDefault="00EB1005" w:rsidP="0057005C">
      <w:r w:rsidRPr="00322CBF">
        <w:t>Simponi χορηγούμενο ως αρχική δόση των 200</w:t>
      </w:r>
      <w:r w:rsidR="00F40DF1">
        <w:t> mg</w:t>
      </w:r>
      <w:r w:rsidRPr="00322CBF">
        <w:t>, ακολουθούμενη από 100</w:t>
      </w:r>
      <w:r w:rsidR="00F40DF1">
        <w:t> mg</w:t>
      </w:r>
      <w:r w:rsidRPr="00322CBF">
        <w:t xml:space="preserve"> την εβδομάδα 2 και μετέπειτα 100</w:t>
      </w:r>
      <w:r w:rsidR="00F40DF1">
        <w:t> mg</w:t>
      </w:r>
      <w:r w:rsidRPr="00322CBF">
        <w:t xml:space="preserve"> κάθε 4 εβδομάδες (βλ. παράγραφο 5.1).</w:t>
      </w:r>
    </w:p>
    <w:p w14:paraId="265E5534" w14:textId="77777777" w:rsidR="001F2818" w:rsidRPr="00322CBF" w:rsidRDefault="001F2818" w:rsidP="0057005C"/>
    <w:p w14:paraId="265E5535" w14:textId="77777777" w:rsidR="001F2818" w:rsidRPr="00322CBF" w:rsidRDefault="001F2818" w:rsidP="0057005C">
      <w:r w:rsidRPr="00322CBF">
        <w:t>Κατά τη διάρκεια της θεραπείας συντήρησης, τα κορτικοστεροειδή μπορούν να ελαττωθούν σύμφωνα με τις κατευθυντήριες οδηγίες της κλινικής πρακτικής.</w:t>
      </w:r>
    </w:p>
    <w:p w14:paraId="265E5536" w14:textId="77777777" w:rsidR="001F2818" w:rsidRPr="00322CBF" w:rsidRDefault="001F2818" w:rsidP="0057005C"/>
    <w:p w14:paraId="265E5537" w14:textId="77777777" w:rsidR="001F2818" w:rsidRPr="00322CBF" w:rsidRDefault="001F2818" w:rsidP="0057005C">
      <w:r w:rsidRPr="00322CBF">
        <w:t>Τα διαθέσιμα δεδομένα υποδηλώνουν ότι η κλινική ανταπόκριση συνήθως επιτυγχάνεται εντός 12</w:t>
      </w:r>
      <w:r w:rsidRPr="00322CBF">
        <w:noBreakHyphen/>
        <w:t xml:space="preserve">14 εβδομάδων θεραπείας (μετά από 4 δόσεις). Η συνεχιζόμενη θεραπεία θα πρέπει να επανεξετάζεται σε ασθενείς που δεν εμφανίζουν </w:t>
      </w:r>
      <w:r w:rsidR="007E526B">
        <w:t>ενδείξεις</w:t>
      </w:r>
      <w:r w:rsidRPr="00322CBF">
        <w:t xml:space="preserve"> θεραπευτικού οφέλους </w:t>
      </w:r>
      <w:r w:rsidR="007E526B">
        <w:t xml:space="preserve">εντός αυτής της </w:t>
      </w:r>
      <w:r w:rsidRPr="00322CBF">
        <w:t>χρονική</w:t>
      </w:r>
      <w:r w:rsidR="007E526B">
        <w:t>ς</w:t>
      </w:r>
      <w:r w:rsidRPr="00322CBF">
        <w:t xml:space="preserve"> περ</w:t>
      </w:r>
      <w:r w:rsidR="007E526B">
        <w:t>ιό</w:t>
      </w:r>
      <w:r w:rsidRPr="00322CBF">
        <w:t>δο</w:t>
      </w:r>
      <w:r w:rsidR="007E526B">
        <w:t>υ</w:t>
      </w:r>
      <w:r w:rsidRPr="00322CBF">
        <w:t>.</w:t>
      </w:r>
    </w:p>
    <w:p w14:paraId="265E5538" w14:textId="77777777" w:rsidR="001F2818" w:rsidRPr="00322CBF" w:rsidRDefault="001F2818" w:rsidP="0057005C"/>
    <w:p w14:paraId="265E5539" w14:textId="77777777" w:rsidR="00EB1005" w:rsidRPr="00005183" w:rsidRDefault="00F4469D" w:rsidP="00E61FE8">
      <w:pPr>
        <w:keepNext/>
        <w:rPr>
          <w:u w:val="single"/>
        </w:rPr>
      </w:pPr>
      <w:r>
        <w:rPr>
          <w:u w:val="single"/>
        </w:rPr>
        <w:t>Παραλειφθείσα δόση</w:t>
      </w:r>
    </w:p>
    <w:p w14:paraId="265E553A" w14:textId="77777777" w:rsidR="0016316E" w:rsidRDefault="00EE7DC1" w:rsidP="0057005C">
      <w:r w:rsidRPr="00322CBF">
        <w:t xml:space="preserve">Εάν ένας ασθενής ξεχάσει να ενέσει το Simponi την καθορισμένη ημερομηνία, η </w:t>
      </w:r>
      <w:r w:rsidR="007E526B">
        <w:t>π</w:t>
      </w:r>
      <w:r w:rsidR="007E526B" w:rsidRPr="00F74D5A">
        <w:rPr>
          <w:szCs w:val="22"/>
        </w:rPr>
        <w:t xml:space="preserve">αραλειφθείσα </w:t>
      </w:r>
      <w:r w:rsidRPr="00322CBF">
        <w:t>δόση θα πρέπει να ενεθεί αμέσως μόλις ο ασθενής το θυμηθεί. Οι ασθενείς θα πρέπει να ενημερώνονται να μην ενίουν διπλή δόση για να αναπληρώσουν τη δόση που ξέχασαν.</w:t>
      </w:r>
    </w:p>
    <w:p w14:paraId="265E553B" w14:textId="77777777" w:rsidR="00EE7DC1" w:rsidRPr="00322CBF" w:rsidRDefault="00EE7DC1" w:rsidP="006751B4">
      <w:pPr>
        <w:numPr>
          <w:ilvl w:val="12"/>
          <w:numId w:val="0"/>
        </w:numPr>
      </w:pPr>
    </w:p>
    <w:p w14:paraId="265E553C" w14:textId="77777777" w:rsidR="0016316E" w:rsidRDefault="00EE7DC1" w:rsidP="006751B4">
      <w:pPr>
        <w:keepNext/>
      </w:pPr>
      <w:r w:rsidRPr="00322CBF">
        <w:t>Η επόμενη δόση θα πρέπει να χορηγείται βάσει της παρακάτω οδηγίας:</w:t>
      </w:r>
    </w:p>
    <w:p w14:paraId="265E553D" w14:textId="77777777" w:rsidR="00EE7DC1" w:rsidRPr="00322CBF" w:rsidRDefault="00EE7DC1" w:rsidP="006751B4">
      <w:pPr>
        <w:numPr>
          <w:ilvl w:val="0"/>
          <w:numId w:val="12"/>
        </w:numPr>
        <w:tabs>
          <w:tab w:val="clear" w:pos="720"/>
        </w:tabs>
        <w:ind w:left="567" w:hanging="567"/>
      </w:pPr>
      <w:r w:rsidRPr="00322CBF">
        <w:t xml:space="preserve">εάν η </w:t>
      </w:r>
      <w:r w:rsidR="00F4469D">
        <w:t xml:space="preserve">καθυστέρηση της </w:t>
      </w:r>
      <w:r w:rsidRPr="00322CBF">
        <w:t>δόση</w:t>
      </w:r>
      <w:r w:rsidR="00F4469D">
        <w:t>ς</w:t>
      </w:r>
      <w:r w:rsidRPr="00322CBF">
        <w:t xml:space="preserve"> </w:t>
      </w:r>
      <w:r w:rsidR="00F4469D">
        <w:t xml:space="preserve">είναι μικρότερη </w:t>
      </w:r>
      <w:r w:rsidRPr="00322CBF">
        <w:t xml:space="preserve">από 2 εβδομάδες, ο/η ασθενής θα πρέπει να ενέσει την </w:t>
      </w:r>
      <w:r w:rsidR="007E526B">
        <w:t>π</w:t>
      </w:r>
      <w:r w:rsidR="007E526B" w:rsidRPr="00F74D5A">
        <w:rPr>
          <w:szCs w:val="22"/>
        </w:rPr>
        <w:t xml:space="preserve">αραλειφθείσα </w:t>
      </w:r>
      <w:r w:rsidRPr="00322CBF">
        <w:t>δόση και να παραμείνει στο αρχικό πρόγραμμά.</w:t>
      </w:r>
    </w:p>
    <w:p w14:paraId="265E553E" w14:textId="77777777" w:rsidR="00EE7DC1" w:rsidRPr="00322CBF" w:rsidRDefault="00EE7DC1" w:rsidP="006751B4">
      <w:pPr>
        <w:numPr>
          <w:ilvl w:val="0"/>
          <w:numId w:val="12"/>
        </w:numPr>
        <w:tabs>
          <w:tab w:val="clear" w:pos="720"/>
        </w:tabs>
        <w:ind w:left="567" w:hanging="567"/>
      </w:pPr>
      <w:r w:rsidRPr="00322CBF">
        <w:t xml:space="preserve">εάν η </w:t>
      </w:r>
      <w:r w:rsidR="00F4469D">
        <w:t xml:space="preserve">καθυστέρηση της </w:t>
      </w:r>
      <w:r w:rsidRPr="00322CBF">
        <w:t>δόση</w:t>
      </w:r>
      <w:r w:rsidR="00F4469D">
        <w:t>ς</w:t>
      </w:r>
      <w:r w:rsidRPr="00322CBF">
        <w:t xml:space="preserve"> </w:t>
      </w:r>
      <w:r w:rsidR="00F4469D">
        <w:t xml:space="preserve">είναι μεγαλύτερη </w:t>
      </w:r>
      <w:r w:rsidRPr="00322CBF">
        <w:t xml:space="preserve">από 2 εβδομάδες, ο/η ασθενής θα πρέπει να ενέσει την </w:t>
      </w:r>
      <w:r w:rsidR="007E526B">
        <w:t>π</w:t>
      </w:r>
      <w:r w:rsidR="007E526B" w:rsidRPr="00F74D5A">
        <w:rPr>
          <w:szCs w:val="22"/>
        </w:rPr>
        <w:t xml:space="preserve">αραλειφθείσα </w:t>
      </w:r>
      <w:r w:rsidRPr="00322CBF">
        <w:t>δόση και ένα νέο πρόγραμμα χορήγησης θα πρέπει να καθιερωθεί από την ημερομηνία αυτής της ένεσης.</w:t>
      </w:r>
    </w:p>
    <w:p w14:paraId="265E553F" w14:textId="77777777" w:rsidR="00EE7DC1" w:rsidRPr="00322CBF" w:rsidRDefault="00EE7DC1" w:rsidP="006751B4"/>
    <w:p w14:paraId="265E5540" w14:textId="77777777" w:rsidR="00EB1005" w:rsidRPr="00005183" w:rsidRDefault="00EB1005" w:rsidP="006751B4">
      <w:pPr>
        <w:keepNext/>
        <w:rPr>
          <w:u w:val="single"/>
        </w:rPr>
      </w:pPr>
      <w:r w:rsidRPr="00005183">
        <w:rPr>
          <w:u w:val="single"/>
        </w:rPr>
        <w:t>Ειδικοί πληθυσμοί</w:t>
      </w:r>
    </w:p>
    <w:p w14:paraId="265E5541" w14:textId="77777777" w:rsidR="00EB1005" w:rsidRPr="00322CBF" w:rsidRDefault="00EB1005" w:rsidP="006751B4">
      <w:pPr>
        <w:keepNext/>
      </w:pPr>
      <w:r w:rsidRPr="00C66313">
        <w:rPr>
          <w:i/>
        </w:rPr>
        <w:t>Ηλικιωμένοι</w:t>
      </w:r>
      <w:r w:rsidRPr="00322CBF">
        <w:t xml:space="preserve"> (≥ 65 ετών)</w:t>
      </w:r>
    </w:p>
    <w:p w14:paraId="265E5542" w14:textId="77777777" w:rsidR="00EB1005" w:rsidRPr="00322CBF" w:rsidRDefault="00EB1005" w:rsidP="006751B4">
      <w:r w:rsidRPr="00322CBF">
        <w:t xml:space="preserve">Δεν απαιτείται προσαρμογή της δόσης στους </w:t>
      </w:r>
      <w:r>
        <w:t>ηλικιωμένους</w:t>
      </w:r>
      <w:r w:rsidRPr="00322CBF">
        <w:t>.</w:t>
      </w:r>
    </w:p>
    <w:p w14:paraId="265E5543" w14:textId="77777777" w:rsidR="00EE7DC1" w:rsidRPr="00322CBF" w:rsidRDefault="00EE7DC1" w:rsidP="006751B4">
      <w:pPr>
        <w:rPr>
          <w:i/>
        </w:rPr>
      </w:pPr>
    </w:p>
    <w:p w14:paraId="265E5544" w14:textId="77777777" w:rsidR="00EB1005" w:rsidRPr="00005183" w:rsidRDefault="00EB1005" w:rsidP="006751B4">
      <w:pPr>
        <w:keepNext/>
        <w:rPr>
          <w:i/>
        </w:rPr>
      </w:pPr>
      <w:r w:rsidRPr="00005183">
        <w:rPr>
          <w:i/>
        </w:rPr>
        <w:t>Νεφρική και ηπατική δυσλειτουργία</w:t>
      </w:r>
    </w:p>
    <w:p w14:paraId="265E5545" w14:textId="77777777" w:rsidR="00EB1005" w:rsidRPr="00322CBF" w:rsidRDefault="00EB1005" w:rsidP="006751B4">
      <w:pPr>
        <w:autoSpaceDE w:val="0"/>
        <w:autoSpaceDN w:val="0"/>
        <w:adjustRightInd w:val="0"/>
      </w:pPr>
      <w:r w:rsidRPr="00322CBF">
        <w:t>Το Simponi δεν έχει μελετηθεί σε αυτούς τους πληθυσμούς ασθενών. Δεν μπορούν να γίνουν δοσολογικές συστάσεις.</w:t>
      </w:r>
    </w:p>
    <w:p w14:paraId="265E5546" w14:textId="77777777" w:rsidR="00EB1005" w:rsidRPr="00322CBF" w:rsidRDefault="00EB1005" w:rsidP="006751B4">
      <w:pPr>
        <w:autoSpaceDE w:val="0"/>
        <w:autoSpaceDN w:val="0"/>
        <w:adjustRightInd w:val="0"/>
      </w:pPr>
    </w:p>
    <w:p w14:paraId="265E5547" w14:textId="77777777" w:rsidR="00EB1005" w:rsidRPr="00005183" w:rsidRDefault="00EB1005" w:rsidP="006751B4">
      <w:pPr>
        <w:keepNext/>
        <w:rPr>
          <w:i/>
        </w:rPr>
      </w:pPr>
      <w:r w:rsidRPr="00005183">
        <w:rPr>
          <w:i/>
        </w:rPr>
        <w:t>Παιδιατρικός πληθυσμός</w:t>
      </w:r>
    </w:p>
    <w:p w14:paraId="265E5548" w14:textId="77777777" w:rsidR="00EB1005" w:rsidRPr="00322CBF" w:rsidRDefault="00D46174" w:rsidP="006751B4">
      <w:pPr>
        <w:autoSpaceDE w:val="0"/>
        <w:autoSpaceDN w:val="0"/>
        <w:adjustRightInd w:val="0"/>
      </w:pPr>
      <w:r>
        <w:t xml:space="preserve">Το </w:t>
      </w:r>
      <w:r w:rsidRPr="00FE56BC">
        <w:rPr>
          <w:szCs w:val="22"/>
        </w:rPr>
        <w:t>Simponi 100</w:t>
      </w:r>
      <w:r w:rsidR="00F40DF1">
        <w:t> mg</w:t>
      </w:r>
      <w:r>
        <w:rPr>
          <w:szCs w:val="22"/>
        </w:rPr>
        <w:t xml:space="preserve"> δεν συνιστάται για παιδιά ηλικίας κάτω των 18 ετ</w:t>
      </w:r>
      <w:r w:rsidR="00E12387">
        <w:rPr>
          <w:szCs w:val="22"/>
        </w:rPr>
        <w:t>ώ</w:t>
      </w:r>
      <w:r>
        <w:rPr>
          <w:szCs w:val="22"/>
        </w:rPr>
        <w:t>ν.</w:t>
      </w:r>
    </w:p>
    <w:p w14:paraId="265E5549" w14:textId="77777777" w:rsidR="00EE7DC1" w:rsidRPr="00322CBF" w:rsidRDefault="00EE7DC1" w:rsidP="006751B4">
      <w:pPr>
        <w:autoSpaceDE w:val="0"/>
        <w:autoSpaceDN w:val="0"/>
        <w:adjustRightInd w:val="0"/>
      </w:pPr>
    </w:p>
    <w:p w14:paraId="265E554A" w14:textId="77777777" w:rsidR="00EE7DC1" w:rsidRPr="00322CBF" w:rsidRDefault="00EE7DC1" w:rsidP="006751B4">
      <w:pPr>
        <w:keepNext/>
        <w:autoSpaceDE w:val="0"/>
        <w:autoSpaceDN w:val="0"/>
        <w:adjustRightInd w:val="0"/>
        <w:rPr>
          <w:u w:val="single"/>
        </w:rPr>
      </w:pPr>
      <w:r w:rsidRPr="00322CBF">
        <w:rPr>
          <w:u w:val="single"/>
        </w:rPr>
        <w:t>Τρόπος χορήγησης</w:t>
      </w:r>
    </w:p>
    <w:p w14:paraId="265E554B" w14:textId="77777777" w:rsidR="00EB1005" w:rsidRPr="00322CBF" w:rsidRDefault="00EB1005" w:rsidP="006751B4">
      <w:pPr>
        <w:autoSpaceDE w:val="0"/>
        <w:autoSpaceDN w:val="0"/>
        <w:adjustRightInd w:val="0"/>
      </w:pPr>
      <w:r>
        <w:t xml:space="preserve">Το </w:t>
      </w:r>
      <w:r>
        <w:rPr>
          <w:lang w:val="en-US"/>
        </w:rPr>
        <w:t>Simponi</w:t>
      </w:r>
      <w:r>
        <w:t xml:space="preserve"> προορίζεται γ</w:t>
      </w:r>
      <w:r w:rsidRPr="00322CBF">
        <w:t xml:space="preserve">ια υποδόρια χρήση. Ύστερα από κατάλληλη εκπαίδευση στην τεχνική υποδόριας ένεσης, οι ασθενείς μπορούν να κάνουν μόνοι τους την ένεση εάν ο γιατρός τους αποφασίσει ότι αυτό είναι εφικτό, με </w:t>
      </w:r>
      <w:r w:rsidR="0095698E">
        <w:t>ιατρική παρακολούθηση</w:t>
      </w:r>
      <w:r w:rsidRPr="00322CBF">
        <w:t xml:space="preserve"> όπως απαιτείται. Οι ασθενείς θα πρέπει να ενημερώνονται να ενίουν όλη την ποσότητα του Simponi σύμφωνα με τις αναλυτικές οδηγίες </w:t>
      </w:r>
      <w:r w:rsidR="002F28F2">
        <w:t xml:space="preserve">χρήσης </w:t>
      </w:r>
      <w:r w:rsidRPr="00322CBF">
        <w:t>που παρέχονται στο φύλλο οδηγιών χρήσης. Εάν απαιτούνται πολλαπλές ενέσεις, οι ενέσεις θα πρέπει να χορηγούνται σε διαφορετικά σημεία του σώματος.</w:t>
      </w:r>
    </w:p>
    <w:p w14:paraId="265E554C" w14:textId="77777777" w:rsidR="000265AF" w:rsidRPr="00322CBF" w:rsidRDefault="000265AF" w:rsidP="006751B4">
      <w:pPr>
        <w:autoSpaceDE w:val="0"/>
        <w:autoSpaceDN w:val="0"/>
        <w:adjustRightInd w:val="0"/>
      </w:pPr>
    </w:p>
    <w:p w14:paraId="265E554D" w14:textId="77777777" w:rsidR="00EE7DC1" w:rsidRPr="00322CBF" w:rsidRDefault="00EE7DC1" w:rsidP="006751B4">
      <w:pPr>
        <w:autoSpaceDE w:val="0"/>
        <w:autoSpaceDN w:val="0"/>
        <w:adjustRightInd w:val="0"/>
      </w:pPr>
      <w:r w:rsidRPr="00322CBF">
        <w:t>Για τις οδηγίες χορήγησης, βλ. παράγραφο 6.6.</w:t>
      </w:r>
    </w:p>
    <w:p w14:paraId="265E554E" w14:textId="77777777" w:rsidR="00EE7DC1" w:rsidRPr="00322CBF" w:rsidRDefault="00EE7DC1" w:rsidP="006751B4">
      <w:pPr>
        <w:autoSpaceDE w:val="0"/>
        <w:autoSpaceDN w:val="0"/>
        <w:adjustRightInd w:val="0"/>
      </w:pPr>
    </w:p>
    <w:p w14:paraId="265E554F" w14:textId="77777777" w:rsidR="00EE7DC1" w:rsidRPr="00962A7B" w:rsidRDefault="00EE7DC1" w:rsidP="006751B4">
      <w:pPr>
        <w:keepNext/>
        <w:ind w:left="567" w:hanging="567"/>
        <w:outlineLvl w:val="2"/>
        <w:rPr>
          <w:b/>
          <w:bCs/>
        </w:rPr>
      </w:pPr>
      <w:r w:rsidRPr="00962A7B">
        <w:rPr>
          <w:b/>
          <w:bCs/>
        </w:rPr>
        <w:t>4.3</w:t>
      </w:r>
      <w:r w:rsidRPr="00962A7B">
        <w:rPr>
          <w:b/>
          <w:bCs/>
        </w:rPr>
        <w:tab/>
        <w:t>Αντενδείξεις</w:t>
      </w:r>
    </w:p>
    <w:p w14:paraId="265E5550" w14:textId="77777777" w:rsidR="00EE7DC1" w:rsidRPr="00322CBF" w:rsidRDefault="00EE7DC1" w:rsidP="00E61FE8">
      <w:pPr>
        <w:keepNext/>
      </w:pPr>
    </w:p>
    <w:p w14:paraId="265E5551" w14:textId="77777777" w:rsidR="00EE7DC1" w:rsidRPr="00322CBF" w:rsidRDefault="00EE7DC1" w:rsidP="0057005C">
      <w:r w:rsidRPr="00322CBF">
        <w:t>Υπερευαισθησία στη δραστική ουσία ή σε κάποιο από τα έκδοχα που αναφέρονται στην παράγραφο 6.1.</w:t>
      </w:r>
    </w:p>
    <w:p w14:paraId="265E5552" w14:textId="77777777" w:rsidR="00EE7DC1" w:rsidRPr="00322CBF" w:rsidRDefault="00EE7DC1" w:rsidP="0057005C"/>
    <w:p w14:paraId="265E5553" w14:textId="77777777" w:rsidR="00EE7DC1" w:rsidRPr="00322CBF" w:rsidRDefault="00EE7DC1" w:rsidP="0057005C">
      <w:r w:rsidRPr="00322CBF">
        <w:t>Ενεργή φυματίωση (TB) ή άλλες σοβαρές λοιμώξεις όπως σηψαιμία και ευκαιριακές λοιμώξεις (βλ. παράγραφο 4.4).</w:t>
      </w:r>
    </w:p>
    <w:p w14:paraId="265E5554" w14:textId="77777777" w:rsidR="00EE7DC1" w:rsidRPr="00322CBF" w:rsidRDefault="00EE7DC1" w:rsidP="0057005C"/>
    <w:p w14:paraId="265E5555" w14:textId="77777777" w:rsidR="00EE7DC1" w:rsidRPr="00322CBF" w:rsidRDefault="00EE7DC1" w:rsidP="0057005C">
      <w:pPr>
        <w:widowControl w:val="0"/>
      </w:pPr>
      <w:r w:rsidRPr="00322CBF">
        <w:t>Μέτρια ή σοβαρή καρδιακή ανεπάρκεια (NYHA κατηγορία III/IV) (βλ. παράγραφο 4.4).</w:t>
      </w:r>
    </w:p>
    <w:p w14:paraId="265E5556" w14:textId="77777777" w:rsidR="00EE7DC1" w:rsidRPr="00322CBF" w:rsidRDefault="00EE7DC1" w:rsidP="0057005C"/>
    <w:p w14:paraId="265E5557" w14:textId="77777777" w:rsidR="00EE7DC1" w:rsidRPr="00962A7B" w:rsidRDefault="00EE7DC1" w:rsidP="006751B4">
      <w:pPr>
        <w:keepNext/>
        <w:ind w:left="567" w:hanging="567"/>
        <w:outlineLvl w:val="2"/>
        <w:rPr>
          <w:b/>
          <w:bCs/>
        </w:rPr>
      </w:pPr>
      <w:r w:rsidRPr="00962A7B">
        <w:rPr>
          <w:b/>
          <w:bCs/>
        </w:rPr>
        <w:t>4.4</w:t>
      </w:r>
      <w:r w:rsidRPr="00962A7B">
        <w:rPr>
          <w:b/>
          <w:bCs/>
        </w:rPr>
        <w:tab/>
        <w:t>Ειδικές προειδοποιήσεις και προφυλάξεις κατά τη χρήση</w:t>
      </w:r>
    </w:p>
    <w:p w14:paraId="265E5558" w14:textId="77777777" w:rsidR="00EE7DC1" w:rsidRDefault="00EE7DC1" w:rsidP="00E61FE8">
      <w:pPr>
        <w:keepNext/>
        <w:rPr>
          <w:u w:val="single"/>
        </w:rPr>
      </w:pPr>
    </w:p>
    <w:p w14:paraId="265E5559" w14:textId="77777777" w:rsidR="00D03FBF" w:rsidRDefault="00B6153D" w:rsidP="006C6671">
      <w:pPr>
        <w:keepNext/>
        <w:rPr>
          <w:szCs w:val="22"/>
          <w:u w:val="single"/>
        </w:rPr>
      </w:pPr>
      <w:r w:rsidRPr="00B6153D">
        <w:rPr>
          <w:szCs w:val="22"/>
          <w:u w:val="single"/>
          <w:lang w:val="en-US"/>
        </w:rPr>
        <w:t>I</w:t>
      </w:r>
      <w:r w:rsidRPr="00B6153D">
        <w:rPr>
          <w:szCs w:val="22"/>
          <w:u w:val="single"/>
        </w:rPr>
        <w:t>χνηλασιμότητα</w:t>
      </w:r>
    </w:p>
    <w:p w14:paraId="265E555A" w14:textId="77777777" w:rsidR="00B6153D" w:rsidRPr="00395F56" w:rsidRDefault="00B6153D" w:rsidP="00395F56">
      <w:pPr>
        <w:rPr>
          <w:szCs w:val="22"/>
        </w:rPr>
      </w:pPr>
      <w:r w:rsidRPr="00B6153D">
        <w:rPr>
          <w:szCs w:val="22"/>
        </w:rPr>
        <w:t xml:space="preserve">Προκειμένου να βελτιωθεί η ιχνηλασιμότητα των βιολογικών φαρμακευτικών προϊόντων, η ονομασία και ο αριθμός παρτίδας του χορηγούμενου </w:t>
      </w:r>
      <w:r w:rsidR="00A03909">
        <w:rPr>
          <w:szCs w:val="22"/>
        </w:rPr>
        <w:t>προϊόντος θα πρέπει να καταγράφον</w:t>
      </w:r>
      <w:r w:rsidRPr="00B6153D">
        <w:rPr>
          <w:szCs w:val="22"/>
        </w:rPr>
        <w:t>ται με σαφήνεια.</w:t>
      </w:r>
    </w:p>
    <w:p w14:paraId="265E555B" w14:textId="77777777" w:rsidR="00B6153D" w:rsidRPr="00322CBF" w:rsidRDefault="00B6153D" w:rsidP="006C6671"/>
    <w:p w14:paraId="265E555C" w14:textId="77777777" w:rsidR="00EE7DC1" w:rsidRPr="00322CBF" w:rsidRDefault="00EE7DC1" w:rsidP="00E61FE8">
      <w:pPr>
        <w:keepNext/>
        <w:rPr>
          <w:u w:val="single"/>
        </w:rPr>
      </w:pPr>
      <w:r w:rsidRPr="00322CBF">
        <w:rPr>
          <w:u w:val="single"/>
        </w:rPr>
        <w:t>Λοιμώξεις</w:t>
      </w:r>
    </w:p>
    <w:p w14:paraId="265E555D" w14:textId="77777777" w:rsidR="00EE7DC1" w:rsidRPr="00322CBF" w:rsidRDefault="00EE7DC1" w:rsidP="0057005C">
      <w:r w:rsidRPr="00322CBF">
        <w:t xml:space="preserve">Οι ασθενείς πρέπει να παρακολουθούνται στενά για λοιμώξεις συμπεριλαμβανομένης της φυματίωσης πριν, κατά την διάρκεια και μετά την θεραπεία με </w:t>
      </w:r>
      <w:r w:rsidR="00365A2D" w:rsidRPr="00365A2D">
        <w:t>golimumab</w:t>
      </w:r>
      <w:r w:rsidRPr="00322CBF">
        <w:t xml:space="preserve">. Καθώς η αποβολή του golimumab μπορεί να διαρκέσει μέχρι 5 μήνες, η παρακολούθηση θα πρέπει να συνεχίζεται σε όλη την διάρκεια αυτής της περιόδου. Περαιτέρω θεραπεία με </w:t>
      </w:r>
      <w:r w:rsidR="00365A2D" w:rsidRPr="00365A2D">
        <w:t>golimumab</w:t>
      </w:r>
      <w:r w:rsidR="00365A2D" w:rsidRPr="00395F56">
        <w:t xml:space="preserve"> </w:t>
      </w:r>
      <w:r w:rsidRPr="00322CBF">
        <w:t>δεν πρέπει να χορηγείται εάν ο ασθενής αναπτύξει μία σοβαρή λοίμωξη ή σηψαιμία (βλ. παράγραφο 4.3).</w:t>
      </w:r>
    </w:p>
    <w:p w14:paraId="265E555E" w14:textId="77777777" w:rsidR="00EE7DC1" w:rsidRPr="00322CBF" w:rsidRDefault="00EE7DC1" w:rsidP="0057005C"/>
    <w:p w14:paraId="265E555F" w14:textId="77777777" w:rsidR="00EE7DC1" w:rsidRPr="00322CBF" w:rsidRDefault="00EE7DC1" w:rsidP="0057005C">
      <w:r w:rsidRPr="00322CBF">
        <w:t xml:space="preserve">Το </w:t>
      </w:r>
      <w:r w:rsidR="00365A2D" w:rsidRPr="00365A2D">
        <w:t>golimumab</w:t>
      </w:r>
      <w:r w:rsidR="00365A2D" w:rsidRPr="00395F56">
        <w:t xml:space="preserve"> </w:t>
      </w:r>
      <w:r w:rsidRPr="00322CBF">
        <w:t xml:space="preserve">δεν θα πρέπει να δίνεται σε ασθενείς με κλινικά σημαντική, </w:t>
      </w:r>
      <w:r w:rsidR="00F25A29">
        <w:t>ενεργή</w:t>
      </w:r>
      <w:r w:rsidRPr="00322CBF">
        <w:t xml:space="preserve"> λοίμωξη. Θα πρέπει να δίδεται προσοχή όταν εξετάζεται η χρήση του </w:t>
      </w:r>
      <w:r w:rsidR="00365A2D" w:rsidRPr="00365A2D">
        <w:t>golimumab</w:t>
      </w:r>
      <w:r w:rsidR="00365A2D" w:rsidRPr="00395F56">
        <w:t xml:space="preserve"> </w:t>
      </w:r>
      <w:r w:rsidRPr="00322CBF">
        <w:t>σε ασθενείς με χρόνια λοίμωξη ή με ιστορικό υποτροπιάζουσας λοίμωξης. Οι ασθενείς θα πρέπει να ενημερώνονται σχετικά και να αποφεύγουν την έκθεση σε παράγοντες ενδεχόμενου κινδύνου για λοιμώξεις όπως κρίνεται κατάλληλο.</w:t>
      </w:r>
    </w:p>
    <w:p w14:paraId="265E5560" w14:textId="77777777" w:rsidR="00EE7DC1" w:rsidRPr="00322CBF" w:rsidRDefault="00EE7DC1" w:rsidP="0057005C"/>
    <w:p w14:paraId="265E5561" w14:textId="77777777" w:rsidR="00EE7DC1" w:rsidRPr="00322CBF" w:rsidRDefault="00EE7DC1" w:rsidP="0057005C">
      <w:r w:rsidRPr="00322CBF">
        <w:t xml:space="preserve">Οι ασθενείς που λαμβάνουν </w:t>
      </w:r>
      <w:r w:rsidR="00FF3381">
        <w:t>αποκλειστές</w:t>
      </w:r>
      <w:r w:rsidRPr="00322CBF">
        <w:t xml:space="preserve"> του TNF είναι περισσότερο επιρρεπείς σε σοβαρές λοιμώξεις.</w:t>
      </w:r>
    </w:p>
    <w:p w14:paraId="265E5562" w14:textId="77777777" w:rsidR="0065451E" w:rsidRDefault="00EE7DC1" w:rsidP="0057005C">
      <w:r w:rsidRPr="00322CBF">
        <w:t xml:space="preserve">Βακτηριακές (συμπεριλαμβανομένης της σηψαιμίας και της πνευμονίας), μυκοβακτηριακές (συμπεριλαμβανομένης της TB), διηθητικές μυκητιασικές και ευκαιριακές λοιμώξεις, συμπεριλαμβανομένων θανατηφόρων, έχουν αναφερθεί σε ασθενείς που έλαβαν </w:t>
      </w:r>
      <w:r w:rsidR="00365A2D" w:rsidRPr="00365A2D">
        <w:t>golimumab</w:t>
      </w:r>
      <w:r w:rsidRPr="00322CBF">
        <w:t xml:space="preserve">. Ορισμένες από αυτές τις σοβαρές λοιμώξεις έχουν εμφανισθεί σε ασθενείς σε ταυτόχρονη θεραπεία με ανοσοκατασταλτικά τα οποία, επιπλέον της υποκείμενης νόσου τους, μπορούν να τους προδιαθέσουν σε λοιμώξεις. Οι ασθενείς που αναπτύσσουν μία νέα λοίμωξη ενόσω υποβάλλονται σε θεραπεία με </w:t>
      </w:r>
      <w:r w:rsidR="00365A2D" w:rsidRPr="00365A2D">
        <w:t>golimumab</w:t>
      </w:r>
      <w:r w:rsidR="0000479E">
        <w:t>,</w:t>
      </w:r>
      <w:r w:rsidRPr="00322CBF">
        <w:t xml:space="preserve"> θα πρέπει να παρακολουθούνται στενά και να υποβάλλονται σε πλήρη διαγνωστική αξιολόγηση. Η χορήγηση </w:t>
      </w:r>
      <w:r w:rsidR="00365A2D" w:rsidRPr="00365A2D">
        <w:t>golimumab</w:t>
      </w:r>
      <w:r w:rsidR="00365A2D" w:rsidRPr="00395F56">
        <w:t xml:space="preserve"> </w:t>
      </w:r>
      <w:r w:rsidRPr="00322CBF">
        <w:t>θα πρέπει να διακόπτεται, εάν κάποιος ασθενής αναπτύξει μία νέα σοβαρή λοίμωξη ή σηψαιμία και κατάλληλη αντιμικροβιακή ή αντιμυκητιασική θεραπεία θα πρέπει να αρχίζει μέχρις ότου η λοίμωξη είναι ελεγχόμενη.</w:t>
      </w:r>
    </w:p>
    <w:p w14:paraId="265E5563" w14:textId="77777777" w:rsidR="0000479E" w:rsidRDefault="0000479E" w:rsidP="0057005C"/>
    <w:p w14:paraId="265E5564" w14:textId="77777777" w:rsidR="00EE7DC1" w:rsidRPr="00322CBF" w:rsidRDefault="00EE7DC1" w:rsidP="0057005C">
      <w:r w:rsidRPr="00322CBF">
        <w:t xml:space="preserve">Για ασθενείς που έχουν διαμείνει ή ταξιδέψει σε περιοχές όπου διηθητικές μυκητιασικές λοιμώξεις όπως η ιστοπλάσμωση, η κοκκιδιοειδομυκητίαση, ή η βλαστομυκητίαση είναι ενδημικές, τα οφέλη και οι κίνδυνοι της θεραπείας με </w:t>
      </w:r>
      <w:r w:rsidR="00365A2D" w:rsidRPr="00365A2D">
        <w:t>golimumab</w:t>
      </w:r>
      <w:r w:rsidR="00365A2D" w:rsidRPr="00395F56">
        <w:t xml:space="preserve"> </w:t>
      </w:r>
      <w:r w:rsidRPr="00322CBF">
        <w:t xml:space="preserve">θα πρέπει να εξετάζονται προσεκτικά πριν την έναρξη της θεραπείας με </w:t>
      </w:r>
      <w:r w:rsidR="00365A2D" w:rsidRPr="00365A2D">
        <w:t>golimumab</w:t>
      </w:r>
      <w:r w:rsidRPr="00322CBF">
        <w:t>.</w:t>
      </w:r>
      <w:r w:rsidR="0000479E">
        <w:t xml:space="preserve"> Σε ασθενείς που βρίσκονται σε κίνδυνο και λαμβάνουν θεραπεία με </w:t>
      </w:r>
      <w:r w:rsidR="00365A2D" w:rsidRPr="00365A2D">
        <w:t>golimumab</w:t>
      </w:r>
      <w:r w:rsidR="0000479E">
        <w:t xml:space="preserve">, θα πρέπει να πιθανολογείται η ύπαρξη μιας </w:t>
      </w:r>
      <w:r w:rsidR="0000479E" w:rsidRPr="00322CBF">
        <w:t>διηθητικ</w:t>
      </w:r>
      <w:r w:rsidR="0000479E">
        <w:t>ής</w:t>
      </w:r>
      <w:r w:rsidR="0000479E" w:rsidRPr="00322CBF">
        <w:t xml:space="preserve"> μυκητιασικ</w:t>
      </w:r>
      <w:r w:rsidR="0000479E">
        <w:t>ής</w:t>
      </w:r>
      <w:r w:rsidR="0000479E" w:rsidRPr="00322CBF">
        <w:t xml:space="preserve"> </w:t>
      </w:r>
      <w:r w:rsidR="0000479E">
        <w:t xml:space="preserve">λοίμωξης εάν αναπτύξουν σοβαρή συστηματική νόσο. Η διάγνωση και η χορήγηση εμπειρικής αντιμυκητιασικής θεραπείας σε αυτούς τους ασθενείς θα πρέπει να πραγματοποιείται σε συνεννόηση με έναν γιατρό με εμπειρία στην περίθαλψη ασθενών με </w:t>
      </w:r>
      <w:r w:rsidR="0000479E" w:rsidRPr="00322CBF">
        <w:t>διηθητικ</w:t>
      </w:r>
      <w:r w:rsidR="0000479E">
        <w:t>ές</w:t>
      </w:r>
      <w:r w:rsidR="0000479E" w:rsidRPr="00322CBF">
        <w:t xml:space="preserve"> μυκητιασικ</w:t>
      </w:r>
      <w:r w:rsidR="0000479E">
        <w:t>ές</w:t>
      </w:r>
      <w:r w:rsidR="0000479E" w:rsidRPr="00322CBF">
        <w:t xml:space="preserve"> </w:t>
      </w:r>
      <w:r w:rsidR="0000479E">
        <w:t>λοιμώξεις, εάν είναι δυνατόν.</w:t>
      </w:r>
    </w:p>
    <w:p w14:paraId="265E5565" w14:textId="77777777" w:rsidR="00EE7DC1" w:rsidRPr="00322CBF" w:rsidRDefault="00EE7DC1" w:rsidP="0057005C"/>
    <w:p w14:paraId="265E5566" w14:textId="77777777" w:rsidR="00EB1005" w:rsidRPr="001A0F66" w:rsidRDefault="00EB1005" w:rsidP="006751B4">
      <w:pPr>
        <w:keepNext/>
        <w:rPr>
          <w:i/>
          <w:u w:val="single"/>
        </w:rPr>
      </w:pPr>
      <w:r w:rsidRPr="001A0F66">
        <w:rPr>
          <w:i/>
          <w:u w:val="single"/>
        </w:rPr>
        <w:t>Φυματίωση</w:t>
      </w:r>
    </w:p>
    <w:p w14:paraId="265E5567" w14:textId="77777777" w:rsidR="00EE7DC1" w:rsidRPr="00322CBF" w:rsidRDefault="00EE7DC1" w:rsidP="006751B4">
      <w:r w:rsidRPr="00322CBF">
        <w:t xml:space="preserve">Έχουν γίνει αναφορές φυματίωσης σε ασθενείς που λαμβάνουν </w:t>
      </w:r>
      <w:r w:rsidR="00365A2D" w:rsidRPr="00365A2D">
        <w:t>golimumab</w:t>
      </w:r>
      <w:r w:rsidRPr="00322CBF">
        <w:t>. Θα πρέπει να σημειωθεί ότι στην πλειοψηφία αυτών των αναφορών, η φυματίωση ήταν εξωπνευμονική εμφανιζόμενη είτε ως τοπική ή γενικευμένη νόσος.</w:t>
      </w:r>
    </w:p>
    <w:p w14:paraId="265E5568" w14:textId="77777777" w:rsidR="00EE7DC1" w:rsidRPr="00322CBF" w:rsidRDefault="00EE7DC1" w:rsidP="006751B4"/>
    <w:p w14:paraId="265E5569" w14:textId="77777777" w:rsidR="0016316E" w:rsidRDefault="00EE7DC1" w:rsidP="006751B4">
      <w:pPr>
        <w:rPr>
          <w:snapToGrid w:val="0"/>
        </w:rPr>
      </w:pPr>
      <w:r w:rsidRPr="00322CBF">
        <w:t xml:space="preserve">Πριν την έναρξη της θεραπείας με </w:t>
      </w:r>
      <w:r w:rsidR="00365A2D" w:rsidRPr="00365A2D">
        <w:t>golimumab</w:t>
      </w:r>
      <w:r w:rsidRPr="00322CBF">
        <w:t xml:space="preserve">, όλοι οι ασθενείς πρέπει να αξιολογούνται για </w:t>
      </w:r>
      <w:r w:rsidR="00F25A29">
        <w:t>ενεργή</w:t>
      </w:r>
      <w:r w:rsidRPr="00322CBF">
        <w:t xml:space="preserve"> και μη </w:t>
      </w:r>
      <w:r w:rsidR="00F25A29">
        <w:t>ενεργή</w:t>
      </w:r>
      <w:r w:rsidRPr="00322CBF">
        <w:t xml:space="preserve"> («λανθάνουσα») φυματίωση. Η αξιολόγηση αυτή θα πρέπει να περιλαμβάνει ένα λεπτομερές ιατρικό ιστορικό μαζί με προσωπικό ιστορικό φυματίωσης ή πιθανής προηγούμενης επαφής με φυματίωση και προηγούμενης και/ή τρέχουσας ανοσοκατασταλτικής θεραπείας. Κατάλληλες δοκιμασίες προσυμπτωματικού ελέγχου, π.χ. δοκιμασία δερματικής φυματίνης ή εξέταση αίματος και ακτινογραφία θώρακος, θα πρέπει να πραγματοποιούνται σε όλους τους ασθενείς (μπορεί να εφαρμόζονται οι τοπικές οδηγίες). Συνιστάται η καταγραφή της διεξαγωγής αυτών των ελέγχων στην </w:t>
      </w:r>
      <w:r w:rsidR="00B819FE" w:rsidRPr="00B819FE">
        <w:t xml:space="preserve">Κάρτα Υπενθύμισης </w:t>
      </w:r>
      <w:r w:rsidR="00B819FE">
        <w:t xml:space="preserve">του </w:t>
      </w:r>
      <w:r w:rsidR="00B819FE" w:rsidRPr="00B819FE">
        <w:t>Ασθενούς</w:t>
      </w:r>
      <w:r w:rsidRPr="00322CBF">
        <w:t>. Υπενθυμίζεται στους συνταγογραφούντες ο κίνδυνος ψευδών αρνητικών αποτελεσμάτων δοκιμασίας της δερματικής φυματίνης, ιδιαίτερα σε ασθενείς που νοσούν σοβαρά ή βρίσκονται σε κατάσταση ανοσοκαταστολής</w:t>
      </w:r>
      <w:r w:rsidRPr="00322CBF">
        <w:rPr>
          <w:snapToGrid w:val="0"/>
        </w:rPr>
        <w:t>.</w:t>
      </w:r>
    </w:p>
    <w:p w14:paraId="265E556A" w14:textId="77777777" w:rsidR="00EE7DC1" w:rsidRPr="00322CBF" w:rsidRDefault="00EE7DC1" w:rsidP="006751B4">
      <w:pPr>
        <w:rPr>
          <w:snapToGrid w:val="0"/>
        </w:rPr>
      </w:pPr>
    </w:p>
    <w:p w14:paraId="265E556B" w14:textId="77777777" w:rsidR="00EE7DC1" w:rsidRPr="00322CBF" w:rsidRDefault="00EE7DC1" w:rsidP="006751B4">
      <w:pPr>
        <w:rPr>
          <w:snapToGrid w:val="0"/>
        </w:rPr>
      </w:pPr>
      <w:r w:rsidRPr="00322CBF">
        <w:rPr>
          <w:snapToGrid w:val="0"/>
        </w:rPr>
        <w:t>Εάν διαγνωστεί ενεργ</w:t>
      </w:r>
      <w:r w:rsidR="005B0F55">
        <w:rPr>
          <w:snapToGrid w:val="0"/>
        </w:rPr>
        <w:t>ή</w:t>
      </w:r>
      <w:r w:rsidRPr="00322CBF">
        <w:rPr>
          <w:snapToGrid w:val="0"/>
        </w:rPr>
        <w:t xml:space="preserve"> φυματίωση, η θεραπεία με </w:t>
      </w:r>
      <w:r w:rsidR="00365A2D" w:rsidRPr="00365A2D">
        <w:rPr>
          <w:snapToGrid w:val="0"/>
        </w:rPr>
        <w:t>golimumab</w:t>
      </w:r>
      <w:r w:rsidR="00365A2D" w:rsidRPr="00395F56">
        <w:rPr>
          <w:snapToGrid w:val="0"/>
        </w:rPr>
        <w:t xml:space="preserve"> </w:t>
      </w:r>
      <w:r w:rsidRPr="00322CBF">
        <w:rPr>
          <w:snapToGrid w:val="0"/>
        </w:rPr>
        <w:t>δεν πρέπει να ξεκινήσει (βλ. παράγραφο 4.3).</w:t>
      </w:r>
    </w:p>
    <w:p w14:paraId="265E556C" w14:textId="77777777" w:rsidR="00EE7DC1" w:rsidRPr="00322CBF" w:rsidRDefault="00EE7DC1" w:rsidP="006751B4"/>
    <w:p w14:paraId="265E556D" w14:textId="77777777" w:rsidR="00EE7DC1" w:rsidRPr="00322CBF" w:rsidRDefault="00EE7DC1" w:rsidP="006751B4">
      <w:r w:rsidRPr="00322CBF">
        <w:t xml:space="preserve">Εάν υπάρχει υποψία για λανθάνουσα φυματίωση, θα πρέπει να ζητείται η συμβουλή ενός γιατρού με ειδίκευση στη θεραπεία της φυματίωσης. Σε όλες τις περιπτώσεις που περιγράφονται παρακάτω, η ισορροπία οφέλους/κινδύνου του </w:t>
      </w:r>
      <w:r w:rsidR="00A03909" w:rsidRPr="00A03909">
        <w:t>golimumab</w:t>
      </w:r>
      <w:r w:rsidRPr="00322CBF">
        <w:t xml:space="preserve"> θα πρέπει να εξετάζεται πολύ προσεκτικά.</w:t>
      </w:r>
    </w:p>
    <w:p w14:paraId="265E556E" w14:textId="77777777" w:rsidR="00EE7DC1" w:rsidRPr="00322CBF" w:rsidRDefault="00EE7DC1" w:rsidP="006751B4"/>
    <w:p w14:paraId="265E556F" w14:textId="77777777" w:rsidR="00EE7DC1" w:rsidRPr="00322CBF" w:rsidRDefault="00EE7DC1" w:rsidP="006751B4">
      <w:r w:rsidRPr="00322CBF">
        <w:t>Εάν διαγνωστεί μη ενεργ</w:t>
      </w:r>
      <w:r w:rsidR="005B0F55">
        <w:t>ή</w:t>
      </w:r>
      <w:r w:rsidRPr="00322CBF">
        <w:t xml:space="preserve"> («λανθάνουσα») φυματίωση, η θεραπεία για λανθάνουσα φυματίωση πρέπει να ξεκινήσει με αντι</w:t>
      </w:r>
      <w:r w:rsidRPr="00322CBF">
        <w:noBreakHyphen/>
        <w:t xml:space="preserve">φυματική θεραπεία πριν από την έναρξη του </w:t>
      </w:r>
      <w:r w:rsidR="00365A2D" w:rsidRPr="00365A2D">
        <w:t>golimumab</w:t>
      </w:r>
      <w:r w:rsidRPr="00322CBF">
        <w:t>, και σύμφωνα με τις τοπικές οδηγίες.</w:t>
      </w:r>
    </w:p>
    <w:p w14:paraId="265E5570" w14:textId="77777777" w:rsidR="00EE7DC1" w:rsidRPr="00322CBF" w:rsidRDefault="00EE7DC1" w:rsidP="006751B4"/>
    <w:p w14:paraId="265E5571" w14:textId="77777777" w:rsidR="00EE7DC1" w:rsidRPr="00322CBF" w:rsidRDefault="00EE7DC1" w:rsidP="006751B4">
      <w:r w:rsidRPr="00322CBF">
        <w:t>Σε ασθενείς που έχουν αρκετούς ή σημαντικούς παράγοντες κινδύνου για φυματίωση και έχουν αρνητική δοκιμασία για λανθάνουσα φυματίωση, θα πρέπει να εξετάζεται η αντι</w:t>
      </w:r>
      <w:r w:rsidRPr="00322CBF">
        <w:noBreakHyphen/>
        <w:t xml:space="preserve">φυματική θεραπεία πριν την έναρξη του </w:t>
      </w:r>
      <w:r w:rsidR="00A42E58" w:rsidRPr="00A42E58">
        <w:t>golimumab</w:t>
      </w:r>
      <w:r w:rsidRPr="00322CBF">
        <w:t>. Χρήση αντι</w:t>
      </w:r>
      <w:r w:rsidRPr="00322CBF">
        <w:noBreakHyphen/>
        <w:t xml:space="preserve">φυματικής θεραπείας θα πρέπει επίσης να εξετάζεται πριν την έναρξη του </w:t>
      </w:r>
      <w:r w:rsidR="00A42E58" w:rsidRPr="00A42E58">
        <w:t>golimumab</w:t>
      </w:r>
      <w:r w:rsidR="00A42E58" w:rsidRPr="00395F56">
        <w:t xml:space="preserve"> </w:t>
      </w:r>
      <w:r w:rsidRPr="00322CBF">
        <w:t>σε ασθενείς με προηγούμενο ιστορικό λανθάνουσας ή ενεργής φυματίωσης στους οποίους δεν μπορεί να επιβεβαιωθεί ένα επαρκές σχήμα θεραπείας.</w:t>
      </w:r>
    </w:p>
    <w:p w14:paraId="265E5572" w14:textId="77777777" w:rsidR="00EE7DC1" w:rsidRPr="00322CBF" w:rsidRDefault="00EE7DC1" w:rsidP="006751B4"/>
    <w:p w14:paraId="265E5573" w14:textId="77777777" w:rsidR="00EE7DC1" w:rsidRPr="00322CBF" w:rsidRDefault="00EE7DC1" w:rsidP="006751B4">
      <w:r w:rsidRPr="00322CBF">
        <w:t xml:space="preserve">Έχουν εμφανιστεί περιπτώσεις ενεργής φυματίωσης σε ασθενείς που έλαβαν θεραπεία με </w:t>
      </w:r>
      <w:r w:rsidR="00A42E58" w:rsidRPr="00A42E58">
        <w:t>golimumab</w:t>
      </w:r>
      <w:r w:rsidRPr="00322CBF">
        <w:t xml:space="preserve">, κατά τη διάρκεια και μετά τη θεραπεία για λανθάνουσα φυματίωση. Οι ασθενείς που λαμβάνουν </w:t>
      </w:r>
      <w:r w:rsidR="00A42E58" w:rsidRPr="00A42E58">
        <w:t>golimumab</w:t>
      </w:r>
      <w:r w:rsidR="00A42E58" w:rsidRPr="00395F56">
        <w:t xml:space="preserve"> </w:t>
      </w:r>
      <w:r w:rsidRPr="00322CBF">
        <w:t>θα πρέπει να παρακολουθούνται στενά για σημεία και συμπτώματα ενεργής φυματίωσης, συμπεριλαμβανομένων των ασθενών που είχαν αρνητική δοκιμασία για λανθάνουσα φυματίωση, των ασθενών που βρίσκονται υπό θεραπεία για λανθάνουσα φυματίωση ή των ασθενών που είχαν λάβει προηγούμενη θεραπεία για φυματίωση.</w:t>
      </w:r>
    </w:p>
    <w:p w14:paraId="265E5574" w14:textId="77777777" w:rsidR="00EE7DC1" w:rsidRPr="00322CBF" w:rsidRDefault="00EE7DC1" w:rsidP="006751B4"/>
    <w:p w14:paraId="265E5575" w14:textId="77777777" w:rsidR="0016316E" w:rsidRDefault="00EE7DC1" w:rsidP="006751B4">
      <w:r w:rsidRPr="00322CBF">
        <w:t xml:space="preserve">Όλοι οι ασθενείς θα πρέπει να ενημερωθούν να ζητήσουν ιατρική συμβουλή σε περίπτωση εμφάνισης σημείων/συμπτωμάτων που υποδηλώνουν φυματίωση (π.χ. επίμονος βήχας, φυσική αδυναμία/απώλεια βάρους, χαμηλός πυρετός) κατά τη διάρκεια ή μετά τη θεραπεία με </w:t>
      </w:r>
      <w:r w:rsidR="00A42E58" w:rsidRPr="00A42E58">
        <w:t>golimumab</w:t>
      </w:r>
      <w:r w:rsidRPr="00322CBF">
        <w:t>.</w:t>
      </w:r>
    </w:p>
    <w:p w14:paraId="265E5576" w14:textId="77777777" w:rsidR="00EE7DC1" w:rsidRPr="00322CBF" w:rsidRDefault="00EE7DC1" w:rsidP="006751B4">
      <w:pPr>
        <w:rPr>
          <w:i/>
        </w:rPr>
      </w:pPr>
    </w:p>
    <w:p w14:paraId="265E5577" w14:textId="77777777" w:rsidR="00EB1005" w:rsidRPr="00005183" w:rsidRDefault="00EB1005" w:rsidP="006751B4">
      <w:pPr>
        <w:keepNext/>
        <w:rPr>
          <w:u w:val="single"/>
        </w:rPr>
      </w:pPr>
      <w:r w:rsidRPr="00005183">
        <w:rPr>
          <w:u w:val="single"/>
        </w:rPr>
        <w:t>Επανενεργοποίηση του ιού της ηπατίτιδας B</w:t>
      </w:r>
    </w:p>
    <w:p w14:paraId="265E5578" w14:textId="77777777" w:rsidR="0016316E" w:rsidRDefault="00EE7DC1" w:rsidP="006751B4">
      <w:r w:rsidRPr="00322CBF">
        <w:t>Έχει εμφανισθεί επανενεργοποίηση της ηπατίτιδας B σε ασθενείς που λαμβάνουν έναν TNF</w:t>
      </w:r>
      <w:r w:rsidRPr="00322CBF">
        <w:noBreakHyphen/>
        <w:t xml:space="preserve">ανταγωνιστή συμπεριλαμβανομένου του </w:t>
      </w:r>
      <w:r w:rsidR="00A42E58" w:rsidRPr="00A42E58">
        <w:t>golimumab</w:t>
      </w:r>
      <w:r w:rsidRPr="00322CBF">
        <w:t>, οι οποίοι είναι χρόνιοι φορείς αυτού του ιού (δηλ. αντιγόνο επιφανείας θετικό). Ορισμένα περιστατικά είχαν θανατηφόρ</w:t>
      </w:r>
      <w:r w:rsidR="0000479E">
        <w:t>ο</w:t>
      </w:r>
      <w:r w:rsidRPr="00322CBF">
        <w:t xml:space="preserve"> κατάληξη.</w:t>
      </w:r>
    </w:p>
    <w:p w14:paraId="265E5579" w14:textId="77777777" w:rsidR="00EE7DC1" w:rsidRPr="00322CBF" w:rsidRDefault="00EE7DC1" w:rsidP="006751B4"/>
    <w:p w14:paraId="265E557A" w14:textId="77777777" w:rsidR="00EE7DC1" w:rsidRPr="00322CBF" w:rsidRDefault="00EE7DC1" w:rsidP="006751B4">
      <w:r w:rsidRPr="00322CBF">
        <w:t xml:space="preserve">Οι ασθενείς θα πρέπει να ελέγχονται για λοίμωξη με HBV πριν την έναρξη της θεραπείας με </w:t>
      </w:r>
      <w:r w:rsidR="00A42E58" w:rsidRPr="00A42E58">
        <w:t>golimumab</w:t>
      </w:r>
      <w:r w:rsidRPr="00322CBF">
        <w:t>. Στους ασθενείς που είναι θετικοί για λοίμωξη με HBV, συνιστάται να αναζητούν τη συμβουλή ενός γιατρού με ειδίκευση στη θεραπεία της ηπατίτιδας Β.</w:t>
      </w:r>
    </w:p>
    <w:p w14:paraId="265E557B" w14:textId="77777777" w:rsidR="00EE7DC1" w:rsidRPr="00322CBF" w:rsidRDefault="00EE7DC1" w:rsidP="006751B4"/>
    <w:p w14:paraId="265E557C" w14:textId="77777777" w:rsidR="00EE7DC1" w:rsidRPr="00322CBF" w:rsidRDefault="00EE7DC1" w:rsidP="006751B4">
      <w:r w:rsidRPr="00322CBF">
        <w:t xml:space="preserve">Οι φορείς του HBV που απαιτούν θεραπεία με </w:t>
      </w:r>
      <w:r w:rsidR="00A42E58" w:rsidRPr="00A42E58">
        <w:t>golimumab</w:t>
      </w:r>
      <w:r w:rsidR="00A42E58" w:rsidRPr="00395F56">
        <w:t xml:space="preserve"> </w:t>
      </w:r>
      <w:r w:rsidRPr="00322CBF">
        <w:t>θα πρέπει να παρακολουθούνται στενά για σημεία και συμπτώματα ενεργής λοίμωξης με HBV καθ’ όλη τη θεραπεία και για αρκετούς μήνες μετά τον τερματισμό της θεραπείας. Δεν είναι διαθέσιμα επαρκή δεδομένα για τη θεραπεία των ασθενών που είναι φορείς του HBV με αντι</w:t>
      </w:r>
      <w:r w:rsidRPr="00322CBF">
        <w:noBreakHyphen/>
        <w:t>ιϊκή θεραπεία σε συνδυασμό με θεραπεία TNF</w:t>
      </w:r>
      <w:r w:rsidRPr="00322CBF">
        <w:noBreakHyphen/>
        <w:t xml:space="preserve">ανταγωνιστή για την πρόληψη επανενεργοποίησης του HBV. Σε ασθενείς που αναπτύσσουν επανενεργοποίηση του HBV, το </w:t>
      </w:r>
      <w:r w:rsidR="00A42E58" w:rsidRPr="00A42E58">
        <w:t>golimumab</w:t>
      </w:r>
      <w:r w:rsidR="00A42E58" w:rsidRPr="00395F56">
        <w:t xml:space="preserve"> </w:t>
      </w:r>
      <w:r w:rsidRPr="00322CBF">
        <w:t>θα πρέπει να διακόπτεται και να αρχίζει αποτελεσματική αντι</w:t>
      </w:r>
      <w:r w:rsidRPr="00322CBF">
        <w:noBreakHyphen/>
        <w:t>ιϊκή θεραπεία με κατάλληλη υποστηρικτική αγωγή.</w:t>
      </w:r>
    </w:p>
    <w:p w14:paraId="265E557D" w14:textId="77777777" w:rsidR="00EE7DC1" w:rsidRPr="00322CBF" w:rsidRDefault="00EE7DC1" w:rsidP="006751B4"/>
    <w:p w14:paraId="265E557E" w14:textId="77777777" w:rsidR="00EE7DC1" w:rsidRPr="00322CBF" w:rsidRDefault="00EE7DC1" w:rsidP="006751B4">
      <w:pPr>
        <w:keepNext/>
        <w:rPr>
          <w:u w:val="single"/>
        </w:rPr>
      </w:pPr>
      <w:r w:rsidRPr="00322CBF">
        <w:rPr>
          <w:u w:val="single"/>
        </w:rPr>
        <w:t>Κακοήθειες και λεμφοϋπερπλαστικές διαταραχές</w:t>
      </w:r>
    </w:p>
    <w:p w14:paraId="265E557F" w14:textId="77777777" w:rsidR="00EE7DC1" w:rsidRPr="00322CBF" w:rsidRDefault="00EE7DC1" w:rsidP="006751B4">
      <w:r w:rsidRPr="00322CBF">
        <w:t xml:space="preserve">Ο δυνητικός ρόλος της θεραπείας με </w:t>
      </w:r>
      <w:r w:rsidR="00FF3381">
        <w:t>αποκλεισμό</w:t>
      </w:r>
      <w:r w:rsidRPr="00322CBF">
        <w:t xml:space="preserve"> του TNF στην ανάπτυξη κακοηθειών δεν είναι γνωστός. Βάσει της υπάρχουσας γνώσης, ένας πιθανός κίνδυνος για την ανάπτυξη λεμφωμάτων, λευχαιμίας ή άλλων κακοηθειών σε ασθενείς που λαμβάνουν θεραπεία με ανταγωνιστή του TNF δεν μπορεί να αποκλεισθεί. Θα πρέπει να δίνεται προσοχή όταν εξετάζεται η θεραπεία με </w:t>
      </w:r>
      <w:r w:rsidR="00FF3381">
        <w:t>αποκλεισμό</w:t>
      </w:r>
      <w:r w:rsidRPr="00322CBF">
        <w:t xml:space="preserve"> του TNF για ασθενείς με ιστορικό κακοήθειας ή όταν εξετάζεται η συνέχιση της θεραπείας σε ασθενείς που αναπτύσσουν κακοήθεια.</w:t>
      </w:r>
    </w:p>
    <w:p w14:paraId="265E5580" w14:textId="77777777" w:rsidR="00EE7DC1" w:rsidRPr="00322CBF" w:rsidRDefault="00EE7DC1" w:rsidP="006751B4"/>
    <w:p w14:paraId="265E5581" w14:textId="77777777" w:rsidR="00EB1005" w:rsidRPr="00005183" w:rsidRDefault="00EB1005" w:rsidP="006751B4">
      <w:pPr>
        <w:keepNext/>
        <w:rPr>
          <w:i/>
        </w:rPr>
      </w:pPr>
      <w:r w:rsidRPr="00005183">
        <w:rPr>
          <w:i/>
        </w:rPr>
        <w:t>Κακοήθεια σε παιδιατρικούς ασθενείς</w:t>
      </w:r>
    </w:p>
    <w:p w14:paraId="265E5582" w14:textId="77777777" w:rsidR="00EE7DC1" w:rsidRPr="00322CBF" w:rsidRDefault="00EE7DC1" w:rsidP="006751B4">
      <w:r w:rsidRPr="00322CBF">
        <w:t xml:space="preserve">Κακοήθειες, ορισμένες θανατηφόρες, έχουν αναφερθεί ανάμεσα σε παιδιά, εφήβους και νέους ενηλίκους (ηλικίας έως 22 ετών) που έλαβαν θεραπεία με </w:t>
      </w:r>
      <w:r w:rsidR="00FF3381">
        <w:t>αποκλειστές</w:t>
      </w:r>
      <w:r w:rsidRPr="00322CBF">
        <w:t xml:space="preserve"> του TNF (έναρξη της </w:t>
      </w:r>
      <w:r w:rsidRPr="00322CBF">
        <w:lastRenderedPageBreak/>
        <w:t xml:space="preserve">θεραπείας σε ηλικία ≤ 18 ετών) κατά την περίοδο μετά την κυκλοφορία. Περίπου τα μισά από τα περιστατικά ήταν λεμφώματα. Τα άλλα περιστατικά αντιπροσώπευαν μία ποικιλία διαφορετικών κακοηθειών και συμπεριελάμβαναν σπάνιες κακοήθειες συνήθως σχετιζόμενες με ανοσοκαταστολή. Ο κίνδυνος ανάπτυξης κακοηθειών σε παιδιά και εφήβους που έλαβαν θεραπεία με </w:t>
      </w:r>
      <w:r w:rsidR="00FF3381">
        <w:t>αποκλειστές</w:t>
      </w:r>
      <w:r w:rsidRPr="00322CBF">
        <w:t xml:space="preserve"> του TNF δεν μπορεί να αποκλεισθεί.</w:t>
      </w:r>
    </w:p>
    <w:p w14:paraId="265E5583" w14:textId="77777777" w:rsidR="00EE7DC1" w:rsidRPr="00322CBF" w:rsidRDefault="00EE7DC1" w:rsidP="006751B4"/>
    <w:p w14:paraId="265E5584" w14:textId="77777777" w:rsidR="0016316E" w:rsidRDefault="00EB1005" w:rsidP="006751B4">
      <w:pPr>
        <w:keepNext/>
        <w:rPr>
          <w:i/>
        </w:rPr>
      </w:pPr>
      <w:r w:rsidRPr="00005183">
        <w:rPr>
          <w:i/>
        </w:rPr>
        <w:t>Λέμφωμα και λευχαιμία</w:t>
      </w:r>
    </w:p>
    <w:p w14:paraId="265E5585" w14:textId="77777777" w:rsidR="0016316E" w:rsidRDefault="00EE7DC1" w:rsidP="006751B4">
      <w:r w:rsidRPr="00322CBF">
        <w:t xml:space="preserve">Στα ελεγχόμενα τμήματα των κλινικών δοκιμών όλων των </w:t>
      </w:r>
      <w:r w:rsidR="00FF3381">
        <w:t>αποκλειστών</w:t>
      </w:r>
      <w:r w:rsidRPr="00322CBF">
        <w:t xml:space="preserve"> του TNF, συμπεριλαμβανομένου του </w:t>
      </w:r>
      <w:r w:rsidR="003A7843" w:rsidRPr="003A7843">
        <w:t>golimumab</w:t>
      </w:r>
      <w:r w:rsidRPr="00322CBF">
        <w:t>, παρατηρήθηκαν περισσότερες περιπτώσεις λεμφώματος μεταξύ των ασθενών που έλαβαν αντι</w:t>
      </w:r>
      <w:r w:rsidRPr="00322CBF">
        <w:noBreakHyphen/>
        <w:t>TNF θεραπεία σε σύγκριση με ασθενείς ελέγχου. Κατά τη διάρκεια των κλινικών δοκιμών του Simponi Φάσης IIb και Φάσης III</w:t>
      </w:r>
      <w:r w:rsidR="000265AF" w:rsidRPr="00322CBF">
        <w:t xml:space="preserve"> στη ΡΑ, ΨΑ και ΑΣ</w:t>
      </w:r>
      <w:r w:rsidRPr="00322CBF">
        <w:t xml:space="preserve">, η συχνότητα εμφάνισης λεμφώματος στους ασθενείς που έλαβαν θεραπεία με </w:t>
      </w:r>
      <w:r w:rsidR="003A7843" w:rsidRPr="003A7843">
        <w:t>golimumab</w:t>
      </w:r>
      <w:r w:rsidR="003A7843" w:rsidRPr="00395F56">
        <w:t xml:space="preserve"> </w:t>
      </w:r>
      <w:r w:rsidRPr="00322CBF">
        <w:t>ήταν υψηλότερη από ό,τι αναμενόταν στο</w:t>
      </w:r>
      <w:r w:rsidR="004D086C">
        <w:t>ν</w:t>
      </w:r>
      <w:r w:rsidRPr="00322CBF">
        <w:t xml:space="preserve"> γενικό πληθυσμό. </w:t>
      </w:r>
      <w:r w:rsidR="0000479E">
        <w:rPr>
          <w:lang w:eastAsia="zh-CN"/>
        </w:rPr>
        <w:t>Π</w:t>
      </w:r>
      <w:r w:rsidRPr="00322CBF">
        <w:rPr>
          <w:lang w:eastAsia="zh-CN"/>
        </w:rPr>
        <w:t xml:space="preserve">εριπτώσεις λευχαιμίας αναφέρθηκαν σε ασθενείς που έλαβαν θεραπεία με </w:t>
      </w:r>
      <w:r w:rsidR="003A7843" w:rsidRPr="003A7843">
        <w:rPr>
          <w:lang w:eastAsia="zh-CN"/>
        </w:rPr>
        <w:t>golimumab</w:t>
      </w:r>
      <w:r w:rsidRPr="00322CBF">
        <w:rPr>
          <w:lang w:eastAsia="zh-CN"/>
        </w:rPr>
        <w:t xml:space="preserve">. </w:t>
      </w:r>
      <w:r w:rsidRPr="00322CBF">
        <w:t>Yπάρχει ένα υπόβαθρο αυξημένου κινδύνου για λέμφωμα και λευχαιμία σε ασθενείς με ρευματοειδή αρθρίτιδα με υφιστάμενη από μακρού χρόνου, υψηλής ενεργότητας, φλεγμονώδη νόσο, η οποία περιπλέκει την εκτίμηση του κινδύνου.</w:t>
      </w:r>
    </w:p>
    <w:p w14:paraId="265E5586" w14:textId="77777777" w:rsidR="000265AF" w:rsidRPr="00322CBF" w:rsidRDefault="000265AF" w:rsidP="006751B4"/>
    <w:p w14:paraId="265E5587" w14:textId="77777777" w:rsidR="000265AF" w:rsidRPr="00322CBF" w:rsidRDefault="000265AF" w:rsidP="006751B4">
      <w:r w:rsidRPr="00322CBF">
        <w:t>Σπάνιες περιπτώσεις ηπατοσπληνικού λεμφώματος από Τ</w:t>
      </w:r>
      <w:r w:rsidRPr="00322CBF">
        <w:noBreakHyphen/>
        <w:t xml:space="preserve">κύτταρα (HSTCL) έχουν αναφερθεί μετά την κυκλοφορία, σε ασθενείς που λάμβαναν θεραπεία με άλλους </w:t>
      </w:r>
      <w:r w:rsidR="00FF3381">
        <w:t>αποκλειστές</w:t>
      </w:r>
      <w:r w:rsidRPr="00322CBF">
        <w:t xml:space="preserve"> του TNF (βλ. παράγραφο 4.8). Αυτός ο σπάνιος τύπος λεμφώματος από T</w:t>
      </w:r>
      <w:r w:rsidRPr="00322CBF">
        <w:noBreakHyphen/>
        <w:t>κύτταρα έχει πολύ επιθετική πορεία νόσου και είναι συνήθως θανατηφόρος. Η πλειονότητα των περιπτώσεων έχει συμβεί σε εφήβους και νεαρούς ενήλικες άρρενες, από τους οποίους σχεδόν όλοι λάμβαναν ταυτόχρονη θεραπεία με αζαθειοπρίνη (</w:t>
      </w:r>
      <w:r w:rsidRPr="00322CBF">
        <w:rPr>
          <w:lang w:eastAsia="sv-SE"/>
        </w:rPr>
        <w:t>AZA)</w:t>
      </w:r>
      <w:r w:rsidRPr="00322CBF">
        <w:t xml:space="preserve"> ή 6</w:t>
      </w:r>
      <w:r w:rsidRPr="00322CBF">
        <w:noBreakHyphen/>
        <w:t>μερκαπτοπουρίνη (</w:t>
      </w:r>
      <w:r w:rsidRPr="00322CBF">
        <w:rPr>
          <w:lang w:eastAsia="sv-SE"/>
        </w:rPr>
        <w:t>6</w:t>
      </w:r>
      <w:r w:rsidRPr="00322CBF">
        <w:rPr>
          <w:lang w:eastAsia="sv-SE"/>
        </w:rPr>
        <w:noBreakHyphen/>
        <w:t>MP) για φλεγμονώδη νόσο του εντέρου</w:t>
      </w:r>
      <w:r w:rsidRPr="00322CBF">
        <w:t xml:space="preserve">. </w:t>
      </w:r>
      <w:r w:rsidRPr="00322CBF">
        <w:rPr>
          <w:lang w:eastAsia="sv-SE"/>
        </w:rPr>
        <w:t>Ο δυνητικός κίνδυνος με τον συνδυασμό AZA ή 6</w:t>
      </w:r>
      <w:r w:rsidRPr="00322CBF">
        <w:rPr>
          <w:lang w:eastAsia="sv-SE"/>
        </w:rPr>
        <w:noBreakHyphen/>
        <w:t xml:space="preserve">MP και </w:t>
      </w:r>
      <w:r w:rsidR="003A7843" w:rsidRPr="003A7843">
        <w:rPr>
          <w:lang w:eastAsia="sv-SE"/>
        </w:rPr>
        <w:t>golimumab</w:t>
      </w:r>
      <w:r w:rsidR="003A7843" w:rsidRPr="00395F56">
        <w:rPr>
          <w:lang w:eastAsia="sv-SE"/>
        </w:rPr>
        <w:t xml:space="preserve"> </w:t>
      </w:r>
      <w:r w:rsidRPr="00322CBF">
        <w:rPr>
          <w:lang w:eastAsia="sv-SE"/>
        </w:rPr>
        <w:t>θα πρέπει να εξετάζεται προσεκτικά. Ο κίνδυνος ανάπτυξης ηπατοσπληνικού λεμφώματος από Τ</w:t>
      </w:r>
      <w:r w:rsidRPr="00322CBF">
        <w:rPr>
          <w:lang w:eastAsia="sv-SE"/>
        </w:rPr>
        <w:noBreakHyphen/>
        <w:t xml:space="preserve">κύτταρα σε ασθενείς που λαμβάνουν θεραπεία με </w:t>
      </w:r>
      <w:r w:rsidR="00FF3381">
        <w:t xml:space="preserve">αποκλειστές του </w:t>
      </w:r>
      <w:r w:rsidRPr="00322CBF">
        <w:t>TNF</w:t>
      </w:r>
      <w:r w:rsidRPr="00322CBF">
        <w:rPr>
          <w:lang w:eastAsia="sv-SE"/>
        </w:rPr>
        <w:t xml:space="preserve"> δεν μπορεί να αποκλειστεί.</w:t>
      </w:r>
    </w:p>
    <w:p w14:paraId="265E5588" w14:textId="77777777" w:rsidR="00EE7DC1" w:rsidRPr="00322CBF" w:rsidRDefault="00EE7DC1" w:rsidP="006751B4"/>
    <w:p w14:paraId="265E5589" w14:textId="77777777" w:rsidR="00EB1005" w:rsidRPr="00005183" w:rsidRDefault="00EB1005" w:rsidP="006751B4">
      <w:pPr>
        <w:keepNext/>
        <w:rPr>
          <w:i/>
        </w:rPr>
      </w:pPr>
      <w:r w:rsidRPr="00005183">
        <w:rPr>
          <w:i/>
        </w:rPr>
        <w:t>Κακοήθειες εκτός από λέμφωμα</w:t>
      </w:r>
    </w:p>
    <w:p w14:paraId="265E558A" w14:textId="77777777" w:rsidR="00EE7DC1" w:rsidRPr="00322CBF" w:rsidRDefault="00EE7DC1" w:rsidP="006751B4">
      <w:r w:rsidRPr="00322CBF">
        <w:t>Στα ελεγχόμενα τμήματα των κλινικών δοκιμών του Simponi Φάσης IIb και Φάσης III στη ΡΑ, ΨΑ, ΑΣ</w:t>
      </w:r>
      <w:r w:rsidR="000265AF" w:rsidRPr="00322CBF">
        <w:t xml:space="preserve"> και ΕΚ,</w:t>
      </w:r>
      <w:r w:rsidRPr="00322CBF">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w:t>
      </w:r>
      <w:r w:rsidR="003A7843" w:rsidRPr="003A7843">
        <w:t>golimumab</w:t>
      </w:r>
      <w:r w:rsidR="003A7843" w:rsidRPr="00395F56">
        <w:t xml:space="preserve"> </w:t>
      </w:r>
      <w:r w:rsidRPr="00322CBF">
        <w:t>και των ομάδων ελέγχου.</w:t>
      </w:r>
    </w:p>
    <w:p w14:paraId="265E558B" w14:textId="77777777" w:rsidR="00EE7DC1" w:rsidRPr="00322CBF" w:rsidRDefault="00EE7DC1" w:rsidP="006751B4"/>
    <w:p w14:paraId="265E558C" w14:textId="77777777" w:rsidR="00EB1005" w:rsidRPr="00005183" w:rsidRDefault="00EB1005" w:rsidP="006751B4">
      <w:pPr>
        <w:keepNext/>
        <w:rPr>
          <w:i/>
        </w:rPr>
      </w:pPr>
      <w:r w:rsidRPr="00005183">
        <w:rPr>
          <w:i/>
        </w:rPr>
        <w:t>Δυσπλασία/καρκίνωμα παχέος εντέρου</w:t>
      </w:r>
    </w:p>
    <w:p w14:paraId="265E558D" w14:textId="77777777" w:rsidR="000265AF" w:rsidRPr="00322CBF" w:rsidRDefault="000265AF" w:rsidP="006751B4">
      <w:r w:rsidRPr="00322CBF">
        <w:t xml:space="preserve">Δεν είναι γνωστό εάν η θεραπεία με </w:t>
      </w:r>
      <w:r w:rsidRPr="00322CBF">
        <w:rPr>
          <w:bCs/>
          <w:szCs w:val="22"/>
        </w:rPr>
        <w:t xml:space="preserve">golimumab επηρεάζει τον κίνδυνο ανάπτυξης δυσπλασίας ή καρκίνου </w:t>
      </w:r>
      <w:r w:rsidRPr="00322CBF">
        <w:t xml:space="preserve">παχέος εντέρου. Όλοι οι ασθενείς με ελκώδη κολίτιδα που βρίσκονται σε αυξημένο κίνδυνο δυσπλασίας ή καρκινώματος παχέος εντέρου (για παράδειγμα, ασθενείς με υφιστάμενη από μακρού χρόνου ελκώδη κολίτιδα ή πρωτοπαθή σκληρυντική χολαγγειίτιδα) ή που είχαν προηγούμενο ιστορικό δυσπλασίας ή καρκινώματος παχέος εντέρου, θα πρέπει να ελέγχονται για δυσπλασία ανά τακτά χρονικά διαστήματα πριν τη θεραπεία και καθ’ όλη την πορεία της νόσου τους. Αυτή η αξιολόγηση θα πρέπει να περιλαμβάνει κολονοσκόπηση και βιοψίες σύμφωνα με τις τοπικές συστάσεις. Σε ασθενείς με νεοδιαγνωσμένη δυσπλασία, που λαμβάνουν θεραπεία με </w:t>
      </w:r>
      <w:r w:rsidR="003A7843" w:rsidRPr="003A7843">
        <w:t>golimumab</w:t>
      </w:r>
      <w:r w:rsidRPr="00322CBF">
        <w:t>, πρέπει να επανεξετάζονται προσεκτικά οι κίνδυνοι και τα οφέλη για τον κάθε ασθενή ατομικά και να εξετάζεται κατά πόσο η θεραπεία θα πρέπει να συνεχίζεται.</w:t>
      </w:r>
    </w:p>
    <w:p w14:paraId="265E558E" w14:textId="77777777" w:rsidR="000265AF" w:rsidRPr="00322CBF" w:rsidRDefault="000265AF" w:rsidP="006751B4"/>
    <w:p w14:paraId="265E558F" w14:textId="77777777" w:rsidR="00EE7DC1" w:rsidRPr="00322CBF" w:rsidRDefault="00EE7DC1" w:rsidP="006751B4">
      <w:r w:rsidRPr="00322CBF">
        <w:t xml:space="preserve">Σε μία διερευνητική κλινική δοκιμή που αξιολόγησε τη χρήση </w:t>
      </w:r>
      <w:r w:rsidR="003A7843" w:rsidRPr="003A7843">
        <w:t>golimumab</w:t>
      </w:r>
      <w:r w:rsidR="003A7843" w:rsidRPr="00395F56">
        <w:t xml:space="preserve"> </w:t>
      </w:r>
      <w:r w:rsidRPr="00322CBF">
        <w:t xml:space="preserve">σε ασθενείς με σοβαρό επίμονο άσθμα, περισσότερες κακοήθειες αναφέρθηκαν σε ασθενείς που έλαβαν θεραπεία με </w:t>
      </w:r>
      <w:r w:rsidR="003A7843" w:rsidRPr="003A7843">
        <w:t>golimumab</w:t>
      </w:r>
      <w:r w:rsidRPr="00322CBF">
        <w:t>συγκριτικά με τους ασθενείς ελέγχου (βλ. παράγραφο 4.8). Η σημασία αυτού του ευρήματος είναι άγνωστη.</w:t>
      </w:r>
    </w:p>
    <w:p w14:paraId="265E5590" w14:textId="77777777" w:rsidR="00EE7DC1" w:rsidRPr="00322CBF" w:rsidRDefault="00EE7DC1" w:rsidP="006751B4"/>
    <w:p w14:paraId="265E5591" w14:textId="77777777" w:rsidR="00EE7DC1" w:rsidRPr="00322CBF" w:rsidRDefault="00EE7DC1" w:rsidP="006751B4">
      <w:r w:rsidRPr="00322CBF">
        <w:t>Σε μία διερευνητική κλινική δοκιμή που αξιολόγησε τη χρήση ενός άλλου αντι</w:t>
      </w:r>
      <w:r w:rsidRPr="00322CBF">
        <w:noBreakHyphen/>
        <w:t xml:space="preserve">TNF παράγοντα, </w:t>
      </w:r>
      <w:r w:rsidR="00F25A29">
        <w:t xml:space="preserve">του </w:t>
      </w:r>
      <w:r w:rsidR="00F25A29">
        <w:rPr>
          <w:lang w:val="en-US"/>
        </w:rPr>
        <w:t>infliximab</w:t>
      </w:r>
      <w:r w:rsidRPr="00322CBF">
        <w:t xml:space="preserve">, σε ασθενείς με μέτρια </w:t>
      </w:r>
      <w:r w:rsidR="00DF1D42">
        <w:t>έως</w:t>
      </w:r>
      <w:r w:rsidRPr="00322CBF">
        <w:t xml:space="preserve"> σοβαρή χρόνια αποφρακτική πνευμονοπάθεια (ΧΑΠ), περισσότερες κακοήθειες, κυρίως στον πνεύμονα ή την κεφαλή και τον αυχένα, αναφέρθηκαν στους ασθενείς που έλαβαν θεραπεία με </w:t>
      </w:r>
      <w:r w:rsidR="00F25A29">
        <w:rPr>
          <w:lang w:val="en-US"/>
        </w:rPr>
        <w:t>infliximab</w:t>
      </w:r>
      <w:r w:rsidRPr="00322CBF">
        <w:t xml:space="preserve"> συγκριτικά με τους ασθενείς ελέγχου. Όλοι οι ασθενείς είχαν ιστορικό βαρέος καπνίσματος. Συνεπώς, θα πρέπει να δίνεται προσοχή όταν χρησιμοποιείται οποιοσδήποτε TNF</w:t>
      </w:r>
      <w:r w:rsidRPr="00322CBF">
        <w:noBreakHyphen/>
        <w:t>ανταγωνιστής σε ασθενείς με ΧΑΠ, καθώς και σε ασθενείς με έναν αυξημένο κίνδυνο κακοήθειας λόγω βαρέος καπνίσματος.</w:t>
      </w:r>
    </w:p>
    <w:p w14:paraId="265E5592" w14:textId="77777777" w:rsidR="00EE7DC1" w:rsidRPr="00322CBF" w:rsidRDefault="00EE7DC1" w:rsidP="006751B4"/>
    <w:p w14:paraId="265E5593" w14:textId="77777777" w:rsidR="00EB1005" w:rsidRPr="00005183" w:rsidRDefault="00EB1005" w:rsidP="006751B4">
      <w:pPr>
        <w:keepNext/>
        <w:rPr>
          <w:i/>
        </w:rPr>
      </w:pPr>
      <w:r w:rsidRPr="00005183">
        <w:rPr>
          <w:i/>
        </w:rPr>
        <w:t>Καρκίνοι του δέρματος</w:t>
      </w:r>
    </w:p>
    <w:p w14:paraId="265E5594" w14:textId="77777777" w:rsidR="00EE7DC1" w:rsidRPr="00322CBF" w:rsidRDefault="004F67E7" w:rsidP="006751B4">
      <w:r>
        <w:t>Έχουν</w:t>
      </w:r>
      <w:r w:rsidR="00EE7DC1" w:rsidRPr="00322CBF">
        <w:t xml:space="preserve"> αναφερθεί μελάνωμα </w:t>
      </w:r>
      <w:r>
        <w:t xml:space="preserve">και </w:t>
      </w:r>
      <w:r w:rsidRPr="00322CBF">
        <w:t xml:space="preserve">καρκίνωμα κυττάρων Merkel </w:t>
      </w:r>
      <w:r w:rsidR="00EE7DC1" w:rsidRPr="00322CBF">
        <w:t xml:space="preserve">σε ασθενείς που έλαβαν θεραπεία με </w:t>
      </w:r>
      <w:r w:rsidR="00FF3381">
        <w:t>αποκλειστές</w:t>
      </w:r>
      <w:r w:rsidR="00EE7DC1" w:rsidRPr="00322CBF">
        <w:t xml:space="preserve"> του TNF, συμπεριλαμβανομένου του </w:t>
      </w:r>
      <w:r w:rsidR="003A7843" w:rsidRPr="003A7843">
        <w:t>golimumab</w:t>
      </w:r>
      <w:r w:rsidR="003A7843" w:rsidRPr="00395F56">
        <w:t xml:space="preserve"> </w:t>
      </w:r>
      <w:r w:rsidR="00EE7DC1" w:rsidRPr="00322CBF">
        <w:t>(βλ. παράγραφο 4.8). Συνιστάται να πραγματοποιείται περιοδικός δερματολογικός έλεγχος, ιδιαίτερα σε ασθενείς με παράγοντες κινδύνου για καρκίνο του δέρματος.</w:t>
      </w:r>
    </w:p>
    <w:p w14:paraId="265E5595" w14:textId="77777777" w:rsidR="00EE7DC1" w:rsidRPr="00322CBF" w:rsidRDefault="00EE7DC1" w:rsidP="006751B4"/>
    <w:p w14:paraId="265E5596" w14:textId="77777777" w:rsidR="00EE7DC1" w:rsidRPr="00322CBF" w:rsidRDefault="00EE7DC1" w:rsidP="006751B4">
      <w:pPr>
        <w:keepNext/>
        <w:rPr>
          <w:snapToGrid w:val="0"/>
          <w:u w:val="single"/>
        </w:rPr>
      </w:pPr>
      <w:r w:rsidRPr="00322CBF">
        <w:rPr>
          <w:snapToGrid w:val="0"/>
          <w:u w:val="single"/>
        </w:rPr>
        <w:t>Συμφορητική καρδιακή ανεπάρκεια (ΣΚΑ)</w:t>
      </w:r>
    </w:p>
    <w:p w14:paraId="265E5597" w14:textId="77777777" w:rsidR="00EE7DC1" w:rsidRPr="00322CBF" w:rsidRDefault="00EE7DC1" w:rsidP="006751B4">
      <w:pPr>
        <w:autoSpaceDE w:val="0"/>
        <w:autoSpaceDN w:val="0"/>
        <w:adjustRightInd w:val="0"/>
      </w:pPr>
      <w:r w:rsidRPr="00322CBF">
        <w:t>Έχουν αναφερθεί περιπτώσεις επιδεινωθείσας συμφορητικής καρδιακής ανεπάρκειας (</w:t>
      </w:r>
      <w:r w:rsidRPr="00322CBF">
        <w:rPr>
          <w:snapToGrid w:val="0"/>
        </w:rPr>
        <w:t>ΣΚΑ</w:t>
      </w:r>
      <w:r w:rsidRPr="00322CBF">
        <w:t xml:space="preserve">) και νέας εμφάνισης </w:t>
      </w:r>
      <w:r w:rsidRPr="00322CBF">
        <w:rPr>
          <w:snapToGrid w:val="0"/>
        </w:rPr>
        <w:t>ΣΚΑ</w:t>
      </w:r>
      <w:r w:rsidRPr="00322CBF">
        <w:t xml:space="preserve"> με τη χρήση </w:t>
      </w:r>
      <w:r w:rsidR="00FF3381">
        <w:t>αποκλειστών</w:t>
      </w:r>
      <w:r w:rsidRPr="00322CBF">
        <w:t xml:space="preserve"> του TNF, συμπεριλαμβανομένου του </w:t>
      </w:r>
      <w:r w:rsidR="003A7843" w:rsidRPr="003A7843">
        <w:t>golimumab</w:t>
      </w:r>
      <w:r w:rsidRPr="00322CBF">
        <w:t xml:space="preserve">. </w:t>
      </w:r>
      <w:r w:rsidR="0000479E" w:rsidRPr="00322CBF">
        <w:t>Ορισμένα περιστατικά είχαν θανατηφόρ</w:t>
      </w:r>
      <w:r w:rsidR="0000479E">
        <w:t>ο</w:t>
      </w:r>
      <w:r w:rsidR="0000479E" w:rsidRPr="00322CBF">
        <w:t xml:space="preserve"> κατάληξη.</w:t>
      </w:r>
      <w:r w:rsidR="0000479E">
        <w:t xml:space="preserve"> </w:t>
      </w:r>
      <w:r w:rsidRPr="00322CBF">
        <w:t>Σε μία κλινική δοκιμή με έναν άλλο TNF</w:t>
      </w:r>
      <w:r w:rsidRPr="00322CBF">
        <w:noBreakHyphen/>
        <w:t xml:space="preserve">ανταγωνιστή παρατηρήθηκαν επιδεινωθείσα συμφορητική καρδιακή ανεπάρκεια και αυξημένη θνησιμότητα λόγω ΣΚΑ. Το </w:t>
      </w:r>
      <w:r w:rsidR="003A7843" w:rsidRPr="003A7843">
        <w:t>golimumab</w:t>
      </w:r>
      <w:r w:rsidR="003A7843" w:rsidRPr="00395F56">
        <w:t xml:space="preserve"> </w:t>
      </w:r>
      <w:r w:rsidRPr="00322CBF">
        <w:t xml:space="preserve">δεν έχει μελετηθεί σε ασθενείς με ΣΚΑ. Το </w:t>
      </w:r>
      <w:r w:rsidR="003A7843" w:rsidRPr="003A7843">
        <w:t>golimumab</w:t>
      </w:r>
      <w:r w:rsidR="003A7843" w:rsidRPr="00395F56">
        <w:t xml:space="preserve"> </w:t>
      </w:r>
      <w:r w:rsidRPr="00322CBF">
        <w:t xml:space="preserve">θα πρέπει να χρησιμοποιείται με προσοχή σε ασθενείς με ήπια καρδιακή ανεπάρκεια (NYHA κατηγορία I/II). Οι ασθενείς θα πρέπει να παρακολουθούνται στενά και το </w:t>
      </w:r>
      <w:r w:rsidR="003A7843" w:rsidRPr="003A7843">
        <w:t>golimumab</w:t>
      </w:r>
      <w:r w:rsidR="003A7843" w:rsidRPr="00395F56">
        <w:t xml:space="preserve"> </w:t>
      </w:r>
      <w:r w:rsidRPr="00322CBF">
        <w:t>θα πρέπει να διακόπτεται σε ασθενείς που αναπτύσσουν νέα ή επιδεινωμένα συμπτώματα καρδιακής ανεπάρκειας (βλ. παράγραφο 4.3).</w:t>
      </w:r>
    </w:p>
    <w:p w14:paraId="265E5598" w14:textId="77777777" w:rsidR="00EE7DC1" w:rsidRPr="00322CBF" w:rsidRDefault="00EE7DC1" w:rsidP="006751B4">
      <w:pPr>
        <w:autoSpaceDE w:val="0"/>
        <w:autoSpaceDN w:val="0"/>
        <w:adjustRightInd w:val="0"/>
      </w:pPr>
    </w:p>
    <w:p w14:paraId="265E5599" w14:textId="77777777" w:rsidR="00EE7DC1" w:rsidRPr="00322CBF" w:rsidRDefault="00EE7DC1" w:rsidP="006751B4">
      <w:pPr>
        <w:keepNext/>
        <w:rPr>
          <w:u w:val="single"/>
        </w:rPr>
      </w:pPr>
      <w:r w:rsidRPr="00322CBF">
        <w:rPr>
          <w:u w:val="single"/>
        </w:rPr>
        <w:t>Νευρολογικά συμβάματα</w:t>
      </w:r>
    </w:p>
    <w:p w14:paraId="265E559A" w14:textId="77777777" w:rsidR="00EE7DC1" w:rsidRPr="00322CBF" w:rsidRDefault="00EE7DC1" w:rsidP="006751B4">
      <w:r w:rsidRPr="00322CBF">
        <w:t xml:space="preserve">Η χρήση </w:t>
      </w:r>
      <w:r w:rsidR="00FF3381">
        <w:t>αποκλειστών</w:t>
      </w:r>
      <w:r w:rsidRPr="00322CBF">
        <w:t xml:space="preserve"> του TNF, συμπεριλαμβανομένου του </w:t>
      </w:r>
      <w:r w:rsidR="003A7843" w:rsidRPr="003A7843">
        <w:t>golimumab</w:t>
      </w:r>
      <w:r w:rsidRPr="00322CBF">
        <w:t xml:space="preserve">, έχει συσχετισθεί με περιστατικά νέας εμφάνισης ή παρόξυνσης κλινικών συμπτωμάτων και/ή ακτινογραφικών εκδηλώσεων απομυελινωτικών διαταραχών του κεντρικού νευρικού συστήματος, συμπεριλαμβανομένης της </w:t>
      </w:r>
      <w:r w:rsidR="00CC43AB" w:rsidRPr="00322CBF">
        <w:t xml:space="preserve">σκλήρυνσης </w:t>
      </w:r>
      <w:r w:rsidRPr="00322CBF">
        <w:t>κατά πλάκας και περιφερικών απομυελινωτικών διαταραχών. Σε ασθενείς με προϋπάρχουσες ή πρόσφατα εμφανιζόμενες απομυελινωτικές διαταραχές, τα οφέλη και οι κίνδυνοι της αντι</w:t>
      </w:r>
      <w:r w:rsidRPr="00322CBF">
        <w:noBreakHyphen/>
        <w:t xml:space="preserve">TNF θεραπείας θα πρέπει να εξετάζονται προσεκτικά πριν την έναρξη της θεραπείας με </w:t>
      </w:r>
      <w:r w:rsidR="003A7843" w:rsidRPr="003A7843">
        <w:t>golimumab</w:t>
      </w:r>
      <w:r w:rsidRPr="00322CBF">
        <w:t xml:space="preserve">. Θα πρέπει να εξετάζεται διακοπή της θεραπείας με </w:t>
      </w:r>
      <w:r w:rsidR="003A7843" w:rsidRPr="003A7843">
        <w:t>golimumab</w:t>
      </w:r>
      <w:r w:rsidR="003A7843" w:rsidRPr="00395F56">
        <w:t xml:space="preserve"> </w:t>
      </w:r>
      <w:r w:rsidRPr="00322CBF">
        <w:t>εάν αναπτυχθούν τέτοιες διαταραχές (βλ. παράγραφο 4.8).</w:t>
      </w:r>
    </w:p>
    <w:p w14:paraId="265E559B" w14:textId="77777777" w:rsidR="00EE7DC1" w:rsidRPr="00322CBF" w:rsidRDefault="00EE7DC1" w:rsidP="006751B4"/>
    <w:p w14:paraId="265E559C" w14:textId="77777777" w:rsidR="00EE7DC1" w:rsidRPr="00322CBF" w:rsidRDefault="00EE7DC1" w:rsidP="006751B4">
      <w:pPr>
        <w:keepNext/>
        <w:rPr>
          <w:u w:val="single"/>
        </w:rPr>
      </w:pPr>
      <w:r w:rsidRPr="00322CBF">
        <w:rPr>
          <w:u w:val="single"/>
        </w:rPr>
        <w:t>Χειρουργική επέμβαση</w:t>
      </w:r>
    </w:p>
    <w:p w14:paraId="265E559D" w14:textId="77777777" w:rsidR="00EE7DC1" w:rsidRPr="00322CBF" w:rsidRDefault="00EE7DC1" w:rsidP="006751B4">
      <w:r w:rsidRPr="00322CBF">
        <w:t xml:space="preserve">Υπάρχει περιορισμένη εμπειρία για την ασφάλεια της θεραπείας με </w:t>
      </w:r>
      <w:r w:rsidR="003A7843" w:rsidRPr="003A7843">
        <w:t>golimumab</w:t>
      </w:r>
      <w:r w:rsidR="003A7843" w:rsidRPr="00395F56">
        <w:t xml:space="preserve"> </w:t>
      </w:r>
      <w:r w:rsidRPr="00322CBF">
        <w:t xml:space="preserve">σε ασθενείς που έχουν υποβληθεί σε χειρουργικές επεμβάσεις, συμπεριλαμβανομένης της αρθροπλαστικής. Ο μεγάλος χρόνος ημίσειας ζωής θα πρέπει να λαμβάνεται υπόψη εάν σχεδιάζεται κάποια χειρουργική επέμβαση. Ένας ασθενής που χρειάζεται χειρουργική επέμβαση ενώ βρίσκεται υπό </w:t>
      </w:r>
      <w:r w:rsidR="003A7843" w:rsidRPr="003A7843">
        <w:t>golimumab</w:t>
      </w:r>
      <w:r w:rsidR="003A7843" w:rsidRPr="00395F56">
        <w:t xml:space="preserve"> </w:t>
      </w:r>
      <w:r w:rsidRPr="00322CBF">
        <w:t>θα πρέπει να παρακολουθείται στενά για λοιμώξεις και θα πρέπει να λαμβάνονται κατάλληλα μέτρα.</w:t>
      </w:r>
    </w:p>
    <w:p w14:paraId="265E559E" w14:textId="77777777" w:rsidR="00EE7DC1" w:rsidRPr="00322CBF" w:rsidRDefault="00EE7DC1" w:rsidP="006751B4"/>
    <w:p w14:paraId="265E559F" w14:textId="77777777" w:rsidR="00EE7DC1" w:rsidRPr="00322CBF" w:rsidRDefault="00EE7DC1" w:rsidP="006751B4">
      <w:pPr>
        <w:keepNext/>
        <w:rPr>
          <w:u w:val="single"/>
        </w:rPr>
      </w:pPr>
      <w:r w:rsidRPr="00322CBF">
        <w:rPr>
          <w:u w:val="single"/>
        </w:rPr>
        <w:t>Ανοσοκαταστολή</w:t>
      </w:r>
    </w:p>
    <w:p w14:paraId="265E55A0" w14:textId="77777777" w:rsidR="00EE7DC1" w:rsidRPr="00322CBF" w:rsidRDefault="00EE7DC1" w:rsidP="006751B4">
      <w:r w:rsidRPr="00322CBF">
        <w:t xml:space="preserve">Υπάρχει η πιθανότητα οι </w:t>
      </w:r>
      <w:r w:rsidR="00FF3381">
        <w:t>αποκλειστές</w:t>
      </w:r>
      <w:r w:rsidRPr="00322CBF">
        <w:t xml:space="preserve"> του TNF, συμπεριλαμβανομένου του </w:t>
      </w:r>
      <w:r w:rsidR="003A7843" w:rsidRPr="003A7843">
        <w:t>golimumab</w:t>
      </w:r>
      <w:r w:rsidRPr="00322CBF">
        <w:t>, να επηρεάζουν τις άμυνες του ξενιστή ενάντια στις λοιμώξεις και τις κακοήθειες αφού ο TNF παρεμβαίνει στις φλεγμονές και ρυθμίζει ανοσοκυτταρικές ανταποκρίσεις.</w:t>
      </w:r>
    </w:p>
    <w:p w14:paraId="265E55A1" w14:textId="77777777" w:rsidR="00EE7DC1" w:rsidRPr="00322CBF" w:rsidRDefault="00EE7DC1" w:rsidP="006751B4"/>
    <w:p w14:paraId="265E55A2" w14:textId="77777777" w:rsidR="0016316E" w:rsidRDefault="00EE7DC1" w:rsidP="006751B4">
      <w:pPr>
        <w:keepNext/>
        <w:rPr>
          <w:u w:val="single"/>
        </w:rPr>
      </w:pPr>
      <w:r w:rsidRPr="00322CBF">
        <w:rPr>
          <w:u w:val="single"/>
        </w:rPr>
        <w:t>Αυτοάνοσες διεργασίες</w:t>
      </w:r>
    </w:p>
    <w:p w14:paraId="265E55A3" w14:textId="77777777" w:rsidR="00EE7DC1" w:rsidRPr="00322CBF" w:rsidRDefault="00EE7DC1" w:rsidP="006751B4">
      <w:r w:rsidRPr="00322CBF">
        <w:t>Η σχετική ανεπάρκεια του TNF</w:t>
      </w:r>
      <w:r w:rsidRPr="00322CBF">
        <w:rPr>
          <w:vertAlign w:val="subscript"/>
        </w:rPr>
        <w:t>α</w:t>
      </w:r>
      <w:r w:rsidRPr="00322CBF">
        <w:t xml:space="preserve"> που προκαλεί η αντι</w:t>
      </w:r>
      <w:r w:rsidRPr="00322CBF">
        <w:noBreakHyphen/>
        <w:t xml:space="preserve">TNF θεραπεία μπορεί να έχει ως αποτέλεσμα την έναρξη μιας αυτοάνοσης διεργασίας. Εάν ένας ασθενής εμφανίσει συμπτώματα που υποδηλώνουν σύνδρομο προσομοιάζον με λύκο μετά από θεραπεία με </w:t>
      </w:r>
      <w:r w:rsidR="003A7843" w:rsidRPr="003A7843">
        <w:t>golimumab</w:t>
      </w:r>
      <w:r w:rsidR="003A7843" w:rsidRPr="00395F56">
        <w:t xml:space="preserve"> </w:t>
      </w:r>
      <w:r w:rsidRPr="00322CBF">
        <w:t xml:space="preserve">και είναι θετικός για αντισώματα κατά του δίκλωνου DNA, η θεραπεία με </w:t>
      </w:r>
      <w:r w:rsidR="003A7843" w:rsidRPr="003A7843">
        <w:t>golimumab</w:t>
      </w:r>
      <w:r w:rsidR="003A7843" w:rsidRPr="00395F56">
        <w:t xml:space="preserve"> </w:t>
      </w:r>
      <w:r w:rsidRPr="00322CBF">
        <w:t>θα πρέπει να διακόπτεται (βλ. παράγραφο 4.8).</w:t>
      </w:r>
    </w:p>
    <w:p w14:paraId="265E55A4" w14:textId="77777777" w:rsidR="00EE7DC1" w:rsidRPr="00322CBF" w:rsidRDefault="00EE7DC1" w:rsidP="006751B4"/>
    <w:p w14:paraId="265E55A5" w14:textId="77777777" w:rsidR="00EE7DC1" w:rsidRPr="00322CBF" w:rsidRDefault="00EE7DC1" w:rsidP="006751B4">
      <w:pPr>
        <w:keepNext/>
        <w:rPr>
          <w:u w:val="single"/>
        </w:rPr>
      </w:pPr>
      <w:r w:rsidRPr="00322CBF">
        <w:rPr>
          <w:u w:val="single"/>
        </w:rPr>
        <w:t>Αιματολογικές αντιδράσεις</w:t>
      </w:r>
    </w:p>
    <w:p w14:paraId="265E55A6" w14:textId="77777777" w:rsidR="00EE7DC1" w:rsidRPr="00322CBF" w:rsidRDefault="00EE7DC1" w:rsidP="006751B4">
      <w:pPr>
        <w:rPr>
          <w:u w:val="single"/>
        </w:rPr>
      </w:pPr>
      <w:r w:rsidRPr="00322CBF">
        <w:t xml:space="preserve">Υπήρξαν αναφορές πανκυτταροπενίας, λευκοπενίας, ουδετεροπενίας, </w:t>
      </w:r>
      <w:r w:rsidR="00A94963">
        <w:t>α</w:t>
      </w:r>
      <w:r w:rsidR="00A94963" w:rsidRPr="00A94963">
        <w:t>κοκκιοκυτταραιμία</w:t>
      </w:r>
      <w:r w:rsidR="00A94963">
        <w:t>ς,</w:t>
      </w:r>
      <w:r w:rsidR="00A94963" w:rsidRPr="00A94963">
        <w:t xml:space="preserve"> </w:t>
      </w:r>
      <w:r w:rsidRPr="00322CBF">
        <w:t xml:space="preserve">απλαστικής αναιμίας και θρομβοπενίας σε ασθενείς που έλαβαν </w:t>
      </w:r>
      <w:r w:rsidR="00FF3381">
        <w:t>αποκλειστές</w:t>
      </w:r>
      <w:r w:rsidRPr="00322CBF">
        <w:t xml:space="preserve"> του TNF</w:t>
      </w:r>
      <w:r w:rsidR="00A94963">
        <w:t xml:space="preserve">, συμπεριλαμβανομένου του </w:t>
      </w:r>
      <w:r w:rsidR="008F6D9C" w:rsidRPr="008F6D9C">
        <w:t>golimumab</w:t>
      </w:r>
      <w:r w:rsidRPr="00322CBF">
        <w:t xml:space="preserve">. Όλους τους ασθενείς θα πρέπει να τους συμβουλεύουν να ζητούν άμεση ιατρική φροντίδα εάν αναπτύξουν σημεία και συμπτώματα που υποδηλώνουν δυσκρασίες του αίματος (π.χ. επίμονο πυρετό, μώλωπες, αιμορραγία, ωχρότητα). Θα πρέπει να εξετάζεται η διακοπή της θεραπείας με </w:t>
      </w:r>
      <w:r w:rsidR="008F6D9C" w:rsidRPr="008F6D9C">
        <w:t>golimumab</w:t>
      </w:r>
      <w:r w:rsidR="008F6D9C" w:rsidRPr="00395F56">
        <w:t xml:space="preserve"> </w:t>
      </w:r>
      <w:r w:rsidRPr="00322CBF">
        <w:t xml:space="preserve">σε ασθενείς με επιβεβαιωμένα σημαντικές αιματολογικές </w:t>
      </w:r>
      <w:r w:rsidR="00627A3B" w:rsidRPr="00322CBF">
        <w:t>ανωμαλίες</w:t>
      </w:r>
      <w:r w:rsidRPr="00322CBF">
        <w:t>.</w:t>
      </w:r>
    </w:p>
    <w:p w14:paraId="265E55A7" w14:textId="77777777" w:rsidR="00EE7DC1" w:rsidRPr="00322CBF" w:rsidRDefault="00EE7DC1" w:rsidP="006751B4">
      <w:pPr>
        <w:rPr>
          <w:u w:val="single"/>
        </w:rPr>
      </w:pPr>
    </w:p>
    <w:p w14:paraId="265E55A8" w14:textId="77777777" w:rsidR="00EE7DC1" w:rsidRPr="00322CBF" w:rsidRDefault="00EE7DC1" w:rsidP="006751B4">
      <w:pPr>
        <w:keepNext/>
        <w:rPr>
          <w:u w:val="single"/>
        </w:rPr>
      </w:pPr>
      <w:r w:rsidRPr="00322CBF">
        <w:rPr>
          <w:u w:val="single"/>
          <w:lang w:eastAsia="zh-CN"/>
        </w:rPr>
        <w:lastRenderedPageBreak/>
        <w:t>Ταυτόχρονη χορήγηση ανταγωνιστών του TNF και ανακίνρας</w:t>
      </w:r>
    </w:p>
    <w:p w14:paraId="265E55A9" w14:textId="77777777" w:rsidR="0016316E" w:rsidRDefault="00EE7DC1" w:rsidP="006751B4">
      <w:r w:rsidRPr="00322CBF">
        <w:t xml:space="preserve">Σοβαρές λοιμώξεις και ουδετεροπενία εμφανίσθηκαν σε κλινικές μελέτες με ταυτόχρονη χρήση ανακίνρας και ενός άλλου </w:t>
      </w:r>
      <w:r w:rsidR="00FF3381">
        <w:t>αποκλειστή</w:t>
      </w:r>
      <w:r w:rsidRPr="00322CBF">
        <w:t xml:space="preserve"> του TNF, την ετανερσέπτη, χωρίς προστιθέμενο κλινικό όφελος. Λόγω της φύσης των ανεπιθύμητων ενεργειών που εμφανίσθηκαν με αυτήν τη συνδυαστική θεραπεία, παρόμοιες τοξικότητες μπορεί επίσης να προκύψουν από το</w:t>
      </w:r>
      <w:r w:rsidR="004D086C">
        <w:t>ν</w:t>
      </w:r>
      <w:r w:rsidRPr="00322CBF">
        <w:t xml:space="preserve"> συνδυασμό ανακίνρας και άλλων </w:t>
      </w:r>
      <w:r w:rsidR="00FF3381">
        <w:t>αποκλειστών</w:t>
      </w:r>
      <w:r w:rsidRPr="00322CBF">
        <w:t xml:space="preserve"> του TNF. Ο συνδυασμός </w:t>
      </w:r>
      <w:r w:rsidR="008F6D9C" w:rsidRPr="008F6D9C">
        <w:t>golimumab</w:t>
      </w:r>
      <w:r w:rsidR="008F6D9C" w:rsidRPr="00395F56">
        <w:t xml:space="preserve"> </w:t>
      </w:r>
      <w:r w:rsidRPr="00322CBF">
        <w:t>και ανακίνρας δεν συνιστάται.</w:t>
      </w:r>
    </w:p>
    <w:p w14:paraId="265E55AA" w14:textId="77777777" w:rsidR="00EE7DC1" w:rsidRPr="00322CBF" w:rsidRDefault="00EE7DC1" w:rsidP="006751B4"/>
    <w:p w14:paraId="265E55AB" w14:textId="77777777" w:rsidR="00EE7DC1" w:rsidRPr="00322CBF" w:rsidRDefault="00EE7DC1" w:rsidP="006751B4">
      <w:pPr>
        <w:keepNext/>
        <w:rPr>
          <w:u w:val="single"/>
          <w:lang w:eastAsia="zh-CN"/>
        </w:rPr>
      </w:pPr>
      <w:r w:rsidRPr="00322CBF">
        <w:rPr>
          <w:u w:val="single"/>
          <w:lang w:eastAsia="zh-CN"/>
        </w:rPr>
        <w:t>Ταυτόχρονη χορήγηση ανταγωνιστών του TNF και αβατασέπτης</w:t>
      </w:r>
    </w:p>
    <w:p w14:paraId="265E55AC" w14:textId="77777777" w:rsidR="00EE7DC1" w:rsidRPr="00322CBF" w:rsidRDefault="00EE7DC1" w:rsidP="006751B4">
      <w:r w:rsidRPr="00322CBF">
        <w:t>Σε κλινικές μελέτες, η ταυτόχρονη χορήγηση ανταγωνιστών του TNF και αβατασέπτης έχει συσχετισθεί με έναν αυξημένο κίνδυνο λοιμώξεων, συμπεριλαμβανομένων σοβαρών λοιμώξεων συγκριτικά με τη χορήγηση μόνο των TNF</w:t>
      </w:r>
      <w:r w:rsidRPr="00322CBF">
        <w:noBreakHyphen/>
        <w:t xml:space="preserve">ανταγωνιστών, χωρίς αυξημένο κλινικό όφελος. Ο συνδυασμός </w:t>
      </w:r>
      <w:r w:rsidR="008F6D9C" w:rsidRPr="008F6D9C">
        <w:t>golimumab</w:t>
      </w:r>
      <w:r w:rsidR="008F6D9C" w:rsidRPr="00395F56">
        <w:t xml:space="preserve"> </w:t>
      </w:r>
      <w:r w:rsidRPr="00322CBF">
        <w:t>και αβατασέπτης δεν συνιστάται.</w:t>
      </w:r>
    </w:p>
    <w:p w14:paraId="265E55AD" w14:textId="77777777" w:rsidR="00EE7DC1" w:rsidRPr="00322CBF" w:rsidRDefault="00EE7DC1" w:rsidP="006751B4"/>
    <w:p w14:paraId="265E55AE" w14:textId="77777777" w:rsidR="00EE7DC1" w:rsidRPr="00322CBF" w:rsidRDefault="00EE7DC1" w:rsidP="006751B4">
      <w:pPr>
        <w:keepNext/>
        <w:rPr>
          <w:u w:val="single"/>
        </w:rPr>
      </w:pPr>
      <w:r w:rsidRPr="00322CBF">
        <w:rPr>
          <w:u w:val="single"/>
        </w:rPr>
        <w:t>Ταυτόχρονη χορήγηση με άλλες βιολογικές θεραπείες</w:t>
      </w:r>
    </w:p>
    <w:p w14:paraId="265E55AF" w14:textId="77777777" w:rsidR="00EE7DC1" w:rsidRPr="00322CBF" w:rsidRDefault="00EE7DC1" w:rsidP="006751B4">
      <w:r w:rsidRPr="00322CBF">
        <w:t xml:space="preserve">Δεν υπάρχουν επαρκείς πληροφορίες σχετικά με την ταυτόχρονη χρήση </w:t>
      </w:r>
      <w:r w:rsidR="008F6D9C" w:rsidRPr="008F6D9C">
        <w:t>golimumab</w:t>
      </w:r>
      <w:r w:rsidR="008F6D9C" w:rsidRPr="00395F56">
        <w:t xml:space="preserve"> </w:t>
      </w:r>
      <w:r w:rsidRPr="00322CBF">
        <w:t xml:space="preserve">με άλλες βιολογικές θεραπείες, οι οποίες χρησιμοποιούνται για τη θεραπεία των ίδιων καταστάσεων όπως και το </w:t>
      </w:r>
      <w:r w:rsidR="008F6D9C" w:rsidRPr="008F6D9C">
        <w:t>golimumab</w:t>
      </w:r>
      <w:r w:rsidRPr="00322CBF">
        <w:t xml:space="preserve">. Δεν συνιστάται η ταυτόχρονη χρήση </w:t>
      </w:r>
      <w:r w:rsidR="008F6D9C" w:rsidRPr="008F6D9C">
        <w:t>golimumab</w:t>
      </w:r>
      <w:r w:rsidRPr="00322CBF">
        <w:t xml:space="preserve"> με αυτές τις βιολογικές θεραπείες, εξαιτίας της πιθανότητας αυξημένου κινδύνου λοίμωξης και άλλων δυνητικών φαρμακολογικών επιδράσεων.</w:t>
      </w:r>
    </w:p>
    <w:p w14:paraId="265E55B0" w14:textId="77777777" w:rsidR="00EE7DC1" w:rsidRPr="00322CBF" w:rsidRDefault="00EE7DC1" w:rsidP="006751B4"/>
    <w:p w14:paraId="265E55B1" w14:textId="77777777" w:rsidR="00EE7DC1" w:rsidRPr="00203F33" w:rsidRDefault="00EE7DC1" w:rsidP="006751B4">
      <w:pPr>
        <w:keepNext/>
        <w:rPr>
          <w:u w:val="single"/>
        </w:rPr>
      </w:pPr>
      <w:r w:rsidRPr="00322CBF">
        <w:rPr>
          <w:u w:val="single"/>
        </w:rPr>
        <w:t>Αλλαγή μεταξύ βιολογικών DMARD</w:t>
      </w:r>
      <w:r w:rsidR="00134626">
        <w:rPr>
          <w:u w:val="single"/>
          <w:lang w:val="en-US"/>
        </w:rPr>
        <w:t>s</w:t>
      </w:r>
    </w:p>
    <w:p w14:paraId="265E55B2" w14:textId="77777777" w:rsidR="00EE7DC1" w:rsidRPr="00322CBF" w:rsidRDefault="00EE7DC1" w:rsidP="006751B4">
      <w:r w:rsidRPr="00322CBF">
        <w:t>Θα πρέπει να λαμβάνεται μέριμνα και να συνεχίζεται η παρακολούθηση των ασθενών, όταν αλλάζουν από ένα βιολογικό σε ένα άλλο, καθώς η αλληλεπικάλυψη των βιολογικών δράσεων μπορεί να αυξήσει περαιτέρω τον κίνδυνο για ανεπιθύμητες ενέργειες, συμπεριλαμβανομένης της λοίμωξης.</w:t>
      </w:r>
    </w:p>
    <w:p w14:paraId="265E55B3" w14:textId="77777777" w:rsidR="00EE7DC1" w:rsidRPr="00322CBF" w:rsidRDefault="00EE7DC1" w:rsidP="006751B4"/>
    <w:p w14:paraId="265E55B4" w14:textId="77777777" w:rsidR="00EE7DC1" w:rsidRPr="00322CBF" w:rsidRDefault="00EE7DC1" w:rsidP="006751B4">
      <w:pPr>
        <w:keepNext/>
        <w:rPr>
          <w:u w:val="single"/>
        </w:rPr>
      </w:pPr>
      <w:r w:rsidRPr="00322CBF">
        <w:rPr>
          <w:u w:val="single"/>
        </w:rPr>
        <w:t>Εμβολιασμοί</w:t>
      </w:r>
      <w:r w:rsidR="009D2DFC" w:rsidRPr="00322CBF">
        <w:rPr>
          <w:u w:val="single"/>
        </w:rPr>
        <w:t>/θεραπευτικοί μολυσματικοί παράγοντες</w:t>
      </w:r>
    </w:p>
    <w:p w14:paraId="265E55B5" w14:textId="77777777" w:rsidR="009D2DFC" w:rsidRPr="00322CBF" w:rsidRDefault="009D2DFC" w:rsidP="006751B4">
      <w:r w:rsidRPr="00322CBF">
        <w:t xml:space="preserve">Οι ασθενείς που λαμβάνουν θεραπεία με </w:t>
      </w:r>
      <w:r w:rsidR="008F6D9C" w:rsidRPr="008F6D9C">
        <w:t>golimumab</w:t>
      </w:r>
      <w:r w:rsidR="008F6D9C" w:rsidRPr="00395F56">
        <w:t xml:space="preserve"> </w:t>
      </w:r>
      <w:r w:rsidRPr="00322CBF">
        <w:t>μπορεί να λάβουν ταυτόχρονα εμβολιασμούς, εκτός από ζωντανά εμβόλια (βλ. παραγράφους 4.5 και 4.6). Σε ασθενείς που λαμβάνουν θεραπεία με αντί</w:t>
      </w:r>
      <w:r w:rsidRPr="00322CBF">
        <w:noBreakHyphen/>
        <w:t>TNF, υπάρχουν περιορισμένα δεδομένα σχετικά με την ανταπόκριση στον εμβολιασμό με ζωντανά εμβόλια ή τη δευτερογενή μετάδοση λοίμωξης από ζωντανά εμβόλια. Η χρήση ζωντανών εμβολίων θα μπορούσε να οδηγήσει σε κλινικές λοιμώξεις, συμπεριλαμβανομένων γενικευμένων λοιμώξεων.</w:t>
      </w:r>
    </w:p>
    <w:p w14:paraId="265E55B6" w14:textId="77777777" w:rsidR="009D2DFC" w:rsidRPr="00322CBF" w:rsidRDefault="009D2DFC" w:rsidP="006751B4"/>
    <w:p w14:paraId="265E55B7" w14:textId="77777777" w:rsidR="009D2DFC" w:rsidRPr="00322CBF" w:rsidRDefault="009D2DFC" w:rsidP="006751B4">
      <w:r w:rsidRPr="00322CBF">
        <w:t>Άλλες χρήσεις θεραπευτικών μολυσματικών παραγόντων όπως ζώντα εξασθενημένα βακτήρια (π.χ. ενστάλαξη βάκιλλου Calmette</w:t>
      </w:r>
      <w:r w:rsidRPr="00322CBF">
        <w:noBreakHyphen/>
        <w:t xml:space="preserve">Guérin (BCG) στην ουροδόχο κύστη για τη θεραπεία του καρκίνου) θα μπορούσαν να προκαλέσουν κλινικές λοιμώξεις, συμπεριλαμβανομένων γενικευμένων λοιμώξεων. Συνιστάται να μη χορηγούνται θεραπευτικοί μολυσματικοί παράγοντες ταυτόχρονα με </w:t>
      </w:r>
      <w:r w:rsidR="008F6D9C" w:rsidRPr="008F6D9C">
        <w:t>golimumab</w:t>
      </w:r>
      <w:r w:rsidRPr="00322CBF">
        <w:t>.</w:t>
      </w:r>
    </w:p>
    <w:p w14:paraId="265E55B8" w14:textId="77777777" w:rsidR="00EE7DC1" w:rsidRPr="00322CBF" w:rsidRDefault="00EE7DC1" w:rsidP="006751B4">
      <w:pPr>
        <w:rPr>
          <w:u w:val="single"/>
        </w:rPr>
      </w:pPr>
    </w:p>
    <w:p w14:paraId="265E55B9" w14:textId="77777777" w:rsidR="00EE7DC1" w:rsidRPr="00322CBF" w:rsidRDefault="00EE7DC1" w:rsidP="006751B4">
      <w:pPr>
        <w:keepNext/>
        <w:rPr>
          <w:u w:val="single"/>
        </w:rPr>
      </w:pPr>
      <w:r w:rsidRPr="00322CBF">
        <w:rPr>
          <w:u w:val="single"/>
        </w:rPr>
        <w:t>Αλλεργικές αντιδράσεις</w:t>
      </w:r>
    </w:p>
    <w:p w14:paraId="265E55BA" w14:textId="77777777" w:rsidR="0016316E" w:rsidRDefault="00EE7DC1" w:rsidP="006751B4">
      <w:r w:rsidRPr="00322CBF">
        <w:t xml:space="preserve">Μετά την κυκλοφορία του προϊόντος αναφέρθηκαν σοβαρές συστηματικές αντιδράσεις υπερευαισθησίας (συμπεριλαμβανομένης της αναφυλακτικής αντίδρασης) μετά από τη χορήγηση του </w:t>
      </w:r>
      <w:r w:rsidR="008F6D9C" w:rsidRPr="008F6D9C">
        <w:t>golimumab</w:t>
      </w:r>
      <w:r w:rsidRPr="00322CBF">
        <w:t xml:space="preserve">. Ορισμένες από αυτές τις αντιδράσεις εμφανίσθηκαν μετά από την πρώτη χορήγηση του </w:t>
      </w:r>
      <w:r w:rsidR="008F6D9C" w:rsidRPr="008F6D9C">
        <w:t>golimumab</w:t>
      </w:r>
      <w:r w:rsidRPr="00322CBF">
        <w:rPr>
          <w:iCs/>
          <w:szCs w:val="22"/>
        </w:rPr>
        <w:t>.</w:t>
      </w:r>
      <w:r w:rsidRPr="00322CBF">
        <w:t xml:space="preserve"> Εάν εμφανισθεί κάποια αναφυλακτική αντίδραση ή άλλες σοβαρές αλλεργικές αντιδράσεις, η χορήγηση </w:t>
      </w:r>
      <w:r w:rsidR="008F6D9C" w:rsidRPr="008F6D9C">
        <w:t>golimumab</w:t>
      </w:r>
      <w:r w:rsidR="008F6D9C" w:rsidRPr="00395F56">
        <w:t xml:space="preserve"> </w:t>
      </w:r>
      <w:r w:rsidRPr="00322CBF">
        <w:t>θα πρέπει να διακόπτεται αμέσως και να ξεκινά κατάλληλη θεραπεία.</w:t>
      </w:r>
    </w:p>
    <w:p w14:paraId="265E55BB" w14:textId="77777777" w:rsidR="00EE7DC1" w:rsidRPr="00322CBF" w:rsidRDefault="00EE7DC1" w:rsidP="006751B4"/>
    <w:p w14:paraId="265E55BC" w14:textId="77777777" w:rsidR="00EB1005" w:rsidRPr="00005183" w:rsidRDefault="00EB1005" w:rsidP="006751B4">
      <w:pPr>
        <w:keepNext/>
        <w:rPr>
          <w:i/>
        </w:rPr>
      </w:pPr>
      <w:r w:rsidRPr="00005183">
        <w:rPr>
          <w:i/>
        </w:rPr>
        <w:t xml:space="preserve">Ευαισθησία στο </w:t>
      </w:r>
      <w:r w:rsidR="004F7D8C">
        <w:rPr>
          <w:i/>
        </w:rPr>
        <w:t>λάτεξ</w:t>
      </w:r>
    </w:p>
    <w:p w14:paraId="265E55BD" w14:textId="77777777" w:rsidR="00EE7DC1" w:rsidRPr="00322CBF" w:rsidRDefault="00EE7DC1" w:rsidP="006751B4">
      <w:r w:rsidRPr="00322CBF">
        <w:t xml:space="preserve">Το κάλυμμα της βελόνης στην προγεμισμένη συσκευή τύπου πένας </w:t>
      </w:r>
      <w:r w:rsidR="00871E58">
        <w:t xml:space="preserve">ή </w:t>
      </w:r>
      <w:r w:rsidR="00871E58" w:rsidRPr="00322CBF">
        <w:t xml:space="preserve">στην προγεμισμένη σύριγγα </w:t>
      </w:r>
      <w:r w:rsidRPr="00322CBF">
        <w:t xml:space="preserve">παρασκευάζεται από ξηρό φυσικό ελαστικό που περιέχει </w:t>
      </w:r>
      <w:r w:rsidR="004F7D8C">
        <w:t>λάτεξ</w:t>
      </w:r>
      <w:r w:rsidRPr="00322CBF">
        <w:t xml:space="preserve"> και μπορεί να προκαλέσει αλλεργικές αντιδράσεις σε άτομα ευαίσθητα στο </w:t>
      </w:r>
      <w:r w:rsidR="004F7D8C">
        <w:t>λάτεξ</w:t>
      </w:r>
      <w:r w:rsidRPr="00322CBF">
        <w:t>.</w:t>
      </w:r>
    </w:p>
    <w:p w14:paraId="265E55BE" w14:textId="77777777" w:rsidR="00EE7DC1" w:rsidRPr="00322CBF" w:rsidRDefault="00EE7DC1" w:rsidP="006751B4"/>
    <w:p w14:paraId="265E55BF" w14:textId="77777777" w:rsidR="0016316E" w:rsidRDefault="00EE7DC1" w:rsidP="006751B4">
      <w:pPr>
        <w:keepNext/>
        <w:rPr>
          <w:u w:val="single"/>
        </w:rPr>
      </w:pPr>
      <w:r w:rsidRPr="00322CBF">
        <w:rPr>
          <w:u w:val="single"/>
        </w:rPr>
        <w:t>Ειδικοί πληθυσμοί</w:t>
      </w:r>
    </w:p>
    <w:p w14:paraId="265E55C0" w14:textId="77777777" w:rsidR="00EE7DC1" w:rsidRPr="00322CBF" w:rsidRDefault="00EE7DC1" w:rsidP="006751B4">
      <w:pPr>
        <w:keepNext/>
      </w:pPr>
    </w:p>
    <w:p w14:paraId="265E55C1" w14:textId="77777777" w:rsidR="00EB1005" w:rsidRPr="0016316E" w:rsidRDefault="00EB1005" w:rsidP="006751B4">
      <w:pPr>
        <w:keepNext/>
        <w:rPr>
          <w:i/>
        </w:rPr>
      </w:pPr>
      <w:r w:rsidRPr="004A3D26">
        <w:rPr>
          <w:i/>
        </w:rPr>
        <w:t>Ηλικιωμένοι</w:t>
      </w:r>
      <w:r w:rsidRPr="0016316E">
        <w:rPr>
          <w:i/>
        </w:rPr>
        <w:t xml:space="preserve"> (≥ 65 ετών)</w:t>
      </w:r>
    </w:p>
    <w:p w14:paraId="265E55C2" w14:textId="77777777" w:rsidR="008B047F" w:rsidRPr="00322CBF" w:rsidRDefault="008B047F" w:rsidP="006751B4">
      <w:r w:rsidRPr="00322CBF">
        <w:t xml:space="preserve">Στις μελέτες Φάσης III στη ΡΑ, ΨΑ, ΑΣ και ΕΚ δεν παρατηρήθηκαν συνολικές διαφορές στις ανεπιθύμητες ενέργειες (AE), στις σοβαρές ανεπιθύμητες ενέργειες (ΣΑΕ) και στις σοβαρές λοιμώξεις σε ασθενείς ηλικίας 65 ετών ή μεγαλύτερους που έλαβαν </w:t>
      </w:r>
      <w:r w:rsidR="008F6D9C" w:rsidRPr="008F6D9C">
        <w:t>golimumab</w:t>
      </w:r>
      <w:r w:rsidR="008F6D9C" w:rsidRPr="00395F56">
        <w:t xml:space="preserve"> </w:t>
      </w:r>
      <w:r w:rsidRPr="00322CBF">
        <w:t xml:space="preserve">συγκριτικά με νεότερους </w:t>
      </w:r>
      <w:r w:rsidRPr="00322CBF">
        <w:lastRenderedPageBreak/>
        <w:t xml:space="preserve">ασθενείς. Ωστόσο, θα πρέπει να υπάρχει εγρήγορση κατά τη θεραπεία των </w:t>
      </w:r>
      <w:r>
        <w:t>ηλικιωμένων</w:t>
      </w:r>
      <w:r w:rsidRPr="00322CBF">
        <w:t xml:space="preserve"> και να δίνεται ιδιαίτερη προσοχή αναφορικά με την εμφάνιση λοιμώξεων.</w:t>
      </w:r>
      <w:r>
        <w:t xml:space="preserve"> Δεν υπήρχαν ασθενείς ηλικίας 45 ετών και άνω στη μελέτη </w:t>
      </w:r>
      <w:r w:rsidR="00966AD8">
        <w:rPr>
          <w:lang w:val="en-US"/>
        </w:rPr>
        <w:t>nr</w:t>
      </w:r>
      <w:r w:rsidR="00966AD8">
        <w:noBreakHyphen/>
        <w:t>Αξονικής ΣΠΑ</w:t>
      </w:r>
      <w:r>
        <w:t>.</w:t>
      </w:r>
    </w:p>
    <w:p w14:paraId="265E55C3" w14:textId="77777777" w:rsidR="00EE7DC1" w:rsidRPr="00322CBF" w:rsidRDefault="00EE7DC1" w:rsidP="006751B4">
      <w:pPr>
        <w:rPr>
          <w:snapToGrid w:val="0"/>
          <w:lang w:eastAsia="sv-SE"/>
        </w:rPr>
      </w:pPr>
    </w:p>
    <w:p w14:paraId="265E55C4" w14:textId="77777777" w:rsidR="0016316E" w:rsidRDefault="00EB1005" w:rsidP="006751B4">
      <w:pPr>
        <w:keepNext/>
        <w:rPr>
          <w:i/>
        </w:rPr>
      </w:pPr>
      <w:r w:rsidRPr="00005183">
        <w:rPr>
          <w:i/>
        </w:rPr>
        <w:t>Νεφρική και ηπατική δυσλειτουργία</w:t>
      </w:r>
    </w:p>
    <w:p w14:paraId="265E55C5" w14:textId="77777777" w:rsidR="00EE7DC1" w:rsidRPr="00322CBF" w:rsidRDefault="00EE7DC1" w:rsidP="006751B4">
      <w:pPr>
        <w:autoSpaceDE w:val="0"/>
        <w:autoSpaceDN w:val="0"/>
        <w:adjustRightInd w:val="0"/>
      </w:pPr>
      <w:r w:rsidRPr="00322CBF">
        <w:t xml:space="preserve">Δεν έχουν διεξαχθεί ειδικές μελέτες για το </w:t>
      </w:r>
      <w:r w:rsidR="008F6D9C" w:rsidRPr="008F6D9C">
        <w:t>golimumab</w:t>
      </w:r>
      <w:r w:rsidR="008F6D9C" w:rsidRPr="00395F56">
        <w:t xml:space="preserve"> </w:t>
      </w:r>
      <w:r w:rsidRPr="00322CBF">
        <w:t xml:space="preserve">σε ασθενείς με νεφρική ή ηπατική δυσλειτουργία. Το </w:t>
      </w:r>
      <w:r w:rsidR="008F6D9C" w:rsidRPr="008F6D9C">
        <w:t>golimumab</w:t>
      </w:r>
      <w:r w:rsidR="008F6D9C" w:rsidRPr="00395F56">
        <w:t xml:space="preserve"> </w:t>
      </w:r>
      <w:r w:rsidRPr="00322CBF">
        <w:t>θα πρέπει να χρησιμοποιείται με προσοχή σε άτομα με διαταραγμένη ηπατική λειτουργία (βλ. παράγραφο 4.2).</w:t>
      </w:r>
    </w:p>
    <w:p w14:paraId="265E55C6" w14:textId="77777777" w:rsidR="00EE7DC1" w:rsidRPr="00322CBF" w:rsidRDefault="00EE7DC1" w:rsidP="006751B4">
      <w:pPr>
        <w:autoSpaceDE w:val="0"/>
        <w:autoSpaceDN w:val="0"/>
        <w:adjustRightInd w:val="0"/>
      </w:pPr>
    </w:p>
    <w:p w14:paraId="265E55C7" w14:textId="77777777" w:rsidR="008F6D9C" w:rsidRPr="008F6D9C" w:rsidRDefault="008F6D9C" w:rsidP="006751B4">
      <w:pPr>
        <w:keepNext/>
        <w:tabs>
          <w:tab w:val="clear" w:pos="567"/>
        </w:tabs>
        <w:rPr>
          <w:rFonts w:eastAsia="Calibri"/>
          <w:szCs w:val="22"/>
          <w:u w:val="single"/>
        </w:rPr>
      </w:pPr>
      <w:r w:rsidRPr="008F6D9C">
        <w:rPr>
          <w:rFonts w:eastAsia="Calibri"/>
          <w:szCs w:val="22"/>
          <w:u w:val="single"/>
        </w:rPr>
        <w:t>Έκδοχα</w:t>
      </w:r>
    </w:p>
    <w:p w14:paraId="265E55C8" w14:textId="77777777" w:rsidR="008F6D9C" w:rsidRPr="008F6D9C" w:rsidRDefault="008F6D9C" w:rsidP="006751B4">
      <w:pPr>
        <w:tabs>
          <w:tab w:val="clear" w:pos="567"/>
        </w:tabs>
        <w:rPr>
          <w:rFonts w:eastAsia="Calibri"/>
          <w:szCs w:val="22"/>
        </w:rPr>
      </w:pPr>
      <w:r w:rsidRPr="008F6D9C">
        <w:rPr>
          <w:rFonts w:eastAsia="Calibri"/>
          <w:szCs w:val="22"/>
        </w:rPr>
        <w:t xml:space="preserve">Το </w:t>
      </w:r>
      <w:r w:rsidRPr="008F6D9C">
        <w:rPr>
          <w:rFonts w:eastAsia="Calibri"/>
          <w:szCs w:val="22"/>
          <w:lang w:val="en-GB"/>
        </w:rPr>
        <w:t>Simponi</w:t>
      </w:r>
      <w:r w:rsidRPr="008F6D9C">
        <w:rPr>
          <w:rFonts w:eastAsia="Calibri"/>
          <w:szCs w:val="22"/>
        </w:rPr>
        <w:t xml:space="preserve"> περιέχει σορβιτόλη (</w:t>
      </w:r>
      <w:r w:rsidRPr="008F6D9C">
        <w:rPr>
          <w:rFonts w:eastAsia="Calibri"/>
          <w:szCs w:val="22"/>
          <w:lang w:val="en-GB"/>
        </w:rPr>
        <w:t>E</w:t>
      </w:r>
      <w:r w:rsidR="00332646">
        <w:rPr>
          <w:rFonts w:eastAsia="Calibri"/>
          <w:szCs w:val="22"/>
        </w:rPr>
        <w:t>420). Σε α</w:t>
      </w:r>
      <w:r w:rsidRPr="008F6D9C">
        <w:rPr>
          <w:rFonts w:eastAsia="Calibri"/>
          <w:szCs w:val="22"/>
        </w:rPr>
        <w:t>σθενείς με σπάνια κληρονομικά προβλήματα δυσανεξίας στη φρουκτόζη θα πρέπει</w:t>
      </w:r>
      <w:r w:rsidR="0021307A">
        <w:rPr>
          <w:rFonts w:eastAsia="Calibri"/>
          <w:szCs w:val="22"/>
        </w:rPr>
        <w:t xml:space="preserve"> να λαμβάνεται υπόψη το προσθετικό</w:t>
      </w:r>
      <w:r w:rsidRPr="008F6D9C">
        <w:rPr>
          <w:rFonts w:eastAsia="Calibri"/>
          <w:szCs w:val="22"/>
        </w:rPr>
        <w:t xml:space="preserve"> αποτέλεσμα των συγχορηγούμενων προϊόντων που περιέχουν σορβιτόλη (ή φρουκτόζη) και </w:t>
      </w:r>
      <w:r w:rsidR="0021307A">
        <w:rPr>
          <w:rFonts w:eastAsia="Calibri"/>
          <w:szCs w:val="22"/>
        </w:rPr>
        <w:t xml:space="preserve">η </w:t>
      </w:r>
      <w:r w:rsidRPr="008F6D9C">
        <w:rPr>
          <w:rFonts w:eastAsia="Calibri"/>
          <w:szCs w:val="22"/>
        </w:rPr>
        <w:t>διαιτητική πρόσληψη σ</w:t>
      </w:r>
      <w:r w:rsidR="0021307A">
        <w:rPr>
          <w:rFonts w:eastAsia="Calibri"/>
          <w:szCs w:val="22"/>
        </w:rPr>
        <w:t>ορβιτόλης (ή φρουκτόζης) (β</w:t>
      </w:r>
      <w:r w:rsidRPr="008F6D9C">
        <w:rPr>
          <w:rFonts w:eastAsia="Calibri"/>
          <w:szCs w:val="22"/>
        </w:rPr>
        <w:t xml:space="preserve">λ. </w:t>
      </w:r>
      <w:r w:rsidR="0021307A">
        <w:rPr>
          <w:rFonts w:eastAsia="Calibri"/>
          <w:szCs w:val="22"/>
        </w:rPr>
        <w:t>παράγραφο</w:t>
      </w:r>
      <w:r w:rsidRPr="008F6D9C">
        <w:rPr>
          <w:rFonts w:eastAsia="Calibri"/>
          <w:szCs w:val="22"/>
        </w:rPr>
        <w:t xml:space="preserve"> 2).</w:t>
      </w:r>
    </w:p>
    <w:p w14:paraId="265E55C9" w14:textId="77777777" w:rsidR="00EE7DC1" w:rsidRPr="00322CBF" w:rsidRDefault="00EE7DC1" w:rsidP="006751B4"/>
    <w:p w14:paraId="265E55CA" w14:textId="77777777" w:rsidR="00EE7DC1" w:rsidRPr="00322CBF" w:rsidRDefault="00EE7DC1" w:rsidP="006751B4">
      <w:pPr>
        <w:keepNext/>
        <w:rPr>
          <w:u w:val="single"/>
        </w:rPr>
      </w:pPr>
      <w:r w:rsidRPr="00322CBF">
        <w:rPr>
          <w:u w:val="single"/>
        </w:rPr>
        <w:t>Πιθανότητα για λανθασμένη χορήγηση φαρμάκων</w:t>
      </w:r>
    </w:p>
    <w:p w14:paraId="265E55CB" w14:textId="77777777" w:rsidR="00EE7DC1" w:rsidRPr="00322CBF" w:rsidRDefault="00EE7DC1" w:rsidP="006751B4">
      <w:r w:rsidRPr="00322CBF">
        <w:t>Το Simponi είναι εγκεκριμένο σε περιεκτικότητες των 50</w:t>
      </w:r>
      <w:r w:rsidR="00F40DF1">
        <w:t> mg</w:t>
      </w:r>
      <w:r w:rsidRPr="00322CBF">
        <w:t xml:space="preserve"> και 100</w:t>
      </w:r>
      <w:r w:rsidR="00F40DF1">
        <w:t> mg</w:t>
      </w:r>
      <w:r w:rsidRPr="00322CBF">
        <w:t xml:space="preserve"> για υποδόρια χορήγηση. Είναι σημαντικό να χρησιμοποιείται η σωστή περιεκτικότητα ώστε να χορηγείται η σωστή δόση, όπως υποδεικνύεται στη δοσολογία (βλ. παράγραφο 4.2). Θα πρέπει να λαμβάνεται μέριμνα ώστε να παρέχεται η σωστή περιεκτικότητα και να εξασφαλίζεται ότι οι ασθενείς δεν λαμβάνουν υποδοσολογία ή υπερδοσολογία.</w:t>
      </w:r>
    </w:p>
    <w:p w14:paraId="265E55CC" w14:textId="77777777" w:rsidR="00EE7DC1" w:rsidRPr="00322CBF" w:rsidRDefault="00EE7DC1" w:rsidP="006751B4"/>
    <w:p w14:paraId="265E55CD" w14:textId="77777777" w:rsidR="00EE7DC1" w:rsidRPr="00962A7B" w:rsidRDefault="00EE7DC1" w:rsidP="006751B4">
      <w:pPr>
        <w:keepNext/>
        <w:ind w:left="567" w:hanging="567"/>
        <w:outlineLvl w:val="2"/>
        <w:rPr>
          <w:b/>
          <w:bCs/>
        </w:rPr>
      </w:pPr>
      <w:r w:rsidRPr="00962A7B">
        <w:rPr>
          <w:b/>
          <w:bCs/>
        </w:rPr>
        <w:t>4.5</w:t>
      </w:r>
      <w:r w:rsidRPr="00962A7B">
        <w:rPr>
          <w:b/>
          <w:bCs/>
        </w:rPr>
        <w:tab/>
        <w:t>Αλληλεπιδράσεις με άλλα φαρμακευτικά προϊόντα και άλλες μορφές αλληλεπίδρασης</w:t>
      </w:r>
    </w:p>
    <w:p w14:paraId="265E55CE" w14:textId="77777777" w:rsidR="00EE7DC1" w:rsidRPr="00322CBF" w:rsidRDefault="00EE7DC1" w:rsidP="00E61FE8">
      <w:pPr>
        <w:keepNext/>
      </w:pPr>
    </w:p>
    <w:p w14:paraId="265E55CF" w14:textId="77777777" w:rsidR="00EE7DC1" w:rsidRPr="00322CBF" w:rsidRDefault="00EE7DC1" w:rsidP="0057005C">
      <w:r w:rsidRPr="00322CBF">
        <w:t>Δεν έχουν πραγματοποιηθεί μελέτες αλληλεπιδράσεων.</w:t>
      </w:r>
    </w:p>
    <w:p w14:paraId="265E55D0" w14:textId="77777777" w:rsidR="00EE7DC1" w:rsidRPr="00322CBF" w:rsidRDefault="00EE7DC1" w:rsidP="0057005C"/>
    <w:p w14:paraId="265E55D1" w14:textId="77777777" w:rsidR="00EE7DC1" w:rsidRPr="00322CBF" w:rsidRDefault="00EE7DC1" w:rsidP="0057005C">
      <w:pPr>
        <w:keepNext/>
        <w:keepLines/>
        <w:rPr>
          <w:u w:val="single"/>
        </w:rPr>
      </w:pPr>
      <w:r w:rsidRPr="00322CBF">
        <w:rPr>
          <w:u w:val="single"/>
        </w:rPr>
        <w:t>Ταυτόχρονη χρήση με άλλες βιολογικές θεραπείες</w:t>
      </w:r>
    </w:p>
    <w:p w14:paraId="265E55D2" w14:textId="77777777" w:rsidR="00EE7DC1" w:rsidRPr="00322CBF" w:rsidRDefault="00EE7DC1" w:rsidP="0057005C">
      <w:r w:rsidRPr="00322CBF">
        <w:t xml:space="preserve">Ο συνδυασμός </w:t>
      </w:r>
      <w:r w:rsidR="00C001D2">
        <w:t>golimumab</w:t>
      </w:r>
      <w:r w:rsidRPr="00322CBF">
        <w:t xml:space="preserve"> με άλλες βιολογικές θεραπείες, που χρησιμοποιούνται για τη θεραπεία των ίδιων καταστάσεων όπως και το </w:t>
      </w:r>
      <w:bookmarkStart w:id="126" w:name="_Hlk531881821"/>
      <w:r w:rsidR="00C001D2">
        <w:t>golimumab</w:t>
      </w:r>
      <w:bookmarkEnd w:id="126"/>
      <w:r w:rsidRPr="00322CBF">
        <w:t>, συμπεριλαμβανομένης της ανακίνρας και της αβατασέπτης, δεν συνιστάται (βλ. παράγραφο 4.4).</w:t>
      </w:r>
    </w:p>
    <w:p w14:paraId="265E55D3" w14:textId="77777777" w:rsidR="00EE7DC1" w:rsidRPr="00322CBF" w:rsidRDefault="00EE7DC1" w:rsidP="0057005C"/>
    <w:p w14:paraId="265E55D4" w14:textId="77777777" w:rsidR="00EE7DC1" w:rsidRPr="00322CBF" w:rsidRDefault="00EE7DC1" w:rsidP="006751B4">
      <w:pPr>
        <w:keepNext/>
        <w:rPr>
          <w:u w:val="single"/>
        </w:rPr>
      </w:pPr>
      <w:r w:rsidRPr="00322CBF">
        <w:rPr>
          <w:u w:val="single"/>
        </w:rPr>
        <w:t>Ζωντανά εμβόλια</w:t>
      </w:r>
      <w:r w:rsidR="00A157C6" w:rsidRPr="00322CBF">
        <w:rPr>
          <w:u w:val="single"/>
        </w:rPr>
        <w:t>/θεραπευτικοί μολυσματικοί παράγοντες</w:t>
      </w:r>
    </w:p>
    <w:p w14:paraId="265E55D5" w14:textId="77777777" w:rsidR="00EE7DC1" w:rsidRPr="00322CBF" w:rsidRDefault="00EE7DC1" w:rsidP="0057005C">
      <w:r w:rsidRPr="00322CBF">
        <w:t xml:space="preserve">Τα ζωντανά εμβόλια δεν θα πρέπει να δίνονται ταυτόχρονα με </w:t>
      </w:r>
      <w:r w:rsidR="00C001D2" w:rsidRPr="00C001D2">
        <w:t>golimumab</w:t>
      </w:r>
      <w:r w:rsidRPr="00322CBF">
        <w:t xml:space="preserve"> (βλ. παραγράφους 4.4 και 4.6).</w:t>
      </w:r>
    </w:p>
    <w:p w14:paraId="265E55D6" w14:textId="77777777" w:rsidR="00A157C6" w:rsidRPr="00322CBF" w:rsidRDefault="00A157C6" w:rsidP="0057005C"/>
    <w:p w14:paraId="265E55D7" w14:textId="77777777" w:rsidR="00A157C6" w:rsidRPr="00322CBF" w:rsidRDefault="00A157C6" w:rsidP="0057005C">
      <w:r w:rsidRPr="00322CBF">
        <w:t xml:space="preserve">Οι θεραπευτικοί μολυσματικοί παράγοντες δεν θα πρέπει να χορηγούνται ταυτόχρονα με </w:t>
      </w:r>
      <w:r w:rsidR="00C001D2" w:rsidRPr="00C001D2">
        <w:t>golimumab</w:t>
      </w:r>
      <w:r w:rsidRPr="00322CBF">
        <w:t xml:space="preserve"> (βλ. παράγραφο 4.4).</w:t>
      </w:r>
    </w:p>
    <w:p w14:paraId="265E55D8" w14:textId="77777777" w:rsidR="00EE7DC1" w:rsidRPr="00322CBF" w:rsidRDefault="00EE7DC1" w:rsidP="0057005C"/>
    <w:p w14:paraId="265E55D9" w14:textId="77777777" w:rsidR="00EE7DC1" w:rsidRPr="00322CBF" w:rsidRDefault="00EE7DC1" w:rsidP="00E61FE8">
      <w:pPr>
        <w:keepNext/>
        <w:rPr>
          <w:u w:val="single"/>
        </w:rPr>
      </w:pPr>
      <w:r w:rsidRPr="00322CBF">
        <w:rPr>
          <w:u w:val="single"/>
        </w:rPr>
        <w:t>Μεθοτρεξάτη</w:t>
      </w:r>
    </w:p>
    <w:p w14:paraId="265E55DA" w14:textId="77777777" w:rsidR="00EE7DC1" w:rsidRPr="00322CBF" w:rsidRDefault="00EE7DC1" w:rsidP="0057005C">
      <w:r w:rsidRPr="00322CBF">
        <w:t xml:space="preserve">Παρόλο που η ταυτόχρονη χρήση της MTX έχει </w:t>
      </w:r>
      <w:r w:rsidR="00355D50">
        <w:t>ως</w:t>
      </w:r>
      <w:r w:rsidRPr="00322CBF">
        <w:t xml:space="preserve"> αποτέλεσμα υψηλότερες ελάχιστες συγκεντρώσεις </w:t>
      </w:r>
      <w:r w:rsidR="00C001D2" w:rsidRPr="00C001D2">
        <w:t>golimumab</w:t>
      </w:r>
      <w:r w:rsidR="00C001D2">
        <w:t xml:space="preserve"> </w:t>
      </w:r>
      <w:r w:rsidRPr="00322CBF">
        <w:t xml:space="preserve">στη </w:t>
      </w:r>
      <w:r w:rsidR="003815D9">
        <w:t>σταθεροποιημένη</w:t>
      </w:r>
      <w:r w:rsidRPr="00322CBF">
        <w:t xml:space="preserve"> κατάσταση σε ασθενείς με ΡΑ, ΨΑ ή ΑΣ, τα δεδομένα δεν υποδεικνύουν την ανάγκη για προσαρμογή της δόσης είτε του </w:t>
      </w:r>
      <w:r w:rsidR="00C001D2" w:rsidRPr="00C001D2">
        <w:t>golimumab</w:t>
      </w:r>
      <w:r w:rsidR="00C001D2">
        <w:t xml:space="preserve"> </w:t>
      </w:r>
      <w:r w:rsidRPr="00322CBF">
        <w:t>ή της MTX (βλ. παράγραφο 5.2).</w:t>
      </w:r>
    </w:p>
    <w:p w14:paraId="265E55DB" w14:textId="77777777" w:rsidR="00EE7DC1" w:rsidRPr="00322CBF" w:rsidRDefault="00EE7DC1" w:rsidP="0057005C"/>
    <w:p w14:paraId="265E55DC" w14:textId="77777777" w:rsidR="00EE7DC1" w:rsidRPr="00962A7B" w:rsidRDefault="00EE7DC1" w:rsidP="006751B4">
      <w:pPr>
        <w:keepNext/>
        <w:ind w:left="567" w:hanging="567"/>
        <w:outlineLvl w:val="2"/>
        <w:rPr>
          <w:b/>
          <w:bCs/>
        </w:rPr>
      </w:pPr>
      <w:r w:rsidRPr="00962A7B">
        <w:rPr>
          <w:b/>
          <w:bCs/>
        </w:rPr>
        <w:t>4.6</w:t>
      </w:r>
      <w:r w:rsidRPr="00962A7B">
        <w:rPr>
          <w:b/>
          <w:bCs/>
        </w:rPr>
        <w:tab/>
        <w:t>Γονιμότητα, κύηση και γαλουχία</w:t>
      </w:r>
    </w:p>
    <w:p w14:paraId="265E55DD" w14:textId="77777777" w:rsidR="00EE7DC1" w:rsidRPr="00322CBF" w:rsidRDefault="00EE7DC1" w:rsidP="00E61FE8">
      <w:pPr>
        <w:keepNext/>
      </w:pPr>
    </w:p>
    <w:p w14:paraId="265E55DE" w14:textId="77777777" w:rsidR="00EE7DC1" w:rsidRPr="00322CBF" w:rsidRDefault="00EE7DC1" w:rsidP="00E61FE8">
      <w:pPr>
        <w:keepNext/>
        <w:rPr>
          <w:u w:val="single"/>
        </w:rPr>
      </w:pPr>
      <w:r w:rsidRPr="00322CBF">
        <w:rPr>
          <w:u w:val="single"/>
        </w:rPr>
        <w:t>Γυναίκες σε αναπαραγωγική ηλικία</w:t>
      </w:r>
    </w:p>
    <w:p w14:paraId="265E55DF" w14:textId="77777777" w:rsidR="00EE7DC1" w:rsidRPr="00322CBF" w:rsidRDefault="00EE7DC1" w:rsidP="0057005C">
      <w:r w:rsidRPr="00322CBF">
        <w:t>Γυναίκες σε αναπαραγωγική ηλικία πρέπει να χρησιμοποιούν κατάλληλη αντισύλληψη για να αποτρέψουν την κύηση και να συνεχίσουν τη χρήση της για τουλάχιστον 6 μήνες μετά την τελευταία θεραπεία με golimumab.</w:t>
      </w:r>
    </w:p>
    <w:p w14:paraId="265E55E0" w14:textId="77777777" w:rsidR="00EE7DC1" w:rsidRPr="00322CBF" w:rsidRDefault="00EE7DC1" w:rsidP="0057005C"/>
    <w:p w14:paraId="265E55E1" w14:textId="77777777" w:rsidR="0016316E" w:rsidRDefault="00EE7DC1" w:rsidP="006751B4">
      <w:pPr>
        <w:keepNext/>
        <w:rPr>
          <w:u w:val="single"/>
        </w:rPr>
      </w:pPr>
      <w:r w:rsidRPr="00322CBF">
        <w:rPr>
          <w:u w:val="single"/>
        </w:rPr>
        <w:t>Κύηση</w:t>
      </w:r>
    </w:p>
    <w:p w14:paraId="463EEEE5" w14:textId="300D8492" w:rsidR="004D7A64" w:rsidRDefault="00566A5C" w:rsidP="004D7A64">
      <w:pPr>
        <w:rPr>
          <w:szCs w:val="22"/>
        </w:rPr>
      </w:pPr>
      <w:r w:rsidRPr="001F3922">
        <w:rPr>
          <w:szCs w:val="22"/>
        </w:rPr>
        <w:t xml:space="preserve">Υπάρχει μια μέτρια ποσότητα (περίπου 400) </w:t>
      </w:r>
      <w:r w:rsidRPr="00F330C1">
        <w:rPr>
          <w:szCs w:val="22"/>
        </w:rPr>
        <w:t xml:space="preserve">κυήσεων που έχουν συλλεχθεί </w:t>
      </w:r>
      <w:r w:rsidRPr="006C798B">
        <w:rPr>
          <w:szCs w:val="22"/>
        </w:rPr>
        <w:t xml:space="preserve">προοπτικά και που εκτέθηκαν σε golimumab </w:t>
      </w:r>
      <w:r>
        <w:rPr>
          <w:szCs w:val="22"/>
        </w:rPr>
        <w:t>με</w:t>
      </w:r>
      <w:r w:rsidRPr="00F330C1">
        <w:rPr>
          <w:szCs w:val="22"/>
        </w:rPr>
        <w:t xml:space="preserve"> αποτέλεσμα τη γέννηση ζώντων νεογνών με γνωστ</w:t>
      </w:r>
      <w:r>
        <w:rPr>
          <w:szCs w:val="22"/>
        </w:rPr>
        <w:t>ές εκβάσεις</w:t>
      </w:r>
      <w:r w:rsidRPr="00F330C1">
        <w:rPr>
          <w:szCs w:val="22"/>
        </w:rPr>
        <w:t>, συμπεριλαμβανομέν</w:t>
      </w:r>
      <w:r>
        <w:rPr>
          <w:szCs w:val="22"/>
        </w:rPr>
        <w:t>ων</w:t>
      </w:r>
      <w:r w:rsidRPr="00F330C1">
        <w:rPr>
          <w:szCs w:val="22"/>
        </w:rPr>
        <w:t xml:space="preserve"> </w:t>
      </w:r>
      <w:r>
        <w:rPr>
          <w:szCs w:val="22"/>
        </w:rPr>
        <w:t>220</w:t>
      </w:r>
      <w:r w:rsidRPr="00F330C1">
        <w:rPr>
          <w:szCs w:val="22"/>
        </w:rPr>
        <w:t xml:space="preserve"> κυήσεων</w:t>
      </w:r>
      <w:r>
        <w:rPr>
          <w:szCs w:val="22"/>
        </w:rPr>
        <w:t xml:space="preserve"> που</w:t>
      </w:r>
      <w:r w:rsidRPr="00F330C1">
        <w:rPr>
          <w:szCs w:val="22"/>
        </w:rPr>
        <w:t xml:space="preserve"> εκτέθηκαν σε golimumab κατά τη διάρκεια του πρώτου τριμήνου κύησης</w:t>
      </w:r>
      <w:r>
        <w:rPr>
          <w:szCs w:val="22"/>
        </w:rPr>
        <w:t>.</w:t>
      </w:r>
      <w:r w:rsidRPr="00EA4547">
        <w:t xml:space="preserve"> </w:t>
      </w:r>
      <w:r w:rsidRPr="00EA4547">
        <w:rPr>
          <w:szCs w:val="22"/>
        </w:rPr>
        <w:t>Σε μια πληθυσμιακή μελέτη από τη Βόρεια Ευρώπη που περιελάμβανε 131 εγκυμοσύνες (και 134 βρέφη), υπήρξαν 6/134 (4,5%) συμβά</w:t>
      </w:r>
      <w:r>
        <w:rPr>
          <w:szCs w:val="22"/>
        </w:rPr>
        <w:t>ματα</w:t>
      </w:r>
      <w:r w:rsidRPr="00EA4547">
        <w:rPr>
          <w:szCs w:val="22"/>
        </w:rPr>
        <w:t xml:space="preserve"> μειζόνων συγγενών ανωμαλιών </w:t>
      </w:r>
      <w:r w:rsidRPr="00EA4547">
        <w:rPr>
          <w:szCs w:val="22"/>
        </w:rPr>
        <w:lastRenderedPageBreak/>
        <w:t>μετά από έκθεση</w:t>
      </w:r>
      <w:r w:rsidRPr="00BB2165">
        <w:rPr>
          <w:i/>
        </w:rPr>
        <w:t xml:space="preserve"> </w:t>
      </w:r>
      <w:r w:rsidRPr="00BB2165">
        <w:rPr>
          <w:i/>
          <w:szCs w:val="22"/>
        </w:rPr>
        <w:t>εντός της μήτρας</w:t>
      </w:r>
      <w:r w:rsidRPr="00EA4547">
        <w:rPr>
          <w:szCs w:val="22"/>
        </w:rPr>
        <w:t xml:space="preserve"> στο Simponi έναντι 599/10.823 (5,5%) συμβ</w:t>
      </w:r>
      <w:r>
        <w:rPr>
          <w:szCs w:val="22"/>
        </w:rPr>
        <w:t>αμάτων</w:t>
      </w:r>
      <w:r w:rsidRPr="00EA4547">
        <w:rPr>
          <w:szCs w:val="22"/>
        </w:rPr>
        <w:t xml:space="preserve"> για μη βιολογική συστηματική θεραπεία σε σύγκριση με 4,6% στο γενικό πληθυσμό της μελέτης.</w:t>
      </w:r>
      <w:r w:rsidRPr="00EA4547">
        <w:t xml:space="preserve"> </w:t>
      </w:r>
      <w:r>
        <w:t xml:space="preserve">Οι σταθμισμένοι ως προς την </w:t>
      </w:r>
      <w:r w:rsidRPr="00EA4547">
        <w:rPr>
          <w:szCs w:val="22"/>
        </w:rPr>
        <w:t>συγχυτικ</w:t>
      </w:r>
      <w:r>
        <w:rPr>
          <w:szCs w:val="22"/>
        </w:rPr>
        <w:t>ή μεταβλητή λόγοι</w:t>
      </w:r>
      <w:r w:rsidRPr="00EA4547">
        <w:rPr>
          <w:szCs w:val="22"/>
        </w:rPr>
        <w:t xml:space="preserve"> πιθαν</w:t>
      </w:r>
      <w:r>
        <w:rPr>
          <w:szCs w:val="22"/>
        </w:rPr>
        <w:t>ο</w:t>
      </w:r>
      <w:r w:rsidRPr="00EA4547">
        <w:rPr>
          <w:szCs w:val="22"/>
        </w:rPr>
        <w:t>τ</w:t>
      </w:r>
      <w:r>
        <w:rPr>
          <w:szCs w:val="22"/>
        </w:rPr>
        <w:t>ή</w:t>
      </w:r>
      <w:r w:rsidRPr="00EA4547">
        <w:rPr>
          <w:szCs w:val="22"/>
        </w:rPr>
        <w:t>τ</w:t>
      </w:r>
      <w:r>
        <w:rPr>
          <w:szCs w:val="22"/>
        </w:rPr>
        <w:t xml:space="preserve">ων ήταν </w:t>
      </w:r>
      <w:r w:rsidRPr="001F3922">
        <w:rPr>
          <w:szCs w:val="22"/>
          <w:lang w:val="en-GB"/>
        </w:rPr>
        <w:t>OR</w:t>
      </w:r>
      <w:r w:rsidRPr="00BB2165">
        <w:rPr>
          <w:szCs w:val="22"/>
        </w:rPr>
        <w:t xml:space="preserve"> 0</w:t>
      </w:r>
      <w:r>
        <w:rPr>
          <w:szCs w:val="22"/>
        </w:rPr>
        <w:t>,</w:t>
      </w:r>
      <w:r w:rsidRPr="00BB2165">
        <w:rPr>
          <w:szCs w:val="22"/>
        </w:rPr>
        <w:t xml:space="preserve">79 (95% </w:t>
      </w:r>
      <w:r w:rsidRPr="001F3922">
        <w:rPr>
          <w:szCs w:val="22"/>
          <w:lang w:val="en-GB"/>
        </w:rPr>
        <w:t>CI</w:t>
      </w:r>
      <w:r w:rsidRPr="00BB2165">
        <w:rPr>
          <w:szCs w:val="22"/>
        </w:rPr>
        <w:t xml:space="preserve"> 0</w:t>
      </w:r>
      <w:r>
        <w:rPr>
          <w:szCs w:val="22"/>
        </w:rPr>
        <w:t>,</w:t>
      </w:r>
      <w:r w:rsidRPr="00BB2165">
        <w:rPr>
          <w:szCs w:val="22"/>
        </w:rPr>
        <w:t>35-1</w:t>
      </w:r>
      <w:r>
        <w:rPr>
          <w:szCs w:val="22"/>
        </w:rPr>
        <w:t>,</w:t>
      </w:r>
      <w:r w:rsidRPr="00BB2165">
        <w:rPr>
          <w:szCs w:val="22"/>
        </w:rPr>
        <w:t>81)</w:t>
      </w:r>
      <w:r>
        <w:rPr>
          <w:szCs w:val="22"/>
        </w:rPr>
        <w:t xml:space="preserve"> </w:t>
      </w:r>
      <w:r w:rsidRPr="00EA4547">
        <w:rPr>
          <w:szCs w:val="22"/>
        </w:rPr>
        <w:t xml:space="preserve">για το Simponi έναντι </w:t>
      </w:r>
      <w:r>
        <w:rPr>
          <w:szCs w:val="22"/>
        </w:rPr>
        <w:t xml:space="preserve">της </w:t>
      </w:r>
      <w:r w:rsidRPr="00EA4547">
        <w:rPr>
          <w:szCs w:val="22"/>
        </w:rPr>
        <w:t>μη βιολογικής συστηματικής θεραπείας και OR 0,95 (95% CI 0,42 2,16) για το Simponi έναντι του γενικού πληθυσμού, αντίστοιχα</w:t>
      </w:r>
      <w:r w:rsidR="004D7A64" w:rsidRPr="00EA4547">
        <w:rPr>
          <w:szCs w:val="22"/>
        </w:rPr>
        <w:t>.</w:t>
      </w:r>
    </w:p>
    <w:p w14:paraId="0726A693" w14:textId="6C6A9C1B" w:rsidR="004D7A64" w:rsidRDefault="004D7A64" w:rsidP="006751B4"/>
    <w:p w14:paraId="265E55E2" w14:textId="2D8303E5" w:rsidR="00EE7DC1" w:rsidRPr="00322CBF" w:rsidRDefault="00EE7DC1" w:rsidP="006751B4">
      <w:r w:rsidRPr="00322CBF">
        <w:t xml:space="preserve">Λόγω της αναστολής του TNF, το golimumab που χορηγείται κατά τη διάρκεια της εγκυμοσύνης θα μπορούσε να επηρεάσει τις φυσιολογικές άνοσες ανταποκρίσεις στο νεογνό. Μελέτες σε ζώα δεν κατέδειξαν άμεσες ή έμμεσες επιβλαβείς επιπτώσεις στην εγκυμοσύνη, στην ανάπτυξη του εμβρύου, στον τοκετό ή στην μεταγεννητική ανάπτυξη (βλ. παράγραφο 5.3). </w:t>
      </w:r>
      <w:r w:rsidR="004D7A64" w:rsidRPr="004D7A64">
        <w:t>Η διαθέσιμη κλινική εμπειρία είναι περιορισμένη. Το golimumab θα πρέπει να χρησιμοποιείται κατά τη διάρκεια της εγκυμοσύνης</w:t>
      </w:r>
      <w:r w:rsidRPr="00322CBF">
        <w:t xml:space="preserve"> μόνο όταν απαιτείται οπωσδήποτε.</w:t>
      </w:r>
    </w:p>
    <w:p w14:paraId="265E55E3" w14:textId="77777777" w:rsidR="00EE7DC1" w:rsidRPr="00322CBF" w:rsidRDefault="00EE7DC1" w:rsidP="006751B4"/>
    <w:p w14:paraId="265E55E4" w14:textId="77777777" w:rsidR="00EE7DC1" w:rsidRPr="00322CBF" w:rsidRDefault="00EE7DC1" w:rsidP="006751B4">
      <w:r w:rsidRPr="00322CBF">
        <w:t xml:space="preserve">Το </w:t>
      </w:r>
      <w:r w:rsidRPr="00322CBF">
        <w:rPr>
          <w:iCs/>
        </w:rPr>
        <w:t>golimumab</w:t>
      </w:r>
      <w:r w:rsidRPr="00322CBF">
        <w:t xml:space="preserve"> διαπερνά τον πλακούντα. Έπειτα από θεραπεία με ένα μονοκλωνικό αντίσωμα </w:t>
      </w:r>
      <w:r w:rsidR="00FF3381">
        <w:t>αποκλεισμού</w:t>
      </w:r>
      <w:r w:rsidRPr="00322CBF">
        <w:t xml:space="preserve"> του TNF κατά τη διάρκεια της κύησης, το αντίσωμα έχει ανιχνευθεί στον ορό βρεφών έως και 6 μήνες μετά τη γέννησή τους από μητέρες που ελάμβαναν αγωγή. Κατά συνέπεια, αυτά τα βρέφη ενδέχεται να βρίσκονται σε αυξημένο κίνδυνο για λοίμωξη. Δεν συνιστάται η χορήγηση ζωντανών εμβολίων σε βρέφη που έχουν εκτεθεί σε golimumab </w:t>
      </w:r>
      <w:r w:rsidR="00BB10E4" w:rsidRPr="00551117">
        <w:rPr>
          <w:i/>
          <w:lang w:val="en-US"/>
        </w:rPr>
        <w:t>in</w:t>
      </w:r>
      <w:r w:rsidR="00BB10E4" w:rsidRPr="00551117">
        <w:rPr>
          <w:i/>
        </w:rPr>
        <w:t xml:space="preserve"> </w:t>
      </w:r>
      <w:r w:rsidR="00BB10E4" w:rsidRPr="00551117">
        <w:rPr>
          <w:i/>
          <w:lang w:val="en-US"/>
        </w:rPr>
        <w:t>utero</w:t>
      </w:r>
      <w:r w:rsidR="00BB10E4" w:rsidRPr="00BB10E4">
        <w:rPr>
          <w:i/>
        </w:rPr>
        <w:t xml:space="preserve"> </w:t>
      </w:r>
      <w:r w:rsidR="00BB10E4" w:rsidRPr="00BB10E4">
        <w:t>(</w:t>
      </w:r>
      <w:r w:rsidRPr="00322CBF">
        <w:t>εντός της μήτρας</w:t>
      </w:r>
      <w:r w:rsidR="00BB10E4" w:rsidRPr="00BB10E4">
        <w:t>)</w:t>
      </w:r>
      <w:r w:rsidRPr="00322CBF">
        <w:t>, για ένα χρονικό διάστημα 6 μηνών μετά τη χορήγηση της τελευταίας ένεσης golimumab στη μητέρα κατά τη διάρκεια της κύησης (βλ. παραγράφους 4.4 και 4.5).</w:t>
      </w:r>
    </w:p>
    <w:p w14:paraId="265E55E5" w14:textId="77777777" w:rsidR="00EE7DC1" w:rsidRPr="00322CBF" w:rsidRDefault="00EE7DC1" w:rsidP="006751B4"/>
    <w:p w14:paraId="265E55E6" w14:textId="77777777" w:rsidR="0016316E" w:rsidRDefault="00EE7DC1" w:rsidP="006751B4">
      <w:pPr>
        <w:keepNext/>
        <w:rPr>
          <w:u w:val="single"/>
        </w:rPr>
      </w:pPr>
      <w:r w:rsidRPr="00322CBF">
        <w:rPr>
          <w:u w:val="single"/>
        </w:rPr>
        <w:t>Θηλασμός</w:t>
      </w:r>
    </w:p>
    <w:p w14:paraId="265E55E7" w14:textId="77777777" w:rsidR="00EE7DC1" w:rsidRPr="00322CBF" w:rsidRDefault="00EE7DC1" w:rsidP="006751B4">
      <w:r w:rsidRPr="00322CBF">
        <w:t>Δεν είναι γνωστό εάν το golimumab απεκκρίνεται στο ανθρώπινο γάλα ή απορροφάται συστηματικά μετά την κατάποση. Το golimumab φάνηκε να περνά στο μητρικό γάλα στους πιθήκους και επειδή οι ανθρώπινες ανοσοσφαιρίνες απεκκρίνονται στο γάλα, οι γυναίκες δεν πρέπει να θηλάζουν κατά τη διάρκεια και για τουλάχιστον 6 μήνες μετά τη θεραπεία με golimumab.</w:t>
      </w:r>
    </w:p>
    <w:p w14:paraId="265E55E8" w14:textId="77777777" w:rsidR="00EE7DC1" w:rsidRPr="00322CBF" w:rsidRDefault="00EE7DC1" w:rsidP="006751B4"/>
    <w:p w14:paraId="265E55E9" w14:textId="77777777" w:rsidR="00EE7DC1" w:rsidRPr="00322CBF" w:rsidRDefault="00EE7DC1" w:rsidP="006751B4">
      <w:pPr>
        <w:keepNext/>
        <w:rPr>
          <w:u w:val="single"/>
        </w:rPr>
      </w:pPr>
      <w:r w:rsidRPr="00322CBF">
        <w:rPr>
          <w:u w:val="single"/>
        </w:rPr>
        <w:t>Γονιμότητα</w:t>
      </w:r>
    </w:p>
    <w:p w14:paraId="265E55EA" w14:textId="77777777" w:rsidR="00EE7DC1" w:rsidRPr="00322CBF" w:rsidRDefault="00EE7DC1" w:rsidP="006751B4">
      <w:r w:rsidRPr="00322CBF">
        <w:t xml:space="preserve">Δεν έχουν διεξαχθεί μελέτες γονιμότητας σε πειραματόζωα με το golimumab. Μία μελέτη γονιμότητας σε ποντίκια, χρησιμοποιώντας ένα ανάλογο αντίσωμα που αναστέλλει εκλεκτικά τη λειτουργική δράση του </w:t>
      </w:r>
      <w:r w:rsidRPr="00322CBF">
        <w:rPr>
          <w:bCs/>
          <w:iCs/>
        </w:rPr>
        <w:t>TNF</w:t>
      </w:r>
      <w:r w:rsidRPr="00322CBF">
        <w:rPr>
          <w:bCs/>
          <w:iCs/>
          <w:vertAlign w:val="subscript"/>
        </w:rPr>
        <w:t>α</w:t>
      </w:r>
      <w:r w:rsidRPr="00322CBF">
        <w:rPr>
          <w:bCs/>
          <w:iCs/>
        </w:rPr>
        <w:t xml:space="preserve"> του ποντικού, δεν έδειξε</w:t>
      </w:r>
      <w:r w:rsidRPr="00322CBF">
        <w:t xml:space="preserve"> σχετικές επιδράσεις στη γονιμότητα (βλ. παράγραφο 5.3).</w:t>
      </w:r>
    </w:p>
    <w:p w14:paraId="265E55EB" w14:textId="77777777" w:rsidR="00EE7DC1" w:rsidRPr="00322CBF" w:rsidRDefault="00EE7DC1" w:rsidP="006751B4"/>
    <w:p w14:paraId="265E55EC" w14:textId="77777777" w:rsidR="00EE7DC1" w:rsidRPr="00962A7B" w:rsidRDefault="00EE7DC1" w:rsidP="006751B4">
      <w:pPr>
        <w:keepNext/>
        <w:ind w:left="567" w:hanging="567"/>
        <w:outlineLvl w:val="2"/>
        <w:rPr>
          <w:b/>
          <w:bCs/>
        </w:rPr>
      </w:pPr>
      <w:r w:rsidRPr="00962A7B">
        <w:rPr>
          <w:b/>
          <w:bCs/>
        </w:rPr>
        <w:t>4.7</w:t>
      </w:r>
      <w:r w:rsidRPr="00962A7B">
        <w:rPr>
          <w:b/>
          <w:bCs/>
        </w:rPr>
        <w:tab/>
        <w:t xml:space="preserve">Επιδράσεις στην ικανότητα οδήγησης και χειρισμού </w:t>
      </w:r>
      <w:r w:rsidR="00E3325E">
        <w:rPr>
          <w:b/>
          <w:bCs/>
        </w:rPr>
        <w:t>μηχανημάτων</w:t>
      </w:r>
    </w:p>
    <w:p w14:paraId="265E55ED" w14:textId="77777777" w:rsidR="00EE7DC1" w:rsidRPr="00322CBF" w:rsidRDefault="00EE7DC1" w:rsidP="0057005C">
      <w:pPr>
        <w:keepNext/>
        <w:keepLines/>
      </w:pPr>
    </w:p>
    <w:p w14:paraId="265E55EE" w14:textId="77777777" w:rsidR="00EE7DC1" w:rsidRPr="00322CBF" w:rsidRDefault="00EE7DC1" w:rsidP="0057005C">
      <w:r w:rsidRPr="00322CBF">
        <w:t xml:space="preserve">Το Simponi έχει μικρή επίδραση στην ικανότητα οδήγησης και χειρισμού </w:t>
      </w:r>
      <w:r w:rsidR="00E3325E">
        <w:t>μηχανημάτων</w:t>
      </w:r>
      <w:r w:rsidRPr="00322CBF">
        <w:t xml:space="preserve">. Μπορεί </w:t>
      </w:r>
      <w:r w:rsidR="00E3562C">
        <w:t xml:space="preserve">ωστόσο </w:t>
      </w:r>
      <w:r w:rsidRPr="00322CBF">
        <w:t>να εμφανισθεί ζάλη μετά από τη χορήγηση του Simponi (βλ. παράγραφο 4.8).</w:t>
      </w:r>
    </w:p>
    <w:p w14:paraId="265E55EF" w14:textId="77777777" w:rsidR="00EE7DC1" w:rsidRPr="00322CBF" w:rsidRDefault="00EE7DC1" w:rsidP="0057005C"/>
    <w:p w14:paraId="265E55F0" w14:textId="77777777" w:rsidR="00EE7DC1" w:rsidRPr="00962A7B" w:rsidRDefault="00EE7DC1" w:rsidP="006751B4">
      <w:pPr>
        <w:keepNext/>
        <w:ind w:left="567" w:hanging="567"/>
        <w:outlineLvl w:val="2"/>
        <w:rPr>
          <w:b/>
          <w:bCs/>
        </w:rPr>
      </w:pPr>
      <w:r w:rsidRPr="00962A7B">
        <w:rPr>
          <w:b/>
          <w:bCs/>
        </w:rPr>
        <w:t>4.8</w:t>
      </w:r>
      <w:r w:rsidRPr="00962A7B">
        <w:rPr>
          <w:b/>
          <w:bCs/>
        </w:rPr>
        <w:tab/>
        <w:t>Ανεπιθύμητες ενέργειες</w:t>
      </w:r>
    </w:p>
    <w:p w14:paraId="265E55F1" w14:textId="77777777" w:rsidR="00EE7DC1" w:rsidRPr="00322CBF" w:rsidRDefault="00EE7DC1" w:rsidP="006751B4">
      <w:pPr>
        <w:keepNext/>
      </w:pPr>
    </w:p>
    <w:p w14:paraId="265E55F2" w14:textId="77777777" w:rsidR="00EE7DC1" w:rsidRPr="00322CBF" w:rsidRDefault="00EE7DC1" w:rsidP="006751B4">
      <w:pPr>
        <w:keepNext/>
      </w:pPr>
      <w:r w:rsidRPr="00322CBF">
        <w:rPr>
          <w:u w:val="single"/>
        </w:rPr>
        <w:t xml:space="preserve">Σύνοψη </w:t>
      </w:r>
      <w:r w:rsidR="00CC43AB">
        <w:rPr>
          <w:u w:val="single"/>
        </w:rPr>
        <w:t>του προφίλ</w:t>
      </w:r>
      <w:r w:rsidRPr="00322CBF">
        <w:rPr>
          <w:u w:val="single"/>
        </w:rPr>
        <w:t xml:space="preserve"> ασφάλειας</w:t>
      </w:r>
    </w:p>
    <w:p w14:paraId="265E55F3" w14:textId="77777777" w:rsidR="00CF3FE1" w:rsidRPr="00322CBF" w:rsidRDefault="00CF3FE1" w:rsidP="006751B4">
      <w:r w:rsidRPr="00322CBF">
        <w:t xml:space="preserve">Στην ελεγχόμενη περίοδο των πιλοτικών </w:t>
      </w:r>
      <w:r>
        <w:t xml:space="preserve">κλινικών </w:t>
      </w:r>
      <w:r w:rsidRPr="00322CBF">
        <w:t>δοκιμών στη ΡΑ, ΨΑ, ΑΣ</w:t>
      </w:r>
      <w:r>
        <w:t>, nr</w:t>
      </w:r>
      <w:r>
        <w:noBreakHyphen/>
      </w:r>
      <w:r w:rsidRPr="001A3841">
        <w:t>Αξονική ΣΠΑ</w:t>
      </w:r>
      <w:r w:rsidRPr="00322CBF">
        <w:t xml:space="preserve"> και ΕΚ, η λοίμωξη του ανώτερου αναπνευστικού συστήματος ήταν η πιο συχνή ανεπιθύμητη ενέργεια (AR) που αναφέρθηκε στο 12,6% των ασθενών που έλαβαν θεραπεία με golimumab, συγκριτικά με το </w:t>
      </w:r>
      <w:r>
        <w:t>11,0</w:t>
      </w:r>
      <w:r w:rsidRPr="00322CBF">
        <w:t xml:space="preserve">% των ασθενών ελέγχου. Οι πιο σοβαρές </w:t>
      </w:r>
      <w:r w:rsidR="009F34C9">
        <w:t>ανεπιθύμητες ενέργειες</w:t>
      </w:r>
      <w:r w:rsidRPr="00322CBF">
        <w:t xml:space="preserve"> που έχουν αναφερθεί για το golimumab περιλαμβάνουν σοβαρές λοιμώξεις (συμπεριλαμβανομένων της σηψαιμίας, της πνευμονίας, της φυματίωσης, των διηθητικών μυκητιασικών και των ευκαιριακών λοιμώξεων), απομυελινωτικές διαταραχές, επανενεργοποίηση του ιού της ηπατίτιδας B (HBV), συμφορητική καρδιακή ανεπάρκεια (ΣΚΑ), αυτοάνοσες διεργασίες (σύνδρομο προσομοιάζον με λύκο)</w:t>
      </w:r>
      <w:r>
        <w:t>,</w:t>
      </w:r>
      <w:r w:rsidRPr="00322CBF">
        <w:t xml:space="preserve"> αιματολογικές αντιδράσεις</w:t>
      </w:r>
      <w:r>
        <w:t>, σοβαρή συστηματική υπερευαισθησία (συμπεριλαμβανομένης αναφυλακτικής αντίδρασης), αγγειίτιδα, λέμφωμα και λευχαιμία</w:t>
      </w:r>
      <w:r w:rsidRPr="00322CBF">
        <w:t xml:space="preserve"> (βλ. παράγραφο 4.4).</w:t>
      </w:r>
    </w:p>
    <w:p w14:paraId="265E55F4" w14:textId="77777777" w:rsidR="00EE7DC1" w:rsidRPr="00322CBF" w:rsidRDefault="00EE7DC1" w:rsidP="006751B4"/>
    <w:p w14:paraId="265E55F5" w14:textId="77777777" w:rsidR="00EE7DC1" w:rsidRPr="00322CBF" w:rsidRDefault="00EE7DC1" w:rsidP="006751B4">
      <w:pPr>
        <w:keepNext/>
        <w:rPr>
          <w:u w:val="single"/>
        </w:rPr>
      </w:pPr>
      <w:r w:rsidRPr="00322CBF">
        <w:rPr>
          <w:u w:val="single"/>
        </w:rPr>
        <w:t xml:space="preserve">Κατάλογος των ανεπιθύμητων </w:t>
      </w:r>
      <w:r w:rsidR="009F34C9">
        <w:rPr>
          <w:u w:val="single"/>
        </w:rPr>
        <w:t>ενεργειών</w:t>
      </w:r>
      <w:r w:rsidR="009F34C9" w:rsidRPr="00322CBF">
        <w:rPr>
          <w:u w:val="single"/>
        </w:rPr>
        <w:t xml:space="preserve"> </w:t>
      </w:r>
      <w:r w:rsidRPr="00322CBF">
        <w:rPr>
          <w:u w:val="single"/>
        </w:rPr>
        <w:t>σε μορφή πίνακα</w:t>
      </w:r>
    </w:p>
    <w:p w14:paraId="265E55F6" w14:textId="77777777" w:rsidR="00EB1005" w:rsidRPr="00322CBF" w:rsidRDefault="00EB1005" w:rsidP="006751B4">
      <w:r w:rsidRPr="00322CBF">
        <w:t xml:space="preserve">Οι </w:t>
      </w:r>
      <w:r w:rsidR="009F34C9">
        <w:t xml:space="preserve">ανεπιθύμητες ενέργειες </w:t>
      </w:r>
      <w:r w:rsidRPr="00322CBF">
        <w:t xml:space="preserve">που παρατηρήθηκαν σε κλινικές μελέτες και αναφέρθηκαν κατά τη χρήση του golimumab μετά την κυκλοφορία σε παγκόσμια κλίμακα ταξινομούνται στον Πίνακα 1. Εντός των καθορισμένων κατηγοριών οργάνων συστήματος, οι ανεπιθύμητες </w:t>
      </w:r>
      <w:r w:rsidR="009F34C9">
        <w:t>ενέργειες</w:t>
      </w:r>
      <w:r w:rsidR="009F34C9" w:rsidRPr="00322CBF">
        <w:t xml:space="preserve"> </w:t>
      </w:r>
      <w:r w:rsidRPr="00322CBF">
        <w:t xml:space="preserve">στο φάρμακο ταξινομούνται σύμφωνα με τη συχνότητα και χρησιμοποιώντας την ακόλουθη σύμβαση: </w:t>
      </w:r>
      <w:r>
        <w:t>π</w:t>
      </w:r>
      <w:r w:rsidRPr="00322CBF">
        <w:t xml:space="preserve">ολύ συχνές </w:t>
      </w:r>
      <w:r w:rsidRPr="00322CBF">
        <w:lastRenderedPageBreak/>
        <w:t xml:space="preserve">(≥ 1/10), </w:t>
      </w:r>
      <w:r>
        <w:t>σ</w:t>
      </w:r>
      <w:r w:rsidRPr="00322CBF">
        <w:t xml:space="preserve">υχνές (≥ 1/100 έως &lt; 1/10), </w:t>
      </w:r>
      <w:r>
        <w:t>ό</w:t>
      </w:r>
      <w:r w:rsidRPr="00322CBF">
        <w:t xml:space="preserve">χι συχνές (≥ 1/1.000 έως &lt; 1/100), </w:t>
      </w:r>
      <w:r>
        <w:t>σ</w:t>
      </w:r>
      <w:r w:rsidRPr="00322CBF">
        <w:t xml:space="preserve">πάνιες (≥ 1/10.000 έως &lt; 1/1.000), </w:t>
      </w:r>
      <w:r>
        <w:t>π</w:t>
      </w:r>
      <w:r w:rsidRPr="00322CBF">
        <w:t xml:space="preserve">ολύ σπάνιες (&lt; 1/10.000), </w:t>
      </w:r>
      <w:r>
        <w:t>μ</w:t>
      </w:r>
      <w:r w:rsidRPr="00322CBF">
        <w:t>η γνωστές (δεν μπορούν να εκτιμηθούν με βάση τα διαθέσιμα δεδομένα).</w:t>
      </w:r>
      <w:r>
        <w:t xml:space="preserve"> Εντός κάθε ομάδας συχνότητας, οι ανεπιθύμητες </w:t>
      </w:r>
      <w:r w:rsidR="009F34C9">
        <w:t xml:space="preserve">ενέργειες </w:t>
      </w:r>
      <w:r>
        <w:t>παρουσιάζονται κατά φθίνουσα σειρά σοβαρότητας.</w:t>
      </w:r>
    </w:p>
    <w:p w14:paraId="265E55F7" w14:textId="77777777" w:rsidR="00EE7DC1" w:rsidRPr="00322CBF" w:rsidRDefault="00EE7DC1" w:rsidP="006751B4"/>
    <w:p w14:paraId="265E55F8" w14:textId="77777777" w:rsidR="00EE7DC1" w:rsidRPr="00322CBF" w:rsidRDefault="00EE7DC1" w:rsidP="006751B4">
      <w:pPr>
        <w:keepNext/>
        <w:jc w:val="center"/>
        <w:rPr>
          <w:b/>
        </w:rPr>
      </w:pPr>
      <w:r w:rsidRPr="00322CBF">
        <w:rPr>
          <w:b/>
        </w:rPr>
        <w:t>Πίνακας 1</w:t>
      </w:r>
    </w:p>
    <w:p w14:paraId="265E55F9" w14:textId="77777777" w:rsidR="00EE7DC1" w:rsidRPr="00322CBF" w:rsidRDefault="00EE7DC1" w:rsidP="006751B4">
      <w:pPr>
        <w:keepNext/>
        <w:jc w:val="center"/>
        <w:rPr>
          <w:b/>
        </w:rPr>
      </w:pPr>
      <w:r w:rsidRPr="00322CBF">
        <w:rPr>
          <w:b/>
        </w:rPr>
        <w:t xml:space="preserve">Κατάλογος των </w:t>
      </w:r>
      <w:r w:rsidR="009F34C9">
        <w:rPr>
          <w:b/>
        </w:rPr>
        <w:t>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F802E6" w:rsidRPr="00322CBF" w14:paraId="265E55FC" w14:textId="77777777" w:rsidTr="00E61FE8">
        <w:trPr>
          <w:cantSplit/>
          <w:jc w:val="center"/>
        </w:trPr>
        <w:tc>
          <w:tcPr>
            <w:tcW w:w="3422" w:type="dxa"/>
            <w:tcBorders>
              <w:top w:val="single" w:sz="4" w:space="0" w:color="auto"/>
              <w:left w:val="single" w:sz="4" w:space="0" w:color="auto"/>
              <w:bottom w:val="nil"/>
              <w:right w:val="nil"/>
            </w:tcBorders>
          </w:tcPr>
          <w:p w14:paraId="265E55FA" w14:textId="77777777" w:rsidR="00F802E6" w:rsidRPr="00322CBF" w:rsidRDefault="00F802E6" w:rsidP="006751B4">
            <w:pPr>
              <w:keepNext/>
            </w:pPr>
            <w:r w:rsidRPr="00322CBF">
              <w:t>Λοιμώξεις και παρασιτώσεις</w:t>
            </w:r>
          </w:p>
        </w:tc>
        <w:tc>
          <w:tcPr>
            <w:tcW w:w="5650" w:type="dxa"/>
            <w:tcBorders>
              <w:top w:val="single" w:sz="4" w:space="0" w:color="auto"/>
              <w:left w:val="nil"/>
              <w:bottom w:val="nil"/>
              <w:right w:val="single" w:sz="4" w:space="0" w:color="auto"/>
            </w:tcBorders>
          </w:tcPr>
          <w:p w14:paraId="265E55FB" w14:textId="77777777" w:rsidR="00F802E6" w:rsidRPr="00322CBF" w:rsidRDefault="00F802E6" w:rsidP="006751B4">
            <w:pPr>
              <w:keepNext/>
            </w:pPr>
          </w:p>
        </w:tc>
      </w:tr>
      <w:tr w:rsidR="00F802E6" w:rsidRPr="00322CBF" w14:paraId="265E55FF" w14:textId="77777777" w:rsidTr="00E61FE8">
        <w:trPr>
          <w:cantSplit/>
          <w:jc w:val="center"/>
        </w:trPr>
        <w:tc>
          <w:tcPr>
            <w:tcW w:w="3422" w:type="dxa"/>
            <w:tcBorders>
              <w:top w:val="nil"/>
              <w:left w:val="single" w:sz="4" w:space="0" w:color="auto"/>
              <w:bottom w:val="nil"/>
              <w:right w:val="nil"/>
            </w:tcBorders>
          </w:tcPr>
          <w:p w14:paraId="265E55FD" w14:textId="77777777" w:rsidR="00F802E6" w:rsidRPr="00322CBF" w:rsidRDefault="00F802E6" w:rsidP="006751B4">
            <w:pPr>
              <w:jc w:val="right"/>
            </w:pPr>
            <w:r w:rsidRPr="00322CBF">
              <w:t xml:space="preserve">Πολύ συχνές: </w:t>
            </w:r>
          </w:p>
        </w:tc>
        <w:tc>
          <w:tcPr>
            <w:tcW w:w="5650" w:type="dxa"/>
            <w:tcBorders>
              <w:top w:val="nil"/>
              <w:left w:val="nil"/>
              <w:bottom w:val="nil"/>
              <w:right w:val="single" w:sz="4" w:space="0" w:color="auto"/>
            </w:tcBorders>
          </w:tcPr>
          <w:p w14:paraId="265E55FE" w14:textId="77777777" w:rsidR="00F802E6" w:rsidRPr="00322CBF" w:rsidRDefault="00F802E6" w:rsidP="006751B4">
            <w:r w:rsidRPr="00322CBF">
              <w:t>Λοίμωξη του ανώτερου αναπνευστικού συστήματος (ρινοφαρυγγίτιδα, φαρυγγίτιδα, λαρυγγίτιδα και ρινίτιδα)</w:t>
            </w:r>
          </w:p>
        </w:tc>
      </w:tr>
      <w:tr w:rsidR="00F802E6" w:rsidRPr="00322CBF" w14:paraId="265E5602" w14:textId="77777777" w:rsidTr="00E61FE8">
        <w:trPr>
          <w:cantSplit/>
          <w:jc w:val="center"/>
        </w:trPr>
        <w:tc>
          <w:tcPr>
            <w:tcW w:w="3422" w:type="dxa"/>
            <w:tcBorders>
              <w:top w:val="nil"/>
              <w:left w:val="single" w:sz="4" w:space="0" w:color="auto"/>
              <w:bottom w:val="nil"/>
              <w:right w:val="nil"/>
            </w:tcBorders>
          </w:tcPr>
          <w:p w14:paraId="265E5600"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01" w14:textId="77777777" w:rsidR="00F802E6" w:rsidRPr="00322CBF" w:rsidRDefault="00F802E6" w:rsidP="006751B4">
            <w:r w:rsidRPr="00322CBF">
              <w:t>Βακτηριακές λοιμώξεις (όπως κυτταρίτιδα), λοίμωξη του κατώτερου αναπνευστικού συστήματος (όπως πνευμονία)</w:t>
            </w:r>
            <w:r>
              <w:t xml:space="preserve">, </w:t>
            </w:r>
            <w:r w:rsidRPr="00322CBF">
              <w:t>ιογενείς λοιμώξεις (όπως γρίππη και έρπης), βρογχίτιδα, παραρρινοκολπίτιδα, επιφανειακές μυκητιασικές λοιμώξεις</w:t>
            </w:r>
            <w:r>
              <w:t xml:space="preserve">, </w:t>
            </w:r>
            <w:r w:rsidRPr="00322CBF">
              <w:t>απόστημα</w:t>
            </w:r>
          </w:p>
        </w:tc>
      </w:tr>
      <w:tr w:rsidR="00CF2D2A" w:rsidRPr="00322CBF" w14:paraId="265E5605" w14:textId="77777777" w:rsidTr="00E61FE8">
        <w:trPr>
          <w:cantSplit/>
          <w:jc w:val="center"/>
        </w:trPr>
        <w:tc>
          <w:tcPr>
            <w:tcW w:w="3422" w:type="dxa"/>
            <w:tcBorders>
              <w:top w:val="nil"/>
              <w:left w:val="single" w:sz="4" w:space="0" w:color="auto"/>
              <w:bottom w:val="nil"/>
              <w:right w:val="nil"/>
            </w:tcBorders>
          </w:tcPr>
          <w:p w14:paraId="265E5603" w14:textId="77777777" w:rsidR="00CF2D2A" w:rsidRPr="00322CBF" w:rsidRDefault="00CF2D2A" w:rsidP="006751B4">
            <w:pPr>
              <w:jc w:val="right"/>
            </w:pPr>
            <w:r w:rsidRPr="00322CBF">
              <w:t>Όχι συχνές:</w:t>
            </w:r>
          </w:p>
        </w:tc>
        <w:tc>
          <w:tcPr>
            <w:tcW w:w="5650" w:type="dxa"/>
            <w:tcBorders>
              <w:top w:val="nil"/>
              <w:left w:val="nil"/>
              <w:bottom w:val="nil"/>
              <w:right w:val="single" w:sz="4" w:space="0" w:color="auto"/>
            </w:tcBorders>
          </w:tcPr>
          <w:p w14:paraId="265E5604" w14:textId="77777777" w:rsidR="00CF2D2A" w:rsidRPr="00322CBF" w:rsidRDefault="00CF2D2A" w:rsidP="006751B4">
            <w:r>
              <w:t>Σ</w:t>
            </w:r>
            <w:r w:rsidRPr="00322CBF">
              <w:t xml:space="preserve">ηψαιμία </w:t>
            </w:r>
            <w:r>
              <w:t>συμπεριλαμβανομένης της σ</w:t>
            </w:r>
            <w:r w:rsidRPr="00322CBF">
              <w:t>ηπτική</w:t>
            </w:r>
            <w:r>
              <w:t>ς</w:t>
            </w:r>
            <w:r w:rsidRPr="00322CBF">
              <w:t xml:space="preserve"> καταπληξία</w:t>
            </w:r>
            <w:r>
              <w:t>ς</w:t>
            </w:r>
            <w:r w:rsidRPr="00322CBF">
              <w:t>, πυελονεφρίτιδα</w:t>
            </w:r>
          </w:p>
        </w:tc>
      </w:tr>
      <w:tr w:rsidR="00CF2D2A" w:rsidRPr="00322CBF" w14:paraId="265E5608" w14:textId="77777777" w:rsidTr="00E61FE8">
        <w:trPr>
          <w:cantSplit/>
          <w:jc w:val="center"/>
        </w:trPr>
        <w:tc>
          <w:tcPr>
            <w:tcW w:w="3422" w:type="dxa"/>
            <w:tcBorders>
              <w:top w:val="nil"/>
              <w:left w:val="single" w:sz="4" w:space="0" w:color="auto"/>
              <w:bottom w:val="single" w:sz="4" w:space="0" w:color="auto"/>
              <w:right w:val="nil"/>
            </w:tcBorders>
          </w:tcPr>
          <w:p w14:paraId="265E5606" w14:textId="77777777" w:rsidR="00CF2D2A" w:rsidRPr="00322CBF" w:rsidRDefault="00CF2D2A" w:rsidP="006751B4">
            <w:pPr>
              <w:jc w:val="right"/>
            </w:pPr>
            <w:r w:rsidRPr="00322CBF">
              <w:t>Σπάνιες:</w:t>
            </w:r>
          </w:p>
        </w:tc>
        <w:tc>
          <w:tcPr>
            <w:tcW w:w="5650" w:type="dxa"/>
            <w:tcBorders>
              <w:top w:val="nil"/>
              <w:left w:val="nil"/>
              <w:bottom w:val="single" w:sz="4" w:space="0" w:color="auto"/>
              <w:right w:val="single" w:sz="4" w:space="0" w:color="auto"/>
            </w:tcBorders>
          </w:tcPr>
          <w:p w14:paraId="265E5607" w14:textId="77777777" w:rsidR="00CF2D2A" w:rsidRPr="00322CBF" w:rsidRDefault="00CF2D2A" w:rsidP="006751B4">
            <w:r>
              <w:t>Φ</w:t>
            </w:r>
            <w:r w:rsidRPr="00322CBF">
              <w:t>υματίωση</w:t>
            </w:r>
            <w:r>
              <w:t xml:space="preserve">, </w:t>
            </w:r>
            <w:r w:rsidRPr="00322CBF">
              <w:t xml:space="preserve">ευκαιριακές λοιμώξεις (όπως διηθητικές μυκητιασικές λοιμώξεις [ιστοπλάσμωση, κοκκιδιοειδομυκητίαση, πνευμονοκυττάρωση], βακτηριακή λοίμωξη από άτυπα μυκοβακτηρίδια και πρωτόζωα), </w:t>
            </w:r>
            <w:r>
              <w:t>ε</w:t>
            </w:r>
            <w:r w:rsidRPr="00322CBF">
              <w:t>πανενεργοποίηση ηπατίτιδας Β</w:t>
            </w:r>
            <w:r>
              <w:t>,</w:t>
            </w:r>
            <w:r w:rsidRPr="00322CBF">
              <w:t xml:space="preserve"> βακτηριακή αρθρίτιδα</w:t>
            </w:r>
            <w:r>
              <w:t xml:space="preserve">, </w:t>
            </w:r>
            <w:r w:rsidRPr="00322CBF">
              <w:t>λοιμώδης θυλακίτιδα</w:t>
            </w:r>
          </w:p>
        </w:tc>
      </w:tr>
      <w:tr w:rsidR="00F802E6" w:rsidRPr="00322CBF" w14:paraId="265E560B" w14:textId="77777777" w:rsidTr="00E61FE8">
        <w:trPr>
          <w:cantSplit/>
          <w:jc w:val="center"/>
        </w:trPr>
        <w:tc>
          <w:tcPr>
            <w:tcW w:w="3422" w:type="dxa"/>
            <w:tcBorders>
              <w:top w:val="single" w:sz="4" w:space="0" w:color="auto"/>
              <w:left w:val="single" w:sz="4" w:space="0" w:color="auto"/>
              <w:bottom w:val="nil"/>
              <w:right w:val="nil"/>
            </w:tcBorders>
          </w:tcPr>
          <w:p w14:paraId="265E5609" w14:textId="77777777" w:rsidR="00F802E6" w:rsidRPr="00322CBF" w:rsidRDefault="00F802E6" w:rsidP="006751B4">
            <w:pPr>
              <w:keepNext/>
            </w:pPr>
            <w:r w:rsidRPr="00322CBF">
              <w:t>Νεοπλάσματα καλοήθη, κακοήθη και μη καθορισμένα</w:t>
            </w:r>
          </w:p>
        </w:tc>
        <w:tc>
          <w:tcPr>
            <w:tcW w:w="5650" w:type="dxa"/>
            <w:tcBorders>
              <w:top w:val="single" w:sz="4" w:space="0" w:color="auto"/>
              <w:left w:val="nil"/>
              <w:right w:val="single" w:sz="4" w:space="0" w:color="auto"/>
            </w:tcBorders>
          </w:tcPr>
          <w:p w14:paraId="265E560A" w14:textId="77777777" w:rsidR="00F802E6" w:rsidRPr="00322CBF" w:rsidRDefault="00F802E6" w:rsidP="006751B4">
            <w:pPr>
              <w:keepNext/>
            </w:pPr>
          </w:p>
        </w:tc>
      </w:tr>
      <w:tr w:rsidR="00F802E6" w:rsidRPr="00322CBF" w14:paraId="265E560E" w14:textId="77777777" w:rsidTr="00E61FE8">
        <w:trPr>
          <w:cantSplit/>
          <w:jc w:val="center"/>
        </w:trPr>
        <w:tc>
          <w:tcPr>
            <w:tcW w:w="3422" w:type="dxa"/>
            <w:tcBorders>
              <w:top w:val="nil"/>
              <w:left w:val="single" w:sz="4" w:space="0" w:color="auto"/>
              <w:bottom w:val="nil"/>
              <w:right w:val="nil"/>
            </w:tcBorders>
          </w:tcPr>
          <w:p w14:paraId="265E560C" w14:textId="77777777" w:rsidR="00F802E6" w:rsidRPr="00322CBF" w:rsidRDefault="00F802E6" w:rsidP="006751B4">
            <w:pPr>
              <w:jc w:val="right"/>
            </w:pPr>
            <w:r w:rsidRPr="00322CBF">
              <w:t>Όχι συχνές:</w:t>
            </w:r>
          </w:p>
        </w:tc>
        <w:tc>
          <w:tcPr>
            <w:tcW w:w="5650" w:type="dxa"/>
            <w:tcBorders>
              <w:left w:val="nil"/>
              <w:bottom w:val="nil"/>
              <w:right w:val="single" w:sz="4" w:space="0" w:color="auto"/>
            </w:tcBorders>
          </w:tcPr>
          <w:p w14:paraId="265E560D" w14:textId="77777777" w:rsidR="00F802E6" w:rsidRPr="00322CBF" w:rsidRDefault="00F802E6" w:rsidP="006751B4">
            <w:r w:rsidRPr="00322CBF">
              <w:t>Νεοπλάσματα (όπως καρκίνος του δέρματος, καρκίνωμα από πλακώδες επιθήλιο και μελανοκυτταρικός σπίλος)</w:t>
            </w:r>
          </w:p>
        </w:tc>
      </w:tr>
      <w:tr w:rsidR="00F802E6" w:rsidRPr="00322CBF" w14:paraId="265E5611" w14:textId="77777777" w:rsidTr="00E61FE8">
        <w:trPr>
          <w:cantSplit/>
          <w:jc w:val="center"/>
        </w:trPr>
        <w:tc>
          <w:tcPr>
            <w:tcW w:w="3422" w:type="dxa"/>
            <w:tcBorders>
              <w:top w:val="nil"/>
              <w:left w:val="single" w:sz="4" w:space="0" w:color="auto"/>
              <w:bottom w:val="nil"/>
              <w:right w:val="nil"/>
            </w:tcBorders>
          </w:tcPr>
          <w:p w14:paraId="265E560F" w14:textId="77777777" w:rsidR="00F802E6" w:rsidRPr="00322CBF" w:rsidRDefault="00F802E6" w:rsidP="006751B4">
            <w:pPr>
              <w:jc w:val="right"/>
            </w:pPr>
            <w:r w:rsidRPr="00322CBF">
              <w:t>Σπάνιες:</w:t>
            </w:r>
          </w:p>
        </w:tc>
        <w:tc>
          <w:tcPr>
            <w:tcW w:w="5650" w:type="dxa"/>
            <w:tcBorders>
              <w:top w:val="nil"/>
              <w:left w:val="nil"/>
              <w:bottom w:val="nil"/>
              <w:right w:val="single" w:sz="4" w:space="0" w:color="auto"/>
            </w:tcBorders>
          </w:tcPr>
          <w:p w14:paraId="265E5610" w14:textId="77777777" w:rsidR="00F802E6" w:rsidRPr="00322CBF" w:rsidRDefault="00F802E6" w:rsidP="006751B4">
            <w:r w:rsidRPr="00322CBF">
              <w:t>Λέμφωμα, λευχαιμία, μελάνωμα</w:t>
            </w:r>
            <w:r w:rsidR="004F67E7">
              <w:t>, κ</w:t>
            </w:r>
            <w:r w:rsidR="004F67E7" w:rsidRPr="00322CBF">
              <w:t>αρκίνωμα κυττάρων Merkel</w:t>
            </w:r>
          </w:p>
        </w:tc>
      </w:tr>
      <w:tr w:rsidR="00F802E6" w:rsidRPr="00322CBF" w14:paraId="265E5614" w14:textId="77777777" w:rsidTr="00E61FE8">
        <w:trPr>
          <w:cantSplit/>
          <w:jc w:val="center"/>
        </w:trPr>
        <w:tc>
          <w:tcPr>
            <w:tcW w:w="3422" w:type="dxa"/>
            <w:tcBorders>
              <w:top w:val="nil"/>
              <w:left w:val="single" w:sz="4" w:space="0" w:color="auto"/>
              <w:bottom w:val="single" w:sz="4" w:space="0" w:color="auto"/>
              <w:right w:val="nil"/>
            </w:tcBorders>
          </w:tcPr>
          <w:p w14:paraId="265E5612" w14:textId="77777777" w:rsidR="00F802E6" w:rsidRPr="00322CBF" w:rsidRDefault="00F802E6" w:rsidP="006751B4">
            <w:pPr>
              <w:jc w:val="right"/>
            </w:pPr>
            <w:r w:rsidRPr="00322CBF">
              <w:t>Μη γνωστές:</w:t>
            </w:r>
          </w:p>
        </w:tc>
        <w:tc>
          <w:tcPr>
            <w:tcW w:w="5650" w:type="dxa"/>
            <w:tcBorders>
              <w:top w:val="nil"/>
              <w:left w:val="nil"/>
              <w:bottom w:val="single" w:sz="4" w:space="0" w:color="auto"/>
              <w:right w:val="single" w:sz="4" w:space="0" w:color="auto"/>
            </w:tcBorders>
          </w:tcPr>
          <w:p w14:paraId="265E5613" w14:textId="60622375" w:rsidR="00F802E6" w:rsidRPr="00322CBF" w:rsidRDefault="004F67E7" w:rsidP="006751B4">
            <w:r>
              <w:t>Η</w:t>
            </w:r>
            <w:r w:rsidR="00F802E6" w:rsidRPr="00322CBF">
              <w:t>πατοσπληνικό λέμφωμα από Τ</w:t>
            </w:r>
            <w:r w:rsidR="00F802E6" w:rsidRPr="00322CBF">
              <w:noBreakHyphen/>
              <w:t>κύτταρα*</w:t>
            </w:r>
            <w:r w:rsidR="004D2380" w:rsidRPr="004D2380">
              <w:t>, Σάρκωμα Kaposi</w:t>
            </w:r>
          </w:p>
        </w:tc>
      </w:tr>
      <w:tr w:rsidR="00F802E6" w:rsidRPr="00322CBF" w14:paraId="265E5617" w14:textId="77777777" w:rsidTr="00E61FE8">
        <w:trPr>
          <w:cantSplit/>
          <w:jc w:val="center"/>
        </w:trPr>
        <w:tc>
          <w:tcPr>
            <w:tcW w:w="3422" w:type="dxa"/>
            <w:tcBorders>
              <w:top w:val="nil"/>
              <w:left w:val="single" w:sz="4" w:space="0" w:color="auto"/>
              <w:bottom w:val="nil"/>
              <w:right w:val="nil"/>
            </w:tcBorders>
          </w:tcPr>
          <w:p w14:paraId="265E5615" w14:textId="77777777" w:rsidR="00F802E6" w:rsidRPr="00322CBF" w:rsidRDefault="00F802E6" w:rsidP="006751B4">
            <w:pPr>
              <w:keepNext/>
            </w:pPr>
            <w:r w:rsidRPr="00322CBF">
              <w:t>Διαταραχές του αιμοποιητικού και του λεμφικού συστήματος</w:t>
            </w:r>
          </w:p>
        </w:tc>
        <w:tc>
          <w:tcPr>
            <w:tcW w:w="5650" w:type="dxa"/>
            <w:tcBorders>
              <w:top w:val="nil"/>
              <w:left w:val="nil"/>
              <w:bottom w:val="nil"/>
              <w:right w:val="single" w:sz="4" w:space="0" w:color="auto"/>
            </w:tcBorders>
          </w:tcPr>
          <w:p w14:paraId="265E5616" w14:textId="77777777" w:rsidR="00F802E6" w:rsidRPr="00322CBF" w:rsidRDefault="00F802E6" w:rsidP="006751B4">
            <w:pPr>
              <w:keepNext/>
            </w:pPr>
          </w:p>
        </w:tc>
      </w:tr>
      <w:tr w:rsidR="00F802E6" w:rsidRPr="00322CBF" w14:paraId="265E561A" w14:textId="77777777" w:rsidTr="00277E46">
        <w:trPr>
          <w:cantSplit/>
          <w:jc w:val="center"/>
        </w:trPr>
        <w:tc>
          <w:tcPr>
            <w:tcW w:w="3422" w:type="dxa"/>
            <w:tcBorders>
              <w:top w:val="nil"/>
              <w:left w:val="single" w:sz="4" w:space="0" w:color="auto"/>
              <w:bottom w:val="nil"/>
              <w:right w:val="nil"/>
            </w:tcBorders>
          </w:tcPr>
          <w:p w14:paraId="265E5618"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19" w14:textId="77777777" w:rsidR="00F802E6" w:rsidRPr="00322CBF" w:rsidRDefault="00D37514" w:rsidP="006751B4">
            <w:r w:rsidRPr="00322CBF">
              <w:t>Λευκοπενία</w:t>
            </w:r>
            <w:r>
              <w:t xml:space="preserve"> (συμπεριλαμβανομένης της </w:t>
            </w:r>
            <w:r w:rsidRPr="00D37514">
              <w:t>ουδετεροπενία</w:t>
            </w:r>
            <w:r>
              <w:t>ς</w:t>
            </w:r>
            <w:r w:rsidR="00ED246C">
              <w:t>)</w:t>
            </w:r>
            <w:r>
              <w:t>, αναιμία</w:t>
            </w:r>
          </w:p>
        </w:tc>
      </w:tr>
      <w:tr w:rsidR="00F802E6" w:rsidRPr="00322CBF" w14:paraId="265E561D" w14:textId="77777777" w:rsidTr="00E61FE8">
        <w:trPr>
          <w:cantSplit/>
          <w:jc w:val="center"/>
        </w:trPr>
        <w:tc>
          <w:tcPr>
            <w:tcW w:w="3422" w:type="dxa"/>
            <w:tcBorders>
              <w:top w:val="nil"/>
              <w:left w:val="single" w:sz="4" w:space="0" w:color="auto"/>
              <w:bottom w:val="nil"/>
              <w:right w:val="nil"/>
            </w:tcBorders>
            <w:vAlign w:val="center"/>
          </w:tcPr>
          <w:p w14:paraId="265E561B" w14:textId="77777777" w:rsidR="00F802E6" w:rsidRPr="00322CBF" w:rsidRDefault="00F802E6" w:rsidP="006751B4">
            <w:pPr>
              <w:jc w:val="right"/>
            </w:pPr>
            <w:r w:rsidRPr="00322CBF">
              <w:t>Όχι συχνές:</w:t>
            </w:r>
          </w:p>
        </w:tc>
        <w:tc>
          <w:tcPr>
            <w:tcW w:w="5650" w:type="dxa"/>
            <w:tcBorders>
              <w:top w:val="nil"/>
              <w:left w:val="nil"/>
              <w:bottom w:val="nil"/>
              <w:right w:val="single" w:sz="4" w:space="0" w:color="auto"/>
            </w:tcBorders>
          </w:tcPr>
          <w:p w14:paraId="265E561C" w14:textId="77777777" w:rsidR="00F802E6" w:rsidRPr="00322CBF" w:rsidRDefault="00D37514" w:rsidP="006751B4">
            <w:r>
              <w:t>Θ</w:t>
            </w:r>
            <w:r w:rsidR="00F802E6" w:rsidRPr="00322CBF">
              <w:t>ρομβοπενία, πανκυτταροπενία</w:t>
            </w:r>
          </w:p>
        </w:tc>
      </w:tr>
      <w:tr w:rsidR="00F802E6" w:rsidRPr="00322CBF" w14:paraId="265E5620" w14:textId="77777777" w:rsidTr="00E61FE8">
        <w:trPr>
          <w:cantSplit/>
          <w:jc w:val="center"/>
        </w:trPr>
        <w:tc>
          <w:tcPr>
            <w:tcW w:w="3422" w:type="dxa"/>
            <w:tcBorders>
              <w:top w:val="nil"/>
              <w:left w:val="single" w:sz="4" w:space="0" w:color="auto"/>
              <w:bottom w:val="single" w:sz="4" w:space="0" w:color="auto"/>
              <w:right w:val="nil"/>
            </w:tcBorders>
            <w:vAlign w:val="center"/>
          </w:tcPr>
          <w:p w14:paraId="265E561E"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1F" w14:textId="77777777" w:rsidR="00F802E6" w:rsidRPr="00322CBF" w:rsidRDefault="00F802E6" w:rsidP="006751B4">
            <w:r w:rsidRPr="00322CBF">
              <w:t>Απλαστική αναιμία</w:t>
            </w:r>
            <w:r w:rsidR="00D37514">
              <w:t>, α</w:t>
            </w:r>
            <w:r w:rsidR="00D37514" w:rsidRPr="00A94963">
              <w:t>κοκκιοκυτταραιμία</w:t>
            </w:r>
          </w:p>
        </w:tc>
      </w:tr>
      <w:tr w:rsidR="00F802E6" w:rsidRPr="00322CBF" w14:paraId="265E5623" w14:textId="77777777" w:rsidTr="00E61FE8">
        <w:trPr>
          <w:cantSplit/>
          <w:jc w:val="center"/>
        </w:trPr>
        <w:tc>
          <w:tcPr>
            <w:tcW w:w="3422" w:type="dxa"/>
            <w:tcBorders>
              <w:top w:val="single" w:sz="4" w:space="0" w:color="auto"/>
              <w:left w:val="single" w:sz="4" w:space="0" w:color="auto"/>
              <w:bottom w:val="nil"/>
              <w:right w:val="nil"/>
            </w:tcBorders>
            <w:vAlign w:val="center"/>
          </w:tcPr>
          <w:p w14:paraId="265E5621" w14:textId="77777777" w:rsidR="00F802E6" w:rsidRPr="00322CBF" w:rsidRDefault="00F802E6" w:rsidP="006751B4">
            <w:pPr>
              <w:keepNext/>
            </w:pPr>
            <w:r w:rsidRPr="00322CBF">
              <w:t>Διαταραχές του ανοσοποιητικού συστήματος</w:t>
            </w:r>
          </w:p>
        </w:tc>
        <w:tc>
          <w:tcPr>
            <w:tcW w:w="5650" w:type="dxa"/>
            <w:tcBorders>
              <w:top w:val="single" w:sz="4" w:space="0" w:color="auto"/>
              <w:left w:val="nil"/>
              <w:bottom w:val="nil"/>
              <w:right w:val="single" w:sz="4" w:space="0" w:color="auto"/>
            </w:tcBorders>
          </w:tcPr>
          <w:p w14:paraId="265E5622" w14:textId="77777777" w:rsidR="00F802E6" w:rsidRPr="00322CBF" w:rsidRDefault="00F802E6" w:rsidP="006751B4"/>
        </w:tc>
      </w:tr>
      <w:tr w:rsidR="00F802E6" w:rsidRPr="00322CBF" w14:paraId="265E5626" w14:textId="77777777" w:rsidTr="00277E46">
        <w:trPr>
          <w:cantSplit/>
          <w:jc w:val="center"/>
        </w:trPr>
        <w:tc>
          <w:tcPr>
            <w:tcW w:w="3422" w:type="dxa"/>
            <w:tcBorders>
              <w:top w:val="nil"/>
              <w:left w:val="single" w:sz="4" w:space="0" w:color="auto"/>
              <w:bottom w:val="nil"/>
              <w:right w:val="nil"/>
            </w:tcBorders>
          </w:tcPr>
          <w:p w14:paraId="265E5624"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25" w14:textId="77777777" w:rsidR="00F802E6" w:rsidRPr="00322CBF" w:rsidRDefault="00F802E6" w:rsidP="006751B4">
            <w:r w:rsidRPr="00322CBF">
              <w:t>Αλλεργικές αντιδράσεις (βρογχόσπασμος, υπερευαισθησία, κνίδωση), αυτοαντίσωμα θετικό</w:t>
            </w:r>
          </w:p>
        </w:tc>
      </w:tr>
      <w:tr w:rsidR="00F802E6" w:rsidRPr="00322CBF" w14:paraId="265E5629" w14:textId="77777777" w:rsidTr="00277E46">
        <w:trPr>
          <w:cantSplit/>
          <w:jc w:val="center"/>
        </w:trPr>
        <w:tc>
          <w:tcPr>
            <w:tcW w:w="3422" w:type="dxa"/>
            <w:tcBorders>
              <w:top w:val="nil"/>
              <w:left w:val="single" w:sz="4" w:space="0" w:color="auto"/>
              <w:bottom w:val="single" w:sz="4" w:space="0" w:color="auto"/>
              <w:right w:val="nil"/>
            </w:tcBorders>
          </w:tcPr>
          <w:p w14:paraId="265E5627"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28" w14:textId="77777777" w:rsidR="00F802E6" w:rsidRPr="00322CBF" w:rsidRDefault="00F802E6" w:rsidP="006751B4">
            <w:r w:rsidRPr="00322CBF">
              <w:t>Σοβαρές συστηματικές αντιδράσεις υπερευαισθησίας (συμπεριλαμβανομένης αναφυλακτικής αντίδρασης), αγγειίτιδα (συστηματική), σαρκοείδωση</w:t>
            </w:r>
          </w:p>
        </w:tc>
      </w:tr>
      <w:tr w:rsidR="00F802E6" w:rsidRPr="00322CBF" w14:paraId="265E562C" w14:textId="77777777" w:rsidTr="00E61FE8">
        <w:trPr>
          <w:cantSplit/>
          <w:jc w:val="center"/>
        </w:trPr>
        <w:tc>
          <w:tcPr>
            <w:tcW w:w="3422" w:type="dxa"/>
            <w:tcBorders>
              <w:top w:val="single" w:sz="4" w:space="0" w:color="auto"/>
              <w:left w:val="single" w:sz="4" w:space="0" w:color="auto"/>
              <w:bottom w:val="nil"/>
              <w:right w:val="nil"/>
            </w:tcBorders>
            <w:vAlign w:val="center"/>
          </w:tcPr>
          <w:p w14:paraId="265E562A" w14:textId="77777777" w:rsidR="00F802E6" w:rsidRPr="00322CBF" w:rsidRDefault="00F802E6" w:rsidP="006751B4">
            <w:pPr>
              <w:keepNext/>
            </w:pPr>
            <w:r w:rsidRPr="00322CBF">
              <w:t>Διαταραχές του ενδοκρινικού συστήματος</w:t>
            </w:r>
          </w:p>
        </w:tc>
        <w:tc>
          <w:tcPr>
            <w:tcW w:w="5650" w:type="dxa"/>
            <w:tcBorders>
              <w:top w:val="single" w:sz="4" w:space="0" w:color="auto"/>
              <w:left w:val="nil"/>
              <w:bottom w:val="nil"/>
              <w:right w:val="single" w:sz="4" w:space="0" w:color="auto"/>
            </w:tcBorders>
          </w:tcPr>
          <w:p w14:paraId="265E562B" w14:textId="77777777" w:rsidR="00F802E6" w:rsidRPr="00322CBF" w:rsidRDefault="00F802E6" w:rsidP="006751B4">
            <w:pPr>
              <w:keepNext/>
            </w:pPr>
          </w:p>
        </w:tc>
      </w:tr>
      <w:tr w:rsidR="00F802E6" w:rsidRPr="00322CBF" w14:paraId="265E562F" w14:textId="77777777" w:rsidTr="00277E46">
        <w:trPr>
          <w:cantSplit/>
          <w:jc w:val="center"/>
        </w:trPr>
        <w:tc>
          <w:tcPr>
            <w:tcW w:w="3422" w:type="dxa"/>
            <w:tcBorders>
              <w:top w:val="nil"/>
              <w:left w:val="single" w:sz="4" w:space="0" w:color="auto"/>
              <w:bottom w:val="single" w:sz="4" w:space="0" w:color="auto"/>
              <w:right w:val="nil"/>
            </w:tcBorders>
          </w:tcPr>
          <w:p w14:paraId="265E562D"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2E" w14:textId="77777777" w:rsidR="00F802E6" w:rsidRPr="00322CBF" w:rsidRDefault="00F802E6" w:rsidP="006751B4">
            <w:r w:rsidRPr="00322CBF">
              <w:t>Διαταραχή του θυρεοειδούς (όπως υποθυρεοειδισμός, υπερθυρεοειδισμός και βρογχοκήλη)</w:t>
            </w:r>
          </w:p>
        </w:tc>
      </w:tr>
      <w:tr w:rsidR="00F802E6" w:rsidRPr="00322CBF" w14:paraId="265E5632" w14:textId="77777777" w:rsidTr="00E61FE8">
        <w:trPr>
          <w:cantSplit/>
          <w:jc w:val="center"/>
        </w:trPr>
        <w:tc>
          <w:tcPr>
            <w:tcW w:w="3422" w:type="dxa"/>
            <w:tcBorders>
              <w:top w:val="single" w:sz="4" w:space="0" w:color="auto"/>
              <w:left w:val="single" w:sz="4" w:space="0" w:color="auto"/>
              <w:bottom w:val="nil"/>
              <w:right w:val="nil"/>
            </w:tcBorders>
            <w:vAlign w:val="center"/>
          </w:tcPr>
          <w:p w14:paraId="265E5630" w14:textId="77777777" w:rsidR="00F802E6" w:rsidRPr="00322CBF" w:rsidRDefault="00F802E6" w:rsidP="006751B4">
            <w:pPr>
              <w:keepNext/>
            </w:pPr>
            <w:r w:rsidRPr="00322CBF">
              <w:t>Διαταραχές του μεταβολισμού και της θρέψης</w:t>
            </w:r>
          </w:p>
        </w:tc>
        <w:tc>
          <w:tcPr>
            <w:tcW w:w="5650" w:type="dxa"/>
            <w:tcBorders>
              <w:top w:val="single" w:sz="4" w:space="0" w:color="auto"/>
              <w:left w:val="nil"/>
              <w:bottom w:val="nil"/>
              <w:right w:val="single" w:sz="4" w:space="0" w:color="auto"/>
            </w:tcBorders>
          </w:tcPr>
          <w:p w14:paraId="265E5631" w14:textId="77777777" w:rsidR="00F802E6" w:rsidRPr="00322CBF" w:rsidRDefault="00F802E6" w:rsidP="006751B4">
            <w:pPr>
              <w:keepNext/>
            </w:pPr>
          </w:p>
        </w:tc>
      </w:tr>
      <w:tr w:rsidR="00F802E6" w:rsidRPr="00322CBF" w14:paraId="265E5635" w14:textId="77777777" w:rsidTr="00E61FE8">
        <w:trPr>
          <w:cantSplit/>
          <w:jc w:val="center"/>
        </w:trPr>
        <w:tc>
          <w:tcPr>
            <w:tcW w:w="3422" w:type="dxa"/>
            <w:tcBorders>
              <w:top w:val="nil"/>
              <w:left w:val="single" w:sz="4" w:space="0" w:color="auto"/>
              <w:bottom w:val="single" w:sz="4" w:space="0" w:color="auto"/>
              <w:right w:val="nil"/>
            </w:tcBorders>
            <w:vAlign w:val="center"/>
          </w:tcPr>
          <w:p w14:paraId="265E5633"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34" w14:textId="77777777" w:rsidR="00F802E6" w:rsidRPr="00322CBF" w:rsidRDefault="00F802E6" w:rsidP="006751B4">
            <w:r w:rsidRPr="00322CBF">
              <w:t>Γλυκόζη αίματος αυξημένη, λιπίδια αυξημένα</w:t>
            </w:r>
          </w:p>
        </w:tc>
      </w:tr>
      <w:tr w:rsidR="00F802E6" w:rsidRPr="00322CBF" w14:paraId="265E5638" w14:textId="77777777" w:rsidTr="00E61FE8">
        <w:trPr>
          <w:cantSplit/>
          <w:jc w:val="center"/>
        </w:trPr>
        <w:tc>
          <w:tcPr>
            <w:tcW w:w="3422" w:type="dxa"/>
            <w:tcBorders>
              <w:top w:val="single" w:sz="4" w:space="0" w:color="auto"/>
              <w:left w:val="single" w:sz="4" w:space="0" w:color="auto"/>
              <w:bottom w:val="nil"/>
              <w:right w:val="nil"/>
            </w:tcBorders>
            <w:vAlign w:val="center"/>
          </w:tcPr>
          <w:p w14:paraId="265E5636" w14:textId="77777777" w:rsidR="00F802E6" w:rsidRPr="00322CBF" w:rsidRDefault="00F802E6" w:rsidP="006751B4">
            <w:pPr>
              <w:keepNext/>
            </w:pPr>
            <w:r w:rsidRPr="00322CBF">
              <w:t>Ψυχιατρικές διαταραχές</w:t>
            </w:r>
          </w:p>
        </w:tc>
        <w:tc>
          <w:tcPr>
            <w:tcW w:w="5650" w:type="dxa"/>
            <w:tcBorders>
              <w:top w:val="single" w:sz="4" w:space="0" w:color="auto"/>
              <w:left w:val="nil"/>
              <w:bottom w:val="nil"/>
              <w:right w:val="single" w:sz="4" w:space="0" w:color="auto"/>
            </w:tcBorders>
          </w:tcPr>
          <w:p w14:paraId="265E5637" w14:textId="77777777" w:rsidR="00F802E6" w:rsidRPr="00322CBF" w:rsidRDefault="00F802E6" w:rsidP="006751B4">
            <w:pPr>
              <w:keepNext/>
            </w:pPr>
          </w:p>
        </w:tc>
      </w:tr>
      <w:tr w:rsidR="00F802E6" w:rsidRPr="00322CBF" w14:paraId="265E563B" w14:textId="77777777" w:rsidTr="00E61FE8">
        <w:trPr>
          <w:cantSplit/>
          <w:jc w:val="center"/>
        </w:trPr>
        <w:tc>
          <w:tcPr>
            <w:tcW w:w="3422" w:type="dxa"/>
            <w:tcBorders>
              <w:top w:val="nil"/>
              <w:left w:val="single" w:sz="4" w:space="0" w:color="auto"/>
              <w:bottom w:val="single" w:sz="4" w:space="0" w:color="auto"/>
              <w:right w:val="nil"/>
            </w:tcBorders>
            <w:vAlign w:val="center"/>
          </w:tcPr>
          <w:p w14:paraId="265E5639" w14:textId="77777777" w:rsidR="00F802E6" w:rsidRPr="00322CBF" w:rsidRDefault="00F802E6" w:rsidP="006751B4">
            <w:pPr>
              <w:jc w:val="right"/>
            </w:pPr>
            <w:r>
              <w:t>Σ</w:t>
            </w:r>
            <w:r w:rsidRPr="00322CBF">
              <w:t>υχνές:</w:t>
            </w:r>
          </w:p>
        </w:tc>
        <w:tc>
          <w:tcPr>
            <w:tcW w:w="5650" w:type="dxa"/>
            <w:tcBorders>
              <w:top w:val="nil"/>
              <w:left w:val="nil"/>
              <w:bottom w:val="single" w:sz="4" w:space="0" w:color="auto"/>
              <w:right w:val="single" w:sz="4" w:space="0" w:color="auto"/>
            </w:tcBorders>
          </w:tcPr>
          <w:p w14:paraId="265E563A" w14:textId="77777777" w:rsidR="00F802E6" w:rsidRPr="00322CBF" w:rsidRDefault="00F802E6" w:rsidP="006751B4">
            <w:r w:rsidRPr="00322CBF">
              <w:t>Κατάθλιψη, αϋπνία</w:t>
            </w:r>
          </w:p>
        </w:tc>
      </w:tr>
      <w:tr w:rsidR="00F802E6" w:rsidRPr="00322CBF" w14:paraId="265E563E" w14:textId="77777777" w:rsidTr="00E61FE8">
        <w:trPr>
          <w:cantSplit/>
          <w:jc w:val="center"/>
        </w:trPr>
        <w:tc>
          <w:tcPr>
            <w:tcW w:w="3422" w:type="dxa"/>
            <w:tcBorders>
              <w:top w:val="single" w:sz="4" w:space="0" w:color="auto"/>
              <w:left w:val="single" w:sz="4" w:space="0" w:color="auto"/>
              <w:bottom w:val="nil"/>
              <w:right w:val="nil"/>
            </w:tcBorders>
          </w:tcPr>
          <w:p w14:paraId="265E563C" w14:textId="77777777" w:rsidR="00F802E6" w:rsidRPr="00322CBF" w:rsidRDefault="00F802E6" w:rsidP="006751B4">
            <w:pPr>
              <w:keepNext/>
            </w:pPr>
            <w:r w:rsidRPr="00322CBF">
              <w:t>Διαταραχές του νευρικού συστήματος</w:t>
            </w:r>
          </w:p>
        </w:tc>
        <w:tc>
          <w:tcPr>
            <w:tcW w:w="5650" w:type="dxa"/>
            <w:tcBorders>
              <w:top w:val="single" w:sz="4" w:space="0" w:color="auto"/>
              <w:left w:val="nil"/>
              <w:bottom w:val="nil"/>
              <w:right w:val="single" w:sz="4" w:space="0" w:color="auto"/>
            </w:tcBorders>
          </w:tcPr>
          <w:p w14:paraId="265E563D" w14:textId="77777777" w:rsidR="00F802E6" w:rsidRPr="00322CBF" w:rsidRDefault="00F802E6" w:rsidP="006751B4">
            <w:pPr>
              <w:keepNext/>
            </w:pPr>
          </w:p>
        </w:tc>
      </w:tr>
      <w:tr w:rsidR="00F802E6" w:rsidRPr="00322CBF" w14:paraId="265E5641" w14:textId="77777777" w:rsidTr="00E61FE8">
        <w:trPr>
          <w:cantSplit/>
          <w:jc w:val="center"/>
        </w:trPr>
        <w:tc>
          <w:tcPr>
            <w:tcW w:w="3422" w:type="dxa"/>
            <w:tcBorders>
              <w:top w:val="nil"/>
              <w:left w:val="single" w:sz="4" w:space="0" w:color="auto"/>
              <w:bottom w:val="nil"/>
              <w:right w:val="nil"/>
            </w:tcBorders>
          </w:tcPr>
          <w:p w14:paraId="265E563F"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40" w14:textId="77777777" w:rsidR="00F802E6" w:rsidRPr="00322CBF" w:rsidRDefault="00F802E6" w:rsidP="006751B4">
            <w:r w:rsidRPr="00322CBF">
              <w:t>Ζάλη, κεφαλαλγία</w:t>
            </w:r>
            <w:r>
              <w:t xml:space="preserve">, </w:t>
            </w:r>
            <w:r w:rsidRPr="00322CBF">
              <w:t>παραισθησία</w:t>
            </w:r>
          </w:p>
        </w:tc>
      </w:tr>
      <w:tr w:rsidR="00F802E6" w:rsidRPr="00322CBF" w14:paraId="265E5644" w14:textId="77777777" w:rsidTr="00E61FE8">
        <w:trPr>
          <w:cantSplit/>
          <w:jc w:val="center"/>
        </w:trPr>
        <w:tc>
          <w:tcPr>
            <w:tcW w:w="3422" w:type="dxa"/>
            <w:tcBorders>
              <w:top w:val="nil"/>
              <w:left w:val="single" w:sz="4" w:space="0" w:color="auto"/>
              <w:bottom w:val="nil"/>
              <w:right w:val="nil"/>
            </w:tcBorders>
          </w:tcPr>
          <w:p w14:paraId="265E5642" w14:textId="77777777" w:rsidR="00F802E6" w:rsidRPr="00322CBF" w:rsidRDefault="00F802E6" w:rsidP="006751B4">
            <w:pPr>
              <w:jc w:val="right"/>
            </w:pPr>
            <w:r w:rsidRPr="00322CBF">
              <w:t>Όχι συχνές:</w:t>
            </w:r>
          </w:p>
        </w:tc>
        <w:tc>
          <w:tcPr>
            <w:tcW w:w="5650" w:type="dxa"/>
            <w:tcBorders>
              <w:top w:val="nil"/>
              <w:left w:val="nil"/>
              <w:bottom w:val="nil"/>
              <w:right w:val="single" w:sz="4" w:space="0" w:color="auto"/>
            </w:tcBorders>
          </w:tcPr>
          <w:p w14:paraId="265E5643" w14:textId="77777777" w:rsidR="00F802E6" w:rsidRPr="00322CBF" w:rsidRDefault="00F802E6" w:rsidP="006751B4">
            <w:r>
              <w:t>Δ</w:t>
            </w:r>
            <w:r w:rsidRPr="00322CBF">
              <w:t>ιαταραχές ισορροπίας</w:t>
            </w:r>
          </w:p>
        </w:tc>
      </w:tr>
      <w:tr w:rsidR="00F802E6" w:rsidRPr="00322CBF" w14:paraId="265E5647" w14:textId="77777777" w:rsidTr="00E61FE8">
        <w:trPr>
          <w:cantSplit/>
          <w:jc w:val="center"/>
        </w:trPr>
        <w:tc>
          <w:tcPr>
            <w:tcW w:w="3422" w:type="dxa"/>
            <w:tcBorders>
              <w:top w:val="nil"/>
              <w:left w:val="single" w:sz="4" w:space="0" w:color="auto"/>
              <w:bottom w:val="single" w:sz="4" w:space="0" w:color="auto"/>
              <w:right w:val="nil"/>
            </w:tcBorders>
          </w:tcPr>
          <w:p w14:paraId="265E5645" w14:textId="77777777" w:rsidR="00F802E6" w:rsidRPr="00322CBF" w:rsidRDefault="00F802E6" w:rsidP="006751B4">
            <w:pPr>
              <w:jc w:val="right"/>
            </w:pPr>
            <w:r w:rsidRPr="00322CBF">
              <w:lastRenderedPageBreak/>
              <w:t>Σπάνιες:</w:t>
            </w:r>
          </w:p>
        </w:tc>
        <w:tc>
          <w:tcPr>
            <w:tcW w:w="5650" w:type="dxa"/>
            <w:tcBorders>
              <w:top w:val="nil"/>
              <w:left w:val="nil"/>
              <w:bottom w:val="single" w:sz="4" w:space="0" w:color="auto"/>
              <w:right w:val="single" w:sz="4" w:space="0" w:color="auto"/>
            </w:tcBorders>
          </w:tcPr>
          <w:p w14:paraId="265E5646" w14:textId="77777777" w:rsidR="00F802E6" w:rsidRPr="00322CBF" w:rsidDel="007F1487" w:rsidRDefault="00F802E6" w:rsidP="006751B4">
            <w:r w:rsidRPr="00322CBF">
              <w:t>Απομυελινωτικές διαταραχές (κεντρικές και περιφερικές),</w:t>
            </w:r>
            <w:r>
              <w:t xml:space="preserve"> </w:t>
            </w:r>
            <w:r w:rsidRPr="00322CBF">
              <w:t>δυσγευσία</w:t>
            </w:r>
          </w:p>
        </w:tc>
      </w:tr>
      <w:tr w:rsidR="00F802E6" w:rsidRPr="00322CBF" w14:paraId="265E564A" w14:textId="77777777" w:rsidTr="00E61FE8">
        <w:trPr>
          <w:cantSplit/>
          <w:jc w:val="center"/>
        </w:trPr>
        <w:tc>
          <w:tcPr>
            <w:tcW w:w="3422" w:type="dxa"/>
            <w:tcBorders>
              <w:top w:val="single" w:sz="4" w:space="0" w:color="auto"/>
              <w:left w:val="single" w:sz="4" w:space="0" w:color="auto"/>
              <w:bottom w:val="nil"/>
              <w:right w:val="nil"/>
            </w:tcBorders>
          </w:tcPr>
          <w:p w14:paraId="265E5648" w14:textId="77777777" w:rsidR="00F802E6" w:rsidRPr="00322CBF" w:rsidRDefault="00F802E6" w:rsidP="006751B4">
            <w:pPr>
              <w:keepNext/>
            </w:pPr>
            <w:r w:rsidRPr="00322CBF">
              <w:t>Οφθαλμικές διαταραχές</w:t>
            </w:r>
          </w:p>
        </w:tc>
        <w:tc>
          <w:tcPr>
            <w:tcW w:w="5650" w:type="dxa"/>
            <w:tcBorders>
              <w:top w:val="single" w:sz="4" w:space="0" w:color="auto"/>
              <w:left w:val="nil"/>
              <w:bottom w:val="nil"/>
              <w:right w:val="single" w:sz="4" w:space="0" w:color="auto"/>
            </w:tcBorders>
          </w:tcPr>
          <w:p w14:paraId="265E5649" w14:textId="77777777" w:rsidR="00F802E6" w:rsidRPr="00322CBF" w:rsidRDefault="00F802E6" w:rsidP="006751B4">
            <w:pPr>
              <w:keepNext/>
            </w:pPr>
          </w:p>
        </w:tc>
      </w:tr>
      <w:tr w:rsidR="00F802E6" w:rsidRPr="00322CBF" w14:paraId="265E564D" w14:textId="77777777" w:rsidTr="00E61FE8">
        <w:trPr>
          <w:cantSplit/>
          <w:jc w:val="center"/>
        </w:trPr>
        <w:tc>
          <w:tcPr>
            <w:tcW w:w="3422" w:type="dxa"/>
            <w:tcBorders>
              <w:top w:val="nil"/>
              <w:left w:val="single" w:sz="4" w:space="0" w:color="auto"/>
              <w:bottom w:val="single" w:sz="4" w:space="0" w:color="auto"/>
              <w:right w:val="nil"/>
            </w:tcBorders>
          </w:tcPr>
          <w:p w14:paraId="265E564B"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4C" w14:textId="77777777" w:rsidR="00F802E6" w:rsidRPr="00322CBF" w:rsidRDefault="00F802E6" w:rsidP="006751B4">
            <w:r w:rsidRPr="00322CBF">
              <w:t>Οπτικές διαταραχές (όπως θαμπή όραση και μειωμένη οπτική οξύτητα), επιπεφυκίτιδα, αλλεργία του οφθαλμού (όπως κνησμός και ερεθισμός)</w:t>
            </w:r>
          </w:p>
        </w:tc>
      </w:tr>
      <w:tr w:rsidR="00F802E6" w:rsidRPr="00322CBF" w14:paraId="265E5650" w14:textId="77777777" w:rsidTr="00E61FE8">
        <w:trPr>
          <w:cantSplit/>
          <w:jc w:val="center"/>
        </w:trPr>
        <w:tc>
          <w:tcPr>
            <w:tcW w:w="3422" w:type="dxa"/>
            <w:tcBorders>
              <w:top w:val="single" w:sz="4" w:space="0" w:color="auto"/>
              <w:left w:val="single" w:sz="4" w:space="0" w:color="auto"/>
              <w:bottom w:val="nil"/>
              <w:right w:val="nil"/>
            </w:tcBorders>
          </w:tcPr>
          <w:p w14:paraId="265E564E" w14:textId="77777777" w:rsidR="00F802E6" w:rsidRPr="00322CBF" w:rsidRDefault="00F802E6" w:rsidP="006751B4">
            <w:pPr>
              <w:keepNext/>
            </w:pPr>
            <w:r w:rsidRPr="00322CBF">
              <w:t>Καρδιακές διαταραχές</w:t>
            </w:r>
          </w:p>
        </w:tc>
        <w:tc>
          <w:tcPr>
            <w:tcW w:w="5650" w:type="dxa"/>
            <w:tcBorders>
              <w:top w:val="single" w:sz="4" w:space="0" w:color="auto"/>
              <w:left w:val="nil"/>
              <w:bottom w:val="nil"/>
              <w:right w:val="single" w:sz="4" w:space="0" w:color="auto"/>
            </w:tcBorders>
          </w:tcPr>
          <w:p w14:paraId="265E564F" w14:textId="77777777" w:rsidR="00F802E6" w:rsidRPr="00322CBF" w:rsidRDefault="00F802E6" w:rsidP="006751B4">
            <w:pPr>
              <w:keepNext/>
            </w:pPr>
          </w:p>
        </w:tc>
      </w:tr>
      <w:tr w:rsidR="00F802E6" w:rsidRPr="00322CBF" w14:paraId="265E5653" w14:textId="77777777" w:rsidTr="00E61FE8">
        <w:trPr>
          <w:cantSplit/>
          <w:jc w:val="center"/>
        </w:trPr>
        <w:tc>
          <w:tcPr>
            <w:tcW w:w="3422" w:type="dxa"/>
            <w:tcBorders>
              <w:top w:val="nil"/>
              <w:left w:val="single" w:sz="4" w:space="0" w:color="auto"/>
              <w:bottom w:val="nil"/>
              <w:right w:val="nil"/>
            </w:tcBorders>
          </w:tcPr>
          <w:p w14:paraId="265E5651" w14:textId="77777777" w:rsidR="00F802E6" w:rsidRPr="00322CBF" w:rsidRDefault="00F802E6" w:rsidP="006751B4">
            <w:pPr>
              <w:jc w:val="right"/>
            </w:pPr>
            <w:r w:rsidRPr="00322CBF">
              <w:t>Όχι συχνές:</w:t>
            </w:r>
          </w:p>
        </w:tc>
        <w:tc>
          <w:tcPr>
            <w:tcW w:w="5650" w:type="dxa"/>
            <w:tcBorders>
              <w:top w:val="nil"/>
              <w:left w:val="nil"/>
              <w:bottom w:val="nil"/>
              <w:right w:val="single" w:sz="4" w:space="0" w:color="auto"/>
            </w:tcBorders>
          </w:tcPr>
          <w:p w14:paraId="265E5652" w14:textId="77777777" w:rsidR="00F802E6" w:rsidRPr="00322CBF" w:rsidRDefault="00F802E6" w:rsidP="006751B4">
            <w:r>
              <w:t>Α</w:t>
            </w:r>
            <w:r w:rsidRPr="00322CBF">
              <w:t>ρρυθμία, ισχαιμικές διαταραχές στεφανιαίας αρτηρίας</w:t>
            </w:r>
          </w:p>
        </w:tc>
      </w:tr>
      <w:tr w:rsidR="00F802E6" w:rsidRPr="00322CBF" w14:paraId="265E5656" w14:textId="77777777" w:rsidTr="00E61FE8">
        <w:trPr>
          <w:cantSplit/>
          <w:jc w:val="center"/>
        </w:trPr>
        <w:tc>
          <w:tcPr>
            <w:tcW w:w="3422" w:type="dxa"/>
            <w:tcBorders>
              <w:top w:val="nil"/>
              <w:left w:val="single" w:sz="4" w:space="0" w:color="auto"/>
              <w:bottom w:val="single" w:sz="4" w:space="0" w:color="auto"/>
              <w:right w:val="nil"/>
            </w:tcBorders>
          </w:tcPr>
          <w:p w14:paraId="265E5654"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55" w14:textId="77777777" w:rsidR="00F802E6" w:rsidRPr="00322CBF" w:rsidDel="007F1487" w:rsidRDefault="00F802E6" w:rsidP="006751B4">
            <w:r w:rsidRPr="00322CBF">
              <w:t>Συμφορητική καρδιακή ανεπάρκεια (νεοεμφανιζόμενη ή επιδεινούμενη)</w:t>
            </w:r>
          </w:p>
        </w:tc>
      </w:tr>
      <w:tr w:rsidR="00F802E6" w:rsidRPr="00322CBF" w14:paraId="265E5659" w14:textId="77777777" w:rsidTr="00E61FE8">
        <w:trPr>
          <w:cantSplit/>
          <w:jc w:val="center"/>
        </w:trPr>
        <w:tc>
          <w:tcPr>
            <w:tcW w:w="3422" w:type="dxa"/>
            <w:tcBorders>
              <w:top w:val="single" w:sz="4" w:space="0" w:color="auto"/>
              <w:left w:val="single" w:sz="4" w:space="0" w:color="auto"/>
              <w:bottom w:val="nil"/>
              <w:right w:val="nil"/>
            </w:tcBorders>
          </w:tcPr>
          <w:p w14:paraId="265E5657" w14:textId="77777777" w:rsidR="00F802E6" w:rsidRPr="00322CBF" w:rsidRDefault="00F802E6" w:rsidP="006751B4">
            <w:pPr>
              <w:keepNext/>
            </w:pPr>
            <w:r w:rsidRPr="00322CBF">
              <w:t>Αγγειακές διαταραχές</w:t>
            </w:r>
          </w:p>
        </w:tc>
        <w:tc>
          <w:tcPr>
            <w:tcW w:w="5650" w:type="dxa"/>
            <w:tcBorders>
              <w:top w:val="single" w:sz="4" w:space="0" w:color="auto"/>
              <w:left w:val="nil"/>
              <w:bottom w:val="nil"/>
              <w:right w:val="single" w:sz="4" w:space="0" w:color="auto"/>
            </w:tcBorders>
          </w:tcPr>
          <w:p w14:paraId="265E5658" w14:textId="77777777" w:rsidR="00F802E6" w:rsidRPr="00322CBF" w:rsidRDefault="00F802E6" w:rsidP="006751B4">
            <w:pPr>
              <w:keepNext/>
            </w:pPr>
          </w:p>
        </w:tc>
      </w:tr>
      <w:tr w:rsidR="00F802E6" w:rsidRPr="00322CBF" w14:paraId="265E565C" w14:textId="77777777" w:rsidTr="00E61FE8">
        <w:trPr>
          <w:cantSplit/>
          <w:jc w:val="center"/>
        </w:trPr>
        <w:tc>
          <w:tcPr>
            <w:tcW w:w="3422" w:type="dxa"/>
            <w:tcBorders>
              <w:top w:val="nil"/>
              <w:left w:val="single" w:sz="4" w:space="0" w:color="auto"/>
              <w:bottom w:val="nil"/>
              <w:right w:val="nil"/>
            </w:tcBorders>
          </w:tcPr>
          <w:p w14:paraId="265E565A"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5B" w14:textId="77777777" w:rsidR="00F802E6" w:rsidRPr="00322CBF" w:rsidRDefault="00F802E6" w:rsidP="006751B4">
            <w:r w:rsidRPr="00322CBF">
              <w:t>Υπέρταση</w:t>
            </w:r>
          </w:p>
        </w:tc>
      </w:tr>
      <w:tr w:rsidR="00F802E6" w:rsidRPr="00322CBF" w14:paraId="265E565F" w14:textId="77777777" w:rsidTr="00E61FE8">
        <w:trPr>
          <w:cantSplit/>
          <w:jc w:val="center"/>
        </w:trPr>
        <w:tc>
          <w:tcPr>
            <w:tcW w:w="3422" w:type="dxa"/>
            <w:tcBorders>
              <w:top w:val="nil"/>
              <w:left w:val="single" w:sz="4" w:space="0" w:color="auto"/>
              <w:bottom w:val="nil"/>
              <w:right w:val="nil"/>
            </w:tcBorders>
          </w:tcPr>
          <w:p w14:paraId="265E565D" w14:textId="77777777" w:rsidR="00F802E6" w:rsidRPr="00322CBF" w:rsidRDefault="00F802E6" w:rsidP="006751B4">
            <w:pPr>
              <w:jc w:val="right"/>
            </w:pPr>
            <w:r w:rsidRPr="00322CBF">
              <w:t>Όχι συχνές:</w:t>
            </w:r>
          </w:p>
        </w:tc>
        <w:tc>
          <w:tcPr>
            <w:tcW w:w="5650" w:type="dxa"/>
            <w:tcBorders>
              <w:top w:val="nil"/>
              <w:left w:val="nil"/>
              <w:bottom w:val="nil"/>
              <w:right w:val="single" w:sz="4" w:space="0" w:color="auto"/>
            </w:tcBorders>
          </w:tcPr>
          <w:p w14:paraId="265E565E" w14:textId="77777777" w:rsidR="00F802E6" w:rsidRPr="00322CBF" w:rsidRDefault="00F802E6" w:rsidP="006751B4">
            <w:r w:rsidRPr="00322CBF">
              <w:t>Θρόμβωση (όπως εν τω βάθει φλεβική και αορτής), έξαψη</w:t>
            </w:r>
          </w:p>
        </w:tc>
      </w:tr>
      <w:tr w:rsidR="00F802E6" w:rsidRPr="00322CBF" w14:paraId="265E5662" w14:textId="77777777" w:rsidTr="00E61FE8">
        <w:trPr>
          <w:cantSplit/>
          <w:jc w:val="center"/>
        </w:trPr>
        <w:tc>
          <w:tcPr>
            <w:tcW w:w="3422" w:type="dxa"/>
            <w:tcBorders>
              <w:top w:val="nil"/>
              <w:left w:val="single" w:sz="4" w:space="0" w:color="auto"/>
              <w:bottom w:val="single" w:sz="4" w:space="0" w:color="auto"/>
              <w:right w:val="nil"/>
            </w:tcBorders>
          </w:tcPr>
          <w:p w14:paraId="265E5660"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61" w14:textId="77777777" w:rsidR="00F802E6" w:rsidRPr="00322CBF" w:rsidRDefault="00F802E6" w:rsidP="006751B4">
            <w:r>
              <w:t>Φ</w:t>
            </w:r>
            <w:r w:rsidRPr="00322CBF">
              <w:t>αινόμενο Raynaud</w:t>
            </w:r>
          </w:p>
        </w:tc>
      </w:tr>
      <w:tr w:rsidR="00F802E6" w:rsidRPr="00322CBF" w14:paraId="265E5665" w14:textId="77777777" w:rsidTr="00E61FE8">
        <w:trPr>
          <w:cantSplit/>
          <w:jc w:val="center"/>
        </w:trPr>
        <w:tc>
          <w:tcPr>
            <w:tcW w:w="3422" w:type="dxa"/>
            <w:tcBorders>
              <w:top w:val="single" w:sz="4" w:space="0" w:color="auto"/>
              <w:left w:val="single" w:sz="4" w:space="0" w:color="auto"/>
              <w:bottom w:val="nil"/>
              <w:right w:val="nil"/>
            </w:tcBorders>
          </w:tcPr>
          <w:p w14:paraId="265E5663" w14:textId="77777777" w:rsidR="00F802E6" w:rsidRPr="00322CBF" w:rsidRDefault="00F802E6" w:rsidP="006751B4">
            <w:pPr>
              <w:keepNext/>
            </w:pPr>
            <w:r w:rsidRPr="00322CBF">
              <w:t>Διαταραχές του αναπνευστικού συστήματος, του θώρακα και του μεσοθωράκιου</w:t>
            </w:r>
          </w:p>
        </w:tc>
        <w:tc>
          <w:tcPr>
            <w:tcW w:w="5650" w:type="dxa"/>
            <w:tcBorders>
              <w:top w:val="single" w:sz="4" w:space="0" w:color="auto"/>
              <w:left w:val="nil"/>
              <w:bottom w:val="nil"/>
              <w:right w:val="single" w:sz="4" w:space="0" w:color="auto"/>
            </w:tcBorders>
          </w:tcPr>
          <w:p w14:paraId="265E5664" w14:textId="77777777" w:rsidR="00F802E6" w:rsidRPr="00322CBF" w:rsidRDefault="00F802E6" w:rsidP="006751B4">
            <w:pPr>
              <w:keepNext/>
            </w:pPr>
          </w:p>
        </w:tc>
      </w:tr>
      <w:tr w:rsidR="00F802E6" w:rsidRPr="00322CBF" w14:paraId="265E5668" w14:textId="77777777" w:rsidTr="00E61FE8">
        <w:trPr>
          <w:cantSplit/>
          <w:jc w:val="center"/>
        </w:trPr>
        <w:tc>
          <w:tcPr>
            <w:tcW w:w="3422" w:type="dxa"/>
            <w:tcBorders>
              <w:top w:val="nil"/>
              <w:left w:val="single" w:sz="4" w:space="0" w:color="auto"/>
              <w:bottom w:val="nil"/>
              <w:right w:val="nil"/>
            </w:tcBorders>
          </w:tcPr>
          <w:p w14:paraId="265E5666"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67" w14:textId="77777777" w:rsidR="00F802E6" w:rsidRPr="00322CBF" w:rsidRDefault="00F802E6" w:rsidP="006751B4">
            <w:r w:rsidRPr="00322CBF">
              <w:t>Άσθμα και συναφή συμπτώματα (όπως συριγμός και βρογχική υπερδραστηριότητα)</w:t>
            </w:r>
          </w:p>
        </w:tc>
      </w:tr>
      <w:tr w:rsidR="00F802E6" w:rsidRPr="00322CBF" w14:paraId="265E566B" w14:textId="77777777" w:rsidTr="00E61FE8">
        <w:trPr>
          <w:cantSplit/>
          <w:jc w:val="center"/>
        </w:trPr>
        <w:tc>
          <w:tcPr>
            <w:tcW w:w="3422" w:type="dxa"/>
            <w:tcBorders>
              <w:top w:val="nil"/>
              <w:left w:val="single" w:sz="4" w:space="0" w:color="auto"/>
              <w:bottom w:val="single" w:sz="4" w:space="0" w:color="auto"/>
              <w:right w:val="nil"/>
            </w:tcBorders>
          </w:tcPr>
          <w:p w14:paraId="265E5669"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6A" w14:textId="77777777" w:rsidR="00F802E6" w:rsidRPr="00322CBF" w:rsidRDefault="00F802E6" w:rsidP="006751B4">
            <w:r>
              <w:t>Δ</w:t>
            </w:r>
            <w:r w:rsidRPr="00322CBF">
              <w:t>ιάμεση πνευμονοπάθεια</w:t>
            </w:r>
          </w:p>
        </w:tc>
      </w:tr>
      <w:tr w:rsidR="00F802E6" w:rsidRPr="00322CBF" w14:paraId="265E566E" w14:textId="77777777" w:rsidTr="00E61FE8">
        <w:trPr>
          <w:cantSplit/>
          <w:jc w:val="center"/>
        </w:trPr>
        <w:tc>
          <w:tcPr>
            <w:tcW w:w="3422" w:type="dxa"/>
            <w:tcBorders>
              <w:top w:val="single" w:sz="4" w:space="0" w:color="auto"/>
              <w:left w:val="single" w:sz="4" w:space="0" w:color="auto"/>
              <w:bottom w:val="nil"/>
              <w:right w:val="nil"/>
            </w:tcBorders>
          </w:tcPr>
          <w:p w14:paraId="265E566C" w14:textId="77777777" w:rsidR="00F802E6" w:rsidRPr="00322CBF" w:rsidRDefault="00F802E6" w:rsidP="006751B4">
            <w:pPr>
              <w:keepNext/>
            </w:pPr>
            <w:r w:rsidRPr="00322CBF">
              <w:t>Διαταραχές του γαστρεντερικού συστήματος</w:t>
            </w:r>
          </w:p>
        </w:tc>
        <w:tc>
          <w:tcPr>
            <w:tcW w:w="5650" w:type="dxa"/>
            <w:tcBorders>
              <w:top w:val="single" w:sz="4" w:space="0" w:color="auto"/>
              <w:left w:val="nil"/>
              <w:bottom w:val="nil"/>
              <w:right w:val="single" w:sz="4" w:space="0" w:color="auto"/>
            </w:tcBorders>
          </w:tcPr>
          <w:p w14:paraId="265E566D" w14:textId="77777777" w:rsidR="00F802E6" w:rsidRPr="00322CBF" w:rsidRDefault="00F802E6" w:rsidP="006751B4">
            <w:pPr>
              <w:keepNext/>
            </w:pPr>
          </w:p>
        </w:tc>
      </w:tr>
      <w:tr w:rsidR="00F802E6" w:rsidRPr="00322CBF" w14:paraId="265E5671" w14:textId="77777777" w:rsidTr="00E61FE8">
        <w:trPr>
          <w:cantSplit/>
          <w:jc w:val="center"/>
        </w:trPr>
        <w:tc>
          <w:tcPr>
            <w:tcW w:w="3422" w:type="dxa"/>
            <w:tcBorders>
              <w:top w:val="nil"/>
              <w:left w:val="single" w:sz="4" w:space="0" w:color="auto"/>
              <w:bottom w:val="nil"/>
              <w:right w:val="nil"/>
            </w:tcBorders>
          </w:tcPr>
          <w:p w14:paraId="265E566F"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70" w14:textId="77777777" w:rsidR="00F802E6" w:rsidRPr="00322CBF" w:rsidRDefault="00F802E6" w:rsidP="006751B4">
            <w:r w:rsidRPr="00322CBF">
              <w:t>Δυσπεψία, γαστρεντερικό και κοιλιακό άλγος, ναυτία</w:t>
            </w:r>
            <w:r>
              <w:t xml:space="preserve">, </w:t>
            </w:r>
            <w:r w:rsidRPr="00322CBF">
              <w:t>γαστρεντερικές φλεγμονώδεις διαταραχές (όπως γαστρίτιδα και κολίτιδα),</w:t>
            </w:r>
            <w:r>
              <w:t xml:space="preserve"> </w:t>
            </w:r>
            <w:r w:rsidRPr="00322CBF">
              <w:t>στοματίτιδα</w:t>
            </w:r>
          </w:p>
        </w:tc>
      </w:tr>
      <w:tr w:rsidR="00F802E6" w:rsidRPr="00322CBF" w14:paraId="265E5674" w14:textId="77777777" w:rsidTr="00E61FE8">
        <w:trPr>
          <w:cantSplit/>
          <w:jc w:val="center"/>
        </w:trPr>
        <w:tc>
          <w:tcPr>
            <w:tcW w:w="3422" w:type="dxa"/>
            <w:tcBorders>
              <w:top w:val="nil"/>
              <w:left w:val="single" w:sz="4" w:space="0" w:color="auto"/>
              <w:bottom w:val="single" w:sz="4" w:space="0" w:color="auto"/>
              <w:right w:val="nil"/>
            </w:tcBorders>
          </w:tcPr>
          <w:p w14:paraId="265E5672"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73" w14:textId="77777777" w:rsidR="00F802E6" w:rsidRPr="00322CBF" w:rsidRDefault="00F802E6" w:rsidP="006751B4">
            <w:r w:rsidRPr="00322CBF">
              <w:t>Δυσκοιλιότητα, γαστρο</w:t>
            </w:r>
            <w:r w:rsidRPr="00322CBF">
              <w:noBreakHyphen/>
              <w:t>οισοφαγική παλινδρόμηση</w:t>
            </w:r>
          </w:p>
        </w:tc>
      </w:tr>
      <w:tr w:rsidR="00F802E6" w:rsidRPr="00322CBF" w14:paraId="265E5677" w14:textId="77777777" w:rsidTr="00E61FE8">
        <w:trPr>
          <w:cantSplit/>
          <w:jc w:val="center"/>
        </w:trPr>
        <w:tc>
          <w:tcPr>
            <w:tcW w:w="3422" w:type="dxa"/>
            <w:tcBorders>
              <w:top w:val="single" w:sz="4" w:space="0" w:color="auto"/>
              <w:left w:val="single" w:sz="4" w:space="0" w:color="auto"/>
              <w:bottom w:val="nil"/>
              <w:right w:val="nil"/>
            </w:tcBorders>
          </w:tcPr>
          <w:p w14:paraId="265E5675" w14:textId="77777777" w:rsidR="00F802E6" w:rsidRPr="00322CBF" w:rsidRDefault="00F802E6" w:rsidP="006751B4">
            <w:pPr>
              <w:keepNext/>
            </w:pPr>
            <w:r w:rsidRPr="00322CBF">
              <w:t>Διαταραχές του ήπατος και των χοληφόρων</w:t>
            </w:r>
          </w:p>
        </w:tc>
        <w:tc>
          <w:tcPr>
            <w:tcW w:w="5650" w:type="dxa"/>
            <w:tcBorders>
              <w:top w:val="single" w:sz="4" w:space="0" w:color="auto"/>
              <w:left w:val="nil"/>
              <w:bottom w:val="nil"/>
              <w:right w:val="single" w:sz="4" w:space="0" w:color="auto"/>
            </w:tcBorders>
          </w:tcPr>
          <w:p w14:paraId="265E5676" w14:textId="77777777" w:rsidR="00F802E6" w:rsidRPr="00322CBF" w:rsidRDefault="00F802E6" w:rsidP="006751B4">
            <w:pPr>
              <w:keepNext/>
            </w:pPr>
          </w:p>
        </w:tc>
      </w:tr>
      <w:tr w:rsidR="00F802E6" w:rsidRPr="00322CBF" w14:paraId="265E567A" w14:textId="77777777" w:rsidTr="00E61FE8">
        <w:trPr>
          <w:cantSplit/>
          <w:jc w:val="center"/>
        </w:trPr>
        <w:tc>
          <w:tcPr>
            <w:tcW w:w="3422" w:type="dxa"/>
            <w:tcBorders>
              <w:top w:val="nil"/>
              <w:left w:val="single" w:sz="4" w:space="0" w:color="auto"/>
              <w:bottom w:val="nil"/>
              <w:right w:val="nil"/>
            </w:tcBorders>
          </w:tcPr>
          <w:p w14:paraId="265E5678"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79" w14:textId="77777777" w:rsidR="00F802E6" w:rsidRPr="00322CBF" w:rsidRDefault="00F802E6" w:rsidP="006751B4">
            <w:r w:rsidRPr="00322CBF">
              <w:t>Αμινοτρανσφεράση της αλανίνης αυξημένη, ασπαρτική αμινοτρανσφεράση αυξημένη</w:t>
            </w:r>
          </w:p>
        </w:tc>
      </w:tr>
      <w:tr w:rsidR="00F802E6" w:rsidRPr="00322CBF" w14:paraId="265E567D" w14:textId="77777777" w:rsidTr="00E61FE8">
        <w:trPr>
          <w:cantSplit/>
          <w:jc w:val="center"/>
        </w:trPr>
        <w:tc>
          <w:tcPr>
            <w:tcW w:w="3422" w:type="dxa"/>
            <w:tcBorders>
              <w:top w:val="nil"/>
              <w:left w:val="single" w:sz="4" w:space="0" w:color="auto"/>
              <w:bottom w:val="single" w:sz="4" w:space="0" w:color="auto"/>
              <w:right w:val="nil"/>
            </w:tcBorders>
          </w:tcPr>
          <w:p w14:paraId="265E567B"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7C" w14:textId="77777777" w:rsidR="00F802E6" w:rsidRPr="00322CBF" w:rsidRDefault="00F802E6" w:rsidP="006751B4">
            <w:r w:rsidRPr="00322CBF">
              <w:t>Χολολιθίαση, ηπατικές διαταραχές</w:t>
            </w:r>
          </w:p>
        </w:tc>
      </w:tr>
      <w:tr w:rsidR="00F802E6" w:rsidRPr="00322CBF" w14:paraId="265E5680" w14:textId="77777777" w:rsidTr="00E61FE8">
        <w:trPr>
          <w:cantSplit/>
          <w:jc w:val="center"/>
        </w:trPr>
        <w:tc>
          <w:tcPr>
            <w:tcW w:w="3422" w:type="dxa"/>
            <w:tcBorders>
              <w:top w:val="single" w:sz="4" w:space="0" w:color="auto"/>
              <w:left w:val="single" w:sz="4" w:space="0" w:color="auto"/>
              <w:bottom w:val="nil"/>
              <w:right w:val="nil"/>
            </w:tcBorders>
          </w:tcPr>
          <w:p w14:paraId="265E567E" w14:textId="77777777" w:rsidR="00F802E6" w:rsidRPr="00322CBF" w:rsidRDefault="00F802E6" w:rsidP="006751B4">
            <w:pPr>
              <w:keepNext/>
            </w:pPr>
            <w:r w:rsidRPr="00322CBF">
              <w:t>Διαταραχές του δέρματος και του υποδόριου ιστού</w:t>
            </w:r>
          </w:p>
        </w:tc>
        <w:tc>
          <w:tcPr>
            <w:tcW w:w="5650" w:type="dxa"/>
            <w:tcBorders>
              <w:top w:val="single" w:sz="4" w:space="0" w:color="auto"/>
              <w:left w:val="nil"/>
              <w:bottom w:val="nil"/>
              <w:right w:val="single" w:sz="4" w:space="0" w:color="auto"/>
            </w:tcBorders>
          </w:tcPr>
          <w:p w14:paraId="265E567F" w14:textId="77777777" w:rsidR="00F802E6" w:rsidRPr="00322CBF" w:rsidRDefault="00F802E6" w:rsidP="006751B4">
            <w:pPr>
              <w:keepNext/>
            </w:pPr>
          </w:p>
        </w:tc>
      </w:tr>
      <w:tr w:rsidR="00F802E6" w:rsidRPr="00322CBF" w14:paraId="265E5683" w14:textId="77777777" w:rsidTr="00E61FE8">
        <w:trPr>
          <w:cantSplit/>
          <w:jc w:val="center"/>
        </w:trPr>
        <w:tc>
          <w:tcPr>
            <w:tcW w:w="3422" w:type="dxa"/>
            <w:tcBorders>
              <w:top w:val="nil"/>
              <w:left w:val="single" w:sz="4" w:space="0" w:color="auto"/>
              <w:bottom w:val="nil"/>
              <w:right w:val="nil"/>
            </w:tcBorders>
          </w:tcPr>
          <w:p w14:paraId="265E5681"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82" w14:textId="77777777" w:rsidR="00F802E6" w:rsidRPr="00322CBF" w:rsidRDefault="00F802E6" w:rsidP="006751B4">
            <w:r w:rsidRPr="00322CBF">
              <w:t>Κνησμός, εξάνθημα</w:t>
            </w:r>
            <w:r>
              <w:t xml:space="preserve">, </w:t>
            </w:r>
            <w:r w:rsidRPr="00322CBF">
              <w:t>αλωπεκία, δερματίτιδα</w:t>
            </w:r>
          </w:p>
        </w:tc>
      </w:tr>
      <w:tr w:rsidR="00F802E6" w:rsidRPr="00322CBF" w14:paraId="265E5686" w14:textId="77777777" w:rsidTr="00E61FE8">
        <w:trPr>
          <w:cantSplit/>
          <w:jc w:val="center"/>
        </w:trPr>
        <w:tc>
          <w:tcPr>
            <w:tcW w:w="3422" w:type="dxa"/>
            <w:tcBorders>
              <w:top w:val="nil"/>
              <w:left w:val="single" w:sz="4" w:space="0" w:color="auto"/>
              <w:bottom w:val="nil"/>
              <w:right w:val="nil"/>
            </w:tcBorders>
          </w:tcPr>
          <w:p w14:paraId="265E5684" w14:textId="77777777" w:rsidR="00F802E6" w:rsidRPr="00322CBF" w:rsidRDefault="00F802E6" w:rsidP="006751B4">
            <w:pPr>
              <w:jc w:val="right"/>
            </w:pPr>
            <w:r w:rsidRPr="00322CBF">
              <w:t>Όχι συχνές:</w:t>
            </w:r>
          </w:p>
        </w:tc>
        <w:tc>
          <w:tcPr>
            <w:tcW w:w="5650" w:type="dxa"/>
            <w:tcBorders>
              <w:top w:val="nil"/>
              <w:left w:val="nil"/>
              <w:bottom w:val="nil"/>
              <w:right w:val="single" w:sz="4" w:space="0" w:color="auto"/>
            </w:tcBorders>
          </w:tcPr>
          <w:p w14:paraId="265E5685" w14:textId="77777777" w:rsidR="00F802E6" w:rsidRPr="00322CBF" w:rsidRDefault="004C6969" w:rsidP="006751B4">
            <w:r w:rsidRPr="004C6969">
              <w:t>Πομφολυγώδ</w:t>
            </w:r>
            <w:r>
              <w:t>εις δερματικές αντιδράσεις, ψ</w:t>
            </w:r>
            <w:r w:rsidR="00F802E6" w:rsidRPr="00322CBF">
              <w:t>ωρίαση (νεοεμφανιζόμενη ή επιδείνωση προϋπάρχουσας ψωρίασης, παλαμιαία/πελματιαία και φλυκταινώδης), κνίδωση</w:t>
            </w:r>
          </w:p>
        </w:tc>
      </w:tr>
      <w:tr w:rsidR="00971FEC" w:rsidRPr="00322CBF" w14:paraId="0922DE9F" w14:textId="77777777" w:rsidTr="00E61FE8">
        <w:trPr>
          <w:cantSplit/>
          <w:jc w:val="center"/>
        </w:trPr>
        <w:tc>
          <w:tcPr>
            <w:tcW w:w="3422" w:type="dxa"/>
            <w:tcBorders>
              <w:top w:val="nil"/>
              <w:left w:val="single" w:sz="4" w:space="0" w:color="auto"/>
              <w:bottom w:val="nil"/>
              <w:right w:val="nil"/>
            </w:tcBorders>
          </w:tcPr>
          <w:p w14:paraId="12F23AA6" w14:textId="39C0D53E" w:rsidR="00971FEC" w:rsidRPr="00322CBF" w:rsidRDefault="00971FEC" w:rsidP="006751B4">
            <w:pPr>
              <w:jc w:val="right"/>
            </w:pPr>
            <w:r w:rsidRPr="00322CBF">
              <w:t>Σπάνιες:</w:t>
            </w:r>
          </w:p>
        </w:tc>
        <w:tc>
          <w:tcPr>
            <w:tcW w:w="5650" w:type="dxa"/>
            <w:tcBorders>
              <w:top w:val="nil"/>
              <w:left w:val="nil"/>
              <w:bottom w:val="nil"/>
              <w:right w:val="single" w:sz="4" w:space="0" w:color="auto"/>
            </w:tcBorders>
          </w:tcPr>
          <w:p w14:paraId="71C0B669" w14:textId="60558306" w:rsidR="00971FEC" w:rsidRPr="004C6969" w:rsidRDefault="00971FEC" w:rsidP="006751B4">
            <w:r w:rsidRPr="000C3CDB">
              <w:t>Λειχηνοειδείς αντιδράσεις</w:t>
            </w:r>
            <w:r w:rsidRPr="00471CF8">
              <w:t>,</w:t>
            </w:r>
            <w:r>
              <w:t xml:space="preserve"> α</w:t>
            </w:r>
            <w:r w:rsidRPr="00322CBF">
              <w:t>ποφολίδωση δέρματος</w:t>
            </w:r>
            <w:r>
              <w:t xml:space="preserve">, </w:t>
            </w:r>
            <w:r w:rsidRPr="00322CBF">
              <w:t>αγγειίτιδα (δερματική)</w:t>
            </w:r>
          </w:p>
        </w:tc>
      </w:tr>
      <w:tr w:rsidR="0087271C" w:rsidRPr="00322CBF" w14:paraId="1AEF6780" w14:textId="77777777" w:rsidTr="00E61FE8">
        <w:trPr>
          <w:cantSplit/>
          <w:jc w:val="center"/>
        </w:trPr>
        <w:tc>
          <w:tcPr>
            <w:tcW w:w="3422" w:type="dxa"/>
            <w:tcBorders>
              <w:top w:val="nil"/>
              <w:left w:val="single" w:sz="4" w:space="0" w:color="auto"/>
              <w:bottom w:val="single" w:sz="4" w:space="0" w:color="auto"/>
              <w:right w:val="nil"/>
            </w:tcBorders>
          </w:tcPr>
          <w:p w14:paraId="3C0B3488" w14:textId="34CB5088" w:rsidR="0087271C" w:rsidRPr="00E82CCF" w:rsidRDefault="0087271C" w:rsidP="006751B4">
            <w:pPr>
              <w:jc w:val="right"/>
            </w:pPr>
            <w:r w:rsidRPr="00E82CCF">
              <w:t>Μη γνωστές:</w:t>
            </w:r>
          </w:p>
        </w:tc>
        <w:tc>
          <w:tcPr>
            <w:tcW w:w="5650" w:type="dxa"/>
            <w:tcBorders>
              <w:top w:val="nil"/>
              <w:left w:val="nil"/>
              <w:bottom w:val="single" w:sz="4" w:space="0" w:color="auto"/>
              <w:right w:val="single" w:sz="4" w:space="0" w:color="auto"/>
            </w:tcBorders>
          </w:tcPr>
          <w:p w14:paraId="14EB1E20" w14:textId="0CBFA189" w:rsidR="0087271C" w:rsidRPr="00E82CCF" w:rsidRDefault="0087271C" w:rsidP="006751B4">
            <w:r w:rsidRPr="00E82CCF">
              <w:t xml:space="preserve">Επιδείνωση </w:t>
            </w:r>
            <w:r w:rsidR="006178F2">
              <w:t xml:space="preserve">των </w:t>
            </w:r>
            <w:r w:rsidRPr="00E82CCF">
              <w:t xml:space="preserve">συμπτωμάτων </w:t>
            </w:r>
            <w:r w:rsidR="006178F2">
              <w:t xml:space="preserve">της </w:t>
            </w:r>
            <w:r w:rsidRPr="00E82CCF">
              <w:t>δερματομυοσίτιδας</w:t>
            </w:r>
          </w:p>
        </w:tc>
      </w:tr>
      <w:tr w:rsidR="00F802E6" w:rsidRPr="00322CBF" w14:paraId="265E568C" w14:textId="77777777" w:rsidTr="00E61FE8">
        <w:trPr>
          <w:cantSplit/>
          <w:jc w:val="center"/>
        </w:trPr>
        <w:tc>
          <w:tcPr>
            <w:tcW w:w="3422" w:type="dxa"/>
            <w:tcBorders>
              <w:top w:val="single" w:sz="4" w:space="0" w:color="auto"/>
              <w:left w:val="single" w:sz="4" w:space="0" w:color="auto"/>
              <w:bottom w:val="nil"/>
              <w:right w:val="nil"/>
            </w:tcBorders>
          </w:tcPr>
          <w:p w14:paraId="265E568A" w14:textId="77777777" w:rsidR="00F802E6" w:rsidRPr="00322CBF" w:rsidRDefault="00F802E6" w:rsidP="006751B4">
            <w:pPr>
              <w:keepNext/>
            </w:pPr>
            <w:r w:rsidRPr="00322CBF">
              <w:t>Διαταραχές του μυοσκελετικού συστήματος και του συνδετικού ιστού</w:t>
            </w:r>
          </w:p>
        </w:tc>
        <w:tc>
          <w:tcPr>
            <w:tcW w:w="5650" w:type="dxa"/>
            <w:tcBorders>
              <w:top w:val="single" w:sz="4" w:space="0" w:color="auto"/>
              <w:left w:val="nil"/>
              <w:bottom w:val="nil"/>
              <w:right w:val="single" w:sz="4" w:space="0" w:color="auto"/>
            </w:tcBorders>
          </w:tcPr>
          <w:p w14:paraId="265E568B" w14:textId="77777777" w:rsidR="00F802E6" w:rsidRPr="00322CBF" w:rsidRDefault="00F802E6" w:rsidP="006751B4">
            <w:pPr>
              <w:keepNext/>
            </w:pPr>
          </w:p>
        </w:tc>
      </w:tr>
      <w:tr w:rsidR="00F802E6" w:rsidRPr="00322CBF" w14:paraId="265E568F" w14:textId="77777777" w:rsidTr="00E61FE8">
        <w:trPr>
          <w:cantSplit/>
          <w:jc w:val="center"/>
        </w:trPr>
        <w:tc>
          <w:tcPr>
            <w:tcW w:w="3422" w:type="dxa"/>
            <w:tcBorders>
              <w:top w:val="nil"/>
              <w:left w:val="single" w:sz="4" w:space="0" w:color="auto"/>
              <w:bottom w:val="single" w:sz="4" w:space="0" w:color="auto"/>
              <w:right w:val="nil"/>
            </w:tcBorders>
          </w:tcPr>
          <w:p w14:paraId="265E568D"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8E" w14:textId="77777777" w:rsidR="00F802E6" w:rsidRPr="00322CBF" w:rsidRDefault="00F802E6" w:rsidP="006751B4">
            <w:r w:rsidRPr="00322CBF">
              <w:t>Σύνδρομο προσομοιάζον με λύκο</w:t>
            </w:r>
          </w:p>
        </w:tc>
      </w:tr>
      <w:tr w:rsidR="00F802E6" w:rsidRPr="00322CBF" w14:paraId="265E5692" w14:textId="77777777" w:rsidTr="00E61FE8">
        <w:trPr>
          <w:cantSplit/>
          <w:jc w:val="center"/>
        </w:trPr>
        <w:tc>
          <w:tcPr>
            <w:tcW w:w="3422" w:type="dxa"/>
            <w:tcBorders>
              <w:top w:val="single" w:sz="4" w:space="0" w:color="auto"/>
              <w:left w:val="single" w:sz="4" w:space="0" w:color="auto"/>
              <w:bottom w:val="nil"/>
              <w:right w:val="nil"/>
            </w:tcBorders>
          </w:tcPr>
          <w:p w14:paraId="265E5690" w14:textId="77777777" w:rsidR="00F802E6" w:rsidRPr="00322CBF" w:rsidRDefault="00F802E6" w:rsidP="006751B4">
            <w:pPr>
              <w:keepNext/>
            </w:pPr>
            <w:r w:rsidRPr="00322CBF">
              <w:t>Διαταραχές των νεφρών και των ουροφόρων οδών</w:t>
            </w:r>
          </w:p>
        </w:tc>
        <w:tc>
          <w:tcPr>
            <w:tcW w:w="5650" w:type="dxa"/>
            <w:tcBorders>
              <w:top w:val="single" w:sz="4" w:space="0" w:color="auto"/>
              <w:left w:val="nil"/>
              <w:bottom w:val="nil"/>
              <w:right w:val="single" w:sz="4" w:space="0" w:color="auto"/>
            </w:tcBorders>
          </w:tcPr>
          <w:p w14:paraId="265E5691" w14:textId="77777777" w:rsidR="00F802E6" w:rsidRPr="00322CBF" w:rsidRDefault="00F802E6" w:rsidP="006751B4">
            <w:pPr>
              <w:keepNext/>
            </w:pPr>
          </w:p>
        </w:tc>
      </w:tr>
      <w:tr w:rsidR="00F802E6" w:rsidRPr="00322CBF" w14:paraId="265E5695" w14:textId="77777777" w:rsidTr="00E61FE8">
        <w:trPr>
          <w:cantSplit/>
          <w:jc w:val="center"/>
        </w:trPr>
        <w:tc>
          <w:tcPr>
            <w:tcW w:w="3422" w:type="dxa"/>
            <w:tcBorders>
              <w:top w:val="nil"/>
              <w:left w:val="single" w:sz="4" w:space="0" w:color="auto"/>
              <w:bottom w:val="single" w:sz="4" w:space="0" w:color="auto"/>
              <w:right w:val="nil"/>
            </w:tcBorders>
          </w:tcPr>
          <w:p w14:paraId="265E5693"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94" w14:textId="77777777" w:rsidR="00F802E6" w:rsidRPr="00322CBF" w:rsidRDefault="00F802E6" w:rsidP="006751B4">
            <w:r w:rsidRPr="00322CBF">
              <w:t>Διαταραχές ουροδόχου κύστης, νεφρικές διαταραχές</w:t>
            </w:r>
          </w:p>
        </w:tc>
      </w:tr>
      <w:tr w:rsidR="00F802E6" w:rsidRPr="00322CBF" w14:paraId="265E5698" w14:textId="77777777" w:rsidTr="00E61FE8">
        <w:trPr>
          <w:cantSplit/>
          <w:jc w:val="center"/>
        </w:trPr>
        <w:tc>
          <w:tcPr>
            <w:tcW w:w="3422" w:type="dxa"/>
            <w:tcBorders>
              <w:top w:val="single" w:sz="4" w:space="0" w:color="auto"/>
              <w:left w:val="single" w:sz="4" w:space="0" w:color="auto"/>
              <w:bottom w:val="nil"/>
              <w:right w:val="nil"/>
            </w:tcBorders>
          </w:tcPr>
          <w:p w14:paraId="265E5696" w14:textId="77777777" w:rsidR="00F802E6" w:rsidRPr="00322CBF" w:rsidRDefault="00F802E6" w:rsidP="006751B4">
            <w:pPr>
              <w:keepNext/>
            </w:pPr>
            <w:r w:rsidRPr="00322CBF">
              <w:t>Διαταραχές του αναπαραγωγικού συστήματος και του μαστού</w:t>
            </w:r>
          </w:p>
        </w:tc>
        <w:tc>
          <w:tcPr>
            <w:tcW w:w="5650" w:type="dxa"/>
            <w:tcBorders>
              <w:top w:val="single" w:sz="4" w:space="0" w:color="auto"/>
              <w:left w:val="nil"/>
              <w:bottom w:val="nil"/>
              <w:right w:val="single" w:sz="4" w:space="0" w:color="auto"/>
            </w:tcBorders>
          </w:tcPr>
          <w:p w14:paraId="265E5697" w14:textId="77777777" w:rsidR="00F802E6" w:rsidRPr="00322CBF" w:rsidRDefault="00F802E6" w:rsidP="006751B4">
            <w:pPr>
              <w:keepNext/>
            </w:pPr>
          </w:p>
        </w:tc>
      </w:tr>
      <w:tr w:rsidR="00F802E6" w:rsidRPr="00322CBF" w14:paraId="265E569B" w14:textId="77777777" w:rsidTr="00E61FE8">
        <w:trPr>
          <w:cantSplit/>
          <w:jc w:val="center"/>
        </w:trPr>
        <w:tc>
          <w:tcPr>
            <w:tcW w:w="3422" w:type="dxa"/>
            <w:tcBorders>
              <w:top w:val="nil"/>
              <w:left w:val="single" w:sz="4" w:space="0" w:color="auto"/>
              <w:bottom w:val="single" w:sz="4" w:space="0" w:color="auto"/>
              <w:right w:val="nil"/>
            </w:tcBorders>
          </w:tcPr>
          <w:p w14:paraId="265E5699" w14:textId="77777777" w:rsidR="00F802E6" w:rsidRPr="00322CBF" w:rsidRDefault="00F802E6" w:rsidP="006751B4">
            <w:pPr>
              <w:jc w:val="right"/>
            </w:pPr>
            <w:r w:rsidRPr="00322CBF">
              <w:t>Όχι συχνές:</w:t>
            </w:r>
          </w:p>
        </w:tc>
        <w:tc>
          <w:tcPr>
            <w:tcW w:w="5650" w:type="dxa"/>
            <w:tcBorders>
              <w:top w:val="nil"/>
              <w:left w:val="nil"/>
              <w:bottom w:val="single" w:sz="4" w:space="0" w:color="auto"/>
              <w:right w:val="single" w:sz="4" w:space="0" w:color="auto"/>
            </w:tcBorders>
          </w:tcPr>
          <w:p w14:paraId="265E569A" w14:textId="77777777" w:rsidR="00F802E6" w:rsidRPr="00322CBF" w:rsidRDefault="00F802E6" w:rsidP="006751B4">
            <w:r w:rsidRPr="00322CBF">
              <w:t>Διαταραχές του μαστού, διαταραχές εμμήνου ρύσης</w:t>
            </w:r>
          </w:p>
        </w:tc>
      </w:tr>
      <w:tr w:rsidR="00F802E6" w:rsidRPr="00322CBF" w14:paraId="265E569E" w14:textId="77777777" w:rsidTr="00E61FE8">
        <w:trPr>
          <w:cantSplit/>
          <w:jc w:val="center"/>
        </w:trPr>
        <w:tc>
          <w:tcPr>
            <w:tcW w:w="3422" w:type="dxa"/>
            <w:tcBorders>
              <w:top w:val="single" w:sz="4" w:space="0" w:color="auto"/>
              <w:left w:val="single" w:sz="4" w:space="0" w:color="auto"/>
              <w:bottom w:val="nil"/>
              <w:right w:val="nil"/>
            </w:tcBorders>
          </w:tcPr>
          <w:p w14:paraId="265E569C" w14:textId="77777777" w:rsidR="00F802E6" w:rsidRPr="00322CBF" w:rsidRDefault="00F802E6" w:rsidP="006751B4">
            <w:pPr>
              <w:keepNext/>
            </w:pPr>
            <w:r w:rsidRPr="00322CBF">
              <w:t>Γενικές διαταραχές και καταστάσεις της οδού χορήγησης</w:t>
            </w:r>
          </w:p>
        </w:tc>
        <w:tc>
          <w:tcPr>
            <w:tcW w:w="5650" w:type="dxa"/>
            <w:tcBorders>
              <w:top w:val="single" w:sz="4" w:space="0" w:color="auto"/>
              <w:left w:val="nil"/>
              <w:bottom w:val="nil"/>
              <w:right w:val="single" w:sz="4" w:space="0" w:color="auto"/>
            </w:tcBorders>
          </w:tcPr>
          <w:p w14:paraId="265E569D" w14:textId="77777777" w:rsidR="00F802E6" w:rsidRPr="00322CBF" w:rsidRDefault="00F802E6" w:rsidP="006751B4">
            <w:pPr>
              <w:keepNext/>
            </w:pPr>
          </w:p>
        </w:tc>
      </w:tr>
      <w:tr w:rsidR="00F802E6" w:rsidRPr="00322CBF" w14:paraId="265E56A1" w14:textId="77777777" w:rsidTr="00E61FE8">
        <w:trPr>
          <w:cantSplit/>
          <w:jc w:val="center"/>
        </w:trPr>
        <w:tc>
          <w:tcPr>
            <w:tcW w:w="3422" w:type="dxa"/>
            <w:tcBorders>
              <w:top w:val="nil"/>
              <w:left w:val="single" w:sz="4" w:space="0" w:color="auto"/>
              <w:bottom w:val="nil"/>
              <w:right w:val="nil"/>
            </w:tcBorders>
          </w:tcPr>
          <w:p w14:paraId="265E569F" w14:textId="77777777" w:rsidR="00F802E6" w:rsidRPr="00322CBF" w:rsidRDefault="00F802E6" w:rsidP="006751B4">
            <w:pPr>
              <w:jc w:val="right"/>
            </w:pPr>
            <w:r w:rsidRPr="00322CBF">
              <w:t>Συχνές:</w:t>
            </w:r>
          </w:p>
        </w:tc>
        <w:tc>
          <w:tcPr>
            <w:tcW w:w="5650" w:type="dxa"/>
            <w:tcBorders>
              <w:top w:val="nil"/>
              <w:left w:val="nil"/>
              <w:bottom w:val="nil"/>
              <w:right w:val="single" w:sz="4" w:space="0" w:color="auto"/>
            </w:tcBorders>
          </w:tcPr>
          <w:p w14:paraId="265E56A0" w14:textId="77777777" w:rsidR="00F802E6" w:rsidRPr="00322CBF" w:rsidRDefault="00F802E6" w:rsidP="006751B4">
            <w:r w:rsidRPr="00322CBF">
              <w:t xml:space="preserve">Πυρεξία, εξασθένιση, αντίδραση </w:t>
            </w:r>
            <w:r w:rsidR="00725CA4" w:rsidRPr="00D95968">
              <w:t>στο σημείο της</w:t>
            </w:r>
            <w:r w:rsidRPr="00322CBF">
              <w:t xml:space="preserve"> ένεσης (όπως ερύθημα, κνίδωση, σκλήρυνση, άλγος, μώλωπας, κνησμός, ερεθισμός και παραισθησία στη θέση ένεσης)</w:t>
            </w:r>
            <w:r>
              <w:t>, θ</w:t>
            </w:r>
            <w:r w:rsidRPr="00322CBF">
              <w:t>ωρακική δυσφορία</w:t>
            </w:r>
          </w:p>
        </w:tc>
      </w:tr>
      <w:tr w:rsidR="00F802E6" w:rsidRPr="00322CBF" w14:paraId="265E56A4" w14:textId="77777777" w:rsidTr="00E61FE8">
        <w:trPr>
          <w:cantSplit/>
          <w:jc w:val="center"/>
        </w:trPr>
        <w:tc>
          <w:tcPr>
            <w:tcW w:w="3422" w:type="dxa"/>
            <w:tcBorders>
              <w:top w:val="nil"/>
              <w:left w:val="single" w:sz="4" w:space="0" w:color="auto"/>
              <w:bottom w:val="single" w:sz="4" w:space="0" w:color="auto"/>
              <w:right w:val="nil"/>
            </w:tcBorders>
          </w:tcPr>
          <w:p w14:paraId="265E56A2" w14:textId="77777777" w:rsidR="00F802E6" w:rsidRPr="00322CBF" w:rsidRDefault="00F802E6" w:rsidP="006751B4">
            <w:pPr>
              <w:jc w:val="right"/>
            </w:pPr>
            <w:r w:rsidRPr="00322CBF">
              <w:t>Σπάνιες:</w:t>
            </w:r>
          </w:p>
        </w:tc>
        <w:tc>
          <w:tcPr>
            <w:tcW w:w="5650" w:type="dxa"/>
            <w:tcBorders>
              <w:top w:val="nil"/>
              <w:left w:val="nil"/>
              <w:bottom w:val="single" w:sz="4" w:space="0" w:color="auto"/>
              <w:right w:val="single" w:sz="4" w:space="0" w:color="auto"/>
            </w:tcBorders>
          </w:tcPr>
          <w:p w14:paraId="265E56A3" w14:textId="77777777" w:rsidR="00F802E6" w:rsidRPr="00322CBF" w:rsidRDefault="00F802E6" w:rsidP="006751B4">
            <w:r w:rsidRPr="00322CBF">
              <w:t>Καθυστερημένη επούλωση</w:t>
            </w:r>
          </w:p>
        </w:tc>
      </w:tr>
      <w:tr w:rsidR="00F802E6" w:rsidRPr="00322CBF" w14:paraId="265E56A7" w14:textId="77777777" w:rsidTr="00E61FE8">
        <w:trPr>
          <w:cantSplit/>
          <w:jc w:val="center"/>
        </w:trPr>
        <w:tc>
          <w:tcPr>
            <w:tcW w:w="3422" w:type="dxa"/>
            <w:tcBorders>
              <w:top w:val="single" w:sz="4" w:space="0" w:color="auto"/>
              <w:left w:val="single" w:sz="4" w:space="0" w:color="auto"/>
              <w:bottom w:val="nil"/>
              <w:right w:val="nil"/>
            </w:tcBorders>
          </w:tcPr>
          <w:p w14:paraId="265E56A5" w14:textId="77777777" w:rsidR="00F802E6" w:rsidRPr="00322CBF" w:rsidRDefault="00F802E6" w:rsidP="006751B4">
            <w:pPr>
              <w:keepNext/>
            </w:pPr>
            <w:r w:rsidRPr="00322CBF">
              <w:lastRenderedPageBreak/>
              <w:t>Κακώσεις, δηλητηριάσεις και επιπλοκές θεραπευτικών χειρισμών</w:t>
            </w:r>
          </w:p>
        </w:tc>
        <w:tc>
          <w:tcPr>
            <w:tcW w:w="5650" w:type="dxa"/>
            <w:tcBorders>
              <w:top w:val="single" w:sz="4" w:space="0" w:color="auto"/>
              <w:left w:val="nil"/>
              <w:bottom w:val="nil"/>
              <w:right w:val="single" w:sz="4" w:space="0" w:color="auto"/>
            </w:tcBorders>
          </w:tcPr>
          <w:p w14:paraId="265E56A6" w14:textId="77777777" w:rsidR="00F802E6" w:rsidRPr="00322CBF" w:rsidRDefault="00F802E6" w:rsidP="006751B4">
            <w:pPr>
              <w:keepNext/>
            </w:pPr>
          </w:p>
        </w:tc>
      </w:tr>
      <w:tr w:rsidR="00F802E6" w:rsidRPr="00322CBF" w14:paraId="265E56AA" w14:textId="77777777" w:rsidTr="00E61FE8">
        <w:trPr>
          <w:cantSplit/>
          <w:jc w:val="center"/>
        </w:trPr>
        <w:tc>
          <w:tcPr>
            <w:tcW w:w="3422" w:type="dxa"/>
            <w:tcBorders>
              <w:top w:val="nil"/>
              <w:left w:val="single" w:sz="4" w:space="0" w:color="auto"/>
              <w:bottom w:val="single" w:sz="4" w:space="0" w:color="auto"/>
              <w:right w:val="nil"/>
            </w:tcBorders>
          </w:tcPr>
          <w:p w14:paraId="265E56A8" w14:textId="77777777" w:rsidR="00F802E6" w:rsidRPr="00322CBF" w:rsidRDefault="00F802E6" w:rsidP="006751B4">
            <w:pPr>
              <w:jc w:val="right"/>
            </w:pPr>
            <w:r>
              <w:t>Σ</w:t>
            </w:r>
            <w:r w:rsidRPr="00322CBF">
              <w:t>υχνές:</w:t>
            </w:r>
          </w:p>
        </w:tc>
        <w:tc>
          <w:tcPr>
            <w:tcW w:w="5650" w:type="dxa"/>
            <w:tcBorders>
              <w:top w:val="nil"/>
              <w:left w:val="nil"/>
              <w:bottom w:val="single" w:sz="4" w:space="0" w:color="auto"/>
              <w:right w:val="single" w:sz="4" w:space="0" w:color="auto"/>
            </w:tcBorders>
          </w:tcPr>
          <w:p w14:paraId="265E56A9" w14:textId="77777777" w:rsidR="00F802E6" w:rsidRPr="00322CBF" w:rsidRDefault="00F802E6" w:rsidP="006751B4">
            <w:r w:rsidRPr="00322CBF">
              <w:t>Κατάγματα οστών</w:t>
            </w:r>
          </w:p>
        </w:tc>
      </w:tr>
      <w:tr w:rsidR="00F802E6" w:rsidRPr="00322CBF" w14:paraId="265E56AC" w14:textId="77777777" w:rsidTr="00E61FE8">
        <w:trPr>
          <w:cantSplit/>
          <w:jc w:val="center"/>
        </w:trPr>
        <w:tc>
          <w:tcPr>
            <w:tcW w:w="9072" w:type="dxa"/>
            <w:gridSpan w:val="2"/>
            <w:tcBorders>
              <w:top w:val="single" w:sz="4" w:space="0" w:color="auto"/>
              <w:left w:val="nil"/>
              <w:bottom w:val="nil"/>
              <w:right w:val="nil"/>
            </w:tcBorders>
          </w:tcPr>
          <w:p w14:paraId="265E56AB" w14:textId="77777777" w:rsidR="00F802E6" w:rsidRPr="00322CBF" w:rsidRDefault="00F802E6" w:rsidP="006751B4">
            <w:pPr>
              <w:tabs>
                <w:tab w:val="clear" w:pos="567"/>
                <w:tab w:val="left" w:pos="284"/>
              </w:tabs>
              <w:ind w:left="284" w:hanging="284"/>
            </w:pPr>
            <w:r w:rsidRPr="001A44E0">
              <w:rPr>
                <w:sz w:val="18"/>
                <w:szCs w:val="18"/>
              </w:rPr>
              <w:t>*</w:t>
            </w:r>
            <w:r w:rsidRPr="00322CBF">
              <w:tab/>
            </w:r>
            <w:r w:rsidRPr="00322CBF">
              <w:rPr>
                <w:sz w:val="18"/>
                <w:szCs w:val="18"/>
              </w:rPr>
              <w:t xml:space="preserve">Παρατηρήθηκαν με άλλους </w:t>
            </w:r>
            <w:r w:rsidR="00FF3381" w:rsidRPr="00FF3381">
              <w:rPr>
                <w:sz w:val="18"/>
                <w:szCs w:val="18"/>
              </w:rPr>
              <w:t>αποκλειστές</w:t>
            </w:r>
            <w:r w:rsidRPr="00322CBF">
              <w:rPr>
                <w:sz w:val="18"/>
                <w:szCs w:val="18"/>
              </w:rPr>
              <w:t xml:space="preserve"> του TNF.</w:t>
            </w:r>
          </w:p>
        </w:tc>
      </w:tr>
    </w:tbl>
    <w:p w14:paraId="265E56AD" w14:textId="77777777" w:rsidR="00871E58" w:rsidRDefault="00871E58" w:rsidP="006751B4"/>
    <w:p w14:paraId="265E56AE" w14:textId="77777777" w:rsidR="00871E58" w:rsidRDefault="00871E58" w:rsidP="006751B4">
      <w:r>
        <w:t xml:space="preserve">Σε αυτήν την παράγραφο, η </w:t>
      </w:r>
      <w:r w:rsidRPr="00322CBF">
        <w:t>διάμεσ</w:t>
      </w:r>
      <w:r>
        <w:t>η διάρκεια</w:t>
      </w:r>
      <w:r w:rsidRPr="00322CBF">
        <w:t xml:space="preserve"> </w:t>
      </w:r>
      <w:r w:rsidR="0095698E">
        <w:t xml:space="preserve">παρακολούθησης </w:t>
      </w:r>
      <w:r>
        <w:t xml:space="preserve">(περίπου 4 έτη) παρουσιάζεται γενικά για όλες τις χρήσεις του </w:t>
      </w:r>
      <w:r w:rsidRPr="00322CBF">
        <w:t>golimumab</w:t>
      </w:r>
      <w:r>
        <w:t xml:space="preserve">. Όπου η χρήση του </w:t>
      </w:r>
      <w:r w:rsidRPr="00322CBF">
        <w:t>golimumab</w:t>
      </w:r>
      <w:r>
        <w:t xml:space="preserve"> περιγράφεται ανά δόση, η </w:t>
      </w:r>
      <w:r w:rsidRPr="00322CBF">
        <w:t>διάμεσ</w:t>
      </w:r>
      <w:r>
        <w:t>η διάρκεια</w:t>
      </w:r>
      <w:r w:rsidRPr="00322CBF">
        <w:t xml:space="preserve"> </w:t>
      </w:r>
      <w:r w:rsidR="0095698E">
        <w:t xml:space="preserve">παρακολούθησης </w:t>
      </w:r>
      <w:r>
        <w:t>ποικίλλει (περίπου 2 έτη για τη δόση των 50</w:t>
      </w:r>
      <w:r w:rsidR="00F40DF1">
        <w:t> mg</w:t>
      </w:r>
      <w:r>
        <w:t>, περίπου 3 έτη για τη δόση των 100</w:t>
      </w:r>
      <w:r w:rsidR="00F40DF1">
        <w:t> mg</w:t>
      </w:r>
      <w:r>
        <w:t xml:space="preserve">), καθώς οι ασθενείς ενδέχεται να </w:t>
      </w:r>
      <w:r w:rsidRPr="00322CBF">
        <w:t>μετατάχθηκαν</w:t>
      </w:r>
      <w:r>
        <w:t xml:space="preserve"> μεταξύ των δόσεων.</w:t>
      </w:r>
    </w:p>
    <w:p w14:paraId="265E56AF" w14:textId="77777777" w:rsidR="00EE7DC1" w:rsidRPr="00322CBF" w:rsidRDefault="00EE7DC1" w:rsidP="006751B4"/>
    <w:p w14:paraId="265E56B0" w14:textId="77777777" w:rsidR="00EE7DC1" w:rsidRPr="00322CBF" w:rsidRDefault="00EE7DC1" w:rsidP="006751B4">
      <w:pPr>
        <w:keepNext/>
        <w:rPr>
          <w:u w:val="single"/>
        </w:rPr>
      </w:pPr>
      <w:r w:rsidRPr="00322CBF">
        <w:rPr>
          <w:u w:val="single"/>
        </w:rPr>
        <w:t>Περιγραφή επιλεγμένων ανεπιθύμητων ενεργειών</w:t>
      </w:r>
    </w:p>
    <w:p w14:paraId="265E56B1" w14:textId="77777777" w:rsidR="00EE7DC1" w:rsidRPr="00322CBF" w:rsidRDefault="00EE7DC1" w:rsidP="006751B4">
      <w:pPr>
        <w:keepNext/>
        <w:rPr>
          <w:u w:val="single"/>
        </w:rPr>
      </w:pPr>
    </w:p>
    <w:p w14:paraId="265E56B2" w14:textId="77777777" w:rsidR="0016316E" w:rsidRDefault="00EB1005" w:rsidP="006751B4">
      <w:pPr>
        <w:keepNext/>
        <w:rPr>
          <w:i/>
        </w:rPr>
      </w:pPr>
      <w:r w:rsidRPr="00005183">
        <w:rPr>
          <w:i/>
        </w:rPr>
        <w:t>Λοιμώξεις</w:t>
      </w:r>
    </w:p>
    <w:p w14:paraId="265E56B3" w14:textId="77777777" w:rsidR="00871E58" w:rsidRPr="00322CBF" w:rsidRDefault="00871E58" w:rsidP="006751B4">
      <w:r w:rsidRPr="00322CBF">
        <w:t xml:space="preserve">Στην ελεγχόμενη περίοδο των πιλοτικών </w:t>
      </w:r>
      <w:r>
        <w:t xml:space="preserve">κλινικών </w:t>
      </w:r>
      <w:r w:rsidRPr="00322CBF">
        <w:t>δοκιμών, η λοίμωξη του ανώτερου αναπνευστικού συστήματος ήταν η πιο συχνή ανεπιθύμητη αντίδραση που αναφέρθηκε στο 12,6% των ασθενών που έλαβαν θεραπεία με golimumab (συχνότητα εμφάνισης ανά 100 άτομα</w:t>
      </w:r>
      <w:r w:rsidRPr="00322CBF">
        <w:noBreakHyphen/>
        <w:t xml:space="preserve">έτη: </w:t>
      </w:r>
      <w:r>
        <w:t>60,8</w:t>
      </w:r>
      <w:r w:rsidRPr="00322CBF">
        <w:t xml:space="preserve">, 95% CI: </w:t>
      </w:r>
      <w:r>
        <w:t>55,0, 67,1</w:t>
      </w:r>
      <w:r w:rsidRPr="00322CBF">
        <w:t xml:space="preserve">) συγκριτικά με το </w:t>
      </w:r>
      <w:r>
        <w:t>11,0</w:t>
      </w:r>
      <w:r w:rsidRPr="00322CBF">
        <w:t>% των ασθενών ελέγχου (συχνότητα εμφάνισης ανά 100 άτομα</w:t>
      </w:r>
      <w:r w:rsidRPr="00322CBF">
        <w:noBreakHyphen/>
        <w:t xml:space="preserve">έτη: </w:t>
      </w:r>
      <w:r>
        <w:t>54,5</w:t>
      </w:r>
      <w:r w:rsidRPr="00322CBF">
        <w:t xml:space="preserve">, 95% CI: </w:t>
      </w:r>
      <w:r>
        <w:t>46,1, 64,0</w:t>
      </w:r>
      <w:r w:rsidRPr="00322CBF">
        <w:t xml:space="preserve">). Σε ελεγχόμενα και μη ελεγχόμενα τμήματα των μελετών με διάμεσο χρόνο </w:t>
      </w:r>
      <w:r w:rsidR="0095698E">
        <w:t>παρακολούθησης</w:t>
      </w:r>
      <w:r w:rsidRPr="00322CBF">
        <w:t xml:space="preserve"> περίπου </w:t>
      </w:r>
      <w:r>
        <w:t>4</w:t>
      </w:r>
      <w:r w:rsidRPr="00322CBF">
        <w:t> έτη, η συχνότητα εμφάνισης ανά 100 άτομα</w:t>
      </w:r>
      <w:r w:rsidRPr="00322CBF">
        <w:noBreakHyphen/>
        <w:t xml:space="preserve">έτη των λοιμώξεων του ανώτερου αναπνευστικού συστήματος ήταν </w:t>
      </w:r>
      <w:r>
        <w:t>34,9 </w:t>
      </w:r>
      <w:r w:rsidRPr="00322CBF">
        <w:t xml:space="preserve">περιστατικά, 95% CI: </w:t>
      </w:r>
      <w:r>
        <w:t>33,8, 36,0</w:t>
      </w:r>
      <w:r w:rsidRPr="00322CBF">
        <w:t xml:space="preserve"> για ασθενείς που έλαβαν θεραπεία με golimumab.</w:t>
      </w:r>
    </w:p>
    <w:p w14:paraId="265E56B4" w14:textId="77777777" w:rsidR="00EE7DC1" w:rsidRPr="00322CBF" w:rsidRDefault="00EE7DC1" w:rsidP="006751B4">
      <w:pPr>
        <w:rPr>
          <w:u w:val="single"/>
        </w:rPr>
      </w:pPr>
    </w:p>
    <w:p w14:paraId="265E56B5" w14:textId="77777777" w:rsidR="00871E58" w:rsidRPr="00322CBF" w:rsidRDefault="00871E58" w:rsidP="006751B4">
      <w:r w:rsidRPr="00322CBF">
        <w:t xml:space="preserve">Στην ελεγχόμενη περίοδο των πιλοτικών </w:t>
      </w:r>
      <w:r>
        <w:t xml:space="preserve">κλινικών </w:t>
      </w:r>
      <w:r w:rsidRPr="00322CBF">
        <w:t xml:space="preserve">δοκιμών, παρατηρήθηκαν λοιμώξεις στο </w:t>
      </w:r>
      <w:r>
        <w:t>23,0</w:t>
      </w:r>
      <w:r w:rsidRPr="00322CBF">
        <w:t>% των ασθενών που έλαβαν θεραπεία με golimumab (συχνότητα εμφάνισης ανά 100 άτομα</w:t>
      </w:r>
      <w:r w:rsidRPr="00322CBF">
        <w:noBreakHyphen/>
        <w:t xml:space="preserve">έτη: </w:t>
      </w:r>
      <w:r w:rsidRPr="009E55A5">
        <w:rPr>
          <w:szCs w:val="22"/>
        </w:rPr>
        <w:t>132</w:t>
      </w:r>
      <w:r>
        <w:rPr>
          <w:szCs w:val="22"/>
        </w:rPr>
        <w:t>,</w:t>
      </w:r>
      <w:r w:rsidRPr="009E55A5">
        <w:rPr>
          <w:szCs w:val="22"/>
        </w:rPr>
        <w:t>0</w:t>
      </w:r>
      <w:r>
        <w:rPr>
          <w:szCs w:val="22"/>
        </w:rPr>
        <w:t>,</w:t>
      </w:r>
      <w:r w:rsidRPr="009E55A5">
        <w:rPr>
          <w:szCs w:val="22"/>
        </w:rPr>
        <w:t xml:space="preserve"> 95% CI: 123</w:t>
      </w:r>
      <w:r>
        <w:rPr>
          <w:szCs w:val="22"/>
        </w:rPr>
        <w:t>,</w:t>
      </w:r>
      <w:r w:rsidRPr="009E55A5">
        <w:rPr>
          <w:szCs w:val="22"/>
        </w:rPr>
        <w:t>3, 141</w:t>
      </w:r>
      <w:r>
        <w:rPr>
          <w:szCs w:val="22"/>
        </w:rPr>
        <w:t>,</w:t>
      </w:r>
      <w:r w:rsidRPr="009E55A5">
        <w:rPr>
          <w:szCs w:val="22"/>
        </w:rPr>
        <w:t>1</w:t>
      </w:r>
      <w:r w:rsidRPr="00322CBF">
        <w:t xml:space="preserve">) συγκριτικά με το </w:t>
      </w:r>
      <w:r>
        <w:t>20,2</w:t>
      </w:r>
      <w:r w:rsidRPr="00322CBF">
        <w:t>% των ασθενών ελέγχου (συχνότητα εμφάνισης ανά 100 άτομα</w:t>
      </w:r>
      <w:r w:rsidRPr="00322CBF">
        <w:noBreakHyphen/>
        <w:t xml:space="preserve">έτη: </w:t>
      </w:r>
      <w:r w:rsidRPr="009E55A5">
        <w:rPr>
          <w:szCs w:val="22"/>
        </w:rPr>
        <w:t>122</w:t>
      </w:r>
      <w:r>
        <w:rPr>
          <w:szCs w:val="22"/>
        </w:rPr>
        <w:t>,</w:t>
      </w:r>
      <w:r w:rsidRPr="009E55A5">
        <w:rPr>
          <w:szCs w:val="22"/>
        </w:rPr>
        <w:t>3</w:t>
      </w:r>
      <w:r>
        <w:rPr>
          <w:szCs w:val="22"/>
        </w:rPr>
        <w:t>,</w:t>
      </w:r>
      <w:r w:rsidRPr="009E55A5">
        <w:rPr>
          <w:szCs w:val="22"/>
        </w:rPr>
        <w:t xml:space="preserve"> 95% CI: 109</w:t>
      </w:r>
      <w:r>
        <w:rPr>
          <w:szCs w:val="22"/>
        </w:rPr>
        <w:t>,</w:t>
      </w:r>
      <w:r w:rsidRPr="009E55A5">
        <w:rPr>
          <w:szCs w:val="22"/>
        </w:rPr>
        <w:t>5, 136</w:t>
      </w:r>
      <w:r>
        <w:rPr>
          <w:szCs w:val="22"/>
        </w:rPr>
        <w:t>,</w:t>
      </w:r>
      <w:r w:rsidRPr="009E55A5">
        <w:rPr>
          <w:szCs w:val="22"/>
        </w:rPr>
        <w:t>2).</w:t>
      </w:r>
      <w:r w:rsidRPr="00322CBF">
        <w:t xml:space="preserve"> Σε ελεγχόμενα και μη ελεγχόμενα τμήματα των </w:t>
      </w:r>
      <w:r>
        <w:t xml:space="preserve">κλινικών </w:t>
      </w:r>
      <w:r w:rsidRPr="00322CBF">
        <w:t xml:space="preserve">δοκιμών με διάμεσο χρόνο </w:t>
      </w:r>
      <w:r w:rsidR="0095698E">
        <w:t>παρακολούθησης</w:t>
      </w:r>
      <w:r w:rsidRPr="00322CBF">
        <w:t xml:space="preserve"> περίπου </w:t>
      </w:r>
      <w:r>
        <w:t>4</w:t>
      </w:r>
      <w:r w:rsidRPr="00322CBF">
        <w:t> έτη, η συχνότητα εμφάνισης ανά 100 άτομα</w:t>
      </w:r>
      <w:r w:rsidRPr="00322CBF">
        <w:noBreakHyphen/>
        <w:t xml:space="preserve">έτη των λοιμώξεων ήταν </w:t>
      </w:r>
      <w:r>
        <w:t>81,1 </w:t>
      </w:r>
      <w:r w:rsidRPr="00322CBF">
        <w:t xml:space="preserve">περιστατικά, 95% CI: </w:t>
      </w:r>
      <w:r>
        <w:t>79,5</w:t>
      </w:r>
      <w:r w:rsidRPr="00322CBF">
        <w:t xml:space="preserve">, </w:t>
      </w:r>
      <w:r>
        <w:t>82,8</w:t>
      </w:r>
      <w:r w:rsidRPr="00322CBF">
        <w:t xml:space="preserve"> για ασθενείς που έλαβαν θεραπεία με golimumab.</w:t>
      </w:r>
    </w:p>
    <w:p w14:paraId="265E56B6" w14:textId="77777777" w:rsidR="00EE7DC1" w:rsidRPr="00322CBF" w:rsidRDefault="00EE7DC1" w:rsidP="006751B4"/>
    <w:p w14:paraId="265E56B7" w14:textId="77777777" w:rsidR="00871E58" w:rsidRPr="00322CBF" w:rsidRDefault="00871E58" w:rsidP="006751B4">
      <w:r w:rsidRPr="00322CBF">
        <w:t xml:space="preserve">Στην ελεγχόμενη περίοδο των </w:t>
      </w:r>
      <w:r>
        <w:t xml:space="preserve">κλινικών </w:t>
      </w:r>
      <w:r w:rsidRPr="00322CBF">
        <w:t>δοκιμών στη ΡΑ, ΨΑ</w:t>
      </w:r>
      <w:r>
        <w:t>,</w:t>
      </w:r>
      <w:r w:rsidRPr="00322CBF">
        <w:t xml:space="preserve"> ΑΣ</w:t>
      </w:r>
      <w:r>
        <w:t xml:space="preserve"> και nr</w:t>
      </w:r>
      <w:r>
        <w:noBreakHyphen/>
      </w:r>
      <w:r w:rsidRPr="001A3841">
        <w:t>Αξονική ΣΠΑ</w:t>
      </w:r>
      <w:r w:rsidRPr="00322CBF">
        <w:t xml:space="preserve">, παρατηρήθηκαν σοβαρές λοιμώξεις στο </w:t>
      </w:r>
      <w:r>
        <w:t>1,2</w:t>
      </w:r>
      <w:r w:rsidRPr="00322CBF">
        <w:t xml:space="preserve">% των ασθενών που έλαβαν θεραπεία με golimumab και στο </w:t>
      </w:r>
      <w:r>
        <w:t>1,2</w:t>
      </w:r>
      <w:r w:rsidRPr="00322CBF">
        <w:t>% των ασθενών που έλαβαν τη θεραπεία ελέγχου. Η συχνότητα εμφάνισης σοβαρών λοιμώξεων ανά 100 άτομα</w:t>
      </w:r>
      <w:r w:rsidRPr="00322CBF">
        <w:noBreakHyphen/>
        <w:t xml:space="preserve">έτη </w:t>
      </w:r>
      <w:r w:rsidR="0095698E">
        <w:t>παρακολούθησης</w:t>
      </w:r>
      <w:r w:rsidRPr="00322CBF">
        <w:t xml:space="preserve"> στην ελεγχόμενη περίοδο των </w:t>
      </w:r>
      <w:r>
        <w:t xml:space="preserve">κλινικών </w:t>
      </w:r>
      <w:r w:rsidRPr="00322CBF">
        <w:t>δοκιμών στη ΡΑ, ΨΑ</w:t>
      </w:r>
      <w:r>
        <w:t>,</w:t>
      </w:r>
      <w:r w:rsidRPr="00322CBF">
        <w:t xml:space="preserve"> ΑΣ</w:t>
      </w:r>
      <w:r>
        <w:t xml:space="preserve"> και nr</w:t>
      </w:r>
      <w:r>
        <w:noBreakHyphen/>
      </w:r>
      <w:r w:rsidRPr="001A3841">
        <w:t>Αξονική ΣΠΑ</w:t>
      </w:r>
      <w:r w:rsidRPr="00322CBF">
        <w:t xml:space="preserve"> ήταν </w:t>
      </w:r>
      <w:r>
        <w:t>7,3</w:t>
      </w:r>
      <w:r w:rsidRPr="00322CBF">
        <w:t>, 95% CI: 4,6, 11,1 για την ομάδα των 100</w:t>
      </w:r>
      <w:r w:rsidR="00F40DF1">
        <w:t> mg</w:t>
      </w:r>
      <w:r w:rsidRPr="00322CBF">
        <w:t xml:space="preserve"> golimumab, </w:t>
      </w:r>
      <w:r>
        <w:t>2,9</w:t>
      </w:r>
      <w:r w:rsidRPr="00322CBF">
        <w:t xml:space="preserve">, 95% CI: </w:t>
      </w:r>
      <w:r>
        <w:t>1,2, 6,0</w:t>
      </w:r>
      <w:r w:rsidRPr="00322CBF">
        <w:t xml:space="preserve"> για την ομάδα των 50</w:t>
      </w:r>
      <w:r w:rsidR="00F40DF1">
        <w:t> mg</w:t>
      </w:r>
      <w:r w:rsidRPr="00322CBF">
        <w:t xml:space="preserve"> golimumab και </w:t>
      </w:r>
      <w:r>
        <w:t>3,6</w:t>
      </w:r>
      <w:r w:rsidRPr="00322CBF">
        <w:t xml:space="preserve">, 95% CI: </w:t>
      </w:r>
      <w:r>
        <w:t>1,5, 7,0</w:t>
      </w:r>
      <w:r w:rsidRPr="00322CBF">
        <w:t xml:space="preserve"> για την ομάδα του εικονικού φαρμάκου. Στην ελεγχόμενη περίοδο των </w:t>
      </w:r>
      <w:r>
        <w:t xml:space="preserve">κλινικών </w:t>
      </w:r>
      <w:r w:rsidRPr="00322CBF">
        <w:t xml:space="preserve">δοκιμών εφόδου με golimumab στην ΕΚ, παρατηρήθηκαν σοβαρές λοιμώξεις στο 0,8% των ασθενών που έλαβαν θεραπεία με golimumab, συγκριτικά με το 1,5% των ασθενών ελέγχου. Οι σοβαρές λοιμώξεις που παρατηρήθηκαν στους ασθενείς που έλαβαν θεραπεία με golimumab συμπεριλάμβαναν φυματίωση, βακτηριακές λοιμώξεις συμπεριλαμβανομένης της σήψης και της πνευμονίας, διηθητικές μυκητιασικές λοιμώξεις και άλλες ευκαιριακές λοιμώξεις. Ορισμένες από αυτές τις λοιμώξεις ήταν θανατηφόρες. Στα ελεγχόμενα και μη ελεγχόμενα τμήματα των πιλοτικών </w:t>
      </w:r>
      <w:r>
        <w:t xml:space="preserve">κλινικών </w:t>
      </w:r>
      <w:r w:rsidRPr="00322CBF">
        <w:t xml:space="preserve">δοκιμών με διάμεσο χρόνο </w:t>
      </w:r>
      <w:r w:rsidR="0095698E">
        <w:t>παρακολούθησης</w:t>
      </w:r>
      <w:r w:rsidRPr="00322CBF">
        <w:t xml:space="preserve"> </w:t>
      </w:r>
      <w:r>
        <w:t>έως 3</w:t>
      </w:r>
      <w:r w:rsidRPr="00322CBF">
        <w:t> έτη, υπήρχε μεγαλύτερη συχνότητα εμφάνισης σοβαρών λοιμώξεων, συμπεριλαμβανομένων των ευκαιριακών λοιμώξεων και της φυματίωσης σε ασθενείς που έλαβαν 100</w:t>
      </w:r>
      <w:r w:rsidR="00F40DF1">
        <w:t> mg</w:t>
      </w:r>
      <w:r w:rsidRPr="00322CBF">
        <w:t xml:space="preserve"> golimumab σε σύγκριση με ασθενείς που έλαβαν 50</w:t>
      </w:r>
      <w:r w:rsidR="00F40DF1">
        <w:t> mg</w:t>
      </w:r>
      <w:r w:rsidRPr="00322CBF">
        <w:t xml:space="preserve"> golimumab. Η συχνότητα εμφάνισης ανά 100 άτομα</w:t>
      </w:r>
      <w:r w:rsidRPr="00322CBF">
        <w:noBreakHyphen/>
        <w:t xml:space="preserve">έτη όλων των σοβαρών λοιμώξεων ήταν </w:t>
      </w:r>
      <w:r>
        <w:t>4,1</w:t>
      </w:r>
      <w:r w:rsidRPr="00322CBF">
        <w:t xml:space="preserve">, 95% CI: </w:t>
      </w:r>
      <w:r>
        <w:t>3,6</w:t>
      </w:r>
      <w:r w:rsidRPr="00322CBF">
        <w:t xml:space="preserve">, </w:t>
      </w:r>
      <w:r>
        <w:t>4,5</w:t>
      </w:r>
      <w:r w:rsidRPr="00322CBF">
        <w:t xml:space="preserve"> σε ασθενείς που έλαβαν golimumab 100</w:t>
      </w:r>
      <w:r w:rsidR="00F40DF1">
        <w:t> mg</w:t>
      </w:r>
      <w:r w:rsidRPr="00322CBF">
        <w:t xml:space="preserve"> και </w:t>
      </w:r>
      <w:r>
        <w:t>2,5</w:t>
      </w:r>
      <w:r w:rsidRPr="00322CBF">
        <w:t xml:space="preserve">, 95% CI: </w:t>
      </w:r>
      <w:r>
        <w:t>2,0, 3,1</w:t>
      </w:r>
      <w:r w:rsidRPr="00322CBF">
        <w:t xml:space="preserve"> σε ασθενείς που έλαβαν golimumab 50</w:t>
      </w:r>
      <w:r w:rsidR="00F40DF1">
        <w:t> mg</w:t>
      </w:r>
      <w:r w:rsidRPr="00322CBF">
        <w:t>.</w:t>
      </w:r>
    </w:p>
    <w:p w14:paraId="265E56B8" w14:textId="77777777" w:rsidR="00EE7DC1" w:rsidRPr="00322CBF" w:rsidRDefault="00EE7DC1" w:rsidP="006751B4"/>
    <w:p w14:paraId="265E56B9" w14:textId="77777777" w:rsidR="00EB1005" w:rsidRPr="00005183" w:rsidRDefault="00EB1005" w:rsidP="006751B4">
      <w:pPr>
        <w:keepNext/>
        <w:rPr>
          <w:i/>
        </w:rPr>
      </w:pPr>
      <w:r w:rsidRPr="00005183">
        <w:rPr>
          <w:i/>
        </w:rPr>
        <w:t>Κακοήθειες</w:t>
      </w:r>
    </w:p>
    <w:p w14:paraId="265E56BA" w14:textId="77777777" w:rsidR="00EE7DC1" w:rsidRPr="00322CBF" w:rsidRDefault="00EE7DC1" w:rsidP="006751B4">
      <w:pPr>
        <w:keepNext/>
        <w:rPr>
          <w:i/>
          <w:u w:val="single"/>
        </w:rPr>
      </w:pPr>
      <w:r w:rsidRPr="00322CBF">
        <w:rPr>
          <w:i/>
          <w:u w:val="single"/>
        </w:rPr>
        <w:t>Λέμφωμα</w:t>
      </w:r>
    </w:p>
    <w:p w14:paraId="265E56BB" w14:textId="77777777" w:rsidR="0057250E" w:rsidRPr="00322CBF" w:rsidRDefault="0057250E" w:rsidP="006751B4">
      <w:r w:rsidRPr="00322CBF">
        <w:t xml:space="preserve">Η συχνότητα εμφάνισης λεμφώματος σε ασθενείς που έλαβαν θεραπεία με golimumab κατά τη διάρκεια των πιλοτικών </w:t>
      </w:r>
      <w:r>
        <w:t xml:space="preserve">κλινικών </w:t>
      </w:r>
      <w:r w:rsidRPr="00322CBF">
        <w:t>δοκιμών, ήταν υψηλότερη από ό,τι αναμενόταν στο</w:t>
      </w:r>
      <w:r w:rsidR="009053E9">
        <w:t>ν</w:t>
      </w:r>
      <w:r w:rsidRPr="00322CBF">
        <w:t xml:space="preserve"> γενικό πληθυσμό. Στα ελεγχόμενα και μη ελεγχόμενα τμήματα </w:t>
      </w:r>
      <w:r>
        <w:t xml:space="preserve">αυτών </w:t>
      </w:r>
      <w:r w:rsidRPr="00322CBF">
        <w:t xml:space="preserve">των </w:t>
      </w:r>
      <w:r>
        <w:t xml:space="preserve">κλινικών </w:t>
      </w:r>
      <w:r w:rsidRPr="00322CBF">
        <w:t xml:space="preserve">δοκιμών, με διάμεσο χρόνο </w:t>
      </w:r>
      <w:r w:rsidR="0095698E">
        <w:t>παρακολούθησης</w:t>
      </w:r>
      <w:r w:rsidRPr="00322CBF">
        <w:t xml:space="preserve"> </w:t>
      </w:r>
      <w:r>
        <w:t>έως 3</w:t>
      </w:r>
      <w:r w:rsidRPr="00322CBF">
        <w:t> έτη, παρατηρήθηκε μεγαλύτερη συχνότητα εμφάνισης λεμφώματος σε ασθενείς που έλαβαν 100</w:t>
      </w:r>
      <w:r w:rsidR="00F40DF1">
        <w:t> mg</w:t>
      </w:r>
      <w:r w:rsidRPr="00322CBF">
        <w:t xml:space="preserve"> golimumab σε σύγκριση με ασθενείς που έλαβαν 50</w:t>
      </w:r>
      <w:r w:rsidR="00F40DF1">
        <w:t> mg</w:t>
      </w:r>
      <w:r w:rsidRPr="00322CBF">
        <w:t xml:space="preserve"> golimumab. Διαγνώστηκε λέμφωμα σε </w:t>
      </w:r>
      <w:r>
        <w:t>11</w:t>
      </w:r>
      <w:r w:rsidRPr="00322CBF">
        <w:t> άτομα (1 στις ομάδες θεραπείας golimumab 50</w:t>
      </w:r>
      <w:r w:rsidR="00F40DF1">
        <w:t> mg</w:t>
      </w:r>
      <w:r w:rsidRPr="00322CBF">
        <w:t xml:space="preserve"> και </w:t>
      </w:r>
      <w:r>
        <w:t>10</w:t>
      </w:r>
      <w:r w:rsidRPr="00322CBF">
        <w:t xml:space="preserve"> στις ομάδες </w:t>
      </w:r>
      <w:r w:rsidRPr="00322CBF">
        <w:lastRenderedPageBreak/>
        <w:t>θεραπείας golimumab 100</w:t>
      </w:r>
      <w:r w:rsidR="00F40DF1">
        <w:t> mg</w:t>
      </w:r>
      <w:r w:rsidRPr="00322CBF">
        <w:t>) με μία συχνότητα εμφάνισης (95% CI) ανά 100 άτομα</w:t>
      </w:r>
      <w:r w:rsidRPr="00322CBF">
        <w:noBreakHyphen/>
        <w:t xml:space="preserve">έτη </w:t>
      </w:r>
      <w:r w:rsidR="0095698E">
        <w:t>παρακολούθησης</w:t>
      </w:r>
      <w:r w:rsidRPr="00322CBF">
        <w:t xml:space="preserve"> </w:t>
      </w:r>
      <w:r>
        <w:t>0,03</w:t>
      </w:r>
      <w:r w:rsidRPr="00322CBF">
        <w:t xml:space="preserve"> (0,00, </w:t>
      </w:r>
      <w:r>
        <w:t>0,15</w:t>
      </w:r>
      <w:r w:rsidRPr="00322CBF">
        <w:t xml:space="preserve">) και </w:t>
      </w:r>
      <w:r>
        <w:t>0,13</w:t>
      </w:r>
      <w:r w:rsidRPr="00322CBF">
        <w:t xml:space="preserve"> (</w:t>
      </w:r>
      <w:r>
        <w:t>0,06</w:t>
      </w:r>
      <w:r w:rsidRPr="00322CBF">
        <w:t xml:space="preserve">, </w:t>
      </w:r>
      <w:r>
        <w:t>0,24</w:t>
      </w:r>
      <w:r w:rsidRPr="00322CBF">
        <w:t>) περιστατικά για το golimumab 50</w:t>
      </w:r>
      <w:r w:rsidR="00F40DF1">
        <w:t> mg</w:t>
      </w:r>
      <w:r w:rsidRPr="00322CBF">
        <w:t xml:space="preserve"> και το golimumab 100</w:t>
      </w:r>
      <w:r w:rsidR="00F40DF1">
        <w:t> mg</w:t>
      </w:r>
      <w:r w:rsidRPr="00322CBF">
        <w:t xml:space="preserve"> αντίστοιχα και 0,00 (0,00, </w:t>
      </w:r>
      <w:r>
        <w:t>0,57</w:t>
      </w:r>
      <w:r w:rsidRPr="00322CBF">
        <w:t>) περιστατικά για το εικονικό φάρμακο. Η πλειονότητα των λεμφωμάτων συνέβη στη μελέτη GO</w:t>
      </w:r>
      <w:r w:rsidRPr="00322CBF">
        <w:noBreakHyphen/>
        <w:t>AFTER, στην οποία εντάχθηκαν ασθενείς που είχαν προηγουμένως εκτεθεί σε αντι</w:t>
      </w:r>
      <w:r w:rsidRPr="00322CBF">
        <w:noBreakHyphen/>
        <w:t>TNF παράγοντες και οι οποίοι νόσησαν για μεγαλύτερο χρονικό διάστημα και η νόσος τους ήταν πιο ανθεκτική (βλ. παράγραφο 4.4).</w:t>
      </w:r>
    </w:p>
    <w:p w14:paraId="265E56BC" w14:textId="77777777" w:rsidR="00EE7DC1" w:rsidRPr="00322CBF" w:rsidRDefault="00EE7DC1" w:rsidP="006751B4">
      <w:pPr>
        <w:rPr>
          <w:i/>
        </w:rPr>
      </w:pPr>
    </w:p>
    <w:p w14:paraId="265E56BD" w14:textId="77777777" w:rsidR="00EE7DC1" w:rsidRPr="00322CBF" w:rsidRDefault="00EE7DC1" w:rsidP="006751B4">
      <w:pPr>
        <w:keepNext/>
        <w:rPr>
          <w:u w:val="single"/>
        </w:rPr>
      </w:pPr>
      <w:r w:rsidRPr="00322CBF">
        <w:rPr>
          <w:i/>
          <w:u w:val="single"/>
        </w:rPr>
        <w:t>Κακοήθειες εκτός από λέμφωμα</w:t>
      </w:r>
    </w:p>
    <w:p w14:paraId="265E56BE" w14:textId="77777777" w:rsidR="00AE3BCF" w:rsidRPr="00322CBF" w:rsidRDefault="00AE3BCF" w:rsidP="006751B4">
      <w:r w:rsidRPr="00322CBF">
        <w:t xml:space="preserve">Στις ελεγχόμενες περιόδους των πιλοτικών </w:t>
      </w:r>
      <w:r>
        <w:t xml:space="preserve">κλινικών </w:t>
      </w:r>
      <w:r w:rsidRPr="00322CBF">
        <w:t xml:space="preserve">δοκιμών και μέχρι περίπου </w:t>
      </w:r>
      <w:r>
        <w:t>4</w:t>
      </w:r>
      <w:r w:rsidRPr="00322CBF">
        <w:t xml:space="preserve"> έτη </w:t>
      </w:r>
      <w:r w:rsidR="0095698E">
        <w:t>παρακολούθησης</w:t>
      </w:r>
      <w:r w:rsidRPr="00322CBF">
        <w:t xml:space="preserve">, η συχνότητα εμφάνισης των κακοηθειών εκτός από λέμφωμα (εξαιρουμένου του μη μελανωματικού καρκίνου του δέρματος) ήταν παρόμοια μεταξύ της ομάδας του golimumab και των ομάδων ελέγχου. Μέχρι περίπου </w:t>
      </w:r>
      <w:r>
        <w:t>4</w:t>
      </w:r>
      <w:r w:rsidRPr="00322CBF">
        <w:t xml:space="preserve"> έτη </w:t>
      </w:r>
      <w:r w:rsidR="0095698E">
        <w:t>παρακολούθησης</w:t>
      </w:r>
      <w:r w:rsidRPr="00322CBF">
        <w:t>, η συχνότητα εμφάνισης των κακοηθειών εκτός από λέμφωμα (εξαιρουμένου του μη μελανωματικού καρκίνου του δέρματος) ήταν παρόμοια με εκείνη για τον γενικό πληθυσμό.</w:t>
      </w:r>
    </w:p>
    <w:p w14:paraId="265E56BF" w14:textId="77777777" w:rsidR="00EE7DC1" w:rsidRPr="00322CBF" w:rsidRDefault="00EE7DC1" w:rsidP="006751B4">
      <w:pPr>
        <w:autoSpaceDE w:val="0"/>
        <w:autoSpaceDN w:val="0"/>
        <w:adjustRightInd w:val="0"/>
      </w:pPr>
    </w:p>
    <w:p w14:paraId="265E56C0" w14:textId="77777777" w:rsidR="00AE3BCF" w:rsidRPr="00322CBF" w:rsidRDefault="00AE3BCF" w:rsidP="006751B4">
      <w:pPr>
        <w:autoSpaceDE w:val="0"/>
        <w:autoSpaceDN w:val="0"/>
        <w:adjustRightInd w:val="0"/>
      </w:pPr>
      <w:r w:rsidRPr="00322CBF">
        <w:t xml:space="preserve">Στις ελεγχόμενες και μη ελεγχόμενες περιόδους των πιλοτικών </w:t>
      </w:r>
      <w:r>
        <w:t xml:space="preserve">κλινικών </w:t>
      </w:r>
      <w:r w:rsidRPr="00322CBF">
        <w:t xml:space="preserve">δοκιμών με διάμεσο χρόνο </w:t>
      </w:r>
      <w:r w:rsidR="0095698E">
        <w:t>παρακολούθησης</w:t>
      </w:r>
      <w:r w:rsidRPr="00322CBF">
        <w:t xml:space="preserve"> </w:t>
      </w:r>
      <w:r>
        <w:t>έως 3</w:t>
      </w:r>
      <w:r w:rsidRPr="00322CBF">
        <w:t xml:space="preserve"> έτη, διαγνώσθηκε μη μελανωματικός καρκίνος του δέρματος σε 5 άτομα που έλαβαν θεραπεία με εικονικό φάρμακο, </w:t>
      </w:r>
      <w:r>
        <w:t>10</w:t>
      </w:r>
      <w:r w:rsidRPr="00322CBF">
        <w:t> άτομα που έλαβαν θεραπεία με golimumab 50</w:t>
      </w:r>
      <w:r w:rsidR="00F40DF1">
        <w:t> mg</w:t>
      </w:r>
      <w:r w:rsidRPr="00322CBF">
        <w:t xml:space="preserve"> και </w:t>
      </w:r>
      <w:r>
        <w:t>31</w:t>
      </w:r>
      <w:r w:rsidRPr="00322CBF">
        <w:t> άτομα που έλαβαν θεραπεία με golimumab 100</w:t>
      </w:r>
      <w:r w:rsidR="00F40DF1">
        <w:t> mg</w:t>
      </w:r>
      <w:r w:rsidRPr="00322CBF">
        <w:t>, με μία συχνότητα εμφάνισης (95% CI) ανά 100 άτομα</w:t>
      </w:r>
      <w:r w:rsidRPr="00322CBF">
        <w:noBreakHyphen/>
        <w:t xml:space="preserve">έτη </w:t>
      </w:r>
      <w:r w:rsidR="0095698E">
        <w:t>παρακολούθησης</w:t>
      </w:r>
      <w:r w:rsidRPr="00322CBF">
        <w:t xml:space="preserve"> </w:t>
      </w:r>
      <w:r>
        <w:rPr>
          <w:bCs/>
          <w:szCs w:val="22"/>
        </w:rPr>
        <w:t>0,36</w:t>
      </w:r>
      <w:r w:rsidRPr="00744D14">
        <w:rPr>
          <w:bCs/>
          <w:szCs w:val="22"/>
        </w:rPr>
        <w:t xml:space="preserve"> (</w:t>
      </w:r>
      <w:r>
        <w:rPr>
          <w:bCs/>
          <w:szCs w:val="22"/>
        </w:rPr>
        <w:t>0,26</w:t>
      </w:r>
      <w:r w:rsidRPr="00744D14">
        <w:rPr>
          <w:bCs/>
          <w:szCs w:val="22"/>
        </w:rPr>
        <w:t xml:space="preserve">, </w:t>
      </w:r>
      <w:r>
        <w:rPr>
          <w:bCs/>
          <w:szCs w:val="22"/>
        </w:rPr>
        <w:t>0,49</w:t>
      </w:r>
      <w:r w:rsidRPr="00744D14">
        <w:rPr>
          <w:bCs/>
          <w:szCs w:val="22"/>
        </w:rPr>
        <w:t>)</w:t>
      </w:r>
      <w:r w:rsidRPr="00322CBF">
        <w:t xml:space="preserve"> για τη συνδυασμένη ομάδα golimumab και </w:t>
      </w:r>
      <w:r>
        <w:rPr>
          <w:bCs/>
          <w:szCs w:val="22"/>
        </w:rP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322CBF">
        <w:t xml:space="preserve"> για το εικονικό φάρμακο.</w:t>
      </w:r>
    </w:p>
    <w:p w14:paraId="265E56C1" w14:textId="77777777" w:rsidR="00EE7DC1" w:rsidRPr="00322CBF" w:rsidRDefault="00EE7DC1" w:rsidP="006751B4"/>
    <w:p w14:paraId="265E56C2" w14:textId="77777777" w:rsidR="00AE3BCF" w:rsidRPr="00322CBF" w:rsidRDefault="00AE3BCF" w:rsidP="006751B4">
      <w:pPr>
        <w:autoSpaceDE w:val="0"/>
        <w:autoSpaceDN w:val="0"/>
        <w:adjustRightInd w:val="0"/>
      </w:pPr>
      <w:r w:rsidRPr="00322CBF">
        <w:t xml:space="preserve">Στην ελεγχόμενη και μη ελεγχόμενη περίοδο των πιλοτικών </w:t>
      </w:r>
      <w:r>
        <w:t xml:space="preserve">κλινικών </w:t>
      </w:r>
      <w:r w:rsidRPr="00322CBF">
        <w:t xml:space="preserve">δοκιμών με διάμεσο χρόνο </w:t>
      </w:r>
      <w:r w:rsidR="0095698E">
        <w:t>παρακολούθησης</w:t>
      </w:r>
      <w:r w:rsidRPr="00322CBF">
        <w:t xml:space="preserve"> </w:t>
      </w:r>
      <w:r>
        <w:t>έως 3</w:t>
      </w:r>
      <w:r w:rsidRPr="00322CBF">
        <w:t xml:space="preserve"> έτη, διαγνώσθηκαν κακοήθειες εκτός από </w:t>
      </w:r>
      <w:r>
        <w:t xml:space="preserve">μελάνωμα, </w:t>
      </w:r>
      <w:r w:rsidRPr="00322CBF">
        <w:t xml:space="preserve">μη μελανωματικό καρκίνο του δέρματος και λέμφωμα σε </w:t>
      </w:r>
      <w:r>
        <w:t>5</w:t>
      </w:r>
      <w:r w:rsidRPr="00322CBF">
        <w:t xml:space="preserve"> άτομα που έλαβαν θεραπεία με εικονικό φάρμακο, </w:t>
      </w:r>
      <w:r>
        <w:t>21</w:t>
      </w:r>
      <w:r w:rsidRPr="00322CBF">
        <w:t> άτομα που έλαβαν θεραπεία με golimumab 50</w:t>
      </w:r>
      <w:r w:rsidR="00F40DF1">
        <w:t> mg</w:t>
      </w:r>
      <w:r w:rsidRPr="00322CBF">
        <w:t xml:space="preserve"> και </w:t>
      </w:r>
      <w:r>
        <w:t>34</w:t>
      </w:r>
      <w:r w:rsidRPr="00322CBF">
        <w:t> άτομα που έλαβαν θεραπεία με golimumab 100</w:t>
      </w:r>
      <w:r w:rsidR="00F40DF1">
        <w:t> mg</w:t>
      </w:r>
      <w:r w:rsidRPr="00322CBF">
        <w:t>) με μία συχνότητα εμφάνισης (95% CI) ανά 100 άτομα</w:t>
      </w:r>
      <w:r w:rsidRPr="00322CBF">
        <w:noBreakHyphen/>
        <w:t xml:space="preserve">έτη </w:t>
      </w:r>
      <w:r w:rsidR="0095698E">
        <w:t>παρακολούθησης</w:t>
      </w:r>
      <w:r w:rsidRPr="00322CBF">
        <w:t xml:space="preserve"> </w:t>
      </w:r>
      <w:r>
        <w:rPr>
          <w:bCs/>
          <w:szCs w:val="22"/>
        </w:rPr>
        <w:t>0,48</w:t>
      </w:r>
      <w:r w:rsidRPr="00744D14">
        <w:rPr>
          <w:bCs/>
          <w:szCs w:val="22"/>
        </w:rPr>
        <w:t xml:space="preserve"> (</w:t>
      </w:r>
      <w:r>
        <w:rPr>
          <w:bCs/>
          <w:szCs w:val="22"/>
        </w:rPr>
        <w:t>0,36</w:t>
      </w:r>
      <w:r w:rsidRPr="00744D14">
        <w:rPr>
          <w:bCs/>
          <w:szCs w:val="22"/>
        </w:rPr>
        <w:t xml:space="preserve">, </w:t>
      </w:r>
      <w:r>
        <w:rPr>
          <w:bCs/>
          <w:szCs w:val="22"/>
        </w:rPr>
        <w:t>0,62)</w:t>
      </w:r>
      <w:r w:rsidRPr="00322CBF">
        <w:t xml:space="preserve"> για τη συνδυασμένη ομάδα golimumab και </w:t>
      </w:r>
      <w:r>
        <w:rPr>
          <w:bCs/>
          <w:szCs w:val="22"/>
        </w:rP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322CBF">
        <w:t xml:space="preserve"> για το εικονικό φάρμακο (βλ. παράγραφο 4.4).</w:t>
      </w:r>
    </w:p>
    <w:p w14:paraId="265E56C3" w14:textId="77777777" w:rsidR="00EE7DC1" w:rsidRPr="00322CBF" w:rsidRDefault="00EE7DC1" w:rsidP="006751B4">
      <w:pPr>
        <w:rPr>
          <w:u w:val="single"/>
        </w:rPr>
      </w:pPr>
    </w:p>
    <w:p w14:paraId="265E56C4" w14:textId="77777777" w:rsidR="00EE7DC1" w:rsidRPr="00322CBF" w:rsidRDefault="00EE7DC1" w:rsidP="006751B4">
      <w:pPr>
        <w:keepNext/>
        <w:rPr>
          <w:i/>
          <w:u w:val="single"/>
        </w:rPr>
      </w:pPr>
      <w:r w:rsidRPr="00322CBF">
        <w:rPr>
          <w:i/>
          <w:u w:val="single"/>
        </w:rPr>
        <w:t>Περιπτώσεις που αναφέρθηκαν σε κλινικές μελέτες του άσθματος</w:t>
      </w:r>
    </w:p>
    <w:p w14:paraId="265E56C5" w14:textId="77777777" w:rsidR="00C23F07" w:rsidRPr="00322CBF" w:rsidRDefault="00C23F07" w:rsidP="006751B4">
      <w:r w:rsidRPr="00322CBF">
        <w:t xml:space="preserve">Σε μία διερευνητική κλινική μελέτη, ασθενείς με σοβαρό επίμονο άσθμα έλαβαν μία δόση εφόδου golimumab (150% της καθοριζόμενης δόσης θεραπείας) </w:t>
      </w:r>
      <w:r w:rsidR="00A82467">
        <w:t>υποδόρια</w:t>
      </w:r>
      <w:r w:rsidRPr="00322CBF">
        <w:t xml:space="preserve"> την εβδομάδα 0 ακολουθούμενη από golimumab 200</w:t>
      </w:r>
      <w:r w:rsidR="00F40DF1">
        <w:t> mg</w:t>
      </w:r>
      <w:r w:rsidRPr="00322CBF">
        <w:t>, golimumab 100</w:t>
      </w:r>
      <w:r w:rsidR="00F40DF1">
        <w:t> mg</w:t>
      </w:r>
      <w:r w:rsidRPr="00322CBF">
        <w:t xml:space="preserve"> ή golimumab 50</w:t>
      </w:r>
      <w:r w:rsidR="00F40DF1">
        <w:t> mg</w:t>
      </w:r>
      <w:r w:rsidRPr="00322CBF">
        <w:t xml:space="preserve"> κάθε 4 εβδομάδες </w:t>
      </w:r>
      <w:r w:rsidR="00A82467">
        <w:t>υποδόρια</w:t>
      </w:r>
      <w:r w:rsidRPr="00322CBF">
        <w:t xml:space="preserve"> μέχρι την εβδομάδα 52. </w:t>
      </w:r>
      <w:r>
        <w:t>Αναφέρθηκαν ο</w:t>
      </w:r>
      <w:r w:rsidRPr="00322CBF">
        <w:t>κτώ κακοήθειες στη συνδυασμένη ομάδα θεραπείας με golimumab (n = 230) και καμία στην ομάδα θεραπείας με εικονικό φάρμακο (n = 79). Λέμφωμα αναφέρθηκε σε 1 ασθενή, μη μελανωματικός καρκίνος του δέρματος σε 2 ασθενείς και άλλες κακοήθειες σε 5 ασθενείς. Δεν υπήρξε συγκεκριμένη ομαδοποίηση οποιουδήποτε τύπου κακοήθειας.</w:t>
      </w:r>
    </w:p>
    <w:p w14:paraId="265E56C6" w14:textId="77777777" w:rsidR="00EE7DC1" w:rsidRPr="00322CBF" w:rsidRDefault="00EE7DC1" w:rsidP="006751B4"/>
    <w:p w14:paraId="265E56C7" w14:textId="77777777" w:rsidR="00EE7DC1" w:rsidRPr="00322CBF" w:rsidRDefault="00EE7DC1" w:rsidP="006751B4">
      <w:r w:rsidRPr="00322CBF">
        <w:t>Κατά τη διάρκεια του ελεγχόμενου με εικονικό φάρμακο τμήματος της μελέτης, η συχνότητα εμφάνισης (95% CI) όλων των κακοηθειών ανά 100 άτομα</w:t>
      </w:r>
      <w:r w:rsidRPr="00322CBF">
        <w:noBreakHyphen/>
        <w:t xml:space="preserve">έτη </w:t>
      </w:r>
      <w:r w:rsidR="0095698E">
        <w:t>παρακολούθησης</w:t>
      </w:r>
      <w:r w:rsidRPr="00322CBF">
        <w:t xml:space="preserve"> ήταν 3,19 (1,38, 6,28) στην ομάδα υπό golimumab. Σε αυτήν τη μελέτη, η συχνότητα εμφάνισης (95% CI) ανά 100 άτομα</w:t>
      </w:r>
      <w:r w:rsidRPr="00322CBF">
        <w:noBreakHyphen/>
        <w:t xml:space="preserve">έτη </w:t>
      </w:r>
      <w:r w:rsidR="0095698E">
        <w:t>παρακολούθησης</w:t>
      </w:r>
      <w:r w:rsidRPr="00322CBF">
        <w:t xml:space="preserve"> στα άτομα που έλαβαν θεραπεία με golimumab ήταν 0,40 (0,01, 2,20) για λέμφωμα, 0,79 (0,10, 2,86) για μη μελανωματικούς καρκίνους του δέρματος και 1,99 (0,64, 4,63) για άλλες κακοήθειες. Για άτομα υπό εικονικό φάρμακο, η συχνότητα εμφάνισης (95% CI) ανά 100 άτομα</w:t>
      </w:r>
      <w:r w:rsidRPr="00322CBF">
        <w:noBreakHyphen/>
        <w:t xml:space="preserve">έτη </w:t>
      </w:r>
      <w:r w:rsidR="0095698E">
        <w:t>παρακολούθησης</w:t>
      </w:r>
      <w:r w:rsidRPr="00322CBF">
        <w:t xml:space="preserve"> αυτών των κακοηθειών ήταν 0,00 (0,00, 2,94). Η σημασία αυτού του ευρήματος είναι άγνωστη.</w:t>
      </w:r>
    </w:p>
    <w:p w14:paraId="265E56C8" w14:textId="77777777" w:rsidR="00EE7DC1" w:rsidRPr="00322CBF" w:rsidRDefault="00EE7DC1" w:rsidP="006751B4"/>
    <w:p w14:paraId="265E56C9" w14:textId="77777777" w:rsidR="00EB1005" w:rsidRPr="00005183" w:rsidRDefault="00EB1005" w:rsidP="006751B4">
      <w:pPr>
        <w:keepNext/>
        <w:rPr>
          <w:i/>
        </w:rPr>
      </w:pPr>
      <w:r w:rsidRPr="00005183">
        <w:rPr>
          <w:i/>
        </w:rPr>
        <w:t>Νευρολογικά συμβάματα</w:t>
      </w:r>
    </w:p>
    <w:p w14:paraId="265E56CA" w14:textId="77777777" w:rsidR="0047424D" w:rsidRPr="00322CBF" w:rsidRDefault="0047424D" w:rsidP="006751B4">
      <w:r w:rsidRPr="00322CBF">
        <w:t xml:space="preserve">Στις ελεγχόμενες και μη ελεγχόμενες περιόδους των πιλοτικών </w:t>
      </w:r>
      <w:r w:rsidR="008A1752">
        <w:t xml:space="preserve">κλινικών </w:t>
      </w:r>
      <w:r w:rsidRPr="00322CBF">
        <w:t xml:space="preserve">δοκιμών με διάμεσο χρόνο </w:t>
      </w:r>
      <w:r w:rsidR="0095698E">
        <w:t>παρακολούθησης</w:t>
      </w:r>
      <w:r w:rsidRPr="00322CBF">
        <w:t xml:space="preserve"> </w:t>
      </w:r>
      <w:r w:rsidR="00101724">
        <w:t>έως 3 έτη</w:t>
      </w:r>
      <w:r w:rsidRPr="00322CBF">
        <w:t>, παρατηρήθηκε μεγαλύτερη συχνότητα εμφάνισης απομυελίνωσης σε ασθενείς που έλαβαν golimumab 100</w:t>
      </w:r>
      <w:r w:rsidR="00F40DF1">
        <w:t> mg</w:t>
      </w:r>
      <w:r w:rsidRPr="00322CBF">
        <w:t xml:space="preserve"> σε σύγκριση με ασθενείς που έλαβαν golimumab 50</w:t>
      </w:r>
      <w:r w:rsidR="00F40DF1">
        <w:t> mg</w:t>
      </w:r>
      <w:r w:rsidRPr="00322CBF">
        <w:t xml:space="preserve"> (βλ. παράγραφο 4.4).</w:t>
      </w:r>
    </w:p>
    <w:p w14:paraId="265E56CB" w14:textId="77777777" w:rsidR="00EE7DC1" w:rsidRPr="00322CBF" w:rsidRDefault="00EE7DC1" w:rsidP="006751B4"/>
    <w:p w14:paraId="265E56CC" w14:textId="77777777" w:rsidR="00EB1005" w:rsidRPr="00005183" w:rsidRDefault="00EB1005" w:rsidP="006751B4">
      <w:pPr>
        <w:keepNext/>
        <w:rPr>
          <w:i/>
          <w:snapToGrid w:val="0"/>
        </w:rPr>
      </w:pPr>
      <w:r w:rsidRPr="00005183">
        <w:rPr>
          <w:i/>
          <w:snapToGrid w:val="0"/>
        </w:rPr>
        <w:t>Αυξήσεις στα ηπατικά ένζυμα</w:t>
      </w:r>
    </w:p>
    <w:p w14:paraId="265E56CD" w14:textId="77777777" w:rsidR="00101724" w:rsidRPr="00322CBF" w:rsidRDefault="00101724" w:rsidP="006751B4">
      <w:r w:rsidRPr="00322CBF">
        <w:t xml:space="preserve">Στην ελεγχόμενη περίοδο των πιλοτικών </w:t>
      </w:r>
      <w:r>
        <w:t xml:space="preserve">κλινικών </w:t>
      </w:r>
      <w:r w:rsidRPr="00322CBF">
        <w:t>δοκιμών στη ΡΑ και ΨΑ, εμφανίσθηκαν μικρές αυξήσεις της ALT (&gt; 1 και &lt; 3</w:t>
      </w:r>
      <w:r w:rsidR="00F40DF1">
        <w:t> x </w:t>
      </w:r>
      <w:r w:rsidRPr="00322CBF">
        <w:t xml:space="preserve">ανώτερο φυσιολογικό όριο (ULN)) σε παρόμοιες αναλογίες στους </w:t>
      </w:r>
      <w:r w:rsidRPr="00322CBF">
        <w:lastRenderedPageBreak/>
        <w:t xml:space="preserve">ασθενείς υπό golimumab και υπό εικονικό φάρμακο στις μελέτες ΡΑ και ΨΑ (22,1% έως 27,4% των ασθενών). </w:t>
      </w:r>
      <w:r>
        <w:t>Στις μελέτες</w:t>
      </w:r>
      <w:r w:rsidRPr="00322CBF">
        <w:t xml:space="preserve"> ΑΣ</w:t>
      </w:r>
      <w:r>
        <w:t xml:space="preserve"> και nr</w:t>
      </w:r>
      <w:r>
        <w:noBreakHyphen/>
      </w:r>
      <w:r w:rsidRPr="001A3841">
        <w:t>Αξονική</w:t>
      </w:r>
      <w:r>
        <w:t>ς</w:t>
      </w:r>
      <w:r w:rsidRPr="001A3841">
        <w:t xml:space="preserve"> ΣΠΑ</w:t>
      </w:r>
      <w:r w:rsidRPr="00322CBF">
        <w:t>, περισσότεροι ασθενείς που έλαβαν θεραπεία με golimumab (</w:t>
      </w:r>
      <w:r>
        <w:t>26,9</w:t>
      </w:r>
      <w:r w:rsidRPr="00322CBF">
        <w:t>%) από ασθενείς ελέγχου (</w:t>
      </w:r>
      <w:r>
        <w:t>10,6</w:t>
      </w:r>
      <w:r w:rsidRPr="00322CBF">
        <w:t xml:space="preserve">%) είχαν μικρές αυξήσεις της ALT. Στις ελεγχόμενες και μη ελεγχόμενες περιόδους των πιλοτικών </w:t>
      </w:r>
      <w:r>
        <w:t xml:space="preserve">κλινικών </w:t>
      </w:r>
      <w:r w:rsidRPr="00322CBF">
        <w:t xml:space="preserve">δοκιμών στη ΡΑ και ΨΑ, με διάμεσο χρόνο </w:t>
      </w:r>
      <w:r w:rsidR="0095698E">
        <w:t>παρακολούθησης</w:t>
      </w:r>
      <w:r w:rsidRPr="00322CBF">
        <w:t xml:space="preserve"> περίπου </w:t>
      </w:r>
      <w:r>
        <w:t>5</w:t>
      </w:r>
      <w:r w:rsidRPr="00322CBF">
        <w:t xml:space="preserve"> έτη, η συχνότητα εμφάνισης των μικρών αυξήσεων της ALT ήταν παρόμοια στους ασθενείς που έλαβαν θεραπεία με golimumab και στους ασθενείς ελέγχου στις μελέτες ΡΑ και ΨΑ. Στην ελεγχόμενη περίοδο των πιλοτικών </w:t>
      </w:r>
      <w:r>
        <w:t xml:space="preserve">κλινικών </w:t>
      </w:r>
      <w:r w:rsidRPr="00322CBF">
        <w:t>δοκιμών εφόδου με golimumab στην ΕΚ, εμφανίσθηκαν μικρές αυξήσεις της ALT (&gt; 1 και &lt; 3</w:t>
      </w:r>
      <w:r w:rsidR="00F40DF1">
        <w:t> x </w:t>
      </w:r>
      <w:r w:rsidRPr="00322CBF">
        <w:t xml:space="preserve">ULN) σε παρόμοιες αναλογίες στους ασθενείς που έλαβαν golimumab και στους ασθενείς ελέγχου (8,0% έως 6,9%, αντίστοιχα). Στις ελεγχόμενες και μη ελεγχόμενες περιόδους των πιλοτικών </w:t>
      </w:r>
      <w:r>
        <w:t xml:space="preserve">κλινικών </w:t>
      </w:r>
      <w:r w:rsidRPr="00322CBF">
        <w:t xml:space="preserve">δοκιμών στην ΕΚ, με </w:t>
      </w:r>
      <w:r>
        <w:t>διάμεσο</w:t>
      </w:r>
      <w:r w:rsidRPr="00322CBF">
        <w:t xml:space="preserve"> χρόνο </w:t>
      </w:r>
      <w:r w:rsidR="0095698E">
        <w:t>παρακολούθησης</w:t>
      </w:r>
      <w:r w:rsidRPr="00322CBF">
        <w:t xml:space="preserve"> </w:t>
      </w:r>
      <w:r>
        <w:t>περίπου 2 έτη</w:t>
      </w:r>
      <w:r w:rsidRPr="00322CBF">
        <w:t xml:space="preserve">, η </w:t>
      </w:r>
      <w:r>
        <w:t>αναλογία ασθενών με</w:t>
      </w:r>
      <w:r w:rsidRPr="00322CBF">
        <w:t xml:space="preserve"> </w:t>
      </w:r>
      <w:r>
        <w:t>μικρές αυξήσεις</w:t>
      </w:r>
      <w:r w:rsidRPr="00322CBF">
        <w:t xml:space="preserve"> της ALT ήταν </w:t>
      </w:r>
      <w:r>
        <w:t>24,7</w:t>
      </w:r>
      <w:r w:rsidRPr="00322CBF">
        <w:t>% σε ασθενείς που λάμβαναν golimumab κατά τη διάρκεια του τμήματος συντήρησης της μελέτης στην ΕΚ.</w:t>
      </w:r>
    </w:p>
    <w:p w14:paraId="265E56CE" w14:textId="77777777" w:rsidR="00EE7DC1" w:rsidRPr="00322CBF" w:rsidRDefault="00EE7DC1" w:rsidP="006751B4"/>
    <w:p w14:paraId="265E56CF" w14:textId="77777777" w:rsidR="00F34D51" w:rsidRPr="00322CBF" w:rsidRDefault="00F34D51" w:rsidP="006751B4">
      <w:pPr>
        <w:autoSpaceDE w:val="0"/>
        <w:autoSpaceDN w:val="0"/>
        <w:adjustRightInd w:val="0"/>
      </w:pPr>
      <w:r w:rsidRPr="00322CBF">
        <w:t xml:space="preserve">Στην ελεγχόμενη περίοδο των πιλοτικών </w:t>
      </w:r>
      <w:r>
        <w:t xml:space="preserve">κλινικών </w:t>
      </w:r>
      <w:r w:rsidRPr="00322CBF">
        <w:t>δοκιμών στη ΡΑ και ΑΣ, αυξήσεις της ALT ≥</w:t>
      </w:r>
      <w:r>
        <w:t> 5</w:t>
      </w:r>
      <w:r w:rsidR="00F40DF1">
        <w:rPr>
          <w:lang w:val="nl-BE"/>
        </w:rPr>
        <w:t> x </w:t>
      </w:r>
      <w:r w:rsidRPr="00322CBF">
        <w:t xml:space="preserve">ULN ήταν όχι συχνές και εμφανίσθηκαν περισσότερο στους ασθενείς που έλαβαν θεραπεία με golimumab (0,4% έως 0,9%) παρά στους ασθενείς ελέγχου (0,0%). Αυτή η τάση δεν παρατηρήθηκε στον πληθυσμό με ΨΑ. Στις ελεγχόμενες και μη ελεγχόμενες περιόδους των πιλοτικών </w:t>
      </w:r>
      <w:r>
        <w:t xml:space="preserve">κλινικών </w:t>
      </w:r>
      <w:r w:rsidRPr="00322CBF">
        <w:t xml:space="preserve">δοκιμών στη ΡΑ, ΨΑ και ΑΣ, με διάμεσο χρόνο </w:t>
      </w:r>
      <w:r w:rsidR="0095698E">
        <w:t>παρακολούθησης</w:t>
      </w:r>
      <w:r w:rsidRPr="00322CBF">
        <w:t xml:space="preserve"> </w:t>
      </w:r>
      <w:r>
        <w:t>5</w:t>
      </w:r>
      <w:r w:rsidRPr="00322CBF">
        <w:t> έτη, η συχνότητα εμφάνισης αυξήσεων της ALT ≥ </w:t>
      </w:r>
      <w:r>
        <w:t>5</w:t>
      </w:r>
      <w:r w:rsidR="00F40DF1">
        <w:rPr>
          <w:lang w:val="nl-BE"/>
        </w:rPr>
        <w:t> x </w:t>
      </w:r>
      <w:r w:rsidRPr="00322CBF">
        <w:t xml:space="preserve">ULN ήταν παρόμοια και στους ασθενείς που έλαβαν θεραπεία με golimumab και στους ασθενείς ελέγχου. Γενικώς αυτές οι αυξήσεις ήταν ασυμπτωματικές και οι ανωμαλίες μειώθηκαν ή εξαλείφθηκαν είτε με συνέχιση ή με διακοπή του golimumab ή με τροποποίηση </w:t>
      </w:r>
      <w:r>
        <w:t>των ταυτόχρονα χορηγούμενων φαρμακευτικών προϊόντων</w:t>
      </w:r>
      <w:r w:rsidRPr="00322CBF">
        <w:t xml:space="preserve">. </w:t>
      </w:r>
      <w:r>
        <w:t>Δεν αναφέρθηκαν περιπτώσεις στις ελεγχόμενες και μη ελεγχόμενες περιόδους της μελέτης nr</w:t>
      </w:r>
      <w:r>
        <w:noBreakHyphen/>
      </w:r>
      <w:r w:rsidRPr="001A3841">
        <w:t>Αξονική</w:t>
      </w:r>
      <w:r>
        <w:t>ς</w:t>
      </w:r>
      <w:r w:rsidRPr="001A3841">
        <w:t xml:space="preserve"> ΣΠΑ</w:t>
      </w:r>
      <w:r>
        <w:t xml:space="preserve"> (έως 1 έτος). </w:t>
      </w:r>
      <w:r w:rsidRPr="00322CBF">
        <w:t xml:space="preserve">Στις ελεγχόμενες περιόδους των πιλοτικών </w:t>
      </w:r>
      <w:r>
        <w:t xml:space="preserve">κλινικών </w:t>
      </w:r>
      <w:r w:rsidRPr="00322CBF">
        <w:t>δοκιμών εφόδου με golimumab στην ΕΚ, εμφα</w:t>
      </w:r>
      <w:r>
        <w:t>νίσθηκαν αυξήσεις της ALT ≥ 5</w:t>
      </w:r>
      <w:r w:rsidR="00F40DF1">
        <w:rPr>
          <w:lang w:val="nl-BE"/>
        </w:rPr>
        <w:t> x </w:t>
      </w:r>
      <w:r w:rsidRPr="00322CBF">
        <w:t xml:space="preserve">ULN σε παρόμοιες αναλογίες στους ασθενείς που έλαβαν golimumab συγκριτικά με τους ασθενείς που έλαβαν εικονικό φάρμακο (0,3% έως 1,0%, αντίστοιχα). Στις ελεγχόμενες και μη ελεγχόμενες περιόδους των πιλοτικών </w:t>
      </w:r>
      <w:r>
        <w:t xml:space="preserve">κλινικών </w:t>
      </w:r>
      <w:r w:rsidRPr="00322CBF">
        <w:t xml:space="preserve">δοκιμών στην ΕΚ, με </w:t>
      </w:r>
      <w:r>
        <w:t>διάμεσο</w:t>
      </w:r>
      <w:r w:rsidRPr="00322CBF">
        <w:t xml:space="preserve"> χρόνο </w:t>
      </w:r>
      <w:r w:rsidR="0095698E">
        <w:t>παρακολούθησης</w:t>
      </w:r>
      <w:r w:rsidRPr="00322CBF">
        <w:t xml:space="preserve"> </w:t>
      </w:r>
      <w:r>
        <w:t>περίπου 2 έτη</w:t>
      </w:r>
      <w:r w:rsidRPr="00322CBF">
        <w:t xml:space="preserve">, η </w:t>
      </w:r>
      <w:r>
        <w:t>αναλογία ασθενών με αυξήσεις της ALT ≥ 5</w:t>
      </w:r>
      <w:r w:rsidR="00F40DF1">
        <w:rPr>
          <w:lang w:val="nl-BE"/>
        </w:rPr>
        <w:t> x </w:t>
      </w:r>
      <w:r w:rsidRPr="00322CBF">
        <w:t xml:space="preserve">ULN ήταν </w:t>
      </w:r>
      <w:r>
        <w:t>0,8</w:t>
      </w:r>
      <w:r w:rsidRPr="00322CBF">
        <w:t>% σε ασθενείς που λάμβαναν golimumab κατά τη διάρκεια του τμήματος συντήρησης της μελέτης στην ΕΚ.</w:t>
      </w:r>
    </w:p>
    <w:p w14:paraId="265E56D0" w14:textId="77777777" w:rsidR="00EE7DC1" w:rsidRPr="00322CBF" w:rsidRDefault="00EE7DC1" w:rsidP="006751B4">
      <w:pPr>
        <w:autoSpaceDE w:val="0"/>
        <w:autoSpaceDN w:val="0"/>
        <w:adjustRightInd w:val="0"/>
      </w:pPr>
    </w:p>
    <w:p w14:paraId="265E56D1" w14:textId="77777777" w:rsidR="00543428" w:rsidRPr="00322CBF" w:rsidRDefault="00543428" w:rsidP="006751B4">
      <w:pPr>
        <w:autoSpaceDE w:val="0"/>
        <w:autoSpaceDN w:val="0"/>
        <w:adjustRightInd w:val="0"/>
      </w:pPr>
      <w:r w:rsidRPr="00322CBF">
        <w:t xml:space="preserve">Εντός των πιλοτικών </w:t>
      </w:r>
      <w:r w:rsidR="00CB0B3B">
        <w:t xml:space="preserve">κλινικών </w:t>
      </w:r>
      <w:r w:rsidRPr="00322CBF">
        <w:t>δοκιμών στη ΡΑ, ΨΑ</w:t>
      </w:r>
      <w:r>
        <w:t>,</w:t>
      </w:r>
      <w:r w:rsidRPr="00322CBF">
        <w:t xml:space="preserve"> ΑΣ</w:t>
      </w:r>
      <w:r>
        <w:t xml:space="preserve"> και</w:t>
      </w:r>
      <w:r w:rsidRPr="00471253">
        <w:t xml:space="preserve"> </w:t>
      </w:r>
      <w:r w:rsidR="00966AD8">
        <w:rPr>
          <w:lang w:val="en-US"/>
        </w:rPr>
        <w:t>nr</w:t>
      </w:r>
      <w:r w:rsidR="00966AD8">
        <w:noBreakHyphen/>
        <w:t>Αξονική ΣΠΑ</w:t>
      </w:r>
      <w:r w:rsidRPr="00322CBF">
        <w:t xml:space="preserve"> ένας ασθενής </w:t>
      </w:r>
      <w:r>
        <w:t xml:space="preserve">σε </w:t>
      </w:r>
      <w:r w:rsidR="00CB0B3B">
        <w:t xml:space="preserve">κλινική </w:t>
      </w:r>
      <w:r>
        <w:t xml:space="preserve">δοκιμή ΡΑ </w:t>
      </w:r>
      <w:r w:rsidRPr="00322CBF">
        <w:t xml:space="preserve">με προϋπάρχουσες ηπατικές ανωμαλίες και υπό αγωγή </w:t>
      </w:r>
      <w:r>
        <w:t xml:space="preserve">με φαρμακευτικά προϊόντα, </w:t>
      </w:r>
      <w:r w:rsidRPr="00322CBF">
        <w:t>που έλαβε θεραπεία με golimumab (αδιευκρίνιστη αλληλεπίδραση) ανέπτυξε μη λοιμώδη θανατηφόρο ηπατίτιδα με ίκτερο. Ο ρόλος του golimumab ως παράγοντας ενίσχυσης ή επιδείνωσης δεν μπορεί να αποκλεισθεί.</w:t>
      </w:r>
    </w:p>
    <w:p w14:paraId="265E56D2" w14:textId="77777777" w:rsidR="00EE7DC1" w:rsidRPr="00322CBF" w:rsidRDefault="00EE7DC1" w:rsidP="006751B4">
      <w:pPr>
        <w:autoSpaceDE w:val="0"/>
        <w:autoSpaceDN w:val="0"/>
        <w:adjustRightInd w:val="0"/>
      </w:pPr>
    </w:p>
    <w:p w14:paraId="265E56D3" w14:textId="77777777" w:rsidR="0016316E" w:rsidRDefault="00EB1005" w:rsidP="006751B4">
      <w:pPr>
        <w:keepNext/>
        <w:rPr>
          <w:i/>
        </w:rPr>
      </w:pPr>
      <w:r w:rsidRPr="00005183">
        <w:rPr>
          <w:i/>
        </w:rPr>
        <w:t xml:space="preserve">Αντιδράσεις </w:t>
      </w:r>
      <w:r w:rsidR="00725CA4" w:rsidRPr="00D95968">
        <w:t>στο σημείο της</w:t>
      </w:r>
      <w:r w:rsidRPr="00005183">
        <w:rPr>
          <w:i/>
        </w:rPr>
        <w:t xml:space="preserve"> ένεσης</w:t>
      </w:r>
    </w:p>
    <w:p w14:paraId="265E56D4" w14:textId="77777777" w:rsidR="00543428" w:rsidRPr="00322CBF" w:rsidRDefault="00543428" w:rsidP="006751B4">
      <w:r w:rsidRPr="00322CBF">
        <w:t xml:space="preserve">Στις ελεγχόμενες περιόδους των πιλοτικών </w:t>
      </w:r>
      <w:r w:rsidR="00CB0B3B">
        <w:t xml:space="preserve">κλινικών </w:t>
      </w:r>
      <w:r w:rsidRPr="00322CBF">
        <w:t xml:space="preserve">δοκιμών, το </w:t>
      </w:r>
      <w:r>
        <w:t>5,4</w:t>
      </w:r>
      <w:r w:rsidRPr="00322CBF">
        <w:t xml:space="preserve">% των ασθενών που έλαβαν θεραπεία με golimumab είχαν αντιδράσεις </w:t>
      </w:r>
      <w:r w:rsidR="00725CA4" w:rsidRPr="00D95968">
        <w:t>στο σημείο της</w:t>
      </w:r>
      <w:r w:rsidRPr="00322CBF">
        <w:t xml:space="preserve"> ένεσης συγκριτικά με το 2,0% στους ασθενείς ελέγχου. Η παρουσία αντισωμάτων του golimumab μπορεί να αυξήσει τον κίνδυνο των αντιδράσεων </w:t>
      </w:r>
      <w:r w:rsidR="00725CA4">
        <w:t>στο σημείο της</w:t>
      </w:r>
      <w:r w:rsidRPr="00322CBF">
        <w:t xml:space="preserve"> ένεσης. Η πλειοψηφία των αντιδράσεων </w:t>
      </w:r>
      <w:r w:rsidR="00725CA4">
        <w:t>στο σημείο της</w:t>
      </w:r>
      <w:r w:rsidRPr="00322CBF">
        <w:t xml:space="preserve"> ένεσης ήταν ήπιες και μέτριες και η πιο συχνή εκδήλωση ήταν ερύθημα </w:t>
      </w:r>
      <w:r w:rsidR="00725CA4">
        <w:t>στο σημείο της</w:t>
      </w:r>
      <w:r w:rsidRPr="00322CBF">
        <w:t xml:space="preserve"> ένεσης. Γενικά οι αντιδράσεις </w:t>
      </w:r>
      <w:r w:rsidR="00725CA4">
        <w:t>στο σημείο της</w:t>
      </w:r>
      <w:r w:rsidRPr="00322CBF">
        <w:t xml:space="preserve"> ένεσης δεν κατέστησαν αναγκαία τη διακοπή του φαρμακευτικού προϊόντος.</w:t>
      </w:r>
    </w:p>
    <w:p w14:paraId="265E56D5" w14:textId="77777777" w:rsidR="00EE7DC1" w:rsidRPr="00322CBF" w:rsidRDefault="00EE7DC1" w:rsidP="006751B4">
      <w:pPr>
        <w:rPr>
          <w:u w:val="single"/>
        </w:rPr>
      </w:pPr>
    </w:p>
    <w:p w14:paraId="265E56D6" w14:textId="77777777" w:rsidR="00543428" w:rsidRPr="00322CBF" w:rsidRDefault="00543428" w:rsidP="006751B4">
      <w:r w:rsidRPr="00322CBF">
        <w:t xml:space="preserve">Στις ελεγχόμενες </w:t>
      </w:r>
      <w:r w:rsidR="00CB0B3B">
        <w:t xml:space="preserve">κλινικές </w:t>
      </w:r>
      <w:r w:rsidRPr="00322CBF">
        <w:t>δοκιμές Φάσης IIb και</w:t>
      </w:r>
      <w:r>
        <w:t>/ή</w:t>
      </w:r>
      <w:r w:rsidRPr="00322CBF">
        <w:t xml:space="preserve"> III για ΡΑ, ΨΑ, ΑΣ, </w:t>
      </w:r>
      <w:r w:rsidR="00966AD8">
        <w:rPr>
          <w:lang w:val="en-US"/>
        </w:rPr>
        <w:t>nr</w:t>
      </w:r>
      <w:r w:rsidR="00966AD8">
        <w:noBreakHyphen/>
        <w:t>Αξονική ΣΠΑ</w:t>
      </w:r>
      <w:r>
        <w:t>,</w:t>
      </w:r>
      <w:r w:rsidRPr="00322CBF">
        <w:t xml:space="preserve"> σοβαρό επίμονο άσθμα και στις </w:t>
      </w:r>
      <w:r w:rsidR="00CB0B3B">
        <w:t xml:space="preserve">κλινικές </w:t>
      </w:r>
      <w:r w:rsidRPr="00322CBF">
        <w:t xml:space="preserve">δοκιμές Φάσης </w:t>
      </w:r>
      <w:r w:rsidRPr="00322CBF">
        <w:rPr>
          <w:szCs w:val="22"/>
        </w:rPr>
        <w:t>II/III για ΕΚ, κανένας</w:t>
      </w:r>
      <w:r w:rsidRPr="00322CBF">
        <w:t xml:space="preserve"> ασθενής που έλαβε θεραπεία με golimumab δεν ανέπτυξε αναφυλακτικές αντιδράσεις.</w:t>
      </w:r>
    </w:p>
    <w:p w14:paraId="265E56D7" w14:textId="77777777" w:rsidR="00EE7DC1" w:rsidRPr="00322CBF" w:rsidRDefault="00EE7DC1" w:rsidP="006751B4"/>
    <w:p w14:paraId="265E56D8" w14:textId="77777777" w:rsidR="00EB1005" w:rsidRPr="00005183" w:rsidRDefault="00EB1005" w:rsidP="006751B4">
      <w:pPr>
        <w:keepNext/>
        <w:rPr>
          <w:i/>
        </w:rPr>
      </w:pPr>
      <w:r w:rsidRPr="00005183">
        <w:rPr>
          <w:i/>
        </w:rPr>
        <w:t>Αυτοάνοσα αντισώματα</w:t>
      </w:r>
    </w:p>
    <w:p w14:paraId="265E56D9" w14:textId="77777777" w:rsidR="0047424D" w:rsidRPr="00322CBF" w:rsidRDefault="0047424D" w:rsidP="006751B4">
      <w:pPr>
        <w:autoSpaceDE w:val="0"/>
        <w:autoSpaceDN w:val="0"/>
        <w:adjustRightInd w:val="0"/>
      </w:pPr>
      <w:r w:rsidRPr="00322CBF">
        <w:t xml:space="preserve">Στις ελεγχόμενες και μη ελεγχόμενες περιόδους των πιλοτικών </w:t>
      </w:r>
      <w:r w:rsidR="00EE3A74">
        <w:t xml:space="preserve">κλινικών </w:t>
      </w:r>
      <w:r w:rsidRPr="00322CBF">
        <w:t xml:space="preserve">δοκιμών μέχρι 1 έτος </w:t>
      </w:r>
      <w:r w:rsidR="0095698E">
        <w:t>παρακολούθησης</w:t>
      </w:r>
      <w:r w:rsidRPr="00322CBF">
        <w:t>, το 3,5% των ασθενών που έλαβαν θεραπεία με golimumab και το 2,3% των ασθενών ελέγχου ήταν νεοδιαγνωσμένοι σε θετικό ANA (με τίτλους 1:160 ή υψηλότερους). Η συχνότητα των αντι</w:t>
      </w:r>
      <w:r w:rsidRPr="00322CBF">
        <w:noBreakHyphen/>
        <w:t xml:space="preserve">dsDNA αντισωμάτων σε 1 έτος </w:t>
      </w:r>
      <w:r w:rsidR="0095698E">
        <w:t>παρακολούθησης</w:t>
      </w:r>
      <w:r w:rsidRPr="00322CBF">
        <w:t xml:space="preserve"> σε ασθενείς αρνητικούς σε αντι</w:t>
      </w:r>
      <w:r w:rsidRPr="00322CBF">
        <w:noBreakHyphen/>
        <w:t xml:space="preserve">dsDNA στην έναρξη της θεραπείας ήταν </w:t>
      </w:r>
      <w:r w:rsidR="00F34D51">
        <w:t>1,1%</w:t>
      </w:r>
      <w:r w:rsidRPr="00322CBF">
        <w:t>.</w:t>
      </w:r>
    </w:p>
    <w:p w14:paraId="265E56DA" w14:textId="77777777" w:rsidR="00EE7DC1" w:rsidRPr="00322CBF" w:rsidRDefault="00EE7DC1" w:rsidP="006751B4"/>
    <w:p w14:paraId="265E56DB" w14:textId="77777777" w:rsidR="00EE7DC1" w:rsidRPr="00322CBF" w:rsidRDefault="00EE7DC1" w:rsidP="006751B4">
      <w:pPr>
        <w:keepNext/>
        <w:autoSpaceDE w:val="0"/>
        <w:autoSpaceDN w:val="0"/>
        <w:adjustRightInd w:val="0"/>
        <w:rPr>
          <w:szCs w:val="22"/>
          <w:u w:val="single"/>
        </w:rPr>
      </w:pPr>
      <w:r w:rsidRPr="00322CBF">
        <w:rPr>
          <w:szCs w:val="22"/>
          <w:u w:val="single"/>
        </w:rPr>
        <w:t>Αναφορά πιθανολογούμενων ανεπιθύμητων ενεργειών</w:t>
      </w:r>
    </w:p>
    <w:p w14:paraId="265E56DC" w14:textId="77777777" w:rsidR="00EE7DC1" w:rsidRPr="00322CBF" w:rsidRDefault="00EE7DC1" w:rsidP="006751B4">
      <w:pPr>
        <w:rPr>
          <w:szCs w:val="22"/>
        </w:rPr>
      </w:pPr>
      <w:r w:rsidRPr="00322CBF">
        <w:rPr>
          <w:szCs w:val="22"/>
        </w:rPr>
        <w:t>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w:t>
      </w:r>
      <w:r w:rsidRPr="00322CBF">
        <w:rPr>
          <w:szCs w:val="22"/>
        </w:rPr>
        <w:noBreakHyphen/>
        <w:t xml:space="preserve">κινδύνου του φαρμακευτικού προϊόντος. Ζητείται από τους επαγγελματίες </w:t>
      </w:r>
      <w:r w:rsidR="00323E6B">
        <w:rPr>
          <w:szCs w:val="22"/>
        </w:rPr>
        <w:t xml:space="preserve">υγείας </w:t>
      </w:r>
      <w:r w:rsidRPr="00322CBF">
        <w:rPr>
          <w:szCs w:val="22"/>
        </w:rPr>
        <w:t xml:space="preserve">να αναφέρουν οποιεσδήποτε πιθανολογούμενες ανεπιθύμητες ενέργειες </w:t>
      </w:r>
      <w:r w:rsidRPr="00322CBF">
        <w:rPr>
          <w:szCs w:val="22"/>
          <w:highlight w:val="lightGray"/>
        </w:rPr>
        <w:t xml:space="preserve">μέσω 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w:t>
      </w:r>
    </w:p>
    <w:p w14:paraId="265E56DD" w14:textId="77777777" w:rsidR="00EE7DC1" w:rsidRPr="00322CBF" w:rsidRDefault="00EE7DC1" w:rsidP="006751B4">
      <w:pPr>
        <w:rPr>
          <w:b/>
        </w:rPr>
      </w:pPr>
    </w:p>
    <w:p w14:paraId="265E56DE" w14:textId="77777777" w:rsidR="00EE7DC1" w:rsidRPr="00962A7B" w:rsidRDefault="00EE7DC1" w:rsidP="006751B4">
      <w:pPr>
        <w:keepNext/>
        <w:ind w:left="567" w:hanging="567"/>
        <w:outlineLvl w:val="2"/>
        <w:rPr>
          <w:b/>
          <w:bCs/>
        </w:rPr>
      </w:pPr>
      <w:r w:rsidRPr="00962A7B">
        <w:rPr>
          <w:b/>
          <w:bCs/>
        </w:rPr>
        <w:t>4.9</w:t>
      </w:r>
      <w:r w:rsidRPr="00962A7B">
        <w:rPr>
          <w:b/>
          <w:bCs/>
        </w:rPr>
        <w:tab/>
        <w:t>Υπερδοσολογία</w:t>
      </w:r>
    </w:p>
    <w:p w14:paraId="265E56DF" w14:textId="77777777" w:rsidR="00EE7DC1" w:rsidRPr="00322CBF" w:rsidRDefault="00EE7DC1" w:rsidP="00E61FE8">
      <w:pPr>
        <w:keepNext/>
      </w:pPr>
    </w:p>
    <w:p w14:paraId="265E56E0" w14:textId="77777777" w:rsidR="00EE7DC1" w:rsidRPr="00322CBF" w:rsidRDefault="00EE7DC1" w:rsidP="0057005C">
      <w:r w:rsidRPr="00322CBF">
        <w:t>Εφάπαξ δόσεις μέχρι 10</w:t>
      </w:r>
      <w:r w:rsidR="00F40DF1">
        <w:t> mg</w:t>
      </w:r>
      <w:r w:rsidRPr="00322CBF">
        <w:t>/kg ενδοφλεβίως χορηγήθηκαν σε μία κλινική μελέτη χωρίς τοξικότητα που να περιορίζει τη δόση. Σε περίπτωση υπερδοσολογίας, συνιστάται να παρακολουθείται ο ασθενής για οποιαδήποτε σημεία ή συμπτώματα ανεπιθύμητων ενεργειών και να καθιερώνεται αμέσως κατάλληλη συμπτωματική θεραπεία.</w:t>
      </w:r>
    </w:p>
    <w:p w14:paraId="265E56E1" w14:textId="77777777" w:rsidR="00EE7DC1" w:rsidRPr="00322CBF" w:rsidRDefault="00EE7DC1" w:rsidP="0057005C"/>
    <w:p w14:paraId="265E56E2" w14:textId="77777777" w:rsidR="00EE7DC1" w:rsidRPr="00322CBF" w:rsidRDefault="00EE7DC1" w:rsidP="0057005C"/>
    <w:p w14:paraId="265E56E3" w14:textId="77777777" w:rsidR="00EE7DC1" w:rsidRPr="00962A7B" w:rsidRDefault="00EE7DC1" w:rsidP="006751B4">
      <w:pPr>
        <w:keepNext/>
        <w:ind w:left="567" w:hanging="567"/>
        <w:outlineLvl w:val="1"/>
        <w:rPr>
          <w:b/>
          <w:bCs/>
        </w:rPr>
      </w:pPr>
      <w:r w:rsidRPr="00962A7B">
        <w:rPr>
          <w:b/>
          <w:bCs/>
        </w:rPr>
        <w:t>5.</w:t>
      </w:r>
      <w:r w:rsidRPr="00962A7B">
        <w:rPr>
          <w:b/>
          <w:bCs/>
        </w:rPr>
        <w:tab/>
        <w:t>ΦΑΡΜΑΚΟΛΟΓΙΚΕΣ ΙΔΙΟΤΗΤΕΣ</w:t>
      </w:r>
    </w:p>
    <w:p w14:paraId="265E56E4" w14:textId="77777777" w:rsidR="00EE7DC1" w:rsidRPr="00322CBF" w:rsidRDefault="00EE7DC1" w:rsidP="00E61FE8">
      <w:pPr>
        <w:keepNext/>
      </w:pPr>
    </w:p>
    <w:p w14:paraId="265E56E5" w14:textId="77777777" w:rsidR="00EE7DC1" w:rsidRPr="00962A7B" w:rsidRDefault="00EE7DC1" w:rsidP="006751B4">
      <w:pPr>
        <w:keepNext/>
        <w:ind w:left="567" w:hanging="567"/>
        <w:outlineLvl w:val="2"/>
        <w:rPr>
          <w:b/>
          <w:bCs/>
        </w:rPr>
      </w:pPr>
      <w:r w:rsidRPr="00962A7B">
        <w:rPr>
          <w:b/>
          <w:bCs/>
        </w:rPr>
        <w:t>5.1</w:t>
      </w:r>
      <w:r w:rsidRPr="00962A7B">
        <w:rPr>
          <w:b/>
          <w:bCs/>
        </w:rPr>
        <w:tab/>
        <w:t>Φαρμακοδυναμικές ιδιότητες</w:t>
      </w:r>
    </w:p>
    <w:p w14:paraId="265E56E6" w14:textId="77777777" w:rsidR="00EE7DC1" w:rsidRPr="00322CBF" w:rsidRDefault="00EE7DC1" w:rsidP="00E61FE8">
      <w:pPr>
        <w:keepNext/>
      </w:pPr>
    </w:p>
    <w:p w14:paraId="265E56E7" w14:textId="77777777" w:rsidR="00EE7DC1" w:rsidRPr="00322CBF" w:rsidRDefault="00EE7DC1" w:rsidP="0057005C">
      <w:r w:rsidRPr="00322CBF">
        <w:t>Φαρμακοθεραπευτική κατηγορία: Ανοσοκαταστολείς, αναστολείς του παράγοντα νέκρωσης των όγκων άλφα (TNF</w:t>
      </w:r>
      <w:r w:rsidRPr="00322CBF">
        <w:noBreakHyphen/>
        <w:t>α), κωδικός ATC: L04AB06</w:t>
      </w:r>
    </w:p>
    <w:p w14:paraId="265E56E8" w14:textId="77777777" w:rsidR="00EE7DC1" w:rsidRPr="00322CBF" w:rsidRDefault="00EE7DC1" w:rsidP="0057005C"/>
    <w:p w14:paraId="265E56E9" w14:textId="77777777" w:rsidR="00EE7DC1" w:rsidRPr="00322CBF" w:rsidRDefault="00EE7DC1" w:rsidP="00E61FE8">
      <w:pPr>
        <w:keepNext/>
        <w:rPr>
          <w:u w:val="single"/>
        </w:rPr>
      </w:pPr>
      <w:r w:rsidRPr="00322CBF">
        <w:rPr>
          <w:u w:val="single"/>
        </w:rPr>
        <w:t>Μηχανισμός δράσης</w:t>
      </w:r>
    </w:p>
    <w:p w14:paraId="265E56EA" w14:textId="77777777" w:rsidR="0016316E" w:rsidRDefault="00EE7DC1" w:rsidP="0057005C">
      <w:r w:rsidRPr="00322CBF">
        <w:t>Το golimumab είναι ένα ανθρώπινο μονοκλωνικό αντίσωμα που σχηματίζει υψηλής συγγένειας, σταθερά σύμπλοκα και με τους διαλυτούς και με τους διαμεμβρανικούς βιοενεργούς τύπους του ανθρώπινου TNF</w:t>
      </w:r>
      <w:r w:rsidRPr="00322CBF">
        <w:noBreakHyphen/>
        <w:t>α, το οποίο παρεμποδίζει τη δέσμευση του TNF</w:t>
      </w:r>
      <w:r w:rsidRPr="00322CBF">
        <w:noBreakHyphen/>
        <w:t>α στους υποδοχείς του.</w:t>
      </w:r>
    </w:p>
    <w:p w14:paraId="265E56EB" w14:textId="77777777" w:rsidR="00EE7DC1" w:rsidRPr="00322CBF" w:rsidRDefault="00EE7DC1" w:rsidP="0057005C"/>
    <w:p w14:paraId="265E56EC" w14:textId="77777777" w:rsidR="00EE7DC1" w:rsidRPr="00322CBF" w:rsidRDefault="00EE7DC1" w:rsidP="00E61FE8">
      <w:pPr>
        <w:keepNext/>
        <w:rPr>
          <w:u w:val="single"/>
        </w:rPr>
      </w:pPr>
      <w:r w:rsidRPr="00322CBF">
        <w:rPr>
          <w:u w:val="single"/>
        </w:rPr>
        <w:t>Φαρμακοδυναμικές επιδράσεις</w:t>
      </w:r>
    </w:p>
    <w:p w14:paraId="265E56ED" w14:textId="77777777" w:rsidR="0016316E" w:rsidRDefault="00EE7DC1" w:rsidP="0057005C">
      <w:r w:rsidRPr="00322CBF">
        <w:t>Η δέσμευση του ανθρώπινου TNF από το golimumab φάνηκε να εξουδετερώνει την επαγόμενη από τον TNF</w:t>
      </w:r>
      <w:r w:rsidRPr="00322CBF">
        <w:noBreakHyphen/>
        <w:t>α έκφραση στην κυτταρική επιφάνεια των μορίων προσκόλλησης E</w:t>
      </w:r>
      <w:r w:rsidRPr="00322CBF">
        <w:noBreakHyphen/>
        <w:t>σελεκτίνη, μόριο προσκόλλησης σε αγγειακά κύτταρα (VCAM)</w:t>
      </w:r>
      <w:r w:rsidRPr="00322CBF">
        <w:noBreakHyphen/>
        <w:t>1 και μόριο διακυτταρικής προσκόλλησης (ICAM)</w:t>
      </w:r>
      <w:r w:rsidRPr="00322CBF">
        <w:noBreakHyphen/>
        <w:t xml:space="preserve">1 από τα ανθρώπινα ενδοθηλιακά κύτταρα. </w:t>
      </w:r>
      <w:r w:rsidRPr="00322CBF">
        <w:rPr>
          <w:i/>
        </w:rPr>
        <w:t>In vitro</w:t>
      </w:r>
      <w:r w:rsidRPr="00322CBF">
        <w:t>, η επαγόμενη από τον TNF έκκριση ιντερλευκίνης (IL)</w:t>
      </w:r>
      <w:r w:rsidRPr="00322CBF">
        <w:noBreakHyphen/>
        <w:t>6, IL</w:t>
      </w:r>
      <w:r w:rsidRPr="00322CBF">
        <w:noBreakHyphen/>
        <w:t>8 και του παράγοντα διέγερσης της αποικίας κοκκιοκυττάρων</w:t>
      </w:r>
      <w:r w:rsidRPr="00322CBF">
        <w:noBreakHyphen/>
        <w:t>μακροφάγων (GM</w:t>
      </w:r>
      <w:r w:rsidRPr="00322CBF">
        <w:noBreakHyphen/>
        <w:t>CSF) από τα ανθρώπινα ενδοθηλιακά κύτταρα αναστάλθηκε επίσης από το golimumab.</w:t>
      </w:r>
    </w:p>
    <w:p w14:paraId="265E56EE" w14:textId="77777777" w:rsidR="00EE7DC1" w:rsidRPr="00322CBF" w:rsidRDefault="00EE7DC1" w:rsidP="0057005C"/>
    <w:p w14:paraId="265E56EF" w14:textId="77777777" w:rsidR="00EE7DC1" w:rsidRPr="00322CBF" w:rsidRDefault="00EE7DC1" w:rsidP="0057005C">
      <w:r w:rsidRPr="00322CBF">
        <w:t>Η βελτίωση στα επίπεδα της C</w:t>
      </w:r>
      <w:r w:rsidRPr="00322CBF">
        <w:noBreakHyphen/>
        <w:t>αντιδρώσας πρωτεΐνης (CRP) που παρατηρήθηκε αναφορικά με τις ομάδες εικονικού φαρμάκου και τη θεραπεία με Simponi οδήγησε σε σημαντικές μειώσεις από την έναρξη θεραπείας στα επίπεδα των IL</w:t>
      </w:r>
      <w:r w:rsidRPr="00322CBF">
        <w:noBreakHyphen/>
        <w:t>6, ICAM</w:t>
      </w:r>
      <w:r w:rsidRPr="00322CBF">
        <w:noBreakHyphen/>
        <w:t>1, της μεταλλοπρωτεϊνάσης της μεσοκυττάριας ουσίας (MMP)</w:t>
      </w:r>
      <w:r w:rsidRPr="00322CBF">
        <w:noBreakHyphen/>
        <w:t>3 και του αυξητικού παράγοντα αγγειακού ενδοθηλίου (VEGF) στον ορό συγκριτικά με τη θεραπεία ελέγχου. Επιπλέον, τα επίπεδα του TNF</w:t>
      </w:r>
      <w:r w:rsidRPr="00322CBF">
        <w:noBreakHyphen/>
      </w:r>
      <w:r w:rsidRPr="00322CBF">
        <w:sym w:font="Symbol" w:char="F061"/>
      </w:r>
      <w:r w:rsidRPr="00322CBF">
        <w:t xml:space="preserve"> μειώθηκαν στους ασθενείς με ΡΑ και ΑΣ και τα επίπεδα της IL</w:t>
      </w:r>
      <w:r w:rsidRPr="00322CBF">
        <w:noBreakHyphen/>
        <w:t>8 μειώθηκαν στους ασθενείς με ΨΑ. Αυτές οι αλλαγές παρατηρήθηκαν στην πρώτη αξιολόγηση (εβδομάδα 4) μετά την αρχική χορήγηση του Simponi και γενικά διατηρήθηκαν μέχρι την εβδομάδα 24.</w:t>
      </w:r>
    </w:p>
    <w:p w14:paraId="265E56F0" w14:textId="77777777" w:rsidR="00EE7DC1" w:rsidRPr="00322CBF" w:rsidRDefault="00EE7DC1" w:rsidP="0057005C"/>
    <w:p w14:paraId="265E56F1" w14:textId="77777777" w:rsidR="00EE7DC1" w:rsidRPr="00322CBF" w:rsidRDefault="00EE7DC1" w:rsidP="0057005C">
      <w:pPr>
        <w:keepNext/>
        <w:keepLines/>
        <w:numPr>
          <w:ilvl w:val="12"/>
          <w:numId w:val="0"/>
        </w:numPr>
        <w:rPr>
          <w:u w:val="single"/>
        </w:rPr>
      </w:pPr>
      <w:r w:rsidRPr="00322CBF">
        <w:rPr>
          <w:u w:val="single"/>
        </w:rPr>
        <w:t>Κλινική αποτελεσματικότητα</w:t>
      </w:r>
    </w:p>
    <w:p w14:paraId="265E56F2" w14:textId="77777777" w:rsidR="00EE7DC1" w:rsidRPr="00322CBF" w:rsidRDefault="00EE7DC1" w:rsidP="0057005C">
      <w:pPr>
        <w:keepNext/>
        <w:keepLines/>
        <w:rPr>
          <w:u w:val="single"/>
        </w:rPr>
      </w:pPr>
    </w:p>
    <w:p w14:paraId="265E56F3" w14:textId="77777777" w:rsidR="00EB1005" w:rsidRPr="00005183" w:rsidRDefault="00EB1005" w:rsidP="006C6671">
      <w:pPr>
        <w:keepNext/>
        <w:rPr>
          <w:i/>
        </w:rPr>
      </w:pPr>
      <w:r w:rsidRPr="00005183">
        <w:rPr>
          <w:i/>
        </w:rPr>
        <w:t>Ρευματοειδής αρθρίτιδα</w:t>
      </w:r>
    </w:p>
    <w:p w14:paraId="265E56F4" w14:textId="77777777" w:rsidR="0016316E" w:rsidRDefault="00EE7DC1" w:rsidP="0057005C">
      <w:pPr>
        <w:autoSpaceDE w:val="0"/>
        <w:autoSpaceDN w:val="0"/>
        <w:adjustRightInd w:val="0"/>
      </w:pPr>
      <w:r w:rsidRPr="00322CBF">
        <w:t xml:space="preserve">Η αποτελεσματικότητα του Simponi </w:t>
      </w:r>
      <w:r w:rsidR="00BE3327">
        <w:t>τεκμηριώθηκε</w:t>
      </w:r>
      <w:r w:rsidRPr="00322CBF">
        <w:t xml:space="preserve"> σε τρεις πολυκεντρικές, τυχαιοποιημένες, διπλά τυφλές, ελεγχόμενες με εικονικό φάρμακο μελέτες σε περισσότερους από 1500 ασθενείς ηλικίας ≥ 18 ετών με μέτρια </w:t>
      </w:r>
      <w:r w:rsidR="00DF1D42">
        <w:t>έως</w:t>
      </w:r>
      <w:r w:rsidRPr="00322CBF">
        <w:t xml:space="preserve"> σοβαρά ενεργή ΡΑ όπως διαγνώσθηκαν σύμφωνα με τα κριτήρια του Αμερικάνικου Κολεγίου Ρευματολογίας (ACR) για τουλάχιστον 3 μήνες πριν από τη διαλογή. Οι ασθενείς είχαν τουλάχιστον 4 διογκωμένες και 4 ευαίσθητες αρθρώσεις. Το Simponi ή το εικονικό φάρμακο χορηγήθηκαν υποδόρια κάθε 4 εβδομάδες.</w:t>
      </w:r>
    </w:p>
    <w:p w14:paraId="265E56F5" w14:textId="77777777" w:rsidR="00EE7DC1" w:rsidRPr="00322CBF" w:rsidRDefault="00EE7DC1" w:rsidP="0057005C"/>
    <w:p w14:paraId="265E56F6" w14:textId="77777777" w:rsidR="00EE7DC1" w:rsidRPr="00322CBF" w:rsidRDefault="00EE7DC1" w:rsidP="0057005C">
      <w:r w:rsidRPr="00322CBF">
        <w:t>Η GO</w:t>
      </w:r>
      <w:r w:rsidRPr="00322CBF">
        <w:noBreakHyphen/>
        <w:t xml:space="preserve">FORWARD αξιολόγησε 444 ασθενείς οι οποίοι είχαν </w:t>
      </w:r>
      <w:r w:rsidR="00F25A29">
        <w:t>ενεργή</w:t>
      </w:r>
      <w:r w:rsidRPr="00322CBF">
        <w:t xml:space="preserve"> ΡΑ παρά μία σταθερή δόση MTX τουλάχιστον 15</w:t>
      </w:r>
      <w:r w:rsidR="00F40DF1">
        <w:t> mg</w:t>
      </w:r>
      <w:r w:rsidRPr="00322CBF">
        <w:t xml:space="preserve">/εβδομάδα και οι οποίοι δεν είχαν λάβει προηγούμενη θεραπεία με κάποιον </w:t>
      </w:r>
      <w:r w:rsidRPr="00322CBF">
        <w:lastRenderedPageBreak/>
        <w:t>αντι</w:t>
      </w:r>
      <w:r w:rsidRPr="00322CBF">
        <w:noBreakHyphen/>
        <w:t>TNF παράγοντα. Οι ασθενείς τυχαιοποιήθηκαν να λάβουν εικονικό φάρμακο + MTX, Simponi 50</w:t>
      </w:r>
      <w:r w:rsidR="00F40DF1">
        <w:t> mg</w:t>
      </w:r>
      <w:r w:rsidRPr="00322CBF">
        <w:t xml:space="preserve"> + MTX, Simponi 100</w:t>
      </w:r>
      <w:r w:rsidR="00F40DF1">
        <w:t> mg</w:t>
      </w:r>
      <w:r w:rsidRPr="00322CBF">
        <w:t xml:space="preserve"> + MTX ή Simponi 100</w:t>
      </w:r>
      <w:r w:rsidR="00F40DF1">
        <w:t> mg</w:t>
      </w:r>
      <w:r w:rsidRPr="00322CBF">
        <w:t xml:space="preserve"> + εικονικό φάρμακο. Οι ασθενείς που ελάμβαναν εικονικό φάρμακο + MTX μετατάχθηκαν σε Simponi 50</w:t>
      </w:r>
      <w:r w:rsidR="00F40DF1">
        <w:t> mg</w:t>
      </w:r>
      <w:r w:rsidRPr="00322CBF">
        <w:t xml:space="preserve"> + MTX μετά την εβδομάδα 24. Την εβδομάδα 52, οι ασθενείς εντάχθηκαν σε μία ανοιχτού σχεδιασμού μακροχρόνια επέκταση</w:t>
      </w:r>
      <w:r w:rsidRPr="00322CBF">
        <w:rPr>
          <w:rFonts w:cs="Arial"/>
        </w:rPr>
        <w:t>.</w:t>
      </w:r>
    </w:p>
    <w:p w14:paraId="265E56F7" w14:textId="77777777" w:rsidR="00EE7DC1" w:rsidRPr="00322CBF" w:rsidRDefault="00EE7DC1" w:rsidP="0057005C"/>
    <w:p w14:paraId="265E56F8" w14:textId="77777777" w:rsidR="00EE7DC1" w:rsidRPr="00322CBF" w:rsidRDefault="00EE7DC1" w:rsidP="0057005C">
      <w:pPr>
        <w:autoSpaceDE w:val="0"/>
        <w:autoSpaceDN w:val="0"/>
        <w:adjustRightInd w:val="0"/>
      </w:pPr>
      <w:r w:rsidRPr="00322CBF">
        <w:t>Η GO</w:t>
      </w:r>
      <w:r w:rsidRPr="00322CBF">
        <w:noBreakHyphen/>
        <w:t>AFTER αξιολόγησε 445 ασθενείς οι οποίοι είχαν λάβει προηγούμενη θεραπεία με έναν ή περισσότερους από τους αντι</w:t>
      </w:r>
      <w:r w:rsidRPr="00322CBF">
        <w:noBreakHyphen/>
        <w:t xml:space="preserve">TNF παράγοντες αδαλιμουμάμπη, ετανερσέπτη, ή </w:t>
      </w:r>
      <w:r w:rsidR="00F25A29">
        <w:rPr>
          <w:lang w:val="en-US"/>
        </w:rPr>
        <w:t>infliximab</w:t>
      </w:r>
      <w:r w:rsidRPr="00322CBF">
        <w:t>. Οι ασθενείς τυχαιοποιήθηκαν να λάβουν εικονικό φάρμακο, Simponi 50</w:t>
      </w:r>
      <w:r w:rsidR="00F40DF1">
        <w:t> mg</w:t>
      </w:r>
      <w:r w:rsidRPr="00322CBF">
        <w:t>, ή Simponi 100</w:t>
      </w:r>
      <w:r w:rsidR="00F40DF1">
        <w:t> mg</w:t>
      </w:r>
      <w:r w:rsidRPr="00322CBF">
        <w:t>. Επετράπη στους ασθενείς να συνεχίσουν την ταυτόχρονη DMARD θεραπεία με MTX, σουλφασαλαζίνη (SSZ), και/ή υδροξυχλωροκίνη (HCQ) κατά τη διάρκεια της μελέτης. Οι λόγοι που διατυπώθηκαν για τη διακοπή προηγούμενων αντι TNF θεραπειών ήταν έλλειψη αποτελεσματικότητας (58%), δυσανεξία (13%), και/ή λόγοι που δεν είχαν να κάνουν με την ασφάλεια και την αποτελεσματικότητα (29%, κυρίως για οικονομικούς λόγους).</w:t>
      </w:r>
    </w:p>
    <w:p w14:paraId="265E56F9" w14:textId="77777777" w:rsidR="00EE7DC1" w:rsidRPr="00322CBF" w:rsidRDefault="00EE7DC1" w:rsidP="0057005C">
      <w:pPr>
        <w:autoSpaceDE w:val="0"/>
        <w:autoSpaceDN w:val="0"/>
        <w:adjustRightInd w:val="0"/>
      </w:pPr>
    </w:p>
    <w:p w14:paraId="265E56FA" w14:textId="77777777" w:rsidR="00EE7DC1" w:rsidRPr="00322CBF" w:rsidRDefault="00EE7DC1" w:rsidP="0057005C">
      <w:pPr>
        <w:autoSpaceDE w:val="0"/>
        <w:autoSpaceDN w:val="0"/>
        <w:adjustRightInd w:val="0"/>
      </w:pPr>
      <w:r w:rsidRPr="00322CBF">
        <w:t>Η GO</w:t>
      </w:r>
      <w:r w:rsidRPr="00322CBF">
        <w:noBreakHyphen/>
        <w:t xml:space="preserve">BEFORE αξιολόγησε 637 ασθενείς με </w:t>
      </w:r>
      <w:r w:rsidR="00F25A29">
        <w:t>ενεργή</w:t>
      </w:r>
      <w:r w:rsidRPr="00322CBF">
        <w:t xml:space="preserve"> ΡΑ, οι οποίοι δεν είχαν λάβει προηγούμενη θεραπεία ούτε με ΜΤΧ ούτε με κάποιον αντι</w:t>
      </w:r>
      <w:r w:rsidRPr="00322CBF">
        <w:noBreakHyphen/>
        <w:t>TNF παράγοντα. Οι ασθενείς τυχαιοποιήθηκαν να λάβουν εικονικό φάρμακο + MTX, Simponi 50</w:t>
      </w:r>
      <w:r w:rsidR="00F40DF1">
        <w:t> mg</w:t>
      </w:r>
      <w:r w:rsidRPr="00322CBF">
        <w:t xml:space="preserve"> + MTX, Simponi 100</w:t>
      </w:r>
      <w:r w:rsidR="00F40DF1">
        <w:t> mg</w:t>
      </w:r>
      <w:r w:rsidRPr="00322CBF">
        <w:t xml:space="preserve"> + MTX ή Simponi 100</w:t>
      </w:r>
      <w:r w:rsidR="00F40DF1">
        <w:t> mg</w:t>
      </w:r>
      <w:r w:rsidRPr="00322CBF">
        <w:t xml:space="preserve"> + εικονικό φάρμακο. Την εβδομάδα 52, οι ασθενείς εντάχθηκαν σε μία ανοιχτού σχεδιασμού μακροχρόνια επέκταση, στην οποία οι ασθενείς που ελάμβαναν εικονικό φάρμακο + MTX και που παρουσίασαν τουλάχιστον 1 ευαίσθητη ή διογκωμένη άρθρωση μετατάχθηκαν σε Simponi 50</w:t>
      </w:r>
      <w:r w:rsidR="00F40DF1">
        <w:t> mg</w:t>
      </w:r>
      <w:r w:rsidRPr="00322CBF">
        <w:t xml:space="preserve"> + MTX.</w:t>
      </w:r>
    </w:p>
    <w:p w14:paraId="265E56FB" w14:textId="77777777" w:rsidR="00EE7DC1" w:rsidRPr="00322CBF" w:rsidRDefault="00EE7DC1" w:rsidP="0057005C">
      <w:pPr>
        <w:rPr>
          <w:u w:val="single"/>
        </w:rPr>
      </w:pPr>
    </w:p>
    <w:p w14:paraId="265E56FC" w14:textId="77777777" w:rsidR="00E02ADE" w:rsidRPr="00322CBF" w:rsidRDefault="00E02ADE" w:rsidP="00E02ADE">
      <w:pPr>
        <w:autoSpaceDE w:val="0"/>
        <w:autoSpaceDN w:val="0"/>
        <w:adjustRightInd w:val="0"/>
      </w:pPr>
      <w:r w:rsidRPr="00322CBF">
        <w:t>Στη GO</w:t>
      </w:r>
      <w:r w:rsidRPr="00322CBF">
        <w:noBreakHyphen/>
        <w:t>FORWARD, τα (συν</w:t>
      </w:r>
      <w:r w:rsidRPr="00322CBF">
        <w:noBreakHyphen/>
        <w:t>)</w:t>
      </w:r>
      <w:r>
        <w:t>κύρια</w:t>
      </w:r>
      <w:r w:rsidRPr="00322CBF">
        <w:t xml:space="preserve"> </w:t>
      </w:r>
      <w:r>
        <w:t>καταληκτικά</w:t>
      </w:r>
      <w:r w:rsidRPr="00322CBF">
        <w:t xml:space="preserve"> σημεία ήταν το ποσοστό των ασθενών που πέτυχε μία ανταπόκριση ACR 20 την εβδομάδα 14 και η βελτίωση από την έναρξη θεραπείας στο Ερωτηματολόγιο Αξιολόγησης της Υγείας (HAQ) την εβδομάδα 24. Στη GO</w:t>
      </w:r>
      <w:r w:rsidRPr="00322CBF">
        <w:noBreakHyphen/>
        <w:t xml:space="preserve">AFTER, το </w:t>
      </w:r>
      <w:r>
        <w:t>κύριο καταληκτικό</w:t>
      </w:r>
      <w:r w:rsidRPr="00322CBF">
        <w:t xml:space="preserve"> σημείο ήταν το ποσοστό των ασθενών που πέτυχε μία ανταπόκριση ACR 20 την εβδομάδα 14. Στη GO</w:t>
      </w:r>
      <w:r w:rsidRPr="00322CBF">
        <w:noBreakHyphen/>
        <w:t>BEFORE, τα συν</w:t>
      </w:r>
      <w:r w:rsidRPr="00322CBF">
        <w:noBreakHyphen/>
      </w:r>
      <w:r>
        <w:t>κύρια</w:t>
      </w:r>
      <w:r w:rsidRPr="00322CBF">
        <w:t xml:space="preserve"> </w:t>
      </w:r>
      <w:r>
        <w:t>καταληκτικά</w:t>
      </w:r>
      <w:r w:rsidRPr="00322CBF">
        <w:t xml:space="preserve"> σημεία ήταν το ποσοστό των ασθενών που πέτυχε μία ανταπόκριση ACR 50 την εβδομάδα 24 και η μεταβολή από την έναρξη θεραπείας στην τροποποιημένη κατά van der Heijde βαθμολογία Sharp (vdH</w:t>
      </w:r>
      <w:r w:rsidRPr="00322CBF">
        <w:noBreakHyphen/>
        <w:t>S) την εβδομάδα 52. Επιπλέον του</w:t>
      </w:r>
      <w:r>
        <w:t>(των)</w:t>
      </w:r>
      <w:r w:rsidRPr="00322CBF">
        <w:t xml:space="preserve"> </w:t>
      </w:r>
      <w:r>
        <w:t>κύριου(ων)</w:t>
      </w:r>
      <w:r w:rsidRPr="00322CBF">
        <w:t xml:space="preserve"> </w:t>
      </w:r>
      <w:r>
        <w:t>καταληκτικού(ών)</w:t>
      </w:r>
      <w:r w:rsidRPr="00322CBF">
        <w:t xml:space="preserve"> σημείου(ων), πραγματοποιήθηκαν επιπρόσθετες αξιολογήσεις της επίπτωσης της θεραπείας με Simponi στα σημεία και τα συμπτώματα της αρθρίτιδας, </w:t>
      </w:r>
      <w:r>
        <w:t xml:space="preserve">της ακτινολογικής ανταπόκρισης, </w:t>
      </w:r>
      <w:r w:rsidRPr="00322CBF">
        <w:t>της σωματικής λειτουργίας και της ποιότητας ζωής που σχετίζεται με την υγεία.</w:t>
      </w:r>
    </w:p>
    <w:p w14:paraId="265E56FD" w14:textId="77777777" w:rsidR="00EE7DC1" w:rsidRPr="00322CBF" w:rsidRDefault="00EE7DC1" w:rsidP="0057005C"/>
    <w:p w14:paraId="265E56FE" w14:textId="77777777" w:rsidR="0065501B" w:rsidRPr="00322CBF" w:rsidRDefault="0065501B" w:rsidP="0057005C">
      <w:r w:rsidRPr="00322CBF">
        <w:t>Γενικά, δεν παρατηρήθηκαν κλινικά σημαντικές διαφορές στις μετρήσεις της αποτελεσματικότητας ανάμεσα στα σχήματα δοσολογίας Simponi 50</w:t>
      </w:r>
      <w:r w:rsidR="00F40DF1">
        <w:t> mg</w:t>
      </w:r>
      <w:r w:rsidRPr="00322CBF">
        <w:t xml:space="preserve"> και 100</w:t>
      </w:r>
      <w:r w:rsidR="00F40DF1">
        <w:t> mg</w:t>
      </w:r>
      <w:r w:rsidRPr="00322CBF">
        <w:t xml:space="preserve"> με ταυτόχρονη χορήγηση MTX</w:t>
      </w:r>
      <w:r>
        <w:t xml:space="preserve">, </w:t>
      </w:r>
      <w:r w:rsidRPr="00322CBF">
        <w:t>μέχρι την εβδομάδα </w:t>
      </w:r>
      <w:r>
        <w:t xml:space="preserve">104 στις </w:t>
      </w:r>
      <w:r w:rsidRPr="00322CBF">
        <w:t>GO</w:t>
      </w:r>
      <w:r w:rsidRPr="00322CBF">
        <w:noBreakHyphen/>
        <w:t>FORWARD</w:t>
      </w:r>
      <w:r>
        <w:t xml:space="preserve"> και </w:t>
      </w:r>
      <w:r w:rsidRPr="00322CBF">
        <w:t>GO</w:t>
      </w:r>
      <w:r w:rsidRPr="00322CBF">
        <w:noBreakHyphen/>
        <w:t>BEFORE</w:t>
      </w:r>
      <w:r>
        <w:t xml:space="preserve"> και </w:t>
      </w:r>
      <w:r w:rsidRPr="00322CBF">
        <w:t>μέχρι την εβδομάδα </w:t>
      </w:r>
      <w:r>
        <w:t xml:space="preserve">24 στη </w:t>
      </w:r>
      <w:r w:rsidRPr="00322CBF">
        <w:t>GO</w:t>
      </w:r>
      <w:r w:rsidRPr="00322CBF">
        <w:noBreakHyphen/>
        <w:t>AFTER.</w:t>
      </w:r>
      <w:r>
        <w:t xml:space="preserve"> Σε καθεμία από τις μελέτες ΡΑ, σύμφωνα με τον σχεδιασμό της μελέτης, οι ασθενείς στη </w:t>
      </w:r>
      <w:r w:rsidRPr="00322CBF">
        <w:t>μακροχρόνια επέκταση</w:t>
      </w:r>
      <w:r>
        <w:t xml:space="preserve"> ενδέχεται να </w:t>
      </w:r>
      <w:r w:rsidRPr="00322CBF">
        <w:t>μετατάχθηκαν</w:t>
      </w:r>
      <w:r>
        <w:t xml:space="preserve"> μεταξύ των δόσεων </w:t>
      </w:r>
      <w:r w:rsidRPr="00322CBF">
        <w:t>Simponi 50</w:t>
      </w:r>
      <w:r w:rsidR="00F40DF1">
        <w:t> mg</w:t>
      </w:r>
      <w:r>
        <w:t xml:space="preserve"> και 10</w:t>
      </w:r>
      <w:r w:rsidRPr="00322CBF">
        <w:t>0</w:t>
      </w:r>
      <w:r w:rsidR="00F40DF1">
        <w:t> mg</w:t>
      </w:r>
      <w:r>
        <w:t>, κατά τη διακριτική ευχέρεια του γιατρού της μελέτης.</w:t>
      </w:r>
    </w:p>
    <w:p w14:paraId="265E56FF" w14:textId="77777777" w:rsidR="00EE7DC1" w:rsidRPr="00322CBF" w:rsidRDefault="00EE7DC1" w:rsidP="0057005C">
      <w:pPr>
        <w:autoSpaceDE w:val="0"/>
        <w:autoSpaceDN w:val="0"/>
        <w:adjustRightInd w:val="0"/>
      </w:pPr>
    </w:p>
    <w:p w14:paraId="265E5700" w14:textId="77777777" w:rsidR="00EE7DC1" w:rsidRPr="00322CBF" w:rsidRDefault="00EE7DC1" w:rsidP="00E61FE8">
      <w:pPr>
        <w:keepNext/>
        <w:autoSpaceDE w:val="0"/>
        <w:autoSpaceDN w:val="0"/>
        <w:adjustRightInd w:val="0"/>
        <w:rPr>
          <w:i/>
          <w:u w:val="single"/>
        </w:rPr>
      </w:pPr>
      <w:r w:rsidRPr="00322CBF">
        <w:rPr>
          <w:i/>
          <w:u w:val="single"/>
        </w:rPr>
        <w:t>Σημεία και συμπτώματα</w:t>
      </w:r>
    </w:p>
    <w:p w14:paraId="265E5701" w14:textId="77777777" w:rsidR="0016316E" w:rsidRDefault="00EE7DC1" w:rsidP="0057005C">
      <w:pPr>
        <w:autoSpaceDE w:val="0"/>
        <w:autoSpaceDN w:val="0"/>
        <w:adjustRightInd w:val="0"/>
      </w:pPr>
      <w:r w:rsidRPr="00322CBF">
        <w:t>Τα βασικά αποτελέσματα επί του ACR για τη δόση Simponi 50</w:t>
      </w:r>
      <w:r w:rsidR="00F40DF1">
        <w:t> mg</w:t>
      </w:r>
      <w:r w:rsidRPr="00322CBF">
        <w:t xml:space="preserve"> τις εβδομάδες 14, 24 και 52 για τις GO</w:t>
      </w:r>
      <w:r w:rsidRPr="00322CBF">
        <w:noBreakHyphen/>
        <w:t>FORWARD, GO</w:t>
      </w:r>
      <w:r w:rsidRPr="00322CBF">
        <w:noBreakHyphen/>
        <w:t>AFTER και GO</w:t>
      </w:r>
      <w:r w:rsidRPr="00322CBF">
        <w:noBreakHyphen/>
        <w:t>BEFORE φαίνονται στον Πίνακα 2 και περιγράφονται παρακάτω. Παρατηρήθηκαν ανταποκρίσεις στην πρώτη αξιολόγηση (εβδομάδα 4) μετά την αρχική χορήγηση του Simponi.</w:t>
      </w:r>
    </w:p>
    <w:p w14:paraId="265E5702" w14:textId="77777777" w:rsidR="00EE7DC1" w:rsidRPr="00322CBF" w:rsidRDefault="00EE7DC1" w:rsidP="0057005C">
      <w:pPr>
        <w:autoSpaceDE w:val="0"/>
        <w:autoSpaceDN w:val="0"/>
        <w:adjustRightInd w:val="0"/>
      </w:pPr>
    </w:p>
    <w:p w14:paraId="265E5703" w14:textId="77777777" w:rsidR="0065501B" w:rsidRPr="00322CBF" w:rsidRDefault="0065501B" w:rsidP="0057005C">
      <w:pPr>
        <w:autoSpaceDE w:val="0"/>
        <w:autoSpaceDN w:val="0"/>
        <w:adjustRightInd w:val="0"/>
      </w:pPr>
      <w:r w:rsidRPr="00322CBF">
        <w:t>Στη GO</w:t>
      </w:r>
      <w:r w:rsidRPr="00322CBF">
        <w:noBreakHyphen/>
        <w:t>FORWARD, μεταξύ των</w:t>
      </w:r>
      <w:r w:rsidRPr="00322CBF">
        <w:rPr>
          <w:szCs w:val="22"/>
        </w:rPr>
        <w:t xml:space="preserve"> 89 ατόμων που τυχαιοποιήθηκαν σε </w:t>
      </w:r>
      <w:r w:rsidRPr="00322CBF">
        <w:t xml:space="preserve">Simponi </w:t>
      </w:r>
      <w:r w:rsidRPr="00322CBF">
        <w:rPr>
          <w:szCs w:val="22"/>
        </w:rPr>
        <w:t>50</w:t>
      </w:r>
      <w:r w:rsidR="00F40DF1">
        <w:rPr>
          <w:szCs w:val="22"/>
        </w:rPr>
        <w:t> mg</w:t>
      </w:r>
      <w:r w:rsidRPr="00322CBF">
        <w:rPr>
          <w:szCs w:val="22"/>
        </w:rPr>
        <w:t xml:space="preserve"> + MTX, τα 48 ήταν ακόμα σε αυτήν τη θεραπεία την εβδομάδα</w:t>
      </w:r>
      <w:r w:rsidRPr="00322CBF">
        <w:t> </w:t>
      </w:r>
      <w:r w:rsidRPr="00322CBF">
        <w:rPr>
          <w:szCs w:val="22"/>
        </w:rPr>
        <w:t>104. Μεταξύ αυτών, 40, 33 και 24 ασθενείς είχαν κατά ACR ανταπόκριση 20/50/70, αντιστοίχως την εβδομάδα 104.</w:t>
      </w:r>
      <w:r w:rsidRPr="00322CBF">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ACR</w:t>
      </w:r>
      <w:r>
        <w:rPr>
          <w:szCs w:val="22"/>
          <w:lang w:val="en-US"/>
        </w:rPr>
        <w:t>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704" w14:textId="77777777" w:rsidR="00EE7DC1" w:rsidRPr="00322CBF" w:rsidRDefault="00EE7DC1" w:rsidP="0057005C"/>
    <w:p w14:paraId="265E5705" w14:textId="77777777" w:rsidR="00EE7DC1" w:rsidRPr="00322CBF" w:rsidRDefault="00EE7DC1" w:rsidP="0057005C">
      <w:r w:rsidRPr="00322CBF">
        <w:t>Στη GO</w:t>
      </w:r>
      <w:r w:rsidRPr="00322CBF">
        <w:noBreakHyphen/>
        <w:t xml:space="preserve">AFTER, το ποσοστό των ασθενών που πέτυχε μία ανταπόκριση ACR 20 ήταν μεγαλύτερο για τους ασθενείς που έλαβαν Simponi παρά για τους ασθενείς που έλαβαν εικονικό φάρμακο </w:t>
      </w:r>
      <w:r w:rsidRPr="00322CBF">
        <w:lastRenderedPageBreak/>
        <w:t>ανεξάρτητα από την αιτία που αναφέρθηκε για τη διακοπή μίας ή περισσότερων προηγούμενων αντι</w:t>
      </w:r>
      <w:r w:rsidRPr="00322CBF">
        <w:noBreakHyphen/>
        <w:t>TNF θεραπειών.</w:t>
      </w:r>
    </w:p>
    <w:p w14:paraId="265E5706" w14:textId="77777777" w:rsidR="00EE7DC1" w:rsidRPr="00322CBF" w:rsidRDefault="00EE7DC1" w:rsidP="0057005C"/>
    <w:p w14:paraId="265E5707" w14:textId="77777777" w:rsidR="00EE7DC1" w:rsidRPr="00322CBF" w:rsidRDefault="00EE7DC1" w:rsidP="00E61FE8">
      <w:pPr>
        <w:keepNext/>
        <w:jc w:val="center"/>
        <w:rPr>
          <w:b/>
        </w:rPr>
      </w:pPr>
      <w:r w:rsidRPr="00322CBF">
        <w:rPr>
          <w:b/>
        </w:rPr>
        <w:t>Πίνακας 2</w:t>
      </w:r>
    </w:p>
    <w:p w14:paraId="265E5708" w14:textId="77777777" w:rsidR="00EE7DC1" w:rsidRPr="00322CBF" w:rsidRDefault="00EE7DC1" w:rsidP="00E61FE8">
      <w:pPr>
        <w:keepNext/>
        <w:jc w:val="center"/>
        <w:rPr>
          <w:b/>
        </w:rPr>
      </w:pPr>
      <w:r w:rsidRPr="00322CBF">
        <w:rPr>
          <w:b/>
        </w:rPr>
        <w:t>Βασικά δεδομένα αποτελεσματικότητας από τα ελεγχόμενα τμήματα της GO</w:t>
      </w:r>
      <w:r w:rsidRPr="00322CBF">
        <w:rPr>
          <w:b/>
        </w:rPr>
        <w:noBreakHyphen/>
        <w:t>FORWARD, της GO</w:t>
      </w:r>
      <w:r w:rsidRPr="00322CBF">
        <w:rPr>
          <w:b/>
        </w:rPr>
        <w:noBreakHyphen/>
        <w:t>AFTER και της GO</w:t>
      </w:r>
      <w:r w:rsidRPr="00322CBF">
        <w:rPr>
          <w:b/>
        </w:rPr>
        <w:noBreakHyphen/>
        <w:t>BEFORE.</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
        <w:gridCol w:w="1132"/>
        <w:gridCol w:w="1484"/>
        <w:gridCol w:w="1166"/>
        <w:gridCol w:w="1260"/>
        <w:gridCol w:w="1270"/>
        <w:gridCol w:w="10"/>
        <w:gridCol w:w="8"/>
        <w:gridCol w:w="1260"/>
      </w:tblGrid>
      <w:tr w:rsidR="00EE7DC1" w:rsidRPr="00322CBF" w14:paraId="265E5710" w14:textId="77777777" w:rsidTr="00991304">
        <w:trPr>
          <w:cantSplit/>
          <w:jc w:val="center"/>
        </w:trPr>
        <w:tc>
          <w:tcPr>
            <w:tcW w:w="1469" w:type="dxa"/>
            <w:tcBorders>
              <w:top w:val="single" w:sz="4" w:space="0" w:color="auto"/>
              <w:left w:val="single" w:sz="4" w:space="0" w:color="auto"/>
              <w:bottom w:val="nil"/>
              <w:right w:val="single" w:sz="4" w:space="0" w:color="auto"/>
            </w:tcBorders>
          </w:tcPr>
          <w:p w14:paraId="265E5709" w14:textId="77777777" w:rsidR="00EE7DC1" w:rsidRPr="00322CBF" w:rsidRDefault="00EE7DC1" w:rsidP="00E61FE8">
            <w:pPr>
              <w:keepNext/>
              <w:jc w:val="center"/>
            </w:pPr>
          </w:p>
        </w:tc>
        <w:tc>
          <w:tcPr>
            <w:tcW w:w="2616" w:type="dxa"/>
            <w:gridSpan w:val="2"/>
            <w:tcBorders>
              <w:top w:val="single" w:sz="4" w:space="0" w:color="auto"/>
              <w:left w:val="single" w:sz="4" w:space="0" w:color="auto"/>
              <w:bottom w:val="single" w:sz="4" w:space="0" w:color="auto"/>
              <w:right w:val="single" w:sz="4" w:space="0" w:color="auto"/>
            </w:tcBorders>
          </w:tcPr>
          <w:p w14:paraId="265E570A" w14:textId="77777777" w:rsidR="00EE7DC1" w:rsidRPr="00322CBF" w:rsidRDefault="00EE7DC1" w:rsidP="00E61FE8">
            <w:pPr>
              <w:keepNext/>
              <w:jc w:val="center"/>
            </w:pPr>
            <w:r w:rsidRPr="00322CBF">
              <w:t>GO</w:t>
            </w:r>
            <w:r w:rsidRPr="00322CBF">
              <w:noBreakHyphen/>
              <w:t>FORWARD</w:t>
            </w:r>
          </w:p>
          <w:p w14:paraId="265E570B" w14:textId="77777777" w:rsidR="00EE7DC1" w:rsidRPr="00322CBF" w:rsidRDefault="00EE7DC1" w:rsidP="005B0F55">
            <w:pPr>
              <w:keepNext/>
              <w:jc w:val="center"/>
            </w:pPr>
            <w:r w:rsidRPr="00322CBF">
              <w:t>Ενεργ</w:t>
            </w:r>
            <w:r w:rsidR="005B0F55">
              <w:t>ή</w:t>
            </w:r>
            <w:r w:rsidRPr="00322CBF">
              <w:t xml:space="preserve"> ΡΑ παρά τη MTX</w:t>
            </w:r>
          </w:p>
        </w:tc>
        <w:tc>
          <w:tcPr>
            <w:tcW w:w="2426" w:type="dxa"/>
            <w:gridSpan w:val="2"/>
            <w:tcBorders>
              <w:top w:val="single" w:sz="4" w:space="0" w:color="auto"/>
              <w:left w:val="single" w:sz="4" w:space="0" w:color="auto"/>
              <w:bottom w:val="single" w:sz="4" w:space="0" w:color="auto"/>
              <w:right w:val="single" w:sz="4" w:space="0" w:color="auto"/>
            </w:tcBorders>
          </w:tcPr>
          <w:p w14:paraId="265E570C" w14:textId="77777777" w:rsidR="00EE7DC1" w:rsidRPr="00322CBF" w:rsidRDefault="00EE7DC1" w:rsidP="00E61FE8">
            <w:pPr>
              <w:keepNext/>
              <w:jc w:val="center"/>
            </w:pPr>
            <w:r w:rsidRPr="00322CBF">
              <w:t>GO</w:t>
            </w:r>
            <w:r w:rsidRPr="00322CBF">
              <w:noBreakHyphen/>
              <w:t>AFTER</w:t>
            </w:r>
          </w:p>
          <w:p w14:paraId="265E570D" w14:textId="77777777" w:rsidR="00EE7DC1" w:rsidRPr="00322CBF" w:rsidRDefault="00EE7DC1" w:rsidP="005B0F55">
            <w:pPr>
              <w:keepNext/>
              <w:jc w:val="center"/>
            </w:pPr>
            <w:r w:rsidRPr="00322CBF">
              <w:t>Ενεργ</w:t>
            </w:r>
            <w:r w:rsidR="005B0F55">
              <w:t>ή</w:t>
            </w:r>
            <w:r w:rsidRPr="00322CBF">
              <w:t xml:space="preserve"> ΡΑ, προηγούμενη θεραπεία με έναν ή περισσότερους αντι</w:t>
            </w:r>
            <w:r w:rsidRPr="00322CBF">
              <w:noBreakHyphen/>
              <w:t>TNF παράγοντα(ες)</w:t>
            </w:r>
          </w:p>
        </w:tc>
        <w:tc>
          <w:tcPr>
            <w:tcW w:w="2548" w:type="dxa"/>
            <w:gridSpan w:val="4"/>
            <w:tcBorders>
              <w:top w:val="single" w:sz="4" w:space="0" w:color="auto"/>
              <w:left w:val="single" w:sz="4" w:space="0" w:color="auto"/>
              <w:bottom w:val="single" w:sz="4" w:space="0" w:color="auto"/>
              <w:right w:val="single" w:sz="4" w:space="0" w:color="auto"/>
            </w:tcBorders>
          </w:tcPr>
          <w:p w14:paraId="265E570E" w14:textId="77777777" w:rsidR="00EE7DC1" w:rsidRPr="00322CBF" w:rsidRDefault="00EE7DC1" w:rsidP="00E61FE8">
            <w:pPr>
              <w:keepNext/>
              <w:jc w:val="center"/>
            </w:pPr>
            <w:r w:rsidRPr="00322CBF">
              <w:t>GO</w:t>
            </w:r>
            <w:r w:rsidRPr="00322CBF">
              <w:noBreakHyphen/>
              <w:t>BEFORE</w:t>
            </w:r>
          </w:p>
          <w:p w14:paraId="265E570F" w14:textId="77777777" w:rsidR="00EE7DC1" w:rsidRPr="00322CBF" w:rsidRDefault="00EE7DC1" w:rsidP="005B0F55">
            <w:pPr>
              <w:keepNext/>
              <w:jc w:val="center"/>
            </w:pPr>
            <w:r w:rsidRPr="00322CBF">
              <w:t>Ενεργ</w:t>
            </w:r>
            <w:r w:rsidR="005B0F55">
              <w:t>ή</w:t>
            </w:r>
            <w:r w:rsidRPr="00322CBF">
              <w:t xml:space="preserve"> </w:t>
            </w:r>
            <w:r w:rsidRPr="00322CBF">
              <w:rPr>
                <w:szCs w:val="22"/>
              </w:rPr>
              <w:t xml:space="preserve">ΡΑ, χωρίς </w:t>
            </w:r>
            <w:r w:rsidRPr="00322CBF">
              <w:t>προηγούμενη θεραπεία με MTX</w:t>
            </w:r>
          </w:p>
        </w:tc>
      </w:tr>
      <w:tr w:rsidR="00EE7DC1" w:rsidRPr="00322CBF" w14:paraId="265E5723" w14:textId="77777777" w:rsidTr="00991304">
        <w:trPr>
          <w:cantSplit/>
          <w:jc w:val="center"/>
        </w:trPr>
        <w:tc>
          <w:tcPr>
            <w:tcW w:w="1469" w:type="dxa"/>
            <w:tcBorders>
              <w:top w:val="nil"/>
              <w:left w:val="single" w:sz="4" w:space="0" w:color="auto"/>
              <w:bottom w:val="single" w:sz="4" w:space="0" w:color="auto"/>
              <w:right w:val="single" w:sz="4" w:space="0" w:color="auto"/>
            </w:tcBorders>
            <w:vAlign w:val="bottom"/>
          </w:tcPr>
          <w:p w14:paraId="265E5711" w14:textId="77777777" w:rsidR="00EE7DC1" w:rsidRPr="00322CBF" w:rsidRDefault="00EE7DC1" w:rsidP="00E61FE8">
            <w:pPr>
              <w:keepNext/>
            </w:pPr>
          </w:p>
        </w:tc>
        <w:tc>
          <w:tcPr>
            <w:tcW w:w="1132" w:type="dxa"/>
            <w:tcBorders>
              <w:top w:val="single" w:sz="4" w:space="0" w:color="auto"/>
              <w:left w:val="single" w:sz="4" w:space="0" w:color="auto"/>
              <w:bottom w:val="single" w:sz="4" w:space="0" w:color="auto"/>
              <w:right w:val="single" w:sz="4" w:space="0" w:color="auto"/>
            </w:tcBorders>
            <w:vAlign w:val="bottom"/>
          </w:tcPr>
          <w:p w14:paraId="265E5712" w14:textId="77777777" w:rsidR="00EE7DC1" w:rsidRPr="00322CBF" w:rsidRDefault="00EE7DC1" w:rsidP="00E61FE8">
            <w:pPr>
              <w:keepNext/>
              <w:jc w:val="center"/>
            </w:pPr>
            <w:r w:rsidRPr="00322CBF">
              <w:t>Εικονικό φάρμακο</w:t>
            </w:r>
          </w:p>
          <w:p w14:paraId="265E5713" w14:textId="77777777" w:rsidR="00EE7DC1" w:rsidRPr="00322CBF" w:rsidRDefault="00EE7DC1" w:rsidP="00E61FE8">
            <w:pPr>
              <w:keepNext/>
              <w:jc w:val="center"/>
            </w:pPr>
            <w:r w:rsidRPr="00322CBF">
              <w:t>+</w:t>
            </w:r>
          </w:p>
          <w:p w14:paraId="265E5714" w14:textId="77777777" w:rsidR="00EE7DC1" w:rsidRPr="00322CBF" w:rsidRDefault="00EE7DC1" w:rsidP="00E61FE8">
            <w:pPr>
              <w:keepNext/>
              <w:jc w:val="center"/>
            </w:pPr>
            <w:r w:rsidRPr="00322CBF">
              <w:t>MTX</w:t>
            </w:r>
          </w:p>
        </w:tc>
        <w:tc>
          <w:tcPr>
            <w:tcW w:w="1484" w:type="dxa"/>
            <w:tcBorders>
              <w:top w:val="single" w:sz="4" w:space="0" w:color="auto"/>
              <w:left w:val="single" w:sz="4" w:space="0" w:color="auto"/>
              <w:bottom w:val="single" w:sz="4" w:space="0" w:color="auto"/>
              <w:right w:val="single" w:sz="4" w:space="0" w:color="auto"/>
            </w:tcBorders>
            <w:vAlign w:val="bottom"/>
          </w:tcPr>
          <w:p w14:paraId="265E5715" w14:textId="77777777" w:rsidR="00EE7DC1" w:rsidRPr="00322CBF" w:rsidRDefault="00EE7DC1" w:rsidP="00E61FE8">
            <w:pPr>
              <w:keepNext/>
              <w:jc w:val="center"/>
            </w:pPr>
            <w:r w:rsidRPr="00322CBF">
              <w:t>Simponi</w:t>
            </w:r>
          </w:p>
          <w:p w14:paraId="265E5716" w14:textId="77777777" w:rsidR="00EE7DC1" w:rsidRPr="00322CBF" w:rsidRDefault="00EE7DC1" w:rsidP="00E61FE8">
            <w:pPr>
              <w:keepNext/>
              <w:jc w:val="center"/>
            </w:pPr>
            <w:r w:rsidRPr="00322CBF">
              <w:t>50</w:t>
            </w:r>
            <w:r w:rsidR="00F40DF1">
              <w:t> mg</w:t>
            </w:r>
          </w:p>
          <w:p w14:paraId="265E5717" w14:textId="77777777" w:rsidR="00EE7DC1" w:rsidRPr="00322CBF" w:rsidRDefault="00EE7DC1" w:rsidP="00E61FE8">
            <w:pPr>
              <w:keepNext/>
              <w:jc w:val="center"/>
            </w:pPr>
            <w:r w:rsidRPr="00322CBF">
              <w:t>+</w:t>
            </w:r>
          </w:p>
          <w:p w14:paraId="265E5718" w14:textId="77777777" w:rsidR="00EE7DC1" w:rsidRPr="00322CBF" w:rsidRDefault="00EE7DC1" w:rsidP="00E61FE8">
            <w:pPr>
              <w:keepNext/>
              <w:jc w:val="center"/>
            </w:pPr>
            <w:r w:rsidRPr="00322CBF">
              <w:t>MTX</w:t>
            </w:r>
          </w:p>
        </w:tc>
        <w:tc>
          <w:tcPr>
            <w:tcW w:w="1166" w:type="dxa"/>
            <w:tcBorders>
              <w:top w:val="single" w:sz="4" w:space="0" w:color="auto"/>
              <w:left w:val="single" w:sz="4" w:space="0" w:color="auto"/>
              <w:bottom w:val="single" w:sz="4" w:space="0" w:color="auto"/>
              <w:right w:val="single" w:sz="4" w:space="0" w:color="auto"/>
            </w:tcBorders>
            <w:vAlign w:val="bottom"/>
          </w:tcPr>
          <w:p w14:paraId="265E5719" w14:textId="77777777" w:rsidR="00EE7DC1" w:rsidRPr="00322CBF" w:rsidRDefault="00EE7DC1" w:rsidP="00E61FE8">
            <w:pPr>
              <w:keepNext/>
            </w:pPr>
            <w:r w:rsidRPr="00322CBF">
              <w:t>Εικονικό φάρμακο</w:t>
            </w:r>
          </w:p>
        </w:tc>
        <w:tc>
          <w:tcPr>
            <w:tcW w:w="1260" w:type="dxa"/>
            <w:tcBorders>
              <w:top w:val="single" w:sz="4" w:space="0" w:color="auto"/>
              <w:left w:val="single" w:sz="4" w:space="0" w:color="auto"/>
              <w:bottom w:val="single" w:sz="4" w:space="0" w:color="auto"/>
              <w:right w:val="single" w:sz="4" w:space="0" w:color="auto"/>
            </w:tcBorders>
            <w:vAlign w:val="bottom"/>
          </w:tcPr>
          <w:p w14:paraId="265E571A" w14:textId="77777777" w:rsidR="00EE7DC1" w:rsidRPr="00322CBF" w:rsidRDefault="00EE7DC1" w:rsidP="00E61FE8">
            <w:pPr>
              <w:keepNext/>
              <w:jc w:val="center"/>
            </w:pPr>
            <w:r w:rsidRPr="00322CBF">
              <w:t>Simponi</w:t>
            </w:r>
          </w:p>
          <w:p w14:paraId="265E571B" w14:textId="77777777" w:rsidR="00EE7DC1" w:rsidRPr="00322CBF" w:rsidRDefault="00EE7DC1" w:rsidP="00E61FE8">
            <w:pPr>
              <w:keepNext/>
              <w:jc w:val="center"/>
            </w:pPr>
            <w:r w:rsidRPr="00322CBF">
              <w:t>50</w:t>
            </w:r>
            <w:r w:rsidR="00F40DF1">
              <w:t> mg</w:t>
            </w:r>
          </w:p>
        </w:tc>
        <w:tc>
          <w:tcPr>
            <w:tcW w:w="1270" w:type="dxa"/>
            <w:tcBorders>
              <w:top w:val="single" w:sz="4" w:space="0" w:color="auto"/>
              <w:left w:val="single" w:sz="4" w:space="0" w:color="auto"/>
              <w:bottom w:val="single" w:sz="4" w:space="0" w:color="auto"/>
              <w:right w:val="single" w:sz="4" w:space="0" w:color="auto"/>
            </w:tcBorders>
            <w:vAlign w:val="bottom"/>
          </w:tcPr>
          <w:p w14:paraId="265E571C" w14:textId="77777777" w:rsidR="00EE7DC1" w:rsidRPr="00322CBF" w:rsidRDefault="00EE7DC1" w:rsidP="00E61FE8">
            <w:pPr>
              <w:keepNext/>
              <w:jc w:val="center"/>
            </w:pPr>
            <w:r w:rsidRPr="00322CBF">
              <w:t>Εικονικό φάρμακο</w:t>
            </w:r>
          </w:p>
          <w:p w14:paraId="265E571D" w14:textId="77777777" w:rsidR="00EE7DC1" w:rsidRPr="00322CBF" w:rsidRDefault="00EE7DC1" w:rsidP="00E61FE8">
            <w:pPr>
              <w:keepNext/>
              <w:jc w:val="center"/>
            </w:pPr>
            <w:r w:rsidRPr="00322CBF">
              <w:t>+</w:t>
            </w:r>
          </w:p>
          <w:p w14:paraId="265E571E" w14:textId="77777777" w:rsidR="00EE7DC1" w:rsidRPr="00322CBF" w:rsidRDefault="00EE7DC1" w:rsidP="00E61FE8">
            <w:pPr>
              <w:keepNext/>
              <w:jc w:val="center"/>
            </w:pPr>
            <w:r w:rsidRPr="00322CBF">
              <w:t>MTX</w:t>
            </w:r>
          </w:p>
        </w:tc>
        <w:tc>
          <w:tcPr>
            <w:tcW w:w="1278" w:type="dxa"/>
            <w:gridSpan w:val="3"/>
            <w:tcBorders>
              <w:top w:val="single" w:sz="4" w:space="0" w:color="auto"/>
              <w:left w:val="single" w:sz="4" w:space="0" w:color="auto"/>
              <w:bottom w:val="single" w:sz="4" w:space="0" w:color="auto"/>
              <w:right w:val="single" w:sz="4" w:space="0" w:color="auto"/>
            </w:tcBorders>
            <w:vAlign w:val="bottom"/>
          </w:tcPr>
          <w:p w14:paraId="265E571F" w14:textId="77777777" w:rsidR="00EE7DC1" w:rsidRPr="00322CBF" w:rsidRDefault="00EE7DC1" w:rsidP="00E61FE8">
            <w:pPr>
              <w:keepNext/>
              <w:jc w:val="center"/>
            </w:pPr>
            <w:r w:rsidRPr="00322CBF">
              <w:t>Simponi</w:t>
            </w:r>
          </w:p>
          <w:p w14:paraId="265E5720" w14:textId="77777777" w:rsidR="00EE7DC1" w:rsidRPr="00322CBF" w:rsidRDefault="00EE7DC1" w:rsidP="00E61FE8">
            <w:pPr>
              <w:keepNext/>
              <w:jc w:val="center"/>
            </w:pPr>
            <w:r w:rsidRPr="00322CBF">
              <w:t>50</w:t>
            </w:r>
            <w:r w:rsidR="00F40DF1">
              <w:t> mg</w:t>
            </w:r>
          </w:p>
          <w:p w14:paraId="265E5721" w14:textId="77777777" w:rsidR="00EE7DC1" w:rsidRPr="00322CBF" w:rsidRDefault="00EE7DC1" w:rsidP="00E61FE8">
            <w:pPr>
              <w:keepNext/>
              <w:jc w:val="center"/>
            </w:pPr>
            <w:r w:rsidRPr="00322CBF">
              <w:t>+</w:t>
            </w:r>
          </w:p>
          <w:p w14:paraId="265E5722" w14:textId="77777777" w:rsidR="00EE7DC1" w:rsidRPr="00322CBF" w:rsidRDefault="00EE7DC1" w:rsidP="00E61FE8">
            <w:pPr>
              <w:keepNext/>
              <w:jc w:val="center"/>
            </w:pPr>
            <w:r w:rsidRPr="00322CBF">
              <w:t>MTX</w:t>
            </w:r>
          </w:p>
        </w:tc>
      </w:tr>
      <w:tr w:rsidR="00EE7DC1" w:rsidRPr="00322CBF" w14:paraId="265E572B"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24" w14:textId="77777777" w:rsidR="00EE7DC1" w:rsidRPr="00322CBF" w:rsidRDefault="00EE7DC1" w:rsidP="00E61FE8">
            <w:pPr>
              <w:keepNext/>
              <w:jc w:val="right"/>
            </w:pPr>
            <w:r w:rsidRPr="00322CBF">
              <w:t>n</w:t>
            </w:r>
            <w:r w:rsidRPr="00322CBF">
              <w:rPr>
                <w:vertAlign w:val="superscript"/>
              </w:rPr>
              <w:t>α</w:t>
            </w:r>
          </w:p>
        </w:tc>
        <w:tc>
          <w:tcPr>
            <w:tcW w:w="1132" w:type="dxa"/>
            <w:tcBorders>
              <w:top w:val="single" w:sz="4" w:space="0" w:color="auto"/>
              <w:left w:val="single" w:sz="4" w:space="0" w:color="auto"/>
              <w:bottom w:val="single" w:sz="4" w:space="0" w:color="auto"/>
              <w:right w:val="single" w:sz="4" w:space="0" w:color="auto"/>
            </w:tcBorders>
          </w:tcPr>
          <w:p w14:paraId="265E5725" w14:textId="77777777" w:rsidR="00EE7DC1" w:rsidRPr="00322CBF" w:rsidRDefault="00EE7DC1" w:rsidP="00E61FE8">
            <w:pPr>
              <w:keepNext/>
              <w:jc w:val="center"/>
            </w:pPr>
            <w:r w:rsidRPr="00322CBF">
              <w:t>133</w:t>
            </w:r>
          </w:p>
        </w:tc>
        <w:tc>
          <w:tcPr>
            <w:tcW w:w="1484" w:type="dxa"/>
            <w:tcBorders>
              <w:top w:val="single" w:sz="4" w:space="0" w:color="auto"/>
              <w:left w:val="single" w:sz="4" w:space="0" w:color="auto"/>
              <w:bottom w:val="single" w:sz="4" w:space="0" w:color="auto"/>
              <w:right w:val="single" w:sz="4" w:space="0" w:color="auto"/>
            </w:tcBorders>
          </w:tcPr>
          <w:p w14:paraId="265E5726" w14:textId="77777777" w:rsidR="00EE7DC1" w:rsidRPr="00322CBF" w:rsidRDefault="00EE7DC1" w:rsidP="00E61FE8">
            <w:pPr>
              <w:keepNext/>
              <w:jc w:val="center"/>
            </w:pPr>
            <w:r w:rsidRPr="00322CBF">
              <w:t>89</w:t>
            </w:r>
          </w:p>
        </w:tc>
        <w:tc>
          <w:tcPr>
            <w:tcW w:w="1166" w:type="dxa"/>
            <w:tcBorders>
              <w:top w:val="single" w:sz="4" w:space="0" w:color="auto"/>
              <w:left w:val="single" w:sz="4" w:space="0" w:color="auto"/>
              <w:bottom w:val="single" w:sz="4" w:space="0" w:color="auto"/>
              <w:right w:val="single" w:sz="4" w:space="0" w:color="auto"/>
            </w:tcBorders>
          </w:tcPr>
          <w:p w14:paraId="265E5727" w14:textId="77777777" w:rsidR="00EE7DC1" w:rsidRPr="00322CBF" w:rsidRDefault="00EE7DC1" w:rsidP="00E61FE8">
            <w:pPr>
              <w:keepNext/>
              <w:jc w:val="center"/>
            </w:pPr>
            <w:r w:rsidRPr="00322CBF">
              <w:t>150</w:t>
            </w:r>
          </w:p>
        </w:tc>
        <w:tc>
          <w:tcPr>
            <w:tcW w:w="1260" w:type="dxa"/>
            <w:tcBorders>
              <w:top w:val="single" w:sz="4" w:space="0" w:color="auto"/>
              <w:left w:val="single" w:sz="4" w:space="0" w:color="auto"/>
              <w:bottom w:val="single" w:sz="4" w:space="0" w:color="auto"/>
              <w:right w:val="single" w:sz="4" w:space="0" w:color="auto"/>
            </w:tcBorders>
          </w:tcPr>
          <w:p w14:paraId="265E5728" w14:textId="77777777" w:rsidR="00EE7DC1" w:rsidRPr="00322CBF" w:rsidRDefault="00EE7DC1" w:rsidP="00E61FE8">
            <w:pPr>
              <w:keepNext/>
              <w:jc w:val="center"/>
            </w:pPr>
            <w:r w:rsidRPr="00322CBF">
              <w:t>147</w:t>
            </w:r>
          </w:p>
        </w:tc>
        <w:tc>
          <w:tcPr>
            <w:tcW w:w="1270" w:type="dxa"/>
            <w:tcBorders>
              <w:top w:val="single" w:sz="4" w:space="0" w:color="auto"/>
              <w:left w:val="single" w:sz="4" w:space="0" w:color="auto"/>
              <w:bottom w:val="single" w:sz="4" w:space="0" w:color="auto"/>
              <w:right w:val="single" w:sz="4" w:space="0" w:color="auto"/>
            </w:tcBorders>
          </w:tcPr>
          <w:p w14:paraId="265E5729" w14:textId="77777777" w:rsidR="00EE7DC1" w:rsidRPr="00322CBF" w:rsidRDefault="00EE7DC1" w:rsidP="00E61FE8">
            <w:pPr>
              <w:keepNext/>
              <w:jc w:val="center"/>
            </w:pPr>
            <w:r w:rsidRPr="00322CBF">
              <w:t>160</w:t>
            </w:r>
          </w:p>
        </w:tc>
        <w:tc>
          <w:tcPr>
            <w:tcW w:w="1278" w:type="dxa"/>
            <w:gridSpan w:val="3"/>
            <w:tcBorders>
              <w:top w:val="single" w:sz="4" w:space="0" w:color="auto"/>
              <w:left w:val="single" w:sz="4" w:space="0" w:color="auto"/>
              <w:bottom w:val="single" w:sz="4" w:space="0" w:color="auto"/>
              <w:right w:val="single" w:sz="4" w:space="0" w:color="auto"/>
            </w:tcBorders>
          </w:tcPr>
          <w:p w14:paraId="265E572A" w14:textId="77777777" w:rsidR="00EE7DC1" w:rsidRPr="00322CBF" w:rsidRDefault="00EE7DC1" w:rsidP="00E61FE8">
            <w:pPr>
              <w:keepNext/>
              <w:jc w:val="center"/>
            </w:pPr>
            <w:r w:rsidRPr="00322CBF">
              <w:t>159</w:t>
            </w:r>
          </w:p>
        </w:tc>
      </w:tr>
      <w:tr w:rsidR="00EE7DC1" w:rsidRPr="00322CBF" w14:paraId="265E572D"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72C" w14:textId="77777777" w:rsidR="00EE7DC1" w:rsidRPr="00322CBF" w:rsidRDefault="00EE7DC1" w:rsidP="00E61FE8">
            <w:pPr>
              <w:keepNext/>
            </w:pPr>
            <w:r w:rsidRPr="00322CBF">
              <w:rPr>
                <w:b/>
              </w:rPr>
              <w:t>Ανταποκριθέντες, % των ασθενών</w:t>
            </w:r>
          </w:p>
        </w:tc>
      </w:tr>
      <w:tr w:rsidR="00EE7DC1" w:rsidRPr="00322CBF" w14:paraId="265E572F"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72E" w14:textId="77777777" w:rsidR="00EE7DC1" w:rsidRPr="00322CBF" w:rsidRDefault="00EE7DC1" w:rsidP="00E61FE8">
            <w:pPr>
              <w:keepNext/>
            </w:pPr>
            <w:r w:rsidRPr="00322CBF">
              <w:rPr>
                <w:b/>
              </w:rPr>
              <w:t>ACR 20</w:t>
            </w:r>
          </w:p>
        </w:tc>
      </w:tr>
      <w:tr w:rsidR="00EE7DC1" w:rsidRPr="00322CBF" w14:paraId="265E5737"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30" w14:textId="77777777" w:rsidR="00EE7DC1" w:rsidRPr="00322CBF" w:rsidRDefault="00EE7DC1"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731" w14:textId="77777777" w:rsidR="00EE7DC1" w:rsidRPr="00322CBF" w:rsidRDefault="00EE7DC1" w:rsidP="0057005C">
            <w:pPr>
              <w:jc w:val="center"/>
              <w:rPr>
                <w:b/>
              </w:rPr>
            </w:pPr>
            <w:r w:rsidRPr="00322CBF">
              <w:rPr>
                <w:b/>
              </w:rPr>
              <w:t>33%</w:t>
            </w:r>
          </w:p>
        </w:tc>
        <w:tc>
          <w:tcPr>
            <w:tcW w:w="1484" w:type="dxa"/>
            <w:tcBorders>
              <w:top w:val="single" w:sz="4" w:space="0" w:color="auto"/>
              <w:left w:val="single" w:sz="4" w:space="0" w:color="auto"/>
              <w:bottom w:val="single" w:sz="4" w:space="0" w:color="auto"/>
              <w:right w:val="single" w:sz="4" w:space="0" w:color="auto"/>
            </w:tcBorders>
          </w:tcPr>
          <w:p w14:paraId="265E5732" w14:textId="77777777" w:rsidR="00EE7DC1" w:rsidRPr="00322CBF" w:rsidRDefault="00EE7DC1" w:rsidP="0057005C">
            <w:pPr>
              <w:jc w:val="center"/>
              <w:rPr>
                <w:b/>
              </w:rPr>
            </w:pPr>
            <w:r w:rsidRPr="00322CBF">
              <w:rPr>
                <w:b/>
              </w:rPr>
              <w:t xml:space="preserve"> 55%*</w:t>
            </w:r>
          </w:p>
        </w:tc>
        <w:tc>
          <w:tcPr>
            <w:tcW w:w="1166" w:type="dxa"/>
            <w:tcBorders>
              <w:top w:val="single" w:sz="4" w:space="0" w:color="auto"/>
              <w:left w:val="single" w:sz="4" w:space="0" w:color="auto"/>
              <w:bottom w:val="single" w:sz="4" w:space="0" w:color="auto"/>
              <w:right w:val="single" w:sz="4" w:space="0" w:color="auto"/>
            </w:tcBorders>
          </w:tcPr>
          <w:p w14:paraId="265E5733" w14:textId="77777777" w:rsidR="00EE7DC1" w:rsidRPr="00322CBF" w:rsidRDefault="00EE7DC1" w:rsidP="0057005C">
            <w:pPr>
              <w:jc w:val="center"/>
              <w:rPr>
                <w:b/>
              </w:rPr>
            </w:pPr>
            <w:r w:rsidRPr="00322CBF">
              <w:rPr>
                <w:b/>
              </w:rPr>
              <w:t>18%</w:t>
            </w:r>
          </w:p>
        </w:tc>
        <w:tc>
          <w:tcPr>
            <w:tcW w:w="1260" w:type="dxa"/>
            <w:tcBorders>
              <w:top w:val="single" w:sz="4" w:space="0" w:color="auto"/>
              <w:left w:val="single" w:sz="4" w:space="0" w:color="auto"/>
              <w:bottom w:val="single" w:sz="4" w:space="0" w:color="auto"/>
              <w:right w:val="single" w:sz="4" w:space="0" w:color="auto"/>
            </w:tcBorders>
          </w:tcPr>
          <w:p w14:paraId="265E5734" w14:textId="77777777" w:rsidR="00EE7DC1" w:rsidRPr="00322CBF" w:rsidRDefault="00EE7DC1" w:rsidP="0057005C">
            <w:pPr>
              <w:jc w:val="center"/>
              <w:rPr>
                <w:b/>
              </w:rPr>
            </w:pPr>
            <w:r w:rsidRPr="00322CBF">
              <w:rPr>
                <w:b/>
              </w:rPr>
              <w:t>35%*</w:t>
            </w:r>
          </w:p>
        </w:tc>
        <w:tc>
          <w:tcPr>
            <w:tcW w:w="1280" w:type="dxa"/>
            <w:gridSpan w:val="2"/>
            <w:tcBorders>
              <w:top w:val="single" w:sz="4" w:space="0" w:color="auto"/>
              <w:left w:val="single" w:sz="4" w:space="0" w:color="auto"/>
              <w:bottom w:val="single" w:sz="4" w:space="0" w:color="auto"/>
              <w:right w:val="single" w:sz="4" w:space="0" w:color="auto"/>
            </w:tcBorders>
          </w:tcPr>
          <w:p w14:paraId="265E5735" w14:textId="77777777" w:rsidR="00EE7DC1" w:rsidRPr="00322CBF" w:rsidRDefault="00EE7DC1" w:rsidP="0057005C">
            <w:pPr>
              <w:jc w:val="center"/>
              <w:rPr>
                <w:b/>
              </w:rPr>
            </w:pPr>
            <w:r w:rsidRPr="00322CBF">
              <w:t>ΔΕ</w:t>
            </w:r>
          </w:p>
        </w:tc>
        <w:tc>
          <w:tcPr>
            <w:tcW w:w="1268" w:type="dxa"/>
            <w:gridSpan w:val="2"/>
            <w:tcBorders>
              <w:top w:val="single" w:sz="4" w:space="0" w:color="auto"/>
              <w:left w:val="single" w:sz="4" w:space="0" w:color="auto"/>
              <w:bottom w:val="single" w:sz="4" w:space="0" w:color="auto"/>
              <w:right w:val="single" w:sz="4" w:space="0" w:color="auto"/>
            </w:tcBorders>
          </w:tcPr>
          <w:p w14:paraId="265E5736" w14:textId="77777777" w:rsidR="00EE7DC1" w:rsidRPr="00322CBF" w:rsidRDefault="00EE7DC1" w:rsidP="0057005C">
            <w:pPr>
              <w:jc w:val="center"/>
              <w:rPr>
                <w:b/>
              </w:rPr>
            </w:pPr>
            <w:r w:rsidRPr="00322CBF">
              <w:t>ΔΕ</w:t>
            </w:r>
          </w:p>
        </w:tc>
      </w:tr>
      <w:tr w:rsidR="00EE7DC1" w:rsidRPr="00322CBF" w14:paraId="265E5740"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38" w14:textId="77777777" w:rsidR="00EE7DC1" w:rsidRPr="00322CBF" w:rsidRDefault="00EE7DC1"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739" w14:textId="77777777" w:rsidR="00EE7DC1" w:rsidRPr="00322CBF" w:rsidRDefault="00EE7DC1" w:rsidP="0057005C">
            <w:pPr>
              <w:jc w:val="center"/>
            </w:pPr>
            <w:r w:rsidRPr="00322CBF">
              <w:t>28%</w:t>
            </w:r>
          </w:p>
        </w:tc>
        <w:tc>
          <w:tcPr>
            <w:tcW w:w="1484" w:type="dxa"/>
            <w:tcBorders>
              <w:top w:val="single" w:sz="4" w:space="0" w:color="auto"/>
              <w:left w:val="single" w:sz="4" w:space="0" w:color="auto"/>
              <w:bottom w:val="single" w:sz="4" w:space="0" w:color="auto"/>
              <w:right w:val="single" w:sz="4" w:space="0" w:color="auto"/>
            </w:tcBorders>
          </w:tcPr>
          <w:p w14:paraId="265E573A" w14:textId="77777777" w:rsidR="00EE7DC1" w:rsidRPr="00322CBF" w:rsidRDefault="00EE7DC1" w:rsidP="0057005C">
            <w:pPr>
              <w:jc w:val="center"/>
            </w:pPr>
            <w:r w:rsidRPr="00322CBF">
              <w:t>60%*</w:t>
            </w:r>
          </w:p>
        </w:tc>
        <w:tc>
          <w:tcPr>
            <w:tcW w:w="1166" w:type="dxa"/>
            <w:tcBorders>
              <w:top w:val="single" w:sz="4" w:space="0" w:color="auto"/>
              <w:left w:val="single" w:sz="4" w:space="0" w:color="auto"/>
              <w:bottom w:val="single" w:sz="4" w:space="0" w:color="auto"/>
              <w:right w:val="single" w:sz="4" w:space="0" w:color="auto"/>
            </w:tcBorders>
          </w:tcPr>
          <w:p w14:paraId="265E573B" w14:textId="77777777" w:rsidR="00EE7DC1" w:rsidRPr="00322CBF" w:rsidRDefault="00EE7DC1" w:rsidP="0057005C">
            <w:pPr>
              <w:jc w:val="center"/>
            </w:pPr>
            <w:r w:rsidRPr="00322CBF">
              <w:t>16%</w:t>
            </w:r>
          </w:p>
        </w:tc>
        <w:tc>
          <w:tcPr>
            <w:tcW w:w="1260" w:type="dxa"/>
            <w:tcBorders>
              <w:top w:val="single" w:sz="4" w:space="0" w:color="auto"/>
              <w:left w:val="single" w:sz="4" w:space="0" w:color="auto"/>
              <w:bottom w:val="single" w:sz="4" w:space="0" w:color="auto"/>
              <w:right w:val="single" w:sz="4" w:space="0" w:color="auto"/>
            </w:tcBorders>
          </w:tcPr>
          <w:p w14:paraId="265E573C" w14:textId="77777777" w:rsidR="00EE7DC1" w:rsidRPr="00322CBF" w:rsidRDefault="00EE7DC1" w:rsidP="0057005C">
            <w:pPr>
              <w:jc w:val="center"/>
            </w:pPr>
            <w:r w:rsidRPr="00322CBF">
              <w:t>31%</w:t>
            </w:r>
          </w:p>
          <w:p w14:paraId="265E573D" w14:textId="77777777" w:rsidR="00EE7DC1" w:rsidRPr="00322CBF" w:rsidRDefault="00EE7DC1" w:rsidP="0057005C">
            <w:pPr>
              <w:jc w:val="center"/>
            </w:pPr>
            <w:r w:rsidRPr="00322CBF">
              <w:t>p = 0,002</w:t>
            </w:r>
          </w:p>
        </w:tc>
        <w:tc>
          <w:tcPr>
            <w:tcW w:w="1280" w:type="dxa"/>
            <w:gridSpan w:val="2"/>
            <w:tcBorders>
              <w:top w:val="single" w:sz="4" w:space="0" w:color="auto"/>
              <w:left w:val="single" w:sz="4" w:space="0" w:color="auto"/>
              <w:bottom w:val="single" w:sz="4" w:space="0" w:color="auto"/>
              <w:right w:val="single" w:sz="4" w:space="0" w:color="auto"/>
            </w:tcBorders>
          </w:tcPr>
          <w:p w14:paraId="265E573E" w14:textId="77777777" w:rsidR="00EE7DC1" w:rsidRPr="00322CBF" w:rsidRDefault="00EE7DC1" w:rsidP="0057005C">
            <w:pPr>
              <w:jc w:val="center"/>
            </w:pPr>
            <w:r w:rsidRPr="00322CBF">
              <w:t>49%</w:t>
            </w:r>
          </w:p>
        </w:tc>
        <w:tc>
          <w:tcPr>
            <w:tcW w:w="1268" w:type="dxa"/>
            <w:gridSpan w:val="2"/>
            <w:tcBorders>
              <w:top w:val="single" w:sz="4" w:space="0" w:color="auto"/>
              <w:left w:val="single" w:sz="4" w:space="0" w:color="auto"/>
              <w:bottom w:val="single" w:sz="4" w:space="0" w:color="auto"/>
              <w:right w:val="single" w:sz="4" w:space="0" w:color="auto"/>
            </w:tcBorders>
          </w:tcPr>
          <w:p w14:paraId="265E573F" w14:textId="77777777" w:rsidR="00EE7DC1" w:rsidRPr="00322CBF" w:rsidRDefault="00EE7DC1" w:rsidP="0057005C">
            <w:pPr>
              <w:jc w:val="center"/>
            </w:pPr>
            <w:r w:rsidRPr="00322CBF">
              <w:t>62%</w:t>
            </w:r>
          </w:p>
        </w:tc>
      </w:tr>
      <w:tr w:rsidR="00EE7DC1" w:rsidRPr="00322CBF" w14:paraId="265E5748"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41" w14:textId="77777777" w:rsidR="00EE7DC1" w:rsidRPr="00322CBF" w:rsidRDefault="00EE7DC1"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742" w14:textId="77777777" w:rsidR="00EE7DC1" w:rsidRPr="00322CBF" w:rsidRDefault="00EE7DC1"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743" w14:textId="77777777" w:rsidR="00EE7DC1" w:rsidRPr="00322CBF" w:rsidRDefault="00EE7DC1"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744" w14:textId="77777777" w:rsidR="00EE7DC1" w:rsidRPr="00322CBF" w:rsidRDefault="00EE7DC1"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745" w14:textId="77777777" w:rsidR="00EE7DC1" w:rsidRPr="00322CBF" w:rsidRDefault="00EE7DC1" w:rsidP="0057005C">
            <w:pPr>
              <w:jc w:val="center"/>
            </w:pPr>
            <w:r w:rsidRPr="00322CBF">
              <w:t>ΔΕ</w:t>
            </w:r>
          </w:p>
        </w:tc>
        <w:tc>
          <w:tcPr>
            <w:tcW w:w="1280" w:type="dxa"/>
            <w:gridSpan w:val="2"/>
            <w:tcBorders>
              <w:top w:val="single" w:sz="4" w:space="0" w:color="auto"/>
              <w:left w:val="single" w:sz="4" w:space="0" w:color="auto"/>
              <w:bottom w:val="single" w:sz="4" w:space="0" w:color="auto"/>
              <w:right w:val="single" w:sz="4" w:space="0" w:color="auto"/>
            </w:tcBorders>
          </w:tcPr>
          <w:p w14:paraId="265E5746" w14:textId="77777777" w:rsidR="00EE7DC1" w:rsidRPr="00322CBF" w:rsidRDefault="00EE7DC1" w:rsidP="0057005C">
            <w:pPr>
              <w:jc w:val="center"/>
            </w:pPr>
            <w:r w:rsidRPr="00322CBF">
              <w:t>52%</w:t>
            </w:r>
          </w:p>
        </w:tc>
        <w:tc>
          <w:tcPr>
            <w:tcW w:w="1268" w:type="dxa"/>
            <w:gridSpan w:val="2"/>
            <w:tcBorders>
              <w:top w:val="single" w:sz="4" w:space="0" w:color="auto"/>
              <w:left w:val="single" w:sz="4" w:space="0" w:color="auto"/>
              <w:bottom w:val="single" w:sz="4" w:space="0" w:color="auto"/>
              <w:right w:val="single" w:sz="4" w:space="0" w:color="auto"/>
            </w:tcBorders>
          </w:tcPr>
          <w:p w14:paraId="265E5747" w14:textId="77777777" w:rsidR="00EE7DC1" w:rsidRPr="00322CBF" w:rsidRDefault="00EE7DC1" w:rsidP="0057005C">
            <w:pPr>
              <w:jc w:val="center"/>
            </w:pPr>
            <w:r w:rsidRPr="00322CBF">
              <w:t>60%</w:t>
            </w:r>
          </w:p>
        </w:tc>
      </w:tr>
      <w:tr w:rsidR="00EE7DC1" w:rsidRPr="00322CBF" w14:paraId="265E574A"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749" w14:textId="77777777" w:rsidR="00EE7DC1" w:rsidRPr="00322CBF" w:rsidRDefault="00EE7DC1" w:rsidP="00E61FE8">
            <w:pPr>
              <w:keepNext/>
            </w:pPr>
            <w:r w:rsidRPr="00322CBF">
              <w:rPr>
                <w:b/>
              </w:rPr>
              <w:t>ACR 50</w:t>
            </w:r>
          </w:p>
        </w:tc>
      </w:tr>
      <w:tr w:rsidR="00EE7DC1" w:rsidRPr="00322CBF" w14:paraId="265E5752"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4B" w14:textId="77777777" w:rsidR="00EE7DC1" w:rsidRPr="00322CBF" w:rsidRDefault="00EE7DC1"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74C" w14:textId="77777777" w:rsidR="00EE7DC1" w:rsidRPr="00322CBF" w:rsidRDefault="00EE7DC1" w:rsidP="0057005C">
            <w:pPr>
              <w:jc w:val="center"/>
            </w:pPr>
            <w:r w:rsidRPr="00322CBF">
              <w:t>10%</w:t>
            </w:r>
          </w:p>
        </w:tc>
        <w:tc>
          <w:tcPr>
            <w:tcW w:w="1484" w:type="dxa"/>
            <w:tcBorders>
              <w:top w:val="single" w:sz="4" w:space="0" w:color="auto"/>
              <w:left w:val="single" w:sz="4" w:space="0" w:color="auto"/>
              <w:bottom w:val="single" w:sz="4" w:space="0" w:color="auto"/>
              <w:right w:val="single" w:sz="4" w:space="0" w:color="auto"/>
            </w:tcBorders>
          </w:tcPr>
          <w:p w14:paraId="265E574D" w14:textId="77777777" w:rsidR="00EE7DC1" w:rsidRPr="00322CBF" w:rsidRDefault="00EE7DC1" w:rsidP="0057005C">
            <w:pPr>
              <w:jc w:val="center"/>
            </w:pPr>
            <w:r w:rsidRPr="00322CBF">
              <w:t>35%*</w:t>
            </w:r>
          </w:p>
        </w:tc>
        <w:tc>
          <w:tcPr>
            <w:tcW w:w="1166" w:type="dxa"/>
            <w:tcBorders>
              <w:top w:val="single" w:sz="4" w:space="0" w:color="auto"/>
              <w:left w:val="single" w:sz="4" w:space="0" w:color="auto"/>
              <w:bottom w:val="single" w:sz="4" w:space="0" w:color="auto"/>
              <w:right w:val="single" w:sz="4" w:space="0" w:color="auto"/>
            </w:tcBorders>
          </w:tcPr>
          <w:p w14:paraId="265E574E" w14:textId="77777777" w:rsidR="00EE7DC1" w:rsidRPr="00322CBF" w:rsidRDefault="00EE7DC1" w:rsidP="0057005C">
            <w:pPr>
              <w:jc w:val="center"/>
            </w:pPr>
            <w:r w:rsidRPr="00322CBF">
              <w:t>7%</w:t>
            </w:r>
          </w:p>
        </w:tc>
        <w:tc>
          <w:tcPr>
            <w:tcW w:w="1260" w:type="dxa"/>
            <w:tcBorders>
              <w:top w:val="single" w:sz="4" w:space="0" w:color="auto"/>
              <w:left w:val="single" w:sz="4" w:space="0" w:color="auto"/>
              <w:bottom w:val="single" w:sz="4" w:space="0" w:color="auto"/>
              <w:right w:val="single" w:sz="4" w:space="0" w:color="auto"/>
            </w:tcBorders>
          </w:tcPr>
          <w:p w14:paraId="265E574F" w14:textId="77777777" w:rsidR="00EE7DC1" w:rsidRPr="00322CBF" w:rsidRDefault="00EE7DC1" w:rsidP="0057005C">
            <w:pPr>
              <w:jc w:val="center"/>
            </w:pPr>
            <w:r w:rsidRPr="00322CBF">
              <w:t>15% p = 0,021</w:t>
            </w:r>
          </w:p>
        </w:tc>
        <w:tc>
          <w:tcPr>
            <w:tcW w:w="1280" w:type="dxa"/>
            <w:gridSpan w:val="2"/>
            <w:tcBorders>
              <w:top w:val="single" w:sz="4" w:space="0" w:color="auto"/>
              <w:left w:val="single" w:sz="4" w:space="0" w:color="auto"/>
              <w:bottom w:val="single" w:sz="4" w:space="0" w:color="auto"/>
              <w:right w:val="single" w:sz="4" w:space="0" w:color="auto"/>
            </w:tcBorders>
          </w:tcPr>
          <w:p w14:paraId="265E5750" w14:textId="77777777" w:rsidR="00EE7DC1" w:rsidRPr="00322CBF" w:rsidRDefault="00EE7DC1" w:rsidP="0057005C">
            <w:pPr>
              <w:jc w:val="center"/>
            </w:pPr>
            <w:r w:rsidRPr="00322CBF">
              <w:t>ΔΕ</w:t>
            </w:r>
          </w:p>
        </w:tc>
        <w:tc>
          <w:tcPr>
            <w:tcW w:w="1268" w:type="dxa"/>
            <w:gridSpan w:val="2"/>
            <w:tcBorders>
              <w:top w:val="single" w:sz="4" w:space="0" w:color="auto"/>
              <w:left w:val="single" w:sz="4" w:space="0" w:color="auto"/>
              <w:bottom w:val="single" w:sz="4" w:space="0" w:color="auto"/>
              <w:right w:val="single" w:sz="4" w:space="0" w:color="auto"/>
            </w:tcBorders>
          </w:tcPr>
          <w:p w14:paraId="265E5751" w14:textId="77777777" w:rsidR="00EE7DC1" w:rsidRPr="00322CBF" w:rsidRDefault="00EE7DC1" w:rsidP="0057005C">
            <w:pPr>
              <w:jc w:val="center"/>
            </w:pPr>
            <w:r w:rsidRPr="00322CBF">
              <w:t>ΔΕ</w:t>
            </w:r>
          </w:p>
        </w:tc>
      </w:tr>
      <w:tr w:rsidR="00EE7DC1" w:rsidRPr="00322CBF" w14:paraId="265E575A"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53" w14:textId="77777777" w:rsidR="00EE7DC1" w:rsidRPr="00322CBF" w:rsidRDefault="00EE7DC1"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754" w14:textId="77777777" w:rsidR="00EE7DC1" w:rsidRPr="00322CBF" w:rsidRDefault="00EE7DC1" w:rsidP="0057005C">
            <w:pPr>
              <w:jc w:val="center"/>
            </w:pPr>
            <w:r w:rsidRPr="00322CBF">
              <w:t>14%</w:t>
            </w:r>
          </w:p>
        </w:tc>
        <w:tc>
          <w:tcPr>
            <w:tcW w:w="1484" w:type="dxa"/>
            <w:tcBorders>
              <w:top w:val="single" w:sz="4" w:space="0" w:color="auto"/>
              <w:left w:val="single" w:sz="4" w:space="0" w:color="auto"/>
              <w:bottom w:val="single" w:sz="4" w:space="0" w:color="auto"/>
              <w:right w:val="single" w:sz="4" w:space="0" w:color="auto"/>
            </w:tcBorders>
          </w:tcPr>
          <w:p w14:paraId="265E5755" w14:textId="77777777" w:rsidR="00EE7DC1" w:rsidRPr="00322CBF" w:rsidRDefault="00EE7DC1" w:rsidP="0057005C">
            <w:pPr>
              <w:jc w:val="center"/>
            </w:pPr>
            <w:r w:rsidRPr="00322CBF">
              <w:t>37%*</w:t>
            </w:r>
          </w:p>
        </w:tc>
        <w:tc>
          <w:tcPr>
            <w:tcW w:w="1166" w:type="dxa"/>
            <w:tcBorders>
              <w:top w:val="single" w:sz="4" w:space="0" w:color="auto"/>
              <w:left w:val="single" w:sz="4" w:space="0" w:color="auto"/>
              <w:bottom w:val="single" w:sz="4" w:space="0" w:color="auto"/>
              <w:right w:val="single" w:sz="4" w:space="0" w:color="auto"/>
            </w:tcBorders>
          </w:tcPr>
          <w:p w14:paraId="265E5756" w14:textId="77777777" w:rsidR="00EE7DC1" w:rsidRPr="00322CBF" w:rsidRDefault="00EE7DC1" w:rsidP="0057005C">
            <w:pPr>
              <w:jc w:val="center"/>
            </w:pPr>
            <w:r w:rsidRPr="00322CBF">
              <w:t>4%</w:t>
            </w:r>
          </w:p>
        </w:tc>
        <w:tc>
          <w:tcPr>
            <w:tcW w:w="1260" w:type="dxa"/>
            <w:tcBorders>
              <w:top w:val="single" w:sz="4" w:space="0" w:color="auto"/>
              <w:left w:val="single" w:sz="4" w:space="0" w:color="auto"/>
              <w:bottom w:val="single" w:sz="4" w:space="0" w:color="auto"/>
              <w:right w:val="single" w:sz="4" w:space="0" w:color="auto"/>
            </w:tcBorders>
          </w:tcPr>
          <w:p w14:paraId="265E5757" w14:textId="77777777" w:rsidR="00EE7DC1" w:rsidRPr="00322CBF" w:rsidRDefault="00EE7DC1" w:rsidP="0057005C">
            <w:pPr>
              <w:jc w:val="center"/>
            </w:pPr>
            <w:r w:rsidRPr="00322CBF">
              <w:t>16%*</w:t>
            </w:r>
          </w:p>
        </w:tc>
        <w:tc>
          <w:tcPr>
            <w:tcW w:w="1280" w:type="dxa"/>
            <w:gridSpan w:val="2"/>
            <w:tcBorders>
              <w:top w:val="single" w:sz="4" w:space="0" w:color="auto"/>
              <w:left w:val="single" w:sz="4" w:space="0" w:color="auto"/>
              <w:bottom w:val="single" w:sz="4" w:space="0" w:color="auto"/>
              <w:right w:val="single" w:sz="4" w:space="0" w:color="auto"/>
            </w:tcBorders>
          </w:tcPr>
          <w:p w14:paraId="265E5758" w14:textId="77777777" w:rsidR="00EE7DC1" w:rsidRPr="00322CBF" w:rsidRDefault="00EE7DC1" w:rsidP="0057005C">
            <w:pPr>
              <w:jc w:val="center"/>
              <w:rPr>
                <w:b/>
              </w:rPr>
            </w:pPr>
            <w:r w:rsidRPr="00322CBF">
              <w:rPr>
                <w:b/>
              </w:rPr>
              <w:t>29%</w:t>
            </w:r>
          </w:p>
        </w:tc>
        <w:tc>
          <w:tcPr>
            <w:tcW w:w="1268" w:type="dxa"/>
            <w:gridSpan w:val="2"/>
            <w:tcBorders>
              <w:top w:val="single" w:sz="4" w:space="0" w:color="auto"/>
              <w:left w:val="single" w:sz="4" w:space="0" w:color="auto"/>
              <w:bottom w:val="single" w:sz="4" w:space="0" w:color="auto"/>
              <w:right w:val="single" w:sz="4" w:space="0" w:color="auto"/>
            </w:tcBorders>
          </w:tcPr>
          <w:p w14:paraId="265E5759" w14:textId="77777777" w:rsidR="00EE7DC1" w:rsidRPr="00322CBF" w:rsidRDefault="00EE7DC1" w:rsidP="0057005C">
            <w:pPr>
              <w:jc w:val="center"/>
              <w:rPr>
                <w:b/>
              </w:rPr>
            </w:pPr>
            <w:r w:rsidRPr="00322CBF">
              <w:rPr>
                <w:b/>
              </w:rPr>
              <w:t>40%</w:t>
            </w:r>
          </w:p>
        </w:tc>
      </w:tr>
      <w:tr w:rsidR="00EE7DC1" w:rsidRPr="00322CBF" w14:paraId="265E5762"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5B" w14:textId="77777777" w:rsidR="00EE7DC1" w:rsidRPr="00322CBF" w:rsidRDefault="00EE7DC1"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75C" w14:textId="77777777" w:rsidR="00EE7DC1" w:rsidRPr="00322CBF" w:rsidRDefault="00EE7DC1"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75D" w14:textId="77777777" w:rsidR="00EE7DC1" w:rsidRPr="00322CBF" w:rsidRDefault="00EE7DC1"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75E" w14:textId="77777777" w:rsidR="00EE7DC1" w:rsidRPr="00322CBF" w:rsidRDefault="00EE7DC1"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75F" w14:textId="77777777" w:rsidR="00EE7DC1" w:rsidRPr="00322CBF" w:rsidRDefault="00EE7DC1" w:rsidP="0057005C">
            <w:pPr>
              <w:jc w:val="center"/>
            </w:pPr>
            <w:r w:rsidRPr="00322CBF">
              <w:t>ΔΕ</w:t>
            </w:r>
          </w:p>
        </w:tc>
        <w:tc>
          <w:tcPr>
            <w:tcW w:w="1280" w:type="dxa"/>
            <w:gridSpan w:val="2"/>
            <w:tcBorders>
              <w:top w:val="single" w:sz="4" w:space="0" w:color="auto"/>
              <w:left w:val="single" w:sz="4" w:space="0" w:color="auto"/>
              <w:bottom w:val="single" w:sz="4" w:space="0" w:color="auto"/>
              <w:right w:val="single" w:sz="4" w:space="0" w:color="auto"/>
            </w:tcBorders>
          </w:tcPr>
          <w:p w14:paraId="265E5760" w14:textId="77777777" w:rsidR="00EE7DC1" w:rsidRPr="00322CBF" w:rsidRDefault="00EE7DC1" w:rsidP="0057005C">
            <w:pPr>
              <w:jc w:val="center"/>
            </w:pPr>
            <w:r w:rsidRPr="00322CBF">
              <w:t>36%</w:t>
            </w:r>
          </w:p>
        </w:tc>
        <w:tc>
          <w:tcPr>
            <w:tcW w:w="1268" w:type="dxa"/>
            <w:gridSpan w:val="2"/>
            <w:tcBorders>
              <w:top w:val="single" w:sz="4" w:space="0" w:color="auto"/>
              <w:left w:val="single" w:sz="4" w:space="0" w:color="auto"/>
              <w:bottom w:val="single" w:sz="4" w:space="0" w:color="auto"/>
              <w:right w:val="single" w:sz="4" w:space="0" w:color="auto"/>
            </w:tcBorders>
          </w:tcPr>
          <w:p w14:paraId="265E5761" w14:textId="77777777" w:rsidR="00EE7DC1" w:rsidRPr="00322CBF" w:rsidRDefault="00EE7DC1" w:rsidP="0057005C">
            <w:pPr>
              <w:jc w:val="center"/>
            </w:pPr>
            <w:r w:rsidRPr="00322CBF">
              <w:t>42%</w:t>
            </w:r>
          </w:p>
        </w:tc>
      </w:tr>
      <w:tr w:rsidR="00EE7DC1" w:rsidRPr="00322CBF" w14:paraId="265E5764" w14:textId="77777777" w:rsidTr="00991304">
        <w:trPr>
          <w:cantSplit/>
          <w:jc w:val="center"/>
        </w:trPr>
        <w:tc>
          <w:tcPr>
            <w:tcW w:w="9059" w:type="dxa"/>
            <w:gridSpan w:val="9"/>
            <w:tcBorders>
              <w:top w:val="single" w:sz="4" w:space="0" w:color="auto"/>
              <w:left w:val="single" w:sz="4" w:space="0" w:color="auto"/>
              <w:bottom w:val="single" w:sz="4" w:space="0" w:color="auto"/>
              <w:right w:val="single" w:sz="4" w:space="0" w:color="auto"/>
            </w:tcBorders>
            <w:vAlign w:val="center"/>
          </w:tcPr>
          <w:p w14:paraId="265E5763" w14:textId="77777777" w:rsidR="00EE7DC1" w:rsidRPr="00322CBF" w:rsidRDefault="00EE7DC1" w:rsidP="00E61FE8">
            <w:pPr>
              <w:keepNext/>
            </w:pPr>
            <w:r w:rsidRPr="00322CBF">
              <w:rPr>
                <w:b/>
              </w:rPr>
              <w:t>ACR 70</w:t>
            </w:r>
          </w:p>
        </w:tc>
      </w:tr>
      <w:tr w:rsidR="00EE7DC1" w:rsidRPr="00322CBF" w14:paraId="265E576C"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65" w14:textId="77777777" w:rsidR="00EE7DC1" w:rsidRPr="00322CBF" w:rsidRDefault="00EE7DC1" w:rsidP="0057005C">
            <w:pPr>
              <w:jc w:val="right"/>
            </w:pPr>
            <w:r w:rsidRPr="00322CBF">
              <w:t>Εβδομάδα 14</w:t>
            </w:r>
          </w:p>
        </w:tc>
        <w:tc>
          <w:tcPr>
            <w:tcW w:w="1132" w:type="dxa"/>
            <w:tcBorders>
              <w:top w:val="single" w:sz="4" w:space="0" w:color="auto"/>
              <w:left w:val="single" w:sz="4" w:space="0" w:color="auto"/>
              <w:bottom w:val="single" w:sz="4" w:space="0" w:color="auto"/>
              <w:right w:val="single" w:sz="4" w:space="0" w:color="auto"/>
            </w:tcBorders>
          </w:tcPr>
          <w:p w14:paraId="265E5766" w14:textId="77777777" w:rsidR="00EE7DC1" w:rsidRPr="00322CBF" w:rsidRDefault="00EE7DC1" w:rsidP="0057005C">
            <w:pPr>
              <w:jc w:val="center"/>
            </w:pPr>
            <w:r w:rsidRPr="00322CBF">
              <w:t>4%</w:t>
            </w:r>
          </w:p>
        </w:tc>
        <w:tc>
          <w:tcPr>
            <w:tcW w:w="1484" w:type="dxa"/>
            <w:tcBorders>
              <w:top w:val="single" w:sz="4" w:space="0" w:color="auto"/>
              <w:left w:val="single" w:sz="4" w:space="0" w:color="auto"/>
              <w:bottom w:val="single" w:sz="4" w:space="0" w:color="auto"/>
              <w:right w:val="single" w:sz="4" w:space="0" w:color="auto"/>
            </w:tcBorders>
          </w:tcPr>
          <w:p w14:paraId="265E5767" w14:textId="77777777" w:rsidR="00EE7DC1" w:rsidRPr="00322CBF" w:rsidRDefault="00EE7DC1" w:rsidP="0057005C">
            <w:r w:rsidRPr="00322CBF">
              <w:t>14% p = 0,008</w:t>
            </w:r>
          </w:p>
        </w:tc>
        <w:tc>
          <w:tcPr>
            <w:tcW w:w="1166" w:type="dxa"/>
            <w:tcBorders>
              <w:top w:val="single" w:sz="4" w:space="0" w:color="auto"/>
              <w:left w:val="single" w:sz="4" w:space="0" w:color="auto"/>
              <w:bottom w:val="single" w:sz="4" w:space="0" w:color="auto"/>
              <w:right w:val="single" w:sz="4" w:space="0" w:color="auto"/>
            </w:tcBorders>
          </w:tcPr>
          <w:p w14:paraId="265E5768" w14:textId="77777777" w:rsidR="00EE7DC1" w:rsidRPr="00322CBF" w:rsidRDefault="00EE7DC1" w:rsidP="0057005C">
            <w:pPr>
              <w:jc w:val="center"/>
            </w:pPr>
            <w:r w:rsidRPr="00322CBF">
              <w:t>2%</w:t>
            </w:r>
          </w:p>
        </w:tc>
        <w:tc>
          <w:tcPr>
            <w:tcW w:w="1260" w:type="dxa"/>
            <w:tcBorders>
              <w:top w:val="single" w:sz="4" w:space="0" w:color="auto"/>
              <w:left w:val="single" w:sz="4" w:space="0" w:color="auto"/>
              <w:bottom w:val="single" w:sz="4" w:space="0" w:color="auto"/>
              <w:right w:val="single" w:sz="4" w:space="0" w:color="auto"/>
            </w:tcBorders>
          </w:tcPr>
          <w:p w14:paraId="265E5769" w14:textId="77777777" w:rsidR="00EE7DC1" w:rsidRPr="00322CBF" w:rsidRDefault="00EE7DC1" w:rsidP="0057005C">
            <w:pPr>
              <w:jc w:val="center"/>
            </w:pPr>
            <w:r w:rsidRPr="00322CBF">
              <w:t>10% p = 0,005</w:t>
            </w:r>
          </w:p>
        </w:tc>
        <w:tc>
          <w:tcPr>
            <w:tcW w:w="1288" w:type="dxa"/>
            <w:gridSpan w:val="3"/>
            <w:tcBorders>
              <w:top w:val="single" w:sz="4" w:space="0" w:color="auto"/>
              <w:left w:val="single" w:sz="4" w:space="0" w:color="auto"/>
              <w:bottom w:val="single" w:sz="4" w:space="0" w:color="auto"/>
              <w:right w:val="single" w:sz="4" w:space="0" w:color="auto"/>
            </w:tcBorders>
          </w:tcPr>
          <w:p w14:paraId="265E576A" w14:textId="77777777" w:rsidR="00EE7DC1" w:rsidRPr="00322CBF" w:rsidRDefault="00EE7DC1"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76B" w14:textId="77777777" w:rsidR="00EE7DC1" w:rsidRPr="00322CBF" w:rsidRDefault="00EE7DC1" w:rsidP="0057005C">
            <w:pPr>
              <w:jc w:val="center"/>
            </w:pPr>
            <w:r w:rsidRPr="00322CBF">
              <w:t>ΔΕ</w:t>
            </w:r>
          </w:p>
        </w:tc>
      </w:tr>
      <w:tr w:rsidR="00EE7DC1" w:rsidRPr="00322CBF" w14:paraId="265E5774"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6D" w14:textId="77777777" w:rsidR="00EE7DC1" w:rsidRPr="00322CBF" w:rsidRDefault="00EE7DC1" w:rsidP="0057005C">
            <w:pPr>
              <w:jc w:val="right"/>
            </w:pPr>
            <w:r w:rsidRPr="00322CBF">
              <w:t>Εβδομάδα 24</w:t>
            </w:r>
          </w:p>
        </w:tc>
        <w:tc>
          <w:tcPr>
            <w:tcW w:w="1132" w:type="dxa"/>
            <w:tcBorders>
              <w:top w:val="single" w:sz="4" w:space="0" w:color="auto"/>
              <w:left w:val="single" w:sz="4" w:space="0" w:color="auto"/>
              <w:bottom w:val="single" w:sz="4" w:space="0" w:color="auto"/>
              <w:right w:val="single" w:sz="4" w:space="0" w:color="auto"/>
            </w:tcBorders>
          </w:tcPr>
          <w:p w14:paraId="265E576E" w14:textId="77777777" w:rsidR="00EE7DC1" w:rsidRPr="00322CBF" w:rsidRDefault="00EE7DC1" w:rsidP="0057005C">
            <w:pPr>
              <w:jc w:val="center"/>
            </w:pPr>
            <w:r w:rsidRPr="00322CBF">
              <w:t>5%</w:t>
            </w:r>
          </w:p>
        </w:tc>
        <w:tc>
          <w:tcPr>
            <w:tcW w:w="1484" w:type="dxa"/>
            <w:tcBorders>
              <w:top w:val="single" w:sz="4" w:space="0" w:color="auto"/>
              <w:left w:val="single" w:sz="4" w:space="0" w:color="auto"/>
              <w:bottom w:val="single" w:sz="4" w:space="0" w:color="auto"/>
              <w:right w:val="single" w:sz="4" w:space="0" w:color="auto"/>
            </w:tcBorders>
          </w:tcPr>
          <w:p w14:paraId="265E576F" w14:textId="77777777" w:rsidR="00EE7DC1" w:rsidRPr="00322CBF" w:rsidRDefault="00EE7DC1" w:rsidP="0057005C">
            <w:pPr>
              <w:jc w:val="center"/>
            </w:pPr>
            <w:r w:rsidRPr="00322CBF">
              <w:t>20%*</w:t>
            </w:r>
          </w:p>
        </w:tc>
        <w:tc>
          <w:tcPr>
            <w:tcW w:w="1166" w:type="dxa"/>
            <w:tcBorders>
              <w:top w:val="single" w:sz="4" w:space="0" w:color="auto"/>
              <w:left w:val="single" w:sz="4" w:space="0" w:color="auto"/>
              <w:bottom w:val="single" w:sz="4" w:space="0" w:color="auto"/>
              <w:right w:val="single" w:sz="4" w:space="0" w:color="auto"/>
            </w:tcBorders>
          </w:tcPr>
          <w:p w14:paraId="265E5770" w14:textId="77777777" w:rsidR="00EE7DC1" w:rsidRPr="00322CBF" w:rsidRDefault="00EE7DC1" w:rsidP="0057005C">
            <w:pPr>
              <w:jc w:val="center"/>
            </w:pPr>
            <w:r w:rsidRPr="00322CBF">
              <w:t>2%</w:t>
            </w:r>
          </w:p>
        </w:tc>
        <w:tc>
          <w:tcPr>
            <w:tcW w:w="1260" w:type="dxa"/>
            <w:tcBorders>
              <w:top w:val="single" w:sz="4" w:space="0" w:color="auto"/>
              <w:left w:val="single" w:sz="4" w:space="0" w:color="auto"/>
              <w:bottom w:val="single" w:sz="4" w:space="0" w:color="auto"/>
              <w:right w:val="single" w:sz="4" w:space="0" w:color="auto"/>
            </w:tcBorders>
          </w:tcPr>
          <w:p w14:paraId="265E5771" w14:textId="77777777" w:rsidR="00EE7DC1" w:rsidRPr="00322CBF" w:rsidRDefault="00EE7DC1" w:rsidP="0057005C">
            <w:pPr>
              <w:jc w:val="center"/>
            </w:pPr>
            <w:r w:rsidRPr="00322CBF">
              <w:t>9% p = 0,009</w:t>
            </w:r>
          </w:p>
        </w:tc>
        <w:tc>
          <w:tcPr>
            <w:tcW w:w="1288" w:type="dxa"/>
            <w:gridSpan w:val="3"/>
            <w:tcBorders>
              <w:top w:val="single" w:sz="4" w:space="0" w:color="auto"/>
              <w:left w:val="single" w:sz="4" w:space="0" w:color="auto"/>
              <w:bottom w:val="single" w:sz="4" w:space="0" w:color="auto"/>
              <w:right w:val="single" w:sz="4" w:space="0" w:color="auto"/>
            </w:tcBorders>
          </w:tcPr>
          <w:p w14:paraId="265E5772" w14:textId="77777777" w:rsidR="00EE7DC1" w:rsidRPr="00322CBF" w:rsidRDefault="00EE7DC1" w:rsidP="0057005C">
            <w:pPr>
              <w:jc w:val="center"/>
            </w:pPr>
            <w:r w:rsidRPr="00322CBF">
              <w:t>16%</w:t>
            </w:r>
          </w:p>
        </w:tc>
        <w:tc>
          <w:tcPr>
            <w:tcW w:w="1260" w:type="dxa"/>
            <w:tcBorders>
              <w:top w:val="single" w:sz="4" w:space="0" w:color="auto"/>
              <w:left w:val="single" w:sz="4" w:space="0" w:color="auto"/>
              <w:bottom w:val="single" w:sz="4" w:space="0" w:color="auto"/>
              <w:right w:val="single" w:sz="4" w:space="0" w:color="auto"/>
            </w:tcBorders>
          </w:tcPr>
          <w:p w14:paraId="265E5773" w14:textId="77777777" w:rsidR="00EE7DC1" w:rsidRPr="00322CBF" w:rsidRDefault="00EE7DC1" w:rsidP="0057005C">
            <w:pPr>
              <w:jc w:val="center"/>
            </w:pPr>
            <w:r w:rsidRPr="00322CBF">
              <w:rPr>
                <w:bCs/>
              </w:rPr>
              <w:t>24%</w:t>
            </w:r>
          </w:p>
        </w:tc>
      </w:tr>
      <w:tr w:rsidR="00EE7DC1" w:rsidRPr="00322CBF" w14:paraId="265E577C" w14:textId="77777777" w:rsidTr="00991304">
        <w:trPr>
          <w:cantSplit/>
          <w:jc w:val="center"/>
        </w:trPr>
        <w:tc>
          <w:tcPr>
            <w:tcW w:w="1469" w:type="dxa"/>
            <w:tcBorders>
              <w:top w:val="single" w:sz="4" w:space="0" w:color="auto"/>
              <w:left w:val="single" w:sz="4" w:space="0" w:color="auto"/>
              <w:bottom w:val="single" w:sz="4" w:space="0" w:color="auto"/>
              <w:right w:val="single" w:sz="4" w:space="0" w:color="auto"/>
            </w:tcBorders>
          </w:tcPr>
          <w:p w14:paraId="265E5775" w14:textId="77777777" w:rsidR="00EE7DC1" w:rsidRPr="00322CBF" w:rsidRDefault="00EE7DC1" w:rsidP="0057005C">
            <w:pPr>
              <w:jc w:val="right"/>
            </w:pPr>
            <w:r w:rsidRPr="00322CBF">
              <w:t>Εβδομάδα 52</w:t>
            </w:r>
          </w:p>
        </w:tc>
        <w:tc>
          <w:tcPr>
            <w:tcW w:w="1132" w:type="dxa"/>
            <w:tcBorders>
              <w:top w:val="single" w:sz="4" w:space="0" w:color="auto"/>
              <w:left w:val="single" w:sz="4" w:space="0" w:color="auto"/>
              <w:bottom w:val="single" w:sz="4" w:space="0" w:color="auto"/>
              <w:right w:val="single" w:sz="4" w:space="0" w:color="auto"/>
            </w:tcBorders>
          </w:tcPr>
          <w:p w14:paraId="265E5776" w14:textId="77777777" w:rsidR="00EE7DC1" w:rsidRPr="00322CBF" w:rsidRDefault="00EE7DC1" w:rsidP="0057005C">
            <w:pPr>
              <w:jc w:val="center"/>
            </w:pPr>
            <w:r w:rsidRPr="00322CBF">
              <w:t>ΔΕ</w:t>
            </w:r>
          </w:p>
        </w:tc>
        <w:tc>
          <w:tcPr>
            <w:tcW w:w="1484" w:type="dxa"/>
            <w:tcBorders>
              <w:top w:val="single" w:sz="4" w:space="0" w:color="auto"/>
              <w:left w:val="single" w:sz="4" w:space="0" w:color="auto"/>
              <w:bottom w:val="single" w:sz="4" w:space="0" w:color="auto"/>
              <w:right w:val="single" w:sz="4" w:space="0" w:color="auto"/>
            </w:tcBorders>
          </w:tcPr>
          <w:p w14:paraId="265E5777" w14:textId="77777777" w:rsidR="00EE7DC1" w:rsidRPr="00322CBF" w:rsidRDefault="00EE7DC1" w:rsidP="0057005C">
            <w:pPr>
              <w:jc w:val="center"/>
            </w:pPr>
            <w:r w:rsidRPr="00322CBF">
              <w:t>ΔΕ</w:t>
            </w:r>
          </w:p>
        </w:tc>
        <w:tc>
          <w:tcPr>
            <w:tcW w:w="1166" w:type="dxa"/>
            <w:tcBorders>
              <w:top w:val="single" w:sz="4" w:space="0" w:color="auto"/>
              <w:left w:val="single" w:sz="4" w:space="0" w:color="auto"/>
              <w:bottom w:val="single" w:sz="4" w:space="0" w:color="auto"/>
              <w:right w:val="single" w:sz="4" w:space="0" w:color="auto"/>
            </w:tcBorders>
          </w:tcPr>
          <w:p w14:paraId="265E5778" w14:textId="77777777" w:rsidR="00EE7DC1" w:rsidRPr="00322CBF" w:rsidRDefault="00EE7DC1" w:rsidP="0057005C">
            <w:pPr>
              <w:jc w:val="center"/>
            </w:pPr>
            <w:r w:rsidRPr="00322CBF">
              <w:t>ΔΕ</w:t>
            </w:r>
          </w:p>
        </w:tc>
        <w:tc>
          <w:tcPr>
            <w:tcW w:w="1260" w:type="dxa"/>
            <w:tcBorders>
              <w:top w:val="single" w:sz="4" w:space="0" w:color="auto"/>
              <w:left w:val="single" w:sz="4" w:space="0" w:color="auto"/>
              <w:bottom w:val="single" w:sz="4" w:space="0" w:color="auto"/>
              <w:right w:val="single" w:sz="4" w:space="0" w:color="auto"/>
            </w:tcBorders>
          </w:tcPr>
          <w:p w14:paraId="265E5779" w14:textId="77777777" w:rsidR="00EE7DC1" w:rsidRPr="00322CBF" w:rsidRDefault="00EE7DC1" w:rsidP="0057005C">
            <w:pPr>
              <w:jc w:val="center"/>
            </w:pPr>
            <w:r w:rsidRPr="00322CBF">
              <w:t>ΔΕ</w:t>
            </w:r>
          </w:p>
        </w:tc>
        <w:tc>
          <w:tcPr>
            <w:tcW w:w="1288" w:type="dxa"/>
            <w:gridSpan w:val="3"/>
            <w:tcBorders>
              <w:top w:val="single" w:sz="4" w:space="0" w:color="auto"/>
              <w:left w:val="single" w:sz="4" w:space="0" w:color="auto"/>
              <w:bottom w:val="single" w:sz="4" w:space="0" w:color="auto"/>
              <w:right w:val="single" w:sz="4" w:space="0" w:color="auto"/>
            </w:tcBorders>
          </w:tcPr>
          <w:p w14:paraId="265E577A" w14:textId="77777777" w:rsidR="00EE7DC1" w:rsidRPr="00322CBF" w:rsidRDefault="00EE7DC1" w:rsidP="0057005C">
            <w:pPr>
              <w:jc w:val="center"/>
            </w:pPr>
            <w:r w:rsidRPr="00322CBF">
              <w:rPr>
                <w:szCs w:val="22"/>
                <w:lang w:eastAsia="zh-CN"/>
              </w:rPr>
              <w:t>22%</w:t>
            </w:r>
          </w:p>
        </w:tc>
        <w:tc>
          <w:tcPr>
            <w:tcW w:w="1260" w:type="dxa"/>
            <w:tcBorders>
              <w:top w:val="single" w:sz="4" w:space="0" w:color="auto"/>
              <w:left w:val="single" w:sz="4" w:space="0" w:color="auto"/>
              <w:bottom w:val="single" w:sz="4" w:space="0" w:color="auto"/>
              <w:right w:val="single" w:sz="4" w:space="0" w:color="auto"/>
            </w:tcBorders>
          </w:tcPr>
          <w:p w14:paraId="265E577B" w14:textId="77777777" w:rsidR="00EE7DC1" w:rsidRPr="00322CBF" w:rsidRDefault="00EE7DC1" w:rsidP="0057005C">
            <w:pPr>
              <w:jc w:val="center"/>
            </w:pPr>
            <w:r w:rsidRPr="00322CBF">
              <w:rPr>
                <w:szCs w:val="22"/>
                <w:lang w:eastAsia="zh-CN"/>
              </w:rPr>
              <w:t>28%</w:t>
            </w:r>
          </w:p>
        </w:tc>
      </w:tr>
      <w:tr w:rsidR="00EE7DC1" w:rsidRPr="00322CBF" w14:paraId="265E5780" w14:textId="77777777" w:rsidTr="00991304">
        <w:trPr>
          <w:cantSplit/>
          <w:jc w:val="center"/>
        </w:trPr>
        <w:tc>
          <w:tcPr>
            <w:tcW w:w="9059" w:type="dxa"/>
            <w:gridSpan w:val="9"/>
            <w:tcBorders>
              <w:top w:val="single" w:sz="4" w:space="0" w:color="auto"/>
              <w:left w:val="nil"/>
              <w:bottom w:val="nil"/>
              <w:right w:val="nil"/>
            </w:tcBorders>
          </w:tcPr>
          <w:p w14:paraId="265E577D" w14:textId="77777777" w:rsidR="00EE7DC1" w:rsidRPr="00322CBF" w:rsidRDefault="00EE7DC1" w:rsidP="0057005C">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n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Pr="00322CBF">
              <w:rPr>
                <w:sz w:val="18"/>
                <w:szCs w:val="18"/>
              </w:rPr>
              <w:t xml:space="preserve"> σημείο μπορεί να ποικίλλει ανά χρονικό σημείο.</w:t>
            </w:r>
          </w:p>
          <w:p w14:paraId="265E577E" w14:textId="77777777" w:rsidR="00EE7DC1" w:rsidRPr="00322CBF" w:rsidRDefault="00EE7DC1" w:rsidP="0057005C">
            <w:pPr>
              <w:tabs>
                <w:tab w:val="clear" w:pos="567"/>
                <w:tab w:val="left" w:pos="284"/>
              </w:tabs>
              <w:ind w:left="284" w:hanging="284"/>
              <w:rPr>
                <w:sz w:val="18"/>
                <w:szCs w:val="18"/>
              </w:rPr>
            </w:pPr>
            <w:r w:rsidRPr="001A44E0">
              <w:rPr>
                <w:sz w:val="18"/>
                <w:szCs w:val="18"/>
              </w:rPr>
              <w:t>*</w:t>
            </w:r>
            <w:r w:rsidRPr="00322CBF">
              <w:tab/>
            </w:r>
            <w:r w:rsidRPr="00322CBF">
              <w:rPr>
                <w:sz w:val="18"/>
                <w:szCs w:val="18"/>
              </w:rPr>
              <w:t>p ≤ 0,001</w:t>
            </w:r>
          </w:p>
          <w:p w14:paraId="265E577F" w14:textId="77777777" w:rsidR="00EE7DC1" w:rsidRPr="00322CBF" w:rsidRDefault="00EE7DC1" w:rsidP="0057005C">
            <w:pPr>
              <w:rPr>
                <w:sz w:val="18"/>
                <w:szCs w:val="18"/>
              </w:rPr>
            </w:pPr>
            <w:r w:rsidRPr="00322CBF">
              <w:rPr>
                <w:sz w:val="18"/>
                <w:szCs w:val="18"/>
              </w:rPr>
              <w:t>ΔΕ: Δεν Εφαρμόζεται</w:t>
            </w:r>
          </w:p>
        </w:tc>
      </w:tr>
    </w:tbl>
    <w:p w14:paraId="265E5781" w14:textId="77777777" w:rsidR="00EE7DC1" w:rsidRPr="00322CBF" w:rsidRDefault="00EE7DC1" w:rsidP="0057005C"/>
    <w:p w14:paraId="265E5782" w14:textId="77777777" w:rsidR="00EE7DC1" w:rsidRPr="00322CBF" w:rsidRDefault="00EE7DC1" w:rsidP="0057005C">
      <w:pPr>
        <w:autoSpaceDE w:val="0"/>
        <w:autoSpaceDN w:val="0"/>
        <w:adjustRightInd w:val="0"/>
      </w:pPr>
      <w:r w:rsidRPr="00322CBF">
        <w:t>Στη GO</w:t>
      </w:r>
      <w:r w:rsidRPr="00322CBF">
        <w:noBreakHyphen/>
        <w:t>BEFORE, η πρωταρχική ανάλυση σε ασθενείς με μέτρια έως σοβαρή ρευματοειδή αρθρίτιδα (ομάδες συνδυασμού Simponi 50 και 100</w:t>
      </w:r>
      <w:r w:rsidR="00F40DF1">
        <w:t> mg</w:t>
      </w:r>
      <w:r w:rsidRPr="00322CBF">
        <w:t xml:space="preserve"> + MTX έναντι μόνο MTX για ACR50) δεν ήταν στατιστικά σημαντική την εβδομάδα 24 (p = 0,053). Την εβδομάδα 52 στον συνολικό πληθυσμό, το ποσοστό των ασθενών στην ομάδα Simponi 50</w:t>
      </w:r>
      <w:r w:rsidR="00F40DF1">
        <w:t> mg</w:t>
      </w:r>
      <w:r w:rsidRPr="00322CBF">
        <w:t xml:space="preserve"> + MTX, στους οποίους επιτεύχθηκε ανταπόκριση ACR, ήταν γενικά υψηλότερο αλλά όχι σημαντικά διαφορετικό συγκρινόμενο με μόνο MTX (βλ. Πίνακα 2). Πραγματοποιήθηκαν επιπρόσθετες αναλύσεις σε υποομάδες αντιπροσωπευτικές του ενδεικνυόμενου πληθυσμού ασθενών με σοβαρή, ενεργή και προοδευτική ΡΑ. </w:t>
      </w:r>
      <w:r w:rsidR="00BE3327">
        <w:t>Τεκμηριώθηκε</w:t>
      </w:r>
      <w:r w:rsidRPr="00322CBF">
        <w:t xml:space="preserve"> ότι υπάρχει μία γενικά μεγαλύτερη επίδραση του συνδυασμού Simponi 50</w:t>
      </w:r>
      <w:r w:rsidR="00F40DF1">
        <w:t> mg</w:t>
      </w:r>
      <w:r w:rsidRPr="00322CBF">
        <w:t xml:space="preserve"> + MTX έναντι της αγωγής με MTX μόνο, στον υποδεικνυόμενο πληθυσμό σε σύγκριση με τον συνολικό πληθυσμό.</w:t>
      </w:r>
    </w:p>
    <w:p w14:paraId="265E5783" w14:textId="77777777" w:rsidR="00EE7DC1" w:rsidRPr="00322CBF" w:rsidRDefault="00EE7DC1" w:rsidP="0057005C">
      <w:pPr>
        <w:autoSpaceDE w:val="0"/>
        <w:autoSpaceDN w:val="0"/>
        <w:adjustRightInd w:val="0"/>
      </w:pPr>
    </w:p>
    <w:p w14:paraId="265E5784" w14:textId="77777777" w:rsidR="0065501B" w:rsidRPr="00322CBF" w:rsidRDefault="0065501B" w:rsidP="0057005C">
      <w:pPr>
        <w:autoSpaceDE w:val="0"/>
        <w:autoSpaceDN w:val="0"/>
        <w:adjustRightInd w:val="0"/>
      </w:pPr>
      <w:r w:rsidRPr="00322CBF">
        <w:t>Στις GO</w:t>
      </w:r>
      <w:r w:rsidRPr="00322CBF">
        <w:noBreakHyphen/>
        <w:t>FORWARD και GO</w:t>
      </w:r>
      <w:r w:rsidRPr="00322CBF">
        <w:noBreakHyphen/>
        <w:t xml:space="preserve">AFTER, παρατηρήθηκαν κλινικά σημαντικές και στατιστικά σημαντικές ανταποκρίσεις </w:t>
      </w:r>
      <w:r w:rsidR="0068349C">
        <w:rPr>
          <w:szCs w:val="22"/>
        </w:rPr>
        <w:t xml:space="preserve">κατά </w:t>
      </w:r>
      <w:r w:rsidRPr="00322CBF">
        <w:t>την Κλίμακα Ενεργότητας της Νόσου (DAS)28 σε κάθε προκαθορισμένο χρονικό σημείο, την εβδομάδα 14 και την εβδομάδα 24 (p ≤</w:t>
      </w:r>
      <w:r>
        <w:t> 0</w:t>
      </w:r>
      <w:r w:rsidRPr="00322CBF">
        <w:t xml:space="preserve">,001). Μεταξύ των ασθενών οι οποίοι παρέμειναν στη θεραπεία με Simponi στην οποία τυχαιοποιήθηκαν στην αρχή της μελέτης, οι ανταποκρίσεις </w:t>
      </w:r>
      <w:r w:rsidR="0068349C">
        <w:rPr>
          <w:szCs w:val="22"/>
        </w:rPr>
        <w:t>κατά</w:t>
      </w:r>
      <w:r w:rsidRPr="00322CBF">
        <w:t xml:space="preserve"> DAS28 διατηρήθηκαν μέχρι την εβδομάδα 104. </w:t>
      </w:r>
      <w:r>
        <w:t xml:space="preserve">Μεταξύ των ασθενών που παρέμειναν στη μελέτη και έλαβαν θεραπεία με </w:t>
      </w:r>
      <w:r w:rsidRPr="00322CBF">
        <w:t>Simponi</w:t>
      </w:r>
      <w:r>
        <w:t xml:space="preserve">, οι </w:t>
      </w:r>
      <w:r>
        <w:rPr>
          <w:szCs w:val="22"/>
        </w:rPr>
        <w:t xml:space="preserve">ανταποκρίσεις </w:t>
      </w:r>
      <w:r w:rsidR="0068349C">
        <w:rPr>
          <w:szCs w:val="22"/>
        </w:rPr>
        <w:t xml:space="preserve">κατά </w:t>
      </w:r>
      <w:r w:rsidRPr="00322CBF">
        <w:t>DAS28</w:t>
      </w:r>
      <w:r>
        <w:t xml:space="preserve"> </w:t>
      </w:r>
      <w:r>
        <w:rPr>
          <w:szCs w:val="22"/>
        </w:rPr>
        <w:t>ήταν παρόμοιες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785" w14:textId="77777777" w:rsidR="00EE7DC1" w:rsidRPr="00322CBF" w:rsidRDefault="00EE7DC1" w:rsidP="0057005C">
      <w:pPr>
        <w:autoSpaceDE w:val="0"/>
        <w:autoSpaceDN w:val="0"/>
        <w:adjustRightInd w:val="0"/>
      </w:pPr>
    </w:p>
    <w:p w14:paraId="265E5786" w14:textId="77777777" w:rsidR="00C97028" w:rsidRPr="00322CBF" w:rsidRDefault="00C97028" w:rsidP="0057005C">
      <w:pPr>
        <w:autoSpaceDE w:val="0"/>
        <w:autoSpaceDN w:val="0"/>
        <w:adjustRightInd w:val="0"/>
        <w:rPr>
          <w:szCs w:val="22"/>
        </w:rPr>
      </w:pPr>
      <w:r w:rsidRPr="00322CBF">
        <w:lastRenderedPageBreak/>
        <w:t>Στη GO</w:t>
      </w:r>
      <w:r w:rsidRPr="00322CBF">
        <w:noBreakHyphen/>
        <w:t>BEFORE, μετρήθηκε μείζων κλινική ανταπόκριση, οριζόμενη ως διατήρηση ανταπόκρισης ACR 70 επί μία συνεχόμενη περίοδο 6 μηνών. Την εβδομάδα 52, ποσοστό 15% των ασθενών στην ομάδα Simponi 50</w:t>
      </w:r>
      <w:r w:rsidR="00F40DF1">
        <w:t> mg</w:t>
      </w:r>
      <w:r w:rsidRPr="00322CBF">
        <w:t xml:space="preserve"> + MTX πέτυχαν μείζονα κλινική ανταπόκριση σε σύγκριση με ποσοστό 7% των ασθενών στην ομάδα εικονικού φαρμάκου + MTX </w:t>
      </w:r>
      <w:r w:rsidRPr="00322CBF">
        <w:rPr>
          <w:szCs w:val="22"/>
        </w:rPr>
        <w:t>(p =</w:t>
      </w:r>
      <w:r>
        <w:rPr>
          <w:szCs w:val="22"/>
        </w:rPr>
        <w:t> 0</w:t>
      </w:r>
      <w:r w:rsidRPr="00322CBF">
        <w:rPr>
          <w:szCs w:val="22"/>
        </w:rPr>
        <w:t>,018). Ανάμεσα σε 159 άτομα, τυχαιοποιημένα σε Simponi 50</w:t>
      </w:r>
      <w:r w:rsidR="00F40DF1">
        <w:rPr>
          <w:szCs w:val="22"/>
        </w:rPr>
        <w:t> mg</w:t>
      </w:r>
      <w:r w:rsidRPr="00322CBF">
        <w:rPr>
          <w:szCs w:val="22"/>
        </w:rPr>
        <w:t xml:space="preserve"> + MTX, οι 96 βρίσκονταν ακόμα υπό αυτήν την αγωγή την εβδομάδα 104. Ανάμεσα σε αυτούς, 85, 66 και 53 ασθενείς είχαν ανταπόκριση ACR 20/50/70, αντίστοιχα, την εβδομάδα 104.</w:t>
      </w:r>
      <w:r w:rsidRPr="00E40D05">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w:t>
      </w:r>
      <w:r>
        <w:rPr>
          <w:szCs w:val="22"/>
        </w:rPr>
        <w:t>ACR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787" w14:textId="77777777" w:rsidR="00EE7DC1" w:rsidRPr="00322CBF" w:rsidRDefault="00EE7DC1" w:rsidP="0057005C">
      <w:pPr>
        <w:autoSpaceDE w:val="0"/>
        <w:autoSpaceDN w:val="0"/>
        <w:adjustRightInd w:val="0"/>
        <w:rPr>
          <w:szCs w:val="22"/>
        </w:rPr>
      </w:pPr>
    </w:p>
    <w:p w14:paraId="265E5788" w14:textId="77777777" w:rsidR="00EB1005" w:rsidRPr="00322CBF" w:rsidRDefault="00EB1005" w:rsidP="00E61FE8">
      <w:pPr>
        <w:keepNext/>
        <w:autoSpaceDE w:val="0"/>
        <w:autoSpaceDN w:val="0"/>
        <w:adjustRightInd w:val="0"/>
      </w:pPr>
      <w:r w:rsidRPr="00322CBF">
        <w:rPr>
          <w:i/>
          <w:u w:val="single"/>
        </w:rPr>
        <w:t xml:space="preserve">Ακτινολογική </w:t>
      </w:r>
      <w:r>
        <w:rPr>
          <w:i/>
          <w:u w:val="single"/>
        </w:rPr>
        <w:t>α</w:t>
      </w:r>
      <w:r w:rsidRPr="00322CBF">
        <w:rPr>
          <w:i/>
          <w:u w:val="single"/>
        </w:rPr>
        <w:t>νταπόκριση:</w:t>
      </w:r>
    </w:p>
    <w:p w14:paraId="265E5789" w14:textId="77777777" w:rsidR="00EE7DC1" w:rsidRPr="00322CBF" w:rsidRDefault="00EE7DC1" w:rsidP="0057005C">
      <w:r w:rsidRPr="00322CBF">
        <w:t>Στη GO</w:t>
      </w:r>
      <w:r w:rsidRPr="00322CBF">
        <w:noBreakHyphen/>
        <w:t>BEFORE, για την εκτίμηση του βαθμού δομικής βλάβης χρησιμοποιήθηκε η μεταβολή από την έναρξη θεραπείας στη βαθμολογία vdH</w:t>
      </w:r>
      <w:r w:rsidRPr="00322CBF">
        <w:noBreakHyphen/>
        <w:t>S, μία σύνθετη βαθμολογία δομικής βλάβης που μετράει ακτινολογικά τον αριθμό και το μέγεθος της διάβρωσης των αρθρώσεων και το βαθμό στένωσης του μεσάρθριου διαστήματος σε άκρες χείρες/καρπούς και άκρους πόδες. Στον Πίνακα 3 παρουσιάζονται βασικά αποτελέσματα για τη δόση Simponi 50</w:t>
      </w:r>
      <w:r w:rsidR="00F40DF1">
        <w:t> mg</w:t>
      </w:r>
      <w:r w:rsidRPr="00322CBF">
        <w:t xml:space="preserve"> την εβδομάδα 52.</w:t>
      </w:r>
    </w:p>
    <w:p w14:paraId="265E578A" w14:textId="77777777" w:rsidR="00EE7DC1" w:rsidRPr="00322CBF" w:rsidRDefault="00EE7DC1" w:rsidP="0057005C"/>
    <w:p w14:paraId="265E578B" w14:textId="77777777" w:rsidR="00C97028" w:rsidRPr="00322CBF" w:rsidRDefault="00C97028" w:rsidP="0057005C">
      <w:pPr>
        <w:rPr>
          <w:bCs/>
        </w:rPr>
      </w:pPr>
      <w:r w:rsidRPr="00322CBF">
        <w:t xml:space="preserve">Ο αριθμός των ασθενών χωρίς νέες διαβρώσεις ή μεταβολή από την έναρξη θεραπείας στη συνολική βαθμολογία </w:t>
      </w:r>
      <w:r w:rsidRPr="00322CBF">
        <w:rPr>
          <w:bCs/>
        </w:rPr>
        <w:t>vdH</w:t>
      </w:r>
      <w:r w:rsidRPr="00322CBF">
        <w:rPr>
          <w:bCs/>
        </w:rPr>
        <w:noBreakHyphen/>
        <w:t>S ≤</w:t>
      </w:r>
      <w:r>
        <w:rPr>
          <w:bCs/>
        </w:rPr>
        <w:t> 0</w:t>
      </w:r>
      <w:r w:rsidRPr="00322CBF">
        <w:rPr>
          <w:bCs/>
        </w:rPr>
        <w:t xml:space="preserve"> ήταν σημαντικά υψηλότερος στην ομάδα θεραπείας με Simponi από ό,τι στην ομάδα ελέγχου (p =</w:t>
      </w:r>
      <w:r>
        <w:rPr>
          <w:bCs/>
        </w:rPr>
        <w:t> 0</w:t>
      </w:r>
      <w:r w:rsidRPr="00322CBF">
        <w:rPr>
          <w:bCs/>
        </w:rPr>
        <w:t xml:space="preserve">,003). </w:t>
      </w:r>
      <w:r w:rsidR="009B057B">
        <w:rPr>
          <w:bCs/>
        </w:rPr>
        <w:t>Τα ακτινολογικά ευρήματα</w:t>
      </w:r>
      <w:r w:rsidRPr="00322CBF">
        <w:rPr>
          <w:bCs/>
        </w:rPr>
        <w:t xml:space="preserve"> που παρατηρήθηκαν την εβδομάδα 52 διατηρήθηκαν έως την εβδομάδα 104.</w:t>
      </w:r>
      <w:r w:rsidRPr="00E40D05">
        <w:t xml:space="preserve"> </w:t>
      </w:r>
      <w:r>
        <w:t xml:space="preserve">Μεταξύ των ασθενών που παρέμειναν στη μελέτη και έλαβαν θεραπεία με </w:t>
      </w:r>
      <w:r w:rsidRPr="00322CBF">
        <w:t>Simponi</w:t>
      </w:r>
      <w:r>
        <w:t xml:space="preserve">, </w:t>
      </w:r>
      <w:r w:rsidR="009B057B">
        <w:rPr>
          <w:bCs/>
        </w:rPr>
        <w:t xml:space="preserve">τα ακτινολογικά ευρήματα </w:t>
      </w:r>
      <w:r>
        <w:rPr>
          <w:bCs/>
        </w:rPr>
        <w:t>ήταν</w:t>
      </w:r>
      <w:r>
        <w:t xml:space="preserve"> παρόμοι</w:t>
      </w:r>
      <w:r w:rsidR="009B057B">
        <w:t>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78C" w14:textId="77777777" w:rsidR="00EE7DC1" w:rsidRPr="00322CBF" w:rsidRDefault="00EE7DC1" w:rsidP="0057005C">
      <w:pPr>
        <w:rPr>
          <w:bCs/>
        </w:rPr>
      </w:pPr>
    </w:p>
    <w:p w14:paraId="265E578D" w14:textId="77777777" w:rsidR="00EB1005" w:rsidRPr="00322CBF" w:rsidRDefault="00EB1005" w:rsidP="00E61FE8">
      <w:pPr>
        <w:keepNext/>
        <w:jc w:val="center"/>
        <w:rPr>
          <w:b/>
          <w:bCs/>
          <w:iCs/>
          <w:szCs w:val="22"/>
        </w:rPr>
      </w:pPr>
      <w:r w:rsidRPr="00322CBF">
        <w:rPr>
          <w:b/>
          <w:bCs/>
          <w:iCs/>
          <w:szCs w:val="22"/>
        </w:rPr>
        <w:t>Πίνακας 3</w:t>
      </w:r>
    </w:p>
    <w:p w14:paraId="265E578E" w14:textId="77777777" w:rsidR="00EB1005" w:rsidRPr="00322CBF" w:rsidRDefault="00EB1005" w:rsidP="00E61FE8">
      <w:pPr>
        <w:keepNext/>
        <w:jc w:val="center"/>
        <w:rPr>
          <w:b/>
          <w:bCs/>
          <w:szCs w:val="22"/>
        </w:rPr>
      </w:pPr>
      <w:r w:rsidRPr="00322CBF">
        <w:rPr>
          <w:b/>
          <w:bCs/>
        </w:rPr>
        <w:t xml:space="preserve">Ακτινολογικές </w:t>
      </w:r>
      <w:r>
        <w:rPr>
          <w:b/>
          <w:bCs/>
        </w:rPr>
        <w:t>μ</w:t>
      </w:r>
      <w:r w:rsidRPr="00322CBF">
        <w:rPr>
          <w:b/>
          <w:bCs/>
        </w:rPr>
        <w:t xml:space="preserve">έσες (SD) </w:t>
      </w:r>
      <w:r>
        <w:rPr>
          <w:b/>
          <w:bCs/>
        </w:rPr>
        <w:t>μ</w:t>
      </w:r>
      <w:r w:rsidRPr="00322CBF">
        <w:rPr>
          <w:b/>
          <w:bCs/>
        </w:rPr>
        <w:t xml:space="preserve">εταβολές από την </w:t>
      </w:r>
      <w:r>
        <w:rPr>
          <w:b/>
          <w:bCs/>
        </w:rPr>
        <w:t>έ</w:t>
      </w:r>
      <w:r w:rsidRPr="00322CBF">
        <w:rPr>
          <w:b/>
          <w:bCs/>
        </w:rPr>
        <w:t xml:space="preserve">ναρξη </w:t>
      </w:r>
      <w:r>
        <w:rPr>
          <w:b/>
          <w:bCs/>
        </w:rPr>
        <w:t>θ</w:t>
      </w:r>
      <w:r w:rsidRPr="00322CBF">
        <w:rPr>
          <w:b/>
          <w:bCs/>
        </w:rPr>
        <w:t xml:space="preserve">εραπείας </w:t>
      </w:r>
      <w:r w:rsidRPr="00322CBF">
        <w:rPr>
          <w:b/>
        </w:rPr>
        <w:t xml:space="preserve">στη </w:t>
      </w:r>
      <w:r>
        <w:rPr>
          <w:b/>
        </w:rPr>
        <w:t>σ</w:t>
      </w:r>
      <w:r w:rsidRPr="00322CBF">
        <w:rPr>
          <w:b/>
        </w:rPr>
        <w:t xml:space="preserve">υνολική </w:t>
      </w:r>
      <w:r>
        <w:rPr>
          <w:b/>
        </w:rPr>
        <w:t>β</w:t>
      </w:r>
      <w:r w:rsidRPr="00322CBF">
        <w:rPr>
          <w:b/>
        </w:rPr>
        <w:t xml:space="preserve">αθμολογία </w:t>
      </w:r>
      <w:r w:rsidRPr="00322CBF">
        <w:rPr>
          <w:b/>
          <w:bCs/>
        </w:rPr>
        <w:t>vdH</w:t>
      </w:r>
      <w:r w:rsidRPr="00322CBF">
        <w:rPr>
          <w:b/>
          <w:bCs/>
        </w:rPr>
        <w:noBreakHyphen/>
        <w:t>S την εβδομάδα 52 στον συνολικό πληθυσμό της GO</w:t>
      </w:r>
      <w:r w:rsidRPr="00322CBF">
        <w:rPr>
          <w:b/>
          <w:bCs/>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38"/>
        <w:gridCol w:w="2233"/>
        <w:gridCol w:w="3801"/>
      </w:tblGrid>
      <w:tr w:rsidR="00EE7DC1" w:rsidRPr="00322CBF" w14:paraId="265E5794"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8F" w14:textId="77777777" w:rsidR="00EE7DC1" w:rsidRPr="00322CBF" w:rsidRDefault="00EE7DC1" w:rsidP="00E61FE8">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265E5790" w14:textId="77777777" w:rsidR="0016316E" w:rsidRDefault="00EB1005" w:rsidP="00E61FE8">
            <w:pPr>
              <w:keepNext/>
              <w:jc w:val="center"/>
              <w:rPr>
                <w:b/>
                <w:szCs w:val="22"/>
              </w:rPr>
            </w:pPr>
            <w:r w:rsidRPr="00322CBF">
              <w:rPr>
                <w:b/>
                <w:szCs w:val="22"/>
              </w:rPr>
              <w:t>Εικονικό φάρμακο</w:t>
            </w:r>
          </w:p>
          <w:p w14:paraId="265E5791" w14:textId="77777777" w:rsidR="00EE7DC1" w:rsidRPr="00322CBF" w:rsidRDefault="00EB1005" w:rsidP="00E61FE8">
            <w:pPr>
              <w:keepNext/>
              <w:jc w:val="center"/>
              <w:rPr>
                <w:b/>
                <w:szCs w:val="22"/>
              </w:rPr>
            </w:pPr>
            <w:r w:rsidRPr="00322CBF">
              <w:rPr>
                <w:b/>
                <w:szCs w:val="22"/>
              </w:rPr>
              <w:t>+ MTX</w:t>
            </w:r>
          </w:p>
        </w:tc>
        <w:tc>
          <w:tcPr>
            <w:tcW w:w="3683" w:type="dxa"/>
            <w:tcBorders>
              <w:top w:val="single" w:sz="4" w:space="0" w:color="auto"/>
              <w:left w:val="single" w:sz="4" w:space="0" w:color="auto"/>
              <w:bottom w:val="single" w:sz="4" w:space="0" w:color="auto"/>
              <w:right w:val="single" w:sz="4" w:space="0" w:color="auto"/>
            </w:tcBorders>
            <w:vAlign w:val="bottom"/>
          </w:tcPr>
          <w:p w14:paraId="265E5792" w14:textId="77777777" w:rsidR="0016316E" w:rsidRDefault="00EB1005" w:rsidP="00E61FE8">
            <w:pPr>
              <w:keepNext/>
              <w:jc w:val="center"/>
              <w:rPr>
                <w:b/>
                <w:szCs w:val="22"/>
              </w:rPr>
            </w:pPr>
            <w:r w:rsidRPr="00322CBF">
              <w:rPr>
                <w:b/>
                <w:szCs w:val="22"/>
              </w:rPr>
              <w:t>Simponi 50</w:t>
            </w:r>
            <w:r w:rsidR="00F40DF1">
              <w:rPr>
                <w:b/>
                <w:szCs w:val="22"/>
              </w:rPr>
              <w:t> mg</w:t>
            </w:r>
          </w:p>
          <w:p w14:paraId="265E5793" w14:textId="77777777" w:rsidR="00EE7DC1" w:rsidRPr="00322CBF" w:rsidRDefault="00EB1005" w:rsidP="00E61FE8">
            <w:pPr>
              <w:keepNext/>
              <w:jc w:val="center"/>
              <w:rPr>
                <w:b/>
                <w:szCs w:val="22"/>
              </w:rPr>
            </w:pPr>
            <w:r w:rsidRPr="00322CBF">
              <w:rPr>
                <w:b/>
                <w:szCs w:val="22"/>
              </w:rPr>
              <w:t>+ MTX</w:t>
            </w:r>
          </w:p>
        </w:tc>
      </w:tr>
      <w:tr w:rsidR="00EE7DC1" w:rsidRPr="00322CBF" w14:paraId="265E5798"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95" w14:textId="77777777" w:rsidR="00EE7DC1" w:rsidRPr="00322CBF" w:rsidRDefault="00EE7DC1" w:rsidP="00E61FE8">
            <w:pPr>
              <w:keepNext/>
              <w:jc w:val="right"/>
              <w:rPr>
                <w:szCs w:val="22"/>
              </w:rPr>
            </w:pPr>
            <w:r w:rsidRPr="00322CBF">
              <w:rPr>
                <w:szCs w:val="22"/>
              </w:rPr>
              <w:t>n</w:t>
            </w:r>
            <w:r w:rsidRPr="00322CBF">
              <w:rPr>
                <w:b/>
                <w:szCs w:val="22"/>
                <w:vertAlign w:val="superscript"/>
              </w:rPr>
              <w:t xml:space="preserve"> α</w:t>
            </w:r>
          </w:p>
        </w:tc>
        <w:tc>
          <w:tcPr>
            <w:tcW w:w="2164" w:type="dxa"/>
            <w:tcBorders>
              <w:top w:val="single" w:sz="4" w:space="0" w:color="auto"/>
              <w:left w:val="single" w:sz="4" w:space="0" w:color="auto"/>
              <w:bottom w:val="single" w:sz="4" w:space="0" w:color="auto"/>
              <w:right w:val="single" w:sz="4" w:space="0" w:color="auto"/>
            </w:tcBorders>
            <w:vAlign w:val="bottom"/>
          </w:tcPr>
          <w:p w14:paraId="265E5796" w14:textId="77777777" w:rsidR="00EE7DC1" w:rsidRPr="00322CBF" w:rsidRDefault="00EE7DC1" w:rsidP="00E61FE8">
            <w:pPr>
              <w:keepNext/>
              <w:jc w:val="center"/>
              <w:rPr>
                <w:b/>
                <w:szCs w:val="22"/>
              </w:rPr>
            </w:pPr>
            <w:r w:rsidRPr="00322CBF">
              <w:rPr>
                <w:b/>
                <w:szCs w:val="22"/>
              </w:rPr>
              <w:t>160</w:t>
            </w:r>
          </w:p>
        </w:tc>
        <w:tc>
          <w:tcPr>
            <w:tcW w:w="3683" w:type="dxa"/>
            <w:tcBorders>
              <w:top w:val="single" w:sz="4" w:space="0" w:color="auto"/>
              <w:left w:val="single" w:sz="4" w:space="0" w:color="auto"/>
              <w:bottom w:val="single" w:sz="4" w:space="0" w:color="auto"/>
              <w:right w:val="single" w:sz="4" w:space="0" w:color="auto"/>
            </w:tcBorders>
            <w:vAlign w:val="bottom"/>
          </w:tcPr>
          <w:p w14:paraId="265E5797" w14:textId="77777777" w:rsidR="00EE7DC1" w:rsidRPr="00322CBF" w:rsidRDefault="00EE7DC1" w:rsidP="00E61FE8">
            <w:pPr>
              <w:keepNext/>
              <w:jc w:val="center"/>
              <w:rPr>
                <w:b/>
                <w:szCs w:val="22"/>
              </w:rPr>
            </w:pPr>
            <w:r w:rsidRPr="00322CBF">
              <w:rPr>
                <w:b/>
                <w:szCs w:val="22"/>
              </w:rPr>
              <w:t>159</w:t>
            </w:r>
          </w:p>
        </w:tc>
      </w:tr>
      <w:tr w:rsidR="00EE7DC1" w:rsidRPr="00322CBF" w14:paraId="265E579A" w14:textId="77777777" w:rsidTr="00043FA7">
        <w:trPr>
          <w:cantSplit/>
          <w:jc w:val="center"/>
        </w:trPr>
        <w:tc>
          <w:tcPr>
            <w:tcW w:w="8790" w:type="dxa"/>
            <w:gridSpan w:val="3"/>
            <w:tcBorders>
              <w:top w:val="single" w:sz="4" w:space="0" w:color="auto"/>
              <w:left w:val="single" w:sz="4" w:space="0" w:color="auto"/>
              <w:bottom w:val="single" w:sz="4" w:space="0" w:color="auto"/>
              <w:right w:val="single" w:sz="4" w:space="0" w:color="auto"/>
            </w:tcBorders>
            <w:vAlign w:val="center"/>
          </w:tcPr>
          <w:p w14:paraId="265E5799" w14:textId="77777777" w:rsidR="00EE7DC1" w:rsidRPr="00322CBF" w:rsidRDefault="00EE7DC1" w:rsidP="00E61FE8">
            <w:pPr>
              <w:keepNext/>
              <w:rPr>
                <w:b/>
                <w:bCs/>
                <w:szCs w:val="22"/>
              </w:rPr>
            </w:pPr>
            <w:r w:rsidRPr="00322CBF">
              <w:rPr>
                <w:b/>
                <w:szCs w:val="22"/>
              </w:rPr>
              <w:t>Συνολική Βαθμολογία</w:t>
            </w:r>
          </w:p>
        </w:tc>
      </w:tr>
      <w:tr w:rsidR="00EE7DC1" w:rsidRPr="00322CBF" w14:paraId="265E579E"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9B" w14:textId="77777777" w:rsidR="00EE7DC1" w:rsidRPr="00322CBF" w:rsidRDefault="00EE7DC1" w:rsidP="0057005C">
            <w:pPr>
              <w:rPr>
                <w:b/>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center"/>
          </w:tcPr>
          <w:p w14:paraId="265E579C" w14:textId="77777777" w:rsidR="00EE7DC1" w:rsidRPr="00322CBF" w:rsidRDefault="00EE7DC1" w:rsidP="0057005C">
            <w:pPr>
              <w:jc w:val="center"/>
              <w:rPr>
                <w:szCs w:val="22"/>
              </w:rPr>
            </w:pPr>
            <w:r w:rsidRPr="00322CBF">
              <w:rPr>
                <w:szCs w:val="22"/>
              </w:rPr>
              <w:t>19,7 (35,4)</w:t>
            </w:r>
          </w:p>
        </w:tc>
        <w:tc>
          <w:tcPr>
            <w:tcW w:w="3683" w:type="dxa"/>
            <w:tcBorders>
              <w:top w:val="single" w:sz="4" w:space="0" w:color="auto"/>
              <w:left w:val="single" w:sz="4" w:space="0" w:color="auto"/>
              <w:bottom w:val="single" w:sz="4" w:space="0" w:color="auto"/>
              <w:right w:val="single" w:sz="4" w:space="0" w:color="auto"/>
            </w:tcBorders>
            <w:vAlign w:val="bottom"/>
          </w:tcPr>
          <w:p w14:paraId="265E579D" w14:textId="77777777" w:rsidR="00EE7DC1" w:rsidRPr="00322CBF" w:rsidRDefault="00EE7DC1" w:rsidP="0057005C">
            <w:pPr>
              <w:jc w:val="center"/>
              <w:rPr>
                <w:szCs w:val="22"/>
              </w:rPr>
            </w:pPr>
            <w:r w:rsidRPr="00322CBF">
              <w:rPr>
                <w:szCs w:val="22"/>
              </w:rPr>
              <w:t>18,7 (32,4)</w:t>
            </w:r>
          </w:p>
        </w:tc>
      </w:tr>
      <w:tr w:rsidR="00EE7DC1" w:rsidRPr="00322CBF" w14:paraId="265E57A2"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9F" w14:textId="77777777" w:rsidR="00EE7DC1" w:rsidRPr="00322CBF" w:rsidRDefault="00EE7DC1" w:rsidP="0057005C">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7A0" w14:textId="77777777" w:rsidR="00EE7DC1" w:rsidRPr="00322CBF" w:rsidRDefault="00EE7DC1" w:rsidP="0057005C">
            <w:pPr>
              <w:jc w:val="center"/>
              <w:rPr>
                <w:szCs w:val="22"/>
              </w:rPr>
            </w:pPr>
            <w:r w:rsidRPr="00322CBF">
              <w:rPr>
                <w:szCs w:val="22"/>
              </w:rPr>
              <w:t>1,4 (4,6)</w:t>
            </w:r>
          </w:p>
        </w:tc>
        <w:tc>
          <w:tcPr>
            <w:tcW w:w="3683" w:type="dxa"/>
            <w:tcBorders>
              <w:top w:val="single" w:sz="4" w:space="0" w:color="auto"/>
              <w:left w:val="single" w:sz="4" w:space="0" w:color="auto"/>
              <w:bottom w:val="single" w:sz="4" w:space="0" w:color="auto"/>
              <w:right w:val="single" w:sz="4" w:space="0" w:color="auto"/>
            </w:tcBorders>
            <w:vAlign w:val="bottom"/>
          </w:tcPr>
          <w:p w14:paraId="265E57A1" w14:textId="77777777" w:rsidR="00EE7DC1" w:rsidRPr="00322CBF" w:rsidRDefault="00EE7DC1" w:rsidP="0057005C">
            <w:pPr>
              <w:jc w:val="center"/>
              <w:rPr>
                <w:szCs w:val="22"/>
              </w:rPr>
            </w:pPr>
            <w:r w:rsidRPr="00322CBF">
              <w:rPr>
                <w:szCs w:val="22"/>
              </w:rPr>
              <w:t>0,7 (5,2)</w:t>
            </w:r>
            <w:r w:rsidRPr="0087271C">
              <w:rPr>
                <w:szCs w:val="22"/>
              </w:rPr>
              <w:t>*</w:t>
            </w:r>
            <w:r w:rsidRPr="00322CBF">
              <w:rPr>
                <w:vertAlign w:val="superscript"/>
              </w:rPr>
              <w:t xml:space="preserve"> </w:t>
            </w:r>
          </w:p>
        </w:tc>
      </w:tr>
      <w:tr w:rsidR="00EE7DC1" w:rsidRPr="00322CBF" w14:paraId="265E57A4" w14:textId="77777777" w:rsidTr="00043FA7">
        <w:trPr>
          <w:cantSplit/>
          <w:jc w:val="center"/>
        </w:trPr>
        <w:tc>
          <w:tcPr>
            <w:tcW w:w="8790" w:type="dxa"/>
            <w:gridSpan w:val="3"/>
            <w:tcBorders>
              <w:top w:val="single" w:sz="4" w:space="0" w:color="auto"/>
              <w:left w:val="single" w:sz="4" w:space="0" w:color="auto"/>
              <w:bottom w:val="single" w:sz="4" w:space="0" w:color="auto"/>
              <w:right w:val="single" w:sz="4" w:space="0" w:color="auto"/>
            </w:tcBorders>
            <w:vAlign w:val="center"/>
          </w:tcPr>
          <w:p w14:paraId="265E57A3" w14:textId="77777777" w:rsidR="00EE7DC1" w:rsidRPr="00322CBF" w:rsidRDefault="00EE7DC1" w:rsidP="00E61FE8">
            <w:pPr>
              <w:keepNext/>
              <w:rPr>
                <w:b/>
                <w:bCs/>
                <w:szCs w:val="22"/>
              </w:rPr>
            </w:pPr>
            <w:r w:rsidRPr="00322CBF">
              <w:rPr>
                <w:b/>
                <w:szCs w:val="22"/>
              </w:rPr>
              <w:t>Βαθμολογία Διάβρωσης</w:t>
            </w:r>
          </w:p>
        </w:tc>
      </w:tr>
      <w:tr w:rsidR="00EE7DC1" w:rsidRPr="00322CBF" w14:paraId="265E57A8"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A5" w14:textId="77777777" w:rsidR="00EE7DC1" w:rsidRPr="00322CBF" w:rsidRDefault="00EE7DC1" w:rsidP="0057005C">
            <w:pPr>
              <w:rPr>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7A6" w14:textId="77777777" w:rsidR="00EE7DC1" w:rsidRPr="00322CBF" w:rsidRDefault="00EE7DC1" w:rsidP="0057005C">
            <w:pPr>
              <w:jc w:val="center"/>
              <w:rPr>
                <w:szCs w:val="22"/>
              </w:rPr>
            </w:pPr>
            <w:r w:rsidRPr="00322CBF">
              <w:rPr>
                <w:szCs w:val="22"/>
              </w:rPr>
              <w:t>11,3 (18,6)</w:t>
            </w:r>
          </w:p>
        </w:tc>
        <w:tc>
          <w:tcPr>
            <w:tcW w:w="3683" w:type="dxa"/>
            <w:tcBorders>
              <w:top w:val="single" w:sz="4" w:space="0" w:color="auto"/>
              <w:left w:val="single" w:sz="4" w:space="0" w:color="auto"/>
              <w:bottom w:val="single" w:sz="4" w:space="0" w:color="auto"/>
              <w:right w:val="single" w:sz="4" w:space="0" w:color="auto"/>
            </w:tcBorders>
            <w:vAlign w:val="bottom"/>
          </w:tcPr>
          <w:p w14:paraId="265E57A7" w14:textId="77777777" w:rsidR="00EE7DC1" w:rsidRPr="00322CBF" w:rsidRDefault="00EE7DC1" w:rsidP="0057005C">
            <w:pPr>
              <w:jc w:val="center"/>
              <w:rPr>
                <w:szCs w:val="22"/>
              </w:rPr>
            </w:pPr>
            <w:r w:rsidRPr="00322CBF">
              <w:rPr>
                <w:szCs w:val="22"/>
              </w:rPr>
              <w:t>10,8 (17,4)</w:t>
            </w:r>
          </w:p>
        </w:tc>
      </w:tr>
      <w:tr w:rsidR="00EE7DC1" w:rsidRPr="00322CBF" w14:paraId="265E57AC"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A9" w14:textId="77777777" w:rsidR="00EE7DC1" w:rsidRPr="00322CBF" w:rsidRDefault="00EE7DC1" w:rsidP="0057005C">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7AA" w14:textId="77777777" w:rsidR="00EE7DC1" w:rsidRPr="00322CBF" w:rsidRDefault="00EE7DC1" w:rsidP="0057005C">
            <w:pPr>
              <w:jc w:val="center"/>
              <w:rPr>
                <w:szCs w:val="22"/>
              </w:rPr>
            </w:pPr>
            <w:r w:rsidRPr="00322CBF">
              <w:rPr>
                <w:szCs w:val="22"/>
              </w:rPr>
              <w:t>0,7 (2,8)</w:t>
            </w:r>
          </w:p>
        </w:tc>
        <w:tc>
          <w:tcPr>
            <w:tcW w:w="3683" w:type="dxa"/>
            <w:tcBorders>
              <w:top w:val="single" w:sz="4" w:space="0" w:color="auto"/>
              <w:left w:val="single" w:sz="4" w:space="0" w:color="auto"/>
              <w:bottom w:val="single" w:sz="4" w:space="0" w:color="auto"/>
              <w:right w:val="single" w:sz="4" w:space="0" w:color="auto"/>
            </w:tcBorders>
            <w:vAlign w:val="bottom"/>
          </w:tcPr>
          <w:p w14:paraId="265E57AB" w14:textId="77777777" w:rsidR="00EE7DC1" w:rsidRPr="00322CBF" w:rsidRDefault="00EE7DC1" w:rsidP="0057005C">
            <w:pPr>
              <w:jc w:val="center"/>
              <w:rPr>
                <w:szCs w:val="22"/>
              </w:rPr>
            </w:pPr>
            <w:r w:rsidRPr="00322CBF">
              <w:rPr>
                <w:szCs w:val="22"/>
              </w:rPr>
              <w:t>0,5 (2,1)</w:t>
            </w:r>
          </w:p>
        </w:tc>
      </w:tr>
      <w:tr w:rsidR="00EE7DC1" w:rsidRPr="00322CBF" w14:paraId="265E57AE" w14:textId="77777777" w:rsidTr="00043FA7">
        <w:trPr>
          <w:cantSplit/>
          <w:jc w:val="center"/>
        </w:trPr>
        <w:tc>
          <w:tcPr>
            <w:tcW w:w="8790" w:type="dxa"/>
            <w:gridSpan w:val="3"/>
            <w:tcBorders>
              <w:top w:val="single" w:sz="4" w:space="0" w:color="auto"/>
              <w:left w:val="single" w:sz="4" w:space="0" w:color="auto"/>
              <w:bottom w:val="single" w:sz="4" w:space="0" w:color="auto"/>
              <w:right w:val="single" w:sz="4" w:space="0" w:color="auto"/>
            </w:tcBorders>
            <w:vAlign w:val="center"/>
          </w:tcPr>
          <w:p w14:paraId="265E57AD" w14:textId="77777777" w:rsidR="00EE7DC1" w:rsidRPr="00322CBF" w:rsidRDefault="00EE7DC1" w:rsidP="00E61FE8">
            <w:pPr>
              <w:keepNext/>
              <w:rPr>
                <w:szCs w:val="22"/>
              </w:rPr>
            </w:pPr>
            <w:r w:rsidRPr="00322CBF">
              <w:rPr>
                <w:b/>
                <w:szCs w:val="22"/>
              </w:rPr>
              <w:t>Βαθμολογία στένωσης του μεσάρθριου διαστήματος</w:t>
            </w:r>
          </w:p>
        </w:tc>
      </w:tr>
      <w:tr w:rsidR="00EE7DC1" w:rsidRPr="00322CBF" w14:paraId="265E57B2"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AF" w14:textId="77777777" w:rsidR="00EE7DC1" w:rsidRPr="00322CBF" w:rsidRDefault="00EE7DC1" w:rsidP="0057005C">
            <w:pPr>
              <w:rPr>
                <w:szCs w:val="22"/>
              </w:rPr>
            </w:pPr>
            <w:r w:rsidRPr="00322CBF">
              <w:rPr>
                <w:szCs w:val="22"/>
              </w:rPr>
              <w:t>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7B0" w14:textId="77777777" w:rsidR="00EE7DC1" w:rsidRPr="00322CBF" w:rsidRDefault="00EE7DC1" w:rsidP="0057005C">
            <w:pPr>
              <w:jc w:val="center"/>
              <w:rPr>
                <w:szCs w:val="22"/>
              </w:rPr>
            </w:pPr>
            <w:r w:rsidRPr="00322CBF">
              <w:rPr>
                <w:szCs w:val="22"/>
              </w:rPr>
              <w:t>8,4 (17,8)</w:t>
            </w:r>
          </w:p>
        </w:tc>
        <w:tc>
          <w:tcPr>
            <w:tcW w:w="3683" w:type="dxa"/>
            <w:tcBorders>
              <w:top w:val="single" w:sz="4" w:space="0" w:color="auto"/>
              <w:left w:val="single" w:sz="4" w:space="0" w:color="auto"/>
              <w:bottom w:val="single" w:sz="4" w:space="0" w:color="auto"/>
              <w:right w:val="single" w:sz="4" w:space="0" w:color="auto"/>
            </w:tcBorders>
            <w:vAlign w:val="bottom"/>
          </w:tcPr>
          <w:p w14:paraId="265E57B1" w14:textId="77777777" w:rsidR="00EE7DC1" w:rsidRPr="00322CBF" w:rsidRDefault="00EE7DC1" w:rsidP="0057005C">
            <w:pPr>
              <w:jc w:val="center"/>
              <w:rPr>
                <w:szCs w:val="22"/>
              </w:rPr>
            </w:pPr>
            <w:r w:rsidRPr="00322CBF">
              <w:rPr>
                <w:szCs w:val="22"/>
              </w:rPr>
              <w:t>7,9 (16,1)</w:t>
            </w:r>
          </w:p>
        </w:tc>
      </w:tr>
      <w:tr w:rsidR="00EE7DC1" w:rsidRPr="00322CBF" w14:paraId="265E57B6" w14:textId="77777777" w:rsidTr="00043FA7">
        <w:trPr>
          <w:cantSplit/>
          <w:jc w:val="center"/>
        </w:trPr>
        <w:tc>
          <w:tcPr>
            <w:tcW w:w="2943" w:type="dxa"/>
            <w:tcBorders>
              <w:top w:val="single" w:sz="4" w:space="0" w:color="auto"/>
              <w:left w:val="single" w:sz="4" w:space="0" w:color="auto"/>
              <w:bottom w:val="single" w:sz="4" w:space="0" w:color="auto"/>
              <w:right w:val="single" w:sz="4" w:space="0" w:color="auto"/>
            </w:tcBorders>
            <w:vAlign w:val="center"/>
          </w:tcPr>
          <w:p w14:paraId="265E57B3" w14:textId="77777777" w:rsidR="00EE7DC1" w:rsidRPr="00322CBF" w:rsidRDefault="00EE7DC1" w:rsidP="0057005C">
            <w:pPr>
              <w:rPr>
                <w:szCs w:val="22"/>
              </w:rPr>
            </w:pPr>
            <w:r w:rsidRPr="00322CBF">
              <w:rPr>
                <w:szCs w:val="22"/>
              </w:rPr>
              <w:t>Μεταβολή από την έναρξη θεραπείας</w:t>
            </w:r>
          </w:p>
        </w:tc>
        <w:tc>
          <w:tcPr>
            <w:tcW w:w="2164" w:type="dxa"/>
            <w:tcBorders>
              <w:top w:val="single" w:sz="4" w:space="0" w:color="auto"/>
              <w:left w:val="single" w:sz="4" w:space="0" w:color="auto"/>
              <w:bottom w:val="single" w:sz="4" w:space="0" w:color="auto"/>
              <w:right w:val="single" w:sz="4" w:space="0" w:color="auto"/>
            </w:tcBorders>
            <w:vAlign w:val="bottom"/>
          </w:tcPr>
          <w:p w14:paraId="265E57B4" w14:textId="77777777" w:rsidR="00EE7DC1" w:rsidRPr="00322CBF" w:rsidRDefault="00EE7DC1" w:rsidP="0057005C">
            <w:pPr>
              <w:jc w:val="center"/>
              <w:rPr>
                <w:szCs w:val="22"/>
              </w:rPr>
            </w:pPr>
            <w:r w:rsidRPr="00322CBF">
              <w:rPr>
                <w:szCs w:val="22"/>
              </w:rPr>
              <w:t>0,6 (2,3)</w:t>
            </w:r>
          </w:p>
        </w:tc>
        <w:tc>
          <w:tcPr>
            <w:tcW w:w="3683" w:type="dxa"/>
            <w:tcBorders>
              <w:top w:val="single" w:sz="4" w:space="0" w:color="auto"/>
              <w:left w:val="single" w:sz="4" w:space="0" w:color="auto"/>
              <w:bottom w:val="single" w:sz="4" w:space="0" w:color="auto"/>
              <w:right w:val="single" w:sz="4" w:space="0" w:color="auto"/>
            </w:tcBorders>
            <w:vAlign w:val="bottom"/>
          </w:tcPr>
          <w:p w14:paraId="265E57B5" w14:textId="77777777" w:rsidR="00EE7DC1" w:rsidRPr="00322CBF" w:rsidRDefault="00EE7DC1" w:rsidP="0057005C">
            <w:pPr>
              <w:jc w:val="center"/>
              <w:rPr>
                <w:szCs w:val="22"/>
              </w:rPr>
            </w:pPr>
            <w:r w:rsidRPr="00322CBF">
              <w:rPr>
                <w:szCs w:val="22"/>
              </w:rPr>
              <w:t>0,2 (2,0)</w:t>
            </w:r>
            <w:r w:rsidRPr="0087271C">
              <w:rPr>
                <w:szCs w:val="22"/>
              </w:rPr>
              <w:t>**</w:t>
            </w:r>
          </w:p>
        </w:tc>
      </w:tr>
      <w:tr w:rsidR="00EE7DC1" w:rsidRPr="00322CBF" w14:paraId="265E57BA" w14:textId="77777777" w:rsidTr="00043FA7">
        <w:trPr>
          <w:cantSplit/>
          <w:jc w:val="center"/>
        </w:trPr>
        <w:tc>
          <w:tcPr>
            <w:tcW w:w="8790" w:type="dxa"/>
            <w:gridSpan w:val="3"/>
            <w:tcBorders>
              <w:top w:val="single" w:sz="4" w:space="0" w:color="auto"/>
              <w:left w:val="nil"/>
              <w:bottom w:val="nil"/>
              <w:right w:val="nil"/>
            </w:tcBorders>
            <w:vAlign w:val="center"/>
          </w:tcPr>
          <w:p w14:paraId="265E57B7" w14:textId="77777777" w:rsidR="00EE7DC1" w:rsidRPr="00322CBF" w:rsidRDefault="00EE7DC1" w:rsidP="0057005C">
            <w:pPr>
              <w:tabs>
                <w:tab w:val="clear" w:pos="567"/>
                <w:tab w:val="left" w:pos="284"/>
              </w:tabs>
              <w:ind w:left="284" w:hanging="284"/>
              <w:rPr>
                <w:sz w:val="18"/>
                <w:szCs w:val="18"/>
              </w:rPr>
            </w:pPr>
            <w:r w:rsidRPr="00322CBF">
              <w:rPr>
                <w:szCs w:val="22"/>
                <w:vertAlign w:val="superscript"/>
              </w:rPr>
              <w:t>α</w:t>
            </w:r>
            <w:r w:rsidRPr="00322CBF">
              <w:rPr>
                <w:szCs w:val="22"/>
              </w:rPr>
              <w:tab/>
            </w:r>
            <w:r w:rsidRPr="00322CBF">
              <w:rPr>
                <w:sz w:val="18"/>
                <w:szCs w:val="18"/>
              </w:rPr>
              <w:t>Το n αντικατοπτρίζει τυχαιοποιημένους ασθενείς</w:t>
            </w:r>
          </w:p>
          <w:p w14:paraId="265E57B8" w14:textId="77777777" w:rsidR="00EE7DC1" w:rsidRPr="00322CBF" w:rsidRDefault="00EE7DC1" w:rsidP="0057005C">
            <w:pPr>
              <w:tabs>
                <w:tab w:val="clear" w:pos="567"/>
                <w:tab w:val="left" w:pos="284"/>
              </w:tabs>
              <w:ind w:left="284" w:hanging="284"/>
              <w:rPr>
                <w:sz w:val="18"/>
                <w:szCs w:val="18"/>
              </w:rPr>
            </w:pPr>
            <w:r w:rsidRPr="0087271C">
              <w:rPr>
                <w:sz w:val="18"/>
                <w:szCs w:val="18"/>
              </w:rPr>
              <w:t>*</w:t>
            </w:r>
            <w:r w:rsidRPr="00322CBF">
              <w:rPr>
                <w:szCs w:val="22"/>
              </w:rPr>
              <w:tab/>
            </w:r>
            <w:r w:rsidRPr="00322CBF">
              <w:rPr>
                <w:sz w:val="18"/>
                <w:szCs w:val="18"/>
              </w:rPr>
              <w:t>p = 0,015</w:t>
            </w:r>
          </w:p>
          <w:p w14:paraId="265E57B9" w14:textId="77777777" w:rsidR="00EE7DC1" w:rsidRPr="00322CBF" w:rsidRDefault="00EE7DC1" w:rsidP="0057005C">
            <w:pPr>
              <w:tabs>
                <w:tab w:val="clear" w:pos="567"/>
                <w:tab w:val="left" w:pos="284"/>
              </w:tabs>
              <w:ind w:left="284" w:hanging="284"/>
              <w:rPr>
                <w:szCs w:val="22"/>
              </w:rPr>
            </w:pPr>
            <w:r w:rsidRPr="0087271C">
              <w:rPr>
                <w:sz w:val="18"/>
                <w:szCs w:val="18"/>
              </w:rPr>
              <w:t>**</w:t>
            </w:r>
            <w:r w:rsidRPr="00322CBF">
              <w:rPr>
                <w:szCs w:val="22"/>
              </w:rPr>
              <w:tab/>
            </w:r>
            <w:r w:rsidRPr="00322CBF">
              <w:rPr>
                <w:sz w:val="18"/>
                <w:szCs w:val="18"/>
              </w:rPr>
              <w:t>p = 0,044</w:t>
            </w:r>
          </w:p>
        </w:tc>
      </w:tr>
    </w:tbl>
    <w:p w14:paraId="265E57BB" w14:textId="77777777" w:rsidR="00EE7DC1" w:rsidRPr="00322CBF" w:rsidRDefault="00EE7DC1" w:rsidP="0057005C"/>
    <w:p w14:paraId="265E57BC" w14:textId="77777777" w:rsidR="00EE7DC1" w:rsidRPr="00322CBF" w:rsidRDefault="00EE7DC1" w:rsidP="00E61FE8">
      <w:pPr>
        <w:keepNext/>
        <w:rPr>
          <w:i/>
          <w:u w:val="single"/>
        </w:rPr>
      </w:pPr>
      <w:r w:rsidRPr="00322CBF">
        <w:rPr>
          <w:i/>
          <w:u w:val="single"/>
        </w:rPr>
        <w:t>Σωματική λειτουργία και ποιότητα ζωής σχετιζόμενη με την υγεία</w:t>
      </w:r>
    </w:p>
    <w:p w14:paraId="265E57BD" w14:textId="77777777" w:rsidR="00C97028" w:rsidRPr="00322CBF" w:rsidRDefault="00C97028" w:rsidP="0057005C">
      <w:pPr>
        <w:autoSpaceDE w:val="0"/>
        <w:autoSpaceDN w:val="0"/>
        <w:adjustRightInd w:val="0"/>
      </w:pPr>
      <w:r w:rsidRPr="00322CBF">
        <w:t xml:space="preserve">Η σωματική λειτουργία και η </w:t>
      </w:r>
      <w:r w:rsidR="0044187A">
        <w:t>λειτουργικότητα</w:t>
      </w:r>
      <w:r w:rsidRPr="00322CBF">
        <w:t xml:space="preserve"> αξιολογήθηκαν ως ξεχωριστό </w:t>
      </w:r>
      <w:r w:rsidR="00E477EE" w:rsidRPr="00E477EE">
        <w:t>καταληκτικό</w:t>
      </w:r>
      <w:r w:rsidRPr="00322CBF">
        <w:t xml:space="preserve"> σημείο στις GO</w:t>
      </w:r>
      <w:r w:rsidRPr="00322CBF">
        <w:noBreakHyphen/>
        <w:t>FORWARD και GO</w:t>
      </w:r>
      <w:r w:rsidRPr="00322CBF">
        <w:noBreakHyphen/>
        <w:t>AFTER χρησιμοποιώντας το</w:t>
      </w:r>
      <w:r w:rsidR="0044187A">
        <w:t>ν</w:t>
      </w:r>
      <w:r w:rsidRPr="00322CBF">
        <w:t xml:space="preserve"> δείκτη </w:t>
      </w:r>
      <w:r w:rsidR="0044187A">
        <w:t>λειτουργικότητας</w:t>
      </w:r>
      <w:r>
        <w:t xml:space="preserve"> (Δ</w:t>
      </w:r>
      <w:r w:rsidR="0044187A">
        <w:t>Λ</w:t>
      </w:r>
      <w:r>
        <w:t>)</w:t>
      </w:r>
      <w:r w:rsidRPr="00322CBF">
        <w:t xml:space="preserve"> HAQ. Σε αυτές τις μελέτες, το Simponi </w:t>
      </w:r>
      <w:r w:rsidR="00102F30">
        <w:t>επ</w:t>
      </w:r>
      <w:r w:rsidRPr="00322CBF">
        <w:t>έδειξε κλινικά σημαντική και στατιστικά σημαντική βελτίωση στο</w:t>
      </w:r>
      <w:r w:rsidR="0044187A">
        <w:t>ν</w:t>
      </w:r>
      <w:r w:rsidRPr="00322CBF">
        <w:t xml:space="preserve"> </w:t>
      </w:r>
      <w:r>
        <w:t>Δ</w:t>
      </w:r>
      <w:r w:rsidR="0044187A">
        <w:t>Λ</w:t>
      </w:r>
      <w:r>
        <w:t xml:space="preserve"> </w:t>
      </w:r>
      <w:r w:rsidRPr="00322CBF">
        <w:t>HAQ από την έναρξη θεραπείας έναντι της ομάδας ελέγχου την εβδομάδα 24. Μεταξύ των ασθενών οι οποίοι παρέμειναν στη θεραπεία με Simponi στην οποία τυχαιοποιήθηκαν στην αρχή της μελέτης, η βελτίωση στο</w:t>
      </w:r>
      <w:r w:rsidR="0044187A">
        <w:t>ν</w:t>
      </w:r>
      <w:r w:rsidRPr="00322CBF">
        <w:t xml:space="preserve"> </w:t>
      </w:r>
      <w:r>
        <w:t>Δ</w:t>
      </w:r>
      <w:r w:rsidR="0044187A">
        <w:t>Λ</w:t>
      </w:r>
      <w:r>
        <w:t xml:space="preserve"> </w:t>
      </w:r>
      <w:r w:rsidRPr="00322CBF">
        <w:t>HAQ διατηρήθηκε μέχρι την εβδομάδα 104.</w:t>
      </w:r>
      <w:r w:rsidRPr="00E40D05">
        <w:t xml:space="preserve"> </w:t>
      </w:r>
      <w:r>
        <w:t xml:space="preserve">Μεταξύ των ασθενών που παρέμειναν στη μελέτη και έλαβαν θεραπεία με </w:t>
      </w:r>
      <w:r w:rsidRPr="00322CBF">
        <w:t>Simponi</w:t>
      </w:r>
      <w:r>
        <w:t xml:space="preserve">, </w:t>
      </w:r>
      <w:r w:rsidRPr="00322CBF">
        <w:t>η βελτίωση στο</w:t>
      </w:r>
      <w:r>
        <w:t>ν</w:t>
      </w:r>
      <w:r w:rsidRPr="00322CBF">
        <w:t xml:space="preserve"> δείκτη </w:t>
      </w:r>
      <w:r w:rsidR="0044187A">
        <w:t>λειτουργικότητας</w:t>
      </w:r>
      <w:r w:rsidRPr="00322CBF">
        <w:t xml:space="preserve"> HAQ</w:t>
      </w:r>
      <w:r>
        <w:rPr>
          <w:bCs/>
        </w:rPr>
        <w:t xml:space="preserve"> ήταν</w:t>
      </w:r>
      <w:r>
        <w:t xml:space="preserve"> παρόμοια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7BE" w14:textId="77777777" w:rsidR="00EE7DC1" w:rsidRPr="00322CBF" w:rsidRDefault="00EE7DC1" w:rsidP="0057005C"/>
    <w:p w14:paraId="265E57BF" w14:textId="77777777" w:rsidR="00C97028" w:rsidRPr="00322CBF" w:rsidRDefault="00C97028" w:rsidP="0057005C">
      <w:r w:rsidRPr="00322CBF">
        <w:lastRenderedPageBreak/>
        <w:t>Στη GO</w:t>
      </w:r>
      <w:r w:rsidRPr="00322CBF">
        <w:noBreakHyphen/>
        <w:t xml:space="preserve">FORWARD </w:t>
      </w:r>
      <w:r w:rsidR="00102F30">
        <w:t>τεκμηριώθηκαν</w:t>
      </w:r>
      <w:r w:rsidRPr="00322CBF">
        <w:t xml:space="preserve"> κλινικά σημαντικές και στατιστικά σημαντικές βελτιώσεις στην ποιότητα ζωής που σχετίζεται με την υγεία όπως μετρήθηκαν από τη βαθμολογία των σωματικών παραμέτρων του SF</w:t>
      </w:r>
      <w:r w:rsidRPr="00322CBF">
        <w:noBreakHyphen/>
        <w:t xml:space="preserve">36 σε ασθενείς που έλαβαν θεραπεία με Simponi έναντι εικονικού φαρμάκου </w:t>
      </w:r>
      <w:r w:rsidRPr="00322CBF">
        <w:rPr>
          <w:szCs w:val="22"/>
        </w:rPr>
        <w:t xml:space="preserve">την εβδομάδα 24. </w:t>
      </w:r>
      <w:r w:rsidRPr="00322CBF">
        <w:t>Μεταξύ των ασθενών οι οποίοι παρέμειναν στη θεραπεία με Simponi στην οποία τυχαιοποιήθηκαν στην αρχή της μελέτης</w:t>
      </w:r>
      <w:r w:rsidRPr="00322CBF">
        <w:rPr>
          <w:szCs w:val="22"/>
        </w:rPr>
        <w:t>, η βελτίωση των σωματικών παραμέτρων του SF</w:t>
      </w:r>
      <w:r w:rsidRPr="00322CBF">
        <w:rPr>
          <w:szCs w:val="22"/>
        </w:rPr>
        <w:noBreakHyphen/>
        <w:t>36 διατηρήθηκε μέχρι την εβδομάδα 104</w:t>
      </w:r>
      <w:r w:rsidRPr="00322CBF">
        <w:t xml:space="preserve">. </w:t>
      </w:r>
      <w:r>
        <w:t xml:space="preserve">Μεταξύ των ασθενών που παρέμειναν στη μελέτη και έλαβαν θεραπεία με </w:t>
      </w:r>
      <w:r w:rsidRPr="00322CBF">
        <w:t>Simponi</w:t>
      </w:r>
      <w:r>
        <w:t xml:space="preserve">, </w:t>
      </w:r>
      <w:r w:rsidRPr="00322CBF">
        <w:rPr>
          <w:szCs w:val="22"/>
        </w:rPr>
        <w:t>η βελτίωση των σωματικών παραμέτρων του SF</w:t>
      </w:r>
      <w:r w:rsidRPr="00322CBF">
        <w:rPr>
          <w:szCs w:val="22"/>
        </w:rPr>
        <w:noBreakHyphen/>
        <w:t xml:space="preserve">36 </w:t>
      </w:r>
      <w:r>
        <w:rPr>
          <w:bCs/>
        </w:rPr>
        <w:t>ήταν</w:t>
      </w:r>
      <w:r>
        <w:t xml:space="preserve"> παρόμοια</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 xml:space="preserve">256. </w:t>
      </w:r>
      <w:r w:rsidRPr="00322CBF">
        <w:t>Στις GO</w:t>
      </w:r>
      <w:r w:rsidRPr="00322CBF">
        <w:noBreakHyphen/>
        <w:t>FORWARD και GO</w:t>
      </w:r>
      <w:r w:rsidRPr="00322CBF">
        <w:noBreakHyphen/>
        <w:t>AFTER, παρατηρήθηκαν στατιστικά σημαντικές βελτιώσεις στην κόπωση όπως μετρήθηκαν από την αξιολόγηση της λειτουργικότητας στην κλίμακα θεραπείας χρόνιας ασθένειας</w:t>
      </w:r>
      <w:r w:rsidRPr="00322CBF">
        <w:noBreakHyphen/>
        <w:t>κόπωσης (FACIT</w:t>
      </w:r>
      <w:r w:rsidRPr="00322CBF">
        <w:noBreakHyphen/>
        <w:t>F).</w:t>
      </w:r>
    </w:p>
    <w:p w14:paraId="265E57C0" w14:textId="77777777" w:rsidR="00EE7DC1" w:rsidRPr="00322CBF" w:rsidRDefault="00EE7DC1" w:rsidP="0057005C"/>
    <w:p w14:paraId="265E57C1" w14:textId="77777777" w:rsidR="00EB1005" w:rsidRPr="00005183" w:rsidRDefault="00EB1005" w:rsidP="00E61FE8">
      <w:pPr>
        <w:keepNext/>
        <w:rPr>
          <w:i/>
        </w:rPr>
      </w:pPr>
      <w:r w:rsidRPr="00005183">
        <w:rPr>
          <w:i/>
        </w:rPr>
        <w:t>Ψωριασική αρθρίτιδα</w:t>
      </w:r>
    </w:p>
    <w:p w14:paraId="265E57C2" w14:textId="77777777" w:rsidR="0009073F" w:rsidRPr="00322CBF" w:rsidRDefault="0009073F" w:rsidP="0009073F">
      <w:pPr>
        <w:autoSpaceDE w:val="0"/>
        <w:autoSpaceDN w:val="0"/>
        <w:adjustRightInd w:val="0"/>
      </w:pPr>
      <w:r w:rsidRPr="00322CBF">
        <w:t>Η ασφάλεια και η αποτελεσματικότητα του Simponi αξιολογήθηκαν σε μία πολυκεντρική, τυχαιοποιημένη, διπλά τυφλή, ελεγχόμενη με εικονικό φάρμακο μελέτη (GO</w:t>
      </w:r>
      <w:r w:rsidRPr="00322CBF">
        <w:noBreakHyphen/>
        <w:t xml:space="preserve">REVEAL) σε 405 ενήλικες ασθενείς με </w:t>
      </w:r>
      <w:r w:rsidR="00F25A29">
        <w:t>ενεργή</w:t>
      </w:r>
      <w:r w:rsidRPr="00322CBF">
        <w:t xml:space="preserve"> ΨΑ (≥ 3 διογκωμένες αρθρώσεις και ≥ 3 ευαίσθητες αρθρώσεις) παρά τη θεραπεία με μη στεροειδή αντιφλεγμονώδη (ΜΣΑΦ) ή τη DMARD θεραπεία. Οι ασθενείς σε αυτή τη μελέτη είχαν διάγνωση ΨΑ για τουλάχιστον 6 μήνες και είχαν τουλάχιστον ελαφρά ψωριασική νόσο. Εντάχθηκαν ασθενείς με κάθε υπο</w:t>
      </w:r>
      <w:r w:rsidRPr="00322CBF">
        <w:noBreakHyphen/>
        <w:t>κατηγορία ψωριασικής αρθρίτιδας, συμπεριλαμβανομένης της πολυαρθρικής αρθρίτιδας χωρίς ρευματικά οζίδια (43%), της ασυμμετρικής περιφερικής αρθρίτιδας (30%), της αρθρίτιδας των περιφερικών μεσοφαλαγγικών αρθρώσεων (15%), της σπονδυλίτιδας με περιφερική αρθρίτιδα (11%) και της πυρωτικής αρθρίτιδας (1%). Προηγούμενη θεραπεία με κάποιον αντι</w:t>
      </w:r>
      <w:r w:rsidRPr="00322CBF">
        <w:noBreakHyphen/>
        <w:t xml:space="preserve">TNF παράγοντα δεν επετράπη. Το Simponi ή το εικονικό φάρμακο χορηγήθηκαν </w:t>
      </w:r>
      <w:r w:rsidR="00A82467">
        <w:t>υποδόρια</w:t>
      </w:r>
      <w:r w:rsidRPr="00322CBF">
        <w:t xml:space="preserve"> κάθε 4 εβδομάδες. Οι ασθενείς τυχαιοποιήθηκαν να λάβουν εικονικό φάρμακο, Simponi 50</w:t>
      </w:r>
      <w:r w:rsidR="00F40DF1">
        <w:t> mg</w:t>
      </w:r>
      <w:r w:rsidRPr="00322CBF">
        <w:t>, ή Simponi 100</w:t>
      </w:r>
      <w:r w:rsidR="00F40DF1">
        <w:t> mg</w:t>
      </w:r>
      <w:r w:rsidRPr="00322CBF">
        <w:t>. Οι ασθενείς που λάμβαναν εικονικό φάρμακο μετατάχθηκαν σε Simponi 50</w:t>
      </w:r>
      <w:r w:rsidR="00F40DF1">
        <w:t> mg</w:t>
      </w:r>
      <w:r w:rsidRPr="00322CBF">
        <w:t xml:space="preserve"> μετά την εβδομάδα 24. Οι ασθενείς εντάχθηκαν σε μία ανοιχτού σχεδιασμού μακροχρόνια επέκταση την </w:t>
      </w:r>
      <w:r>
        <w:t>ε</w:t>
      </w:r>
      <w:r w:rsidRPr="00322CBF">
        <w:t>βδομάδα 52</w:t>
      </w:r>
      <w:r w:rsidRPr="00322CBF">
        <w:rPr>
          <w:rFonts w:cs="Arial"/>
        </w:rPr>
        <w:t>.</w:t>
      </w:r>
      <w:r w:rsidRPr="00322CBF">
        <w:t xml:space="preserve"> Περίπου το σαράντα οκτώ τοις εκατό των ασθενών συνέχισε σε σταθερές δόσεις μεθοτρεξάτης (≤ 25</w:t>
      </w:r>
      <w:r w:rsidR="00F40DF1">
        <w:t> mg</w:t>
      </w:r>
      <w:r w:rsidRPr="00322CBF">
        <w:t>/εβδομάδα). Τα (συν)</w:t>
      </w:r>
      <w:r w:rsidRPr="00322CBF">
        <w:noBreakHyphen/>
      </w:r>
      <w:r w:rsidR="00E477EE">
        <w:t>κύρια</w:t>
      </w:r>
      <w:r w:rsidRPr="00322CBF">
        <w:t xml:space="preserve"> </w:t>
      </w:r>
      <w:r w:rsidR="00E477EE">
        <w:t>καταληκτικά</w:t>
      </w:r>
      <w:r w:rsidRPr="00322CBF">
        <w:t xml:space="preserve"> σημεία ήταν το ποσοστό των ασθενών που πέτυχαν ανταπόκριση ACR 20 την εβδομάδα 14 και μεταβολή από την έναρξη θεραπείας στη συνολική τροποποιημένη για ΨΑ βαθμολογία vdH</w:t>
      </w:r>
      <w:r w:rsidRPr="00322CBF">
        <w:noBreakHyphen/>
        <w:t>S την εβδομάδα 24.</w:t>
      </w:r>
    </w:p>
    <w:p w14:paraId="265E57C3" w14:textId="77777777" w:rsidR="00EE7DC1" w:rsidRPr="00322CBF" w:rsidRDefault="00EE7DC1" w:rsidP="0057005C"/>
    <w:p w14:paraId="265E57C4" w14:textId="77777777" w:rsidR="00C97028" w:rsidRPr="00322CBF" w:rsidRDefault="00C97028" w:rsidP="0057005C">
      <w:pPr>
        <w:rPr>
          <w:szCs w:val="22"/>
        </w:rPr>
      </w:pPr>
      <w:r w:rsidRPr="00322CBF">
        <w:t xml:space="preserve">Γενικά, δεν παρατηρήθηκαν κλινικά σημαντικές διαφορές στις μετρήσεις της αποτελεσματικότητας ανάμεσα στα δοσολογικά σχήματα του </w:t>
      </w:r>
      <w:r w:rsidRPr="00322CBF">
        <w:rPr>
          <w:szCs w:val="22"/>
        </w:rPr>
        <w:t>Simponi 50</w:t>
      </w:r>
      <w:r w:rsidR="00F40DF1">
        <w:rPr>
          <w:szCs w:val="22"/>
        </w:rPr>
        <w:t> mg</w:t>
      </w:r>
      <w:r w:rsidRPr="00322CBF">
        <w:rPr>
          <w:szCs w:val="22"/>
        </w:rPr>
        <w:t xml:space="preserve"> και 100</w:t>
      </w:r>
      <w:r w:rsidR="00F40DF1">
        <w:rPr>
          <w:szCs w:val="22"/>
        </w:rPr>
        <w:t> mg</w:t>
      </w:r>
      <w:r>
        <w:rPr>
          <w:szCs w:val="22"/>
        </w:rPr>
        <w:t xml:space="preserve"> μέχρι την </w:t>
      </w:r>
      <w:r w:rsidRPr="00322CBF">
        <w:rPr>
          <w:szCs w:val="22"/>
        </w:rPr>
        <w:t>εβδομάδα </w:t>
      </w:r>
      <w:r>
        <w:rPr>
          <w:szCs w:val="22"/>
        </w:rPr>
        <w:t>104</w:t>
      </w:r>
      <w:r w:rsidRPr="00322CBF">
        <w:rPr>
          <w:szCs w:val="22"/>
        </w:rPr>
        <w:t>.</w:t>
      </w:r>
      <w:r>
        <w:rPr>
          <w:szCs w:val="22"/>
        </w:rPr>
        <w:t xml:space="preserve"> Σ</w:t>
      </w:r>
      <w:r>
        <w:t xml:space="preserve">ύμφωνα με τον σχεδιασμό της μελέτης, οι ασθενείς στη </w:t>
      </w:r>
      <w:r w:rsidRPr="00322CBF">
        <w:t>μακροχρόνια επέκταση</w:t>
      </w:r>
      <w:r>
        <w:t xml:space="preserve"> ενδέχεται να </w:t>
      </w:r>
      <w:r w:rsidRPr="00322CBF">
        <w:t>μετατάχθηκαν</w:t>
      </w:r>
      <w:r>
        <w:t xml:space="preserve"> μεταξύ των δόσεων </w:t>
      </w:r>
      <w:r w:rsidRPr="00322CBF">
        <w:t>Simponi 50</w:t>
      </w:r>
      <w:r w:rsidR="00F40DF1">
        <w:t> mg</w:t>
      </w:r>
      <w:r>
        <w:t xml:space="preserve"> και 10</w:t>
      </w:r>
      <w:r w:rsidRPr="00322CBF">
        <w:t>0</w:t>
      </w:r>
      <w:r w:rsidR="00F40DF1">
        <w:t> mg</w:t>
      </w:r>
      <w:r>
        <w:t>, κατά τη διακριτική ευχέρεια του γιατρού της μελέτης.</w:t>
      </w:r>
    </w:p>
    <w:p w14:paraId="265E57C5" w14:textId="77777777" w:rsidR="00EE7DC1" w:rsidRPr="00322CBF" w:rsidRDefault="00EE7DC1" w:rsidP="0057005C"/>
    <w:p w14:paraId="265E57C6" w14:textId="77777777" w:rsidR="00EE7DC1" w:rsidRPr="00322CBF" w:rsidRDefault="00EE7DC1" w:rsidP="00E61FE8">
      <w:pPr>
        <w:keepNext/>
        <w:rPr>
          <w:u w:val="single"/>
        </w:rPr>
      </w:pPr>
      <w:r w:rsidRPr="00322CBF">
        <w:rPr>
          <w:i/>
          <w:u w:val="single"/>
        </w:rPr>
        <w:t>Σημεία και συμπτώματα</w:t>
      </w:r>
    </w:p>
    <w:p w14:paraId="265E57C7" w14:textId="61EA4CB6" w:rsidR="00EE7DC1" w:rsidRPr="00322CBF" w:rsidRDefault="00EE7DC1" w:rsidP="0057005C">
      <w:r w:rsidRPr="00322CBF">
        <w:t>Τα βασικά αποτελέσματα για τη δόση των 50</w:t>
      </w:r>
      <w:r w:rsidR="00F40DF1">
        <w:t> mg</w:t>
      </w:r>
      <w:r w:rsidRPr="00322CBF">
        <w:t xml:space="preserve"> στις εβδομάδες 14 και 24 φαίνονται στον </w:t>
      </w:r>
      <w:r w:rsidRPr="00322CBF">
        <w:t>π</w:t>
      </w:r>
      <w:r w:rsidRPr="00322CBF">
        <w:t>ίνακα 4 και περιγράφονται παρακάτω.</w:t>
      </w:r>
    </w:p>
    <w:p w14:paraId="265E57C8" w14:textId="77777777" w:rsidR="00EE7DC1" w:rsidRPr="00322CBF" w:rsidRDefault="00EE7DC1" w:rsidP="006C6671"/>
    <w:p w14:paraId="265E57C9" w14:textId="77777777" w:rsidR="00EE7DC1" w:rsidRPr="00322CBF" w:rsidRDefault="00EE7DC1" w:rsidP="00844CDF">
      <w:pPr>
        <w:keepNext/>
        <w:autoSpaceDE w:val="0"/>
        <w:autoSpaceDN w:val="0"/>
        <w:adjustRightInd w:val="0"/>
        <w:jc w:val="center"/>
        <w:rPr>
          <w:b/>
        </w:rPr>
      </w:pPr>
      <w:r w:rsidRPr="00322CBF">
        <w:rPr>
          <w:b/>
        </w:rPr>
        <w:t>Πίνακας 4</w:t>
      </w:r>
    </w:p>
    <w:p w14:paraId="265E57CA" w14:textId="77777777" w:rsidR="00EE7DC1" w:rsidRPr="00322CBF" w:rsidRDefault="00EE7DC1" w:rsidP="005529ED">
      <w:pPr>
        <w:keepNext/>
        <w:autoSpaceDE w:val="0"/>
        <w:autoSpaceDN w:val="0"/>
        <w:adjustRightInd w:val="0"/>
        <w:jc w:val="center"/>
        <w:rPr>
          <w:b/>
        </w:rPr>
      </w:pPr>
      <w:r w:rsidRPr="00322CBF">
        <w:rPr>
          <w:b/>
        </w:rPr>
        <w:t>Βασικά δεδομένα αποτελεσματικότητας από τη GO</w:t>
      </w:r>
      <w:r w:rsidRPr="00322CBF">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57"/>
        <w:gridCol w:w="2918"/>
        <w:gridCol w:w="2697"/>
      </w:tblGrid>
      <w:tr w:rsidR="00EE7DC1" w:rsidRPr="00322CBF" w14:paraId="265E57CF"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CB" w14:textId="77777777" w:rsidR="00EE7DC1" w:rsidRPr="00322CBF" w:rsidRDefault="00EE7DC1" w:rsidP="006E5E87">
            <w:pPr>
              <w:keepNext/>
            </w:pPr>
          </w:p>
        </w:tc>
        <w:tc>
          <w:tcPr>
            <w:tcW w:w="2734" w:type="dxa"/>
            <w:tcBorders>
              <w:top w:val="single" w:sz="4" w:space="0" w:color="auto"/>
              <w:left w:val="single" w:sz="4" w:space="0" w:color="auto"/>
              <w:bottom w:val="single" w:sz="4" w:space="0" w:color="auto"/>
              <w:right w:val="single" w:sz="4" w:space="0" w:color="auto"/>
            </w:tcBorders>
            <w:vAlign w:val="bottom"/>
          </w:tcPr>
          <w:p w14:paraId="265E57CC" w14:textId="77777777" w:rsidR="00EE7DC1" w:rsidRPr="00322CBF" w:rsidRDefault="00EE7DC1" w:rsidP="00CC43AB">
            <w:pPr>
              <w:keepNext/>
              <w:jc w:val="center"/>
            </w:pPr>
            <w:r w:rsidRPr="00322CBF">
              <w:t>Εικονικό φάρμακο</w:t>
            </w:r>
          </w:p>
        </w:tc>
        <w:tc>
          <w:tcPr>
            <w:tcW w:w="2527" w:type="dxa"/>
            <w:tcBorders>
              <w:top w:val="single" w:sz="4" w:space="0" w:color="auto"/>
              <w:left w:val="single" w:sz="4" w:space="0" w:color="auto"/>
              <w:bottom w:val="single" w:sz="4" w:space="0" w:color="auto"/>
              <w:right w:val="single" w:sz="4" w:space="0" w:color="auto"/>
            </w:tcBorders>
            <w:vAlign w:val="bottom"/>
          </w:tcPr>
          <w:p w14:paraId="265E57CD" w14:textId="77777777" w:rsidR="00EE7DC1" w:rsidRPr="00322CBF" w:rsidRDefault="00EE7DC1" w:rsidP="00221F77">
            <w:pPr>
              <w:keepNext/>
              <w:jc w:val="center"/>
            </w:pPr>
            <w:r w:rsidRPr="00322CBF">
              <w:t>Simponi</w:t>
            </w:r>
          </w:p>
          <w:p w14:paraId="265E57CE" w14:textId="77777777" w:rsidR="00EE7DC1" w:rsidRPr="00322CBF" w:rsidRDefault="00EE7DC1" w:rsidP="001A6E8B">
            <w:pPr>
              <w:keepNext/>
              <w:jc w:val="center"/>
            </w:pPr>
            <w:r w:rsidRPr="00322CBF">
              <w:t>50</w:t>
            </w:r>
            <w:r w:rsidR="00F40DF1">
              <w:t> mg</w:t>
            </w:r>
            <w:r w:rsidRPr="00322CBF">
              <w:t>*</w:t>
            </w:r>
          </w:p>
        </w:tc>
      </w:tr>
      <w:tr w:rsidR="00EE7DC1" w:rsidRPr="00322CBF" w14:paraId="265E57D3"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D0" w14:textId="77777777" w:rsidR="00EE7DC1" w:rsidRPr="00322CBF" w:rsidRDefault="00EE7DC1" w:rsidP="00844CDF">
            <w:pPr>
              <w:keepNext/>
              <w:jc w:val="right"/>
              <w:rPr>
                <w:b/>
              </w:rPr>
            </w:pPr>
            <w:r w:rsidRPr="00322CBF">
              <w:t>n</w:t>
            </w:r>
            <w:r w:rsidRPr="00322CBF">
              <w:rPr>
                <w:vertAlign w:val="superscript"/>
              </w:rPr>
              <w:t>α</w:t>
            </w:r>
          </w:p>
        </w:tc>
        <w:tc>
          <w:tcPr>
            <w:tcW w:w="2734" w:type="dxa"/>
            <w:tcBorders>
              <w:top w:val="single" w:sz="4" w:space="0" w:color="auto"/>
              <w:left w:val="single" w:sz="4" w:space="0" w:color="auto"/>
              <w:bottom w:val="single" w:sz="4" w:space="0" w:color="auto"/>
              <w:right w:val="single" w:sz="4" w:space="0" w:color="auto"/>
            </w:tcBorders>
            <w:vAlign w:val="center"/>
          </w:tcPr>
          <w:p w14:paraId="265E57D1" w14:textId="77777777" w:rsidR="00EE7DC1" w:rsidRPr="00322CBF" w:rsidRDefault="00EE7DC1" w:rsidP="005529ED">
            <w:pPr>
              <w:keepNext/>
              <w:jc w:val="center"/>
            </w:pPr>
            <w:r w:rsidRPr="00322CBF">
              <w:t>113</w:t>
            </w:r>
          </w:p>
        </w:tc>
        <w:tc>
          <w:tcPr>
            <w:tcW w:w="2527" w:type="dxa"/>
            <w:tcBorders>
              <w:top w:val="single" w:sz="4" w:space="0" w:color="auto"/>
              <w:left w:val="single" w:sz="4" w:space="0" w:color="auto"/>
              <w:bottom w:val="single" w:sz="4" w:space="0" w:color="auto"/>
              <w:right w:val="single" w:sz="4" w:space="0" w:color="auto"/>
            </w:tcBorders>
            <w:vAlign w:val="center"/>
          </w:tcPr>
          <w:p w14:paraId="265E57D2" w14:textId="77777777" w:rsidR="00EE7DC1" w:rsidRPr="00322CBF" w:rsidRDefault="00EE7DC1" w:rsidP="006E5E87">
            <w:pPr>
              <w:keepNext/>
              <w:jc w:val="center"/>
            </w:pPr>
            <w:r w:rsidRPr="00322CBF">
              <w:t>146</w:t>
            </w:r>
          </w:p>
        </w:tc>
      </w:tr>
      <w:tr w:rsidR="00EE7DC1" w:rsidRPr="00322CBF" w14:paraId="265E57D5" w14:textId="77777777" w:rsidTr="00043FA7">
        <w:trPr>
          <w:cantSplit/>
          <w:jc w:val="center"/>
        </w:trPr>
        <w:tc>
          <w:tcPr>
            <w:tcW w:w="8500" w:type="dxa"/>
            <w:gridSpan w:val="3"/>
            <w:tcBorders>
              <w:top w:val="single" w:sz="4" w:space="0" w:color="auto"/>
              <w:left w:val="single" w:sz="4" w:space="0" w:color="auto"/>
              <w:bottom w:val="single" w:sz="4" w:space="0" w:color="auto"/>
              <w:right w:val="single" w:sz="4" w:space="0" w:color="auto"/>
            </w:tcBorders>
            <w:vAlign w:val="center"/>
          </w:tcPr>
          <w:p w14:paraId="265E57D4" w14:textId="77777777" w:rsidR="00EE7DC1" w:rsidRPr="00322CBF" w:rsidRDefault="00EE7DC1" w:rsidP="00844CDF">
            <w:pPr>
              <w:keepNext/>
              <w:rPr>
                <w:b/>
              </w:rPr>
            </w:pPr>
            <w:r w:rsidRPr="00322CBF">
              <w:rPr>
                <w:b/>
              </w:rPr>
              <w:t>Ανταποκριθέντες, % των ασθενών</w:t>
            </w:r>
          </w:p>
        </w:tc>
      </w:tr>
      <w:tr w:rsidR="00EE7DC1" w:rsidRPr="00322CBF" w14:paraId="265E57D9"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D6" w14:textId="77777777" w:rsidR="00EE7DC1" w:rsidRPr="00322CBF" w:rsidRDefault="00EE7DC1" w:rsidP="00844CDF">
            <w:pPr>
              <w:keepNext/>
              <w:rPr>
                <w:b/>
              </w:rPr>
            </w:pPr>
            <w:r w:rsidRPr="00322CBF">
              <w:rPr>
                <w:b/>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265E57D7" w14:textId="77777777" w:rsidR="00EE7DC1" w:rsidRPr="00322CBF" w:rsidRDefault="00EE7DC1" w:rsidP="005529ED">
            <w:pPr>
              <w:keepNext/>
              <w:rPr>
                <w:b/>
              </w:rPr>
            </w:pPr>
          </w:p>
        </w:tc>
        <w:tc>
          <w:tcPr>
            <w:tcW w:w="2527" w:type="dxa"/>
            <w:tcBorders>
              <w:top w:val="single" w:sz="4" w:space="0" w:color="auto"/>
              <w:left w:val="single" w:sz="4" w:space="0" w:color="auto"/>
              <w:bottom w:val="single" w:sz="4" w:space="0" w:color="auto"/>
              <w:right w:val="single" w:sz="4" w:space="0" w:color="auto"/>
            </w:tcBorders>
            <w:vAlign w:val="center"/>
          </w:tcPr>
          <w:p w14:paraId="265E57D8" w14:textId="77777777" w:rsidR="00EE7DC1" w:rsidRPr="00322CBF" w:rsidRDefault="00EE7DC1" w:rsidP="006E5E87">
            <w:pPr>
              <w:keepNext/>
              <w:rPr>
                <w:b/>
              </w:rPr>
            </w:pPr>
          </w:p>
        </w:tc>
      </w:tr>
      <w:tr w:rsidR="00EE7DC1" w:rsidRPr="00322CBF" w14:paraId="265E57DD"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DA" w14:textId="77777777" w:rsidR="00EE7DC1" w:rsidRPr="00322CBF" w:rsidRDefault="00EE7DC1" w:rsidP="006C6671">
            <w:pPr>
              <w:jc w:val="right"/>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57DB" w14:textId="77777777" w:rsidR="00EE7DC1" w:rsidRPr="00322CBF" w:rsidRDefault="00EE7DC1" w:rsidP="006C6671">
            <w:pPr>
              <w:jc w:val="center"/>
              <w:rPr>
                <w:b/>
              </w:rPr>
            </w:pPr>
            <w:r w:rsidRPr="00322CBF">
              <w:rPr>
                <w:b/>
              </w:rPr>
              <w:t>9%</w:t>
            </w:r>
          </w:p>
        </w:tc>
        <w:tc>
          <w:tcPr>
            <w:tcW w:w="2527" w:type="dxa"/>
            <w:tcBorders>
              <w:top w:val="single" w:sz="4" w:space="0" w:color="auto"/>
              <w:left w:val="single" w:sz="4" w:space="0" w:color="auto"/>
              <w:bottom w:val="single" w:sz="4" w:space="0" w:color="auto"/>
              <w:right w:val="single" w:sz="4" w:space="0" w:color="auto"/>
            </w:tcBorders>
            <w:vAlign w:val="center"/>
          </w:tcPr>
          <w:p w14:paraId="265E57DC" w14:textId="77777777" w:rsidR="00EE7DC1" w:rsidRPr="00322CBF" w:rsidRDefault="00EE7DC1" w:rsidP="006C6671">
            <w:pPr>
              <w:jc w:val="center"/>
              <w:rPr>
                <w:b/>
              </w:rPr>
            </w:pPr>
            <w:r w:rsidRPr="00322CBF">
              <w:rPr>
                <w:b/>
              </w:rPr>
              <w:t>51%</w:t>
            </w:r>
          </w:p>
        </w:tc>
      </w:tr>
      <w:tr w:rsidR="00EE7DC1" w:rsidRPr="00322CBF" w14:paraId="265E57E1"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DE" w14:textId="77777777" w:rsidR="00EE7DC1" w:rsidRPr="00322CBF" w:rsidRDefault="00EE7DC1" w:rsidP="006C6671">
            <w:pPr>
              <w:jc w:val="right"/>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57DF" w14:textId="77777777" w:rsidR="00EE7DC1" w:rsidRPr="00322CBF" w:rsidRDefault="00EE7DC1" w:rsidP="006C6671">
            <w:pPr>
              <w:jc w:val="center"/>
            </w:pPr>
            <w:r w:rsidRPr="00322CBF">
              <w:t>12%</w:t>
            </w:r>
          </w:p>
        </w:tc>
        <w:tc>
          <w:tcPr>
            <w:tcW w:w="2527" w:type="dxa"/>
            <w:tcBorders>
              <w:top w:val="single" w:sz="4" w:space="0" w:color="auto"/>
              <w:left w:val="single" w:sz="4" w:space="0" w:color="auto"/>
              <w:bottom w:val="single" w:sz="4" w:space="0" w:color="auto"/>
              <w:right w:val="single" w:sz="4" w:space="0" w:color="auto"/>
            </w:tcBorders>
            <w:vAlign w:val="center"/>
          </w:tcPr>
          <w:p w14:paraId="265E57E0" w14:textId="77777777" w:rsidR="00EE7DC1" w:rsidRPr="00322CBF" w:rsidRDefault="00EE7DC1" w:rsidP="006C6671">
            <w:pPr>
              <w:jc w:val="center"/>
            </w:pPr>
            <w:r w:rsidRPr="00322CBF">
              <w:t>52%</w:t>
            </w:r>
          </w:p>
        </w:tc>
      </w:tr>
      <w:tr w:rsidR="00EE7DC1" w:rsidRPr="00322CBF" w14:paraId="265E57E5"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E2" w14:textId="77777777" w:rsidR="00EE7DC1" w:rsidRPr="00322CBF" w:rsidRDefault="00EE7DC1" w:rsidP="00844CDF">
            <w:pPr>
              <w:keepNext/>
              <w:rPr>
                <w:b/>
              </w:rPr>
            </w:pPr>
            <w:r w:rsidRPr="00322CBF">
              <w:rPr>
                <w:b/>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265E57E3" w14:textId="77777777" w:rsidR="00EE7DC1" w:rsidRPr="00322CBF" w:rsidRDefault="00EE7DC1" w:rsidP="005529ED">
            <w:pPr>
              <w:keepNext/>
              <w:rPr>
                <w:b/>
              </w:rPr>
            </w:pPr>
          </w:p>
        </w:tc>
        <w:tc>
          <w:tcPr>
            <w:tcW w:w="2527" w:type="dxa"/>
            <w:tcBorders>
              <w:top w:val="single" w:sz="4" w:space="0" w:color="auto"/>
              <w:left w:val="single" w:sz="4" w:space="0" w:color="auto"/>
              <w:bottom w:val="single" w:sz="4" w:space="0" w:color="auto"/>
              <w:right w:val="single" w:sz="4" w:space="0" w:color="auto"/>
            </w:tcBorders>
            <w:vAlign w:val="center"/>
          </w:tcPr>
          <w:p w14:paraId="265E57E4" w14:textId="77777777" w:rsidR="00EE7DC1" w:rsidRPr="00322CBF" w:rsidRDefault="00EE7DC1" w:rsidP="006E5E87">
            <w:pPr>
              <w:keepNext/>
              <w:rPr>
                <w:b/>
              </w:rPr>
            </w:pPr>
          </w:p>
        </w:tc>
      </w:tr>
      <w:tr w:rsidR="00EE7DC1" w:rsidRPr="00322CBF" w14:paraId="265E57E9"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E6" w14:textId="77777777" w:rsidR="00EE7DC1" w:rsidRPr="00322CBF" w:rsidRDefault="00EE7DC1" w:rsidP="006C6671">
            <w:pPr>
              <w:jc w:val="right"/>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57E7" w14:textId="77777777" w:rsidR="00EE7DC1" w:rsidRPr="00322CBF" w:rsidRDefault="00EE7DC1" w:rsidP="006C6671">
            <w:pPr>
              <w:jc w:val="center"/>
            </w:pPr>
            <w:r w:rsidRPr="00322CBF">
              <w:t xml:space="preserve">2% </w:t>
            </w:r>
          </w:p>
        </w:tc>
        <w:tc>
          <w:tcPr>
            <w:tcW w:w="2527" w:type="dxa"/>
            <w:tcBorders>
              <w:top w:val="single" w:sz="4" w:space="0" w:color="auto"/>
              <w:left w:val="single" w:sz="4" w:space="0" w:color="auto"/>
              <w:bottom w:val="single" w:sz="4" w:space="0" w:color="auto"/>
              <w:right w:val="single" w:sz="4" w:space="0" w:color="auto"/>
            </w:tcBorders>
            <w:vAlign w:val="center"/>
          </w:tcPr>
          <w:p w14:paraId="265E57E8" w14:textId="77777777" w:rsidR="00EE7DC1" w:rsidRPr="00322CBF" w:rsidRDefault="00EE7DC1" w:rsidP="006C6671">
            <w:pPr>
              <w:jc w:val="center"/>
            </w:pPr>
            <w:r w:rsidRPr="00322CBF">
              <w:t>30%</w:t>
            </w:r>
          </w:p>
        </w:tc>
      </w:tr>
      <w:tr w:rsidR="00EE7DC1" w:rsidRPr="00322CBF" w14:paraId="265E57ED"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EA" w14:textId="77777777" w:rsidR="00EE7DC1" w:rsidRPr="00322CBF" w:rsidRDefault="00EE7DC1" w:rsidP="006C6671">
            <w:pPr>
              <w:jc w:val="right"/>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57EB" w14:textId="77777777" w:rsidR="00EE7DC1" w:rsidRPr="00322CBF" w:rsidRDefault="00EE7DC1" w:rsidP="006C6671">
            <w:pPr>
              <w:jc w:val="center"/>
            </w:pPr>
            <w:r w:rsidRPr="00322CBF">
              <w:t xml:space="preserve">4% </w:t>
            </w:r>
          </w:p>
        </w:tc>
        <w:tc>
          <w:tcPr>
            <w:tcW w:w="2527" w:type="dxa"/>
            <w:tcBorders>
              <w:top w:val="single" w:sz="4" w:space="0" w:color="auto"/>
              <w:left w:val="single" w:sz="4" w:space="0" w:color="auto"/>
              <w:bottom w:val="single" w:sz="4" w:space="0" w:color="auto"/>
              <w:right w:val="single" w:sz="4" w:space="0" w:color="auto"/>
            </w:tcBorders>
            <w:vAlign w:val="center"/>
          </w:tcPr>
          <w:p w14:paraId="265E57EC" w14:textId="77777777" w:rsidR="00EE7DC1" w:rsidRPr="00322CBF" w:rsidRDefault="00EE7DC1" w:rsidP="006C6671">
            <w:pPr>
              <w:jc w:val="center"/>
            </w:pPr>
            <w:r w:rsidRPr="00322CBF">
              <w:t>32%</w:t>
            </w:r>
          </w:p>
        </w:tc>
      </w:tr>
      <w:tr w:rsidR="00EE7DC1" w:rsidRPr="00322CBF" w14:paraId="265E57F1"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EE" w14:textId="77777777" w:rsidR="00EE7DC1" w:rsidRPr="00322CBF" w:rsidRDefault="00EE7DC1" w:rsidP="00844CDF">
            <w:pPr>
              <w:keepNext/>
              <w:rPr>
                <w:b/>
              </w:rPr>
            </w:pPr>
            <w:r w:rsidRPr="00322CBF">
              <w:rPr>
                <w:b/>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65E57EF" w14:textId="77777777" w:rsidR="00EE7DC1" w:rsidRPr="00322CBF" w:rsidRDefault="00EE7DC1" w:rsidP="005529ED">
            <w:pPr>
              <w:keepNext/>
              <w:rPr>
                <w:b/>
              </w:rPr>
            </w:pPr>
          </w:p>
        </w:tc>
        <w:tc>
          <w:tcPr>
            <w:tcW w:w="2527" w:type="dxa"/>
            <w:tcBorders>
              <w:top w:val="single" w:sz="4" w:space="0" w:color="auto"/>
              <w:left w:val="single" w:sz="4" w:space="0" w:color="auto"/>
              <w:bottom w:val="single" w:sz="4" w:space="0" w:color="auto"/>
              <w:right w:val="single" w:sz="4" w:space="0" w:color="auto"/>
            </w:tcBorders>
            <w:vAlign w:val="center"/>
          </w:tcPr>
          <w:p w14:paraId="265E57F0" w14:textId="77777777" w:rsidR="00EE7DC1" w:rsidRPr="00322CBF" w:rsidRDefault="00EE7DC1" w:rsidP="006E5E87">
            <w:pPr>
              <w:keepNext/>
              <w:rPr>
                <w:b/>
              </w:rPr>
            </w:pPr>
          </w:p>
        </w:tc>
      </w:tr>
      <w:tr w:rsidR="00EE7DC1" w:rsidRPr="00322CBF" w14:paraId="265E57F5"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F2" w14:textId="77777777" w:rsidR="00EE7DC1" w:rsidRPr="00322CBF" w:rsidRDefault="00EE7DC1" w:rsidP="006C6671">
            <w:pPr>
              <w:jc w:val="right"/>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57F3" w14:textId="77777777" w:rsidR="00EE7DC1" w:rsidRPr="00322CBF" w:rsidRDefault="00EE7DC1" w:rsidP="006C6671">
            <w:pPr>
              <w:jc w:val="center"/>
            </w:pPr>
            <w:r w:rsidRPr="00322CBF">
              <w:t xml:space="preserve">1% </w:t>
            </w:r>
          </w:p>
        </w:tc>
        <w:tc>
          <w:tcPr>
            <w:tcW w:w="2527" w:type="dxa"/>
            <w:tcBorders>
              <w:top w:val="single" w:sz="4" w:space="0" w:color="auto"/>
              <w:left w:val="single" w:sz="4" w:space="0" w:color="auto"/>
              <w:bottom w:val="single" w:sz="4" w:space="0" w:color="auto"/>
              <w:right w:val="single" w:sz="4" w:space="0" w:color="auto"/>
            </w:tcBorders>
            <w:vAlign w:val="center"/>
          </w:tcPr>
          <w:p w14:paraId="265E57F4" w14:textId="77777777" w:rsidR="00EE7DC1" w:rsidRPr="00322CBF" w:rsidRDefault="00EE7DC1" w:rsidP="006C6671">
            <w:pPr>
              <w:jc w:val="center"/>
            </w:pPr>
            <w:r w:rsidRPr="00322CBF">
              <w:t>12%</w:t>
            </w:r>
          </w:p>
        </w:tc>
      </w:tr>
      <w:tr w:rsidR="00EE7DC1" w:rsidRPr="00322CBF" w14:paraId="265E57F9"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F6" w14:textId="77777777" w:rsidR="00EE7DC1" w:rsidRPr="00322CBF" w:rsidRDefault="00EE7DC1" w:rsidP="006C6671">
            <w:pPr>
              <w:jc w:val="right"/>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57F7" w14:textId="77777777" w:rsidR="00EE7DC1" w:rsidRPr="00322CBF" w:rsidRDefault="00EE7DC1" w:rsidP="006C6671">
            <w:pPr>
              <w:jc w:val="center"/>
            </w:pPr>
            <w:r w:rsidRPr="00322CBF">
              <w:t xml:space="preserve">1% </w:t>
            </w:r>
          </w:p>
        </w:tc>
        <w:tc>
          <w:tcPr>
            <w:tcW w:w="2527" w:type="dxa"/>
            <w:tcBorders>
              <w:top w:val="single" w:sz="4" w:space="0" w:color="auto"/>
              <w:left w:val="single" w:sz="4" w:space="0" w:color="auto"/>
              <w:bottom w:val="single" w:sz="4" w:space="0" w:color="auto"/>
              <w:right w:val="single" w:sz="4" w:space="0" w:color="auto"/>
            </w:tcBorders>
            <w:vAlign w:val="center"/>
          </w:tcPr>
          <w:p w14:paraId="265E57F8" w14:textId="77777777" w:rsidR="00EE7DC1" w:rsidRPr="00322CBF" w:rsidRDefault="00EE7DC1" w:rsidP="006C6671">
            <w:pPr>
              <w:jc w:val="center"/>
            </w:pPr>
            <w:r w:rsidRPr="00322CBF">
              <w:t>19%</w:t>
            </w:r>
          </w:p>
        </w:tc>
      </w:tr>
      <w:tr w:rsidR="00EE7DC1" w:rsidRPr="00322CBF" w14:paraId="265E57FD"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FA" w14:textId="77777777" w:rsidR="00EE7DC1" w:rsidRPr="00322CBF" w:rsidRDefault="00EE7DC1" w:rsidP="00844CDF">
            <w:pPr>
              <w:keepNext/>
              <w:rPr>
                <w:b/>
              </w:rPr>
            </w:pPr>
            <w:r w:rsidRPr="00322CBF">
              <w:rPr>
                <w:b/>
              </w:rPr>
              <w:lastRenderedPageBreak/>
              <w:t>PASI</w:t>
            </w:r>
            <w:r w:rsidRPr="00322CBF">
              <w:rPr>
                <w:b/>
                <w:vertAlign w:val="superscript"/>
              </w:rPr>
              <w:t>β</w:t>
            </w:r>
            <w:r w:rsidRPr="00322CBF">
              <w:rPr>
                <w:b/>
              </w:rPr>
              <w:t> 75</w:t>
            </w:r>
            <w:r w:rsidRPr="00322CBF">
              <w:rPr>
                <w:b/>
                <w:vertAlign w:val="superscript"/>
              </w:rPr>
              <w:t>γ</w:t>
            </w:r>
          </w:p>
        </w:tc>
        <w:tc>
          <w:tcPr>
            <w:tcW w:w="2734" w:type="dxa"/>
            <w:tcBorders>
              <w:top w:val="single" w:sz="4" w:space="0" w:color="auto"/>
              <w:left w:val="single" w:sz="4" w:space="0" w:color="auto"/>
              <w:bottom w:val="single" w:sz="4" w:space="0" w:color="auto"/>
              <w:right w:val="single" w:sz="4" w:space="0" w:color="auto"/>
            </w:tcBorders>
            <w:vAlign w:val="center"/>
          </w:tcPr>
          <w:p w14:paraId="265E57FB" w14:textId="77777777" w:rsidR="00EE7DC1" w:rsidRPr="00322CBF" w:rsidRDefault="00EE7DC1" w:rsidP="005529ED">
            <w:pPr>
              <w:keepNext/>
              <w:jc w:val="center"/>
              <w:rPr>
                <w:b/>
              </w:rPr>
            </w:pPr>
          </w:p>
        </w:tc>
        <w:tc>
          <w:tcPr>
            <w:tcW w:w="2527" w:type="dxa"/>
            <w:tcBorders>
              <w:top w:val="single" w:sz="4" w:space="0" w:color="auto"/>
              <w:left w:val="single" w:sz="4" w:space="0" w:color="auto"/>
              <w:bottom w:val="single" w:sz="4" w:space="0" w:color="auto"/>
              <w:right w:val="single" w:sz="4" w:space="0" w:color="auto"/>
            </w:tcBorders>
            <w:vAlign w:val="center"/>
          </w:tcPr>
          <w:p w14:paraId="265E57FC" w14:textId="77777777" w:rsidR="00EE7DC1" w:rsidRPr="00322CBF" w:rsidRDefault="00EE7DC1" w:rsidP="006E5E87">
            <w:pPr>
              <w:keepNext/>
              <w:jc w:val="center"/>
              <w:rPr>
                <w:b/>
              </w:rPr>
            </w:pPr>
          </w:p>
        </w:tc>
      </w:tr>
      <w:tr w:rsidR="00EE7DC1" w:rsidRPr="00322CBF" w14:paraId="265E5801"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7FE" w14:textId="77777777" w:rsidR="00EE7DC1" w:rsidRPr="00322CBF" w:rsidRDefault="00EE7DC1" w:rsidP="006C6671">
            <w:pPr>
              <w:jc w:val="right"/>
              <w:rPr>
                <w:b/>
              </w:rPr>
            </w:pPr>
            <w:r w:rsidRPr="00322CBF">
              <w:t>Εβδομάδα 14</w:t>
            </w:r>
          </w:p>
        </w:tc>
        <w:tc>
          <w:tcPr>
            <w:tcW w:w="2734" w:type="dxa"/>
            <w:tcBorders>
              <w:top w:val="single" w:sz="4" w:space="0" w:color="auto"/>
              <w:left w:val="single" w:sz="4" w:space="0" w:color="auto"/>
              <w:bottom w:val="single" w:sz="4" w:space="0" w:color="auto"/>
              <w:right w:val="single" w:sz="4" w:space="0" w:color="auto"/>
            </w:tcBorders>
            <w:vAlign w:val="center"/>
          </w:tcPr>
          <w:p w14:paraId="265E57FF" w14:textId="77777777" w:rsidR="00EE7DC1" w:rsidRPr="00322CBF" w:rsidRDefault="00EE7DC1" w:rsidP="006C6671">
            <w:pPr>
              <w:jc w:val="center"/>
              <w:rPr>
                <w:b/>
              </w:rPr>
            </w:pPr>
            <w:r w:rsidRPr="00322CBF">
              <w:t>3%</w:t>
            </w:r>
          </w:p>
        </w:tc>
        <w:tc>
          <w:tcPr>
            <w:tcW w:w="2527" w:type="dxa"/>
            <w:tcBorders>
              <w:top w:val="single" w:sz="4" w:space="0" w:color="auto"/>
              <w:left w:val="single" w:sz="4" w:space="0" w:color="auto"/>
              <w:bottom w:val="single" w:sz="4" w:space="0" w:color="auto"/>
              <w:right w:val="single" w:sz="4" w:space="0" w:color="auto"/>
            </w:tcBorders>
            <w:vAlign w:val="bottom"/>
          </w:tcPr>
          <w:p w14:paraId="265E5800" w14:textId="77777777" w:rsidR="00EE7DC1" w:rsidRPr="00322CBF" w:rsidRDefault="00EE7DC1" w:rsidP="006C6671">
            <w:pPr>
              <w:jc w:val="center"/>
              <w:rPr>
                <w:b/>
              </w:rPr>
            </w:pPr>
            <w:r w:rsidRPr="00322CBF">
              <w:t>40%</w:t>
            </w:r>
          </w:p>
        </w:tc>
      </w:tr>
      <w:tr w:rsidR="00EE7DC1" w:rsidRPr="00322CBF" w14:paraId="265E5805" w14:textId="77777777" w:rsidTr="00043FA7">
        <w:trPr>
          <w:cantSplit/>
          <w:jc w:val="center"/>
        </w:trPr>
        <w:tc>
          <w:tcPr>
            <w:tcW w:w="3239" w:type="dxa"/>
            <w:tcBorders>
              <w:top w:val="single" w:sz="4" w:space="0" w:color="auto"/>
              <w:left w:val="single" w:sz="4" w:space="0" w:color="auto"/>
              <w:bottom w:val="single" w:sz="4" w:space="0" w:color="auto"/>
              <w:right w:val="single" w:sz="4" w:space="0" w:color="auto"/>
            </w:tcBorders>
            <w:vAlign w:val="center"/>
          </w:tcPr>
          <w:p w14:paraId="265E5802" w14:textId="77777777" w:rsidR="00EE7DC1" w:rsidRPr="00322CBF" w:rsidRDefault="00EE7DC1" w:rsidP="006C6671">
            <w:pPr>
              <w:jc w:val="right"/>
              <w:rPr>
                <w:b/>
              </w:rPr>
            </w:pPr>
            <w:r w:rsidRPr="00322CBF">
              <w:t>Εβδομάδα 24</w:t>
            </w:r>
          </w:p>
        </w:tc>
        <w:tc>
          <w:tcPr>
            <w:tcW w:w="2734" w:type="dxa"/>
            <w:tcBorders>
              <w:top w:val="single" w:sz="4" w:space="0" w:color="auto"/>
              <w:left w:val="single" w:sz="4" w:space="0" w:color="auto"/>
              <w:bottom w:val="single" w:sz="4" w:space="0" w:color="auto"/>
              <w:right w:val="single" w:sz="4" w:space="0" w:color="auto"/>
            </w:tcBorders>
            <w:vAlign w:val="center"/>
          </w:tcPr>
          <w:p w14:paraId="265E5803" w14:textId="77777777" w:rsidR="00EE7DC1" w:rsidRPr="00322CBF" w:rsidRDefault="00EE7DC1" w:rsidP="006C6671">
            <w:pPr>
              <w:jc w:val="center"/>
              <w:rPr>
                <w:b/>
              </w:rPr>
            </w:pPr>
            <w:r w:rsidRPr="00322CBF">
              <w:t>1%</w:t>
            </w:r>
          </w:p>
        </w:tc>
        <w:tc>
          <w:tcPr>
            <w:tcW w:w="2527" w:type="dxa"/>
            <w:tcBorders>
              <w:top w:val="single" w:sz="4" w:space="0" w:color="auto"/>
              <w:left w:val="single" w:sz="4" w:space="0" w:color="auto"/>
              <w:bottom w:val="single" w:sz="4" w:space="0" w:color="auto"/>
              <w:right w:val="single" w:sz="4" w:space="0" w:color="auto"/>
            </w:tcBorders>
            <w:vAlign w:val="bottom"/>
          </w:tcPr>
          <w:p w14:paraId="265E5804" w14:textId="77777777" w:rsidR="00EE7DC1" w:rsidRPr="00322CBF" w:rsidRDefault="00EE7DC1" w:rsidP="006C6671">
            <w:pPr>
              <w:jc w:val="center"/>
              <w:rPr>
                <w:b/>
              </w:rPr>
            </w:pPr>
            <w:r w:rsidRPr="00322CBF">
              <w:t>56%</w:t>
            </w:r>
          </w:p>
        </w:tc>
      </w:tr>
      <w:tr w:rsidR="00EE7DC1" w:rsidRPr="00322CBF" w14:paraId="265E580A" w14:textId="77777777" w:rsidTr="00043FA7">
        <w:trPr>
          <w:cantSplit/>
          <w:jc w:val="center"/>
        </w:trPr>
        <w:tc>
          <w:tcPr>
            <w:tcW w:w="8500" w:type="dxa"/>
            <w:gridSpan w:val="3"/>
            <w:tcBorders>
              <w:top w:val="single" w:sz="4" w:space="0" w:color="auto"/>
              <w:left w:val="nil"/>
              <w:bottom w:val="nil"/>
              <w:right w:val="nil"/>
            </w:tcBorders>
            <w:vAlign w:val="center"/>
          </w:tcPr>
          <w:p w14:paraId="265E5806" w14:textId="77777777" w:rsidR="00EE7DC1" w:rsidRPr="00322CBF" w:rsidRDefault="00EE7DC1" w:rsidP="0057005C">
            <w:pPr>
              <w:tabs>
                <w:tab w:val="clear" w:pos="567"/>
                <w:tab w:val="left" w:pos="284"/>
              </w:tabs>
              <w:ind w:left="284" w:hanging="284"/>
              <w:rPr>
                <w:sz w:val="18"/>
                <w:szCs w:val="18"/>
              </w:rPr>
            </w:pPr>
            <w:r w:rsidRPr="001A44E0">
              <w:rPr>
                <w:sz w:val="18"/>
                <w:szCs w:val="18"/>
              </w:rPr>
              <w:t>*</w:t>
            </w:r>
            <w:r w:rsidRPr="00322CBF">
              <w:tab/>
            </w:r>
            <w:r w:rsidRPr="00322CBF">
              <w:rPr>
                <w:sz w:val="18"/>
                <w:szCs w:val="18"/>
              </w:rPr>
              <w:t>p &lt; 0,05 για όλες τις συγκρίσεις</w:t>
            </w:r>
          </w:p>
          <w:p w14:paraId="265E5807" w14:textId="77777777" w:rsidR="00EE7DC1" w:rsidRPr="00322CBF" w:rsidRDefault="00EE7DC1" w:rsidP="0057005C">
            <w:pPr>
              <w:tabs>
                <w:tab w:val="clear" w:pos="567"/>
                <w:tab w:val="left" w:pos="284"/>
              </w:tabs>
              <w:ind w:left="284" w:hanging="284"/>
              <w:rPr>
                <w:sz w:val="18"/>
                <w:szCs w:val="18"/>
              </w:rPr>
            </w:pPr>
            <w:r w:rsidRPr="00322CBF">
              <w:rPr>
                <w:vertAlign w:val="superscript"/>
              </w:rPr>
              <w:t>α</w:t>
            </w:r>
            <w:r w:rsidRPr="00322CBF">
              <w:tab/>
            </w:r>
            <w:r w:rsidRPr="00322CBF">
              <w:rPr>
                <w:sz w:val="18"/>
                <w:szCs w:val="18"/>
              </w:rPr>
              <w:t xml:space="preserve">Το n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Pr="00322CBF">
              <w:rPr>
                <w:sz w:val="18"/>
                <w:szCs w:val="18"/>
              </w:rPr>
              <w:t xml:space="preserve"> σημείο μπορεί να ποικίλλει ανά χρονικό σημείο</w:t>
            </w:r>
          </w:p>
          <w:p w14:paraId="265E5808" w14:textId="77777777" w:rsidR="00EE7DC1" w:rsidRPr="00322CBF" w:rsidRDefault="00EE7DC1" w:rsidP="0057005C">
            <w:pPr>
              <w:tabs>
                <w:tab w:val="clear" w:pos="567"/>
                <w:tab w:val="left" w:pos="284"/>
              </w:tabs>
              <w:ind w:left="284" w:hanging="284"/>
              <w:rPr>
                <w:sz w:val="18"/>
                <w:szCs w:val="18"/>
              </w:rPr>
            </w:pPr>
            <w:r w:rsidRPr="00322CBF">
              <w:rPr>
                <w:vertAlign w:val="superscript"/>
              </w:rPr>
              <w:t>β</w:t>
            </w:r>
            <w:r w:rsidRPr="00322CBF">
              <w:rPr>
                <w:i/>
              </w:rPr>
              <w:tab/>
            </w:r>
            <w:r w:rsidRPr="00322CBF">
              <w:rPr>
                <w:i/>
                <w:sz w:val="18"/>
                <w:szCs w:val="18"/>
              </w:rPr>
              <w:t>Δείκτης Έκτασης και Βαρύτητας Ψωρίασης</w:t>
            </w:r>
          </w:p>
          <w:p w14:paraId="265E5809" w14:textId="77777777" w:rsidR="00EE7DC1" w:rsidRPr="00322CBF" w:rsidRDefault="00EE7DC1" w:rsidP="0057005C">
            <w:pPr>
              <w:tabs>
                <w:tab w:val="clear" w:pos="567"/>
                <w:tab w:val="left" w:pos="284"/>
              </w:tabs>
              <w:ind w:left="284" w:hanging="284"/>
            </w:pPr>
            <w:r w:rsidRPr="00322CBF">
              <w:rPr>
                <w:vertAlign w:val="superscript"/>
              </w:rPr>
              <w:t>γ</w:t>
            </w:r>
            <w:r w:rsidRPr="00322CBF">
              <w:rPr>
                <w:i/>
              </w:rPr>
              <w:tab/>
            </w:r>
            <w:r w:rsidRPr="00322CBF">
              <w:rPr>
                <w:sz w:val="18"/>
                <w:szCs w:val="18"/>
              </w:rPr>
              <w:t>Βάσει της υποομάδας των ασθενών με ≥ 3% BSA εμπλοκή στην έναρξη θεραπείας, 79 ασθενείς (69,9%) στην ομάδα εικονικού φαρμάκου και 109 (74,3%) στην ομάδα Simponi 50</w:t>
            </w:r>
            <w:r w:rsidR="00F40DF1">
              <w:rPr>
                <w:sz w:val="18"/>
                <w:szCs w:val="18"/>
              </w:rPr>
              <w:t> mg</w:t>
            </w:r>
            <w:r w:rsidRPr="00322CBF">
              <w:rPr>
                <w:sz w:val="18"/>
                <w:szCs w:val="18"/>
              </w:rPr>
              <w:t>.</w:t>
            </w:r>
          </w:p>
        </w:tc>
      </w:tr>
    </w:tbl>
    <w:p w14:paraId="265E580B" w14:textId="77777777" w:rsidR="00EE7DC1" w:rsidRPr="00322CBF" w:rsidRDefault="00EE7DC1" w:rsidP="0057005C"/>
    <w:p w14:paraId="265E580C" w14:textId="77777777" w:rsidR="00C97028" w:rsidRPr="00322CBF" w:rsidRDefault="00C97028" w:rsidP="0057005C">
      <w:pPr>
        <w:autoSpaceDE w:val="0"/>
        <w:autoSpaceDN w:val="0"/>
        <w:adjustRightInd w:val="0"/>
        <w:rPr>
          <w:szCs w:val="22"/>
        </w:rPr>
      </w:pPr>
      <w:r w:rsidRPr="00322CBF">
        <w:t xml:space="preserve">Ανταποκρίσεις παρατηρήθηκαν στην πρώτη αξιολόγηση (εβδομάδα 4) μετά την αρχική χορήγηση του Simponi. Παρόμοιες ανταποκρίσεις ACR 20 την εβδομάδα 14 παρατηρήθηκαν σε ασθενείς με πολυαρθρική αρθρίτιδα χωρίς ρευματικά οζίδια και στις υποκατηγορίες ΨΑ με ασυμμετρική περιφερική αρθρίτιδα. Ο αριθμός των ασθενών με άλλες υποκατηγορίες ΨΑ ήταν πολύ μικρός για να επιτρέψει σημαντική αξιολόγηση. Οι ανταποκρίσεις που παρατηρήθηκαν στις ομάδες που έλαβαν θεραπεία με Simponi ήταν παρόμοιες σε ασθενείς που λάμβαναν και δεν λάμβαναν ταυτόχρονα MTX. Μεταξύ των 146 ασθενών που τυχαιοποιήθηκαν σε </w:t>
      </w:r>
      <w:r w:rsidRPr="00322CBF">
        <w:rPr>
          <w:szCs w:val="22"/>
        </w:rPr>
        <w:t>Simponi 50</w:t>
      </w:r>
      <w:r w:rsidR="00F40DF1">
        <w:rPr>
          <w:szCs w:val="22"/>
        </w:rPr>
        <w:t> mg</w:t>
      </w:r>
      <w:r w:rsidRPr="00322CBF">
        <w:rPr>
          <w:szCs w:val="22"/>
        </w:rPr>
        <w:t>, οι 70 βρίσκονταν ακόμα υπό αυτήν την αγωγή την εβδομάδα 104. Από αυτούς τους 70 ασθενείς, 64, 46 και 31 ασθενείς είχαν ανταπόκριση ACR 20/50/70, αντίστοιχα.</w:t>
      </w:r>
      <w:r>
        <w:rPr>
          <w:szCs w:val="22"/>
        </w:rPr>
        <w:t xml:space="preserve">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rPr>
          <w:szCs w:val="22"/>
        </w:rPr>
        <w:t>ανταπόκριση</w:t>
      </w:r>
      <w:r>
        <w:rPr>
          <w:szCs w:val="22"/>
        </w:rPr>
        <w:t>ς</w:t>
      </w:r>
      <w:r w:rsidRPr="00322CBF">
        <w:rPr>
          <w:szCs w:val="22"/>
        </w:rPr>
        <w:t xml:space="preserve"> </w:t>
      </w:r>
      <w:r>
        <w:rPr>
          <w:szCs w:val="22"/>
        </w:rPr>
        <w:t>ACR </w:t>
      </w:r>
      <w:r w:rsidRPr="00322CBF">
        <w:rPr>
          <w:szCs w:val="22"/>
        </w:rPr>
        <w:t>20/50/70</w:t>
      </w:r>
      <w:r>
        <w:rPr>
          <w:szCs w:val="22"/>
        </w:rPr>
        <w:t xml:space="preserve"> 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80D" w14:textId="77777777" w:rsidR="00EE7DC1" w:rsidRPr="00322CBF" w:rsidRDefault="00EE7DC1" w:rsidP="0057005C">
      <w:pPr>
        <w:autoSpaceDE w:val="0"/>
        <w:autoSpaceDN w:val="0"/>
        <w:adjustRightInd w:val="0"/>
        <w:rPr>
          <w:szCs w:val="22"/>
        </w:rPr>
      </w:pPr>
    </w:p>
    <w:p w14:paraId="265E580E" w14:textId="77777777" w:rsidR="00EE7DC1" w:rsidRPr="00322CBF" w:rsidRDefault="00EE7DC1" w:rsidP="0057005C">
      <w:pPr>
        <w:autoSpaceDE w:val="0"/>
        <w:autoSpaceDN w:val="0"/>
        <w:adjustRightInd w:val="0"/>
      </w:pPr>
      <w:r w:rsidRPr="00322CBF">
        <w:t xml:space="preserve">Στατιστικά σημαντικές ανταποκρίσεις </w:t>
      </w:r>
      <w:r w:rsidR="0068349C">
        <w:rPr>
          <w:szCs w:val="22"/>
        </w:rPr>
        <w:t>κατά</w:t>
      </w:r>
      <w:r w:rsidRPr="00322CBF">
        <w:t xml:space="preserve"> </w:t>
      </w:r>
      <w:r w:rsidRPr="00322CBF">
        <w:rPr>
          <w:szCs w:val="22"/>
        </w:rPr>
        <w:t xml:space="preserve">DAS28 </w:t>
      </w:r>
      <w:r w:rsidRPr="00322CBF">
        <w:t xml:space="preserve">παρατηρήθηκαν επίσης </w:t>
      </w:r>
      <w:r w:rsidRPr="00322CBF">
        <w:rPr>
          <w:szCs w:val="22"/>
        </w:rPr>
        <w:t>τις εβδομάδες 14 και 24 (p &lt; 0,05).</w:t>
      </w:r>
    </w:p>
    <w:p w14:paraId="265E580F" w14:textId="77777777" w:rsidR="00EE7DC1" w:rsidRPr="00322CBF" w:rsidRDefault="00EE7DC1" w:rsidP="0057005C"/>
    <w:p w14:paraId="265E5810" w14:textId="77777777" w:rsidR="00DD3B1C" w:rsidRPr="00322CBF" w:rsidRDefault="00DD3B1C" w:rsidP="00DD3B1C">
      <w:pPr>
        <w:autoSpaceDE w:val="0"/>
        <w:autoSpaceDN w:val="0"/>
        <w:adjustRightInd w:val="0"/>
        <w:rPr>
          <w:szCs w:val="22"/>
        </w:rPr>
      </w:pPr>
      <w:r w:rsidRPr="00322CBF">
        <w:t xml:space="preserve">Την </w:t>
      </w:r>
      <w:r>
        <w:t>ε</w:t>
      </w:r>
      <w:r w:rsidRPr="00322CBF">
        <w:t xml:space="preserve">βδομάδα 24 παρατηρήθηκαν βελτιώσεις στις παραμέτρους του χαρακτηριστικού περιφερικής ενεργότητας της ψωριασικής αρθρίτιδας (π.χ. αριθμός διογκωμένων αρθρώσεων, αριθμός επώδυνων/ευαίσθητων αρθρώσεων, δακτυλίτιδα και ενθεσίτιδα) στους ασθενείς που έλαβαν θεραπεία με Simponi. Η θεραπεία με Simponi είχε </w:t>
      </w:r>
      <w:r>
        <w:t>ως</w:t>
      </w:r>
      <w:r w:rsidRPr="00322CBF">
        <w:t xml:space="preserve"> αποτέλεσμα σημαντική βελτίωση στη σωματική λειτουργία όπως αξιολογήθηκε με το</w:t>
      </w:r>
      <w:r>
        <w:t>ν</w:t>
      </w:r>
      <w:r w:rsidRPr="00322CBF">
        <w:t xml:space="preserve"> </w:t>
      </w:r>
      <w:r>
        <w:t xml:space="preserve">ΔΛ </w:t>
      </w:r>
      <w:r w:rsidRPr="00322CBF">
        <w:t>HAQ, καθώς και σημαντικές βελτιώσεις στην ποιότητα ζωής που σχετίζεται με την υγεία όπως μετρήθηκε από τις βαθμολογίες της συνοπτικής κλίμακας των σωματικών και διανοητικών παραμέτρων του SF</w:t>
      </w:r>
      <w:r w:rsidRPr="00322CBF">
        <w:noBreakHyphen/>
        <w:t xml:space="preserve">36. Μεταξύ των ασθενών που παρέμειναν στη θεραπεία με </w:t>
      </w:r>
      <w:r w:rsidRPr="00322CBF">
        <w:rPr>
          <w:szCs w:val="22"/>
        </w:rPr>
        <w:t xml:space="preserve">Simponi στην οποία τυχαιοποιήθηκαν κατά την έναρξη της μελέτης, οι ανταποκρίσεις </w:t>
      </w:r>
      <w:r>
        <w:rPr>
          <w:szCs w:val="22"/>
        </w:rPr>
        <w:t>κατά</w:t>
      </w:r>
      <w:r w:rsidRPr="00322CBF">
        <w:t xml:space="preserve"> </w:t>
      </w:r>
      <w:r w:rsidRPr="00322CBF">
        <w:rPr>
          <w:szCs w:val="22"/>
        </w:rPr>
        <w:t xml:space="preserve">DAS28 και </w:t>
      </w:r>
      <w:r>
        <w:rPr>
          <w:szCs w:val="22"/>
        </w:rPr>
        <w:t>του ΔΛ</w:t>
      </w:r>
      <w:r w:rsidRPr="00322CBF">
        <w:rPr>
          <w:szCs w:val="22"/>
        </w:rPr>
        <w:t xml:space="preserve"> </w:t>
      </w:r>
      <w:r w:rsidRPr="00322CBF">
        <w:t>HAQ</w:t>
      </w:r>
      <w:r w:rsidRPr="00322CBF">
        <w:rPr>
          <w:szCs w:val="22"/>
        </w:rPr>
        <w:t xml:space="preserve"> διατηρήθηκαν μέχρι την εβδομάδα 104.</w:t>
      </w:r>
      <w:r>
        <w:rPr>
          <w:szCs w:val="22"/>
        </w:rPr>
        <w:t xml:space="preserve"> </w:t>
      </w:r>
      <w:r>
        <w:t xml:space="preserve">Μεταξύ των ασθενών που παρέμειναν στη μελέτη και έλαβαν θεραπεία με </w:t>
      </w:r>
      <w:r w:rsidRPr="00322CBF">
        <w:t>Simponi</w:t>
      </w:r>
      <w:r>
        <w:t xml:space="preserve">, οι </w:t>
      </w:r>
      <w:r>
        <w:rPr>
          <w:szCs w:val="22"/>
        </w:rPr>
        <w:t xml:space="preserve">ανταποκρίσεις κατά </w:t>
      </w:r>
      <w:r w:rsidRPr="00322CBF">
        <w:rPr>
          <w:szCs w:val="22"/>
        </w:rPr>
        <w:t xml:space="preserve">DAS28 και </w:t>
      </w:r>
      <w:r>
        <w:t>του</w:t>
      </w:r>
      <w:r w:rsidRPr="00322CBF">
        <w:t xml:space="preserve"> δείκτη </w:t>
      </w:r>
      <w:r>
        <w:t>λειτουργικότητας</w:t>
      </w:r>
      <w:r w:rsidRPr="00322CBF">
        <w:t xml:space="preserve"> HAQ</w:t>
      </w:r>
      <w:r>
        <w:rPr>
          <w:bCs/>
        </w:rPr>
        <w:t xml:space="preserve"> </w:t>
      </w:r>
      <w:r>
        <w:rPr>
          <w:szCs w:val="22"/>
        </w:rPr>
        <w:t>ήταν παρόμοιες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811" w14:textId="77777777" w:rsidR="00EE7DC1" w:rsidRPr="00322CBF" w:rsidRDefault="00EE7DC1" w:rsidP="0057005C">
      <w:pPr>
        <w:autoSpaceDE w:val="0"/>
        <w:autoSpaceDN w:val="0"/>
        <w:adjustRightInd w:val="0"/>
        <w:rPr>
          <w:szCs w:val="22"/>
        </w:rPr>
      </w:pPr>
    </w:p>
    <w:p w14:paraId="265E5812" w14:textId="07E31E31" w:rsidR="00EB1005" w:rsidRPr="00322CBF" w:rsidRDefault="00EB1005" w:rsidP="00E61FE8">
      <w:pPr>
        <w:keepNext/>
        <w:autoSpaceDE w:val="0"/>
        <w:autoSpaceDN w:val="0"/>
        <w:adjustRightInd w:val="0"/>
      </w:pPr>
      <w:r w:rsidRPr="00322CBF">
        <w:rPr>
          <w:i/>
          <w:u w:val="single"/>
        </w:rPr>
        <w:t xml:space="preserve">Ακτινολογική </w:t>
      </w:r>
      <w:r>
        <w:rPr>
          <w:i/>
          <w:u w:val="single"/>
        </w:rPr>
        <w:t>α</w:t>
      </w:r>
      <w:r w:rsidRPr="00322CBF">
        <w:rPr>
          <w:i/>
          <w:u w:val="single"/>
        </w:rPr>
        <w:t>νταπόκριση</w:t>
      </w:r>
    </w:p>
    <w:p w14:paraId="265E5813" w14:textId="77777777" w:rsidR="00EE7DC1" w:rsidRPr="00322CBF" w:rsidRDefault="00EE7DC1" w:rsidP="0057005C">
      <w:pPr>
        <w:autoSpaceDE w:val="0"/>
        <w:autoSpaceDN w:val="0"/>
        <w:adjustRightInd w:val="0"/>
      </w:pPr>
      <w:r w:rsidRPr="00322CBF">
        <w:t>Η δομική βλάβη και στις δύο άκρες χείρες και άκρους πόδες αξιολογήθηκε ακτινολογικά μέσω της μεταβολής από την έναρξη θεραπείας στη βαθμολογία vdH-S, τροποποιημένη για ΨΑ μέσω προσθήκης των άπω μεσοφαλαγγικών (DIP) αρθρώσεων των άκρων χειρών.</w:t>
      </w:r>
    </w:p>
    <w:p w14:paraId="265E5814" w14:textId="77777777" w:rsidR="00EE7DC1" w:rsidRPr="00322CBF" w:rsidRDefault="00EE7DC1" w:rsidP="0057005C">
      <w:pPr>
        <w:autoSpaceDE w:val="0"/>
        <w:autoSpaceDN w:val="0"/>
        <w:adjustRightInd w:val="0"/>
      </w:pPr>
    </w:p>
    <w:p w14:paraId="265E5815" w14:textId="77777777" w:rsidR="00C97028" w:rsidRPr="00322CBF" w:rsidRDefault="00C97028" w:rsidP="0057005C">
      <w:pPr>
        <w:autoSpaceDE w:val="0"/>
        <w:autoSpaceDN w:val="0"/>
        <w:adjustRightInd w:val="0"/>
      </w:pPr>
      <w:r w:rsidRPr="00322CBF">
        <w:rPr>
          <w:szCs w:val="22"/>
        </w:rPr>
        <w:t>Η θεραπεία με Simponi 50</w:t>
      </w:r>
      <w:r w:rsidR="00F40DF1">
        <w:rPr>
          <w:szCs w:val="22"/>
        </w:rPr>
        <w:t> mg</w:t>
      </w:r>
      <w:r w:rsidRPr="00322CBF">
        <w:rPr>
          <w:szCs w:val="22"/>
        </w:rPr>
        <w:t xml:space="preserve"> μείωσε </w:t>
      </w:r>
      <w:r w:rsidRPr="00322CBF">
        <w:rPr>
          <w:snapToGrid w:val="0"/>
        </w:rPr>
        <w:t xml:space="preserve">τον ρυθμό εξέλιξης της βλάβης των περιφερικών αρθρώσεων σε σύγκριση με τη </w:t>
      </w:r>
      <w:r w:rsidRPr="00322CBF">
        <w:rPr>
          <w:szCs w:val="22"/>
        </w:rPr>
        <w:t xml:space="preserve">θεραπεία </w:t>
      </w:r>
      <w:r w:rsidRPr="00322CBF">
        <w:rPr>
          <w:snapToGrid w:val="0"/>
        </w:rPr>
        <w:t xml:space="preserve">με εικονικό φάρμακο την εβδομάδα 24, όπως μετρήθηκε από τη </w:t>
      </w:r>
      <w:r w:rsidRPr="00322CBF">
        <w:t>μεταβολή από την έναρξη θεραπείας στη συνολική τροποποιημένη Βαθμολογία vdH</w:t>
      </w:r>
      <w:r w:rsidRPr="00322CBF">
        <w:noBreakHyphen/>
        <w:t>S (η μέση</w:t>
      </w:r>
      <w:r>
        <w:t> </w:t>
      </w:r>
      <w:r>
        <w:rPr>
          <w:bCs/>
          <w:szCs w:val="22"/>
        </w:rPr>
        <w:t>± </w:t>
      </w:r>
      <w:r w:rsidRPr="00322CBF">
        <w:t>SD βαθμολογία ήταν 0,27</w:t>
      </w:r>
      <w:r>
        <w:rPr>
          <w:lang w:val="nl-BE"/>
        </w:rPr>
        <w:t> </w:t>
      </w:r>
      <w:r>
        <w:rPr>
          <w:bCs/>
          <w:szCs w:val="22"/>
        </w:rPr>
        <w:t>±</w:t>
      </w:r>
      <w:r>
        <w:rPr>
          <w:lang w:val="nl-BE"/>
        </w:rPr>
        <w:t> </w:t>
      </w:r>
      <w:r w:rsidRPr="00322CBF">
        <w:t>1,3 στην ομάδα εικονικού φαρμάκου σε σύγκριση με -0,16</w:t>
      </w:r>
      <w:r>
        <w:rPr>
          <w:lang w:val="nl-BE"/>
        </w:rPr>
        <w:t> </w:t>
      </w:r>
      <w:r>
        <w:rPr>
          <w:bCs/>
          <w:szCs w:val="22"/>
        </w:rPr>
        <w:t>±</w:t>
      </w:r>
      <w:r>
        <w:rPr>
          <w:lang w:val="nl-BE"/>
        </w:rPr>
        <w:t> </w:t>
      </w:r>
      <w:r w:rsidRPr="00322CBF">
        <w:t>1,3 στην ομάδα του Simponi, p =</w:t>
      </w:r>
      <w:r>
        <w:t> 0</w:t>
      </w:r>
      <w:r w:rsidRPr="00322CBF">
        <w:t>,011). Από τους 146 ασθενείς που τυχαιοποιήθηκαν σε Simponi 50</w:t>
      </w:r>
      <w:r w:rsidR="00F40DF1">
        <w:t> mg</w:t>
      </w:r>
      <w:r w:rsidRPr="00322CBF">
        <w:t>, ακτινογραφικά δεδομένα 52 εβδομάδων ήταν διαθέσιμα για 126 ασθενείς, από τους οποίους το 77% δεν εμφάνισε εξέλιξη σε σχέση με την έναρξη θεραπείας. Την εβδομάδα 104, ακτινογραφικά δεδομένα ήταν διαθέσιμα για 114 ασθενείς και το 77% δεν εμφάνισε εξέλιξη σε σχέση με την έναρξη θεραπείας.</w:t>
      </w:r>
      <w:r>
        <w:t xml:space="preserve"> Μεταξύ των ασθενών που παρέμειναν στη μελέτη και έλαβαν θεραπεία με </w:t>
      </w:r>
      <w:r w:rsidRPr="00322CBF">
        <w:t>Simponi</w:t>
      </w:r>
      <w:r>
        <w:t xml:space="preserve">, παρόμοια ποσοστά ασθενών δεν εμφάνισαν </w:t>
      </w:r>
      <w:r w:rsidRPr="00322CBF">
        <w:t>εξέλιξη σε σχέση με την έναρξη θεραπείας</w:t>
      </w:r>
      <w:r w:rsidRPr="00322CBF">
        <w:rPr>
          <w:szCs w:val="22"/>
        </w:rPr>
        <w:t xml:space="preserve"> </w:t>
      </w:r>
      <w:r>
        <w:rPr>
          <w:szCs w:val="22"/>
        </w:rPr>
        <w:t xml:space="preserve">από την </w:t>
      </w:r>
      <w:r w:rsidRPr="00322CBF">
        <w:rPr>
          <w:szCs w:val="22"/>
        </w:rPr>
        <w:t>εβδομάδα 104</w:t>
      </w:r>
      <w:r>
        <w:rPr>
          <w:szCs w:val="22"/>
        </w:rPr>
        <w:t xml:space="preserve"> μέχρι την </w:t>
      </w:r>
      <w:r w:rsidRPr="00322CBF">
        <w:rPr>
          <w:szCs w:val="22"/>
        </w:rPr>
        <w:t>εβδομάδα </w:t>
      </w:r>
      <w:r>
        <w:rPr>
          <w:szCs w:val="22"/>
        </w:rPr>
        <w:t>256.</w:t>
      </w:r>
    </w:p>
    <w:p w14:paraId="265E5816" w14:textId="77777777" w:rsidR="00EE7DC1" w:rsidRPr="00322CBF" w:rsidRDefault="00EE7DC1" w:rsidP="0057005C">
      <w:pPr>
        <w:autoSpaceDE w:val="0"/>
        <w:autoSpaceDN w:val="0"/>
        <w:adjustRightInd w:val="0"/>
        <w:rPr>
          <w:u w:val="single"/>
        </w:rPr>
      </w:pPr>
    </w:p>
    <w:p w14:paraId="265E5817" w14:textId="77777777" w:rsidR="00DD3B1C" w:rsidRPr="00DC31F3" w:rsidRDefault="00DD3B1C" w:rsidP="00DD3B1C">
      <w:pPr>
        <w:keepNext/>
        <w:rPr>
          <w:i/>
          <w:snapToGrid w:val="0"/>
          <w:u w:val="single"/>
        </w:rPr>
      </w:pPr>
      <w:r w:rsidRPr="00DC31F3">
        <w:rPr>
          <w:i/>
          <w:snapToGrid w:val="0"/>
          <w:u w:val="single"/>
        </w:rPr>
        <w:lastRenderedPageBreak/>
        <w:t>Αξονική σπονδυλοαρθρίτιδα</w:t>
      </w:r>
    </w:p>
    <w:p w14:paraId="265E5818" w14:textId="77777777" w:rsidR="00EB1005" w:rsidRPr="00005183" w:rsidRDefault="00EB1005" w:rsidP="00E61FE8">
      <w:pPr>
        <w:keepNext/>
        <w:rPr>
          <w:i/>
        </w:rPr>
      </w:pPr>
      <w:r w:rsidRPr="00005183">
        <w:rPr>
          <w:i/>
        </w:rPr>
        <w:t>Αγκυλοποιητική σπονδυλίτιδα</w:t>
      </w:r>
    </w:p>
    <w:p w14:paraId="265E5819" w14:textId="77777777" w:rsidR="00EE7DC1" w:rsidRPr="00322CBF" w:rsidRDefault="00EE7DC1" w:rsidP="0057005C">
      <w:r w:rsidRPr="00322CBF">
        <w:t>Η ασφάλεια και η αποτελεσματικότητα του Simponi αξιολογήθηκαν σε μία πολυκεντρική, τυχαιοποιημένη, διπλά τυφλή, ελεγχόμενη με εικονικό φάρμακο μελέτη (GO</w:t>
      </w:r>
      <w:r w:rsidRPr="00322CBF">
        <w:noBreakHyphen/>
        <w:t xml:space="preserve">RAISE) σε 356 ενήλικες ασθενείς με </w:t>
      </w:r>
      <w:r w:rsidR="00F25A29">
        <w:t>ενεργή</w:t>
      </w:r>
      <w:r w:rsidRPr="00322CBF">
        <w:t xml:space="preserve"> αγκυλοποιητική σπονδυλίτιδα (οριζόμενη ως Δείκτης Ενεργότητας Νόσου Αγκυλοποιητικής Σπονδυλίτιδας Bath (BASDAI) ≥ 4 και ως Οπτική Αναλογική Κλίμακα (VAS) για συνολική οσφυαλγία ≥ 4, σε μία κλίμακα από 0 έως </w:t>
      </w:r>
      <w:smartTag w:uri="urn:schemas-microsoft-com:office:smarttags" w:element="metricconverter">
        <w:smartTagPr>
          <w:attr w:name="ProductID" w:val="10 cm"/>
        </w:smartTagPr>
        <w:r w:rsidRPr="00322CBF">
          <w:t>10 cm</w:t>
        </w:r>
      </w:smartTag>
      <w:r w:rsidRPr="00322CBF">
        <w:t>). Οι ασθενείς που εντάχθηκαν σε αυτήν τη μελέτη είχαν ενεργή νόσο παρά την τρέχουσα ή προηγούμενη θεραπεία ΜΣΑΦ ή DMARD και δεν είχαν λάβει προηγούμενη θεραπεία με αντι</w:t>
      </w:r>
      <w:r w:rsidRPr="00322CBF">
        <w:noBreakHyphen/>
        <w:t xml:space="preserve">TNF. Το Simponi ή το εικονικό φάρμακο χορηγήθηκαν </w:t>
      </w:r>
      <w:r w:rsidR="00A82467">
        <w:t>υποδόρια</w:t>
      </w:r>
      <w:r w:rsidRPr="00322CBF">
        <w:t xml:space="preserve"> κάθε 4 εβδομάδες. Οι ασθενείς εντάχθηκαν τυχαία σε εικονικό φάρμακο, Simponi 50</w:t>
      </w:r>
      <w:r w:rsidR="00F40DF1">
        <w:t> mg</w:t>
      </w:r>
      <w:r w:rsidRPr="00322CBF">
        <w:t xml:space="preserve"> και Simponi 100</w:t>
      </w:r>
      <w:r w:rsidR="00F40DF1">
        <w:t> mg</w:t>
      </w:r>
      <w:r w:rsidRPr="00322CBF">
        <w:t xml:space="preserve"> και τους επετράπη να συνεχίσουν ταυτόχρονη DMARD θεραπεία (MTX, SSZ και/ή HCQ). Το </w:t>
      </w:r>
      <w:r w:rsidR="00EC0FD2">
        <w:t xml:space="preserve">κύριο </w:t>
      </w:r>
      <w:r w:rsidR="00EC0FD2" w:rsidRPr="00E477EE">
        <w:t>καταληκτικό</w:t>
      </w:r>
      <w:r w:rsidRPr="00322CBF">
        <w:t xml:space="preserve"> σημείο ήταν το ποσοστό των ασθενών που πέτυχε ανταπόκριση στην Ομάδα Μελέτης της Αξιολόγησης της Αγκυλοποιητικής Σπονδυλίτιδας (ASAS) 20 την εβδομάδα 14. Τα ελεγχόμενα με εικονικό φάρμακο στοιχεία αποτελεσματικότητας συλλέχθηκαν και αναλύθηκαν μέχρι την εβδομάδα 24.</w:t>
      </w:r>
    </w:p>
    <w:p w14:paraId="265E581A" w14:textId="77777777" w:rsidR="00EE7DC1" w:rsidRPr="00322CBF" w:rsidRDefault="00EE7DC1" w:rsidP="0057005C"/>
    <w:p w14:paraId="265E581B" w14:textId="77777777" w:rsidR="00C97028" w:rsidRPr="00322CBF" w:rsidRDefault="00C97028" w:rsidP="0057005C">
      <w:r w:rsidRPr="00322CBF">
        <w:t>Τα βασικά αποτελέσματα για τη δόση των 50</w:t>
      </w:r>
      <w:r w:rsidR="00F40DF1">
        <w:t> mg</w:t>
      </w:r>
      <w:r w:rsidRPr="00322CBF">
        <w:t xml:space="preserve"> φαίνονται στον Πίνακα 5 και περιγράφονται παρακάτω. Γενικά, δεν παρατηρήθηκαν κλινικά σημαντικές διαφορές στις μετρήσεις της αποτελεσματικότητας ανάμεσα στα δοσολογικά σχήματα του Simponi 50</w:t>
      </w:r>
      <w:r w:rsidR="00F40DF1">
        <w:t> mg</w:t>
      </w:r>
      <w:r w:rsidRPr="00322CBF">
        <w:t xml:space="preserve"> και 100</w:t>
      </w:r>
      <w:r w:rsidR="00F40DF1">
        <w:t> mg</w:t>
      </w:r>
      <w:r w:rsidRPr="00660ED9">
        <w:rPr>
          <w:szCs w:val="22"/>
        </w:rPr>
        <w:t xml:space="preserve"> </w:t>
      </w:r>
      <w:r>
        <w:rPr>
          <w:szCs w:val="22"/>
        </w:rPr>
        <w:t xml:space="preserve">μέχρι την </w:t>
      </w:r>
      <w:r w:rsidRPr="00322CBF">
        <w:rPr>
          <w:szCs w:val="22"/>
        </w:rPr>
        <w:t>εβδομάδα </w:t>
      </w:r>
      <w:r>
        <w:rPr>
          <w:szCs w:val="22"/>
        </w:rPr>
        <w:t>24</w:t>
      </w:r>
      <w:r w:rsidRPr="00322CBF">
        <w:t>.</w:t>
      </w:r>
      <w:r>
        <w:rPr>
          <w:szCs w:val="22"/>
        </w:rPr>
        <w:t xml:space="preserve"> Σ</w:t>
      </w:r>
      <w:r>
        <w:t xml:space="preserve">ύμφωνα με τον σχεδιασμό της μελέτης, οι ασθενείς στη </w:t>
      </w:r>
      <w:r w:rsidRPr="00322CBF">
        <w:t>μακροχρόνια επέκταση</w:t>
      </w:r>
      <w:r>
        <w:t xml:space="preserve"> ενδέχεται να </w:t>
      </w:r>
      <w:r w:rsidRPr="00322CBF">
        <w:t>μετατάχθηκαν</w:t>
      </w:r>
      <w:r>
        <w:t xml:space="preserve"> μεταξύ των δόσεων </w:t>
      </w:r>
      <w:r w:rsidRPr="00322CBF">
        <w:t>Simponi 50</w:t>
      </w:r>
      <w:r w:rsidR="00F40DF1">
        <w:t> mg</w:t>
      </w:r>
      <w:r>
        <w:t xml:space="preserve"> και 10</w:t>
      </w:r>
      <w:r w:rsidRPr="00322CBF">
        <w:t>0</w:t>
      </w:r>
      <w:r w:rsidR="00F40DF1">
        <w:t> mg</w:t>
      </w:r>
      <w:r>
        <w:t>, κατά τη διακριτική ευχέρεια του γιατρού της μελέτης.</w:t>
      </w:r>
    </w:p>
    <w:p w14:paraId="265E581C" w14:textId="77777777" w:rsidR="00EE7DC1" w:rsidRPr="00322CBF" w:rsidRDefault="00EE7DC1" w:rsidP="0057005C"/>
    <w:p w14:paraId="265E581D" w14:textId="77777777" w:rsidR="00EE7DC1" w:rsidRPr="00322CBF" w:rsidRDefault="00EE7DC1" w:rsidP="00E61FE8">
      <w:pPr>
        <w:keepNext/>
        <w:jc w:val="center"/>
        <w:rPr>
          <w:b/>
        </w:rPr>
      </w:pPr>
      <w:r w:rsidRPr="00322CBF">
        <w:rPr>
          <w:b/>
        </w:rPr>
        <w:t>Πίνακας 5</w:t>
      </w:r>
    </w:p>
    <w:p w14:paraId="265E581E" w14:textId="77777777" w:rsidR="00EE7DC1" w:rsidRPr="00322CBF" w:rsidRDefault="00EE7DC1" w:rsidP="00E61FE8">
      <w:pPr>
        <w:keepNext/>
        <w:jc w:val="center"/>
        <w:rPr>
          <w:b/>
        </w:rPr>
      </w:pPr>
      <w:r w:rsidRPr="00322CBF">
        <w:rPr>
          <w:b/>
        </w:rPr>
        <w:t>Βασικά δεδομένα αποτελεσματικότητας από τη GO</w:t>
      </w:r>
      <w:r w:rsidRPr="00322CBF">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428"/>
        <w:gridCol w:w="2452"/>
      </w:tblGrid>
      <w:tr w:rsidR="00EE7DC1" w:rsidRPr="00322CBF" w14:paraId="265E5823" w14:textId="77777777" w:rsidTr="00043FA7">
        <w:trPr>
          <w:cantSplit/>
          <w:jc w:val="center"/>
        </w:trPr>
        <w:tc>
          <w:tcPr>
            <w:tcW w:w="3023" w:type="dxa"/>
            <w:vAlign w:val="center"/>
          </w:tcPr>
          <w:p w14:paraId="265E581F" w14:textId="77777777" w:rsidR="00EE7DC1" w:rsidRPr="00322CBF" w:rsidRDefault="00EE7DC1" w:rsidP="00E61FE8">
            <w:pPr>
              <w:keepNext/>
              <w:rPr>
                <w:sz w:val="20"/>
              </w:rPr>
            </w:pPr>
          </w:p>
        </w:tc>
        <w:tc>
          <w:tcPr>
            <w:tcW w:w="3246" w:type="dxa"/>
            <w:vAlign w:val="center"/>
          </w:tcPr>
          <w:p w14:paraId="265E5820" w14:textId="77777777" w:rsidR="00EE7DC1" w:rsidRPr="00322CBF" w:rsidRDefault="00EE7DC1" w:rsidP="00E61FE8">
            <w:pPr>
              <w:keepNext/>
              <w:jc w:val="center"/>
            </w:pPr>
            <w:r w:rsidRPr="00322CBF">
              <w:t>Εικονικό φάρμακο</w:t>
            </w:r>
          </w:p>
        </w:tc>
        <w:tc>
          <w:tcPr>
            <w:tcW w:w="2322" w:type="dxa"/>
            <w:vAlign w:val="bottom"/>
          </w:tcPr>
          <w:p w14:paraId="265E5821" w14:textId="77777777" w:rsidR="00EE7DC1" w:rsidRPr="00322CBF" w:rsidRDefault="00EE7DC1" w:rsidP="00E61FE8">
            <w:pPr>
              <w:keepNext/>
              <w:jc w:val="center"/>
            </w:pPr>
            <w:r w:rsidRPr="00322CBF">
              <w:t>Simponi</w:t>
            </w:r>
          </w:p>
          <w:p w14:paraId="265E5822" w14:textId="77777777" w:rsidR="00EE7DC1" w:rsidRPr="00322CBF" w:rsidRDefault="00EE7DC1" w:rsidP="00E61FE8">
            <w:pPr>
              <w:keepNext/>
              <w:jc w:val="center"/>
            </w:pPr>
            <w:r w:rsidRPr="00322CBF">
              <w:t>50</w:t>
            </w:r>
            <w:r w:rsidR="00F40DF1">
              <w:t> mg</w:t>
            </w:r>
            <w:r w:rsidRPr="00322CBF">
              <w:t>*</w:t>
            </w:r>
          </w:p>
        </w:tc>
      </w:tr>
      <w:tr w:rsidR="00EE7DC1" w:rsidRPr="00322CBF" w14:paraId="265E5827" w14:textId="77777777" w:rsidTr="00043FA7">
        <w:trPr>
          <w:cantSplit/>
          <w:jc w:val="center"/>
        </w:trPr>
        <w:tc>
          <w:tcPr>
            <w:tcW w:w="3023" w:type="dxa"/>
            <w:vAlign w:val="center"/>
          </w:tcPr>
          <w:p w14:paraId="265E5824" w14:textId="77777777" w:rsidR="00EE7DC1" w:rsidRPr="00322CBF" w:rsidRDefault="00EE7DC1" w:rsidP="00E61FE8">
            <w:pPr>
              <w:keepNext/>
              <w:jc w:val="right"/>
              <w:rPr>
                <w:sz w:val="20"/>
              </w:rPr>
            </w:pPr>
            <w:r w:rsidRPr="00322CBF">
              <w:t>n</w:t>
            </w:r>
            <w:r w:rsidRPr="00322CBF">
              <w:rPr>
                <w:vertAlign w:val="superscript"/>
              </w:rPr>
              <w:t>α</w:t>
            </w:r>
          </w:p>
        </w:tc>
        <w:tc>
          <w:tcPr>
            <w:tcW w:w="3246" w:type="dxa"/>
            <w:vAlign w:val="center"/>
          </w:tcPr>
          <w:p w14:paraId="265E5825" w14:textId="77777777" w:rsidR="00EE7DC1" w:rsidRPr="00322CBF" w:rsidRDefault="00EE7DC1" w:rsidP="00E61FE8">
            <w:pPr>
              <w:keepNext/>
              <w:jc w:val="center"/>
            </w:pPr>
            <w:r w:rsidRPr="00322CBF">
              <w:t>78</w:t>
            </w:r>
          </w:p>
        </w:tc>
        <w:tc>
          <w:tcPr>
            <w:tcW w:w="2322" w:type="dxa"/>
            <w:vAlign w:val="center"/>
          </w:tcPr>
          <w:p w14:paraId="265E5826" w14:textId="77777777" w:rsidR="00EE7DC1" w:rsidRPr="00322CBF" w:rsidRDefault="00EE7DC1" w:rsidP="00E61FE8">
            <w:pPr>
              <w:keepNext/>
              <w:jc w:val="center"/>
            </w:pPr>
            <w:r w:rsidRPr="00322CBF">
              <w:t>138</w:t>
            </w:r>
          </w:p>
        </w:tc>
      </w:tr>
      <w:tr w:rsidR="00EE7DC1" w:rsidRPr="00322CBF" w14:paraId="265E5829" w14:textId="77777777" w:rsidTr="00043FA7">
        <w:trPr>
          <w:cantSplit/>
          <w:jc w:val="center"/>
        </w:trPr>
        <w:tc>
          <w:tcPr>
            <w:tcW w:w="8591" w:type="dxa"/>
            <w:gridSpan w:val="3"/>
            <w:vAlign w:val="center"/>
          </w:tcPr>
          <w:p w14:paraId="265E5828" w14:textId="77777777" w:rsidR="00EE7DC1" w:rsidRPr="00322CBF" w:rsidRDefault="00EE7DC1" w:rsidP="00E61FE8">
            <w:pPr>
              <w:keepNext/>
            </w:pPr>
            <w:r w:rsidRPr="00322CBF">
              <w:rPr>
                <w:b/>
              </w:rPr>
              <w:t>Ανταποκριθέντες, % των ασθενών</w:t>
            </w:r>
          </w:p>
        </w:tc>
      </w:tr>
      <w:tr w:rsidR="00EE7DC1" w:rsidRPr="00322CBF" w14:paraId="265E582B" w14:textId="77777777" w:rsidTr="00043FA7">
        <w:trPr>
          <w:cantSplit/>
          <w:jc w:val="center"/>
        </w:trPr>
        <w:tc>
          <w:tcPr>
            <w:tcW w:w="8591" w:type="dxa"/>
            <w:gridSpan w:val="3"/>
            <w:vAlign w:val="center"/>
          </w:tcPr>
          <w:p w14:paraId="265E582A" w14:textId="77777777" w:rsidR="00EE7DC1" w:rsidRPr="00322CBF" w:rsidRDefault="00EE7DC1" w:rsidP="00E61FE8">
            <w:pPr>
              <w:keepNext/>
            </w:pPr>
            <w:r w:rsidRPr="00322CBF">
              <w:rPr>
                <w:b/>
              </w:rPr>
              <w:t>ASAS 20</w:t>
            </w:r>
          </w:p>
        </w:tc>
      </w:tr>
      <w:tr w:rsidR="00EE7DC1" w:rsidRPr="00322CBF" w14:paraId="265E582F" w14:textId="77777777" w:rsidTr="00043FA7">
        <w:trPr>
          <w:cantSplit/>
          <w:jc w:val="center"/>
        </w:trPr>
        <w:tc>
          <w:tcPr>
            <w:tcW w:w="3023" w:type="dxa"/>
            <w:vAlign w:val="center"/>
          </w:tcPr>
          <w:p w14:paraId="265E582C" w14:textId="77777777" w:rsidR="00EE7DC1" w:rsidRPr="00322CBF" w:rsidRDefault="00EE7DC1" w:rsidP="0057005C">
            <w:pPr>
              <w:jc w:val="right"/>
            </w:pPr>
            <w:r w:rsidRPr="00322CBF">
              <w:t>Εβδομάδα 14</w:t>
            </w:r>
          </w:p>
        </w:tc>
        <w:tc>
          <w:tcPr>
            <w:tcW w:w="3246" w:type="dxa"/>
            <w:vAlign w:val="center"/>
          </w:tcPr>
          <w:p w14:paraId="265E582D" w14:textId="77777777" w:rsidR="00EE7DC1" w:rsidRPr="00322CBF" w:rsidRDefault="00EE7DC1" w:rsidP="0057005C">
            <w:pPr>
              <w:jc w:val="center"/>
              <w:rPr>
                <w:b/>
              </w:rPr>
            </w:pPr>
            <w:r w:rsidRPr="00322CBF">
              <w:rPr>
                <w:b/>
              </w:rPr>
              <w:t xml:space="preserve">22% </w:t>
            </w:r>
          </w:p>
        </w:tc>
        <w:tc>
          <w:tcPr>
            <w:tcW w:w="2322" w:type="dxa"/>
            <w:vAlign w:val="center"/>
          </w:tcPr>
          <w:p w14:paraId="265E582E" w14:textId="77777777" w:rsidR="00EE7DC1" w:rsidRPr="00322CBF" w:rsidRDefault="00EE7DC1" w:rsidP="0057005C">
            <w:pPr>
              <w:jc w:val="center"/>
              <w:rPr>
                <w:b/>
              </w:rPr>
            </w:pPr>
            <w:r w:rsidRPr="00322CBF">
              <w:rPr>
                <w:b/>
              </w:rPr>
              <w:t xml:space="preserve">59% </w:t>
            </w:r>
          </w:p>
        </w:tc>
      </w:tr>
      <w:tr w:rsidR="00EE7DC1" w:rsidRPr="00322CBF" w14:paraId="265E5833" w14:textId="77777777" w:rsidTr="00043FA7">
        <w:trPr>
          <w:cantSplit/>
          <w:jc w:val="center"/>
        </w:trPr>
        <w:tc>
          <w:tcPr>
            <w:tcW w:w="3023" w:type="dxa"/>
            <w:vAlign w:val="center"/>
          </w:tcPr>
          <w:p w14:paraId="265E5830" w14:textId="77777777" w:rsidR="00EE7DC1" w:rsidRPr="00322CBF" w:rsidRDefault="00EE7DC1" w:rsidP="0057005C">
            <w:pPr>
              <w:jc w:val="right"/>
            </w:pPr>
            <w:r w:rsidRPr="00322CBF">
              <w:t>Εβδομάδα 24</w:t>
            </w:r>
          </w:p>
        </w:tc>
        <w:tc>
          <w:tcPr>
            <w:tcW w:w="3246" w:type="dxa"/>
            <w:vAlign w:val="center"/>
          </w:tcPr>
          <w:p w14:paraId="265E5831" w14:textId="77777777" w:rsidR="00EE7DC1" w:rsidRPr="00322CBF" w:rsidRDefault="00EE7DC1" w:rsidP="0057005C">
            <w:pPr>
              <w:jc w:val="center"/>
            </w:pPr>
            <w:r w:rsidRPr="00322CBF">
              <w:t>23%</w:t>
            </w:r>
          </w:p>
        </w:tc>
        <w:tc>
          <w:tcPr>
            <w:tcW w:w="2322" w:type="dxa"/>
            <w:vAlign w:val="center"/>
          </w:tcPr>
          <w:p w14:paraId="265E5832" w14:textId="77777777" w:rsidR="00EE7DC1" w:rsidRPr="00322CBF" w:rsidRDefault="00EE7DC1" w:rsidP="0057005C">
            <w:pPr>
              <w:jc w:val="center"/>
            </w:pPr>
            <w:r w:rsidRPr="00322CBF">
              <w:t xml:space="preserve">56% </w:t>
            </w:r>
          </w:p>
        </w:tc>
      </w:tr>
      <w:tr w:rsidR="00EE7DC1" w:rsidRPr="00322CBF" w14:paraId="265E5835" w14:textId="77777777" w:rsidTr="00043FA7">
        <w:trPr>
          <w:cantSplit/>
          <w:jc w:val="center"/>
        </w:trPr>
        <w:tc>
          <w:tcPr>
            <w:tcW w:w="8591" w:type="dxa"/>
            <w:gridSpan w:val="3"/>
            <w:vAlign w:val="center"/>
          </w:tcPr>
          <w:p w14:paraId="265E5834" w14:textId="77777777" w:rsidR="00EE7DC1" w:rsidRPr="00322CBF" w:rsidRDefault="00EE7DC1" w:rsidP="00E61FE8">
            <w:pPr>
              <w:keepNext/>
              <w:rPr>
                <w:b/>
              </w:rPr>
            </w:pPr>
            <w:r w:rsidRPr="00322CBF">
              <w:rPr>
                <w:b/>
              </w:rPr>
              <w:t xml:space="preserve">ASAS 40 </w:t>
            </w:r>
          </w:p>
        </w:tc>
      </w:tr>
      <w:tr w:rsidR="00EE7DC1" w:rsidRPr="00322CBF" w14:paraId="265E5839" w14:textId="77777777" w:rsidTr="00043FA7">
        <w:trPr>
          <w:cantSplit/>
          <w:jc w:val="center"/>
        </w:trPr>
        <w:tc>
          <w:tcPr>
            <w:tcW w:w="3023" w:type="dxa"/>
            <w:vAlign w:val="center"/>
          </w:tcPr>
          <w:p w14:paraId="265E5836" w14:textId="77777777" w:rsidR="00EE7DC1" w:rsidRPr="00322CBF" w:rsidRDefault="00EE7DC1" w:rsidP="0057005C">
            <w:pPr>
              <w:jc w:val="right"/>
            </w:pPr>
            <w:r w:rsidRPr="00322CBF">
              <w:t>Εβδομάδα 14</w:t>
            </w:r>
          </w:p>
        </w:tc>
        <w:tc>
          <w:tcPr>
            <w:tcW w:w="3246" w:type="dxa"/>
            <w:vAlign w:val="center"/>
          </w:tcPr>
          <w:p w14:paraId="265E5837" w14:textId="77777777" w:rsidR="00EE7DC1" w:rsidRPr="00322CBF" w:rsidRDefault="00EE7DC1" w:rsidP="0057005C">
            <w:pPr>
              <w:jc w:val="center"/>
            </w:pPr>
            <w:r w:rsidRPr="00322CBF">
              <w:t>15%</w:t>
            </w:r>
          </w:p>
        </w:tc>
        <w:tc>
          <w:tcPr>
            <w:tcW w:w="2322" w:type="dxa"/>
            <w:vAlign w:val="center"/>
          </w:tcPr>
          <w:p w14:paraId="265E5838" w14:textId="77777777" w:rsidR="00EE7DC1" w:rsidRPr="00322CBF" w:rsidRDefault="00EE7DC1" w:rsidP="0057005C">
            <w:pPr>
              <w:jc w:val="center"/>
            </w:pPr>
            <w:r w:rsidRPr="00322CBF">
              <w:t>45%</w:t>
            </w:r>
          </w:p>
        </w:tc>
      </w:tr>
      <w:tr w:rsidR="00EE7DC1" w:rsidRPr="00322CBF" w14:paraId="265E583D" w14:textId="77777777" w:rsidTr="00043FA7">
        <w:trPr>
          <w:cantSplit/>
          <w:jc w:val="center"/>
        </w:trPr>
        <w:tc>
          <w:tcPr>
            <w:tcW w:w="3023" w:type="dxa"/>
            <w:vAlign w:val="center"/>
          </w:tcPr>
          <w:p w14:paraId="265E583A" w14:textId="77777777" w:rsidR="00EE7DC1" w:rsidRPr="00322CBF" w:rsidRDefault="00EE7DC1" w:rsidP="0057005C">
            <w:pPr>
              <w:jc w:val="right"/>
            </w:pPr>
            <w:r w:rsidRPr="00322CBF">
              <w:t>Εβδομάδα 24</w:t>
            </w:r>
          </w:p>
        </w:tc>
        <w:tc>
          <w:tcPr>
            <w:tcW w:w="3246" w:type="dxa"/>
            <w:vAlign w:val="center"/>
          </w:tcPr>
          <w:p w14:paraId="265E583B" w14:textId="77777777" w:rsidR="00EE7DC1" w:rsidRPr="00322CBF" w:rsidRDefault="00EE7DC1" w:rsidP="0057005C">
            <w:pPr>
              <w:jc w:val="center"/>
            </w:pPr>
            <w:r w:rsidRPr="00322CBF">
              <w:t>15%</w:t>
            </w:r>
          </w:p>
        </w:tc>
        <w:tc>
          <w:tcPr>
            <w:tcW w:w="2322" w:type="dxa"/>
            <w:vAlign w:val="center"/>
          </w:tcPr>
          <w:p w14:paraId="265E583C" w14:textId="77777777" w:rsidR="00EE7DC1" w:rsidRPr="00322CBF" w:rsidRDefault="00EE7DC1" w:rsidP="0057005C">
            <w:pPr>
              <w:jc w:val="center"/>
            </w:pPr>
            <w:r w:rsidRPr="00322CBF">
              <w:t>44%</w:t>
            </w:r>
          </w:p>
        </w:tc>
      </w:tr>
      <w:tr w:rsidR="00EE7DC1" w:rsidRPr="00322CBF" w14:paraId="265E583F" w14:textId="77777777" w:rsidTr="00043FA7">
        <w:trPr>
          <w:cantSplit/>
          <w:jc w:val="center"/>
        </w:trPr>
        <w:tc>
          <w:tcPr>
            <w:tcW w:w="8591" w:type="dxa"/>
            <w:gridSpan w:val="3"/>
            <w:vAlign w:val="center"/>
          </w:tcPr>
          <w:p w14:paraId="265E583E" w14:textId="77777777" w:rsidR="00EE7DC1" w:rsidRPr="00322CBF" w:rsidRDefault="00EE7DC1" w:rsidP="00E61FE8">
            <w:pPr>
              <w:keepNext/>
              <w:rPr>
                <w:b/>
              </w:rPr>
            </w:pPr>
            <w:r w:rsidRPr="00322CBF">
              <w:rPr>
                <w:b/>
              </w:rPr>
              <w:t>ASAS 5/6</w:t>
            </w:r>
          </w:p>
        </w:tc>
      </w:tr>
      <w:tr w:rsidR="00EE7DC1" w:rsidRPr="00322CBF" w14:paraId="265E5843" w14:textId="77777777" w:rsidTr="00043FA7">
        <w:trPr>
          <w:cantSplit/>
          <w:jc w:val="center"/>
        </w:trPr>
        <w:tc>
          <w:tcPr>
            <w:tcW w:w="3023" w:type="dxa"/>
            <w:vAlign w:val="center"/>
          </w:tcPr>
          <w:p w14:paraId="265E5840" w14:textId="77777777" w:rsidR="00EE7DC1" w:rsidRPr="00322CBF" w:rsidRDefault="00EE7DC1" w:rsidP="0057005C">
            <w:pPr>
              <w:jc w:val="right"/>
            </w:pPr>
            <w:r w:rsidRPr="00322CBF">
              <w:t>Εβδομάδα 14</w:t>
            </w:r>
          </w:p>
        </w:tc>
        <w:tc>
          <w:tcPr>
            <w:tcW w:w="3246" w:type="dxa"/>
            <w:vAlign w:val="center"/>
          </w:tcPr>
          <w:p w14:paraId="265E5841" w14:textId="77777777" w:rsidR="00EE7DC1" w:rsidRPr="00322CBF" w:rsidRDefault="00EE7DC1" w:rsidP="0057005C">
            <w:pPr>
              <w:jc w:val="center"/>
              <w:rPr>
                <w:szCs w:val="22"/>
              </w:rPr>
            </w:pPr>
            <w:r w:rsidRPr="00322CBF">
              <w:rPr>
                <w:szCs w:val="22"/>
              </w:rPr>
              <w:t>8%</w:t>
            </w:r>
          </w:p>
        </w:tc>
        <w:tc>
          <w:tcPr>
            <w:tcW w:w="2322" w:type="dxa"/>
            <w:vAlign w:val="center"/>
          </w:tcPr>
          <w:p w14:paraId="265E5842" w14:textId="77777777" w:rsidR="00EE7DC1" w:rsidRPr="00322CBF" w:rsidRDefault="00EE7DC1" w:rsidP="0057005C">
            <w:pPr>
              <w:jc w:val="center"/>
              <w:rPr>
                <w:szCs w:val="22"/>
              </w:rPr>
            </w:pPr>
            <w:r w:rsidRPr="00322CBF">
              <w:rPr>
                <w:szCs w:val="22"/>
              </w:rPr>
              <w:t>50%</w:t>
            </w:r>
          </w:p>
        </w:tc>
      </w:tr>
      <w:tr w:rsidR="00EE7DC1" w:rsidRPr="00322CBF" w14:paraId="265E5847" w14:textId="77777777" w:rsidTr="00043FA7">
        <w:trPr>
          <w:cantSplit/>
          <w:jc w:val="center"/>
        </w:trPr>
        <w:tc>
          <w:tcPr>
            <w:tcW w:w="3023" w:type="dxa"/>
            <w:tcBorders>
              <w:bottom w:val="single" w:sz="4" w:space="0" w:color="auto"/>
            </w:tcBorders>
            <w:vAlign w:val="center"/>
          </w:tcPr>
          <w:p w14:paraId="265E5844" w14:textId="77777777" w:rsidR="00EE7DC1" w:rsidRPr="00322CBF" w:rsidRDefault="00EE7DC1" w:rsidP="0057005C">
            <w:pPr>
              <w:jc w:val="right"/>
            </w:pPr>
            <w:r w:rsidRPr="00322CBF">
              <w:t>Εβδομάδα 24</w:t>
            </w:r>
          </w:p>
        </w:tc>
        <w:tc>
          <w:tcPr>
            <w:tcW w:w="3246" w:type="dxa"/>
            <w:tcBorders>
              <w:bottom w:val="single" w:sz="4" w:space="0" w:color="auto"/>
            </w:tcBorders>
            <w:vAlign w:val="center"/>
          </w:tcPr>
          <w:p w14:paraId="265E5845" w14:textId="77777777" w:rsidR="00EE7DC1" w:rsidRPr="00322CBF" w:rsidRDefault="00EE7DC1" w:rsidP="0057005C">
            <w:pPr>
              <w:jc w:val="center"/>
              <w:rPr>
                <w:szCs w:val="22"/>
              </w:rPr>
            </w:pPr>
            <w:r w:rsidRPr="00322CBF">
              <w:rPr>
                <w:szCs w:val="22"/>
              </w:rPr>
              <w:t>13%</w:t>
            </w:r>
          </w:p>
        </w:tc>
        <w:tc>
          <w:tcPr>
            <w:tcW w:w="2322" w:type="dxa"/>
            <w:tcBorders>
              <w:bottom w:val="single" w:sz="4" w:space="0" w:color="auto"/>
            </w:tcBorders>
            <w:vAlign w:val="center"/>
          </w:tcPr>
          <w:p w14:paraId="265E5846" w14:textId="77777777" w:rsidR="00EE7DC1" w:rsidRPr="00322CBF" w:rsidRDefault="00EE7DC1" w:rsidP="0057005C">
            <w:pPr>
              <w:jc w:val="center"/>
              <w:rPr>
                <w:szCs w:val="22"/>
              </w:rPr>
            </w:pPr>
            <w:r w:rsidRPr="00322CBF">
              <w:rPr>
                <w:szCs w:val="22"/>
              </w:rPr>
              <w:t>49%</w:t>
            </w:r>
          </w:p>
        </w:tc>
      </w:tr>
      <w:tr w:rsidR="00EE7DC1" w:rsidRPr="00322CBF" w14:paraId="265E584A" w14:textId="77777777" w:rsidTr="00043FA7">
        <w:trPr>
          <w:cantSplit/>
          <w:jc w:val="center"/>
        </w:trPr>
        <w:tc>
          <w:tcPr>
            <w:tcW w:w="8591" w:type="dxa"/>
            <w:gridSpan w:val="3"/>
            <w:tcBorders>
              <w:left w:val="nil"/>
              <w:bottom w:val="nil"/>
              <w:right w:val="nil"/>
            </w:tcBorders>
            <w:vAlign w:val="center"/>
          </w:tcPr>
          <w:p w14:paraId="265E5848" w14:textId="77777777" w:rsidR="0016316E" w:rsidRDefault="00EE7DC1" w:rsidP="0057005C">
            <w:pPr>
              <w:ind w:left="284" w:hanging="284"/>
              <w:rPr>
                <w:sz w:val="18"/>
                <w:szCs w:val="18"/>
              </w:rPr>
            </w:pPr>
            <w:r w:rsidRPr="001A44E0">
              <w:rPr>
                <w:sz w:val="18"/>
                <w:szCs w:val="18"/>
              </w:rPr>
              <w:t>*</w:t>
            </w:r>
            <w:r w:rsidRPr="00322CBF">
              <w:tab/>
            </w:r>
            <w:r w:rsidRPr="00322CBF">
              <w:rPr>
                <w:sz w:val="18"/>
                <w:szCs w:val="18"/>
              </w:rPr>
              <w:t>p ≤ 0,001 για όλες τις συγκρίσεις</w:t>
            </w:r>
          </w:p>
          <w:p w14:paraId="265E5849" w14:textId="77777777" w:rsidR="00EE7DC1" w:rsidRPr="00322CBF" w:rsidRDefault="00EE7DC1" w:rsidP="00E02ADE">
            <w:pPr>
              <w:ind w:left="284" w:hanging="284"/>
            </w:pPr>
            <w:r w:rsidRPr="00322CBF">
              <w:rPr>
                <w:vertAlign w:val="superscript"/>
              </w:rPr>
              <w:t>a</w:t>
            </w:r>
            <w:r w:rsidRPr="00322CBF">
              <w:tab/>
            </w:r>
            <w:r w:rsidRPr="00322CBF">
              <w:rPr>
                <w:sz w:val="18"/>
                <w:szCs w:val="18"/>
              </w:rPr>
              <w:t xml:space="preserve">Το n αντικατοπτρίζει τυχαιοποιημένους ασθενείς, ο πραγματικός αριθμός των ασθενών που αξιολογήθηκαν για κάθε </w:t>
            </w:r>
            <w:r w:rsidR="00E02ADE">
              <w:rPr>
                <w:sz w:val="18"/>
                <w:szCs w:val="18"/>
              </w:rPr>
              <w:t>καταληκτικό</w:t>
            </w:r>
            <w:r w:rsidRPr="00322CBF">
              <w:rPr>
                <w:sz w:val="18"/>
                <w:szCs w:val="18"/>
              </w:rPr>
              <w:t xml:space="preserve"> σημείο μπορεί να ποικίλλει ανά χρονικό σημείο</w:t>
            </w:r>
          </w:p>
        </w:tc>
      </w:tr>
    </w:tbl>
    <w:p w14:paraId="265E584B" w14:textId="77777777" w:rsidR="00EE7DC1" w:rsidRPr="00322CBF" w:rsidRDefault="00EE7DC1" w:rsidP="0057005C"/>
    <w:p w14:paraId="265E584C" w14:textId="77777777" w:rsidR="00C97028" w:rsidRDefault="00C97028" w:rsidP="0057005C">
      <w:pPr>
        <w:autoSpaceDE w:val="0"/>
        <w:autoSpaceDN w:val="0"/>
        <w:adjustRightInd w:val="0"/>
        <w:rPr>
          <w:szCs w:val="22"/>
        </w:rPr>
      </w:pPr>
      <w:r>
        <w:t xml:space="preserve">Μεταξύ των ασθενών που παρέμειναν στη μελέτη και έλαβαν θεραπεία με </w:t>
      </w:r>
      <w:r w:rsidRPr="00322CBF">
        <w:t>Simponi</w:t>
      </w:r>
      <w:r>
        <w:t xml:space="preserve">, η αναλογία ασθενών με </w:t>
      </w:r>
      <w:r w:rsidRPr="00322CBF">
        <w:t>ανταπόκριση ASAS 20</w:t>
      </w:r>
      <w:r>
        <w:t xml:space="preserve"> και </w:t>
      </w:r>
      <w:r w:rsidRPr="00322CBF">
        <w:t>ASAS</w:t>
      </w:r>
      <w:r>
        <w:t> 4</w:t>
      </w:r>
      <w:r w:rsidRPr="00322CBF">
        <w:t>0</w:t>
      </w:r>
      <w:r>
        <w:t xml:space="preserve"> ήταν παρόμοια </w:t>
      </w:r>
      <w:r>
        <w:rPr>
          <w:szCs w:val="22"/>
        </w:rPr>
        <w:t xml:space="preserve">από την </w:t>
      </w:r>
      <w:r w:rsidRPr="00322CBF">
        <w:rPr>
          <w:szCs w:val="22"/>
        </w:rPr>
        <w:t>εβδομάδα </w:t>
      </w:r>
      <w:r>
        <w:rPr>
          <w:szCs w:val="22"/>
        </w:rPr>
        <w:t>2</w:t>
      </w:r>
      <w:r w:rsidRPr="00322CBF">
        <w:rPr>
          <w:szCs w:val="22"/>
        </w:rPr>
        <w:t>4</w:t>
      </w:r>
      <w:r>
        <w:rPr>
          <w:szCs w:val="22"/>
        </w:rPr>
        <w:t xml:space="preserve"> μέχρι την </w:t>
      </w:r>
      <w:r w:rsidRPr="00322CBF">
        <w:rPr>
          <w:szCs w:val="22"/>
        </w:rPr>
        <w:t>εβδομάδα </w:t>
      </w:r>
      <w:r>
        <w:rPr>
          <w:szCs w:val="22"/>
        </w:rPr>
        <w:t>256.</w:t>
      </w:r>
    </w:p>
    <w:p w14:paraId="265E584D" w14:textId="77777777" w:rsidR="00C97028" w:rsidRDefault="00C97028" w:rsidP="0057005C">
      <w:pPr>
        <w:autoSpaceDE w:val="0"/>
        <w:autoSpaceDN w:val="0"/>
        <w:adjustRightInd w:val="0"/>
        <w:rPr>
          <w:szCs w:val="22"/>
        </w:rPr>
      </w:pPr>
    </w:p>
    <w:p w14:paraId="265E584E" w14:textId="77777777" w:rsidR="0016316E" w:rsidRDefault="00C97028" w:rsidP="0057005C">
      <w:pPr>
        <w:autoSpaceDE w:val="0"/>
        <w:autoSpaceDN w:val="0"/>
        <w:adjustRightInd w:val="0"/>
      </w:pPr>
      <w:r w:rsidRPr="00322CBF">
        <w:t>Φάνηκαν επίσης στατιστικά σημαντικές ανταποκρίσεις στο BASDAI 50, 70 και 90 (p ≤</w:t>
      </w:r>
      <w:r>
        <w:t> 0</w:t>
      </w:r>
      <w:r w:rsidRPr="00322CBF">
        <w:t xml:space="preserve">,017) τις εβδομάδες 14 και 24. Παρατηρήθηκαν βελτιώσεις στις βασικές μετρήσεις της ενεργότητας της νόσου στην πρώτη αξιολόγηση (εβδομάδα 4) μετά την αρχική χορήγηση του Simponi και διατηρήθηκαν μέχρι την εβδομάδα 24. </w:t>
      </w:r>
      <w:r>
        <w:t xml:space="preserve">Μεταξύ των ασθενών που παρέμειναν στη μελέτη και έλαβαν θεραπεία με </w:t>
      </w:r>
      <w:r w:rsidRPr="00322CBF">
        <w:t>Simponi</w:t>
      </w:r>
      <w:r>
        <w:t xml:space="preserve">, παρατηρήθηκαν παρόμοια ποσοστά </w:t>
      </w:r>
      <w:r w:rsidRPr="00322CBF">
        <w:t>μεταβολή</w:t>
      </w:r>
      <w:r>
        <w:t>ς</w:t>
      </w:r>
      <w:r w:rsidRPr="00322CBF">
        <w:t xml:space="preserve"> </w:t>
      </w:r>
      <w:r>
        <w:t>του</w:t>
      </w:r>
      <w:r w:rsidRPr="00322CBF">
        <w:t xml:space="preserve"> BASDAI σε σχέση με την έναρξη θεραπείας </w:t>
      </w:r>
      <w:r>
        <w:rPr>
          <w:szCs w:val="22"/>
        </w:rPr>
        <w:t xml:space="preserve">από την </w:t>
      </w:r>
      <w:r w:rsidRPr="00322CBF">
        <w:rPr>
          <w:szCs w:val="22"/>
        </w:rPr>
        <w:t>εβδομάδα </w:t>
      </w:r>
      <w:r>
        <w:rPr>
          <w:szCs w:val="22"/>
        </w:rPr>
        <w:t>2</w:t>
      </w:r>
      <w:r w:rsidRPr="00322CBF">
        <w:rPr>
          <w:szCs w:val="22"/>
        </w:rPr>
        <w:t>4</w:t>
      </w:r>
      <w:r>
        <w:rPr>
          <w:szCs w:val="22"/>
        </w:rPr>
        <w:t xml:space="preserve"> μέχρι την </w:t>
      </w:r>
      <w:r w:rsidRPr="00322CBF">
        <w:rPr>
          <w:szCs w:val="22"/>
        </w:rPr>
        <w:t>εβδομάδα </w:t>
      </w:r>
      <w:r>
        <w:rPr>
          <w:szCs w:val="22"/>
        </w:rPr>
        <w:t xml:space="preserve">256. </w:t>
      </w:r>
      <w:r w:rsidRPr="00322CBF">
        <w:t>Παρατηρήθηκε παρόμοια αποτελεσματικότητα στους ασθενείς ανεξάρτητα από τη χρήση DMARDs (MTX, σουλφασαλαζίνη και/ή υδροξυχλωροκίνη), HLA</w:t>
      </w:r>
      <w:r w:rsidRPr="00322CBF">
        <w:noBreakHyphen/>
        <w:t>B27 κατάσταση αντιγόνου ή επίπεδα CRP στην έναρξη θεραπείας όπως αξιολογήθηκαν από τις ανταποκρίσεις ASAS 20 την εβδομάδα 14.</w:t>
      </w:r>
    </w:p>
    <w:p w14:paraId="265E584F" w14:textId="77777777" w:rsidR="00EE7DC1" w:rsidRPr="00322CBF" w:rsidRDefault="00EE7DC1" w:rsidP="0057005C"/>
    <w:p w14:paraId="265E5850" w14:textId="77777777" w:rsidR="00C97028" w:rsidRPr="00322CBF" w:rsidRDefault="00C97028" w:rsidP="0057005C">
      <w:pPr>
        <w:autoSpaceDE w:val="0"/>
        <w:autoSpaceDN w:val="0"/>
        <w:adjustRightInd w:val="0"/>
      </w:pPr>
      <w:r w:rsidRPr="00322CBF">
        <w:lastRenderedPageBreak/>
        <w:t>Η θεραπεία με Simponi οδήγησε σε σημαντικές βελτιώσεις στη σωματική λειτουργία όπως αξιολογήθηκε από μεταβολές από την έναρξη θεραπείας στον BASFI τις εβδομάδες 14 και 24. Η σχετιζόμενη με την υγεία ποιότητα ζωής όπως μετρήθηκε από τη βαθμολογία σωματικών παραμέτρων του SF</w:t>
      </w:r>
      <w:r w:rsidRPr="00322CBF">
        <w:noBreakHyphen/>
        <w:t xml:space="preserve">36 βελτιώθηκε επίσης σημαντικά τις εβδομάδες 14 και 24. </w:t>
      </w:r>
      <w:r>
        <w:t xml:space="preserve">Μεταξύ των ασθενών που παρέμειναν στη μελέτη και έλαβαν θεραπεία με </w:t>
      </w:r>
      <w:r w:rsidRPr="00322CBF">
        <w:t>Simponi</w:t>
      </w:r>
      <w:r>
        <w:t xml:space="preserve">, οι </w:t>
      </w:r>
      <w:r w:rsidRPr="00322CBF">
        <w:t>βελτιώσεις στη σωματική λειτουργία</w:t>
      </w:r>
      <w:r>
        <w:t xml:space="preserve"> και στη </w:t>
      </w:r>
      <w:r w:rsidRPr="00322CBF">
        <w:t xml:space="preserve">σχετιζόμενη με την υγεία ποιότητα ζωής </w:t>
      </w:r>
      <w:r>
        <w:t xml:space="preserve">ήταν παρόμοιες </w:t>
      </w:r>
      <w:r>
        <w:rPr>
          <w:szCs w:val="22"/>
        </w:rPr>
        <w:t xml:space="preserve">από την </w:t>
      </w:r>
      <w:r w:rsidRPr="00322CBF">
        <w:rPr>
          <w:szCs w:val="22"/>
        </w:rPr>
        <w:t>εβδομάδα </w:t>
      </w:r>
      <w:r>
        <w:rPr>
          <w:szCs w:val="22"/>
        </w:rPr>
        <w:t>2</w:t>
      </w:r>
      <w:r w:rsidRPr="00322CBF">
        <w:rPr>
          <w:szCs w:val="22"/>
        </w:rPr>
        <w:t>4</w:t>
      </w:r>
      <w:r>
        <w:rPr>
          <w:szCs w:val="22"/>
        </w:rPr>
        <w:t xml:space="preserve"> μέχρι την </w:t>
      </w:r>
      <w:r w:rsidRPr="00322CBF">
        <w:rPr>
          <w:szCs w:val="22"/>
        </w:rPr>
        <w:t>εβδομάδα </w:t>
      </w:r>
      <w:r>
        <w:rPr>
          <w:szCs w:val="22"/>
        </w:rPr>
        <w:t>256.</w:t>
      </w:r>
    </w:p>
    <w:p w14:paraId="265E5851" w14:textId="77777777" w:rsidR="00F0513C" w:rsidRPr="00322CBF" w:rsidRDefault="00F0513C" w:rsidP="0057005C"/>
    <w:p w14:paraId="265E5852" w14:textId="77777777" w:rsidR="00AD7AB5" w:rsidRPr="006C796D" w:rsidRDefault="00AD7AB5" w:rsidP="00AD7AB5">
      <w:pPr>
        <w:keepNext/>
        <w:rPr>
          <w:i/>
        </w:rPr>
      </w:pPr>
      <w:r>
        <w:rPr>
          <w:i/>
        </w:rPr>
        <w:t>Αξονική σπονδυλοαρθρίτιδα</w:t>
      </w:r>
      <w:r w:rsidRPr="00235FC9">
        <w:t xml:space="preserve"> </w:t>
      </w:r>
      <w:r w:rsidRPr="00235FC9">
        <w:rPr>
          <w:i/>
        </w:rPr>
        <w:t>χωρίς ακτινολογικά ευρήματα</w:t>
      </w:r>
    </w:p>
    <w:p w14:paraId="42D3EF85" w14:textId="77777777" w:rsidR="00AE656F" w:rsidRDefault="00AE656F" w:rsidP="00CF087A">
      <w:pPr>
        <w:keepNext/>
      </w:pPr>
    </w:p>
    <w:p w14:paraId="13124FE4" w14:textId="40EAC130" w:rsidR="00AE656F" w:rsidRPr="00315285" w:rsidRDefault="00AE656F" w:rsidP="00CF087A">
      <w:pPr>
        <w:keepNext/>
      </w:pPr>
      <w:r>
        <w:rPr>
          <w:lang w:val="en-US"/>
        </w:rPr>
        <w:t>GO</w:t>
      </w:r>
      <w:r w:rsidRPr="00315285">
        <w:t>-</w:t>
      </w:r>
      <w:r>
        <w:rPr>
          <w:lang w:val="en-US"/>
        </w:rPr>
        <w:t>AHEAD</w:t>
      </w:r>
    </w:p>
    <w:p w14:paraId="5DE31939" w14:textId="77777777" w:rsidR="00AE656F" w:rsidRDefault="00AE656F" w:rsidP="00CF087A">
      <w:pPr>
        <w:keepNext/>
      </w:pPr>
    </w:p>
    <w:p w14:paraId="265E5853" w14:textId="5798917D" w:rsidR="00AD7AB5" w:rsidRDefault="00AD7AB5" w:rsidP="00AD7AB5">
      <w:r w:rsidRPr="00322CBF">
        <w:t>Η ασφάλεια και η αποτελεσματικότητα του Simponi αξιολογήθηκαν σε μία πολυκεντρική, τυχαιοποιημένη, διπλά τυφλή, ελεγχόμενη με εικονικό φάρμακο μελέτη (GO</w:t>
      </w:r>
      <w:r w:rsidRPr="00322CBF">
        <w:noBreakHyphen/>
      </w:r>
      <w:r>
        <w:rPr>
          <w:lang w:val="en-US"/>
        </w:rPr>
        <w:t>AHEAD</w:t>
      </w:r>
      <w:r w:rsidRPr="00322CBF">
        <w:t xml:space="preserve">) σε </w:t>
      </w:r>
      <w:r>
        <w:t>197</w:t>
      </w:r>
      <w:r w:rsidRPr="00322CBF">
        <w:t xml:space="preserve"> ενήλικες ασθενείς με </w:t>
      </w:r>
      <w:r>
        <w:t xml:space="preserve">σοβαρή, </w:t>
      </w:r>
      <w:r w:rsidRPr="00322CBF">
        <w:t>ενεργ</w:t>
      </w:r>
      <w:r>
        <w:t>ή</w:t>
      </w:r>
      <w:r w:rsidRPr="00322CBF">
        <w:t xml:space="preserve"> </w:t>
      </w:r>
      <w:r w:rsidR="00966AD8">
        <w:rPr>
          <w:lang w:val="en-US"/>
        </w:rPr>
        <w:t>nr</w:t>
      </w:r>
      <w:r w:rsidR="00966AD8">
        <w:noBreakHyphen/>
        <w:t>Αξονική ΣΠΑ</w:t>
      </w:r>
      <w:r w:rsidR="00966AD8" w:rsidRPr="00322CBF">
        <w:t xml:space="preserve"> </w:t>
      </w:r>
      <w:r w:rsidRPr="00322CBF">
        <w:t>(οριζόμεν</w:t>
      </w:r>
      <w:r>
        <w:t>οι</w:t>
      </w:r>
      <w:r w:rsidRPr="00322CBF">
        <w:t xml:space="preserve"> ως </w:t>
      </w:r>
      <w:r>
        <w:t xml:space="preserve">εκείνοι οι ασθενείς που </w:t>
      </w:r>
      <w:r w:rsidR="00516125">
        <w:t xml:space="preserve">πληρούσαν τα κριτήρια κατηγοριοποίησης κατά </w:t>
      </w:r>
      <w:r w:rsidR="00516125" w:rsidRPr="00322CBF">
        <w:t>ASAS</w:t>
      </w:r>
      <w:r w:rsidR="00516125">
        <w:t xml:space="preserve"> (</w:t>
      </w:r>
      <w:r w:rsidR="00516125" w:rsidRPr="00322CBF">
        <w:t>Αξιολόγηση τη</w:t>
      </w:r>
      <w:r w:rsidR="00516125">
        <w:t>ς Αγκυλοποιητικής Σπονδυλίτιδας</w:t>
      </w:r>
      <w:r w:rsidR="00516125" w:rsidRPr="00322CBF">
        <w:t>)</w:t>
      </w:r>
      <w:r w:rsidR="00516125">
        <w:t xml:space="preserve"> </w:t>
      </w:r>
      <w:r>
        <w:t xml:space="preserve">αναφορικά με την </w:t>
      </w:r>
      <w:r w:rsidRPr="004974BA">
        <w:t>αξονική σπονδυλοαρθρίτιδα</w:t>
      </w:r>
      <w:r>
        <w:t xml:space="preserve">, αλλά που δεν πληρούσαν τα τροποποιημένα κριτήρια κατά </w:t>
      </w:r>
      <w:r w:rsidRPr="00BC6491">
        <w:rPr>
          <w:szCs w:val="22"/>
        </w:rPr>
        <w:t>New York</w:t>
      </w:r>
      <w:r>
        <w:rPr>
          <w:szCs w:val="22"/>
        </w:rPr>
        <w:t xml:space="preserve"> για την ΑΣ</w:t>
      </w:r>
      <w:r w:rsidRPr="001D600D">
        <w:rPr>
          <w:szCs w:val="22"/>
        </w:rPr>
        <w:t>)</w:t>
      </w:r>
      <w:r>
        <w:rPr>
          <w:szCs w:val="22"/>
        </w:rPr>
        <w:t xml:space="preserve">. </w:t>
      </w:r>
      <w:r w:rsidRPr="00322CBF">
        <w:t>Οι ασθενείς που εντάχθηκαν σε αυτήν τη μελέτη είχαν ενεργή νόσο</w:t>
      </w:r>
      <w:r>
        <w:t xml:space="preserve"> (οριζόμενη ως </w:t>
      </w:r>
      <w:r w:rsidRPr="00322CBF">
        <w:t xml:space="preserve">Δείκτης Ενεργότητας Νόσου Αγκυλοποιητικής Σπονδυλίτιδας Bath (BASDAI) ≥ 4 και ως Οπτική Αναλογική Κλίμακα (VAS) για συνολική οσφυαλγία ≥ 4, </w:t>
      </w:r>
      <w:r>
        <w:t xml:space="preserve">καθένα </w:t>
      </w:r>
      <w:r w:rsidRPr="00322CBF">
        <w:t xml:space="preserve">σε </w:t>
      </w:r>
      <w:r>
        <w:t>μια</w:t>
      </w:r>
      <w:r w:rsidRPr="00322CBF">
        <w:t xml:space="preserve"> κλίμακα 0</w:t>
      </w:r>
      <w:r>
        <w:noBreakHyphen/>
        <w:t xml:space="preserve">10 cm), </w:t>
      </w:r>
      <w:r w:rsidRPr="00322CBF">
        <w:t>παρά την τρέχουσ</w:t>
      </w:r>
      <w:r>
        <w:t xml:space="preserve">α ή προηγούμενη θεραπεία ΜΣΑΦ, </w:t>
      </w:r>
      <w:r w:rsidRPr="00322CBF">
        <w:t xml:space="preserve">και δεν είχαν λάβει προηγούμενη θεραπεία με </w:t>
      </w:r>
      <w:r>
        <w:t xml:space="preserve">βιολογικούς παράγοντες, συμπεριλαμβανομένης της </w:t>
      </w:r>
      <w:r w:rsidRPr="00322CBF">
        <w:t>αντι</w:t>
      </w:r>
      <w:r w:rsidRPr="00322CBF">
        <w:noBreakHyphen/>
        <w:t>TNF</w:t>
      </w:r>
      <w:r>
        <w:t xml:space="preserve"> θεραπείας</w:t>
      </w:r>
      <w:r w:rsidRPr="00322CBF">
        <w:t>. Οι ασθενείς εντάχθηκαν τυχαία σε εικονικό φάρμακο</w:t>
      </w:r>
      <w:r>
        <w:t xml:space="preserve"> ή</w:t>
      </w:r>
      <w:r w:rsidRPr="00322CBF">
        <w:t xml:space="preserve"> Simponi 50</w:t>
      </w:r>
      <w:r w:rsidR="00F40DF1">
        <w:t> mg</w:t>
      </w:r>
      <w:r w:rsidRPr="00322CBF">
        <w:t xml:space="preserve"> </w:t>
      </w:r>
      <w:r>
        <w:t>χορηγούμενο υποδόρια κάθε 4 εβδομάδες. Την εβδομάδα 16, οι ασθενείς εισήλθαν</w:t>
      </w:r>
      <w:r w:rsidRPr="00322CBF">
        <w:t xml:space="preserve"> </w:t>
      </w:r>
      <w:r w:rsidR="00516125">
        <w:t>στην</w:t>
      </w:r>
      <w:r w:rsidR="00516125" w:rsidRPr="00322CBF">
        <w:t xml:space="preserve"> ανοι</w:t>
      </w:r>
      <w:r w:rsidR="00516125">
        <w:t>κτή φάση της μελέτης</w:t>
      </w:r>
      <w:r>
        <w:t xml:space="preserve">, κατά την οποία όλοι οι ασθενείς έλαβαν </w:t>
      </w:r>
      <w:r w:rsidRPr="00322CBF">
        <w:t>Simponi 50</w:t>
      </w:r>
      <w:r w:rsidR="00F40DF1">
        <w:t> mg</w:t>
      </w:r>
      <w:r w:rsidRPr="00322CBF">
        <w:t xml:space="preserve"> </w:t>
      </w:r>
      <w:r>
        <w:t>χορηγούμενο υποδόρια κάθε 4 εβδομάδες μέχρι την εβδομάδα 48</w:t>
      </w:r>
      <w:r w:rsidR="00F34D51">
        <w:t xml:space="preserve">, με πραγματοποίηση αξιολογήσεων της αποτελεσματικότητας μέχρι την εβδομάδα 52 και </w:t>
      </w:r>
      <w:r w:rsidR="0095698E">
        <w:t xml:space="preserve">παρακολούθηση </w:t>
      </w:r>
      <w:r w:rsidR="00F34D51">
        <w:t>της ασφάλειας μέχρι την εβδομάδα 60</w:t>
      </w:r>
      <w:r>
        <w:t xml:space="preserve">. </w:t>
      </w:r>
      <w:r w:rsidR="00F34D51">
        <w:t xml:space="preserve">Περίπου το 93% των ασθενών που λάμβαναν </w:t>
      </w:r>
      <w:r w:rsidR="00F34D51">
        <w:rPr>
          <w:lang w:val="en-US"/>
        </w:rPr>
        <w:t>Simponi</w:t>
      </w:r>
      <w:r w:rsidR="00F34D51">
        <w:t xml:space="preserve"> κατά την έναρξη της </w:t>
      </w:r>
      <w:r w:rsidR="00F34D51" w:rsidRPr="00322CBF">
        <w:t>επέκταση</w:t>
      </w:r>
      <w:r w:rsidR="00F34D51">
        <w:t xml:space="preserve">ς ανοιχτού σχεδιασμού (εβδομάδα 16), παρέμειναν υπό θεραπεία μέχρι το τέλος της μελέτης (εβδομάδα 52). </w:t>
      </w:r>
      <w:r>
        <w:t>Πραγματοποιήθηκαν αναλύσεις τόσο στον πληθυσμό Όλοι Θεραπευόμενοι (</w:t>
      </w:r>
      <w:r w:rsidR="000A6B26">
        <w:rPr>
          <w:lang w:val="en-US"/>
        </w:rPr>
        <w:t>All</w:t>
      </w:r>
      <w:r w:rsidR="000A6B26" w:rsidRPr="00FA6058">
        <w:t xml:space="preserve"> </w:t>
      </w:r>
      <w:r w:rsidR="000A6B26">
        <w:rPr>
          <w:lang w:val="en-US"/>
        </w:rPr>
        <w:t>Treated </w:t>
      </w:r>
      <w:r w:rsidR="000A6B26" w:rsidRPr="00FA6058">
        <w:noBreakHyphen/>
      </w:r>
      <w:r w:rsidR="000A6B26">
        <w:rPr>
          <w:lang w:val="en-US"/>
        </w:rPr>
        <w:t> AT</w:t>
      </w:r>
      <w:r>
        <w:t xml:space="preserve">, </w:t>
      </w:r>
      <w:r>
        <w:rPr>
          <w:lang w:val="en-US"/>
        </w:rPr>
        <w:t>N</w:t>
      </w:r>
      <w:r>
        <w:t> = 197) όσο και στον πληθυσμό Αντικειμενικά Σημεία Φλεγμονής (</w:t>
      </w:r>
      <w:r w:rsidR="000A6B26">
        <w:rPr>
          <w:lang w:val="en-US"/>
        </w:rPr>
        <w:t>Objective</w:t>
      </w:r>
      <w:r w:rsidR="000A6B26" w:rsidRPr="000A6B26">
        <w:t xml:space="preserve"> </w:t>
      </w:r>
      <w:r w:rsidR="000A6B26">
        <w:rPr>
          <w:lang w:val="en-US"/>
        </w:rPr>
        <w:t>Signs</w:t>
      </w:r>
      <w:r w:rsidR="000A6B26" w:rsidRPr="000A6B26">
        <w:t xml:space="preserve"> </w:t>
      </w:r>
      <w:r w:rsidR="000A6B26">
        <w:rPr>
          <w:lang w:val="en-US"/>
        </w:rPr>
        <w:t>of</w:t>
      </w:r>
      <w:r w:rsidR="000A6B26" w:rsidRPr="000A6B26">
        <w:t xml:space="preserve"> </w:t>
      </w:r>
      <w:r w:rsidR="000A6B26">
        <w:rPr>
          <w:lang w:val="en-US"/>
        </w:rPr>
        <w:t>Inflammation </w:t>
      </w:r>
      <w:r w:rsidR="000A6B26" w:rsidRPr="000A6B26">
        <w:noBreakHyphen/>
      </w:r>
      <w:r w:rsidR="000A6B26">
        <w:rPr>
          <w:lang w:val="en-US"/>
        </w:rPr>
        <w:t> OSI</w:t>
      </w:r>
      <w:r>
        <w:t xml:space="preserve">, </w:t>
      </w:r>
      <w:r>
        <w:rPr>
          <w:lang w:val="en-US"/>
        </w:rPr>
        <w:t>N</w:t>
      </w:r>
      <w:r>
        <w:t xml:space="preserve"> = 158, οριζόμενο από την αυξημένη </w:t>
      </w:r>
      <w:r>
        <w:rPr>
          <w:lang w:val="en-US"/>
        </w:rPr>
        <w:t>CRP</w:t>
      </w:r>
      <w:r>
        <w:t xml:space="preserve"> </w:t>
      </w:r>
      <w:r>
        <w:rPr>
          <w:szCs w:val="22"/>
        </w:rPr>
        <w:t>και/ή τα ευρήματα ι</w:t>
      </w:r>
      <w:r w:rsidRPr="001209E9">
        <w:rPr>
          <w:szCs w:val="22"/>
        </w:rPr>
        <w:t>ερολαγονίτιδα</w:t>
      </w:r>
      <w:r>
        <w:rPr>
          <w:szCs w:val="22"/>
        </w:rPr>
        <w:t>ς</w:t>
      </w:r>
      <w:r w:rsidRPr="001209E9">
        <w:rPr>
          <w:szCs w:val="22"/>
        </w:rPr>
        <w:t xml:space="preserve"> </w:t>
      </w:r>
      <w:r>
        <w:rPr>
          <w:szCs w:val="22"/>
        </w:rPr>
        <w:t xml:space="preserve">σε MRI στην </w:t>
      </w:r>
      <w:r w:rsidRPr="00322CBF">
        <w:t xml:space="preserve">έναρξη </w:t>
      </w:r>
      <w:r>
        <w:t xml:space="preserve">της </w:t>
      </w:r>
      <w:r w:rsidRPr="00322CBF">
        <w:t>θεραπείας</w:t>
      </w:r>
      <w:r>
        <w:rPr>
          <w:szCs w:val="22"/>
        </w:rPr>
        <w:t xml:space="preserve">). </w:t>
      </w:r>
      <w:r>
        <w:t>Ελεγχόμενα</w:t>
      </w:r>
      <w:r w:rsidRPr="00322CBF">
        <w:t xml:space="preserve"> με εικονικό φάρμακο</w:t>
      </w:r>
      <w:r>
        <w:rPr>
          <w:szCs w:val="22"/>
        </w:rPr>
        <w:t xml:space="preserve"> δεδομένα αποτελεσματικότητας</w:t>
      </w:r>
      <w:r>
        <w:t xml:space="preserve"> συλλέχθηκαν και αναλύθηκαν μέχρι την εβδομάδα 16. </w:t>
      </w:r>
      <w:r w:rsidRPr="00322CBF">
        <w:t xml:space="preserve">Το </w:t>
      </w:r>
      <w:r w:rsidR="00EC0FD2">
        <w:t xml:space="preserve">κύριο </w:t>
      </w:r>
      <w:r w:rsidR="00EC0FD2" w:rsidRPr="00E477EE">
        <w:t>καταληκτικό</w:t>
      </w:r>
      <w:r w:rsidRPr="00322CBF">
        <w:t xml:space="preserve"> σημείο ήταν το ποσοστό των ασθενών που πέτυχε ανταπόκριση στην ASAS 20 την ε</w:t>
      </w:r>
      <w:r>
        <w:t>βδομάδα 16</w:t>
      </w:r>
      <w:r w:rsidRPr="00322CBF">
        <w:t xml:space="preserve">. </w:t>
      </w:r>
      <w:r>
        <w:t xml:space="preserve">Τα βασικά αποτελέσματα </w:t>
      </w:r>
      <w:r w:rsidRPr="00322CBF">
        <w:t>φαίνονται στον Πίνακα </w:t>
      </w:r>
      <w:r>
        <w:t>6 και περιγράφονται παρακάτω.</w:t>
      </w:r>
    </w:p>
    <w:p w14:paraId="265E5854" w14:textId="77777777" w:rsidR="00AD7AB5" w:rsidRDefault="00AD7AB5" w:rsidP="00AD7AB5"/>
    <w:p w14:paraId="265E5855" w14:textId="77777777" w:rsidR="00AD7AB5" w:rsidRPr="00132F5E" w:rsidRDefault="00AD7AB5" w:rsidP="00AD7AB5">
      <w:pPr>
        <w:keepNext/>
        <w:autoSpaceDE w:val="0"/>
        <w:autoSpaceDN w:val="0"/>
        <w:adjustRightInd w:val="0"/>
        <w:jc w:val="center"/>
        <w:rPr>
          <w:b/>
          <w:szCs w:val="22"/>
        </w:rPr>
      </w:pPr>
      <w:r>
        <w:rPr>
          <w:b/>
          <w:szCs w:val="22"/>
        </w:rPr>
        <w:t>Πίνακας</w:t>
      </w:r>
      <w:r w:rsidRPr="00132F5E">
        <w:rPr>
          <w:b/>
          <w:szCs w:val="22"/>
        </w:rPr>
        <w:t> 6</w:t>
      </w:r>
    </w:p>
    <w:p w14:paraId="265E5856" w14:textId="77777777" w:rsidR="00AD7AB5" w:rsidRPr="00132F5E" w:rsidRDefault="00AD7AB5" w:rsidP="00AD7AB5">
      <w:pPr>
        <w:keepNext/>
        <w:autoSpaceDE w:val="0"/>
        <w:autoSpaceDN w:val="0"/>
        <w:adjustRightInd w:val="0"/>
        <w:jc w:val="center"/>
        <w:rPr>
          <w:szCs w:val="22"/>
        </w:rPr>
      </w:pPr>
      <w:r w:rsidRPr="00322CBF">
        <w:rPr>
          <w:b/>
        </w:rPr>
        <w:t>Βασικά δεδο</w:t>
      </w:r>
      <w:r>
        <w:rPr>
          <w:b/>
        </w:rPr>
        <w:t>μένα αποτελεσματικότητας από τη</w:t>
      </w:r>
      <w:r w:rsidRPr="00322CBF">
        <w:rPr>
          <w:b/>
        </w:rPr>
        <w:t xml:space="preserve"> </w:t>
      </w:r>
      <w:r w:rsidRPr="00132F5E">
        <w:rPr>
          <w:b/>
          <w:szCs w:val="22"/>
          <w:lang w:val="en-US"/>
        </w:rPr>
        <w:t>GO</w:t>
      </w:r>
      <w:r w:rsidRPr="00132F5E">
        <w:rPr>
          <w:b/>
          <w:szCs w:val="22"/>
        </w:rPr>
        <w:t>-</w:t>
      </w:r>
      <w:r w:rsidRPr="00132F5E">
        <w:rPr>
          <w:b/>
          <w:szCs w:val="22"/>
          <w:lang w:val="en-US"/>
        </w:rPr>
        <w:t>AHEAD</w:t>
      </w:r>
      <w:r w:rsidRPr="00132F5E">
        <w:rPr>
          <w:b/>
          <w:szCs w:val="22"/>
        </w:rPr>
        <w:t xml:space="preserve"> </w:t>
      </w:r>
      <w:r>
        <w:rPr>
          <w:b/>
          <w:szCs w:val="22"/>
        </w:rPr>
        <w:t>την εβδομάδα</w:t>
      </w:r>
      <w:r w:rsidRPr="00132F5E">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571"/>
        <w:gridCol w:w="1703"/>
        <w:gridCol w:w="1524"/>
        <w:gridCol w:w="1792"/>
      </w:tblGrid>
      <w:tr w:rsidR="00AD7AB5" w:rsidRPr="00CC09E6" w14:paraId="265E5858" w14:textId="77777777" w:rsidTr="00885709">
        <w:trPr>
          <w:cantSplit/>
          <w:jc w:val="center"/>
        </w:trPr>
        <w:tc>
          <w:tcPr>
            <w:tcW w:w="9072" w:type="dxa"/>
            <w:gridSpan w:val="5"/>
          </w:tcPr>
          <w:p w14:paraId="265E5857" w14:textId="77777777" w:rsidR="00AD7AB5" w:rsidRPr="00132F5E" w:rsidRDefault="00AD7AB5" w:rsidP="00885709">
            <w:pPr>
              <w:keepNext/>
              <w:autoSpaceDE w:val="0"/>
              <w:autoSpaceDN w:val="0"/>
              <w:adjustRightInd w:val="0"/>
              <w:jc w:val="center"/>
              <w:rPr>
                <w:b/>
                <w:szCs w:val="22"/>
              </w:rPr>
            </w:pPr>
            <w:r>
              <w:rPr>
                <w:b/>
                <w:szCs w:val="22"/>
              </w:rPr>
              <w:t>Βελτιώσεις στα σημεία και συμπτώματα</w:t>
            </w:r>
          </w:p>
        </w:tc>
      </w:tr>
      <w:tr w:rsidR="00AD7AB5" w:rsidRPr="00CC09E6" w14:paraId="265E585C" w14:textId="77777777" w:rsidTr="00885709">
        <w:trPr>
          <w:cantSplit/>
          <w:jc w:val="center"/>
        </w:trPr>
        <w:tc>
          <w:tcPr>
            <w:tcW w:w="2482" w:type="dxa"/>
            <w:vMerge w:val="restart"/>
          </w:tcPr>
          <w:p w14:paraId="265E5859" w14:textId="77777777" w:rsidR="00AD7AB5" w:rsidRPr="00CC09E6" w:rsidRDefault="00AD7AB5" w:rsidP="00885709">
            <w:pPr>
              <w:keepNext/>
              <w:autoSpaceDE w:val="0"/>
              <w:autoSpaceDN w:val="0"/>
              <w:adjustRightInd w:val="0"/>
              <w:jc w:val="center"/>
              <w:rPr>
                <w:szCs w:val="22"/>
              </w:rPr>
            </w:pPr>
          </w:p>
        </w:tc>
        <w:tc>
          <w:tcPr>
            <w:tcW w:w="3274" w:type="dxa"/>
            <w:gridSpan w:val="2"/>
            <w:vAlign w:val="bottom"/>
          </w:tcPr>
          <w:p w14:paraId="265E585A" w14:textId="77777777" w:rsidR="00AD7AB5" w:rsidRPr="00100F1A" w:rsidRDefault="00AD7AB5" w:rsidP="00885709">
            <w:pPr>
              <w:keepNext/>
              <w:autoSpaceDE w:val="0"/>
              <w:autoSpaceDN w:val="0"/>
              <w:adjustRightInd w:val="0"/>
              <w:jc w:val="center"/>
              <w:rPr>
                <w:szCs w:val="22"/>
              </w:rPr>
            </w:pPr>
            <w:r>
              <w:rPr>
                <w:szCs w:val="22"/>
              </w:rPr>
              <w:t>Πληθυσμός Όλοι θεραπευόμενοι</w:t>
            </w:r>
            <w:r w:rsidRPr="00100F1A">
              <w:rPr>
                <w:szCs w:val="22"/>
              </w:rPr>
              <w:t xml:space="preserve"> (</w:t>
            </w:r>
            <w:r w:rsidR="003C59BF">
              <w:rPr>
                <w:szCs w:val="22"/>
                <w:lang w:val="en-US"/>
              </w:rPr>
              <w:t>AT</w:t>
            </w:r>
            <w:r w:rsidRPr="00100F1A">
              <w:rPr>
                <w:szCs w:val="22"/>
              </w:rPr>
              <w:t>)</w:t>
            </w:r>
          </w:p>
        </w:tc>
        <w:tc>
          <w:tcPr>
            <w:tcW w:w="3316" w:type="dxa"/>
            <w:gridSpan w:val="2"/>
            <w:vAlign w:val="bottom"/>
          </w:tcPr>
          <w:p w14:paraId="265E585B" w14:textId="77777777" w:rsidR="00AD7AB5" w:rsidRPr="00132F5E" w:rsidRDefault="00AD7AB5" w:rsidP="00885709">
            <w:pPr>
              <w:keepNext/>
              <w:autoSpaceDE w:val="0"/>
              <w:autoSpaceDN w:val="0"/>
              <w:adjustRightInd w:val="0"/>
              <w:jc w:val="center"/>
              <w:rPr>
                <w:szCs w:val="22"/>
              </w:rPr>
            </w:pPr>
            <w:r>
              <w:rPr>
                <w:szCs w:val="22"/>
              </w:rPr>
              <w:t>Πληθυσμός</w:t>
            </w:r>
            <w:r w:rsidRPr="00132F5E">
              <w:rPr>
                <w:szCs w:val="22"/>
              </w:rPr>
              <w:t xml:space="preserve"> </w:t>
            </w:r>
            <w:r>
              <w:t xml:space="preserve">Αντικειμενικά σημεία φλεγμονής </w:t>
            </w:r>
            <w:r w:rsidRPr="00132F5E">
              <w:rPr>
                <w:szCs w:val="22"/>
              </w:rPr>
              <w:t>(</w:t>
            </w:r>
            <w:r w:rsidR="00D97CF1">
              <w:rPr>
                <w:szCs w:val="22"/>
                <w:lang w:val="en-US"/>
              </w:rPr>
              <w:t>OSI</w:t>
            </w:r>
            <w:r w:rsidRPr="00132F5E">
              <w:rPr>
                <w:szCs w:val="22"/>
              </w:rPr>
              <w:t>)</w:t>
            </w:r>
          </w:p>
        </w:tc>
      </w:tr>
      <w:tr w:rsidR="00AD7AB5" w:rsidRPr="00100F1A" w14:paraId="265E5862" w14:textId="77777777" w:rsidTr="00885709">
        <w:trPr>
          <w:cantSplit/>
          <w:jc w:val="center"/>
        </w:trPr>
        <w:tc>
          <w:tcPr>
            <w:tcW w:w="2482" w:type="dxa"/>
            <w:vMerge/>
          </w:tcPr>
          <w:p w14:paraId="265E585D" w14:textId="77777777" w:rsidR="00AD7AB5" w:rsidRPr="00CC09E6" w:rsidRDefault="00AD7AB5" w:rsidP="00885709">
            <w:pPr>
              <w:keepNext/>
              <w:autoSpaceDE w:val="0"/>
              <w:autoSpaceDN w:val="0"/>
              <w:adjustRightInd w:val="0"/>
              <w:jc w:val="center"/>
              <w:rPr>
                <w:szCs w:val="22"/>
              </w:rPr>
            </w:pPr>
          </w:p>
        </w:tc>
        <w:tc>
          <w:tcPr>
            <w:tcW w:w="1571" w:type="dxa"/>
          </w:tcPr>
          <w:p w14:paraId="265E585E" w14:textId="77777777" w:rsidR="00AD7AB5" w:rsidRPr="00100F1A" w:rsidRDefault="00AD7AB5" w:rsidP="00885709">
            <w:pPr>
              <w:keepNext/>
              <w:autoSpaceDE w:val="0"/>
              <w:autoSpaceDN w:val="0"/>
              <w:adjustRightInd w:val="0"/>
              <w:jc w:val="center"/>
              <w:rPr>
                <w:szCs w:val="22"/>
              </w:rPr>
            </w:pPr>
            <w:r>
              <w:rPr>
                <w:szCs w:val="22"/>
              </w:rPr>
              <w:t>Εικονικό φάρμακο</w:t>
            </w:r>
          </w:p>
        </w:tc>
        <w:tc>
          <w:tcPr>
            <w:tcW w:w="1703" w:type="dxa"/>
          </w:tcPr>
          <w:p w14:paraId="265E585F" w14:textId="77777777" w:rsidR="00AD7AB5" w:rsidRPr="00100F1A" w:rsidRDefault="00AD7AB5" w:rsidP="00885709">
            <w:pPr>
              <w:keepNext/>
              <w:autoSpaceDE w:val="0"/>
              <w:autoSpaceDN w:val="0"/>
              <w:adjustRightInd w:val="0"/>
              <w:jc w:val="center"/>
              <w:rPr>
                <w:szCs w:val="22"/>
              </w:rPr>
            </w:pPr>
            <w:r w:rsidRPr="00100F1A">
              <w:rPr>
                <w:szCs w:val="22"/>
              </w:rPr>
              <w:t>Simponi 50</w:t>
            </w:r>
            <w:r w:rsidR="00F40DF1">
              <w:rPr>
                <w:szCs w:val="22"/>
              </w:rPr>
              <w:t> mg</w:t>
            </w:r>
          </w:p>
        </w:tc>
        <w:tc>
          <w:tcPr>
            <w:tcW w:w="1524" w:type="dxa"/>
          </w:tcPr>
          <w:p w14:paraId="265E5860" w14:textId="77777777" w:rsidR="00AD7AB5" w:rsidRPr="00100F1A" w:rsidRDefault="00AD7AB5" w:rsidP="00885709">
            <w:pPr>
              <w:keepNext/>
              <w:autoSpaceDE w:val="0"/>
              <w:autoSpaceDN w:val="0"/>
              <w:adjustRightInd w:val="0"/>
              <w:jc w:val="center"/>
              <w:rPr>
                <w:szCs w:val="22"/>
              </w:rPr>
            </w:pPr>
            <w:r>
              <w:rPr>
                <w:szCs w:val="22"/>
              </w:rPr>
              <w:t>Εικονικό φάρμακο</w:t>
            </w:r>
          </w:p>
        </w:tc>
        <w:tc>
          <w:tcPr>
            <w:tcW w:w="1792" w:type="dxa"/>
          </w:tcPr>
          <w:p w14:paraId="265E5861" w14:textId="77777777" w:rsidR="00AD7AB5" w:rsidRPr="00100F1A" w:rsidRDefault="00AD7AB5" w:rsidP="00885709">
            <w:pPr>
              <w:keepNext/>
              <w:autoSpaceDE w:val="0"/>
              <w:autoSpaceDN w:val="0"/>
              <w:adjustRightInd w:val="0"/>
              <w:jc w:val="center"/>
              <w:rPr>
                <w:szCs w:val="22"/>
                <w:vertAlign w:val="superscript"/>
              </w:rPr>
            </w:pPr>
            <w:r w:rsidRPr="00100F1A">
              <w:rPr>
                <w:szCs w:val="22"/>
              </w:rPr>
              <w:t>Simponi 50</w:t>
            </w:r>
            <w:r w:rsidR="00F40DF1">
              <w:rPr>
                <w:szCs w:val="22"/>
              </w:rPr>
              <w:t> mg</w:t>
            </w:r>
          </w:p>
        </w:tc>
      </w:tr>
      <w:tr w:rsidR="00AD7AB5" w:rsidRPr="00100F1A" w14:paraId="265E5868" w14:textId="77777777" w:rsidTr="00885709">
        <w:trPr>
          <w:cantSplit/>
          <w:jc w:val="center"/>
        </w:trPr>
        <w:tc>
          <w:tcPr>
            <w:tcW w:w="2482" w:type="dxa"/>
            <w:vAlign w:val="center"/>
          </w:tcPr>
          <w:p w14:paraId="265E5863" w14:textId="77777777" w:rsidR="00AD7AB5" w:rsidRPr="00100F1A" w:rsidRDefault="00AD7AB5" w:rsidP="00885709">
            <w:pPr>
              <w:keepNext/>
              <w:autoSpaceDE w:val="0"/>
              <w:autoSpaceDN w:val="0"/>
              <w:adjustRightInd w:val="0"/>
              <w:jc w:val="right"/>
              <w:rPr>
                <w:szCs w:val="22"/>
                <w:vertAlign w:val="superscript"/>
              </w:rPr>
            </w:pPr>
            <w:r w:rsidRPr="00100F1A">
              <w:rPr>
                <w:szCs w:val="22"/>
              </w:rPr>
              <w:t>n</w:t>
            </w:r>
            <w:r>
              <w:rPr>
                <w:szCs w:val="22"/>
                <w:vertAlign w:val="superscript"/>
              </w:rPr>
              <w:t>α</w:t>
            </w:r>
          </w:p>
        </w:tc>
        <w:tc>
          <w:tcPr>
            <w:tcW w:w="1571" w:type="dxa"/>
            <w:vAlign w:val="center"/>
          </w:tcPr>
          <w:p w14:paraId="265E5864" w14:textId="77777777" w:rsidR="00AD7AB5" w:rsidRPr="00100F1A" w:rsidRDefault="00AD7AB5" w:rsidP="00885709">
            <w:pPr>
              <w:keepNext/>
              <w:autoSpaceDE w:val="0"/>
              <w:autoSpaceDN w:val="0"/>
              <w:adjustRightInd w:val="0"/>
              <w:jc w:val="center"/>
              <w:rPr>
                <w:szCs w:val="22"/>
              </w:rPr>
            </w:pPr>
            <w:r w:rsidRPr="00100F1A">
              <w:rPr>
                <w:szCs w:val="22"/>
              </w:rPr>
              <w:t>100</w:t>
            </w:r>
          </w:p>
        </w:tc>
        <w:tc>
          <w:tcPr>
            <w:tcW w:w="1703" w:type="dxa"/>
            <w:vAlign w:val="center"/>
          </w:tcPr>
          <w:p w14:paraId="265E5865" w14:textId="77777777" w:rsidR="00AD7AB5" w:rsidRPr="00100F1A" w:rsidRDefault="00AD7AB5" w:rsidP="00885709">
            <w:pPr>
              <w:keepNext/>
              <w:autoSpaceDE w:val="0"/>
              <w:autoSpaceDN w:val="0"/>
              <w:adjustRightInd w:val="0"/>
              <w:jc w:val="center"/>
              <w:rPr>
                <w:szCs w:val="22"/>
              </w:rPr>
            </w:pPr>
            <w:r w:rsidRPr="00100F1A">
              <w:rPr>
                <w:szCs w:val="22"/>
              </w:rPr>
              <w:t>97</w:t>
            </w:r>
          </w:p>
        </w:tc>
        <w:tc>
          <w:tcPr>
            <w:tcW w:w="1524" w:type="dxa"/>
            <w:vAlign w:val="center"/>
          </w:tcPr>
          <w:p w14:paraId="265E5866" w14:textId="77777777" w:rsidR="00AD7AB5" w:rsidRPr="00100F1A" w:rsidRDefault="00AD7AB5" w:rsidP="00885709">
            <w:pPr>
              <w:keepNext/>
              <w:autoSpaceDE w:val="0"/>
              <w:autoSpaceDN w:val="0"/>
              <w:adjustRightInd w:val="0"/>
              <w:jc w:val="center"/>
              <w:rPr>
                <w:szCs w:val="22"/>
              </w:rPr>
            </w:pPr>
            <w:r w:rsidRPr="00100F1A">
              <w:rPr>
                <w:szCs w:val="22"/>
              </w:rPr>
              <w:t>80</w:t>
            </w:r>
          </w:p>
        </w:tc>
        <w:tc>
          <w:tcPr>
            <w:tcW w:w="1792" w:type="dxa"/>
            <w:vAlign w:val="center"/>
          </w:tcPr>
          <w:p w14:paraId="265E5867" w14:textId="77777777" w:rsidR="00AD7AB5" w:rsidRPr="00100F1A" w:rsidRDefault="00AD7AB5" w:rsidP="00885709">
            <w:pPr>
              <w:keepNext/>
              <w:autoSpaceDE w:val="0"/>
              <w:autoSpaceDN w:val="0"/>
              <w:adjustRightInd w:val="0"/>
              <w:jc w:val="center"/>
              <w:rPr>
                <w:szCs w:val="22"/>
              </w:rPr>
            </w:pPr>
            <w:r w:rsidRPr="00100F1A">
              <w:rPr>
                <w:szCs w:val="22"/>
              </w:rPr>
              <w:t>78</w:t>
            </w:r>
          </w:p>
        </w:tc>
      </w:tr>
      <w:tr w:rsidR="00AD7AB5" w:rsidRPr="00100F1A" w14:paraId="265E586A" w14:textId="77777777" w:rsidTr="00885709">
        <w:trPr>
          <w:cantSplit/>
          <w:jc w:val="center"/>
        </w:trPr>
        <w:tc>
          <w:tcPr>
            <w:tcW w:w="9072" w:type="dxa"/>
            <w:gridSpan w:val="5"/>
            <w:vAlign w:val="center"/>
          </w:tcPr>
          <w:p w14:paraId="265E5869" w14:textId="77777777" w:rsidR="00AD7AB5" w:rsidRPr="00100F1A" w:rsidRDefault="00AD7AB5" w:rsidP="00885709">
            <w:pPr>
              <w:keepNext/>
              <w:autoSpaceDE w:val="0"/>
              <w:autoSpaceDN w:val="0"/>
              <w:adjustRightInd w:val="0"/>
              <w:rPr>
                <w:b/>
                <w:szCs w:val="22"/>
              </w:rPr>
            </w:pPr>
            <w:r w:rsidRPr="00DE7809">
              <w:rPr>
                <w:b/>
                <w:szCs w:val="22"/>
              </w:rPr>
              <w:t>Ανταποκριθέντες, % των ασθενών</w:t>
            </w:r>
          </w:p>
        </w:tc>
      </w:tr>
      <w:tr w:rsidR="00AD7AB5" w:rsidRPr="00100F1A" w14:paraId="265E5870" w14:textId="77777777" w:rsidTr="00885709">
        <w:trPr>
          <w:cantSplit/>
          <w:jc w:val="center"/>
        </w:trPr>
        <w:tc>
          <w:tcPr>
            <w:tcW w:w="2482" w:type="dxa"/>
            <w:vAlign w:val="bottom"/>
          </w:tcPr>
          <w:p w14:paraId="265E586B" w14:textId="77777777" w:rsidR="00AD7AB5" w:rsidRPr="00100F1A" w:rsidRDefault="00AD7AB5" w:rsidP="00885709">
            <w:pPr>
              <w:autoSpaceDE w:val="0"/>
              <w:autoSpaceDN w:val="0"/>
              <w:adjustRightInd w:val="0"/>
              <w:rPr>
                <w:szCs w:val="22"/>
              </w:rPr>
            </w:pPr>
            <w:r w:rsidRPr="00100F1A">
              <w:rPr>
                <w:szCs w:val="22"/>
              </w:rPr>
              <w:t>ASAS</w:t>
            </w:r>
            <w:r>
              <w:rPr>
                <w:szCs w:val="22"/>
              </w:rPr>
              <w:t> </w:t>
            </w:r>
            <w:r w:rsidRPr="00100F1A">
              <w:rPr>
                <w:szCs w:val="22"/>
              </w:rPr>
              <w:t>20</w:t>
            </w:r>
          </w:p>
        </w:tc>
        <w:tc>
          <w:tcPr>
            <w:tcW w:w="1571" w:type="dxa"/>
            <w:vAlign w:val="bottom"/>
          </w:tcPr>
          <w:p w14:paraId="265E586C" w14:textId="77777777" w:rsidR="00AD7AB5" w:rsidRPr="00100F1A" w:rsidRDefault="00AD7AB5" w:rsidP="00885709">
            <w:pPr>
              <w:autoSpaceDE w:val="0"/>
              <w:autoSpaceDN w:val="0"/>
              <w:adjustRightInd w:val="0"/>
              <w:jc w:val="center"/>
              <w:rPr>
                <w:szCs w:val="22"/>
              </w:rPr>
            </w:pPr>
            <w:r w:rsidRPr="00100F1A">
              <w:rPr>
                <w:szCs w:val="22"/>
              </w:rPr>
              <w:t>40%</w:t>
            </w:r>
          </w:p>
        </w:tc>
        <w:tc>
          <w:tcPr>
            <w:tcW w:w="1703" w:type="dxa"/>
            <w:vAlign w:val="bottom"/>
          </w:tcPr>
          <w:p w14:paraId="265E586D" w14:textId="77777777" w:rsidR="00AD7AB5" w:rsidRPr="00100F1A" w:rsidRDefault="00AD7AB5" w:rsidP="00885709">
            <w:pPr>
              <w:autoSpaceDE w:val="0"/>
              <w:autoSpaceDN w:val="0"/>
              <w:adjustRightInd w:val="0"/>
              <w:jc w:val="center"/>
              <w:rPr>
                <w:szCs w:val="22"/>
              </w:rPr>
            </w:pPr>
            <w:r w:rsidRPr="00100F1A">
              <w:rPr>
                <w:szCs w:val="22"/>
              </w:rPr>
              <w:t>71%**</w:t>
            </w:r>
          </w:p>
        </w:tc>
        <w:tc>
          <w:tcPr>
            <w:tcW w:w="1524" w:type="dxa"/>
            <w:vAlign w:val="bottom"/>
          </w:tcPr>
          <w:p w14:paraId="265E586E" w14:textId="77777777" w:rsidR="00AD7AB5" w:rsidRPr="00100F1A" w:rsidRDefault="00AD7AB5" w:rsidP="00885709">
            <w:pPr>
              <w:autoSpaceDE w:val="0"/>
              <w:autoSpaceDN w:val="0"/>
              <w:adjustRightInd w:val="0"/>
              <w:jc w:val="center"/>
              <w:rPr>
                <w:szCs w:val="22"/>
              </w:rPr>
            </w:pPr>
            <w:r w:rsidRPr="00100F1A">
              <w:rPr>
                <w:szCs w:val="22"/>
              </w:rPr>
              <w:t>38%</w:t>
            </w:r>
          </w:p>
        </w:tc>
        <w:tc>
          <w:tcPr>
            <w:tcW w:w="1792" w:type="dxa"/>
            <w:vAlign w:val="bottom"/>
          </w:tcPr>
          <w:p w14:paraId="265E586F" w14:textId="77777777" w:rsidR="00AD7AB5" w:rsidRPr="00100F1A" w:rsidRDefault="00AD7AB5" w:rsidP="00885709">
            <w:pPr>
              <w:autoSpaceDE w:val="0"/>
              <w:autoSpaceDN w:val="0"/>
              <w:adjustRightInd w:val="0"/>
              <w:jc w:val="center"/>
              <w:rPr>
                <w:szCs w:val="22"/>
              </w:rPr>
            </w:pPr>
            <w:r w:rsidRPr="00100F1A">
              <w:rPr>
                <w:szCs w:val="22"/>
              </w:rPr>
              <w:t>77%**</w:t>
            </w:r>
          </w:p>
        </w:tc>
      </w:tr>
      <w:tr w:rsidR="00AD7AB5" w:rsidRPr="00100F1A" w14:paraId="265E5876" w14:textId="77777777" w:rsidTr="00885709">
        <w:trPr>
          <w:cantSplit/>
          <w:jc w:val="center"/>
        </w:trPr>
        <w:tc>
          <w:tcPr>
            <w:tcW w:w="2482" w:type="dxa"/>
            <w:vAlign w:val="bottom"/>
          </w:tcPr>
          <w:p w14:paraId="265E5871" w14:textId="77777777" w:rsidR="00AD7AB5" w:rsidRPr="00100F1A" w:rsidRDefault="00AD7AB5" w:rsidP="00885709">
            <w:pPr>
              <w:autoSpaceDE w:val="0"/>
              <w:autoSpaceDN w:val="0"/>
              <w:adjustRightInd w:val="0"/>
              <w:rPr>
                <w:szCs w:val="22"/>
              </w:rPr>
            </w:pPr>
            <w:r w:rsidRPr="00100F1A">
              <w:rPr>
                <w:szCs w:val="22"/>
              </w:rPr>
              <w:t>ASAS</w:t>
            </w:r>
            <w:r>
              <w:rPr>
                <w:szCs w:val="22"/>
              </w:rPr>
              <w:t> </w:t>
            </w:r>
            <w:r w:rsidRPr="00100F1A">
              <w:rPr>
                <w:szCs w:val="22"/>
              </w:rPr>
              <w:t>40</w:t>
            </w:r>
          </w:p>
        </w:tc>
        <w:tc>
          <w:tcPr>
            <w:tcW w:w="1571" w:type="dxa"/>
            <w:vAlign w:val="bottom"/>
          </w:tcPr>
          <w:p w14:paraId="265E5872" w14:textId="77777777" w:rsidR="00AD7AB5" w:rsidRPr="00100F1A" w:rsidRDefault="00AD7AB5" w:rsidP="00885709">
            <w:pPr>
              <w:autoSpaceDE w:val="0"/>
              <w:autoSpaceDN w:val="0"/>
              <w:adjustRightInd w:val="0"/>
              <w:jc w:val="center"/>
              <w:rPr>
                <w:szCs w:val="22"/>
              </w:rPr>
            </w:pPr>
            <w:r w:rsidRPr="00100F1A">
              <w:rPr>
                <w:szCs w:val="22"/>
              </w:rPr>
              <w:t>23%</w:t>
            </w:r>
          </w:p>
        </w:tc>
        <w:tc>
          <w:tcPr>
            <w:tcW w:w="1703" w:type="dxa"/>
            <w:vAlign w:val="bottom"/>
          </w:tcPr>
          <w:p w14:paraId="265E5873" w14:textId="77777777" w:rsidR="00AD7AB5" w:rsidRPr="00100F1A" w:rsidRDefault="00AD7AB5" w:rsidP="00885709">
            <w:pPr>
              <w:autoSpaceDE w:val="0"/>
              <w:autoSpaceDN w:val="0"/>
              <w:adjustRightInd w:val="0"/>
              <w:jc w:val="center"/>
              <w:rPr>
                <w:szCs w:val="22"/>
              </w:rPr>
            </w:pPr>
            <w:r w:rsidRPr="00100F1A">
              <w:rPr>
                <w:szCs w:val="22"/>
              </w:rPr>
              <w:t>57%**</w:t>
            </w:r>
          </w:p>
        </w:tc>
        <w:tc>
          <w:tcPr>
            <w:tcW w:w="1524" w:type="dxa"/>
            <w:vAlign w:val="bottom"/>
          </w:tcPr>
          <w:p w14:paraId="265E5874" w14:textId="77777777" w:rsidR="00AD7AB5" w:rsidRPr="00100F1A" w:rsidRDefault="00AD7AB5" w:rsidP="00885709">
            <w:pPr>
              <w:autoSpaceDE w:val="0"/>
              <w:autoSpaceDN w:val="0"/>
              <w:adjustRightInd w:val="0"/>
              <w:jc w:val="center"/>
              <w:rPr>
                <w:szCs w:val="22"/>
              </w:rPr>
            </w:pPr>
            <w:r w:rsidRPr="00100F1A">
              <w:rPr>
                <w:szCs w:val="22"/>
              </w:rPr>
              <w:t>23%</w:t>
            </w:r>
          </w:p>
        </w:tc>
        <w:tc>
          <w:tcPr>
            <w:tcW w:w="1792" w:type="dxa"/>
            <w:vAlign w:val="bottom"/>
          </w:tcPr>
          <w:p w14:paraId="265E5875" w14:textId="77777777" w:rsidR="00AD7AB5" w:rsidRPr="00100F1A" w:rsidRDefault="00AD7AB5" w:rsidP="00885709">
            <w:pPr>
              <w:autoSpaceDE w:val="0"/>
              <w:autoSpaceDN w:val="0"/>
              <w:adjustRightInd w:val="0"/>
              <w:jc w:val="center"/>
              <w:rPr>
                <w:szCs w:val="22"/>
              </w:rPr>
            </w:pPr>
            <w:r w:rsidRPr="00100F1A">
              <w:rPr>
                <w:szCs w:val="22"/>
              </w:rPr>
              <w:t>60%**</w:t>
            </w:r>
          </w:p>
        </w:tc>
      </w:tr>
      <w:tr w:rsidR="00AD7AB5" w:rsidRPr="00100F1A" w14:paraId="265E587C" w14:textId="77777777" w:rsidTr="00885709">
        <w:trPr>
          <w:cantSplit/>
          <w:jc w:val="center"/>
        </w:trPr>
        <w:tc>
          <w:tcPr>
            <w:tcW w:w="2482" w:type="dxa"/>
            <w:vAlign w:val="bottom"/>
          </w:tcPr>
          <w:p w14:paraId="265E5877" w14:textId="77777777" w:rsidR="00AD7AB5" w:rsidRPr="00100F1A" w:rsidRDefault="00AD7AB5" w:rsidP="00885709">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1" w:type="dxa"/>
            <w:vAlign w:val="bottom"/>
          </w:tcPr>
          <w:p w14:paraId="265E5878" w14:textId="77777777" w:rsidR="00AD7AB5" w:rsidRPr="00100F1A" w:rsidRDefault="00AD7AB5" w:rsidP="00885709">
            <w:pPr>
              <w:autoSpaceDE w:val="0"/>
              <w:autoSpaceDN w:val="0"/>
              <w:adjustRightInd w:val="0"/>
              <w:jc w:val="center"/>
              <w:rPr>
                <w:szCs w:val="22"/>
              </w:rPr>
            </w:pPr>
            <w:r w:rsidRPr="00100F1A">
              <w:rPr>
                <w:szCs w:val="22"/>
              </w:rPr>
              <w:t>23%</w:t>
            </w:r>
          </w:p>
        </w:tc>
        <w:tc>
          <w:tcPr>
            <w:tcW w:w="1703" w:type="dxa"/>
            <w:vAlign w:val="bottom"/>
          </w:tcPr>
          <w:p w14:paraId="265E5879" w14:textId="77777777" w:rsidR="00AD7AB5" w:rsidRPr="00100F1A" w:rsidRDefault="00AD7AB5" w:rsidP="00885709">
            <w:pPr>
              <w:autoSpaceDE w:val="0"/>
              <w:autoSpaceDN w:val="0"/>
              <w:adjustRightInd w:val="0"/>
              <w:jc w:val="center"/>
              <w:rPr>
                <w:szCs w:val="22"/>
              </w:rPr>
            </w:pPr>
            <w:r w:rsidRPr="00100F1A">
              <w:rPr>
                <w:szCs w:val="22"/>
              </w:rPr>
              <w:t>54%**</w:t>
            </w:r>
          </w:p>
        </w:tc>
        <w:tc>
          <w:tcPr>
            <w:tcW w:w="1524" w:type="dxa"/>
            <w:vAlign w:val="bottom"/>
          </w:tcPr>
          <w:p w14:paraId="265E587A" w14:textId="77777777" w:rsidR="00AD7AB5" w:rsidRPr="00100F1A" w:rsidRDefault="00AD7AB5" w:rsidP="00885709">
            <w:pPr>
              <w:autoSpaceDE w:val="0"/>
              <w:autoSpaceDN w:val="0"/>
              <w:adjustRightInd w:val="0"/>
              <w:jc w:val="center"/>
              <w:rPr>
                <w:szCs w:val="22"/>
              </w:rPr>
            </w:pPr>
            <w:r w:rsidRPr="00100F1A">
              <w:rPr>
                <w:szCs w:val="22"/>
              </w:rPr>
              <w:t>23%</w:t>
            </w:r>
          </w:p>
        </w:tc>
        <w:tc>
          <w:tcPr>
            <w:tcW w:w="1792" w:type="dxa"/>
            <w:vAlign w:val="bottom"/>
          </w:tcPr>
          <w:p w14:paraId="265E587B" w14:textId="77777777" w:rsidR="00AD7AB5" w:rsidRPr="00100F1A" w:rsidRDefault="00AD7AB5" w:rsidP="00885709">
            <w:pPr>
              <w:autoSpaceDE w:val="0"/>
              <w:autoSpaceDN w:val="0"/>
              <w:adjustRightInd w:val="0"/>
              <w:jc w:val="center"/>
              <w:rPr>
                <w:szCs w:val="22"/>
              </w:rPr>
            </w:pPr>
            <w:r w:rsidRPr="00100F1A">
              <w:rPr>
                <w:szCs w:val="22"/>
              </w:rPr>
              <w:t>63%**</w:t>
            </w:r>
          </w:p>
        </w:tc>
      </w:tr>
      <w:tr w:rsidR="00AD7AB5" w:rsidRPr="00100F1A" w14:paraId="265E5882" w14:textId="77777777" w:rsidTr="00885709">
        <w:trPr>
          <w:cantSplit/>
          <w:jc w:val="center"/>
        </w:trPr>
        <w:tc>
          <w:tcPr>
            <w:tcW w:w="2482" w:type="dxa"/>
            <w:vAlign w:val="bottom"/>
          </w:tcPr>
          <w:p w14:paraId="265E587D" w14:textId="77777777" w:rsidR="00AD7AB5" w:rsidRPr="00100F1A" w:rsidRDefault="00AD7AB5" w:rsidP="00885709">
            <w:pPr>
              <w:autoSpaceDE w:val="0"/>
              <w:autoSpaceDN w:val="0"/>
              <w:adjustRightInd w:val="0"/>
              <w:rPr>
                <w:szCs w:val="22"/>
              </w:rPr>
            </w:pPr>
            <w:r>
              <w:rPr>
                <w:szCs w:val="22"/>
              </w:rPr>
              <w:t>Μερική Ύφεση</w:t>
            </w:r>
            <w:r w:rsidRPr="00100F1A">
              <w:rPr>
                <w:szCs w:val="22"/>
              </w:rPr>
              <w:t xml:space="preserve"> </w:t>
            </w:r>
            <w:r>
              <w:rPr>
                <w:szCs w:val="22"/>
              </w:rPr>
              <w:t>κατά </w:t>
            </w:r>
            <w:r w:rsidRPr="00100F1A">
              <w:rPr>
                <w:szCs w:val="22"/>
              </w:rPr>
              <w:t>ASAS</w:t>
            </w:r>
          </w:p>
        </w:tc>
        <w:tc>
          <w:tcPr>
            <w:tcW w:w="1571" w:type="dxa"/>
            <w:vAlign w:val="bottom"/>
          </w:tcPr>
          <w:p w14:paraId="265E587E" w14:textId="77777777" w:rsidR="00AD7AB5" w:rsidRPr="00100F1A" w:rsidRDefault="00AD7AB5" w:rsidP="00885709">
            <w:pPr>
              <w:autoSpaceDE w:val="0"/>
              <w:autoSpaceDN w:val="0"/>
              <w:adjustRightInd w:val="0"/>
              <w:jc w:val="center"/>
              <w:rPr>
                <w:szCs w:val="22"/>
              </w:rPr>
            </w:pPr>
            <w:r w:rsidRPr="00100F1A">
              <w:rPr>
                <w:szCs w:val="22"/>
              </w:rPr>
              <w:t>18%</w:t>
            </w:r>
          </w:p>
        </w:tc>
        <w:tc>
          <w:tcPr>
            <w:tcW w:w="1703" w:type="dxa"/>
            <w:vAlign w:val="bottom"/>
          </w:tcPr>
          <w:p w14:paraId="265E587F" w14:textId="77777777" w:rsidR="00AD7AB5" w:rsidRPr="00100F1A" w:rsidRDefault="00AD7AB5" w:rsidP="00885709">
            <w:pPr>
              <w:autoSpaceDE w:val="0"/>
              <w:autoSpaceDN w:val="0"/>
              <w:adjustRightInd w:val="0"/>
              <w:jc w:val="center"/>
              <w:rPr>
                <w:szCs w:val="22"/>
              </w:rPr>
            </w:pPr>
            <w:r w:rsidRPr="00100F1A">
              <w:rPr>
                <w:szCs w:val="22"/>
              </w:rPr>
              <w:t>33%*</w:t>
            </w:r>
          </w:p>
        </w:tc>
        <w:tc>
          <w:tcPr>
            <w:tcW w:w="1524" w:type="dxa"/>
            <w:vAlign w:val="bottom"/>
          </w:tcPr>
          <w:p w14:paraId="265E5880" w14:textId="77777777" w:rsidR="00AD7AB5" w:rsidRPr="00100F1A" w:rsidRDefault="00AD7AB5" w:rsidP="00885709">
            <w:pPr>
              <w:autoSpaceDE w:val="0"/>
              <w:autoSpaceDN w:val="0"/>
              <w:adjustRightInd w:val="0"/>
              <w:jc w:val="center"/>
              <w:rPr>
                <w:szCs w:val="22"/>
              </w:rPr>
            </w:pPr>
            <w:r w:rsidRPr="00100F1A">
              <w:rPr>
                <w:szCs w:val="22"/>
              </w:rPr>
              <w:t>19%</w:t>
            </w:r>
          </w:p>
        </w:tc>
        <w:tc>
          <w:tcPr>
            <w:tcW w:w="1792" w:type="dxa"/>
            <w:vAlign w:val="bottom"/>
          </w:tcPr>
          <w:p w14:paraId="265E5881" w14:textId="77777777" w:rsidR="00AD7AB5" w:rsidRPr="00100F1A" w:rsidRDefault="00AD7AB5" w:rsidP="00885709">
            <w:pPr>
              <w:autoSpaceDE w:val="0"/>
              <w:autoSpaceDN w:val="0"/>
              <w:adjustRightInd w:val="0"/>
              <w:jc w:val="center"/>
              <w:rPr>
                <w:szCs w:val="22"/>
              </w:rPr>
            </w:pPr>
            <w:r w:rsidRPr="00100F1A">
              <w:rPr>
                <w:szCs w:val="22"/>
              </w:rPr>
              <w:t>35%*</w:t>
            </w:r>
          </w:p>
        </w:tc>
      </w:tr>
      <w:tr w:rsidR="00AD7AB5" w:rsidRPr="00100F1A" w14:paraId="265E5888" w14:textId="77777777" w:rsidTr="00885709">
        <w:trPr>
          <w:cantSplit/>
          <w:jc w:val="center"/>
        </w:trPr>
        <w:tc>
          <w:tcPr>
            <w:tcW w:w="2482" w:type="dxa"/>
            <w:vAlign w:val="bottom"/>
          </w:tcPr>
          <w:p w14:paraId="265E5883" w14:textId="77777777" w:rsidR="00AD7AB5" w:rsidRPr="00100F1A" w:rsidRDefault="00AD7AB5" w:rsidP="00885709">
            <w:pPr>
              <w:autoSpaceDE w:val="0"/>
              <w:autoSpaceDN w:val="0"/>
              <w:adjustRightInd w:val="0"/>
              <w:rPr>
                <w:szCs w:val="22"/>
              </w:rPr>
            </w:pPr>
            <w:r w:rsidRPr="00100F1A">
              <w:rPr>
                <w:szCs w:val="22"/>
              </w:rPr>
              <w:t>ASDAS-C</w:t>
            </w:r>
            <w:r w:rsidRPr="00100F1A">
              <w:rPr>
                <w:szCs w:val="22"/>
                <w:vertAlign w:val="superscript"/>
              </w:rPr>
              <w:t xml:space="preserve"> </w:t>
            </w:r>
            <w:r>
              <w:rPr>
                <w:szCs w:val="22"/>
                <w:vertAlign w:val="superscript"/>
              </w:rPr>
              <w:t>β</w:t>
            </w:r>
            <w:r w:rsidRPr="00100F1A">
              <w:rPr>
                <w:szCs w:val="22"/>
              </w:rPr>
              <w:t xml:space="preserve"> &lt;</w:t>
            </w:r>
            <w:r>
              <w:rPr>
                <w:szCs w:val="22"/>
              </w:rPr>
              <w:t> </w:t>
            </w:r>
            <w:r w:rsidRPr="00100F1A">
              <w:rPr>
                <w:szCs w:val="22"/>
              </w:rPr>
              <w:t>1</w:t>
            </w:r>
            <w:r>
              <w:rPr>
                <w:szCs w:val="22"/>
              </w:rPr>
              <w:t>,</w:t>
            </w:r>
            <w:r w:rsidRPr="00100F1A">
              <w:rPr>
                <w:szCs w:val="22"/>
              </w:rPr>
              <w:t>3</w:t>
            </w:r>
            <w:r w:rsidRPr="00100F1A">
              <w:rPr>
                <w:szCs w:val="22"/>
                <w:vertAlign w:val="superscript"/>
              </w:rPr>
              <w:t xml:space="preserve"> </w:t>
            </w:r>
          </w:p>
        </w:tc>
        <w:tc>
          <w:tcPr>
            <w:tcW w:w="1571" w:type="dxa"/>
            <w:vAlign w:val="bottom"/>
          </w:tcPr>
          <w:p w14:paraId="265E5884" w14:textId="77777777" w:rsidR="00AD7AB5" w:rsidRPr="00100F1A" w:rsidRDefault="00AD7AB5" w:rsidP="00885709">
            <w:pPr>
              <w:autoSpaceDE w:val="0"/>
              <w:autoSpaceDN w:val="0"/>
              <w:adjustRightInd w:val="0"/>
              <w:jc w:val="center"/>
              <w:rPr>
                <w:szCs w:val="22"/>
              </w:rPr>
            </w:pPr>
            <w:r w:rsidRPr="00100F1A">
              <w:rPr>
                <w:szCs w:val="22"/>
              </w:rPr>
              <w:t>13%</w:t>
            </w:r>
          </w:p>
        </w:tc>
        <w:tc>
          <w:tcPr>
            <w:tcW w:w="1703" w:type="dxa"/>
            <w:vAlign w:val="bottom"/>
          </w:tcPr>
          <w:p w14:paraId="265E5885" w14:textId="77777777" w:rsidR="00AD7AB5" w:rsidRPr="00100F1A" w:rsidRDefault="00AD7AB5" w:rsidP="00885709">
            <w:pPr>
              <w:autoSpaceDE w:val="0"/>
              <w:autoSpaceDN w:val="0"/>
              <w:adjustRightInd w:val="0"/>
              <w:jc w:val="center"/>
              <w:rPr>
                <w:szCs w:val="22"/>
              </w:rPr>
            </w:pPr>
            <w:r w:rsidRPr="00100F1A">
              <w:rPr>
                <w:szCs w:val="22"/>
              </w:rPr>
              <w:t>33%*</w:t>
            </w:r>
          </w:p>
        </w:tc>
        <w:tc>
          <w:tcPr>
            <w:tcW w:w="1524" w:type="dxa"/>
            <w:vAlign w:val="bottom"/>
          </w:tcPr>
          <w:p w14:paraId="265E5886" w14:textId="77777777" w:rsidR="00AD7AB5" w:rsidRPr="00100F1A" w:rsidRDefault="00AD7AB5" w:rsidP="00885709">
            <w:pPr>
              <w:autoSpaceDE w:val="0"/>
              <w:autoSpaceDN w:val="0"/>
              <w:adjustRightInd w:val="0"/>
              <w:jc w:val="center"/>
              <w:rPr>
                <w:szCs w:val="22"/>
              </w:rPr>
            </w:pPr>
            <w:r w:rsidRPr="00100F1A">
              <w:rPr>
                <w:szCs w:val="22"/>
              </w:rPr>
              <w:t>16%</w:t>
            </w:r>
          </w:p>
        </w:tc>
        <w:tc>
          <w:tcPr>
            <w:tcW w:w="1792" w:type="dxa"/>
            <w:vAlign w:val="bottom"/>
          </w:tcPr>
          <w:p w14:paraId="265E5887" w14:textId="77777777" w:rsidR="00AD7AB5" w:rsidRPr="00100F1A" w:rsidRDefault="00AD7AB5" w:rsidP="00885709">
            <w:pPr>
              <w:autoSpaceDE w:val="0"/>
              <w:autoSpaceDN w:val="0"/>
              <w:adjustRightInd w:val="0"/>
              <w:jc w:val="center"/>
              <w:rPr>
                <w:szCs w:val="22"/>
              </w:rPr>
            </w:pPr>
            <w:r w:rsidRPr="00100F1A">
              <w:rPr>
                <w:szCs w:val="22"/>
              </w:rPr>
              <w:t>35%*</w:t>
            </w:r>
          </w:p>
        </w:tc>
      </w:tr>
      <w:tr w:rsidR="00AD7AB5" w:rsidRPr="00100F1A" w14:paraId="265E588E" w14:textId="77777777" w:rsidTr="00885709">
        <w:trPr>
          <w:cantSplit/>
          <w:jc w:val="center"/>
        </w:trPr>
        <w:tc>
          <w:tcPr>
            <w:tcW w:w="2482" w:type="dxa"/>
            <w:vAlign w:val="bottom"/>
          </w:tcPr>
          <w:p w14:paraId="265E5889" w14:textId="77777777" w:rsidR="00AD7AB5" w:rsidRPr="00100F1A" w:rsidRDefault="00AD7AB5" w:rsidP="00885709">
            <w:pPr>
              <w:autoSpaceDE w:val="0"/>
              <w:autoSpaceDN w:val="0"/>
              <w:adjustRightInd w:val="0"/>
              <w:rPr>
                <w:szCs w:val="22"/>
              </w:rPr>
            </w:pPr>
            <w:r w:rsidRPr="00100F1A">
              <w:rPr>
                <w:szCs w:val="22"/>
              </w:rPr>
              <w:t>BASDAI</w:t>
            </w:r>
            <w:r>
              <w:rPr>
                <w:szCs w:val="22"/>
              </w:rPr>
              <w:t> </w:t>
            </w:r>
            <w:r w:rsidRPr="00100F1A">
              <w:rPr>
                <w:szCs w:val="22"/>
              </w:rPr>
              <w:t>50</w:t>
            </w:r>
          </w:p>
        </w:tc>
        <w:tc>
          <w:tcPr>
            <w:tcW w:w="1571" w:type="dxa"/>
            <w:vAlign w:val="bottom"/>
          </w:tcPr>
          <w:p w14:paraId="265E588A" w14:textId="77777777" w:rsidR="00AD7AB5" w:rsidRPr="00100F1A" w:rsidRDefault="00AD7AB5" w:rsidP="00885709">
            <w:pPr>
              <w:autoSpaceDE w:val="0"/>
              <w:autoSpaceDN w:val="0"/>
              <w:adjustRightInd w:val="0"/>
              <w:jc w:val="center"/>
              <w:rPr>
                <w:szCs w:val="22"/>
              </w:rPr>
            </w:pPr>
            <w:r w:rsidRPr="00100F1A">
              <w:rPr>
                <w:szCs w:val="22"/>
              </w:rPr>
              <w:t>30%</w:t>
            </w:r>
          </w:p>
        </w:tc>
        <w:tc>
          <w:tcPr>
            <w:tcW w:w="1703" w:type="dxa"/>
            <w:vAlign w:val="bottom"/>
          </w:tcPr>
          <w:p w14:paraId="265E588B" w14:textId="77777777" w:rsidR="00AD7AB5" w:rsidRPr="00100F1A" w:rsidRDefault="00AD7AB5" w:rsidP="00885709">
            <w:pPr>
              <w:autoSpaceDE w:val="0"/>
              <w:autoSpaceDN w:val="0"/>
              <w:adjustRightInd w:val="0"/>
              <w:jc w:val="center"/>
              <w:rPr>
                <w:szCs w:val="22"/>
              </w:rPr>
            </w:pPr>
            <w:r w:rsidRPr="00100F1A">
              <w:rPr>
                <w:szCs w:val="22"/>
              </w:rPr>
              <w:t>58%**</w:t>
            </w:r>
          </w:p>
        </w:tc>
        <w:tc>
          <w:tcPr>
            <w:tcW w:w="1524" w:type="dxa"/>
            <w:vAlign w:val="bottom"/>
          </w:tcPr>
          <w:p w14:paraId="265E588C" w14:textId="77777777" w:rsidR="00AD7AB5" w:rsidRPr="00100F1A" w:rsidRDefault="00AD7AB5" w:rsidP="00885709">
            <w:pPr>
              <w:autoSpaceDE w:val="0"/>
              <w:autoSpaceDN w:val="0"/>
              <w:adjustRightInd w:val="0"/>
              <w:jc w:val="center"/>
              <w:rPr>
                <w:szCs w:val="22"/>
              </w:rPr>
            </w:pPr>
            <w:r w:rsidRPr="00100F1A">
              <w:rPr>
                <w:szCs w:val="22"/>
              </w:rPr>
              <w:t>29%</w:t>
            </w:r>
          </w:p>
        </w:tc>
        <w:tc>
          <w:tcPr>
            <w:tcW w:w="1792" w:type="dxa"/>
            <w:vAlign w:val="bottom"/>
          </w:tcPr>
          <w:p w14:paraId="265E588D" w14:textId="77777777" w:rsidR="00AD7AB5" w:rsidRPr="00100F1A" w:rsidRDefault="00AD7AB5" w:rsidP="00885709">
            <w:pPr>
              <w:autoSpaceDE w:val="0"/>
              <w:autoSpaceDN w:val="0"/>
              <w:adjustRightInd w:val="0"/>
              <w:jc w:val="center"/>
              <w:rPr>
                <w:szCs w:val="22"/>
              </w:rPr>
            </w:pPr>
            <w:r w:rsidRPr="00100F1A">
              <w:rPr>
                <w:szCs w:val="22"/>
              </w:rPr>
              <w:t>59%**</w:t>
            </w:r>
          </w:p>
        </w:tc>
      </w:tr>
      <w:tr w:rsidR="00AD7AB5" w:rsidRPr="00CC09E6" w14:paraId="265E5890" w14:textId="77777777" w:rsidTr="00885709">
        <w:trPr>
          <w:cantSplit/>
          <w:jc w:val="center"/>
        </w:trPr>
        <w:tc>
          <w:tcPr>
            <w:tcW w:w="9072" w:type="dxa"/>
            <w:gridSpan w:val="5"/>
            <w:vAlign w:val="bottom"/>
          </w:tcPr>
          <w:p w14:paraId="265E588F" w14:textId="77777777" w:rsidR="00AD7AB5" w:rsidRPr="00665F5F" w:rsidRDefault="00AD7AB5" w:rsidP="00885709">
            <w:pPr>
              <w:keepNext/>
              <w:autoSpaceDE w:val="0"/>
              <w:autoSpaceDN w:val="0"/>
              <w:adjustRightInd w:val="0"/>
              <w:jc w:val="center"/>
              <w:rPr>
                <w:b/>
                <w:szCs w:val="22"/>
              </w:rPr>
            </w:pPr>
            <w:r>
              <w:rPr>
                <w:b/>
                <w:szCs w:val="22"/>
              </w:rPr>
              <w:lastRenderedPageBreak/>
              <w:t>Αναστολή</w:t>
            </w:r>
            <w:r w:rsidRPr="00665F5F">
              <w:rPr>
                <w:b/>
                <w:szCs w:val="22"/>
              </w:rPr>
              <w:t xml:space="preserve"> </w:t>
            </w:r>
            <w:r>
              <w:rPr>
                <w:b/>
                <w:szCs w:val="22"/>
              </w:rPr>
              <w:t>της</w:t>
            </w:r>
            <w:r w:rsidRPr="00665F5F">
              <w:rPr>
                <w:b/>
                <w:szCs w:val="22"/>
              </w:rPr>
              <w:t xml:space="preserve"> </w:t>
            </w:r>
            <w:r>
              <w:rPr>
                <w:b/>
                <w:szCs w:val="22"/>
              </w:rPr>
              <w:t>φλεγμονής</w:t>
            </w:r>
            <w:r w:rsidRPr="00665F5F">
              <w:rPr>
                <w:b/>
                <w:szCs w:val="22"/>
              </w:rPr>
              <w:t xml:space="preserve"> </w:t>
            </w:r>
            <w:r>
              <w:rPr>
                <w:b/>
                <w:szCs w:val="22"/>
              </w:rPr>
              <w:t>σε</w:t>
            </w:r>
            <w:r w:rsidRPr="00665F5F">
              <w:rPr>
                <w:b/>
                <w:szCs w:val="22"/>
              </w:rPr>
              <w:t xml:space="preserve"> </w:t>
            </w:r>
            <w:r>
              <w:rPr>
                <w:b/>
                <w:szCs w:val="22"/>
              </w:rPr>
              <w:t>ι</w:t>
            </w:r>
            <w:r w:rsidRPr="00665F5F">
              <w:rPr>
                <w:b/>
                <w:szCs w:val="22"/>
              </w:rPr>
              <w:t>ερολαγ</w:t>
            </w:r>
            <w:r>
              <w:rPr>
                <w:b/>
                <w:szCs w:val="22"/>
              </w:rPr>
              <w:t>όνιες (ΙΛ) αρθρώσεις,</w:t>
            </w:r>
            <w:r w:rsidRPr="00665F5F">
              <w:rPr>
                <w:b/>
                <w:szCs w:val="22"/>
              </w:rPr>
              <w:t xml:space="preserve"> </w:t>
            </w:r>
            <w:r>
              <w:rPr>
                <w:b/>
                <w:szCs w:val="22"/>
              </w:rPr>
              <w:t xml:space="preserve">όπως μετρήθηκε με </w:t>
            </w:r>
            <w:r w:rsidRPr="00665F5F">
              <w:rPr>
                <w:b/>
                <w:szCs w:val="22"/>
                <w:lang w:val="en-US"/>
              </w:rPr>
              <w:t>MRI</w:t>
            </w:r>
          </w:p>
        </w:tc>
      </w:tr>
      <w:tr w:rsidR="00AD7AB5" w:rsidRPr="00100F1A" w14:paraId="265E5896" w14:textId="77777777" w:rsidTr="00885709">
        <w:trPr>
          <w:cantSplit/>
          <w:jc w:val="center"/>
        </w:trPr>
        <w:tc>
          <w:tcPr>
            <w:tcW w:w="2482" w:type="dxa"/>
            <w:vAlign w:val="bottom"/>
          </w:tcPr>
          <w:p w14:paraId="265E5891" w14:textId="77777777" w:rsidR="00AD7AB5" w:rsidRPr="00CC09E6" w:rsidRDefault="00AD7AB5" w:rsidP="00885709">
            <w:pPr>
              <w:keepNext/>
              <w:autoSpaceDE w:val="0"/>
              <w:autoSpaceDN w:val="0"/>
              <w:adjustRightInd w:val="0"/>
              <w:jc w:val="center"/>
              <w:rPr>
                <w:szCs w:val="22"/>
              </w:rPr>
            </w:pPr>
          </w:p>
        </w:tc>
        <w:tc>
          <w:tcPr>
            <w:tcW w:w="1571" w:type="dxa"/>
          </w:tcPr>
          <w:p w14:paraId="265E5892" w14:textId="77777777" w:rsidR="00AD7AB5" w:rsidRPr="00100F1A" w:rsidRDefault="00AD7AB5" w:rsidP="00885709">
            <w:pPr>
              <w:keepNext/>
              <w:autoSpaceDE w:val="0"/>
              <w:autoSpaceDN w:val="0"/>
              <w:adjustRightInd w:val="0"/>
              <w:jc w:val="center"/>
              <w:rPr>
                <w:szCs w:val="22"/>
              </w:rPr>
            </w:pPr>
            <w:r>
              <w:rPr>
                <w:szCs w:val="22"/>
              </w:rPr>
              <w:t>Εικονικό φάρμακο</w:t>
            </w:r>
          </w:p>
        </w:tc>
        <w:tc>
          <w:tcPr>
            <w:tcW w:w="1703" w:type="dxa"/>
          </w:tcPr>
          <w:p w14:paraId="265E5893" w14:textId="77777777" w:rsidR="00AD7AB5" w:rsidRPr="00100F1A" w:rsidRDefault="00AD7AB5" w:rsidP="00885709">
            <w:pPr>
              <w:keepNext/>
              <w:autoSpaceDE w:val="0"/>
              <w:autoSpaceDN w:val="0"/>
              <w:adjustRightInd w:val="0"/>
              <w:jc w:val="center"/>
              <w:rPr>
                <w:szCs w:val="22"/>
              </w:rPr>
            </w:pPr>
            <w:r w:rsidRPr="00100F1A">
              <w:rPr>
                <w:szCs w:val="22"/>
              </w:rPr>
              <w:t>Simponi 50</w:t>
            </w:r>
            <w:r w:rsidR="00F40DF1">
              <w:rPr>
                <w:szCs w:val="22"/>
              </w:rPr>
              <w:t> mg</w:t>
            </w:r>
          </w:p>
        </w:tc>
        <w:tc>
          <w:tcPr>
            <w:tcW w:w="1524" w:type="dxa"/>
          </w:tcPr>
          <w:p w14:paraId="265E5894" w14:textId="77777777" w:rsidR="00AD7AB5" w:rsidRPr="00100F1A" w:rsidRDefault="00AD7AB5" w:rsidP="00885709">
            <w:pPr>
              <w:keepNext/>
              <w:autoSpaceDE w:val="0"/>
              <w:autoSpaceDN w:val="0"/>
              <w:adjustRightInd w:val="0"/>
              <w:jc w:val="center"/>
              <w:rPr>
                <w:szCs w:val="22"/>
              </w:rPr>
            </w:pPr>
            <w:r>
              <w:rPr>
                <w:szCs w:val="22"/>
              </w:rPr>
              <w:t>Εικονικό φάρμακο</w:t>
            </w:r>
          </w:p>
        </w:tc>
        <w:tc>
          <w:tcPr>
            <w:tcW w:w="1792" w:type="dxa"/>
          </w:tcPr>
          <w:p w14:paraId="265E5895" w14:textId="77777777" w:rsidR="00AD7AB5" w:rsidRPr="00100F1A" w:rsidRDefault="00AD7AB5" w:rsidP="00885709">
            <w:pPr>
              <w:keepNext/>
              <w:autoSpaceDE w:val="0"/>
              <w:autoSpaceDN w:val="0"/>
              <w:adjustRightInd w:val="0"/>
              <w:jc w:val="center"/>
              <w:rPr>
                <w:szCs w:val="22"/>
              </w:rPr>
            </w:pPr>
            <w:r w:rsidRPr="00100F1A">
              <w:rPr>
                <w:szCs w:val="22"/>
              </w:rPr>
              <w:t>Simponi 50</w:t>
            </w:r>
            <w:r w:rsidR="00F40DF1">
              <w:rPr>
                <w:szCs w:val="22"/>
              </w:rPr>
              <w:t> mg</w:t>
            </w:r>
          </w:p>
        </w:tc>
      </w:tr>
      <w:tr w:rsidR="00AD7AB5" w:rsidRPr="00100F1A" w14:paraId="265E589C" w14:textId="77777777" w:rsidTr="00885709">
        <w:trPr>
          <w:cantSplit/>
          <w:jc w:val="center"/>
        </w:trPr>
        <w:tc>
          <w:tcPr>
            <w:tcW w:w="2482" w:type="dxa"/>
            <w:vAlign w:val="bottom"/>
          </w:tcPr>
          <w:p w14:paraId="265E5897" w14:textId="77777777" w:rsidR="00AD7AB5" w:rsidRPr="00100F1A" w:rsidRDefault="00AD7AB5" w:rsidP="00885709">
            <w:pPr>
              <w:keepNext/>
              <w:autoSpaceDE w:val="0"/>
              <w:autoSpaceDN w:val="0"/>
              <w:adjustRightInd w:val="0"/>
              <w:jc w:val="right"/>
              <w:rPr>
                <w:szCs w:val="22"/>
                <w:vertAlign w:val="superscript"/>
              </w:rPr>
            </w:pPr>
            <w:r w:rsidRPr="00100F1A">
              <w:rPr>
                <w:szCs w:val="22"/>
              </w:rPr>
              <w:t xml:space="preserve">n </w:t>
            </w:r>
            <w:r>
              <w:rPr>
                <w:szCs w:val="22"/>
                <w:vertAlign w:val="superscript"/>
              </w:rPr>
              <w:t>γ</w:t>
            </w:r>
          </w:p>
        </w:tc>
        <w:tc>
          <w:tcPr>
            <w:tcW w:w="1571" w:type="dxa"/>
            <w:vAlign w:val="bottom"/>
          </w:tcPr>
          <w:p w14:paraId="265E5898" w14:textId="77777777" w:rsidR="00AD7AB5" w:rsidRPr="00100F1A" w:rsidRDefault="00AD7AB5" w:rsidP="00885709">
            <w:pPr>
              <w:keepNext/>
              <w:autoSpaceDE w:val="0"/>
              <w:autoSpaceDN w:val="0"/>
              <w:adjustRightInd w:val="0"/>
              <w:jc w:val="center"/>
              <w:rPr>
                <w:szCs w:val="22"/>
              </w:rPr>
            </w:pPr>
            <w:r w:rsidRPr="00100F1A">
              <w:rPr>
                <w:szCs w:val="22"/>
              </w:rPr>
              <w:t>87</w:t>
            </w:r>
          </w:p>
        </w:tc>
        <w:tc>
          <w:tcPr>
            <w:tcW w:w="1703" w:type="dxa"/>
            <w:vAlign w:val="bottom"/>
          </w:tcPr>
          <w:p w14:paraId="265E5899" w14:textId="77777777" w:rsidR="00AD7AB5" w:rsidRPr="00100F1A" w:rsidRDefault="00AD7AB5" w:rsidP="00885709">
            <w:pPr>
              <w:keepNext/>
              <w:autoSpaceDE w:val="0"/>
              <w:autoSpaceDN w:val="0"/>
              <w:adjustRightInd w:val="0"/>
              <w:jc w:val="center"/>
              <w:rPr>
                <w:szCs w:val="22"/>
              </w:rPr>
            </w:pPr>
            <w:r w:rsidRPr="00100F1A">
              <w:rPr>
                <w:szCs w:val="22"/>
              </w:rPr>
              <w:t>74</w:t>
            </w:r>
          </w:p>
        </w:tc>
        <w:tc>
          <w:tcPr>
            <w:tcW w:w="1524" w:type="dxa"/>
            <w:vAlign w:val="bottom"/>
          </w:tcPr>
          <w:p w14:paraId="265E589A" w14:textId="77777777" w:rsidR="00AD7AB5" w:rsidRPr="00100F1A" w:rsidRDefault="00AD7AB5" w:rsidP="00885709">
            <w:pPr>
              <w:keepNext/>
              <w:autoSpaceDE w:val="0"/>
              <w:autoSpaceDN w:val="0"/>
              <w:adjustRightInd w:val="0"/>
              <w:jc w:val="center"/>
              <w:rPr>
                <w:szCs w:val="22"/>
              </w:rPr>
            </w:pPr>
            <w:r w:rsidRPr="00100F1A">
              <w:rPr>
                <w:szCs w:val="22"/>
              </w:rPr>
              <w:t>69</w:t>
            </w:r>
          </w:p>
        </w:tc>
        <w:tc>
          <w:tcPr>
            <w:tcW w:w="1792" w:type="dxa"/>
            <w:vAlign w:val="bottom"/>
          </w:tcPr>
          <w:p w14:paraId="265E589B" w14:textId="77777777" w:rsidR="00AD7AB5" w:rsidRPr="00100F1A" w:rsidRDefault="00AD7AB5" w:rsidP="00885709">
            <w:pPr>
              <w:keepNext/>
              <w:autoSpaceDE w:val="0"/>
              <w:autoSpaceDN w:val="0"/>
              <w:adjustRightInd w:val="0"/>
              <w:jc w:val="center"/>
              <w:rPr>
                <w:szCs w:val="22"/>
              </w:rPr>
            </w:pPr>
            <w:r w:rsidRPr="00100F1A">
              <w:rPr>
                <w:szCs w:val="22"/>
              </w:rPr>
              <w:t>61</w:t>
            </w:r>
          </w:p>
        </w:tc>
      </w:tr>
      <w:tr w:rsidR="00AD7AB5" w:rsidRPr="00100F1A" w14:paraId="265E58A2" w14:textId="77777777" w:rsidTr="00885709">
        <w:trPr>
          <w:cantSplit/>
          <w:jc w:val="center"/>
        </w:trPr>
        <w:tc>
          <w:tcPr>
            <w:tcW w:w="2482" w:type="dxa"/>
            <w:tcBorders>
              <w:bottom w:val="single" w:sz="4" w:space="0" w:color="auto"/>
            </w:tcBorders>
            <w:vAlign w:val="bottom"/>
          </w:tcPr>
          <w:p w14:paraId="265E589D" w14:textId="77777777" w:rsidR="00AD7AB5" w:rsidRPr="004410B3" w:rsidRDefault="00AD7AB5" w:rsidP="00885709">
            <w:pPr>
              <w:autoSpaceDE w:val="0"/>
              <w:autoSpaceDN w:val="0"/>
              <w:adjustRightInd w:val="0"/>
              <w:rPr>
                <w:szCs w:val="22"/>
              </w:rPr>
            </w:pPr>
            <w:r>
              <w:rPr>
                <w:szCs w:val="22"/>
              </w:rPr>
              <w:t xml:space="preserve">Μέση μεταβολή της βαθμολογίας </w:t>
            </w:r>
            <w:r w:rsidRPr="00F233B7">
              <w:rPr>
                <w:szCs w:val="22"/>
              </w:rPr>
              <w:t>ιερολαγ</w:t>
            </w:r>
            <w:r>
              <w:rPr>
                <w:szCs w:val="22"/>
              </w:rPr>
              <w:t>όνιας</w:t>
            </w:r>
            <w:r w:rsidRPr="00F233B7">
              <w:rPr>
                <w:szCs w:val="22"/>
              </w:rPr>
              <w:t xml:space="preserve"> </w:t>
            </w:r>
            <w:r>
              <w:rPr>
                <w:szCs w:val="22"/>
              </w:rPr>
              <w:t>άρθρωσης</w:t>
            </w:r>
            <w:r w:rsidRPr="00F233B7">
              <w:rPr>
                <w:szCs w:val="22"/>
              </w:rPr>
              <w:t xml:space="preserve"> </w:t>
            </w:r>
            <w:r w:rsidRPr="00F233B7">
              <w:rPr>
                <w:szCs w:val="22"/>
                <w:lang w:val="en-US"/>
              </w:rPr>
              <w:t>SPARCC</w:t>
            </w:r>
            <w:r>
              <w:rPr>
                <w:szCs w:val="22"/>
                <w:vertAlign w:val="superscript"/>
              </w:rPr>
              <w:t>δ</w:t>
            </w:r>
            <w:r w:rsidRPr="00F233B7">
              <w:rPr>
                <w:szCs w:val="22"/>
                <w:vertAlign w:val="superscript"/>
              </w:rPr>
              <w:t xml:space="preserve"> </w:t>
            </w:r>
            <w:r w:rsidRPr="00F233B7">
              <w:rPr>
                <w:szCs w:val="22"/>
                <w:lang w:val="en-US"/>
              </w:rPr>
              <w:t>MRI</w:t>
            </w:r>
          </w:p>
        </w:tc>
        <w:tc>
          <w:tcPr>
            <w:tcW w:w="1571" w:type="dxa"/>
            <w:tcBorders>
              <w:bottom w:val="single" w:sz="4" w:space="0" w:color="auto"/>
            </w:tcBorders>
            <w:vAlign w:val="bottom"/>
          </w:tcPr>
          <w:p w14:paraId="265E589E" w14:textId="77777777" w:rsidR="00AD7AB5" w:rsidRPr="00100F1A" w:rsidRDefault="00AD7AB5" w:rsidP="00885709">
            <w:pPr>
              <w:autoSpaceDE w:val="0"/>
              <w:autoSpaceDN w:val="0"/>
              <w:adjustRightInd w:val="0"/>
              <w:jc w:val="center"/>
              <w:rPr>
                <w:szCs w:val="22"/>
              </w:rPr>
            </w:pPr>
            <w:r>
              <w:rPr>
                <w:szCs w:val="22"/>
              </w:rPr>
              <w:noBreakHyphen/>
            </w:r>
            <w:r w:rsidRPr="00100F1A">
              <w:rPr>
                <w:szCs w:val="22"/>
              </w:rPr>
              <w:t>0</w:t>
            </w:r>
            <w:r w:rsidR="00962A7B">
              <w:rPr>
                <w:szCs w:val="22"/>
                <w:lang w:val="nl-BE"/>
              </w:rPr>
              <w:t>,</w:t>
            </w:r>
            <w:r w:rsidRPr="00100F1A">
              <w:rPr>
                <w:szCs w:val="22"/>
              </w:rPr>
              <w:t>9</w:t>
            </w:r>
          </w:p>
        </w:tc>
        <w:tc>
          <w:tcPr>
            <w:tcW w:w="1703" w:type="dxa"/>
            <w:tcBorders>
              <w:bottom w:val="single" w:sz="4" w:space="0" w:color="auto"/>
            </w:tcBorders>
            <w:vAlign w:val="bottom"/>
          </w:tcPr>
          <w:p w14:paraId="265E589F" w14:textId="77777777" w:rsidR="00AD7AB5" w:rsidRPr="00100F1A" w:rsidRDefault="00AD7AB5" w:rsidP="00885709">
            <w:pPr>
              <w:autoSpaceDE w:val="0"/>
              <w:autoSpaceDN w:val="0"/>
              <w:adjustRightInd w:val="0"/>
              <w:jc w:val="center"/>
              <w:rPr>
                <w:szCs w:val="22"/>
              </w:rPr>
            </w:pPr>
            <w:r>
              <w:rPr>
                <w:szCs w:val="22"/>
              </w:rPr>
              <w:noBreakHyphen/>
            </w:r>
            <w:r w:rsidRPr="00100F1A">
              <w:rPr>
                <w:szCs w:val="22"/>
              </w:rPr>
              <w:t>5</w:t>
            </w:r>
            <w:r w:rsidR="00962A7B">
              <w:rPr>
                <w:szCs w:val="22"/>
                <w:lang w:val="nl-BE"/>
              </w:rPr>
              <w:t>,</w:t>
            </w:r>
            <w:r w:rsidRPr="00100F1A">
              <w:rPr>
                <w:szCs w:val="22"/>
              </w:rPr>
              <w:t>3**</w:t>
            </w:r>
          </w:p>
        </w:tc>
        <w:tc>
          <w:tcPr>
            <w:tcW w:w="1524" w:type="dxa"/>
            <w:tcBorders>
              <w:bottom w:val="single" w:sz="4" w:space="0" w:color="auto"/>
            </w:tcBorders>
            <w:vAlign w:val="bottom"/>
          </w:tcPr>
          <w:p w14:paraId="265E58A0" w14:textId="77777777" w:rsidR="00AD7AB5" w:rsidRPr="00100F1A" w:rsidRDefault="00AD7AB5" w:rsidP="00885709">
            <w:pPr>
              <w:autoSpaceDE w:val="0"/>
              <w:autoSpaceDN w:val="0"/>
              <w:adjustRightInd w:val="0"/>
              <w:jc w:val="center"/>
              <w:rPr>
                <w:szCs w:val="22"/>
              </w:rPr>
            </w:pPr>
            <w:r>
              <w:rPr>
                <w:szCs w:val="22"/>
              </w:rPr>
              <w:noBreakHyphen/>
            </w:r>
            <w:r w:rsidRPr="00100F1A">
              <w:rPr>
                <w:szCs w:val="22"/>
              </w:rPr>
              <w:t>1</w:t>
            </w:r>
            <w:r w:rsidR="00962A7B">
              <w:rPr>
                <w:szCs w:val="22"/>
                <w:lang w:val="nl-BE"/>
              </w:rPr>
              <w:t>,</w:t>
            </w:r>
            <w:r w:rsidRPr="00100F1A">
              <w:rPr>
                <w:szCs w:val="22"/>
              </w:rPr>
              <w:t>2</w:t>
            </w:r>
          </w:p>
        </w:tc>
        <w:tc>
          <w:tcPr>
            <w:tcW w:w="1792" w:type="dxa"/>
            <w:tcBorders>
              <w:bottom w:val="single" w:sz="4" w:space="0" w:color="auto"/>
            </w:tcBorders>
            <w:vAlign w:val="bottom"/>
          </w:tcPr>
          <w:p w14:paraId="265E58A1" w14:textId="77777777" w:rsidR="00AD7AB5" w:rsidRPr="00100F1A" w:rsidRDefault="00AD7AB5" w:rsidP="00885709">
            <w:pPr>
              <w:autoSpaceDE w:val="0"/>
              <w:autoSpaceDN w:val="0"/>
              <w:adjustRightInd w:val="0"/>
              <w:jc w:val="center"/>
              <w:rPr>
                <w:szCs w:val="22"/>
              </w:rPr>
            </w:pPr>
            <w:r>
              <w:rPr>
                <w:szCs w:val="22"/>
              </w:rPr>
              <w:noBreakHyphen/>
            </w:r>
            <w:r w:rsidRPr="00100F1A">
              <w:rPr>
                <w:szCs w:val="22"/>
              </w:rPr>
              <w:t>6</w:t>
            </w:r>
            <w:r w:rsidR="00962A7B">
              <w:rPr>
                <w:szCs w:val="22"/>
                <w:lang w:val="nl-BE"/>
              </w:rPr>
              <w:t>,</w:t>
            </w:r>
            <w:r w:rsidRPr="00100F1A">
              <w:rPr>
                <w:szCs w:val="22"/>
              </w:rPr>
              <w:t>4**</w:t>
            </w:r>
          </w:p>
        </w:tc>
      </w:tr>
      <w:tr w:rsidR="00AD7AB5" w:rsidRPr="00CC09E6" w14:paraId="265E58A9" w14:textId="77777777" w:rsidTr="00885709">
        <w:trPr>
          <w:cantSplit/>
          <w:jc w:val="center"/>
        </w:trPr>
        <w:tc>
          <w:tcPr>
            <w:tcW w:w="9072" w:type="dxa"/>
            <w:gridSpan w:val="5"/>
            <w:tcBorders>
              <w:left w:val="nil"/>
              <w:bottom w:val="nil"/>
              <w:right w:val="nil"/>
            </w:tcBorders>
            <w:vAlign w:val="bottom"/>
          </w:tcPr>
          <w:p w14:paraId="265E58A3" w14:textId="77777777" w:rsidR="00AD7AB5" w:rsidRPr="00F233B7" w:rsidRDefault="00AD7AB5" w:rsidP="00885709">
            <w:pPr>
              <w:tabs>
                <w:tab w:val="clear" w:pos="567"/>
                <w:tab w:val="left" w:pos="284"/>
              </w:tabs>
              <w:autoSpaceDE w:val="0"/>
              <w:autoSpaceDN w:val="0"/>
              <w:adjustRightInd w:val="0"/>
              <w:ind w:left="284" w:hanging="284"/>
              <w:rPr>
                <w:sz w:val="18"/>
                <w:szCs w:val="18"/>
              </w:rPr>
            </w:pPr>
            <w:r>
              <w:rPr>
                <w:szCs w:val="18"/>
                <w:vertAlign w:val="superscript"/>
              </w:rPr>
              <w:t>α</w:t>
            </w:r>
            <w:r w:rsidRPr="00F233B7">
              <w:rPr>
                <w:szCs w:val="18"/>
                <w:vertAlign w:val="superscript"/>
              </w:rPr>
              <w:tab/>
            </w:r>
            <w:r>
              <w:rPr>
                <w:sz w:val="18"/>
                <w:szCs w:val="18"/>
              </w:rPr>
              <w:t>Το</w:t>
            </w:r>
            <w:r w:rsidRPr="00F233B7">
              <w:rPr>
                <w:sz w:val="18"/>
                <w:szCs w:val="18"/>
              </w:rPr>
              <w:t xml:space="preserve"> </w:t>
            </w:r>
            <w:r w:rsidRPr="00100F1A">
              <w:rPr>
                <w:sz w:val="18"/>
                <w:szCs w:val="18"/>
                <w:lang w:val="en-US"/>
              </w:rPr>
              <w:t>n</w:t>
            </w:r>
            <w:r w:rsidRPr="00F233B7">
              <w:rPr>
                <w:sz w:val="18"/>
                <w:szCs w:val="18"/>
              </w:rPr>
              <w:t xml:space="preserve"> </w:t>
            </w:r>
            <w:r>
              <w:rPr>
                <w:sz w:val="18"/>
                <w:szCs w:val="18"/>
              </w:rPr>
              <w:t>αντικατοπτρίζει</w:t>
            </w:r>
            <w:r w:rsidRPr="00F233B7">
              <w:rPr>
                <w:sz w:val="18"/>
                <w:szCs w:val="18"/>
              </w:rPr>
              <w:t xml:space="preserve"> </w:t>
            </w:r>
            <w:r>
              <w:rPr>
                <w:sz w:val="18"/>
                <w:szCs w:val="18"/>
              </w:rPr>
              <w:t>τυχαιοποιημένους και θεραπευόμενους ασθενείς</w:t>
            </w:r>
          </w:p>
          <w:p w14:paraId="265E58A4" w14:textId="77777777" w:rsidR="00AD7AB5" w:rsidRPr="004410B3" w:rsidRDefault="00AD7AB5" w:rsidP="00885709">
            <w:pPr>
              <w:tabs>
                <w:tab w:val="clear" w:pos="567"/>
                <w:tab w:val="left" w:pos="284"/>
              </w:tabs>
              <w:autoSpaceDE w:val="0"/>
              <w:autoSpaceDN w:val="0"/>
              <w:adjustRightInd w:val="0"/>
              <w:ind w:left="284" w:hanging="284"/>
              <w:rPr>
                <w:sz w:val="18"/>
                <w:szCs w:val="18"/>
              </w:rPr>
            </w:pPr>
            <w:r>
              <w:rPr>
                <w:szCs w:val="18"/>
                <w:vertAlign w:val="superscript"/>
              </w:rPr>
              <w:t>β</w:t>
            </w:r>
            <w:r w:rsidRPr="004410B3">
              <w:rPr>
                <w:szCs w:val="18"/>
                <w:vertAlign w:val="superscript"/>
              </w:rPr>
              <w:tab/>
            </w:r>
            <w:r>
              <w:rPr>
                <w:sz w:val="18"/>
                <w:szCs w:val="18"/>
              </w:rPr>
              <w:t>Βαθμολογία Ενεργότητας</w:t>
            </w:r>
            <w:r w:rsidRPr="004410B3">
              <w:rPr>
                <w:sz w:val="18"/>
                <w:szCs w:val="18"/>
              </w:rPr>
              <w:t xml:space="preserve"> </w:t>
            </w:r>
            <w:r>
              <w:rPr>
                <w:sz w:val="18"/>
                <w:szCs w:val="18"/>
              </w:rPr>
              <w:t>Ν</w:t>
            </w:r>
            <w:r w:rsidRPr="004410B3">
              <w:rPr>
                <w:rFonts w:hint="eastAsia"/>
                <w:sz w:val="18"/>
                <w:szCs w:val="18"/>
              </w:rPr>
              <w:t>όσου</w:t>
            </w:r>
            <w:r w:rsidRPr="004410B3">
              <w:rPr>
                <w:sz w:val="18"/>
                <w:szCs w:val="18"/>
              </w:rPr>
              <w:t xml:space="preserve"> </w:t>
            </w:r>
            <w:r>
              <w:rPr>
                <w:sz w:val="18"/>
                <w:szCs w:val="18"/>
              </w:rPr>
              <w:t>Α</w:t>
            </w:r>
            <w:r w:rsidRPr="004410B3">
              <w:rPr>
                <w:rFonts w:hint="eastAsia"/>
                <w:sz w:val="18"/>
                <w:szCs w:val="18"/>
              </w:rPr>
              <w:t>γκυλοποιητικής</w:t>
            </w:r>
            <w:r w:rsidRPr="004410B3">
              <w:rPr>
                <w:sz w:val="18"/>
                <w:szCs w:val="18"/>
              </w:rPr>
              <w:t xml:space="preserve"> </w:t>
            </w:r>
            <w:r>
              <w:rPr>
                <w:sz w:val="18"/>
                <w:szCs w:val="18"/>
              </w:rPr>
              <w:t>Σ</w:t>
            </w:r>
            <w:r w:rsidRPr="004410B3">
              <w:rPr>
                <w:rFonts w:hint="eastAsia"/>
                <w:sz w:val="18"/>
                <w:szCs w:val="18"/>
              </w:rPr>
              <w:t>πονδυλίτιδας</w:t>
            </w:r>
            <w:r w:rsidRPr="004410B3">
              <w:rPr>
                <w:sz w:val="18"/>
                <w:szCs w:val="18"/>
              </w:rPr>
              <w:t xml:space="preserve"> </w:t>
            </w:r>
            <w:r>
              <w:rPr>
                <w:sz w:val="18"/>
                <w:szCs w:val="18"/>
              </w:rPr>
              <w:t xml:space="preserve">βάσει της </w:t>
            </w:r>
            <w:r w:rsidRPr="00100F1A">
              <w:rPr>
                <w:sz w:val="18"/>
                <w:szCs w:val="18"/>
                <w:lang w:val="en-US"/>
              </w:rPr>
              <w:t>C</w:t>
            </w:r>
            <w:r w:rsidRPr="004410B3">
              <w:rPr>
                <w:sz w:val="18"/>
                <w:szCs w:val="18"/>
              </w:rPr>
              <w:t>-</w:t>
            </w:r>
            <w:r>
              <w:rPr>
                <w:sz w:val="18"/>
                <w:szCs w:val="18"/>
              </w:rPr>
              <w:t>Αντιδρώσας Πρωτεΐνης</w:t>
            </w:r>
            <w:r w:rsidRPr="004410B3">
              <w:rPr>
                <w:sz w:val="18"/>
                <w:szCs w:val="18"/>
              </w:rPr>
              <w:t xml:space="preserve"> (</w:t>
            </w:r>
            <w:r w:rsidR="003C59BF" w:rsidRPr="003C59BF">
              <w:rPr>
                <w:sz w:val="18"/>
                <w:szCs w:val="18"/>
              </w:rPr>
              <w:t>AT</w:t>
            </w:r>
            <w:r w:rsidRPr="004410B3">
              <w:rPr>
                <w:sz w:val="18"/>
                <w:szCs w:val="18"/>
              </w:rPr>
              <w:noBreakHyphen/>
            </w:r>
            <w:r>
              <w:rPr>
                <w:sz w:val="18"/>
                <w:szCs w:val="18"/>
              </w:rPr>
              <w:t>Εικονικό φάρμακο</w:t>
            </w:r>
            <w:r w:rsidRPr="004410B3">
              <w:rPr>
                <w:sz w:val="18"/>
                <w:szCs w:val="18"/>
              </w:rPr>
              <w:t xml:space="preserve">, </w:t>
            </w:r>
            <w:r w:rsidRPr="00100F1A">
              <w:rPr>
                <w:sz w:val="18"/>
                <w:szCs w:val="18"/>
                <w:lang w:val="en-US"/>
              </w:rPr>
              <w:t>N</w:t>
            </w:r>
            <w:r>
              <w:rPr>
                <w:sz w:val="18"/>
                <w:szCs w:val="18"/>
                <w:lang w:val="en-US"/>
              </w:rPr>
              <w:t> </w:t>
            </w:r>
            <w:r w:rsidRPr="004410B3">
              <w:rPr>
                <w:sz w:val="18"/>
                <w:szCs w:val="18"/>
              </w:rPr>
              <w:t>=</w:t>
            </w:r>
            <w:r>
              <w:rPr>
                <w:sz w:val="18"/>
                <w:szCs w:val="18"/>
                <w:lang w:val="en-US"/>
              </w:rPr>
              <w:t> </w:t>
            </w:r>
            <w:r w:rsidRPr="004410B3">
              <w:rPr>
                <w:sz w:val="18"/>
                <w:szCs w:val="18"/>
              </w:rPr>
              <w:t xml:space="preserve">90; </w:t>
            </w:r>
            <w:r w:rsidR="003C59BF" w:rsidRPr="003C59BF">
              <w:rPr>
                <w:sz w:val="18"/>
                <w:szCs w:val="18"/>
              </w:rPr>
              <w:t>AT</w:t>
            </w:r>
            <w:r w:rsidRPr="004410B3">
              <w:rPr>
                <w:sz w:val="18"/>
                <w:szCs w:val="18"/>
              </w:rPr>
              <w:noBreakHyphen/>
            </w:r>
            <w:r w:rsidRPr="00100F1A">
              <w:rPr>
                <w:sz w:val="18"/>
                <w:szCs w:val="18"/>
                <w:lang w:val="en-US"/>
              </w:rPr>
              <w:t>Simponi</w:t>
            </w:r>
            <w:r w:rsidRPr="004410B3">
              <w:rPr>
                <w:sz w:val="18"/>
                <w:szCs w:val="18"/>
              </w:rPr>
              <w:t xml:space="preserve"> 50</w:t>
            </w:r>
            <w:r w:rsidR="00F40DF1">
              <w:rPr>
                <w:sz w:val="18"/>
                <w:szCs w:val="18"/>
                <w:lang w:val="en-US"/>
              </w:rPr>
              <w:t> mg</w:t>
            </w:r>
            <w:r w:rsidRPr="004410B3">
              <w:rPr>
                <w:sz w:val="18"/>
                <w:szCs w:val="18"/>
              </w:rPr>
              <w:t xml:space="preserve">, </w:t>
            </w:r>
            <w:r w:rsidRPr="00100F1A">
              <w:rPr>
                <w:sz w:val="18"/>
                <w:szCs w:val="18"/>
                <w:lang w:val="en-US"/>
              </w:rPr>
              <w:t>N</w:t>
            </w:r>
            <w:r>
              <w:rPr>
                <w:sz w:val="18"/>
                <w:szCs w:val="18"/>
                <w:lang w:val="en-US"/>
              </w:rPr>
              <w:t> </w:t>
            </w:r>
            <w:r w:rsidRPr="004410B3">
              <w:rPr>
                <w:sz w:val="18"/>
                <w:szCs w:val="18"/>
              </w:rPr>
              <w:t>=</w:t>
            </w:r>
            <w:r>
              <w:rPr>
                <w:sz w:val="18"/>
                <w:szCs w:val="18"/>
                <w:lang w:val="en-US"/>
              </w:rPr>
              <w:t> </w:t>
            </w:r>
            <w:r w:rsidRPr="004410B3">
              <w:rPr>
                <w:sz w:val="18"/>
                <w:szCs w:val="18"/>
              </w:rPr>
              <w:t xml:space="preserve">88; </w:t>
            </w:r>
            <w:r w:rsidR="00D97CF1" w:rsidRPr="00D97CF1">
              <w:rPr>
                <w:sz w:val="18"/>
                <w:szCs w:val="18"/>
              </w:rPr>
              <w:t>OSI</w:t>
            </w:r>
            <w:r w:rsidRPr="004410B3">
              <w:rPr>
                <w:sz w:val="18"/>
                <w:szCs w:val="18"/>
              </w:rPr>
              <w:noBreakHyphen/>
            </w:r>
            <w:r>
              <w:rPr>
                <w:sz w:val="18"/>
                <w:szCs w:val="18"/>
              </w:rPr>
              <w:t>Εικονικό φάρμακο</w:t>
            </w:r>
            <w:r w:rsidRPr="004410B3">
              <w:rPr>
                <w:sz w:val="18"/>
                <w:szCs w:val="18"/>
              </w:rPr>
              <w:t xml:space="preserve">, </w:t>
            </w:r>
            <w:r w:rsidRPr="00100F1A">
              <w:rPr>
                <w:sz w:val="18"/>
                <w:szCs w:val="18"/>
                <w:lang w:val="en-US"/>
              </w:rPr>
              <w:t>N</w:t>
            </w:r>
            <w:r>
              <w:rPr>
                <w:sz w:val="18"/>
                <w:szCs w:val="18"/>
                <w:lang w:val="en-US"/>
              </w:rPr>
              <w:t> </w:t>
            </w:r>
            <w:r w:rsidRPr="004410B3">
              <w:rPr>
                <w:sz w:val="18"/>
                <w:szCs w:val="18"/>
              </w:rPr>
              <w:t>=</w:t>
            </w:r>
            <w:r>
              <w:rPr>
                <w:sz w:val="18"/>
                <w:szCs w:val="18"/>
                <w:lang w:val="en-US"/>
              </w:rPr>
              <w:t> </w:t>
            </w:r>
            <w:r w:rsidRPr="004410B3">
              <w:rPr>
                <w:sz w:val="18"/>
                <w:szCs w:val="18"/>
              </w:rPr>
              <w:t xml:space="preserve">71; </w:t>
            </w:r>
            <w:r w:rsidR="00D97CF1" w:rsidRPr="00D97CF1">
              <w:rPr>
                <w:sz w:val="18"/>
                <w:szCs w:val="18"/>
              </w:rPr>
              <w:t>OSI</w:t>
            </w:r>
            <w:r w:rsidRPr="004410B3">
              <w:rPr>
                <w:sz w:val="18"/>
                <w:szCs w:val="18"/>
              </w:rPr>
              <w:noBreakHyphen/>
            </w:r>
            <w:r w:rsidRPr="00100F1A">
              <w:rPr>
                <w:sz w:val="18"/>
                <w:szCs w:val="18"/>
                <w:lang w:val="en-US"/>
              </w:rPr>
              <w:t>Simponi</w:t>
            </w:r>
            <w:r w:rsidRPr="004410B3">
              <w:rPr>
                <w:sz w:val="18"/>
                <w:szCs w:val="18"/>
              </w:rPr>
              <w:t xml:space="preserve"> 50</w:t>
            </w:r>
            <w:r w:rsidR="00F40DF1">
              <w:rPr>
                <w:sz w:val="18"/>
                <w:szCs w:val="18"/>
                <w:lang w:val="en-US"/>
              </w:rPr>
              <w:t> mg</w:t>
            </w:r>
            <w:r w:rsidRPr="004410B3">
              <w:rPr>
                <w:sz w:val="18"/>
                <w:szCs w:val="18"/>
              </w:rPr>
              <w:t xml:space="preserve">, </w:t>
            </w:r>
            <w:r w:rsidRPr="00100F1A">
              <w:rPr>
                <w:sz w:val="18"/>
                <w:szCs w:val="18"/>
                <w:lang w:val="en-US"/>
              </w:rPr>
              <w:t>N</w:t>
            </w:r>
            <w:r>
              <w:rPr>
                <w:sz w:val="18"/>
                <w:szCs w:val="18"/>
                <w:lang w:val="en-US"/>
              </w:rPr>
              <w:t> </w:t>
            </w:r>
            <w:r w:rsidRPr="004410B3">
              <w:rPr>
                <w:sz w:val="18"/>
                <w:szCs w:val="18"/>
              </w:rPr>
              <w:t>=</w:t>
            </w:r>
            <w:r>
              <w:rPr>
                <w:sz w:val="18"/>
                <w:szCs w:val="18"/>
                <w:lang w:val="en-US"/>
              </w:rPr>
              <w:t> </w:t>
            </w:r>
            <w:r w:rsidRPr="004410B3">
              <w:rPr>
                <w:sz w:val="18"/>
                <w:szCs w:val="18"/>
              </w:rPr>
              <w:t>71)</w:t>
            </w:r>
          </w:p>
          <w:p w14:paraId="265E58A5" w14:textId="77777777" w:rsidR="00AD7AB5" w:rsidRPr="002448AD" w:rsidRDefault="00AD7AB5" w:rsidP="00885709">
            <w:pPr>
              <w:tabs>
                <w:tab w:val="clear" w:pos="567"/>
                <w:tab w:val="left" w:pos="284"/>
              </w:tabs>
              <w:autoSpaceDE w:val="0"/>
              <w:autoSpaceDN w:val="0"/>
              <w:adjustRightInd w:val="0"/>
              <w:ind w:left="284" w:hanging="284"/>
              <w:rPr>
                <w:sz w:val="18"/>
                <w:szCs w:val="18"/>
              </w:rPr>
            </w:pPr>
            <w:r>
              <w:rPr>
                <w:szCs w:val="18"/>
                <w:vertAlign w:val="superscript"/>
              </w:rPr>
              <w:t>γ</w:t>
            </w:r>
            <w:r w:rsidRPr="002448AD">
              <w:rPr>
                <w:szCs w:val="18"/>
                <w:vertAlign w:val="superscript"/>
              </w:rPr>
              <w:tab/>
            </w:r>
            <w:r>
              <w:rPr>
                <w:sz w:val="18"/>
                <w:szCs w:val="18"/>
              </w:rPr>
              <w:t>Το</w:t>
            </w:r>
            <w:r w:rsidRPr="002448AD">
              <w:rPr>
                <w:sz w:val="18"/>
                <w:szCs w:val="18"/>
              </w:rPr>
              <w:t xml:space="preserve"> </w:t>
            </w:r>
            <w:r w:rsidRPr="00100F1A">
              <w:rPr>
                <w:sz w:val="18"/>
                <w:szCs w:val="18"/>
                <w:lang w:val="en-US"/>
              </w:rPr>
              <w:t>n</w:t>
            </w:r>
            <w:r w:rsidRPr="002448AD">
              <w:rPr>
                <w:sz w:val="18"/>
                <w:szCs w:val="18"/>
              </w:rPr>
              <w:t xml:space="preserve"> </w:t>
            </w:r>
            <w:r>
              <w:rPr>
                <w:sz w:val="18"/>
                <w:szCs w:val="18"/>
              </w:rPr>
              <w:t>αντικατοπτρίζει</w:t>
            </w:r>
            <w:r w:rsidRPr="002448AD">
              <w:rPr>
                <w:sz w:val="18"/>
                <w:szCs w:val="18"/>
              </w:rPr>
              <w:t xml:space="preserve"> </w:t>
            </w:r>
            <w:r>
              <w:rPr>
                <w:sz w:val="18"/>
                <w:szCs w:val="18"/>
              </w:rPr>
              <w:t>τον</w:t>
            </w:r>
            <w:r w:rsidRPr="002448AD">
              <w:rPr>
                <w:sz w:val="18"/>
                <w:szCs w:val="18"/>
              </w:rPr>
              <w:t xml:space="preserve"> </w:t>
            </w:r>
            <w:r>
              <w:rPr>
                <w:sz w:val="18"/>
                <w:szCs w:val="18"/>
              </w:rPr>
              <w:t>αριθμό</w:t>
            </w:r>
            <w:r w:rsidRPr="002448AD">
              <w:rPr>
                <w:sz w:val="18"/>
                <w:szCs w:val="18"/>
              </w:rPr>
              <w:t xml:space="preserve"> </w:t>
            </w:r>
            <w:r>
              <w:rPr>
                <w:sz w:val="18"/>
                <w:szCs w:val="18"/>
              </w:rPr>
              <w:t xml:space="preserve">ασθενών με δεδομένα </w:t>
            </w:r>
            <w:r>
              <w:rPr>
                <w:sz w:val="18"/>
                <w:szCs w:val="18"/>
                <w:lang w:val="en-US"/>
              </w:rPr>
              <w:t>MRI</w:t>
            </w:r>
            <w:r>
              <w:rPr>
                <w:sz w:val="18"/>
                <w:szCs w:val="18"/>
              </w:rPr>
              <w:t xml:space="preserve"> στην έναρξη θεραπείας και την εβδομάδα</w:t>
            </w:r>
            <w:r>
              <w:rPr>
                <w:sz w:val="18"/>
                <w:szCs w:val="18"/>
                <w:lang w:val="en-US"/>
              </w:rPr>
              <w:t> </w:t>
            </w:r>
            <w:r w:rsidRPr="002448AD">
              <w:rPr>
                <w:sz w:val="18"/>
                <w:szCs w:val="18"/>
              </w:rPr>
              <w:t>16</w:t>
            </w:r>
          </w:p>
          <w:p w14:paraId="265E58A6" w14:textId="77777777" w:rsidR="00AD7AB5" w:rsidRPr="00D2438E" w:rsidRDefault="00AD7AB5" w:rsidP="00885709">
            <w:pPr>
              <w:tabs>
                <w:tab w:val="clear" w:pos="567"/>
                <w:tab w:val="left" w:pos="284"/>
              </w:tabs>
              <w:autoSpaceDE w:val="0"/>
              <w:autoSpaceDN w:val="0"/>
              <w:adjustRightInd w:val="0"/>
              <w:ind w:left="284" w:hanging="284"/>
              <w:rPr>
                <w:sz w:val="18"/>
                <w:szCs w:val="18"/>
              </w:rPr>
            </w:pPr>
            <w:r>
              <w:rPr>
                <w:szCs w:val="18"/>
                <w:vertAlign w:val="superscript"/>
              </w:rPr>
              <w:t>δ</w:t>
            </w:r>
            <w:r w:rsidRPr="00D2438E">
              <w:rPr>
                <w:szCs w:val="18"/>
                <w:vertAlign w:val="superscript"/>
              </w:rPr>
              <w:tab/>
            </w:r>
            <w:r w:rsidRPr="003816D4">
              <w:rPr>
                <w:sz w:val="18"/>
                <w:szCs w:val="18"/>
                <w:lang w:val="en-US"/>
              </w:rPr>
              <w:t>SPARCC</w:t>
            </w:r>
            <w:r w:rsidRPr="00D2438E">
              <w:rPr>
                <w:sz w:val="18"/>
                <w:szCs w:val="18"/>
              </w:rPr>
              <w:t xml:space="preserve"> (</w:t>
            </w:r>
            <w:r w:rsidRPr="00100F1A">
              <w:rPr>
                <w:sz w:val="18"/>
                <w:szCs w:val="18"/>
              </w:rPr>
              <w:t>Spondyloarthritis Research Consortium of Canada</w:t>
            </w:r>
            <w:r w:rsidRPr="00D2438E">
              <w:rPr>
                <w:sz w:val="18"/>
                <w:szCs w:val="18"/>
              </w:rPr>
              <w:t xml:space="preserve"> </w:t>
            </w:r>
            <w:r>
              <w:rPr>
                <w:sz w:val="18"/>
                <w:szCs w:val="18"/>
              </w:rPr>
              <w:t xml:space="preserve">- </w:t>
            </w:r>
            <w:r w:rsidRPr="00D2438E">
              <w:rPr>
                <w:sz w:val="18"/>
                <w:szCs w:val="18"/>
              </w:rPr>
              <w:t>Καναδική Ερευνητική Κοινοπραξία για τη</w:t>
            </w:r>
            <w:r>
              <w:rPr>
                <w:sz w:val="18"/>
                <w:szCs w:val="18"/>
              </w:rPr>
              <w:t xml:space="preserve"> </w:t>
            </w:r>
            <w:r w:rsidRPr="00D2438E">
              <w:rPr>
                <w:sz w:val="18"/>
                <w:szCs w:val="18"/>
              </w:rPr>
              <w:t>Σπονδυλ</w:t>
            </w:r>
            <w:r>
              <w:rPr>
                <w:sz w:val="18"/>
                <w:szCs w:val="18"/>
              </w:rPr>
              <w:t>ο</w:t>
            </w:r>
            <w:r w:rsidRPr="00D2438E">
              <w:rPr>
                <w:sz w:val="18"/>
                <w:szCs w:val="18"/>
              </w:rPr>
              <w:t>αρθρίτιδα)</w:t>
            </w:r>
          </w:p>
          <w:p w14:paraId="265E58A7" w14:textId="77777777" w:rsidR="00AD7AB5" w:rsidRPr="003816D4" w:rsidRDefault="00AD7AB5" w:rsidP="00885709">
            <w:pPr>
              <w:tabs>
                <w:tab w:val="clear" w:pos="567"/>
                <w:tab w:val="left" w:pos="284"/>
              </w:tabs>
              <w:autoSpaceDE w:val="0"/>
              <w:autoSpaceDN w:val="0"/>
              <w:adjustRightInd w:val="0"/>
              <w:ind w:left="284" w:hanging="284"/>
              <w:rPr>
                <w:sz w:val="18"/>
                <w:szCs w:val="18"/>
              </w:rPr>
            </w:pPr>
            <w:r w:rsidRPr="003816D4">
              <w:rPr>
                <w:sz w:val="18"/>
                <w:szCs w:val="18"/>
              </w:rPr>
              <w:t>**</w:t>
            </w:r>
            <w:r w:rsidRPr="003816D4">
              <w:rPr>
                <w:sz w:val="18"/>
                <w:szCs w:val="18"/>
              </w:rPr>
              <w:tab/>
            </w:r>
            <w:r w:rsidRPr="00100F1A">
              <w:rPr>
                <w:sz w:val="18"/>
                <w:szCs w:val="18"/>
                <w:lang w:val="en-US"/>
              </w:rPr>
              <w:t>p</w:t>
            </w:r>
            <w:r>
              <w:rPr>
                <w:sz w:val="18"/>
                <w:szCs w:val="18"/>
                <w:lang w:val="en-US"/>
              </w:rPr>
              <w:t> </w:t>
            </w:r>
            <w:r w:rsidRPr="003816D4">
              <w:rPr>
                <w:sz w:val="18"/>
                <w:szCs w:val="18"/>
              </w:rPr>
              <w:t>&lt;</w:t>
            </w:r>
            <w:r>
              <w:rPr>
                <w:sz w:val="18"/>
                <w:szCs w:val="18"/>
                <w:lang w:val="en-US"/>
              </w:rPr>
              <w:t> </w:t>
            </w:r>
            <w:r w:rsidRPr="003816D4">
              <w:rPr>
                <w:sz w:val="18"/>
                <w:szCs w:val="18"/>
              </w:rPr>
              <w:t xml:space="preserve">0,0001 </w:t>
            </w:r>
            <w:r>
              <w:rPr>
                <w:sz w:val="18"/>
                <w:szCs w:val="18"/>
              </w:rPr>
              <w:t xml:space="preserve">για συγκρίσεις </w:t>
            </w:r>
            <w:r w:rsidRPr="00100F1A">
              <w:rPr>
                <w:sz w:val="18"/>
                <w:szCs w:val="18"/>
                <w:lang w:val="en-US"/>
              </w:rPr>
              <w:t>Simponi</w:t>
            </w:r>
            <w:r w:rsidRPr="003816D4">
              <w:rPr>
                <w:sz w:val="18"/>
                <w:szCs w:val="18"/>
              </w:rPr>
              <w:t xml:space="preserve"> </w:t>
            </w:r>
            <w:r>
              <w:rPr>
                <w:sz w:val="18"/>
                <w:szCs w:val="18"/>
              </w:rPr>
              <w:t>έναντι εικονικού φαρμάκου</w:t>
            </w:r>
          </w:p>
          <w:p w14:paraId="265E58A8" w14:textId="77777777" w:rsidR="00AD7AB5" w:rsidRPr="003816D4" w:rsidRDefault="00AD7AB5" w:rsidP="00885709">
            <w:pPr>
              <w:tabs>
                <w:tab w:val="clear" w:pos="567"/>
                <w:tab w:val="left" w:pos="284"/>
              </w:tabs>
              <w:autoSpaceDE w:val="0"/>
              <w:autoSpaceDN w:val="0"/>
              <w:adjustRightInd w:val="0"/>
              <w:ind w:left="284" w:hanging="284"/>
              <w:rPr>
                <w:sz w:val="18"/>
                <w:szCs w:val="18"/>
              </w:rPr>
            </w:pPr>
            <w:r w:rsidRPr="003816D4">
              <w:rPr>
                <w:sz w:val="18"/>
                <w:szCs w:val="18"/>
              </w:rPr>
              <w:t>*</w:t>
            </w:r>
            <w:r w:rsidRPr="003816D4">
              <w:rPr>
                <w:sz w:val="18"/>
                <w:szCs w:val="18"/>
              </w:rPr>
              <w:tab/>
            </w:r>
            <w:r w:rsidRPr="00100F1A">
              <w:rPr>
                <w:sz w:val="18"/>
                <w:szCs w:val="18"/>
                <w:lang w:val="en-US"/>
              </w:rPr>
              <w:t>p</w:t>
            </w:r>
            <w:r>
              <w:rPr>
                <w:sz w:val="18"/>
                <w:szCs w:val="18"/>
                <w:lang w:val="en-US"/>
              </w:rPr>
              <w:t> </w:t>
            </w:r>
            <w:r w:rsidRPr="003816D4">
              <w:rPr>
                <w:sz w:val="18"/>
                <w:szCs w:val="18"/>
              </w:rPr>
              <w:t>&lt;</w:t>
            </w:r>
            <w:r>
              <w:rPr>
                <w:sz w:val="18"/>
                <w:szCs w:val="18"/>
                <w:lang w:val="en-US"/>
              </w:rPr>
              <w:t> </w:t>
            </w:r>
            <w:r w:rsidRPr="003816D4">
              <w:rPr>
                <w:sz w:val="18"/>
                <w:szCs w:val="18"/>
              </w:rPr>
              <w:t xml:space="preserve">0,05 </w:t>
            </w:r>
            <w:r>
              <w:rPr>
                <w:sz w:val="18"/>
                <w:szCs w:val="18"/>
              </w:rPr>
              <w:t xml:space="preserve">για συγκρίσεις </w:t>
            </w:r>
            <w:r w:rsidRPr="00100F1A">
              <w:rPr>
                <w:sz w:val="18"/>
                <w:szCs w:val="18"/>
                <w:lang w:val="en-US"/>
              </w:rPr>
              <w:t>Simponi</w:t>
            </w:r>
            <w:r w:rsidRPr="00CC09E6">
              <w:rPr>
                <w:sz w:val="18"/>
                <w:szCs w:val="18"/>
              </w:rPr>
              <w:t xml:space="preserve"> </w:t>
            </w:r>
            <w:r>
              <w:rPr>
                <w:sz w:val="18"/>
                <w:szCs w:val="18"/>
              </w:rPr>
              <w:t>έναντι εικονικού φαρμάκου</w:t>
            </w:r>
          </w:p>
        </w:tc>
      </w:tr>
    </w:tbl>
    <w:p w14:paraId="265E58AA" w14:textId="77777777" w:rsidR="00AD7AB5" w:rsidRDefault="00AD7AB5" w:rsidP="00AD7AB5">
      <w:pPr>
        <w:autoSpaceDE w:val="0"/>
        <w:autoSpaceDN w:val="0"/>
        <w:adjustRightInd w:val="0"/>
        <w:rPr>
          <w:szCs w:val="22"/>
        </w:rPr>
      </w:pPr>
    </w:p>
    <w:p w14:paraId="265E58AB" w14:textId="77777777" w:rsidR="00AD7AB5" w:rsidRPr="002E07DB" w:rsidRDefault="00C2184A" w:rsidP="00AD7AB5">
      <w:pPr>
        <w:autoSpaceDE w:val="0"/>
        <w:autoSpaceDN w:val="0"/>
        <w:adjustRightInd w:val="0"/>
        <w:rPr>
          <w:szCs w:val="22"/>
        </w:rPr>
      </w:pPr>
      <w:r>
        <w:t>Σ</w:t>
      </w:r>
      <w:r w:rsidRPr="00322CBF">
        <w:t xml:space="preserve">τατιστικά σημαντικές βελτιώσεις </w:t>
      </w:r>
      <w:r>
        <w:t xml:space="preserve">στα σημεία και συμπτώματα της σοβαρής, ενεργής </w:t>
      </w:r>
      <w:r w:rsidR="00966AD8">
        <w:rPr>
          <w:lang w:val="en-US"/>
        </w:rPr>
        <w:t>nr</w:t>
      </w:r>
      <w:r w:rsidR="00966AD8">
        <w:noBreakHyphen/>
        <w:t>Αξονικής ΣΠΑ</w:t>
      </w:r>
      <w:r w:rsidRPr="00322CBF">
        <w:t xml:space="preserve"> </w:t>
      </w:r>
      <w:r>
        <w:t xml:space="preserve">τεκμηριώθηκαν </w:t>
      </w:r>
      <w:r w:rsidR="00AD7AB5" w:rsidRPr="00322CBF">
        <w:t xml:space="preserve">σε ασθενείς που έλαβαν θεραπεία με Simponi </w:t>
      </w:r>
      <w:r w:rsidR="00AD7AB5">
        <w:t>50</w:t>
      </w:r>
      <w:r w:rsidR="00F40DF1">
        <w:t> mg</w:t>
      </w:r>
      <w:r w:rsidR="00AD7AB5">
        <w:t xml:space="preserve"> </w:t>
      </w:r>
      <w:r w:rsidR="00AD7AB5" w:rsidRPr="00322CBF">
        <w:t xml:space="preserve">έναντι εικονικού φαρμάκου </w:t>
      </w:r>
      <w:r w:rsidR="00AD7AB5" w:rsidRPr="00322CBF">
        <w:rPr>
          <w:szCs w:val="22"/>
        </w:rPr>
        <w:t>την εβδομάδα </w:t>
      </w:r>
      <w:r w:rsidR="00AD7AB5">
        <w:rPr>
          <w:szCs w:val="22"/>
        </w:rPr>
        <w:t>16 (Πίνακας 6)</w:t>
      </w:r>
      <w:r w:rsidR="00AD7AB5" w:rsidRPr="00322CBF">
        <w:rPr>
          <w:szCs w:val="22"/>
        </w:rPr>
        <w:t>.</w:t>
      </w:r>
      <w:r w:rsidR="00AD7AB5">
        <w:rPr>
          <w:szCs w:val="22"/>
        </w:rPr>
        <w:t xml:space="preserve"> Βελτιώσεις παρατηρήθηκαν κατά την πρώτη αξιολόγηση (εβδομάδα 4) μετά την αρχική χορήγηση </w:t>
      </w:r>
      <w:r w:rsidR="00AD7AB5">
        <w:rPr>
          <w:szCs w:val="22"/>
          <w:lang w:val="en-US"/>
        </w:rPr>
        <w:t>Simponi</w:t>
      </w:r>
      <w:r w:rsidR="00AD7AB5">
        <w:rPr>
          <w:szCs w:val="22"/>
        </w:rPr>
        <w:t xml:space="preserve">. Η βαθμολογία </w:t>
      </w:r>
      <w:r w:rsidR="00AD7AB5">
        <w:t xml:space="preserve">SPARCC, όπως μετρήθηκε με </w:t>
      </w:r>
      <w:r w:rsidR="00AD7AB5">
        <w:rPr>
          <w:lang w:val="en-US"/>
        </w:rPr>
        <w:t>MRI</w:t>
      </w:r>
      <w:r w:rsidR="00AD7AB5">
        <w:t xml:space="preserve">, έδειξε στατιστικά σημαντικές μειώσεις των </w:t>
      </w:r>
      <w:r w:rsidR="00E1113D">
        <w:t xml:space="preserve">σημείων φλεγμονής </w:t>
      </w:r>
      <w:r w:rsidR="00AD7AB5">
        <w:t xml:space="preserve">στις ΙΛ αρθρώσεις την εβδομάδα 16 σε ασθενείς που </w:t>
      </w:r>
      <w:r w:rsidR="00AD7AB5" w:rsidRPr="00322CBF">
        <w:t xml:space="preserve">έλαβαν θεραπεία με Simponi </w:t>
      </w:r>
      <w:r w:rsidR="00AD7AB5">
        <w:t>50</w:t>
      </w:r>
      <w:r w:rsidR="00F40DF1">
        <w:t> mg</w:t>
      </w:r>
      <w:r w:rsidR="00AD7AB5">
        <w:t xml:space="preserve"> </w:t>
      </w:r>
      <w:r w:rsidR="00AD7AB5" w:rsidRPr="00322CBF">
        <w:t xml:space="preserve">έναντι εικονικού φαρμάκου </w:t>
      </w:r>
      <w:r w:rsidR="00AD7AB5">
        <w:rPr>
          <w:szCs w:val="22"/>
        </w:rPr>
        <w:t>(Πίνακας 6).</w:t>
      </w:r>
      <w:r w:rsidR="001D2AB9">
        <w:rPr>
          <w:szCs w:val="22"/>
        </w:rPr>
        <w:t xml:space="preserve"> </w:t>
      </w:r>
      <w:r w:rsidR="00AD7AB5">
        <w:rPr>
          <w:szCs w:val="22"/>
        </w:rPr>
        <w:t xml:space="preserve">Το άλγος, όπως αξιολογήθηκε από τη </w:t>
      </w:r>
      <w:r w:rsidR="00AD7AB5" w:rsidRPr="00322CBF">
        <w:t>VAS</w:t>
      </w:r>
      <w:r w:rsidR="00AD7AB5">
        <w:t xml:space="preserve"> για </w:t>
      </w:r>
      <w:r w:rsidR="00E1113D">
        <w:t xml:space="preserve">τη </w:t>
      </w:r>
      <w:r w:rsidR="00AD7AB5">
        <w:t xml:space="preserve">Συνολική Οσφυαλγία και </w:t>
      </w:r>
      <w:r w:rsidR="00E1113D">
        <w:t xml:space="preserve">τη </w:t>
      </w:r>
      <w:r w:rsidR="00AD7AB5">
        <w:t xml:space="preserve">Νυκτερινή Οσφυαλγία, και η ενεργότητα νόσου, όπως μετρήθηκε από την </w:t>
      </w:r>
      <w:r w:rsidR="00AD7AB5" w:rsidRPr="002E07DB">
        <w:t>ASDAS-C</w:t>
      </w:r>
      <w:r w:rsidR="00AD7AB5">
        <w:t xml:space="preserve">, έδειξαν επίσης </w:t>
      </w:r>
      <w:r w:rsidR="00AD7AB5" w:rsidRPr="00322CBF">
        <w:t>στατιστικά σημαντικ</w:t>
      </w:r>
      <w:r w:rsidR="00AD7AB5">
        <w:t>ή</w:t>
      </w:r>
      <w:r w:rsidR="00AD7AB5" w:rsidRPr="00322CBF">
        <w:t xml:space="preserve"> βελτ</w:t>
      </w:r>
      <w:r w:rsidR="00AD7AB5">
        <w:t xml:space="preserve">ίωση από την έναρξη θεραπείας μέχρι την εβδομάδα 16 σε ασθενείς </w:t>
      </w:r>
      <w:r w:rsidR="00AD7AB5" w:rsidRPr="00322CBF">
        <w:t xml:space="preserve">που έλαβαν θεραπεία με Simponi </w:t>
      </w:r>
      <w:r w:rsidR="00AD7AB5">
        <w:t>50</w:t>
      </w:r>
      <w:r w:rsidR="00F40DF1">
        <w:t> mg</w:t>
      </w:r>
      <w:r w:rsidR="00AD7AB5">
        <w:t xml:space="preserve"> </w:t>
      </w:r>
      <w:r w:rsidR="00AD7AB5" w:rsidRPr="00322CBF">
        <w:t>έναντι εικονικού φαρμάκου</w:t>
      </w:r>
      <w:r w:rsidR="00AD7AB5">
        <w:t xml:space="preserve"> </w:t>
      </w:r>
      <w:r w:rsidR="00AD7AB5" w:rsidRPr="00BC6491">
        <w:rPr>
          <w:szCs w:val="22"/>
        </w:rPr>
        <w:t>(p</w:t>
      </w:r>
      <w:r w:rsidR="00AD7AB5">
        <w:rPr>
          <w:szCs w:val="22"/>
        </w:rPr>
        <w:t> </w:t>
      </w:r>
      <w:r w:rsidR="00AD7AB5" w:rsidRPr="00BC6491">
        <w:rPr>
          <w:szCs w:val="22"/>
        </w:rPr>
        <w:t>&lt;</w:t>
      </w:r>
      <w:r w:rsidR="00AD7AB5">
        <w:rPr>
          <w:szCs w:val="22"/>
        </w:rPr>
        <w:t> </w:t>
      </w:r>
      <w:r w:rsidR="00AD7AB5" w:rsidRPr="00BC6491">
        <w:rPr>
          <w:szCs w:val="22"/>
        </w:rPr>
        <w:t>0</w:t>
      </w:r>
      <w:r w:rsidR="00AD7AB5">
        <w:rPr>
          <w:szCs w:val="22"/>
        </w:rPr>
        <w:t>,</w:t>
      </w:r>
      <w:r w:rsidR="00AD7AB5" w:rsidRPr="00BC6491">
        <w:rPr>
          <w:szCs w:val="22"/>
        </w:rPr>
        <w:t>0001).</w:t>
      </w:r>
    </w:p>
    <w:p w14:paraId="265E58AC" w14:textId="77777777" w:rsidR="00AD7AB5" w:rsidRDefault="00AD7AB5" w:rsidP="00AD7AB5">
      <w:pPr>
        <w:autoSpaceDE w:val="0"/>
        <w:autoSpaceDN w:val="0"/>
        <w:adjustRightInd w:val="0"/>
        <w:rPr>
          <w:szCs w:val="22"/>
        </w:rPr>
      </w:pPr>
    </w:p>
    <w:p w14:paraId="265E58AD" w14:textId="77777777" w:rsidR="00AD7AB5" w:rsidRDefault="00C86292" w:rsidP="00AD7AB5">
      <w:pPr>
        <w:autoSpaceDE w:val="0"/>
        <w:autoSpaceDN w:val="0"/>
        <w:adjustRightInd w:val="0"/>
      </w:pPr>
      <w:r>
        <w:t>Σ</w:t>
      </w:r>
      <w:r w:rsidR="00AD7AB5" w:rsidRPr="00322CBF">
        <w:t xml:space="preserve">τατιστικά σημαντικές βελτιώσεις </w:t>
      </w:r>
      <w:r w:rsidR="00AD7AB5">
        <w:t xml:space="preserve">στην </w:t>
      </w:r>
      <w:r w:rsidR="00AD7AB5" w:rsidRPr="0081480E">
        <w:t>κινητικότητα της σπονδυλικής στήλης</w:t>
      </w:r>
      <w:r w:rsidR="00AD7AB5">
        <w:t xml:space="preserve">, όπως αξιολογήθηκε από τον </w:t>
      </w:r>
      <w:r w:rsidR="00AD7AB5" w:rsidRPr="0081480E">
        <w:t>BASMI</w:t>
      </w:r>
      <w:r w:rsidR="00AD7AB5">
        <w:t xml:space="preserve"> (Δείκτης Μετρολογίας </w:t>
      </w:r>
      <w:r w:rsidR="00AD7AB5">
        <w:rPr>
          <w:lang w:val="en-US"/>
        </w:rPr>
        <w:t>Bath</w:t>
      </w:r>
      <w:r w:rsidR="00AD7AB5">
        <w:t xml:space="preserve"> Αγκυλοποιητικής Σπονδυλίτιδας) και στη σωματική λειτουργία, όπως αξιολογήθηκε από τον</w:t>
      </w:r>
      <w:r w:rsidR="00AD7AB5" w:rsidRPr="002B6206">
        <w:t xml:space="preserve"> </w:t>
      </w:r>
      <w:r w:rsidR="00AD7AB5" w:rsidRPr="0081480E">
        <w:t>BAS</w:t>
      </w:r>
      <w:r w:rsidR="00AD7AB5">
        <w:rPr>
          <w:lang w:val="en-US"/>
        </w:rPr>
        <w:t>F</w:t>
      </w:r>
      <w:r w:rsidR="00AD7AB5" w:rsidRPr="0081480E">
        <w:t>I</w:t>
      </w:r>
      <w:r w:rsidR="00AD7AB5">
        <w:t xml:space="preserve"> (Λειτουργικός Δείκτης </w:t>
      </w:r>
      <w:r w:rsidR="00AD7AB5">
        <w:rPr>
          <w:lang w:val="en-US"/>
        </w:rPr>
        <w:t>Bath</w:t>
      </w:r>
      <w:r w:rsidR="00AD7AB5">
        <w:t xml:space="preserve"> Αγκυλοποιητικής Σπονδυλίτιδας), </w:t>
      </w:r>
      <w:r>
        <w:t xml:space="preserve">τεκμηριώθηκαν </w:t>
      </w:r>
      <w:r w:rsidR="00AD7AB5" w:rsidRPr="00322CBF">
        <w:t xml:space="preserve">σε ασθενείς που έλαβαν θεραπεία με Simponi </w:t>
      </w:r>
      <w:r w:rsidR="00AD7AB5">
        <w:t>50</w:t>
      </w:r>
      <w:r w:rsidR="00F40DF1">
        <w:t> mg</w:t>
      </w:r>
      <w:r w:rsidR="00AD7AB5">
        <w:t xml:space="preserve"> </w:t>
      </w:r>
      <w:r w:rsidR="00AD7AB5" w:rsidRPr="00322CBF">
        <w:t>έναντι ασθεν</w:t>
      </w:r>
      <w:r w:rsidR="00AD7AB5">
        <w:t>ών</w:t>
      </w:r>
      <w:r w:rsidR="00AD7AB5" w:rsidRPr="00322CBF">
        <w:t xml:space="preserve"> που έλαβαν θεραπεία με εικονικ</w:t>
      </w:r>
      <w:r w:rsidR="00AD7AB5">
        <w:t>ό</w:t>
      </w:r>
      <w:r w:rsidR="00AD7AB5" w:rsidRPr="00322CBF">
        <w:t xml:space="preserve"> </w:t>
      </w:r>
      <w:r w:rsidR="00AD7AB5">
        <w:t>φάρμακο</w:t>
      </w:r>
      <w:r w:rsidR="00AD7AB5" w:rsidRPr="00322CBF">
        <w:t xml:space="preserve"> </w:t>
      </w:r>
      <w:r w:rsidR="00AD7AB5" w:rsidRPr="00BC6491">
        <w:rPr>
          <w:szCs w:val="22"/>
        </w:rPr>
        <w:t>(p</w:t>
      </w:r>
      <w:r w:rsidR="00AD7AB5">
        <w:rPr>
          <w:szCs w:val="22"/>
        </w:rPr>
        <w:t> </w:t>
      </w:r>
      <w:r w:rsidR="00AD7AB5" w:rsidRPr="00BC6491">
        <w:rPr>
          <w:szCs w:val="22"/>
        </w:rPr>
        <w:t>&lt;</w:t>
      </w:r>
      <w:r w:rsidR="00AD7AB5">
        <w:rPr>
          <w:szCs w:val="22"/>
        </w:rPr>
        <w:t> </w:t>
      </w:r>
      <w:r w:rsidR="00AD7AB5" w:rsidRPr="00BC6491">
        <w:rPr>
          <w:szCs w:val="22"/>
        </w:rPr>
        <w:t>0</w:t>
      </w:r>
      <w:r w:rsidR="00AD7AB5">
        <w:rPr>
          <w:szCs w:val="22"/>
        </w:rPr>
        <w:t>,</w:t>
      </w:r>
      <w:r w:rsidR="00AD7AB5" w:rsidRPr="00BC6491">
        <w:rPr>
          <w:szCs w:val="22"/>
        </w:rPr>
        <w:t>0001).</w:t>
      </w:r>
      <w:r w:rsidR="00AD7AB5">
        <w:rPr>
          <w:szCs w:val="22"/>
        </w:rPr>
        <w:t xml:space="preserve"> Οι ασθενείς </w:t>
      </w:r>
      <w:r w:rsidR="00AD7AB5" w:rsidRPr="00322CBF">
        <w:t>που έλαβαν θεραπεία με Simponi</w:t>
      </w:r>
      <w:r w:rsidR="00AD7AB5">
        <w:t xml:space="preserve"> εμφάνισαν σημαντικά περισσότερες βελτιώσεις στη σχετιζόμενη με την υγεία ποιότητα ζωής, όπως </w:t>
      </w:r>
      <w:r w:rsidR="00AD7AB5" w:rsidRPr="00322CBF">
        <w:t>μετρήθηκ</w:t>
      </w:r>
      <w:r w:rsidR="00AD7AB5">
        <w:t>αν</w:t>
      </w:r>
      <w:r w:rsidR="00AD7AB5" w:rsidRPr="00322CBF">
        <w:t xml:space="preserve"> </w:t>
      </w:r>
      <w:r w:rsidR="00AD7AB5">
        <w:t xml:space="preserve">από το </w:t>
      </w:r>
      <w:r w:rsidR="00AD7AB5" w:rsidRPr="00DE6071">
        <w:t xml:space="preserve">ερωτηματολόγιο </w:t>
      </w:r>
      <w:proofErr w:type="spellStart"/>
      <w:r w:rsidR="00AD7AB5">
        <w:rPr>
          <w:lang w:val="en-US"/>
        </w:rPr>
        <w:t>ASQoL</w:t>
      </w:r>
      <w:proofErr w:type="spellEnd"/>
      <w:r w:rsidR="00AD7AB5">
        <w:t xml:space="preserve"> (για την ποιότητα ζωής</w:t>
      </w:r>
      <w:r w:rsidR="00AD7AB5" w:rsidRPr="00DE6071">
        <w:t xml:space="preserve"> για την αγκυλοποιητική σπονδυλίτιδα</w:t>
      </w:r>
      <w:r w:rsidR="00AD7AB5">
        <w:t xml:space="preserve">), το ερωτηματολόγιο </w:t>
      </w:r>
      <w:r w:rsidR="00AD7AB5" w:rsidRPr="00DE6071">
        <w:t xml:space="preserve">EQ-5D </w:t>
      </w:r>
      <w:r w:rsidR="00AD7AB5">
        <w:t>και τις</w:t>
      </w:r>
      <w:r w:rsidR="00AD7AB5" w:rsidRPr="00322CBF">
        <w:t xml:space="preserve"> σωματικ</w:t>
      </w:r>
      <w:r w:rsidR="00AD7AB5">
        <w:t>ές</w:t>
      </w:r>
      <w:r w:rsidR="00AD7AB5" w:rsidRPr="00322CBF">
        <w:t xml:space="preserve"> και διανοητικ</w:t>
      </w:r>
      <w:r w:rsidR="00AD7AB5">
        <w:t>ές</w:t>
      </w:r>
      <w:r w:rsidR="00AD7AB5" w:rsidRPr="00322CBF">
        <w:t xml:space="preserve"> </w:t>
      </w:r>
      <w:r w:rsidR="00AD7AB5">
        <w:t>παραμέτρους</w:t>
      </w:r>
      <w:r w:rsidR="00AD7AB5" w:rsidRPr="00322CBF">
        <w:t xml:space="preserve"> του SF</w:t>
      </w:r>
      <w:r w:rsidR="00AD7AB5" w:rsidRPr="00322CBF">
        <w:noBreakHyphen/>
        <w:t>36</w:t>
      </w:r>
      <w:r w:rsidR="00AD7AB5">
        <w:t xml:space="preserve">, και εμφάνισαν σημαντικά περισσότερες βελτιώσεις στην παραγωγικότητα, όπως αξιολογήθηκε από τις μεγαλύτερες μειώσεις του συνολικού περιορισμού εργασίας και του περιορισμού δραστηριοτήτων, όπως αξιολογήθηκε από το ερωτηματολόγιο </w:t>
      </w:r>
      <w:r w:rsidR="00AD7AB5" w:rsidRPr="008D2F87">
        <w:t xml:space="preserve">WPAI </w:t>
      </w:r>
      <w:r w:rsidR="00AD7AB5">
        <w:t>(για την εργασιακή παραγωγικότητα και τον περιορισμό δραστηριοτήτων), από ότι οι ασθενείς που έλαβαν εικονικό φάρμακο.</w:t>
      </w:r>
    </w:p>
    <w:p w14:paraId="265E58AE" w14:textId="77777777" w:rsidR="00AD7AB5" w:rsidRDefault="00AD7AB5" w:rsidP="00AD7AB5">
      <w:pPr>
        <w:autoSpaceDE w:val="0"/>
        <w:autoSpaceDN w:val="0"/>
        <w:adjustRightInd w:val="0"/>
      </w:pPr>
    </w:p>
    <w:p w14:paraId="265E58AF" w14:textId="77777777" w:rsidR="00AD7AB5" w:rsidRPr="002B6206" w:rsidRDefault="00AD7AB5" w:rsidP="00AD7AB5">
      <w:pPr>
        <w:autoSpaceDE w:val="0"/>
        <w:autoSpaceDN w:val="0"/>
        <w:adjustRightInd w:val="0"/>
      </w:pPr>
      <w:r>
        <w:t xml:space="preserve">Για όλα τα </w:t>
      </w:r>
      <w:r w:rsidR="00EC0FD2" w:rsidRPr="00E477EE">
        <w:t>καταληκτικ</w:t>
      </w:r>
      <w:r w:rsidR="00EC0FD2">
        <w:t>ά</w:t>
      </w:r>
      <w:r>
        <w:t xml:space="preserve"> σημεία που περιγράφονται παραπάνω, στατιστικά σημαντικά αποτελέσματα </w:t>
      </w:r>
      <w:r w:rsidR="00BE3327">
        <w:t xml:space="preserve">τεκμηριώθηκαν </w:t>
      </w:r>
      <w:r>
        <w:t xml:space="preserve">επίσης στον πληθυσμό </w:t>
      </w:r>
      <w:r w:rsidR="00D97CF1">
        <w:rPr>
          <w:szCs w:val="22"/>
          <w:lang w:val="en-US"/>
        </w:rPr>
        <w:t>OSI</w:t>
      </w:r>
      <w:r w:rsidR="00563F88">
        <w:rPr>
          <w:szCs w:val="22"/>
        </w:rPr>
        <w:t xml:space="preserve"> την εβδομάδα 16</w:t>
      </w:r>
      <w:r>
        <w:t>.</w:t>
      </w:r>
    </w:p>
    <w:p w14:paraId="265E58B0" w14:textId="77777777" w:rsidR="00563F88" w:rsidRDefault="00563F88" w:rsidP="00563F88">
      <w:pPr>
        <w:autoSpaceDE w:val="0"/>
        <w:autoSpaceDN w:val="0"/>
        <w:adjustRightInd w:val="0"/>
      </w:pPr>
    </w:p>
    <w:p w14:paraId="265E58B1" w14:textId="77777777" w:rsidR="00563F88" w:rsidRPr="009131EE" w:rsidRDefault="00563F88" w:rsidP="00563F88">
      <w:pPr>
        <w:autoSpaceDE w:val="0"/>
        <w:autoSpaceDN w:val="0"/>
        <w:adjustRightInd w:val="0"/>
      </w:pPr>
      <w:r>
        <w:t xml:space="preserve">Τόσο στον πληθυσμό </w:t>
      </w:r>
      <w:r>
        <w:rPr>
          <w:lang w:val="en-US"/>
        </w:rPr>
        <w:t>AT</w:t>
      </w:r>
      <w:r>
        <w:t xml:space="preserve"> όσο και στον πληθυσμό </w:t>
      </w:r>
      <w:r>
        <w:rPr>
          <w:szCs w:val="22"/>
          <w:lang w:val="en-US"/>
        </w:rPr>
        <w:t>OSI</w:t>
      </w:r>
      <w:r>
        <w:rPr>
          <w:szCs w:val="22"/>
        </w:rPr>
        <w:t xml:space="preserve">, οι βελτιώσεις στα σημεία και συμπτώματα, </w:t>
      </w:r>
      <w:r>
        <w:t xml:space="preserve">στην </w:t>
      </w:r>
      <w:r w:rsidRPr="0081480E">
        <w:t>κινητικότητα της σπονδυλικής στήλης</w:t>
      </w:r>
      <w:r>
        <w:t xml:space="preserve">, στη σωματική λειτουργία, στην ποιότητα ζωής και στην παραγωγικότητα, οι οποίες παρατηρήθηκαν την εβδομάδα 16 μεταξύ των ασθενών που λάμβαναν θεραπεία με </w:t>
      </w:r>
      <w:r>
        <w:rPr>
          <w:lang w:val="en-US"/>
        </w:rPr>
        <w:t>Simponi</w:t>
      </w:r>
      <w:r>
        <w:t xml:space="preserve"> 50</w:t>
      </w:r>
      <w:r w:rsidR="00F40DF1">
        <w:t> mg</w:t>
      </w:r>
      <w:r>
        <w:t>, συνεχίστηκαν σε εκείνους που είχαν παραμείνει στη μελέτη την εβδομάδα 52.</w:t>
      </w:r>
    </w:p>
    <w:p w14:paraId="265E58B2" w14:textId="315669FF" w:rsidR="00AD7AB5" w:rsidRDefault="00AD7AB5" w:rsidP="00AD7AB5">
      <w:pPr>
        <w:autoSpaceDE w:val="0"/>
        <w:autoSpaceDN w:val="0"/>
        <w:adjustRightInd w:val="0"/>
      </w:pPr>
    </w:p>
    <w:p w14:paraId="1DD35F4A" w14:textId="77777777" w:rsidR="00D363F3" w:rsidRPr="00D109C0" w:rsidRDefault="00D363F3" w:rsidP="00D363F3">
      <w:pPr>
        <w:keepNext/>
        <w:autoSpaceDE w:val="0"/>
        <w:autoSpaceDN w:val="0"/>
        <w:adjustRightInd w:val="0"/>
        <w:rPr>
          <w:bCs/>
          <w:szCs w:val="22"/>
        </w:rPr>
      </w:pPr>
      <w:r w:rsidRPr="00055B1C">
        <w:rPr>
          <w:bCs/>
          <w:szCs w:val="22"/>
          <w:lang w:val="en-GB"/>
        </w:rPr>
        <w:t>GO</w:t>
      </w:r>
      <w:r w:rsidRPr="00D109C0">
        <w:rPr>
          <w:bCs/>
          <w:szCs w:val="22"/>
        </w:rPr>
        <w:t>-</w:t>
      </w:r>
      <w:r w:rsidRPr="00055B1C">
        <w:rPr>
          <w:bCs/>
          <w:szCs w:val="22"/>
          <w:lang w:val="en-GB"/>
        </w:rPr>
        <w:t>BACK</w:t>
      </w:r>
    </w:p>
    <w:p w14:paraId="50FB5E97" w14:textId="77777777" w:rsidR="00D363F3" w:rsidRPr="00D109C0" w:rsidRDefault="00D363F3" w:rsidP="00D363F3">
      <w:pPr>
        <w:keepNext/>
        <w:autoSpaceDE w:val="0"/>
        <w:autoSpaceDN w:val="0"/>
        <w:adjustRightInd w:val="0"/>
        <w:rPr>
          <w:bCs/>
          <w:szCs w:val="22"/>
        </w:rPr>
      </w:pPr>
    </w:p>
    <w:p w14:paraId="5668B659" w14:textId="77777777" w:rsidR="00D363F3" w:rsidRPr="0044709F" w:rsidRDefault="00D363F3" w:rsidP="00D363F3">
      <w:pPr>
        <w:autoSpaceDE w:val="0"/>
        <w:autoSpaceDN w:val="0"/>
        <w:adjustRightInd w:val="0"/>
        <w:rPr>
          <w:bCs/>
          <w:szCs w:val="22"/>
        </w:rPr>
      </w:pPr>
      <w:r w:rsidRPr="003D4882">
        <w:rPr>
          <w:bCs/>
          <w:szCs w:val="22"/>
        </w:rPr>
        <w:t xml:space="preserve">Η αποτελεσματικότητα και η ασφάλεια της συνεχιζόμενης θεραπείας με </w:t>
      </w:r>
      <w:r w:rsidRPr="003D4882">
        <w:rPr>
          <w:bCs/>
          <w:szCs w:val="22"/>
          <w:lang w:val="en-GB"/>
        </w:rPr>
        <w:t>golimumab</w:t>
      </w:r>
      <w:r w:rsidRPr="003D4882">
        <w:rPr>
          <w:bCs/>
          <w:szCs w:val="22"/>
        </w:rPr>
        <w:t xml:space="preserve"> (πλήρη ή μειωμένη συχνότητα </w:t>
      </w:r>
      <w:r>
        <w:rPr>
          <w:bCs/>
          <w:szCs w:val="22"/>
        </w:rPr>
        <w:t>δόσης</w:t>
      </w:r>
      <w:r w:rsidRPr="003D4882">
        <w:rPr>
          <w:bCs/>
          <w:szCs w:val="22"/>
        </w:rPr>
        <w:t>) σε σύγκριση με τη</w:t>
      </w:r>
      <w:r>
        <w:rPr>
          <w:bCs/>
          <w:szCs w:val="22"/>
        </w:rPr>
        <w:t>ν</w:t>
      </w:r>
      <w:r w:rsidRPr="003D4882">
        <w:rPr>
          <w:bCs/>
          <w:szCs w:val="22"/>
        </w:rPr>
        <w:t xml:space="preserve"> </w:t>
      </w:r>
      <w:r w:rsidRPr="00D109C0">
        <w:rPr>
          <w:bCs/>
          <w:szCs w:val="22"/>
        </w:rPr>
        <w:t xml:space="preserve">απόσυρση από τη θεραπεία </w:t>
      </w:r>
      <w:r w:rsidRPr="003D4882">
        <w:rPr>
          <w:bCs/>
          <w:szCs w:val="22"/>
        </w:rPr>
        <w:t>αξιολογήθηκε σε ενήλικες ασθενείς (ηλικίας 18</w:t>
      </w:r>
      <w:r w:rsidRPr="00AE0C1A">
        <w:rPr>
          <w:bCs/>
          <w:szCs w:val="22"/>
        </w:rPr>
        <w:t>-</w:t>
      </w:r>
      <w:r w:rsidRPr="003D4882">
        <w:rPr>
          <w:bCs/>
          <w:szCs w:val="22"/>
        </w:rPr>
        <w:t>45</w:t>
      </w:r>
      <w:r>
        <w:rPr>
          <w:bCs/>
          <w:szCs w:val="22"/>
          <w:lang w:val="en-US"/>
        </w:rPr>
        <w:t> </w:t>
      </w:r>
      <w:r w:rsidRPr="003D4882">
        <w:rPr>
          <w:bCs/>
          <w:szCs w:val="22"/>
        </w:rPr>
        <w:t xml:space="preserve">ετών) με </w:t>
      </w:r>
      <w:r w:rsidRPr="001815E4">
        <w:rPr>
          <w:bCs/>
          <w:szCs w:val="22"/>
        </w:rPr>
        <w:t>ενεργή nr</w:t>
      </w:r>
      <w:r>
        <w:rPr>
          <w:bCs/>
          <w:szCs w:val="22"/>
        </w:rPr>
        <w:t>-</w:t>
      </w:r>
      <w:r w:rsidRPr="001815E4">
        <w:rPr>
          <w:bCs/>
          <w:szCs w:val="22"/>
        </w:rPr>
        <w:t xml:space="preserve">Αξονική ΣΠΑ </w:t>
      </w:r>
      <w:r w:rsidRPr="003D4882">
        <w:rPr>
          <w:bCs/>
          <w:szCs w:val="22"/>
        </w:rPr>
        <w:t>οι οποίοι παρουσίασαν παρατεταμένη ύφεση κατά τη διάρκεια 10</w:t>
      </w:r>
      <w:r>
        <w:rPr>
          <w:bCs/>
          <w:szCs w:val="22"/>
        </w:rPr>
        <w:t> </w:t>
      </w:r>
      <w:r w:rsidRPr="003D4882">
        <w:rPr>
          <w:bCs/>
          <w:szCs w:val="22"/>
        </w:rPr>
        <w:t xml:space="preserve">μηνών μηνιαίας θεραπείας με </w:t>
      </w:r>
      <w:r w:rsidRPr="003D4882">
        <w:rPr>
          <w:bCs/>
          <w:szCs w:val="22"/>
          <w:lang w:val="en-GB"/>
        </w:rPr>
        <w:t>Simponi</w:t>
      </w:r>
      <w:r w:rsidRPr="003D4882">
        <w:rPr>
          <w:bCs/>
          <w:szCs w:val="22"/>
        </w:rPr>
        <w:t xml:space="preserve"> ανοικτ</w:t>
      </w:r>
      <w:r>
        <w:rPr>
          <w:bCs/>
          <w:szCs w:val="22"/>
        </w:rPr>
        <w:t>ού</w:t>
      </w:r>
      <w:r w:rsidRPr="003D4882">
        <w:rPr>
          <w:bCs/>
          <w:szCs w:val="22"/>
        </w:rPr>
        <w:t xml:space="preserve"> </w:t>
      </w:r>
      <w:r>
        <w:rPr>
          <w:bCs/>
          <w:szCs w:val="22"/>
        </w:rPr>
        <w:t>σχεδιασμού</w:t>
      </w:r>
      <w:r w:rsidRPr="003D4882">
        <w:rPr>
          <w:bCs/>
          <w:szCs w:val="22"/>
        </w:rPr>
        <w:t xml:space="preserve"> (</w:t>
      </w:r>
      <w:r w:rsidRPr="003D4882">
        <w:rPr>
          <w:bCs/>
          <w:szCs w:val="22"/>
          <w:lang w:val="en-GB"/>
        </w:rPr>
        <w:t>GO</w:t>
      </w:r>
      <w:r w:rsidRPr="0036061A">
        <w:rPr>
          <w:bCs/>
          <w:szCs w:val="22"/>
        </w:rPr>
        <w:t>-</w:t>
      </w:r>
      <w:r w:rsidRPr="003D4882">
        <w:rPr>
          <w:bCs/>
          <w:szCs w:val="22"/>
          <w:lang w:val="en-GB"/>
        </w:rPr>
        <w:t>BACK</w:t>
      </w:r>
      <w:r w:rsidRPr="003D4882">
        <w:rPr>
          <w:bCs/>
          <w:szCs w:val="22"/>
        </w:rPr>
        <w:t xml:space="preserve">). </w:t>
      </w:r>
      <w:r w:rsidRPr="0044709F">
        <w:rPr>
          <w:bCs/>
          <w:szCs w:val="22"/>
        </w:rPr>
        <w:t>Οι επιλέξιμοι ασθενείς (οι οποίοι πέτυχαν</w:t>
      </w:r>
      <w:r>
        <w:rPr>
          <w:bCs/>
          <w:szCs w:val="22"/>
        </w:rPr>
        <w:t xml:space="preserve"> μία</w:t>
      </w:r>
      <w:r w:rsidRPr="0044709F">
        <w:rPr>
          <w:bCs/>
          <w:szCs w:val="22"/>
        </w:rPr>
        <w:t xml:space="preserve"> κλινική ανταπόκριση έως τον Μήνα</w:t>
      </w:r>
      <w:r>
        <w:rPr>
          <w:bCs/>
          <w:szCs w:val="22"/>
        </w:rPr>
        <w:t> </w:t>
      </w:r>
      <w:r w:rsidRPr="0044709F">
        <w:rPr>
          <w:bCs/>
          <w:szCs w:val="22"/>
        </w:rPr>
        <w:t xml:space="preserve">4 και κατάσταση </w:t>
      </w:r>
      <w:r w:rsidRPr="00BC4273">
        <w:rPr>
          <w:bCs/>
          <w:szCs w:val="22"/>
        </w:rPr>
        <w:t>μη ενεργ</w:t>
      </w:r>
      <w:r>
        <w:rPr>
          <w:bCs/>
          <w:szCs w:val="22"/>
        </w:rPr>
        <w:t>ής</w:t>
      </w:r>
      <w:r w:rsidRPr="0044709F">
        <w:rPr>
          <w:bCs/>
          <w:szCs w:val="22"/>
        </w:rPr>
        <w:t xml:space="preserve"> νόσου (</w:t>
      </w:r>
      <w:r w:rsidRPr="0044709F">
        <w:rPr>
          <w:bCs/>
          <w:szCs w:val="22"/>
          <w:lang w:val="en-GB"/>
        </w:rPr>
        <w:t>ASDAS</w:t>
      </w:r>
      <w:r w:rsidRPr="000452D1">
        <w:rPr>
          <w:bCs/>
          <w:szCs w:val="22"/>
        </w:rPr>
        <w:t xml:space="preserve"> &lt;</w:t>
      </w:r>
      <w:r>
        <w:rPr>
          <w:bCs/>
          <w:szCs w:val="22"/>
          <w:lang w:val="en-US"/>
        </w:rPr>
        <w:t> </w:t>
      </w:r>
      <w:r w:rsidRPr="0044709F">
        <w:rPr>
          <w:bCs/>
          <w:szCs w:val="22"/>
        </w:rPr>
        <w:t>1,3) και στους δύο Μήνες</w:t>
      </w:r>
      <w:r>
        <w:rPr>
          <w:bCs/>
          <w:szCs w:val="22"/>
        </w:rPr>
        <w:t> </w:t>
      </w:r>
      <w:r w:rsidRPr="0044709F">
        <w:rPr>
          <w:bCs/>
          <w:szCs w:val="22"/>
        </w:rPr>
        <w:t>7 και</w:t>
      </w:r>
      <w:r>
        <w:rPr>
          <w:bCs/>
          <w:szCs w:val="22"/>
        </w:rPr>
        <w:t> </w:t>
      </w:r>
      <w:r w:rsidRPr="0044709F">
        <w:rPr>
          <w:bCs/>
          <w:szCs w:val="22"/>
        </w:rPr>
        <w:t xml:space="preserve">10) που </w:t>
      </w:r>
      <w:r w:rsidRPr="0044709F">
        <w:rPr>
          <w:bCs/>
          <w:szCs w:val="22"/>
        </w:rPr>
        <w:lastRenderedPageBreak/>
        <w:t>εισήλθαν στη διπλά</w:t>
      </w:r>
      <w:r>
        <w:rPr>
          <w:bCs/>
          <w:szCs w:val="22"/>
        </w:rPr>
        <w:t>-</w:t>
      </w:r>
      <w:r w:rsidRPr="0044709F">
        <w:rPr>
          <w:bCs/>
          <w:szCs w:val="22"/>
        </w:rPr>
        <w:t xml:space="preserve">τυφλή φάση απόσυρσης τυχαιοποιήθηκαν σε συνεχιζόμενη μηνιαία θεραπεία με </w:t>
      </w:r>
      <w:r w:rsidRPr="0044709F">
        <w:rPr>
          <w:bCs/>
          <w:szCs w:val="22"/>
          <w:lang w:val="en-GB"/>
        </w:rPr>
        <w:t>Simponi</w:t>
      </w:r>
      <w:r w:rsidRPr="0044709F">
        <w:rPr>
          <w:bCs/>
          <w:szCs w:val="22"/>
        </w:rPr>
        <w:t xml:space="preserve"> (πλήρες θεραπευτικό σχήμα, </w:t>
      </w:r>
      <w:r w:rsidRPr="0044709F">
        <w:rPr>
          <w:bCs/>
          <w:szCs w:val="22"/>
          <w:lang w:val="en-GB"/>
        </w:rPr>
        <w:t>N</w:t>
      </w:r>
      <w:r>
        <w:rPr>
          <w:bCs/>
          <w:szCs w:val="22"/>
        </w:rPr>
        <w:t> </w:t>
      </w:r>
      <w:r w:rsidRPr="0044709F">
        <w:rPr>
          <w:bCs/>
          <w:szCs w:val="22"/>
        </w:rPr>
        <w:t>=</w:t>
      </w:r>
      <w:r>
        <w:rPr>
          <w:bCs/>
          <w:szCs w:val="22"/>
        </w:rPr>
        <w:t> </w:t>
      </w:r>
      <w:r w:rsidRPr="0044709F">
        <w:rPr>
          <w:bCs/>
          <w:szCs w:val="22"/>
        </w:rPr>
        <w:t xml:space="preserve">63), </w:t>
      </w:r>
      <w:r>
        <w:rPr>
          <w:bCs/>
          <w:szCs w:val="22"/>
        </w:rPr>
        <w:t xml:space="preserve">σε </w:t>
      </w:r>
      <w:r w:rsidRPr="0044709F">
        <w:rPr>
          <w:bCs/>
          <w:szCs w:val="22"/>
        </w:rPr>
        <w:t xml:space="preserve">κάθε 2 μήνες θεραπεία με </w:t>
      </w:r>
      <w:r w:rsidRPr="0044709F">
        <w:rPr>
          <w:bCs/>
          <w:szCs w:val="22"/>
          <w:lang w:val="en-GB"/>
        </w:rPr>
        <w:t>Simponi</w:t>
      </w:r>
      <w:r w:rsidRPr="0044709F">
        <w:rPr>
          <w:bCs/>
          <w:szCs w:val="22"/>
        </w:rPr>
        <w:t xml:space="preserve"> (μειωμένο θεραπευτικό σχήμα, </w:t>
      </w:r>
      <w:r w:rsidRPr="0044709F">
        <w:rPr>
          <w:bCs/>
          <w:szCs w:val="22"/>
          <w:lang w:val="en-GB"/>
        </w:rPr>
        <w:t>N</w:t>
      </w:r>
      <w:r>
        <w:rPr>
          <w:bCs/>
          <w:szCs w:val="22"/>
          <w:lang w:val="en-US"/>
        </w:rPr>
        <w:t> </w:t>
      </w:r>
      <w:r w:rsidRPr="0044709F">
        <w:rPr>
          <w:bCs/>
          <w:szCs w:val="22"/>
        </w:rPr>
        <w:t>=</w:t>
      </w:r>
      <w:r>
        <w:rPr>
          <w:bCs/>
          <w:szCs w:val="22"/>
          <w:lang w:val="en-US"/>
        </w:rPr>
        <w:t> </w:t>
      </w:r>
      <w:r w:rsidRPr="0044709F">
        <w:rPr>
          <w:bCs/>
          <w:szCs w:val="22"/>
        </w:rPr>
        <w:t xml:space="preserve">63) ή </w:t>
      </w:r>
      <w:r>
        <w:rPr>
          <w:bCs/>
          <w:szCs w:val="22"/>
        </w:rPr>
        <w:t xml:space="preserve">σε </w:t>
      </w:r>
      <w:r w:rsidRPr="0044709F">
        <w:rPr>
          <w:bCs/>
          <w:szCs w:val="22"/>
        </w:rPr>
        <w:t xml:space="preserve">μηνιαία θεραπεία με εικονικό φάρμακο (απόσυρση θεραπείας, </w:t>
      </w:r>
      <w:r w:rsidRPr="0044709F">
        <w:rPr>
          <w:bCs/>
          <w:szCs w:val="22"/>
          <w:lang w:val="en-GB"/>
        </w:rPr>
        <w:t>N</w:t>
      </w:r>
      <w:r>
        <w:rPr>
          <w:bCs/>
          <w:szCs w:val="22"/>
          <w:lang w:val="en-US"/>
        </w:rPr>
        <w:t> </w:t>
      </w:r>
      <w:r w:rsidRPr="0044709F">
        <w:rPr>
          <w:bCs/>
          <w:szCs w:val="22"/>
        </w:rPr>
        <w:t>=</w:t>
      </w:r>
      <w:r>
        <w:rPr>
          <w:bCs/>
          <w:szCs w:val="22"/>
          <w:lang w:val="en-US"/>
        </w:rPr>
        <w:t> </w:t>
      </w:r>
      <w:r w:rsidRPr="0044709F">
        <w:rPr>
          <w:bCs/>
          <w:szCs w:val="22"/>
        </w:rPr>
        <w:t>62) για έως περίπου 12</w:t>
      </w:r>
      <w:r>
        <w:rPr>
          <w:bCs/>
          <w:szCs w:val="22"/>
          <w:lang w:val="en-US"/>
        </w:rPr>
        <w:t> </w:t>
      </w:r>
      <w:r w:rsidRPr="0044709F">
        <w:rPr>
          <w:bCs/>
          <w:szCs w:val="22"/>
        </w:rPr>
        <w:t>μήνες.</w:t>
      </w:r>
    </w:p>
    <w:p w14:paraId="0A2858F7" w14:textId="77777777" w:rsidR="00D363F3" w:rsidRPr="000452D1" w:rsidRDefault="00D363F3" w:rsidP="00D363F3">
      <w:pPr>
        <w:autoSpaceDE w:val="0"/>
        <w:autoSpaceDN w:val="0"/>
        <w:adjustRightInd w:val="0"/>
        <w:rPr>
          <w:bCs/>
          <w:szCs w:val="22"/>
        </w:rPr>
      </w:pPr>
    </w:p>
    <w:p w14:paraId="48E9AD08" w14:textId="77777777" w:rsidR="00D363F3" w:rsidRDefault="00D363F3" w:rsidP="00D363F3">
      <w:pPr>
        <w:autoSpaceDE w:val="0"/>
        <w:autoSpaceDN w:val="0"/>
        <w:adjustRightInd w:val="0"/>
        <w:rPr>
          <w:bCs/>
          <w:szCs w:val="22"/>
        </w:rPr>
      </w:pPr>
      <w:r w:rsidRPr="00D35ADE">
        <w:rPr>
          <w:bCs/>
          <w:szCs w:val="22"/>
        </w:rPr>
        <w:t>Το πρωτεύον καταληκτικό σημείο αποτελεσματικότητας ήταν το ποσοστό των ασθενών χωρίς έξαρση της ενεργότητας της νόσου.</w:t>
      </w:r>
      <w:r>
        <w:rPr>
          <w:bCs/>
          <w:szCs w:val="22"/>
        </w:rPr>
        <w:t xml:space="preserve"> </w:t>
      </w:r>
      <w:r w:rsidRPr="004F2005">
        <w:rPr>
          <w:bCs/>
          <w:szCs w:val="22"/>
        </w:rPr>
        <w:t xml:space="preserve">Οι ασθενείς που εμφάνισαν </w:t>
      </w:r>
      <w:r>
        <w:rPr>
          <w:bCs/>
          <w:szCs w:val="22"/>
        </w:rPr>
        <w:t xml:space="preserve">μία </w:t>
      </w:r>
      <w:r w:rsidRPr="004F2005">
        <w:rPr>
          <w:bCs/>
          <w:szCs w:val="22"/>
        </w:rPr>
        <w:t xml:space="preserve">έξαρση, </w:t>
      </w:r>
      <w:r w:rsidRPr="00744FAE">
        <w:rPr>
          <w:bCs/>
          <w:szCs w:val="22"/>
        </w:rPr>
        <w:t>π.χ.</w:t>
      </w:r>
      <w:r w:rsidRPr="004F2005">
        <w:rPr>
          <w:bCs/>
          <w:szCs w:val="22"/>
        </w:rPr>
        <w:t xml:space="preserve"> </w:t>
      </w:r>
      <w:r>
        <w:rPr>
          <w:bCs/>
          <w:szCs w:val="22"/>
        </w:rPr>
        <w:t>παρουσίασαν βαθμολογία</w:t>
      </w:r>
      <w:r w:rsidRPr="004F2005">
        <w:rPr>
          <w:bCs/>
          <w:szCs w:val="22"/>
        </w:rPr>
        <w:t xml:space="preserve"> </w:t>
      </w:r>
      <w:r w:rsidRPr="004F2005">
        <w:rPr>
          <w:bCs/>
          <w:szCs w:val="22"/>
          <w:lang w:val="en-GB"/>
        </w:rPr>
        <w:t>ASDAS</w:t>
      </w:r>
      <w:r w:rsidRPr="004F2005">
        <w:rPr>
          <w:bCs/>
          <w:szCs w:val="22"/>
        </w:rPr>
        <w:t xml:space="preserve"> που συλλέχθηκε σε 2</w:t>
      </w:r>
      <w:r>
        <w:rPr>
          <w:bCs/>
          <w:szCs w:val="22"/>
        </w:rPr>
        <w:t> </w:t>
      </w:r>
      <w:r w:rsidRPr="004F2005">
        <w:rPr>
          <w:bCs/>
          <w:szCs w:val="22"/>
        </w:rPr>
        <w:t xml:space="preserve">διαδοχικές αξιολογήσεις </w:t>
      </w:r>
      <w:r>
        <w:rPr>
          <w:bCs/>
          <w:szCs w:val="22"/>
        </w:rPr>
        <w:t>οι οποίες</w:t>
      </w:r>
      <w:r w:rsidRPr="004F2005">
        <w:rPr>
          <w:bCs/>
          <w:szCs w:val="22"/>
        </w:rPr>
        <w:t xml:space="preserve"> </w:t>
      </w:r>
      <w:r>
        <w:rPr>
          <w:bCs/>
          <w:szCs w:val="22"/>
        </w:rPr>
        <w:t xml:space="preserve">και οι δύο </w:t>
      </w:r>
      <w:r w:rsidRPr="004F2005">
        <w:rPr>
          <w:bCs/>
          <w:szCs w:val="22"/>
        </w:rPr>
        <w:t>έδειξαν είτε απόλυτη βαθμολογία ≥</w:t>
      </w:r>
      <w:r>
        <w:rPr>
          <w:bCs/>
          <w:szCs w:val="22"/>
        </w:rPr>
        <w:t> </w:t>
      </w:r>
      <w:r w:rsidRPr="004F2005">
        <w:rPr>
          <w:bCs/>
          <w:szCs w:val="22"/>
        </w:rPr>
        <w:t xml:space="preserve">2,1 είτε </w:t>
      </w:r>
      <w:r w:rsidRPr="005E7049">
        <w:rPr>
          <w:bCs/>
          <w:szCs w:val="22"/>
        </w:rPr>
        <w:t xml:space="preserve">μετά την απόσυρση </w:t>
      </w:r>
      <w:r w:rsidRPr="004F2005">
        <w:rPr>
          <w:bCs/>
          <w:szCs w:val="22"/>
        </w:rPr>
        <w:t>αύξηση ≥</w:t>
      </w:r>
      <w:r>
        <w:rPr>
          <w:bCs/>
          <w:szCs w:val="22"/>
        </w:rPr>
        <w:t> </w:t>
      </w:r>
      <w:r w:rsidRPr="004F2005">
        <w:rPr>
          <w:bCs/>
          <w:szCs w:val="22"/>
        </w:rPr>
        <w:t>1,1 σε σχέση με τον Μήνα</w:t>
      </w:r>
      <w:r>
        <w:rPr>
          <w:bCs/>
          <w:szCs w:val="22"/>
        </w:rPr>
        <w:t> </w:t>
      </w:r>
      <w:r w:rsidRPr="004F2005">
        <w:rPr>
          <w:bCs/>
          <w:szCs w:val="22"/>
        </w:rPr>
        <w:t>10 (</w:t>
      </w:r>
      <w:r w:rsidRPr="002B35A7">
        <w:rPr>
          <w:bCs/>
          <w:szCs w:val="22"/>
        </w:rPr>
        <w:t xml:space="preserve">λήξη </w:t>
      </w:r>
      <w:r>
        <w:rPr>
          <w:bCs/>
          <w:szCs w:val="22"/>
        </w:rPr>
        <w:t xml:space="preserve">της </w:t>
      </w:r>
      <w:r w:rsidRPr="002B35A7">
        <w:rPr>
          <w:bCs/>
          <w:szCs w:val="22"/>
        </w:rPr>
        <w:t>περιόδου ανοικτ</w:t>
      </w:r>
      <w:r>
        <w:rPr>
          <w:bCs/>
          <w:szCs w:val="22"/>
        </w:rPr>
        <w:t>ού σχεδιασμού</w:t>
      </w:r>
      <w:r w:rsidRPr="004F2005">
        <w:rPr>
          <w:bCs/>
          <w:szCs w:val="22"/>
        </w:rPr>
        <w:t xml:space="preserve">), </w:t>
      </w:r>
      <w:r w:rsidRPr="00CE37B7">
        <w:rPr>
          <w:bCs/>
          <w:szCs w:val="22"/>
        </w:rPr>
        <w:t>ξεκίνησ</w:t>
      </w:r>
      <w:r>
        <w:rPr>
          <w:bCs/>
          <w:szCs w:val="22"/>
        </w:rPr>
        <w:t>αν</w:t>
      </w:r>
      <w:r w:rsidRPr="00CE37B7">
        <w:rPr>
          <w:bCs/>
          <w:szCs w:val="22"/>
        </w:rPr>
        <w:t xml:space="preserve"> εκ νέου</w:t>
      </w:r>
      <w:r>
        <w:rPr>
          <w:bCs/>
          <w:szCs w:val="22"/>
        </w:rPr>
        <w:t xml:space="preserve"> </w:t>
      </w:r>
      <w:r w:rsidRPr="00834800">
        <w:rPr>
          <w:bCs/>
          <w:szCs w:val="22"/>
        </w:rPr>
        <w:t xml:space="preserve">το μηνιαίο </w:t>
      </w:r>
      <w:r w:rsidRPr="004F2005">
        <w:rPr>
          <w:bCs/>
          <w:szCs w:val="22"/>
          <w:lang w:val="en-GB"/>
        </w:rPr>
        <w:t>Simponi</w:t>
      </w:r>
      <w:r w:rsidRPr="004F2005">
        <w:rPr>
          <w:bCs/>
          <w:szCs w:val="22"/>
        </w:rPr>
        <w:t xml:space="preserve"> </w:t>
      </w:r>
      <w:r w:rsidRPr="00AA51FA">
        <w:rPr>
          <w:bCs/>
          <w:szCs w:val="22"/>
        </w:rPr>
        <w:t xml:space="preserve">σε </w:t>
      </w:r>
      <w:r>
        <w:rPr>
          <w:bCs/>
          <w:szCs w:val="22"/>
        </w:rPr>
        <w:t>μία</w:t>
      </w:r>
      <w:r w:rsidRPr="006575BF">
        <w:t xml:space="preserve"> </w:t>
      </w:r>
      <w:r w:rsidRPr="006575BF">
        <w:rPr>
          <w:bCs/>
          <w:szCs w:val="22"/>
        </w:rPr>
        <w:t>ανοικτού σχεδιασμού</w:t>
      </w:r>
      <w:r>
        <w:rPr>
          <w:bCs/>
          <w:szCs w:val="22"/>
        </w:rPr>
        <w:t xml:space="preserve"> </w:t>
      </w:r>
      <w:r w:rsidRPr="00AA51FA">
        <w:rPr>
          <w:bCs/>
          <w:szCs w:val="22"/>
        </w:rPr>
        <w:t xml:space="preserve">φάση επαναθεραπείας </w:t>
      </w:r>
      <w:r w:rsidRPr="003F4C25">
        <w:rPr>
          <w:bCs/>
          <w:szCs w:val="22"/>
        </w:rPr>
        <w:t>για τον χαρακτηρισμό της κλινικής ανταπόκρισης</w:t>
      </w:r>
      <w:r>
        <w:rPr>
          <w:bCs/>
          <w:szCs w:val="22"/>
        </w:rPr>
        <w:t>.</w:t>
      </w:r>
    </w:p>
    <w:p w14:paraId="479FF9AD" w14:textId="77777777" w:rsidR="00D363F3" w:rsidRPr="004F2005" w:rsidRDefault="00D363F3" w:rsidP="00D363F3">
      <w:pPr>
        <w:autoSpaceDE w:val="0"/>
        <w:autoSpaceDN w:val="0"/>
        <w:adjustRightInd w:val="0"/>
        <w:rPr>
          <w:bCs/>
          <w:szCs w:val="22"/>
        </w:rPr>
      </w:pPr>
    </w:p>
    <w:p w14:paraId="5F3A3FA8" w14:textId="64DAA43D" w:rsidR="00D363F3" w:rsidRPr="001021B9" w:rsidRDefault="00D363F3" w:rsidP="00D363F3">
      <w:pPr>
        <w:keepNext/>
        <w:autoSpaceDE w:val="0"/>
        <w:autoSpaceDN w:val="0"/>
        <w:adjustRightInd w:val="0"/>
        <w:rPr>
          <w:bCs/>
          <w:i/>
          <w:iCs/>
          <w:szCs w:val="22"/>
        </w:rPr>
      </w:pPr>
      <w:r w:rsidRPr="001021B9">
        <w:rPr>
          <w:bCs/>
          <w:i/>
          <w:iCs/>
          <w:szCs w:val="22"/>
        </w:rPr>
        <w:t>Κλινική ανταπόκριση μετά τη διπλά τυφλή</w:t>
      </w:r>
      <w:r>
        <w:rPr>
          <w:bCs/>
          <w:i/>
          <w:iCs/>
          <w:szCs w:val="22"/>
        </w:rPr>
        <w:t xml:space="preserve"> </w:t>
      </w:r>
      <w:r w:rsidRPr="00DC3510">
        <w:rPr>
          <w:bCs/>
          <w:i/>
          <w:iCs/>
          <w:szCs w:val="22"/>
        </w:rPr>
        <w:t>θεραπεία απόσυρση</w:t>
      </w:r>
      <w:r>
        <w:rPr>
          <w:bCs/>
          <w:i/>
          <w:iCs/>
          <w:szCs w:val="22"/>
        </w:rPr>
        <w:t>ς</w:t>
      </w:r>
    </w:p>
    <w:p w14:paraId="58A8F9C1" w14:textId="21C52BF3" w:rsidR="00D363F3" w:rsidRPr="005309B4" w:rsidRDefault="00D363F3" w:rsidP="00D363F3">
      <w:pPr>
        <w:autoSpaceDE w:val="0"/>
        <w:autoSpaceDN w:val="0"/>
        <w:adjustRightInd w:val="0"/>
        <w:rPr>
          <w:bCs/>
          <w:szCs w:val="22"/>
        </w:rPr>
      </w:pPr>
      <w:r w:rsidRPr="008933B9">
        <w:rPr>
          <w:bCs/>
          <w:szCs w:val="22"/>
        </w:rPr>
        <w:t>Μεταξύ των 188</w:t>
      </w:r>
      <w:r>
        <w:rPr>
          <w:bCs/>
          <w:szCs w:val="22"/>
        </w:rPr>
        <w:t> </w:t>
      </w:r>
      <w:r w:rsidRPr="008933B9">
        <w:rPr>
          <w:bCs/>
          <w:szCs w:val="22"/>
        </w:rPr>
        <w:t xml:space="preserve">ασθενών με ανενεργή νόσο οι οποίοι έλαβαν τουλάχιστον μία δόση διπλά τυφλής θεραπείας, </w:t>
      </w:r>
      <w:r>
        <w:rPr>
          <w:bCs/>
          <w:szCs w:val="22"/>
        </w:rPr>
        <w:t>έν</w:t>
      </w:r>
      <w:r w:rsidRPr="008933B9">
        <w:rPr>
          <w:bCs/>
          <w:szCs w:val="22"/>
        </w:rPr>
        <w:t>α σημαντικά (</w:t>
      </w:r>
      <w:r w:rsidRPr="008474B1">
        <w:rPr>
          <w:bCs/>
          <w:szCs w:val="22"/>
        </w:rPr>
        <w:t>p</w:t>
      </w:r>
      <w:r>
        <w:rPr>
          <w:bCs/>
          <w:szCs w:val="22"/>
        </w:rPr>
        <w:t> </w:t>
      </w:r>
      <w:r w:rsidRPr="008474B1">
        <w:rPr>
          <w:bCs/>
          <w:szCs w:val="22"/>
        </w:rPr>
        <w:t>&lt;</w:t>
      </w:r>
      <w:r>
        <w:rPr>
          <w:bCs/>
          <w:szCs w:val="22"/>
        </w:rPr>
        <w:t> </w:t>
      </w:r>
      <w:r w:rsidRPr="008474B1">
        <w:rPr>
          <w:bCs/>
          <w:szCs w:val="22"/>
        </w:rPr>
        <w:t>0</w:t>
      </w:r>
      <w:r>
        <w:rPr>
          <w:bCs/>
          <w:szCs w:val="22"/>
        </w:rPr>
        <w:t>,</w:t>
      </w:r>
      <w:r w:rsidRPr="008474B1">
        <w:rPr>
          <w:bCs/>
          <w:szCs w:val="22"/>
        </w:rPr>
        <w:t>001</w:t>
      </w:r>
      <w:r w:rsidRPr="008933B9">
        <w:rPr>
          <w:bCs/>
          <w:szCs w:val="22"/>
        </w:rPr>
        <w:t>) μεγαλύτερο ποσοστό ασθενών δεν εμφάνισ</w:t>
      </w:r>
      <w:r>
        <w:rPr>
          <w:bCs/>
          <w:szCs w:val="22"/>
        </w:rPr>
        <w:t>ε</w:t>
      </w:r>
      <w:r w:rsidRPr="008933B9">
        <w:rPr>
          <w:bCs/>
          <w:szCs w:val="22"/>
        </w:rPr>
        <w:t xml:space="preserve"> έξαρση της νόσου όταν συνέχισαν</w:t>
      </w:r>
      <w:r>
        <w:rPr>
          <w:bCs/>
          <w:szCs w:val="22"/>
        </w:rPr>
        <w:t xml:space="preserve"> την αγωγή </w:t>
      </w:r>
      <w:r w:rsidRPr="008933B9">
        <w:rPr>
          <w:bCs/>
          <w:szCs w:val="22"/>
          <w:lang w:val="en-GB"/>
        </w:rPr>
        <w:t>Simponi</w:t>
      </w:r>
      <w:r w:rsidRPr="008933B9">
        <w:rPr>
          <w:bCs/>
          <w:szCs w:val="22"/>
        </w:rPr>
        <w:t xml:space="preserve"> είτε με τα πλήρη θεραπευτικά σχήματα (84,1</w:t>
      </w:r>
      <w:r>
        <w:rPr>
          <w:bCs/>
          <w:szCs w:val="22"/>
        </w:rPr>
        <w:t> </w:t>
      </w:r>
      <w:r w:rsidRPr="008933B9">
        <w:rPr>
          <w:bCs/>
          <w:szCs w:val="22"/>
        </w:rPr>
        <w:t>%), είτε με μειωμένα θεραπευτικά σχήματα (68,3</w:t>
      </w:r>
      <w:r>
        <w:rPr>
          <w:bCs/>
          <w:szCs w:val="22"/>
        </w:rPr>
        <w:t> </w:t>
      </w:r>
      <w:r w:rsidRPr="008933B9">
        <w:rPr>
          <w:bCs/>
          <w:szCs w:val="22"/>
        </w:rPr>
        <w:t>%) σε σύγκριση με τη</w:t>
      </w:r>
      <w:r>
        <w:rPr>
          <w:bCs/>
          <w:szCs w:val="22"/>
        </w:rPr>
        <w:t>ν απόσυρση από τη</w:t>
      </w:r>
      <w:r w:rsidRPr="008933B9">
        <w:rPr>
          <w:bCs/>
          <w:szCs w:val="22"/>
        </w:rPr>
        <w:t xml:space="preserve"> θεραπεία (33,9</w:t>
      </w:r>
      <w:r>
        <w:rPr>
          <w:bCs/>
          <w:szCs w:val="22"/>
        </w:rPr>
        <w:t> </w:t>
      </w:r>
      <w:r w:rsidRPr="008933B9">
        <w:rPr>
          <w:bCs/>
          <w:szCs w:val="22"/>
        </w:rPr>
        <w:t>%) (Πίνακας</w:t>
      </w:r>
      <w:r w:rsidR="00CF087A">
        <w:rPr>
          <w:bCs/>
          <w:szCs w:val="22"/>
        </w:rPr>
        <w:t> </w:t>
      </w:r>
      <w:r w:rsidRPr="008933B9">
        <w:rPr>
          <w:bCs/>
          <w:szCs w:val="22"/>
        </w:rPr>
        <w:t>7).</w:t>
      </w:r>
    </w:p>
    <w:p w14:paraId="65824644" w14:textId="77777777" w:rsidR="00D363F3" w:rsidRPr="008933B9" w:rsidRDefault="00D363F3" w:rsidP="00D363F3">
      <w:pPr>
        <w:autoSpaceDE w:val="0"/>
        <w:autoSpaceDN w:val="0"/>
        <w:adjustRightInd w:val="0"/>
      </w:pPr>
    </w:p>
    <w:p w14:paraId="51CE80C9" w14:textId="77777777" w:rsidR="00D363F3" w:rsidRPr="00713AF8" w:rsidRDefault="00D363F3" w:rsidP="00D363F3">
      <w:pPr>
        <w:keepNext/>
        <w:autoSpaceDE w:val="0"/>
        <w:autoSpaceDN w:val="0"/>
        <w:adjustRightInd w:val="0"/>
        <w:jc w:val="center"/>
        <w:rPr>
          <w:b/>
          <w:bCs/>
        </w:rPr>
      </w:pPr>
      <w:r w:rsidRPr="00713AF8">
        <w:rPr>
          <w:b/>
          <w:bCs/>
        </w:rPr>
        <w:t>Πίνακας 7</w:t>
      </w:r>
    </w:p>
    <w:p w14:paraId="7A2F6FF0" w14:textId="77777777" w:rsidR="00D363F3" w:rsidRPr="00161438" w:rsidRDefault="00D363F3" w:rsidP="00D363F3">
      <w:pPr>
        <w:keepNext/>
        <w:autoSpaceDE w:val="0"/>
        <w:autoSpaceDN w:val="0"/>
        <w:adjustRightInd w:val="0"/>
        <w:jc w:val="center"/>
        <w:rPr>
          <w:b/>
          <w:bCs/>
          <w:szCs w:val="22"/>
          <w:vertAlign w:val="superscript"/>
        </w:rPr>
      </w:pPr>
      <w:r w:rsidRPr="00713AF8">
        <w:rPr>
          <w:b/>
          <w:bCs/>
          <w:szCs w:val="22"/>
        </w:rPr>
        <w:t xml:space="preserve">Ανάλυση του ποσοστού των συμμετεχόντων χωρίς </w:t>
      </w:r>
      <w:r>
        <w:rPr>
          <w:b/>
          <w:bCs/>
          <w:szCs w:val="22"/>
        </w:rPr>
        <w:t>έξαρση της νόσου</w:t>
      </w:r>
      <w:r w:rsidRPr="00161438">
        <w:rPr>
          <w:b/>
          <w:bCs/>
          <w:szCs w:val="22"/>
          <w:vertAlign w:val="superscript"/>
        </w:rPr>
        <w:t>α</w:t>
      </w:r>
    </w:p>
    <w:p w14:paraId="08E650FD" w14:textId="77777777" w:rsidR="00D363F3" w:rsidRPr="00713AF8" w:rsidRDefault="00D363F3" w:rsidP="00D363F3">
      <w:pPr>
        <w:keepNext/>
        <w:autoSpaceDE w:val="0"/>
        <w:autoSpaceDN w:val="0"/>
        <w:adjustRightInd w:val="0"/>
        <w:jc w:val="center"/>
        <w:rPr>
          <w:szCs w:val="22"/>
        </w:rPr>
      </w:pPr>
      <w:r w:rsidRPr="00DF7F8F">
        <w:rPr>
          <w:b/>
          <w:bCs/>
          <w:szCs w:val="22"/>
        </w:rPr>
        <w:t xml:space="preserve">Πλήρης ανάλυση συνόλου πληθυσμού </w:t>
      </w:r>
      <w:r w:rsidRPr="00713AF8">
        <w:rPr>
          <w:b/>
          <w:bCs/>
          <w:szCs w:val="22"/>
        </w:rPr>
        <w:t>(Περίοδος 2 – Διπλ</w:t>
      </w:r>
      <w:r>
        <w:rPr>
          <w:b/>
          <w:bCs/>
          <w:szCs w:val="22"/>
        </w:rPr>
        <w:t>ά</w:t>
      </w:r>
      <w:r w:rsidRPr="00713AF8">
        <w:rPr>
          <w:b/>
          <w:bCs/>
          <w:szCs w:val="22"/>
        </w:rPr>
        <w:t xml:space="preserve"> τυφλή)</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D363F3" w:rsidRPr="00922011" w14:paraId="16F01AB9" w14:textId="77777777" w:rsidTr="00CF087A">
        <w:trPr>
          <w:cantSplit/>
          <w:jc w:val="center"/>
        </w:trPr>
        <w:tc>
          <w:tcPr>
            <w:tcW w:w="2468" w:type="dxa"/>
            <w:tcBorders>
              <w:top w:val="single" w:sz="4" w:space="0" w:color="auto"/>
              <w:bottom w:val="nil"/>
              <w:right w:val="single" w:sz="2" w:space="0" w:color="auto"/>
            </w:tcBorders>
            <w:vAlign w:val="center"/>
          </w:tcPr>
          <w:p w14:paraId="06BDA4B3" w14:textId="77777777" w:rsidR="00D363F3" w:rsidRPr="00713AF8" w:rsidRDefault="00D363F3" w:rsidP="005A416B">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34640FA4" w14:textId="77777777" w:rsidR="00D363F3" w:rsidRPr="00713AF8" w:rsidRDefault="00D363F3" w:rsidP="005A416B">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DB8CB49" w14:textId="77777777" w:rsidR="00D363F3" w:rsidRPr="00713AF8" w:rsidRDefault="00D363F3" w:rsidP="005A416B">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355B9F04" w14:textId="77777777" w:rsidR="00D363F3" w:rsidRPr="00922011" w:rsidRDefault="00D363F3" w:rsidP="005A416B">
            <w:pPr>
              <w:keepNext/>
              <w:widowControl w:val="0"/>
              <w:autoSpaceDE w:val="0"/>
              <w:autoSpaceDN w:val="0"/>
              <w:adjustRightInd w:val="0"/>
              <w:jc w:val="center"/>
              <w:rPr>
                <w:b/>
                <w:bCs/>
                <w:szCs w:val="22"/>
              </w:rPr>
            </w:pPr>
            <w:r w:rsidRPr="00922011">
              <w:rPr>
                <w:b/>
                <w:bCs/>
                <w:szCs w:val="22"/>
              </w:rPr>
              <w:t>Διαφορά σε % έναντι εικονικού φαρμάκου</w:t>
            </w:r>
          </w:p>
        </w:tc>
      </w:tr>
      <w:tr w:rsidR="00D363F3" w:rsidRPr="00055B1C" w14:paraId="208AECAD" w14:textId="77777777" w:rsidTr="00CF087A">
        <w:tblPrEx>
          <w:tblBorders>
            <w:top w:val="single" w:sz="6" w:space="0" w:color="auto"/>
            <w:bottom w:val="single" w:sz="6" w:space="0" w:color="auto"/>
          </w:tblBorders>
        </w:tblPrEx>
        <w:trPr>
          <w:cantSplit/>
          <w:jc w:val="center"/>
        </w:trPr>
        <w:tc>
          <w:tcPr>
            <w:tcW w:w="2468" w:type="dxa"/>
            <w:tcBorders>
              <w:top w:val="nil"/>
              <w:bottom w:val="single" w:sz="2" w:space="0" w:color="auto"/>
              <w:right w:val="single" w:sz="2" w:space="0" w:color="auto"/>
            </w:tcBorders>
            <w:vAlign w:val="center"/>
          </w:tcPr>
          <w:p w14:paraId="143DDC83" w14:textId="77777777" w:rsidR="00D363F3" w:rsidRPr="00055B1C" w:rsidRDefault="00D363F3" w:rsidP="005A416B">
            <w:pPr>
              <w:keepNext/>
              <w:widowControl w:val="0"/>
              <w:autoSpaceDE w:val="0"/>
              <w:autoSpaceDN w:val="0"/>
              <w:adjustRightInd w:val="0"/>
              <w:rPr>
                <w:b/>
                <w:bCs/>
                <w:szCs w:val="22"/>
                <w:lang w:val="en-GB"/>
              </w:rPr>
            </w:pPr>
            <w:r>
              <w:rPr>
                <w:b/>
                <w:bCs/>
                <w:szCs w:val="22"/>
              </w:rPr>
              <w:t>Θεραπεία</w:t>
            </w:r>
            <w:r w:rsidRPr="00055B1C">
              <w:rPr>
                <w:b/>
                <w:bCs/>
                <w:szCs w:val="22"/>
                <w:lang w:val="en-GB"/>
              </w:rPr>
              <w:t xml:space="preserve"> </w:t>
            </w:r>
          </w:p>
        </w:tc>
        <w:tc>
          <w:tcPr>
            <w:tcW w:w="1122" w:type="dxa"/>
            <w:tcBorders>
              <w:top w:val="nil"/>
              <w:left w:val="nil"/>
              <w:bottom w:val="single" w:sz="2" w:space="0" w:color="auto"/>
              <w:right w:val="single" w:sz="2" w:space="0" w:color="auto"/>
            </w:tcBorders>
            <w:vAlign w:val="center"/>
          </w:tcPr>
          <w:p w14:paraId="24415500" w14:textId="77777777" w:rsidR="00D363F3" w:rsidRPr="00055B1C" w:rsidRDefault="00D363F3" w:rsidP="005A416B">
            <w:pPr>
              <w:keepNext/>
              <w:widowControl w:val="0"/>
              <w:autoSpaceDE w:val="0"/>
              <w:autoSpaceDN w:val="0"/>
              <w:adjustRightInd w:val="0"/>
              <w:jc w:val="center"/>
              <w:rPr>
                <w:b/>
                <w:bCs/>
                <w:szCs w:val="22"/>
                <w:lang w:val="en-GB"/>
              </w:rPr>
            </w:pPr>
            <w:r w:rsidRPr="00055B1C">
              <w:rPr>
                <w:b/>
                <w:bCs/>
                <w:szCs w:val="22"/>
                <w:lang w:val="en-GB"/>
              </w:rPr>
              <w:t>n/N</w:t>
            </w:r>
          </w:p>
        </w:tc>
        <w:tc>
          <w:tcPr>
            <w:tcW w:w="1122" w:type="dxa"/>
            <w:tcBorders>
              <w:top w:val="nil"/>
              <w:left w:val="nil"/>
              <w:bottom w:val="single" w:sz="2" w:space="0" w:color="auto"/>
              <w:right w:val="single" w:sz="2" w:space="0" w:color="auto"/>
            </w:tcBorders>
            <w:vAlign w:val="center"/>
          </w:tcPr>
          <w:p w14:paraId="79669872" w14:textId="77777777" w:rsidR="00D363F3" w:rsidRPr="00055B1C" w:rsidRDefault="00D363F3" w:rsidP="005A416B">
            <w:pPr>
              <w:keepNext/>
              <w:widowControl w:val="0"/>
              <w:autoSpaceDE w:val="0"/>
              <w:autoSpaceDN w:val="0"/>
              <w:adjustRightInd w:val="0"/>
              <w:jc w:val="center"/>
              <w:rPr>
                <w:b/>
                <w:bCs/>
                <w:szCs w:val="22"/>
                <w:lang w:val="en-GB"/>
              </w:rPr>
            </w:pPr>
            <w:r w:rsidRPr="00055B1C">
              <w:rPr>
                <w:b/>
                <w:bCs/>
                <w:szCs w:val="22"/>
                <w:lang w:val="en-GB"/>
              </w:rPr>
              <w:t>%</w:t>
            </w:r>
          </w:p>
        </w:tc>
        <w:tc>
          <w:tcPr>
            <w:tcW w:w="2244" w:type="dxa"/>
            <w:tcBorders>
              <w:top w:val="single" w:sz="4" w:space="0" w:color="auto"/>
              <w:left w:val="nil"/>
              <w:bottom w:val="single" w:sz="2" w:space="0" w:color="auto"/>
              <w:right w:val="single" w:sz="2" w:space="0" w:color="auto"/>
            </w:tcBorders>
            <w:vAlign w:val="center"/>
          </w:tcPr>
          <w:p w14:paraId="6FF33723" w14:textId="77777777" w:rsidR="00D363F3" w:rsidRPr="00055B1C" w:rsidRDefault="00D363F3" w:rsidP="005A416B">
            <w:pPr>
              <w:keepNext/>
              <w:widowControl w:val="0"/>
              <w:autoSpaceDE w:val="0"/>
              <w:autoSpaceDN w:val="0"/>
              <w:adjustRightInd w:val="0"/>
              <w:jc w:val="center"/>
              <w:rPr>
                <w:b/>
                <w:bCs/>
                <w:szCs w:val="22"/>
                <w:lang w:val="en-GB"/>
              </w:rPr>
            </w:pPr>
            <w:proofErr w:type="spellStart"/>
            <w:r w:rsidRPr="006176D4">
              <w:rPr>
                <w:b/>
                <w:bCs/>
                <w:szCs w:val="22"/>
                <w:lang w:val="en-GB"/>
              </w:rPr>
              <w:t>Εκτίμηση</w:t>
            </w:r>
            <w:proofErr w:type="spellEnd"/>
            <w:r w:rsidRPr="006176D4">
              <w:rPr>
                <w:b/>
                <w:bCs/>
                <w:szCs w:val="22"/>
                <w:lang w:val="en-GB"/>
              </w:rPr>
              <w:t xml:space="preserve"> (95% CI)</w:t>
            </w:r>
            <w:r w:rsidRPr="00E6613F">
              <w:rPr>
                <w:b/>
                <w:bCs/>
                <w:szCs w:val="22"/>
                <w:vertAlign w:val="superscript"/>
                <w:lang w:val="en-GB"/>
              </w:rPr>
              <w:t>β</w:t>
            </w:r>
          </w:p>
        </w:tc>
        <w:tc>
          <w:tcPr>
            <w:tcW w:w="1684" w:type="dxa"/>
            <w:tcBorders>
              <w:top w:val="single" w:sz="4" w:space="0" w:color="auto"/>
              <w:left w:val="nil"/>
              <w:bottom w:val="single" w:sz="2" w:space="0" w:color="auto"/>
            </w:tcBorders>
            <w:vAlign w:val="center"/>
          </w:tcPr>
          <w:p w14:paraId="60971EF1" w14:textId="77777777" w:rsidR="00D363F3" w:rsidRPr="00055B1C" w:rsidRDefault="00D363F3" w:rsidP="005A416B">
            <w:pPr>
              <w:keepNext/>
              <w:widowControl w:val="0"/>
              <w:autoSpaceDE w:val="0"/>
              <w:autoSpaceDN w:val="0"/>
              <w:adjustRightInd w:val="0"/>
              <w:jc w:val="center"/>
              <w:rPr>
                <w:b/>
                <w:bCs/>
                <w:szCs w:val="22"/>
                <w:lang w:val="en-GB"/>
              </w:rPr>
            </w:pPr>
            <w:proofErr w:type="spellStart"/>
            <w:r>
              <w:rPr>
                <w:b/>
                <w:bCs/>
                <w:szCs w:val="22"/>
                <w:lang w:val="en-GB"/>
              </w:rPr>
              <w:t>T</w:t>
            </w:r>
            <w:r w:rsidRPr="00F41372">
              <w:rPr>
                <w:b/>
                <w:bCs/>
                <w:szCs w:val="22"/>
                <w:lang w:val="en-GB"/>
              </w:rPr>
              <w:t>ιμή</w:t>
            </w:r>
            <w:proofErr w:type="spellEnd"/>
            <w:r>
              <w:rPr>
                <w:b/>
                <w:bCs/>
                <w:szCs w:val="22"/>
              </w:rPr>
              <w:t>-</w:t>
            </w:r>
            <w:r>
              <w:rPr>
                <w:b/>
                <w:bCs/>
                <w:szCs w:val="22"/>
                <w:lang w:val="en-US"/>
              </w:rPr>
              <w:t>p</w:t>
            </w:r>
            <w:r w:rsidRPr="00E6613F">
              <w:rPr>
                <w:b/>
                <w:bCs/>
                <w:szCs w:val="22"/>
                <w:vertAlign w:val="superscript"/>
                <w:lang w:val="en-GB"/>
              </w:rPr>
              <w:t>β</w:t>
            </w:r>
          </w:p>
        </w:tc>
      </w:tr>
      <w:tr w:rsidR="00D363F3" w:rsidRPr="00055B1C" w14:paraId="76C10684" w14:textId="77777777" w:rsidTr="00CF087A">
        <w:tblPrEx>
          <w:tblBorders>
            <w:top w:val="single" w:sz="6" w:space="0" w:color="auto"/>
            <w:bottom w:val="single" w:sz="6" w:space="0" w:color="auto"/>
          </w:tblBorders>
        </w:tblPrEx>
        <w:trPr>
          <w:cantSplit/>
          <w:jc w:val="center"/>
        </w:trPr>
        <w:tc>
          <w:tcPr>
            <w:tcW w:w="2468" w:type="dxa"/>
            <w:tcBorders>
              <w:top w:val="single" w:sz="2" w:space="0" w:color="auto"/>
              <w:bottom w:val="nil"/>
              <w:right w:val="single" w:sz="2" w:space="0" w:color="auto"/>
            </w:tcBorders>
          </w:tcPr>
          <w:p w14:paraId="0CA67C9F" w14:textId="77777777" w:rsidR="00D363F3" w:rsidRPr="00055B1C" w:rsidRDefault="00D363F3" w:rsidP="00CF087A">
            <w:pPr>
              <w:rPr>
                <w:szCs w:val="22"/>
                <w:lang w:val="en-GB"/>
              </w:rPr>
            </w:pPr>
            <w:r w:rsidRPr="00055B1C">
              <w:rPr>
                <w:szCs w:val="22"/>
                <w:lang w:val="en-GB"/>
              </w:rPr>
              <w:t>GLM SC QMT</w:t>
            </w:r>
          </w:p>
        </w:tc>
        <w:tc>
          <w:tcPr>
            <w:tcW w:w="1122" w:type="dxa"/>
            <w:tcBorders>
              <w:top w:val="single" w:sz="2" w:space="0" w:color="auto"/>
              <w:left w:val="nil"/>
              <w:bottom w:val="nil"/>
              <w:right w:val="single" w:sz="2" w:space="0" w:color="auto"/>
            </w:tcBorders>
            <w:vAlign w:val="center"/>
          </w:tcPr>
          <w:p w14:paraId="6A079615"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53/63</w:t>
            </w:r>
          </w:p>
        </w:tc>
        <w:tc>
          <w:tcPr>
            <w:tcW w:w="1122" w:type="dxa"/>
            <w:tcBorders>
              <w:top w:val="single" w:sz="2" w:space="0" w:color="auto"/>
              <w:left w:val="nil"/>
              <w:bottom w:val="nil"/>
              <w:right w:val="single" w:sz="2" w:space="0" w:color="auto"/>
            </w:tcBorders>
            <w:vAlign w:val="center"/>
          </w:tcPr>
          <w:p w14:paraId="401597EB"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84</w:t>
            </w:r>
            <w:r>
              <w:rPr>
                <w:szCs w:val="22"/>
                <w:lang w:val="en-GB"/>
              </w:rPr>
              <w:t>,</w:t>
            </w:r>
            <w:r w:rsidRPr="00055B1C">
              <w:rPr>
                <w:szCs w:val="22"/>
                <w:lang w:val="en-GB"/>
              </w:rPr>
              <w:t>1</w:t>
            </w:r>
          </w:p>
        </w:tc>
        <w:tc>
          <w:tcPr>
            <w:tcW w:w="2244" w:type="dxa"/>
            <w:tcBorders>
              <w:top w:val="single" w:sz="2" w:space="0" w:color="auto"/>
              <w:left w:val="nil"/>
              <w:bottom w:val="nil"/>
              <w:right w:val="single" w:sz="2" w:space="0" w:color="auto"/>
            </w:tcBorders>
            <w:vAlign w:val="center"/>
          </w:tcPr>
          <w:p w14:paraId="1771E89E"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50</w:t>
            </w:r>
            <w:r>
              <w:rPr>
                <w:szCs w:val="22"/>
                <w:lang w:val="en-GB"/>
              </w:rPr>
              <w:t>,</w:t>
            </w:r>
            <w:r w:rsidRPr="00055B1C">
              <w:rPr>
                <w:szCs w:val="22"/>
                <w:lang w:val="en-GB"/>
              </w:rPr>
              <w:t>2 (34</w:t>
            </w:r>
            <w:r>
              <w:rPr>
                <w:szCs w:val="22"/>
                <w:lang w:val="en-GB"/>
              </w:rPr>
              <w:t>,</w:t>
            </w:r>
            <w:r w:rsidRPr="00055B1C">
              <w:rPr>
                <w:szCs w:val="22"/>
                <w:lang w:val="en-GB"/>
              </w:rPr>
              <w:t>1, 63</w:t>
            </w:r>
            <w:r>
              <w:rPr>
                <w:szCs w:val="22"/>
                <w:lang w:val="en-GB"/>
              </w:rPr>
              <w:t>,</w:t>
            </w:r>
            <w:r w:rsidRPr="00055B1C">
              <w:rPr>
                <w:szCs w:val="22"/>
                <w:lang w:val="en-GB"/>
              </w:rPr>
              <w:t>6)</w:t>
            </w:r>
          </w:p>
        </w:tc>
        <w:tc>
          <w:tcPr>
            <w:tcW w:w="1684" w:type="dxa"/>
            <w:tcBorders>
              <w:top w:val="single" w:sz="2" w:space="0" w:color="auto"/>
              <w:left w:val="nil"/>
              <w:bottom w:val="nil"/>
            </w:tcBorders>
            <w:vAlign w:val="center"/>
          </w:tcPr>
          <w:p w14:paraId="07F5AB80"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&lt; 0</w:t>
            </w:r>
            <w:r>
              <w:rPr>
                <w:szCs w:val="22"/>
                <w:lang w:val="en-GB"/>
              </w:rPr>
              <w:t>,</w:t>
            </w:r>
            <w:r w:rsidRPr="00055B1C">
              <w:rPr>
                <w:szCs w:val="22"/>
                <w:lang w:val="en-GB"/>
              </w:rPr>
              <w:t>001</w:t>
            </w:r>
          </w:p>
        </w:tc>
      </w:tr>
      <w:tr w:rsidR="00D363F3" w:rsidRPr="00055B1C" w14:paraId="635BABF5" w14:textId="77777777" w:rsidTr="00CF087A">
        <w:tblPrEx>
          <w:tblBorders>
            <w:top w:val="single" w:sz="6" w:space="0" w:color="auto"/>
            <w:bottom w:val="single" w:sz="6" w:space="0" w:color="auto"/>
          </w:tblBorders>
        </w:tblPrEx>
        <w:trPr>
          <w:cantSplit/>
          <w:jc w:val="center"/>
        </w:trPr>
        <w:tc>
          <w:tcPr>
            <w:tcW w:w="2468" w:type="dxa"/>
            <w:tcBorders>
              <w:top w:val="nil"/>
              <w:bottom w:val="nil"/>
              <w:right w:val="single" w:sz="2" w:space="0" w:color="auto"/>
            </w:tcBorders>
          </w:tcPr>
          <w:p w14:paraId="6623FEEC" w14:textId="77777777" w:rsidR="00D363F3" w:rsidRPr="00055B1C" w:rsidRDefault="00D363F3" w:rsidP="00CF087A">
            <w:pPr>
              <w:rPr>
                <w:szCs w:val="22"/>
                <w:lang w:val="en-GB"/>
              </w:rPr>
            </w:pPr>
            <w:r w:rsidRPr="00055B1C">
              <w:rPr>
                <w:szCs w:val="22"/>
                <w:lang w:val="en-GB"/>
              </w:rPr>
              <w:t>GLM SC Q2MT</w:t>
            </w:r>
          </w:p>
        </w:tc>
        <w:tc>
          <w:tcPr>
            <w:tcW w:w="1122" w:type="dxa"/>
            <w:tcBorders>
              <w:top w:val="nil"/>
              <w:left w:val="nil"/>
              <w:bottom w:val="nil"/>
              <w:right w:val="single" w:sz="2" w:space="0" w:color="auto"/>
            </w:tcBorders>
            <w:vAlign w:val="center"/>
          </w:tcPr>
          <w:p w14:paraId="0DF77F13"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43/63</w:t>
            </w:r>
          </w:p>
        </w:tc>
        <w:tc>
          <w:tcPr>
            <w:tcW w:w="1122" w:type="dxa"/>
            <w:tcBorders>
              <w:top w:val="nil"/>
              <w:left w:val="nil"/>
              <w:bottom w:val="nil"/>
              <w:right w:val="single" w:sz="2" w:space="0" w:color="auto"/>
            </w:tcBorders>
            <w:vAlign w:val="center"/>
          </w:tcPr>
          <w:p w14:paraId="6AD2BF7C"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68</w:t>
            </w:r>
            <w:r>
              <w:rPr>
                <w:szCs w:val="22"/>
                <w:lang w:val="en-GB"/>
              </w:rPr>
              <w:t>,</w:t>
            </w:r>
            <w:r w:rsidRPr="00055B1C">
              <w:rPr>
                <w:szCs w:val="22"/>
                <w:lang w:val="en-GB"/>
              </w:rPr>
              <w:t>3</w:t>
            </w:r>
          </w:p>
        </w:tc>
        <w:tc>
          <w:tcPr>
            <w:tcW w:w="2244" w:type="dxa"/>
            <w:tcBorders>
              <w:top w:val="nil"/>
              <w:left w:val="nil"/>
              <w:bottom w:val="nil"/>
              <w:right w:val="single" w:sz="2" w:space="0" w:color="auto"/>
            </w:tcBorders>
            <w:vAlign w:val="center"/>
          </w:tcPr>
          <w:p w14:paraId="3208F21B"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34</w:t>
            </w:r>
            <w:r>
              <w:rPr>
                <w:szCs w:val="22"/>
                <w:lang w:val="en-GB"/>
              </w:rPr>
              <w:t>,</w:t>
            </w:r>
            <w:r w:rsidRPr="00055B1C">
              <w:rPr>
                <w:szCs w:val="22"/>
                <w:lang w:val="en-GB"/>
              </w:rPr>
              <w:t>4 (17</w:t>
            </w:r>
            <w:r>
              <w:rPr>
                <w:szCs w:val="22"/>
                <w:lang w:val="en-GB"/>
              </w:rPr>
              <w:t>,</w:t>
            </w:r>
            <w:r w:rsidRPr="00055B1C">
              <w:rPr>
                <w:szCs w:val="22"/>
                <w:lang w:val="en-GB"/>
              </w:rPr>
              <w:t>0, 49</w:t>
            </w:r>
            <w:r>
              <w:rPr>
                <w:szCs w:val="22"/>
                <w:lang w:val="en-GB"/>
              </w:rPr>
              <w:t>,</w:t>
            </w:r>
            <w:r w:rsidRPr="00055B1C">
              <w:rPr>
                <w:szCs w:val="22"/>
                <w:lang w:val="en-GB"/>
              </w:rPr>
              <w:t>7)</w:t>
            </w:r>
          </w:p>
        </w:tc>
        <w:tc>
          <w:tcPr>
            <w:tcW w:w="1684" w:type="dxa"/>
            <w:tcBorders>
              <w:top w:val="nil"/>
              <w:left w:val="nil"/>
              <w:bottom w:val="nil"/>
            </w:tcBorders>
            <w:vAlign w:val="center"/>
          </w:tcPr>
          <w:p w14:paraId="1C3CCB9B"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&lt; 0</w:t>
            </w:r>
            <w:r>
              <w:rPr>
                <w:szCs w:val="22"/>
                <w:lang w:val="en-GB"/>
              </w:rPr>
              <w:t>,</w:t>
            </w:r>
            <w:r w:rsidRPr="00055B1C">
              <w:rPr>
                <w:szCs w:val="22"/>
                <w:lang w:val="en-GB"/>
              </w:rPr>
              <w:t>001</w:t>
            </w:r>
          </w:p>
        </w:tc>
      </w:tr>
      <w:tr w:rsidR="00D363F3" w:rsidRPr="00055B1C" w14:paraId="02B2F62E" w14:textId="77777777" w:rsidTr="00CF087A">
        <w:tblPrEx>
          <w:tblBorders>
            <w:top w:val="single" w:sz="6" w:space="0" w:color="auto"/>
            <w:bottom w:val="single" w:sz="6" w:space="0" w:color="auto"/>
          </w:tblBorders>
        </w:tblPrEx>
        <w:trPr>
          <w:cantSplit/>
          <w:jc w:val="center"/>
        </w:trPr>
        <w:tc>
          <w:tcPr>
            <w:tcW w:w="2468" w:type="dxa"/>
            <w:tcBorders>
              <w:top w:val="nil"/>
              <w:bottom w:val="single" w:sz="4" w:space="0" w:color="auto"/>
              <w:right w:val="single" w:sz="2" w:space="0" w:color="auto"/>
            </w:tcBorders>
          </w:tcPr>
          <w:p w14:paraId="4EE0CE1D" w14:textId="77777777" w:rsidR="00D363F3" w:rsidRPr="00055B1C" w:rsidRDefault="00D363F3" w:rsidP="00CF087A">
            <w:pPr>
              <w:rPr>
                <w:szCs w:val="22"/>
                <w:lang w:val="en-GB"/>
              </w:rPr>
            </w:pPr>
            <w:r>
              <w:rPr>
                <w:szCs w:val="22"/>
              </w:rPr>
              <w:t>Ε</w:t>
            </w:r>
            <w:proofErr w:type="spellStart"/>
            <w:r w:rsidRPr="00DD3F95">
              <w:rPr>
                <w:szCs w:val="22"/>
                <w:lang w:val="en-GB"/>
              </w:rPr>
              <w:t>ικονικ</w:t>
            </w:r>
            <w:proofErr w:type="spellEnd"/>
            <w:r>
              <w:rPr>
                <w:szCs w:val="22"/>
              </w:rPr>
              <w:t>ό</w:t>
            </w:r>
            <w:r w:rsidRPr="00DD3F95">
              <w:rPr>
                <w:szCs w:val="22"/>
                <w:lang w:val="en-GB"/>
              </w:rPr>
              <w:t xml:space="preserve"> φ</w:t>
            </w:r>
            <w:r>
              <w:rPr>
                <w:szCs w:val="22"/>
              </w:rPr>
              <w:t>ά</w:t>
            </w:r>
            <w:proofErr w:type="spellStart"/>
            <w:r w:rsidRPr="00DD3F95">
              <w:rPr>
                <w:szCs w:val="22"/>
                <w:lang w:val="en-GB"/>
              </w:rPr>
              <w:t>ρμ</w:t>
            </w:r>
            <w:proofErr w:type="spellEnd"/>
            <w:r>
              <w:rPr>
                <w:szCs w:val="22"/>
              </w:rPr>
              <w:t>α</w:t>
            </w:r>
            <w:proofErr w:type="spellStart"/>
            <w:r w:rsidRPr="00DD3F95">
              <w:rPr>
                <w:szCs w:val="22"/>
                <w:lang w:val="en-GB"/>
              </w:rPr>
              <w:t>κο</w:t>
            </w:r>
            <w:proofErr w:type="spellEnd"/>
          </w:p>
        </w:tc>
        <w:tc>
          <w:tcPr>
            <w:tcW w:w="1122" w:type="dxa"/>
            <w:tcBorders>
              <w:top w:val="nil"/>
              <w:left w:val="nil"/>
              <w:bottom w:val="single" w:sz="4" w:space="0" w:color="auto"/>
              <w:right w:val="single" w:sz="2" w:space="0" w:color="auto"/>
            </w:tcBorders>
            <w:vAlign w:val="center"/>
          </w:tcPr>
          <w:p w14:paraId="21500EE5"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21/62</w:t>
            </w:r>
          </w:p>
        </w:tc>
        <w:tc>
          <w:tcPr>
            <w:tcW w:w="1122" w:type="dxa"/>
            <w:tcBorders>
              <w:top w:val="nil"/>
              <w:left w:val="nil"/>
              <w:bottom w:val="single" w:sz="4" w:space="0" w:color="auto"/>
              <w:right w:val="single" w:sz="2" w:space="0" w:color="auto"/>
            </w:tcBorders>
            <w:vAlign w:val="center"/>
          </w:tcPr>
          <w:p w14:paraId="1758314C" w14:textId="77777777" w:rsidR="00D363F3" w:rsidRPr="00055B1C" w:rsidRDefault="00D363F3" w:rsidP="00CF087A">
            <w:pPr>
              <w:widowControl w:val="0"/>
              <w:autoSpaceDE w:val="0"/>
              <w:autoSpaceDN w:val="0"/>
              <w:adjustRightInd w:val="0"/>
              <w:jc w:val="center"/>
              <w:rPr>
                <w:szCs w:val="22"/>
                <w:lang w:val="en-GB"/>
              </w:rPr>
            </w:pPr>
            <w:r w:rsidRPr="00055B1C">
              <w:rPr>
                <w:szCs w:val="22"/>
                <w:lang w:val="en-GB"/>
              </w:rPr>
              <w:t>33</w:t>
            </w:r>
            <w:r>
              <w:rPr>
                <w:szCs w:val="22"/>
                <w:lang w:val="en-GB"/>
              </w:rPr>
              <w:t>,</w:t>
            </w:r>
            <w:r w:rsidRPr="00055B1C">
              <w:rPr>
                <w:szCs w:val="22"/>
                <w:lang w:val="en-GB"/>
              </w:rPr>
              <w:t>9</w:t>
            </w:r>
          </w:p>
        </w:tc>
        <w:tc>
          <w:tcPr>
            <w:tcW w:w="2244" w:type="dxa"/>
            <w:tcBorders>
              <w:top w:val="nil"/>
              <w:left w:val="nil"/>
              <w:bottom w:val="single" w:sz="4" w:space="0" w:color="auto"/>
              <w:right w:val="single" w:sz="2" w:space="0" w:color="auto"/>
            </w:tcBorders>
            <w:vAlign w:val="center"/>
          </w:tcPr>
          <w:p w14:paraId="2D67FCBD" w14:textId="77777777" w:rsidR="00D363F3" w:rsidRPr="00055B1C" w:rsidRDefault="00D363F3" w:rsidP="00CF087A">
            <w:pPr>
              <w:widowControl w:val="0"/>
              <w:autoSpaceDE w:val="0"/>
              <w:autoSpaceDN w:val="0"/>
              <w:adjustRightInd w:val="0"/>
              <w:jc w:val="center"/>
              <w:rPr>
                <w:szCs w:val="22"/>
                <w:lang w:val="en-GB"/>
              </w:rPr>
            </w:pPr>
          </w:p>
        </w:tc>
        <w:tc>
          <w:tcPr>
            <w:tcW w:w="1684" w:type="dxa"/>
            <w:tcBorders>
              <w:top w:val="nil"/>
              <w:left w:val="nil"/>
              <w:bottom w:val="single" w:sz="4" w:space="0" w:color="auto"/>
            </w:tcBorders>
            <w:vAlign w:val="center"/>
          </w:tcPr>
          <w:p w14:paraId="0957A71F" w14:textId="77777777" w:rsidR="00D363F3" w:rsidRPr="00055B1C" w:rsidRDefault="00D363F3" w:rsidP="00CF087A">
            <w:pPr>
              <w:widowControl w:val="0"/>
              <w:autoSpaceDE w:val="0"/>
              <w:autoSpaceDN w:val="0"/>
              <w:adjustRightInd w:val="0"/>
              <w:jc w:val="center"/>
              <w:rPr>
                <w:szCs w:val="22"/>
                <w:lang w:val="en-GB"/>
              </w:rPr>
            </w:pPr>
          </w:p>
        </w:tc>
      </w:tr>
      <w:tr w:rsidR="00D363F3" w:rsidRPr="003B3295" w14:paraId="5513D21C" w14:textId="77777777" w:rsidTr="00CF087A">
        <w:tblPrEx>
          <w:tblBorders>
            <w:top w:val="single" w:sz="6" w:space="0" w:color="auto"/>
            <w:bottom w:val="single" w:sz="6" w:space="0" w:color="auto"/>
          </w:tblBorders>
        </w:tblPrEx>
        <w:trPr>
          <w:cantSplit/>
          <w:trHeight w:val="2200"/>
          <w:jc w:val="center"/>
        </w:trPr>
        <w:tc>
          <w:tcPr>
            <w:tcW w:w="8640" w:type="dxa"/>
            <w:gridSpan w:val="5"/>
            <w:tcBorders>
              <w:top w:val="single" w:sz="4" w:space="0" w:color="auto"/>
              <w:left w:val="nil"/>
              <w:bottom w:val="nil"/>
              <w:right w:val="nil"/>
            </w:tcBorders>
          </w:tcPr>
          <w:p w14:paraId="269AF2BE" w14:textId="77777777" w:rsidR="00D363F3" w:rsidRPr="0077463D" w:rsidRDefault="00D363F3" w:rsidP="00CF087A">
            <w:pPr>
              <w:widowControl w:val="0"/>
              <w:autoSpaceDE w:val="0"/>
              <w:autoSpaceDN w:val="0"/>
              <w:adjustRightInd w:val="0"/>
              <w:rPr>
                <w:sz w:val="18"/>
                <w:szCs w:val="18"/>
              </w:rPr>
            </w:pPr>
            <w:r w:rsidRPr="0077463D">
              <w:rPr>
                <w:sz w:val="18"/>
                <w:szCs w:val="18"/>
              </w:rPr>
              <w:t>Το σύνολο πλήρους ανάλυσης περιλαμβάνει όλους τους συμμετέχοντες</w:t>
            </w:r>
            <w:r w:rsidRPr="00FE4B58">
              <w:rPr>
                <w:sz w:val="18"/>
                <w:szCs w:val="18"/>
              </w:rPr>
              <w:t xml:space="preserve"> </w:t>
            </w:r>
            <w:r>
              <w:rPr>
                <w:sz w:val="18"/>
                <w:szCs w:val="18"/>
              </w:rPr>
              <w:t>που τυχαιοποιήθηκαν και εμφάνισαν</w:t>
            </w:r>
            <w:r w:rsidRPr="00B81252">
              <w:rPr>
                <w:sz w:val="18"/>
                <w:szCs w:val="18"/>
              </w:rPr>
              <w:t xml:space="preserve"> μη ενεργ</w:t>
            </w:r>
            <w:r>
              <w:rPr>
                <w:sz w:val="18"/>
                <w:szCs w:val="18"/>
              </w:rPr>
              <w:t>ή</w:t>
            </w:r>
            <w:r w:rsidRPr="00B81252">
              <w:rPr>
                <w:sz w:val="18"/>
                <w:szCs w:val="18"/>
              </w:rPr>
              <w:t xml:space="preserve"> νόσο </w:t>
            </w:r>
            <w:r w:rsidRPr="0077463D">
              <w:rPr>
                <w:sz w:val="18"/>
                <w:szCs w:val="18"/>
              </w:rPr>
              <w:t xml:space="preserve">κατά την περίοδο 1 και </w:t>
            </w:r>
            <w:r>
              <w:rPr>
                <w:sz w:val="18"/>
                <w:szCs w:val="18"/>
              </w:rPr>
              <w:t xml:space="preserve">που </w:t>
            </w:r>
            <w:r w:rsidRPr="0077463D">
              <w:rPr>
                <w:sz w:val="18"/>
                <w:szCs w:val="18"/>
              </w:rPr>
              <w:t>έλαβαν τουλάχιστον μία δόση</w:t>
            </w:r>
            <w:r>
              <w:rPr>
                <w:sz w:val="18"/>
                <w:szCs w:val="18"/>
              </w:rPr>
              <w:t xml:space="preserve"> </w:t>
            </w:r>
            <w:r w:rsidRPr="00AB5B6B">
              <w:rPr>
                <w:sz w:val="18"/>
                <w:szCs w:val="18"/>
              </w:rPr>
              <w:t>τυφλοποιημένης θεραπείας</w:t>
            </w:r>
            <w:r w:rsidRPr="0077463D">
              <w:rPr>
                <w:sz w:val="18"/>
                <w:szCs w:val="18"/>
              </w:rPr>
              <w:t>.</w:t>
            </w:r>
          </w:p>
          <w:p w14:paraId="215F2710" w14:textId="77777777" w:rsidR="00D363F3" w:rsidRPr="0077463D" w:rsidRDefault="00D363F3" w:rsidP="00CF087A">
            <w:pPr>
              <w:widowControl w:val="0"/>
              <w:tabs>
                <w:tab w:val="clear" w:pos="567"/>
                <w:tab w:val="left" w:pos="284"/>
              </w:tabs>
              <w:autoSpaceDE w:val="0"/>
              <w:autoSpaceDN w:val="0"/>
              <w:adjustRightInd w:val="0"/>
              <w:ind w:left="284" w:hanging="284"/>
              <w:rPr>
                <w:sz w:val="18"/>
                <w:szCs w:val="18"/>
              </w:rPr>
            </w:pPr>
            <w:r w:rsidRPr="00DE34E2">
              <w:rPr>
                <w:szCs w:val="22"/>
                <w:vertAlign w:val="superscript"/>
              </w:rPr>
              <w:t>α</w:t>
            </w:r>
            <w:r w:rsidRPr="0077463D">
              <w:rPr>
                <w:szCs w:val="22"/>
              </w:rPr>
              <w:tab/>
            </w:r>
            <w:r w:rsidRPr="0077463D">
              <w:rPr>
                <w:sz w:val="18"/>
                <w:szCs w:val="18"/>
              </w:rPr>
              <w:t xml:space="preserve">Ορίζεται ως </w:t>
            </w:r>
            <w:r w:rsidRPr="004F462F">
              <w:rPr>
                <w:sz w:val="18"/>
                <w:szCs w:val="18"/>
                <w:lang w:val="en-GB"/>
              </w:rPr>
              <w:t>ASDAS</w:t>
            </w:r>
            <w:r w:rsidRPr="0077463D">
              <w:rPr>
                <w:sz w:val="18"/>
                <w:szCs w:val="18"/>
              </w:rPr>
              <w:t xml:space="preserve"> σε 2 διαδοχικές επισκέψεις </w:t>
            </w:r>
            <w:r>
              <w:rPr>
                <w:sz w:val="18"/>
                <w:szCs w:val="18"/>
              </w:rPr>
              <w:t>ό</w:t>
            </w:r>
            <w:r w:rsidRPr="0077463D">
              <w:rPr>
                <w:sz w:val="18"/>
                <w:szCs w:val="18"/>
              </w:rPr>
              <w:t>που και οι δύο δείχνουν είτε απόλυτη βαθμολογία ≥</w:t>
            </w:r>
            <w:r>
              <w:rPr>
                <w:sz w:val="18"/>
                <w:szCs w:val="18"/>
              </w:rPr>
              <w:t> </w:t>
            </w:r>
            <w:r w:rsidRPr="0077463D">
              <w:rPr>
                <w:sz w:val="18"/>
                <w:szCs w:val="18"/>
              </w:rPr>
              <w:t xml:space="preserve">2,1 είτε </w:t>
            </w:r>
            <w:r w:rsidRPr="005A0CA2">
              <w:rPr>
                <w:sz w:val="18"/>
                <w:szCs w:val="18"/>
              </w:rPr>
              <w:t xml:space="preserve">μετά την απόσυρση </w:t>
            </w:r>
            <w:r w:rsidRPr="0077463D">
              <w:rPr>
                <w:sz w:val="18"/>
                <w:szCs w:val="18"/>
              </w:rPr>
              <w:t>αύξηση ≥</w:t>
            </w:r>
            <w:r>
              <w:rPr>
                <w:sz w:val="18"/>
                <w:szCs w:val="18"/>
              </w:rPr>
              <w:t> </w:t>
            </w:r>
            <w:r w:rsidRPr="0077463D">
              <w:rPr>
                <w:sz w:val="18"/>
                <w:szCs w:val="18"/>
              </w:rPr>
              <w:t>1,1 σε σχέση με τον Μήνα 10 (Επίσκεψη 23).</w:t>
            </w:r>
          </w:p>
          <w:p w14:paraId="5A6A5898" w14:textId="48A0F783" w:rsidR="00D363F3" w:rsidRPr="00CA1BA1" w:rsidRDefault="00D363F3" w:rsidP="00CF087A">
            <w:pPr>
              <w:widowControl w:val="0"/>
              <w:tabs>
                <w:tab w:val="clear" w:pos="567"/>
                <w:tab w:val="left" w:pos="284"/>
              </w:tabs>
              <w:autoSpaceDE w:val="0"/>
              <w:autoSpaceDN w:val="0"/>
              <w:adjustRightInd w:val="0"/>
              <w:ind w:left="284" w:hanging="284"/>
              <w:rPr>
                <w:sz w:val="18"/>
                <w:szCs w:val="18"/>
              </w:rPr>
            </w:pPr>
            <w:r w:rsidRPr="00F2451A">
              <w:rPr>
                <w:szCs w:val="22"/>
                <w:vertAlign w:val="superscript"/>
              </w:rPr>
              <w:t>β</w:t>
            </w:r>
            <w:r w:rsidRPr="00F2451A">
              <w:rPr>
                <w:szCs w:val="22"/>
                <w:vertAlign w:val="subscript"/>
              </w:rPr>
              <w:tab/>
            </w:r>
            <w:r w:rsidRPr="00B14498">
              <w:rPr>
                <w:sz w:val="18"/>
                <w:szCs w:val="18"/>
              </w:rPr>
              <w:t xml:space="preserve">Το ποσοστό σφάλματος τύπου Ι στις συγκρίσεις πολλαπλών θεραπειών (GLM SC QMT έναντι </w:t>
            </w:r>
            <w:r>
              <w:rPr>
                <w:sz w:val="18"/>
                <w:szCs w:val="18"/>
              </w:rPr>
              <w:t>Ε</w:t>
            </w:r>
            <w:r w:rsidRPr="00B14498">
              <w:rPr>
                <w:sz w:val="18"/>
                <w:szCs w:val="18"/>
              </w:rPr>
              <w:t xml:space="preserve">ικονικού φαρμάκου και GLM SC Q2MT έναντι </w:t>
            </w:r>
            <w:r>
              <w:rPr>
                <w:sz w:val="18"/>
                <w:szCs w:val="18"/>
              </w:rPr>
              <w:t>Ε</w:t>
            </w:r>
            <w:r w:rsidRPr="00B14498">
              <w:rPr>
                <w:sz w:val="18"/>
                <w:szCs w:val="18"/>
              </w:rPr>
              <w:t>ικονικού φαρμάκου) ελέγχθηκε χρησιμοποιώντας μ</w:t>
            </w:r>
            <w:r>
              <w:rPr>
                <w:sz w:val="18"/>
                <w:szCs w:val="18"/>
              </w:rPr>
              <w:t>ί</w:t>
            </w:r>
            <w:r w:rsidRPr="00B14498">
              <w:rPr>
                <w:sz w:val="18"/>
                <w:szCs w:val="18"/>
              </w:rPr>
              <w:t>α διαδοχική (βήμα προς τα κάτω) διαδικασία ελέγχου. Παράγεται με βάση τη διαστρωματωμένη μέθοδο Miettinen και Nurminen με</w:t>
            </w:r>
            <w:r>
              <w:rPr>
                <w:sz w:val="18"/>
                <w:szCs w:val="18"/>
              </w:rPr>
              <w:t xml:space="preserve"> το</w:t>
            </w:r>
            <w:r w:rsidRPr="00B14498">
              <w:rPr>
                <w:sz w:val="18"/>
                <w:szCs w:val="18"/>
              </w:rPr>
              <w:t xml:space="preserve"> επίπεδο CRP </w:t>
            </w:r>
            <w:r w:rsidRPr="00D908E3">
              <w:rPr>
                <w:sz w:val="18"/>
                <w:szCs w:val="18"/>
              </w:rPr>
              <w:t>(&gt;</w:t>
            </w:r>
            <w:r>
              <w:rPr>
                <w:sz w:val="18"/>
                <w:szCs w:val="18"/>
              </w:rPr>
              <w:t> </w:t>
            </w:r>
            <w:r w:rsidRPr="00D908E3">
              <w:rPr>
                <w:sz w:val="18"/>
                <w:szCs w:val="18"/>
              </w:rPr>
              <w:t>6 mg/</w:t>
            </w:r>
            <w:r w:rsidR="00285E40">
              <w:rPr>
                <w:sz w:val="18"/>
                <w:szCs w:val="18"/>
                <w:lang w:val="en-US"/>
              </w:rPr>
              <w:t>L</w:t>
            </w:r>
            <w:r w:rsidRPr="00D908E3">
              <w:rPr>
                <w:sz w:val="18"/>
                <w:szCs w:val="18"/>
              </w:rPr>
              <w:t xml:space="preserve"> </w:t>
            </w:r>
            <w:r>
              <w:rPr>
                <w:sz w:val="18"/>
                <w:szCs w:val="18"/>
              </w:rPr>
              <w:t>ή</w:t>
            </w:r>
            <w:r w:rsidRPr="00D908E3">
              <w:rPr>
                <w:sz w:val="18"/>
                <w:szCs w:val="18"/>
              </w:rPr>
              <w:t xml:space="preserve"> ≤</w:t>
            </w:r>
            <w:r>
              <w:rPr>
                <w:sz w:val="18"/>
                <w:szCs w:val="18"/>
              </w:rPr>
              <w:t> </w:t>
            </w:r>
            <w:r w:rsidRPr="00D908E3">
              <w:rPr>
                <w:sz w:val="18"/>
                <w:szCs w:val="18"/>
              </w:rPr>
              <w:t>6 mg/</w:t>
            </w:r>
            <w:r w:rsidR="00285E40">
              <w:rPr>
                <w:sz w:val="18"/>
                <w:szCs w:val="18"/>
                <w:lang w:val="en-US"/>
              </w:rPr>
              <w:t>L</w:t>
            </w:r>
            <w:r w:rsidRPr="00B14498">
              <w:rPr>
                <w:sz w:val="18"/>
                <w:szCs w:val="18"/>
              </w:rPr>
              <w:t>) ως συντελεστή διαστρωμάτωσης.</w:t>
            </w:r>
          </w:p>
          <w:p w14:paraId="3CD59982" w14:textId="77777777" w:rsidR="00D363F3" w:rsidRDefault="00D363F3" w:rsidP="00CF087A">
            <w:pPr>
              <w:rPr>
                <w:sz w:val="18"/>
                <w:szCs w:val="18"/>
              </w:rPr>
            </w:pPr>
            <w:r w:rsidRPr="00AF4BA9">
              <w:rPr>
                <w:sz w:val="18"/>
                <w:szCs w:val="18"/>
              </w:rPr>
              <w:t>Οι συμμετέχοντες που διέκοψαν την περίοδο 2 πρόωρα και πριν από μ</w:t>
            </w:r>
            <w:r>
              <w:rPr>
                <w:sz w:val="18"/>
                <w:szCs w:val="18"/>
              </w:rPr>
              <w:t>ί</w:t>
            </w:r>
            <w:r w:rsidRPr="00AF4BA9">
              <w:rPr>
                <w:sz w:val="18"/>
                <w:szCs w:val="18"/>
              </w:rPr>
              <w:t>α «έξαρση» θα υπολογίζονται ως έχοντες «έξαρση».</w:t>
            </w:r>
          </w:p>
          <w:p w14:paraId="696EE558" w14:textId="77777777" w:rsidR="00D363F3" w:rsidRDefault="00D363F3" w:rsidP="00CF087A">
            <w:pPr>
              <w:rPr>
                <w:sz w:val="18"/>
                <w:szCs w:val="18"/>
              </w:rPr>
            </w:pPr>
            <w:r w:rsidRPr="00B7630B">
              <w:rPr>
                <w:sz w:val="18"/>
                <w:szCs w:val="18"/>
                <w:lang w:val="en-GB"/>
              </w:rPr>
              <w:t>N</w:t>
            </w:r>
            <w:r w:rsidRPr="00D33B41">
              <w:rPr>
                <w:sz w:val="18"/>
                <w:szCs w:val="18"/>
              </w:rPr>
              <w:t xml:space="preserve"> = Συνολικός αριθμός συμμετεχόντων, </w:t>
            </w:r>
            <w:r w:rsidRPr="00B7630B">
              <w:rPr>
                <w:sz w:val="18"/>
                <w:szCs w:val="18"/>
                <w:lang w:val="en-GB"/>
              </w:rPr>
              <w:t>n</w:t>
            </w:r>
            <w:r w:rsidRPr="00D33B41">
              <w:rPr>
                <w:sz w:val="18"/>
                <w:szCs w:val="18"/>
              </w:rPr>
              <w:t xml:space="preserve"> = αριθμός συμμετεχόντων χωρίς έξαρση, </w:t>
            </w:r>
            <w:r w:rsidRPr="00B7630B">
              <w:rPr>
                <w:sz w:val="18"/>
                <w:szCs w:val="18"/>
                <w:lang w:val="en-GB"/>
              </w:rPr>
              <w:t>GLM</w:t>
            </w:r>
            <w:r w:rsidRPr="00D33B41">
              <w:rPr>
                <w:sz w:val="18"/>
                <w:szCs w:val="18"/>
              </w:rPr>
              <w:t xml:space="preserve"> = </w:t>
            </w:r>
            <w:r w:rsidRPr="00B7630B">
              <w:rPr>
                <w:sz w:val="18"/>
                <w:szCs w:val="18"/>
                <w:lang w:val="en-GB"/>
              </w:rPr>
              <w:t>golimumab</w:t>
            </w:r>
          </w:p>
          <w:p w14:paraId="5E6147FE" w14:textId="77777777" w:rsidR="00D363F3" w:rsidRPr="003B3295" w:rsidRDefault="00D363F3" w:rsidP="00CF087A">
            <w:pPr>
              <w:rPr>
                <w:sz w:val="18"/>
                <w:szCs w:val="18"/>
              </w:rPr>
            </w:pPr>
            <w:r w:rsidRPr="00643E05">
              <w:rPr>
                <w:sz w:val="18"/>
                <w:szCs w:val="18"/>
                <w:lang w:val="en-GB"/>
              </w:rPr>
              <w:t>SC</w:t>
            </w:r>
            <w:r w:rsidRPr="003B3295">
              <w:rPr>
                <w:sz w:val="18"/>
                <w:szCs w:val="18"/>
              </w:rPr>
              <w:t xml:space="preserve"> = υποδόρια, </w:t>
            </w:r>
            <w:r w:rsidRPr="00643E05">
              <w:rPr>
                <w:sz w:val="18"/>
                <w:szCs w:val="18"/>
                <w:lang w:val="en-GB"/>
              </w:rPr>
              <w:t>QMT</w:t>
            </w:r>
            <w:r w:rsidRPr="003B3295">
              <w:rPr>
                <w:sz w:val="18"/>
                <w:szCs w:val="18"/>
              </w:rPr>
              <w:t xml:space="preserve"> = μηνιαία δοσ</w:t>
            </w:r>
            <w:r>
              <w:rPr>
                <w:sz w:val="18"/>
                <w:szCs w:val="18"/>
              </w:rPr>
              <w:t>η</w:t>
            </w:r>
            <w:r w:rsidRPr="003B3295">
              <w:rPr>
                <w:sz w:val="18"/>
                <w:szCs w:val="18"/>
              </w:rPr>
              <w:t xml:space="preserve">, </w:t>
            </w:r>
            <w:r w:rsidRPr="00643E05">
              <w:rPr>
                <w:sz w:val="18"/>
                <w:szCs w:val="18"/>
                <w:lang w:val="en-GB"/>
              </w:rPr>
              <w:t>Q</w:t>
            </w:r>
            <w:r w:rsidRPr="003B3295">
              <w:rPr>
                <w:sz w:val="18"/>
                <w:szCs w:val="18"/>
              </w:rPr>
              <w:t>2</w:t>
            </w:r>
            <w:r w:rsidRPr="00643E05">
              <w:rPr>
                <w:sz w:val="18"/>
                <w:szCs w:val="18"/>
                <w:lang w:val="en-GB"/>
              </w:rPr>
              <w:t>MT</w:t>
            </w:r>
            <w:r w:rsidRPr="003B3295">
              <w:rPr>
                <w:sz w:val="18"/>
                <w:szCs w:val="18"/>
              </w:rPr>
              <w:t xml:space="preserve"> = </w:t>
            </w:r>
            <w:r>
              <w:rPr>
                <w:sz w:val="18"/>
                <w:szCs w:val="18"/>
              </w:rPr>
              <w:t xml:space="preserve">δόση </w:t>
            </w:r>
            <w:r w:rsidRPr="003B3295">
              <w:rPr>
                <w:sz w:val="18"/>
                <w:szCs w:val="18"/>
              </w:rPr>
              <w:t>κάθε δεύτερο μήνα.</w:t>
            </w:r>
          </w:p>
        </w:tc>
      </w:tr>
    </w:tbl>
    <w:p w14:paraId="74705928" w14:textId="77777777" w:rsidR="00D363F3" w:rsidRPr="003B3295" w:rsidRDefault="00D363F3" w:rsidP="00D363F3">
      <w:pPr>
        <w:autoSpaceDE w:val="0"/>
        <w:autoSpaceDN w:val="0"/>
        <w:adjustRightInd w:val="0"/>
      </w:pPr>
    </w:p>
    <w:p w14:paraId="15193D55" w14:textId="77777777" w:rsidR="00D363F3" w:rsidRPr="00D37479" w:rsidRDefault="00D363F3" w:rsidP="00D363F3">
      <w:pPr>
        <w:autoSpaceDE w:val="0"/>
        <w:autoSpaceDN w:val="0"/>
        <w:adjustRightInd w:val="0"/>
      </w:pPr>
      <w:r w:rsidRPr="008F05AB">
        <w:t xml:space="preserve">Η διαφορά </w:t>
      </w:r>
      <w:r>
        <w:t>του χρόνου</w:t>
      </w:r>
      <w:r w:rsidRPr="00670671">
        <w:t xml:space="preserve"> </w:t>
      </w:r>
      <w:r w:rsidRPr="008F05AB">
        <w:t xml:space="preserve">έως την πρώτη έξαρση μεταξύ της ομάδας απόσυρσης </w:t>
      </w:r>
      <w:r>
        <w:t>από τη</w:t>
      </w:r>
      <w:r w:rsidRPr="008F05AB">
        <w:t xml:space="preserve"> θεραπεία</w:t>
      </w:r>
      <w:r>
        <w:t xml:space="preserve"> </w:t>
      </w:r>
      <w:r w:rsidRPr="008F05AB">
        <w:t xml:space="preserve">και οποιασδήποτε από τις ομάδες θεραπείας με </w:t>
      </w:r>
      <w:r w:rsidRPr="00377BCF">
        <w:rPr>
          <w:lang w:val="en-GB"/>
        </w:rPr>
        <w:t>Simponi</w:t>
      </w:r>
      <w:r w:rsidRPr="008F05AB">
        <w:t xml:space="preserve"> </w:t>
      </w:r>
      <w:r w:rsidRPr="00C41785">
        <w:t>απεικονίζεται στην Εικόνα</w:t>
      </w:r>
      <w:r>
        <w:t> </w:t>
      </w:r>
      <w:r w:rsidRPr="008F05AB">
        <w:t>1 (</w:t>
      </w:r>
      <w:r w:rsidRPr="00224F76">
        <w:rPr>
          <w:lang w:val="en-GB"/>
        </w:rPr>
        <w:t>log</w:t>
      </w:r>
      <w:r w:rsidRPr="008F05AB">
        <w:t>-</w:t>
      </w:r>
      <w:r w:rsidRPr="00224F76">
        <w:rPr>
          <w:lang w:val="en-GB"/>
        </w:rPr>
        <w:t>rank</w:t>
      </w:r>
      <w:r w:rsidRPr="008F05AB">
        <w:t xml:space="preserve"> </w:t>
      </w:r>
      <w:r w:rsidRPr="00224F76">
        <w:rPr>
          <w:lang w:val="en-GB"/>
        </w:rPr>
        <w:t>p</w:t>
      </w:r>
      <w:r>
        <w:t> </w:t>
      </w:r>
      <w:r w:rsidRPr="008F05AB">
        <w:t>&lt;</w:t>
      </w:r>
      <w:r>
        <w:t> </w:t>
      </w:r>
      <w:r w:rsidRPr="008F05AB">
        <w:t>0</w:t>
      </w:r>
      <w:r>
        <w:t>,</w:t>
      </w:r>
      <w:r w:rsidRPr="008F05AB">
        <w:t>0001</w:t>
      </w:r>
      <w:r>
        <w:t xml:space="preserve"> </w:t>
      </w:r>
      <w:r w:rsidRPr="008F05AB">
        <w:t xml:space="preserve">για κάθε σύγκριση). </w:t>
      </w:r>
      <w:r w:rsidRPr="00D37479">
        <w:t>Στην ομάδα του εικονικού φαρμάκου, οι εξάρσεις ξεκίνησαν περίπου 2</w:t>
      </w:r>
      <w:r>
        <w:rPr>
          <w:lang w:val="en-US"/>
        </w:rPr>
        <w:t> </w:t>
      </w:r>
      <w:r w:rsidRPr="00D37479">
        <w:t xml:space="preserve">μήνες μετά τη διακοπή του </w:t>
      </w:r>
      <w:r w:rsidRPr="00BA2ADB">
        <w:rPr>
          <w:lang w:val="en-GB"/>
        </w:rPr>
        <w:t>Simponi</w:t>
      </w:r>
      <w:r w:rsidRPr="00D37479">
        <w:t>, με την πλειονότητα των εξάρσεων να εμφανίζονται εντός 4</w:t>
      </w:r>
      <w:r>
        <w:rPr>
          <w:lang w:val="en-US"/>
        </w:rPr>
        <w:t> </w:t>
      </w:r>
      <w:r w:rsidRPr="00D37479">
        <w:t>μηνών από τη διακοπή της θεραπείας (Εικόνα</w:t>
      </w:r>
      <w:r>
        <w:rPr>
          <w:lang w:val="en-US"/>
        </w:rPr>
        <w:t> </w:t>
      </w:r>
      <w:r w:rsidRPr="00D37479">
        <w:t>1).</w:t>
      </w:r>
    </w:p>
    <w:p w14:paraId="0452ABA4" w14:textId="77777777" w:rsidR="00D363F3" w:rsidRPr="00D37479" w:rsidRDefault="00D363F3" w:rsidP="00D363F3"/>
    <w:p w14:paraId="728F6A2C" w14:textId="77777777" w:rsidR="00D363F3" w:rsidRPr="00A47263" w:rsidRDefault="00D363F3" w:rsidP="00D363F3">
      <w:pPr>
        <w:keepNext/>
        <w:jc w:val="center"/>
      </w:pPr>
      <w:r w:rsidRPr="00A47263">
        <w:rPr>
          <w:b/>
          <w:bCs/>
        </w:rPr>
        <w:lastRenderedPageBreak/>
        <w:t xml:space="preserve">Εικόνα 1: Ανάλυση </w:t>
      </w:r>
      <w:r w:rsidRPr="00A47263">
        <w:rPr>
          <w:b/>
          <w:bCs/>
          <w:lang w:val="en-GB"/>
        </w:rPr>
        <w:t>Kaplan</w:t>
      </w:r>
      <w:r w:rsidRPr="00167972">
        <w:rPr>
          <w:b/>
          <w:bCs/>
        </w:rPr>
        <w:t>-</w:t>
      </w:r>
      <w:r w:rsidRPr="00A47263">
        <w:rPr>
          <w:b/>
          <w:bCs/>
          <w:lang w:val="en-GB"/>
        </w:rPr>
        <w:t>Meier</w:t>
      </w:r>
      <w:r w:rsidRPr="00A47263">
        <w:rPr>
          <w:b/>
          <w:bCs/>
        </w:rPr>
        <w:t xml:space="preserve"> του </w:t>
      </w:r>
      <w:r>
        <w:rPr>
          <w:b/>
          <w:bCs/>
        </w:rPr>
        <w:t>Χ</w:t>
      </w:r>
      <w:r w:rsidRPr="00A47263">
        <w:rPr>
          <w:b/>
          <w:bCs/>
        </w:rPr>
        <w:t xml:space="preserve">ρόνου έως την </w:t>
      </w:r>
      <w:r>
        <w:rPr>
          <w:b/>
          <w:bCs/>
        </w:rPr>
        <w:t>Π</w:t>
      </w:r>
      <w:r w:rsidRPr="00A47263">
        <w:rPr>
          <w:b/>
          <w:bCs/>
        </w:rPr>
        <w:t xml:space="preserve">ρώτη </w:t>
      </w:r>
      <w:r>
        <w:rPr>
          <w:b/>
          <w:bCs/>
        </w:rPr>
        <w:t>Έ</w:t>
      </w:r>
      <w:r w:rsidRPr="00A47263">
        <w:rPr>
          <w:b/>
          <w:bCs/>
        </w:rPr>
        <w:t>ξαρση</w:t>
      </w:r>
    </w:p>
    <w:p w14:paraId="02E911A6" w14:textId="77777777" w:rsidR="00D363F3" w:rsidRPr="00A47263" w:rsidRDefault="00D363F3" w:rsidP="00D363F3">
      <w:pPr>
        <w:keepNext/>
        <w:rPr>
          <w:szCs w:val="22"/>
        </w:rPr>
      </w:pPr>
    </w:p>
    <w:p w14:paraId="4256C3ED" w14:textId="77777777" w:rsidR="00D363F3" w:rsidRPr="00E62BCC" w:rsidRDefault="00D363F3" w:rsidP="00D363F3">
      <w:pPr>
        <w:jc w:val="center"/>
        <w:rPr>
          <w:szCs w:val="22"/>
          <w:lang w:val="en-US"/>
        </w:rPr>
      </w:pPr>
      <w:r>
        <w:rPr>
          <w:noProof/>
          <w:lang w:eastAsia="el-GR"/>
        </w:rPr>
        <w:drawing>
          <wp:inline distT="0" distB="0" distL="0" distR="0" wp14:anchorId="428C7BE9" wp14:editId="227A767C">
            <wp:extent cx="4603806" cy="4299288"/>
            <wp:effectExtent l="0" t="0" r="635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2141" cy="4307072"/>
                    </a:xfrm>
                    <a:prstGeom prst="rect">
                      <a:avLst/>
                    </a:prstGeom>
                  </pic:spPr>
                </pic:pic>
              </a:graphicData>
            </a:graphic>
          </wp:inline>
        </w:drawing>
      </w:r>
    </w:p>
    <w:p w14:paraId="15A744E7" w14:textId="77777777" w:rsidR="00D363F3" w:rsidRPr="00055B1C" w:rsidRDefault="00D363F3" w:rsidP="00D363F3">
      <w:pPr>
        <w:rPr>
          <w:lang w:val="en-GB"/>
        </w:rPr>
      </w:pPr>
    </w:p>
    <w:p w14:paraId="4D0B0851" w14:textId="77777777" w:rsidR="00D363F3" w:rsidRPr="007E15B1" w:rsidRDefault="00D363F3" w:rsidP="00D363F3">
      <w:pPr>
        <w:keepNext/>
        <w:textAlignment w:val="baseline"/>
        <w:rPr>
          <w:szCs w:val="22"/>
        </w:rPr>
      </w:pPr>
      <w:r w:rsidRPr="00305E06">
        <w:rPr>
          <w:i/>
          <w:iCs/>
          <w:szCs w:val="22"/>
        </w:rPr>
        <w:t>Κλινική ανταπόκριση σ</w:t>
      </w:r>
      <w:r>
        <w:rPr>
          <w:i/>
          <w:iCs/>
          <w:szCs w:val="22"/>
        </w:rPr>
        <w:t>ε</w:t>
      </w:r>
      <w:r w:rsidRPr="00305E06">
        <w:rPr>
          <w:i/>
          <w:iCs/>
          <w:szCs w:val="22"/>
        </w:rPr>
        <w:t xml:space="preserve"> επαναθεραπεία </w:t>
      </w:r>
      <w:r>
        <w:rPr>
          <w:i/>
          <w:iCs/>
          <w:szCs w:val="22"/>
        </w:rPr>
        <w:t xml:space="preserve">για </w:t>
      </w:r>
      <w:r w:rsidRPr="00305E06">
        <w:rPr>
          <w:i/>
          <w:iCs/>
          <w:szCs w:val="22"/>
        </w:rPr>
        <w:t>έξαρση της νόσου</w:t>
      </w:r>
    </w:p>
    <w:p w14:paraId="3B4AE052" w14:textId="77777777" w:rsidR="00D363F3" w:rsidRPr="00044427" w:rsidRDefault="00D363F3" w:rsidP="00D363F3">
      <w:r w:rsidRPr="002908D1">
        <w:rPr>
          <w:szCs w:val="22"/>
        </w:rPr>
        <w:t xml:space="preserve">Η κλινική ανταπόκριση ορίστηκε ως </w:t>
      </w:r>
      <w:r>
        <w:rPr>
          <w:szCs w:val="22"/>
        </w:rPr>
        <w:t xml:space="preserve">μία </w:t>
      </w:r>
      <w:r w:rsidRPr="002908D1">
        <w:rPr>
          <w:szCs w:val="22"/>
        </w:rPr>
        <w:t xml:space="preserve">βελτίωση του </w:t>
      </w:r>
      <w:r w:rsidRPr="002908D1">
        <w:rPr>
          <w:szCs w:val="22"/>
          <w:lang w:val="en-GB"/>
        </w:rPr>
        <w:t>BASDAI</w:t>
      </w:r>
      <w:r w:rsidRPr="002908D1">
        <w:rPr>
          <w:szCs w:val="22"/>
        </w:rPr>
        <w:t xml:space="preserve"> ≥</w:t>
      </w:r>
      <w:r>
        <w:rPr>
          <w:szCs w:val="22"/>
          <w:lang w:val="en-US"/>
        </w:rPr>
        <w:t> </w:t>
      </w:r>
      <w:r w:rsidRPr="002908D1">
        <w:rPr>
          <w:szCs w:val="22"/>
        </w:rPr>
        <w:t>2 ή ≥</w:t>
      </w:r>
      <w:r>
        <w:rPr>
          <w:szCs w:val="22"/>
          <w:lang w:val="en-US"/>
        </w:rPr>
        <w:t> </w:t>
      </w:r>
      <w:r w:rsidRPr="002908D1">
        <w:rPr>
          <w:szCs w:val="22"/>
        </w:rPr>
        <w:t>50% σε σχέση με τον μέσο όρο των 2</w:t>
      </w:r>
      <w:r>
        <w:rPr>
          <w:szCs w:val="22"/>
        </w:rPr>
        <w:t> </w:t>
      </w:r>
      <w:r w:rsidRPr="002908D1">
        <w:rPr>
          <w:szCs w:val="22"/>
        </w:rPr>
        <w:t xml:space="preserve">διαδοχικών βαθμολογιών </w:t>
      </w:r>
      <w:r w:rsidRPr="002908D1">
        <w:rPr>
          <w:szCs w:val="22"/>
          <w:lang w:val="en-GB"/>
        </w:rPr>
        <w:t>BASDAI</w:t>
      </w:r>
      <w:r w:rsidRPr="002908D1">
        <w:rPr>
          <w:szCs w:val="22"/>
        </w:rPr>
        <w:t xml:space="preserve"> που αποδίδονται στην έξαρση της νόσου. </w:t>
      </w:r>
      <w:r w:rsidRPr="00044427">
        <w:rPr>
          <w:szCs w:val="22"/>
        </w:rPr>
        <w:t>Από τους 53</w:t>
      </w:r>
      <w:r>
        <w:rPr>
          <w:szCs w:val="22"/>
          <w:lang w:val="en-US"/>
        </w:rPr>
        <w:t> </w:t>
      </w:r>
      <w:r w:rsidRPr="00044427">
        <w:rPr>
          <w:szCs w:val="22"/>
        </w:rPr>
        <w:t xml:space="preserve">συμμετέχοντες στα σχήματα μειωμένης δοσολογίας ή </w:t>
      </w:r>
      <w:r w:rsidRPr="00E6348F">
        <w:rPr>
          <w:szCs w:val="22"/>
        </w:rPr>
        <w:t xml:space="preserve">σε απόσυρση από τη </w:t>
      </w:r>
      <w:r w:rsidRPr="00044427">
        <w:rPr>
          <w:szCs w:val="22"/>
        </w:rPr>
        <w:t xml:space="preserve">θεραπεία που εμφάνισαν </w:t>
      </w:r>
      <w:r>
        <w:rPr>
          <w:szCs w:val="22"/>
        </w:rPr>
        <w:t xml:space="preserve">μία </w:t>
      </w:r>
      <w:r w:rsidRPr="00044427">
        <w:rPr>
          <w:szCs w:val="22"/>
        </w:rPr>
        <w:t>επιβεβαιωμένη έξαρση της νόσου, 51</w:t>
      </w:r>
      <w:r>
        <w:rPr>
          <w:szCs w:val="22"/>
          <w:lang w:val="en-US"/>
        </w:rPr>
        <w:t> </w:t>
      </w:r>
      <w:r w:rsidRPr="00044427">
        <w:rPr>
          <w:szCs w:val="22"/>
        </w:rPr>
        <w:t>(96,2</w:t>
      </w:r>
      <w:r>
        <w:rPr>
          <w:szCs w:val="22"/>
          <w:lang w:val="en-US"/>
        </w:rPr>
        <w:t> </w:t>
      </w:r>
      <w:r w:rsidRPr="00044427">
        <w:rPr>
          <w:szCs w:val="22"/>
        </w:rPr>
        <w:t xml:space="preserve">%) πέτυχαν </w:t>
      </w:r>
      <w:r>
        <w:rPr>
          <w:szCs w:val="22"/>
        </w:rPr>
        <w:t xml:space="preserve">μία </w:t>
      </w:r>
      <w:r w:rsidRPr="00044427">
        <w:rPr>
          <w:szCs w:val="22"/>
        </w:rPr>
        <w:t xml:space="preserve">κλινική ανταπόκριση στο </w:t>
      </w:r>
      <w:r w:rsidRPr="00BF11BD">
        <w:rPr>
          <w:szCs w:val="22"/>
          <w:lang w:val="en-GB"/>
        </w:rPr>
        <w:t>Simponi</w:t>
      </w:r>
      <w:r w:rsidRPr="00044427">
        <w:rPr>
          <w:szCs w:val="22"/>
        </w:rPr>
        <w:t xml:space="preserve"> εντός των πρώτων 3</w:t>
      </w:r>
      <w:r>
        <w:rPr>
          <w:szCs w:val="22"/>
        </w:rPr>
        <w:t> </w:t>
      </w:r>
      <w:r w:rsidRPr="00044427">
        <w:rPr>
          <w:szCs w:val="22"/>
        </w:rPr>
        <w:t xml:space="preserve">μηνών της επαναθεραπείας, </w:t>
      </w:r>
      <w:r>
        <w:rPr>
          <w:szCs w:val="22"/>
        </w:rPr>
        <w:t>παρόλο που</w:t>
      </w:r>
      <w:r w:rsidRPr="00044427">
        <w:rPr>
          <w:szCs w:val="22"/>
        </w:rPr>
        <w:t xml:space="preserve"> λιγότεροι ασθενείς (71,7</w:t>
      </w:r>
      <w:r>
        <w:rPr>
          <w:szCs w:val="22"/>
          <w:lang w:val="en-US"/>
        </w:rPr>
        <w:t> </w:t>
      </w:r>
      <w:r w:rsidRPr="00044427">
        <w:rPr>
          <w:szCs w:val="22"/>
        </w:rPr>
        <w:t>%) ήταν σε θέση να τ</w:t>
      </w:r>
      <w:r>
        <w:rPr>
          <w:szCs w:val="22"/>
        </w:rPr>
        <w:t>ην</w:t>
      </w:r>
      <w:r w:rsidRPr="00044427">
        <w:rPr>
          <w:szCs w:val="22"/>
        </w:rPr>
        <w:t xml:space="preserve"> διατηρήσουν και για τους 3 μήνες.</w:t>
      </w:r>
    </w:p>
    <w:p w14:paraId="2469137F" w14:textId="77777777" w:rsidR="00D04019" w:rsidRDefault="00D04019" w:rsidP="00AD7AB5">
      <w:pPr>
        <w:autoSpaceDE w:val="0"/>
        <w:autoSpaceDN w:val="0"/>
        <w:adjustRightInd w:val="0"/>
      </w:pPr>
    </w:p>
    <w:p w14:paraId="265E58B3" w14:textId="77777777" w:rsidR="00EB1005" w:rsidRPr="00005183" w:rsidRDefault="00EB1005" w:rsidP="00E61FE8">
      <w:pPr>
        <w:keepNext/>
        <w:rPr>
          <w:i/>
        </w:rPr>
      </w:pPr>
      <w:r w:rsidRPr="00005183">
        <w:rPr>
          <w:i/>
        </w:rPr>
        <w:t>Ελκώδης κολίτιδα</w:t>
      </w:r>
    </w:p>
    <w:p w14:paraId="265E58B4" w14:textId="77777777" w:rsidR="00F0513C" w:rsidRPr="00322CBF" w:rsidRDefault="00F0513C" w:rsidP="0057005C">
      <w:r w:rsidRPr="00322CBF">
        <w:t>Η αποτελεσματικότητα του Simponi αξιολογήθηκε σε δύο τυχαιοποιημένες, διπλά τυφλές, ελεγχόμενες με εικονικό φάρμακο κλινικές μελέτες σε ενήλικες ασθενείς.</w:t>
      </w:r>
    </w:p>
    <w:p w14:paraId="265E58B5" w14:textId="77777777" w:rsidR="00F0513C" w:rsidRPr="00322CBF" w:rsidRDefault="00F0513C" w:rsidP="0057005C"/>
    <w:p w14:paraId="265E58B6" w14:textId="77777777" w:rsidR="00AD7AB5" w:rsidRPr="00322CBF" w:rsidRDefault="00AD7AB5" w:rsidP="00AD7AB5">
      <w:r w:rsidRPr="00322CBF">
        <w:t xml:space="preserve">Η μελέτη εφόδου (PURSUIT-Induction) αξιολόγησε ασθενείς με μέτρια έως σοβαρή, ενεργή ελκώδη κολίτιδα (βαθμολογία Mayo 6 έως 12, υποβαθμολογία Ενδοσκόπησης </w:t>
      </w:r>
      <w:r>
        <w:t>≥</w:t>
      </w:r>
      <w:r w:rsidRPr="00322CBF">
        <w:t xml:space="preserve"> 2), που εμφάνισαν ανεπαρκή ανταπόκριση ή αποτυχία ανοχής στις συμβατικές θεραπείες ή που ήταν εξαρτώμενοι από τα κορτικοστεροειδή. Στο σχετικό με την επιβεβαίωση της δόσης </w:t>
      </w:r>
      <w:r w:rsidR="00F841D8">
        <w:t>μέρος</w:t>
      </w:r>
      <w:r w:rsidRPr="00322CBF">
        <w:t xml:space="preserve"> της μελέτης, 761 ασθενείς τυχαιοποιήθηκαν να λάβουν είτε 400</w:t>
      </w:r>
      <w:r w:rsidR="00F40DF1">
        <w:t> mg</w:t>
      </w:r>
      <w:r w:rsidRPr="00322CBF">
        <w:t xml:space="preserve"> Simponi υποδόρια την </w:t>
      </w:r>
      <w:r>
        <w:t>ε</w:t>
      </w:r>
      <w:r w:rsidRPr="00322CBF">
        <w:t>βδομάδα 0 και 200</w:t>
      </w:r>
      <w:r w:rsidR="00F40DF1">
        <w:t> mg</w:t>
      </w:r>
      <w:r w:rsidRPr="00322CBF">
        <w:t xml:space="preserve"> την </w:t>
      </w:r>
      <w:r>
        <w:t>ε</w:t>
      </w:r>
      <w:r w:rsidRPr="00322CBF">
        <w:t>βδομάδα 2, είτε 200</w:t>
      </w:r>
      <w:r w:rsidR="00F40DF1">
        <w:t> mg</w:t>
      </w:r>
      <w:r w:rsidRPr="00322CBF">
        <w:t xml:space="preserve"> Simponi υποδόρια την </w:t>
      </w:r>
      <w:r>
        <w:t>ε</w:t>
      </w:r>
      <w:r w:rsidRPr="00322CBF">
        <w:t>βδομάδα 0 και 100</w:t>
      </w:r>
      <w:r w:rsidR="00F40DF1">
        <w:t> mg</w:t>
      </w:r>
      <w:r w:rsidRPr="00322CBF">
        <w:t xml:space="preserve"> την </w:t>
      </w:r>
      <w:r>
        <w:t>ε</w:t>
      </w:r>
      <w:r w:rsidRPr="00322CBF">
        <w:t xml:space="preserve">βδομάδα 2 είτε εικονικό φάρμακο υποδόρια τις </w:t>
      </w:r>
      <w:r>
        <w:t>ε</w:t>
      </w:r>
      <w:r w:rsidRPr="00322CBF">
        <w:t>βδομάδες 0 και 2. Επιτράπηκαν ταυτόχρονες σταθερές δόσεις από στόματος αμινοσαλικυλικών, κορτικοστεροειδών και/ή ανοσοτροποποιητικών παραγόντων. Η αποτελεσματικότητα του Simponi μέχρι την εβδομάδα 6 αξιολογήθηκε σε αυτήν τη μελέτη.</w:t>
      </w:r>
    </w:p>
    <w:p w14:paraId="265E58B7" w14:textId="77777777" w:rsidR="00F0513C" w:rsidRPr="00322CBF" w:rsidRDefault="00F0513C" w:rsidP="0057005C"/>
    <w:p w14:paraId="265E58B8" w14:textId="77777777" w:rsidR="00F0513C" w:rsidRPr="00220053" w:rsidRDefault="00F0513C" w:rsidP="0057005C">
      <w:r w:rsidRPr="00322CBF">
        <w:t>Τα αποτελέσματα της μελέτης συντήρησης (PURSUIT-Maintenance) βασίστηκαν στην αξιολόγηση 456 ασθενών που πέτυχαν κλινική ανταπόκριση από προηγούμενη έφοδο με το Simponi. Οι ασθενείς τυχαιοποιήθηκαν να λάβουν Simponi 50</w:t>
      </w:r>
      <w:r w:rsidR="00F40DF1">
        <w:t> mg</w:t>
      </w:r>
      <w:r w:rsidRPr="00322CBF">
        <w:t>, Simponi 100</w:t>
      </w:r>
      <w:r w:rsidR="00F40DF1">
        <w:t> mg</w:t>
      </w:r>
      <w:r w:rsidRPr="00322CBF">
        <w:t xml:space="preserve"> ή εικονικό φάρμακο, χορηγούμενα υποδόρια κάθε 4 εβδομάδες. Επιτράπηκαν ταυτόχρονες σταθερές δόσεις από στόματος αμινοσαλικυλικών και/ή ανοσοτροποποιητικών παραγόντων. Τα κορτικοστεροειδή ήταν </w:t>
      </w:r>
      <w:r w:rsidRPr="00322CBF">
        <w:lastRenderedPageBreak/>
        <w:t>προγραμματισμένο να ελαττωθούν κατά την έναρξη της μελέτης συντήρησης. Η αποτελεσματικότητα του Simponi μέχρι την εβδομάδα 54 αξιολογήθηκε σε αυτήν τη μελέτη.</w:t>
      </w:r>
      <w:r w:rsidR="00220053">
        <w:t xml:space="preserve"> Οι ασθενείς που ολοκλήρωσαν τη μελέτη </w:t>
      </w:r>
      <w:r w:rsidR="00220053" w:rsidRPr="00322CBF">
        <w:t>συντήρησης</w:t>
      </w:r>
      <w:r w:rsidR="00220053">
        <w:t xml:space="preserve"> μέχρι την εβδομάδα 54, συνέχισαν τη θεραπεία σε μια επέκταση μελέτης, με την αποτελεσματικότητα να αξιολογείται μέχρι την εβδομάδα 216. Η αξιολόγηση της αποτελεσματικότητας στην επέκταση της μελέτης βασιζόταν στις αλλαγές στη χρήση κορτικοστεροειδών, στη </w:t>
      </w:r>
      <w:r w:rsidR="00220053" w:rsidRPr="00D83F1F">
        <w:t>Συνολική Εκτίμηση του Γιατρού (PGA)</w:t>
      </w:r>
      <w:r w:rsidR="00220053">
        <w:t xml:space="preserve"> για τη δραστηριότητα της νόσου και στη βελτίωση της ποιότητας ζωής, όπως μετρήθηκε με το Ε</w:t>
      </w:r>
      <w:r w:rsidR="00220053" w:rsidRPr="00322CBF">
        <w:t xml:space="preserve">ρωτηματολόγιο </w:t>
      </w:r>
      <w:r w:rsidR="00220053">
        <w:t>Φ</w:t>
      </w:r>
      <w:r w:rsidR="00220053" w:rsidRPr="00322CBF">
        <w:t xml:space="preserve">λεγμονώδους </w:t>
      </w:r>
      <w:r w:rsidR="00220053">
        <w:t>Ν</w:t>
      </w:r>
      <w:r w:rsidR="00220053" w:rsidRPr="00322CBF">
        <w:t xml:space="preserve">όσου του </w:t>
      </w:r>
      <w:r w:rsidR="00220053">
        <w:t>Ε</w:t>
      </w:r>
      <w:r w:rsidR="00220053" w:rsidRPr="00322CBF">
        <w:t>ντέρου</w:t>
      </w:r>
      <w:r w:rsidR="00220053">
        <w:t xml:space="preserve"> (</w:t>
      </w:r>
      <w:r w:rsidR="00220053" w:rsidRPr="00322CBF">
        <w:rPr>
          <w:szCs w:val="24"/>
        </w:rPr>
        <w:t>IBDQ</w:t>
      </w:r>
      <w:r w:rsidR="00220053">
        <w:rPr>
          <w:szCs w:val="24"/>
        </w:rPr>
        <w:t>).</w:t>
      </w:r>
    </w:p>
    <w:p w14:paraId="265E58B9" w14:textId="77777777" w:rsidR="00F0513C" w:rsidRPr="00322CBF" w:rsidRDefault="00F0513C" w:rsidP="0057005C"/>
    <w:p w14:paraId="265E58BA" w14:textId="7B997FAB" w:rsidR="00F0513C" w:rsidRPr="00322CBF" w:rsidRDefault="00F0513C" w:rsidP="00E61FE8">
      <w:pPr>
        <w:keepNext/>
        <w:jc w:val="center"/>
        <w:rPr>
          <w:b/>
        </w:rPr>
      </w:pPr>
      <w:r w:rsidRPr="00322CBF">
        <w:rPr>
          <w:b/>
        </w:rPr>
        <w:t>Πίνακας </w:t>
      </w:r>
      <w:r w:rsidR="00895C4E">
        <w:rPr>
          <w:b/>
        </w:rPr>
        <w:t>8</w:t>
      </w:r>
    </w:p>
    <w:p w14:paraId="265E58BB" w14:textId="77777777" w:rsidR="00F0513C" w:rsidRPr="00322CBF" w:rsidRDefault="00F0513C" w:rsidP="00E61FE8">
      <w:pPr>
        <w:keepNext/>
        <w:jc w:val="center"/>
      </w:pPr>
      <w:r w:rsidRPr="00322CBF">
        <w:rPr>
          <w:b/>
        </w:rPr>
        <w:t>Βασικά δεδομένα αποτελεσματικότητας από την PURSUIT </w:t>
      </w:r>
      <w:r w:rsidRPr="00322CBF">
        <w:rPr>
          <w:b/>
        </w:rPr>
        <w:noBreakHyphen/>
        <w:t> Induction και την PURSUIT </w:t>
      </w:r>
      <w:r w:rsidRPr="00322CBF">
        <w:rPr>
          <w:b/>
        </w:rPr>
        <w:noBreakHyphen/>
        <w:t> Maintenance</w:t>
      </w:r>
    </w:p>
    <w:tbl>
      <w:tblPr>
        <w:tblW w:w="9072" w:type="dxa"/>
        <w:jc w:val="center"/>
        <w:tblLook w:val="00A0" w:firstRow="1" w:lastRow="0" w:firstColumn="1" w:lastColumn="0" w:noHBand="0" w:noVBand="0"/>
      </w:tblPr>
      <w:tblGrid>
        <w:gridCol w:w="3279"/>
        <w:gridCol w:w="1576"/>
        <w:gridCol w:w="1511"/>
        <w:gridCol w:w="2706"/>
      </w:tblGrid>
      <w:tr w:rsidR="00F0513C" w:rsidRPr="00322CBF" w14:paraId="265E58BD" w14:textId="77777777" w:rsidTr="00043FA7">
        <w:trPr>
          <w:cantSplit/>
          <w:jc w:val="center"/>
        </w:trPr>
        <w:tc>
          <w:tcPr>
            <w:tcW w:w="8642" w:type="dxa"/>
            <w:gridSpan w:val="4"/>
            <w:tcBorders>
              <w:top w:val="single" w:sz="4" w:space="0" w:color="auto"/>
              <w:left w:val="single" w:sz="4" w:space="0" w:color="auto"/>
              <w:bottom w:val="single" w:sz="4" w:space="0" w:color="auto"/>
              <w:right w:val="single" w:sz="4" w:space="0" w:color="auto"/>
            </w:tcBorders>
          </w:tcPr>
          <w:p w14:paraId="265E58BC" w14:textId="77777777" w:rsidR="00F0513C" w:rsidRPr="00322CBF" w:rsidRDefault="00F0513C" w:rsidP="00E61FE8">
            <w:pPr>
              <w:keepNext/>
              <w:jc w:val="center"/>
              <w:rPr>
                <w:b/>
                <w:bCs/>
                <w:szCs w:val="22"/>
              </w:rPr>
            </w:pPr>
            <w:r w:rsidRPr="00322CBF">
              <w:rPr>
                <w:b/>
                <w:bCs/>
                <w:szCs w:val="22"/>
              </w:rPr>
              <w:t>PURSUIT-Induction</w:t>
            </w:r>
          </w:p>
        </w:tc>
      </w:tr>
      <w:tr w:rsidR="00F0513C" w:rsidRPr="00322CBF" w14:paraId="265E58C4"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BE" w14:textId="77777777" w:rsidR="00F0513C" w:rsidRPr="00322CBF" w:rsidRDefault="00F0513C" w:rsidP="00E61FE8">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65E58BF" w14:textId="77777777" w:rsidR="00F0513C" w:rsidRPr="00322CBF" w:rsidRDefault="00F0513C" w:rsidP="00E61FE8">
            <w:pPr>
              <w:keepNext/>
              <w:jc w:val="center"/>
              <w:rPr>
                <w:b/>
                <w:bCs/>
                <w:szCs w:val="22"/>
              </w:rPr>
            </w:pPr>
            <w:r w:rsidRPr="00322CBF">
              <w:rPr>
                <w:b/>
                <w:bCs/>
                <w:szCs w:val="22"/>
              </w:rPr>
              <w:t>Εικονικό φάρμακο</w:t>
            </w:r>
          </w:p>
          <w:p w14:paraId="265E58C0" w14:textId="77777777" w:rsidR="00F0513C" w:rsidRPr="00322CBF" w:rsidRDefault="00F0513C" w:rsidP="00E61FE8">
            <w:pPr>
              <w:keepNext/>
              <w:jc w:val="center"/>
              <w:rPr>
                <w:bCs/>
                <w:szCs w:val="22"/>
              </w:rPr>
            </w:pPr>
            <w:r w:rsidRPr="00322CBF">
              <w:rPr>
                <w:bCs/>
                <w:szCs w:val="22"/>
              </w:rPr>
              <w:t>N = 251</w:t>
            </w:r>
          </w:p>
        </w:tc>
        <w:tc>
          <w:tcPr>
            <w:tcW w:w="4017" w:type="dxa"/>
            <w:gridSpan w:val="2"/>
            <w:tcBorders>
              <w:top w:val="single" w:sz="4" w:space="0" w:color="auto"/>
              <w:left w:val="single" w:sz="4" w:space="0" w:color="auto"/>
              <w:bottom w:val="single" w:sz="4" w:space="0" w:color="auto"/>
              <w:right w:val="single" w:sz="4" w:space="0" w:color="auto"/>
            </w:tcBorders>
          </w:tcPr>
          <w:p w14:paraId="265E58C1" w14:textId="77777777" w:rsidR="00F0513C" w:rsidRPr="00322CBF" w:rsidRDefault="00F0513C" w:rsidP="00E61FE8">
            <w:pPr>
              <w:keepNext/>
              <w:jc w:val="center"/>
              <w:rPr>
                <w:b/>
                <w:szCs w:val="22"/>
              </w:rPr>
            </w:pPr>
            <w:r w:rsidRPr="00322CBF">
              <w:rPr>
                <w:b/>
                <w:bCs/>
                <w:szCs w:val="22"/>
              </w:rPr>
              <w:t>Simponi</w:t>
            </w:r>
          </w:p>
          <w:p w14:paraId="265E58C2" w14:textId="77777777" w:rsidR="00F0513C" w:rsidRPr="00322CBF" w:rsidRDefault="00F0513C" w:rsidP="00E61FE8">
            <w:pPr>
              <w:keepNext/>
              <w:jc w:val="center"/>
              <w:rPr>
                <w:b/>
                <w:szCs w:val="22"/>
              </w:rPr>
            </w:pPr>
            <w:r w:rsidRPr="00322CBF">
              <w:rPr>
                <w:b/>
                <w:szCs w:val="22"/>
              </w:rPr>
              <w:t>200/100</w:t>
            </w:r>
            <w:r w:rsidR="00F40DF1">
              <w:rPr>
                <w:b/>
                <w:szCs w:val="22"/>
              </w:rPr>
              <w:t> mg</w:t>
            </w:r>
          </w:p>
          <w:p w14:paraId="265E58C3" w14:textId="77777777" w:rsidR="00F0513C" w:rsidRPr="00322CBF" w:rsidRDefault="00F0513C" w:rsidP="00E61FE8">
            <w:pPr>
              <w:keepNext/>
              <w:jc w:val="center"/>
              <w:rPr>
                <w:b/>
                <w:bCs/>
                <w:szCs w:val="22"/>
              </w:rPr>
            </w:pPr>
            <w:r w:rsidRPr="00322CBF">
              <w:rPr>
                <w:szCs w:val="22"/>
              </w:rPr>
              <w:t>N = 253</w:t>
            </w:r>
          </w:p>
        </w:tc>
      </w:tr>
      <w:tr w:rsidR="00F0513C" w:rsidRPr="00322CBF" w14:paraId="265E58C6" w14:textId="77777777" w:rsidTr="00043FA7">
        <w:trPr>
          <w:cantSplit/>
          <w:jc w:val="center"/>
        </w:trPr>
        <w:tc>
          <w:tcPr>
            <w:tcW w:w="8642" w:type="dxa"/>
            <w:gridSpan w:val="4"/>
            <w:tcBorders>
              <w:top w:val="single" w:sz="4" w:space="0" w:color="auto"/>
              <w:left w:val="single" w:sz="4" w:space="0" w:color="auto"/>
              <w:bottom w:val="single" w:sz="4" w:space="0" w:color="auto"/>
              <w:right w:val="single" w:sz="4" w:space="0" w:color="auto"/>
            </w:tcBorders>
          </w:tcPr>
          <w:p w14:paraId="265E58C5" w14:textId="77777777" w:rsidR="00F0513C" w:rsidRPr="00322CBF" w:rsidDel="00CE05DF" w:rsidRDefault="00F0513C" w:rsidP="00E61FE8">
            <w:pPr>
              <w:keepNext/>
              <w:rPr>
                <w:b/>
                <w:bCs/>
                <w:szCs w:val="22"/>
              </w:rPr>
            </w:pPr>
            <w:r w:rsidRPr="00322CBF">
              <w:rPr>
                <w:b/>
                <w:bCs/>
                <w:szCs w:val="22"/>
              </w:rPr>
              <w:t>Ποσοστό ασθενών</w:t>
            </w:r>
          </w:p>
        </w:tc>
      </w:tr>
      <w:tr w:rsidR="00F0513C" w:rsidRPr="00322CBF" w14:paraId="265E58CA"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C7" w14:textId="77777777" w:rsidR="00F0513C" w:rsidRPr="00322CBF" w:rsidRDefault="00F0513C" w:rsidP="0057005C">
            <w:pPr>
              <w:rPr>
                <w:szCs w:val="22"/>
                <w:vertAlign w:val="superscript"/>
              </w:rPr>
            </w:pPr>
            <w:r w:rsidRPr="00322CBF">
              <w:rPr>
                <w:szCs w:val="22"/>
              </w:rPr>
              <w:t>Ασθενείς με κλινική ανταπόκριση την εβδομάδα 6</w:t>
            </w:r>
            <w:r w:rsidRPr="00322CBF">
              <w:rPr>
                <w:szCs w:val="22"/>
                <w:vertAlign w:val="superscript"/>
              </w:rPr>
              <w:t>α</w:t>
            </w:r>
          </w:p>
        </w:tc>
        <w:tc>
          <w:tcPr>
            <w:tcW w:w="1501" w:type="dxa"/>
            <w:tcBorders>
              <w:top w:val="single" w:sz="4" w:space="0" w:color="auto"/>
              <w:left w:val="single" w:sz="4" w:space="0" w:color="auto"/>
              <w:bottom w:val="single" w:sz="4" w:space="0" w:color="auto"/>
              <w:right w:val="single" w:sz="4" w:space="0" w:color="auto"/>
            </w:tcBorders>
          </w:tcPr>
          <w:p w14:paraId="265E58C8" w14:textId="77777777" w:rsidR="00F0513C" w:rsidRPr="00322CBF" w:rsidRDefault="00F0513C" w:rsidP="0057005C">
            <w:pPr>
              <w:jc w:val="center"/>
              <w:rPr>
                <w:szCs w:val="22"/>
              </w:rPr>
            </w:pPr>
            <w:r w:rsidRPr="00322CBF">
              <w:rPr>
                <w:szCs w:val="22"/>
              </w:rPr>
              <w:t>30%</w:t>
            </w:r>
          </w:p>
        </w:tc>
        <w:tc>
          <w:tcPr>
            <w:tcW w:w="4017" w:type="dxa"/>
            <w:gridSpan w:val="2"/>
            <w:tcBorders>
              <w:top w:val="single" w:sz="4" w:space="0" w:color="auto"/>
              <w:left w:val="single" w:sz="4" w:space="0" w:color="auto"/>
              <w:bottom w:val="single" w:sz="4" w:space="0" w:color="auto"/>
              <w:right w:val="single" w:sz="4" w:space="0" w:color="auto"/>
            </w:tcBorders>
          </w:tcPr>
          <w:p w14:paraId="265E58C9" w14:textId="77777777" w:rsidR="00F0513C" w:rsidRPr="00322CBF" w:rsidRDefault="00F0513C" w:rsidP="0057005C">
            <w:pPr>
              <w:jc w:val="center"/>
              <w:rPr>
                <w:szCs w:val="22"/>
              </w:rPr>
            </w:pPr>
            <w:r w:rsidRPr="00322CBF">
              <w:rPr>
                <w:szCs w:val="22"/>
              </w:rPr>
              <w:t>51%**</w:t>
            </w:r>
          </w:p>
        </w:tc>
      </w:tr>
      <w:tr w:rsidR="00F0513C" w:rsidRPr="00322CBF" w14:paraId="265E58CE"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CB" w14:textId="77777777" w:rsidR="00F0513C" w:rsidRPr="00322CBF" w:rsidRDefault="00F0513C" w:rsidP="0057005C">
            <w:pPr>
              <w:rPr>
                <w:szCs w:val="22"/>
                <w:vertAlign w:val="superscript"/>
              </w:rPr>
            </w:pPr>
            <w:r w:rsidRPr="00322CBF">
              <w:rPr>
                <w:szCs w:val="22"/>
              </w:rPr>
              <w:t>Ασθενείς με κλινική ύφεση την εβδομάδα 6</w:t>
            </w:r>
            <w:r w:rsidRPr="00322CBF">
              <w:rPr>
                <w:szCs w:val="22"/>
                <w:vertAlign w:val="superscript"/>
              </w:rPr>
              <w:t>β</w:t>
            </w:r>
          </w:p>
        </w:tc>
        <w:tc>
          <w:tcPr>
            <w:tcW w:w="1501" w:type="dxa"/>
            <w:tcBorders>
              <w:top w:val="single" w:sz="4" w:space="0" w:color="auto"/>
              <w:left w:val="single" w:sz="4" w:space="0" w:color="auto"/>
              <w:bottom w:val="single" w:sz="4" w:space="0" w:color="auto"/>
              <w:right w:val="single" w:sz="4" w:space="0" w:color="auto"/>
            </w:tcBorders>
          </w:tcPr>
          <w:p w14:paraId="265E58CC" w14:textId="77777777" w:rsidR="00F0513C" w:rsidRPr="00322CBF" w:rsidRDefault="00F0513C" w:rsidP="0057005C">
            <w:pPr>
              <w:jc w:val="center"/>
              <w:rPr>
                <w:szCs w:val="22"/>
              </w:rPr>
            </w:pPr>
            <w:r w:rsidRPr="00322CBF">
              <w:rPr>
                <w:szCs w:val="22"/>
              </w:rPr>
              <w:t>6%</w:t>
            </w:r>
          </w:p>
        </w:tc>
        <w:tc>
          <w:tcPr>
            <w:tcW w:w="4017" w:type="dxa"/>
            <w:gridSpan w:val="2"/>
            <w:tcBorders>
              <w:top w:val="single" w:sz="4" w:space="0" w:color="auto"/>
              <w:left w:val="single" w:sz="4" w:space="0" w:color="auto"/>
              <w:bottom w:val="single" w:sz="4" w:space="0" w:color="auto"/>
              <w:right w:val="single" w:sz="4" w:space="0" w:color="auto"/>
            </w:tcBorders>
          </w:tcPr>
          <w:p w14:paraId="265E58CD" w14:textId="77777777" w:rsidR="00F0513C" w:rsidRPr="00322CBF" w:rsidRDefault="00F0513C" w:rsidP="0057005C">
            <w:pPr>
              <w:jc w:val="center"/>
              <w:rPr>
                <w:szCs w:val="22"/>
              </w:rPr>
            </w:pPr>
            <w:r w:rsidRPr="00322CBF">
              <w:rPr>
                <w:szCs w:val="22"/>
              </w:rPr>
              <w:t>18%**</w:t>
            </w:r>
          </w:p>
        </w:tc>
      </w:tr>
      <w:tr w:rsidR="00F0513C" w:rsidRPr="00322CBF" w14:paraId="265E58D2"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CF" w14:textId="77777777" w:rsidR="00F0513C" w:rsidRPr="00322CBF" w:rsidRDefault="00F0513C" w:rsidP="0057005C">
            <w:pPr>
              <w:rPr>
                <w:szCs w:val="22"/>
                <w:vertAlign w:val="superscript"/>
              </w:rPr>
            </w:pPr>
            <w:r w:rsidRPr="00322CBF">
              <w:rPr>
                <w:szCs w:val="22"/>
              </w:rPr>
              <w:t>Ασθενείς με επούλωση βλεννογόνου την εβδομάδα 6</w:t>
            </w:r>
            <w:r w:rsidRPr="00322CBF">
              <w:rPr>
                <w:szCs w:val="22"/>
                <w:vertAlign w:val="superscript"/>
              </w:rPr>
              <w:t>γ</w:t>
            </w:r>
          </w:p>
        </w:tc>
        <w:tc>
          <w:tcPr>
            <w:tcW w:w="1501" w:type="dxa"/>
            <w:tcBorders>
              <w:top w:val="single" w:sz="4" w:space="0" w:color="auto"/>
              <w:left w:val="single" w:sz="4" w:space="0" w:color="auto"/>
              <w:bottom w:val="single" w:sz="4" w:space="0" w:color="auto"/>
              <w:right w:val="single" w:sz="4" w:space="0" w:color="auto"/>
            </w:tcBorders>
          </w:tcPr>
          <w:p w14:paraId="265E58D0" w14:textId="77777777" w:rsidR="00F0513C" w:rsidRPr="00322CBF" w:rsidRDefault="00F0513C" w:rsidP="0057005C">
            <w:pPr>
              <w:jc w:val="center"/>
              <w:rPr>
                <w:szCs w:val="22"/>
              </w:rPr>
            </w:pPr>
            <w:r w:rsidRPr="00322CBF">
              <w:rPr>
                <w:szCs w:val="22"/>
              </w:rPr>
              <w:t>29%</w:t>
            </w:r>
          </w:p>
        </w:tc>
        <w:tc>
          <w:tcPr>
            <w:tcW w:w="4017" w:type="dxa"/>
            <w:gridSpan w:val="2"/>
            <w:tcBorders>
              <w:top w:val="single" w:sz="4" w:space="0" w:color="auto"/>
              <w:left w:val="single" w:sz="4" w:space="0" w:color="auto"/>
              <w:bottom w:val="single" w:sz="4" w:space="0" w:color="auto"/>
              <w:right w:val="single" w:sz="4" w:space="0" w:color="auto"/>
            </w:tcBorders>
          </w:tcPr>
          <w:p w14:paraId="265E58D1" w14:textId="77777777" w:rsidR="00F0513C" w:rsidRPr="00322CBF" w:rsidRDefault="00F0513C" w:rsidP="0057005C">
            <w:pPr>
              <w:jc w:val="center"/>
              <w:rPr>
                <w:szCs w:val="22"/>
              </w:rPr>
            </w:pPr>
            <w:r w:rsidRPr="00322CBF">
              <w:rPr>
                <w:szCs w:val="22"/>
              </w:rPr>
              <w:t>42%*</w:t>
            </w:r>
          </w:p>
        </w:tc>
      </w:tr>
      <w:tr w:rsidR="00F0513C" w:rsidRPr="00322CBF" w14:paraId="265E58D4" w14:textId="77777777" w:rsidTr="00043FA7">
        <w:trPr>
          <w:cantSplit/>
          <w:jc w:val="center"/>
        </w:trPr>
        <w:tc>
          <w:tcPr>
            <w:tcW w:w="8642" w:type="dxa"/>
            <w:gridSpan w:val="4"/>
            <w:tcBorders>
              <w:top w:val="single" w:sz="4" w:space="0" w:color="auto"/>
              <w:left w:val="single" w:sz="4" w:space="0" w:color="auto"/>
              <w:bottom w:val="single" w:sz="4" w:space="0" w:color="auto"/>
              <w:right w:val="single" w:sz="4" w:space="0" w:color="auto"/>
            </w:tcBorders>
          </w:tcPr>
          <w:p w14:paraId="265E58D3" w14:textId="77777777" w:rsidR="00F0513C" w:rsidRPr="00322CBF" w:rsidRDefault="00F0513C" w:rsidP="00DD2B9C">
            <w:pPr>
              <w:keepNext/>
              <w:jc w:val="center"/>
              <w:rPr>
                <w:b/>
                <w:bCs/>
                <w:szCs w:val="22"/>
              </w:rPr>
            </w:pPr>
            <w:r w:rsidRPr="00322CBF">
              <w:rPr>
                <w:b/>
                <w:bCs/>
                <w:szCs w:val="22"/>
              </w:rPr>
              <w:t>PURSUIT-Maintenance</w:t>
            </w:r>
          </w:p>
        </w:tc>
      </w:tr>
      <w:tr w:rsidR="00F0513C" w:rsidRPr="00322CBF" w14:paraId="265E58DE"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D5" w14:textId="77777777" w:rsidR="00F0513C" w:rsidRPr="00322CBF" w:rsidRDefault="00F0513C" w:rsidP="00DD2B9C">
            <w:pPr>
              <w:keepNext/>
            </w:pPr>
          </w:p>
        </w:tc>
        <w:tc>
          <w:tcPr>
            <w:tcW w:w="1501" w:type="dxa"/>
            <w:tcBorders>
              <w:top w:val="single" w:sz="4" w:space="0" w:color="auto"/>
              <w:left w:val="single" w:sz="4" w:space="0" w:color="auto"/>
              <w:bottom w:val="single" w:sz="4" w:space="0" w:color="auto"/>
              <w:right w:val="single" w:sz="4" w:space="0" w:color="auto"/>
            </w:tcBorders>
          </w:tcPr>
          <w:p w14:paraId="265E58D6" w14:textId="77777777" w:rsidR="00F0513C" w:rsidRPr="00322CBF" w:rsidRDefault="00F0513C" w:rsidP="0057005C">
            <w:pPr>
              <w:jc w:val="center"/>
              <w:rPr>
                <w:b/>
                <w:bCs/>
                <w:szCs w:val="22"/>
              </w:rPr>
            </w:pPr>
            <w:r w:rsidRPr="00322CBF">
              <w:rPr>
                <w:b/>
                <w:bCs/>
                <w:szCs w:val="22"/>
              </w:rPr>
              <w:t>Εικονικό φάρμακο</w:t>
            </w:r>
            <w:r w:rsidRPr="00322CBF">
              <w:rPr>
                <w:b/>
                <w:bCs/>
                <w:szCs w:val="22"/>
                <w:vertAlign w:val="superscript"/>
              </w:rPr>
              <w:t>δ</w:t>
            </w:r>
          </w:p>
          <w:p w14:paraId="265E58D7" w14:textId="77777777" w:rsidR="00F0513C" w:rsidRPr="00322CBF" w:rsidRDefault="00F0513C" w:rsidP="0057005C">
            <w:pPr>
              <w:jc w:val="center"/>
              <w:rPr>
                <w:szCs w:val="22"/>
              </w:rPr>
            </w:pPr>
            <w:r w:rsidRPr="00322CBF">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65E58D8" w14:textId="77777777" w:rsidR="00F0513C" w:rsidRPr="00322CBF" w:rsidRDefault="00F0513C" w:rsidP="0057005C">
            <w:pPr>
              <w:jc w:val="center"/>
              <w:rPr>
                <w:b/>
                <w:szCs w:val="22"/>
              </w:rPr>
            </w:pPr>
            <w:r w:rsidRPr="00322CBF">
              <w:rPr>
                <w:b/>
                <w:szCs w:val="22"/>
              </w:rPr>
              <w:t>Simponi</w:t>
            </w:r>
          </w:p>
          <w:p w14:paraId="265E58D9" w14:textId="77777777" w:rsidR="00F0513C" w:rsidRPr="00322CBF" w:rsidRDefault="00F0513C" w:rsidP="0057005C">
            <w:pPr>
              <w:jc w:val="center"/>
              <w:rPr>
                <w:b/>
                <w:szCs w:val="22"/>
              </w:rPr>
            </w:pPr>
            <w:r w:rsidRPr="00322CBF">
              <w:rPr>
                <w:b/>
                <w:szCs w:val="22"/>
              </w:rPr>
              <w:t>50</w:t>
            </w:r>
            <w:r w:rsidR="00F40DF1">
              <w:rPr>
                <w:b/>
                <w:szCs w:val="22"/>
              </w:rPr>
              <w:t> mg</w:t>
            </w:r>
          </w:p>
          <w:p w14:paraId="265E58DA" w14:textId="77777777" w:rsidR="00F0513C" w:rsidRPr="00322CBF" w:rsidRDefault="00F0513C" w:rsidP="0057005C">
            <w:pPr>
              <w:jc w:val="center"/>
              <w:rPr>
                <w:b/>
                <w:szCs w:val="22"/>
              </w:rPr>
            </w:pPr>
            <w:r w:rsidRPr="00322CBF">
              <w:rPr>
                <w:szCs w:val="22"/>
              </w:rPr>
              <w:t>N = 151</w:t>
            </w:r>
          </w:p>
        </w:tc>
        <w:tc>
          <w:tcPr>
            <w:tcW w:w="2578" w:type="dxa"/>
            <w:tcBorders>
              <w:top w:val="single" w:sz="4" w:space="0" w:color="auto"/>
              <w:left w:val="single" w:sz="4" w:space="0" w:color="auto"/>
              <w:bottom w:val="single" w:sz="4" w:space="0" w:color="auto"/>
              <w:right w:val="single" w:sz="4" w:space="0" w:color="auto"/>
            </w:tcBorders>
          </w:tcPr>
          <w:p w14:paraId="265E58DB" w14:textId="77777777" w:rsidR="00F0513C" w:rsidRPr="00322CBF" w:rsidRDefault="00F0513C" w:rsidP="0057005C">
            <w:pPr>
              <w:jc w:val="center"/>
              <w:rPr>
                <w:b/>
                <w:szCs w:val="22"/>
              </w:rPr>
            </w:pPr>
            <w:r w:rsidRPr="00322CBF">
              <w:rPr>
                <w:b/>
                <w:szCs w:val="22"/>
              </w:rPr>
              <w:t>Simponi</w:t>
            </w:r>
          </w:p>
          <w:p w14:paraId="265E58DC" w14:textId="77777777" w:rsidR="00F0513C" w:rsidRPr="00322CBF" w:rsidRDefault="00F0513C" w:rsidP="0057005C">
            <w:pPr>
              <w:jc w:val="center"/>
              <w:rPr>
                <w:b/>
                <w:szCs w:val="22"/>
              </w:rPr>
            </w:pPr>
            <w:r w:rsidRPr="00322CBF">
              <w:rPr>
                <w:b/>
                <w:szCs w:val="22"/>
              </w:rPr>
              <w:t>100</w:t>
            </w:r>
            <w:r w:rsidR="00F40DF1">
              <w:rPr>
                <w:b/>
                <w:szCs w:val="22"/>
              </w:rPr>
              <w:t> mg</w:t>
            </w:r>
          </w:p>
          <w:p w14:paraId="265E58DD" w14:textId="77777777" w:rsidR="00F0513C" w:rsidRPr="00322CBF" w:rsidRDefault="00F0513C" w:rsidP="0057005C">
            <w:pPr>
              <w:jc w:val="center"/>
              <w:rPr>
                <w:b/>
                <w:szCs w:val="22"/>
              </w:rPr>
            </w:pPr>
            <w:r w:rsidRPr="00322CBF">
              <w:rPr>
                <w:szCs w:val="22"/>
              </w:rPr>
              <w:t>N = 151</w:t>
            </w:r>
          </w:p>
        </w:tc>
      </w:tr>
      <w:tr w:rsidR="00F0513C" w:rsidRPr="00322CBF" w14:paraId="265E58E0" w14:textId="77777777" w:rsidTr="00043FA7">
        <w:trPr>
          <w:cantSplit/>
          <w:jc w:val="center"/>
        </w:trPr>
        <w:tc>
          <w:tcPr>
            <w:tcW w:w="8642" w:type="dxa"/>
            <w:gridSpan w:val="4"/>
            <w:tcBorders>
              <w:top w:val="single" w:sz="4" w:space="0" w:color="auto"/>
              <w:left w:val="single" w:sz="4" w:space="0" w:color="auto"/>
              <w:bottom w:val="single" w:sz="4" w:space="0" w:color="auto"/>
              <w:right w:val="single" w:sz="4" w:space="0" w:color="auto"/>
            </w:tcBorders>
          </w:tcPr>
          <w:p w14:paraId="265E58DF" w14:textId="77777777" w:rsidR="00F0513C" w:rsidRPr="00322CBF" w:rsidDel="00CE05DF" w:rsidRDefault="00F0513C" w:rsidP="00DD2B9C">
            <w:pPr>
              <w:keepNext/>
              <w:rPr>
                <w:b/>
                <w:bCs/>
                <w:szCs w:val="22"/>
              </w:rPr>
            </w:pPr>
            <w:r w:rsidRPr="00322CBF">
              <w:rPr>
                <w:b/>
                <w:bCs/>
                <w:szCs w:val="22"/>
              </w:rPr>
              <w:t>Ποσοστό ασθενών</w:t>
            </w:r>
          </w:p>
        </w:tc>
      </w:tr>
      <w:tr w:rsidR="00053BB4" w:rsidRPr="00322CBF" w14:paraId="265E58E5"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E1" w14:textId="77777777" w:rsidR="00053BB4" w:rsidRPr="00322CBF" w:rsidRDefault="00053BB4" w:rsidP="0016316E">
            <w:pPr>
              <w:keepNext/>
              <w:rPr>
                <w:szCs w:val="22"/>
              </w:rPr>
            </w:pPr>
            <w:r w:rsidRPr="00322CBF">
              <w:rPr>
                <w:szCs w:val="22"/>
              </w:rPr>
              <w:t xml:space="preserve">Διατήρηση της ανταπόκρισης (Ασθενείς με κλινική ανταπόκριση μέχρι την </w:t>
            </w:r>
            <w:r>
              <w:rPr>
                <w:szCs w:val="22"/>
              </w:rPr>
              <w:t>ε</w:t>
            </w:r>
            <w:r w:rsidRPr="00322CBF">
              <w:rPr>
                <w:szCs w:val="22"/>
              </w:rPr>
              <w:t>βδομάδα 54)</w:t>
            </w:r>
            <w:r w:rsidRPr="00322CBF">
              <w:rPr>
                <w:szCs w:val="22"/>
                <w:vertAlign w:val="superscript"/>
              </w:rPr>
              <w:t>ε</w:t>
            </w:r>
          </w:p>
        </w:tc>
        <w:tc>
          <w:tcPr>
            <w:tcW w:w="1501" w:type="dxa"/>
            <w:tcBorders>
              <w:top w:val="single" w:sz="4" w:space="0" w:color="auto"/>
              <w:left w:val="single" w:sz="4" w:space="0" w:color="auto"/>
              <w:bottom w:val="single" w:sz="4" w:space="0" w:color="auto"/>
              <w:right w:val="single" w:sz="4" w:space="0" w:color="auto"/>
            </w:tcBorders>
            <w:vAlign w:val="center"/>
          </w:tcPr>
          <w:p w14:paraId="265E58E2" w14:textId="77777777" w:rsidR="00053BB4" w:rsidRPr="00322CBF" w:rsidRDefault="00053BB4" w:rsidP="0057005C">
            <w:pPr>
              <w:jc w:val="center"/>
              <w:rPr>
                <w:szCs w:val="22"/>
              </w:rPr>
            </w:pPr>
            <w:r w:rsidRPr="00322CBF">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265E58E3" w14:textId="77777777" w:rsidR="00053BB4" w:rsidRPr="00322CBF" w:rsidRDefault="00053BB4" w:rsidP="0057005C">
            <w:pPr>
              <w:jc w:val="center"/>
              <w:rPr>
                <w:szCs w:val="22"/>
              </w:rPr>
            </w:pPr>
            <w:r w:rsidRPr="00322CBF">
              <w:rPr>
                <w:szCs w:val="22"/>
              </w:rPr>
              <w:t>47%*</w:t>
            </w:r>
          </w:p>
        </w:tc>
        <w:tc>
          <w:tcPr>
            <w:tcW w:w="2578" w:type="dxa"/>
            <w:tcBorders>
              <w:top w:val="single" w:sz="4" w:space="0" w:color="auto"/>
              <w:left w:val="single" w:sz="4" w:space="0" w:color="auto"/>
              <w:bottom w:val="single" w:sz="4" w:space="0" w:color="auto"/>
              <w:right w:val="single" w:sz="4" w:space="0" w:color="auto"/>
            </w:tcBorders>
            <w:vAlign w:val="center"/>
          </w:tcPr>
          <w:p w14:paraId="265E58E4" w14:textId="77777777" w:rsidR="00053BB4" w:rsidRPr="00322CBF" w:rsidRDefault="00053BB4" w:rsidP="0057005C">
            <w:pPr>
              <w:jc w:val="center"/>
              <w:rPr>
                <w:szCs w:val="22"/>
              </w:rPr>
            </w:pPr>
            <w:r w:rsidRPr="00322CBF">
              <w:rPr>
                <w:szCs w:val="22"/>
              </w:rPr>
              <w:t>50%**</w:t>
            </w:r>
          </w:p>
        </w:tc>
      </w:tr>
      <w:tr w:rsidR="00053BB4" w:rsidRPr="00322CBF" w14:paraId="265E58EA" w14:textId="77777777" w:rsidTr="00043FA7">
        <w:trPr>
          <w:cantSplit/>
          <w:jc w:val="center"/>
        </w:trPr>
        <w:tc>
          <w:tcPr>
            <w:tcW w:w="3124" w:type="dxa"/>
            <w:tcBorders>
              <w:top w:val="single" w:sz="4" w:space="0" w:color="auto"/>
              <w:left w:val="single" w:sz="4" w:space="0" w:color="auto"/>
              <w:bottom w:val="single" w:sz="4" w:space="0" w:color="auto"/>
              <w:right w:val="single" w:sz="4" w:space="0" w:color="auto"/>
            </w:tcBorders>
          </w:tcPr>
          <w:p w14:paraId="265E58E6" w14:textId="77777777" w:rsidR="00053BB4" w:rsidRPr="00322CBF" w:rsidRDefault="00053BB4" w:rsidP="00885709">
            <w:pPr>
              <w:rPr>
                <w:szCs w:val="22"/>
              </w:rPr>
            </w:pPr>
            <w:r w:rsidRPr="00322CBF">
              <w:rPr>
                <w:szCs w:val="22"/>
              </w:rPr>
              <w:t xml:space="preserve">Παρατεταμένη ύφεση (Ασθενείς με κλινική ύφεση την </w:t>
            </w:r>
            <w:r>
              <w:rPr>
                <w:szCs w:val="22"/>
              </w:rPr>
              <w:t>ε</w:t>
            </w:r>
            <w:r w:rsidRPr="00322CBF">
              <w:rPr>
                <w:szCs w:val="22"/>
              </w:rPr>
              <w:t xml:space="preserve">βδομάδα 30 και την </w:t>
            </w:r>
            <w:r>
              <w:rPr>
                <w:szCs w:val="22"/>
              </w:rPr>
              <w:t>ε</w:t>
            </w:r>
            <w:r w:rsidRPr="00322CBF">
              <w:rPr>
                <w:szCs w:val="22"/>
              </w:rPr>
              <w:t>βδομάδα 54)</w:t>
            </w:r>
            <w:r w:rsidRPr="00322CBF">
              <w:rPr>
                <w:szCs w:val="22"/>
                <w:vertAlign w:val="superscript"/>
              </w:rPr>
              <w:t>στ</w:t>
            </w:r>
          </w:p>
        </w:tc>
        <w:tc>
          <w:tcPr>
            <w:tcW w:w="1501" w:type="dxa"/>
            <w:tcBorders>
              <w:top w:val="single" w:sz="4" w:space="0" w:color="auto"/>
              <w:left w:val="single" w:sz="4" w:space="0" w:color="auto"/>
              <w:bottom w:val="single" w:sz="4" w:space="0" w:color="auto"/>
              <w:right w:val="single" w:sz="4" w:space="0" w:color="auto"/>
            </w:tcBorders>
            <w:vAlign w:val="center"/>
          </w:tcPr>
          <w:p w14:paraId="265E58E7" w14:textId="77777777" w:rsidR="00053BB4" w:rsidRPr="00322CBF" w:rsidRDefault="00053BB4" w:rsidP="0057005C">
            <w:pPr>
              <w:jc w:val="center"/>
              <w:rPr>
                <w:szCs w:val="22"/>
              </w:rPr>
            </w:pPr>
            <w:r w:rsidRPr="00322CBF">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265E58E8" w14:textId="77777777" w:rsidR="00053BB4" w:rsidRPr="00322CBF" w:rsidRDefault="00053BB4" w:rsidP="0057005C">
            <w:pPr>
              <w:jc w:val="center"/>
              <w:rPr>
                <w:szCs w:val="22"/>
              </w:rPr>
            </w:pPr>
            <w:r w:rsidRPr="00322CBF">
              <w:rPr>
                <w:szCs w:val="22"/>
              </w:rPr>
              <w:t>23%</w:t>
            </w:r>
            <w:r w:rsidRPr="00322CBF">
              <w:rPr>
                <w:szCs w:val="22"/>
                <w:vertAlign w:val="superscript"/>
              </w:rPr>
              <w:t>ζ</w:t>
            </w:r>
          </w:p>
        </w:tc>
        <w:tc>
          <w:tcPr>
            <w:tcW w:w="2578" w:type="dxa"/>
            <w:tcBorders>
              <w:top w:val="single" w:sz="4" w:space="0" w:color="auto"/>
              <w:left w:val="single" w:sz="4" w:space="0" w:color="auto"/>
              <w:bottom w:val="single" w:sz="4" w:space="0" w:color="auto"/>
              <w:right w:val="single" w:sz="4" w:space="0" w:color="auto"/>
            </w:tcBorders>
            <w:vAlign w:val="center"/>
          </w:tcPr>
          <w:p w14:paraId="265E58E9" w14:textId="77777777" w:rsidR="00053BB4" w:rsidRPr="00322CBF" w:rsidRDefault="00053BB4" w:rsidP="0057005C">
            <w:pPr>
              <w:jc w:val="center"/>
              <w:rPr>
                <w:szCs w:val="22"/>
              </w:rPr>
            </w:pPr>
            <w:r w:rsidRPr="00322CBF">
              <w:rPr>
                <w:szCs w:val="22"/>
              </w:rPr>
              <w:t>28%*</w:t>
            </w:r>
          </w:p>
        </w:tc>
      </w:tr>
      <w:tr w:rsidR="00F0513C" w:rsidRPr="00322CBF" w14:paraId="265E58F5" w14:textId="77777777" w:rsidTr="00043FA7">
        <w:trPr>
          <w:cantSplit/>
          <w:jc w:val="center"/>
        </w:trPr>
        <w:tc>
          <w:tcPr>
            <w:tcW w:w="8642" w:type="dxa"/>
            <w:gridSpan w:val="4"/>
            <w:tcBorders>
              <w:top w:val="single" w:sz="4" w:space="0" w:color="auto"/>
            </w:tcBorders>
          </w:tcPr>
          <w:p w14:paraId="265E58EB" w14:textId="77777777" w:rsidR="00F0513C" w:rsidRPr="00322CBF" w:rsidRDefault="00F0513C" w:rsidP="0057005C">
            <w:pPr>
              <w:rPr>
                <w:sz w:val="18"/>
                <w:szCs w:val="18"/>
              </w:rPr>
            </w:pPr>
            <w:r w:rsidRPr="00322CBF">
              <w:rPr>
                <w:sz w:val="18"/>
                <w:szCs w:val="18"/>
              </w:rPr>
              <w:t>N = αριθμός ασθενών</w:t>
            </w:r>
          </w:p>
          <w:p w14:paraId="265E58EC" w14:textId="77777777" w:rsidR="00F0513C" w:rsidRPr="00322CBF" w:rsidRDefault="00F0513C" w:rsidP="0057005C">
            <w:pPr>
              <w:ind w:left="284" w:hanging="284"/>
              <w:rPr>
                <w:sz w:val="18"/>
                <w:szCs w:val="22"/>
                <w:lang w:eastAsia="zh-CN"/>
              </w:rPr>
            </w:pPr>
            <w:r w:rsidRPr="00322CBF">
              <w:rPr>
                <w:sz w:val="18"/>
                <w:szCs w:val="18"/>
                <w:lang w:eastAsia="zh-CN"/>
              </w:rPr>
              <w:t>**</w:t>
            </w:r>
            <w:r w:rsidRPr="00322CBF">
              <w:rPr>
                <w:sz w:val="18"/>
                <w:szCs w:val="22"/>
                <w:lang w:eastAsia="zh-CN"/>
              </w:rPr>
              <w:tab/>
              <w:t>p ≤ 0,001</w:t>
            </w:r>
          </w:p>
          <w:p w14:paraId="265E58ED" w14:textId="77777777" w:rsidR="00F0513C" w:rsidRPr="00322CBF" w:rsidRDefault="00F0513C" w:rsidP="0057005C">
            <w:pPr>
              <w:ind w:left="284" w:hanging="284"/>
              <w:rPr>
                <w:sz w:val="18"/>
                <w:szCs w:val="22"/>
                <w:lang w:eastAsia="zh-CN"/>
              </w:rPr>
            </w:pPr>
            <w:r w:rsidRPr="00322CBF">
              <w:rPr>
                <w:sz w:val="18"/>
                <w:szCs w:val="18"/>
                <w:lang w:eastAsia="zh-CN"/>
              </w:rPr>
              <w:t>*</w:t>
            </w:r>
            <w:r w:rsidRPr="00322CBF">
              <w:rPr>
                <w:sz w:val="18"/>
                <w:szCs w:val="22"/>
                <w:lang w:eastAsia="zh-CN"/>
              </w:rPr>
              <w:tab/>
              <w:t>p ≤ 0,01</w:t>
            </w:r>
          </w:p>
          <w:p w14:paraId="265E58EE" w14:textId="77777777" w:rsidR="00F0513C" w:rsidRPr="00322CBF" w:rsidRDefault="00F0513C" w:rsidP="0057005C">
            <w:pPr>
              <w:ind w:left="284" w:hanging="284"/>
              <w:rPr>
                <w:sz w:val="18"/>
                <w:szCs w:val="18"/>
                <w:lang w:eastAsia="zh-CN"/>
              </w:rPr>
            </w:pPr>
            <w:r w:rsidRPr="00322CBF">
              <w:rPr>
                <w:szCs w:val="22"/>
                <w:vertAlign w:val="superscript"/>
                <w:lang w:eastAsia="zh-CN"/>
              </w:rPr>
              <w:t>α</w:t>
            </w:r>
            <w:r w:rsidRPr="00322CBF">
              <w:rPr>
                <w:szCs w:val="22"/>
                <w:vertAlign w:val="superscript"/>
                <w:lang w:eastAsia="zh-CN"/>
              </w:rPr>
              <w:tab/>
            </w:r>
            <w:r w:rsidRPr="00322CBF">
              <w:rPr>
                <w:sz w:val="18"/>
                <w:szCs w:val="18"/>
              </w:rPr>
              <w:t>οριζόμενη ως μείωση, από την έναρξη της θεραπείας, της βαθμολογίας Mayo κατά ≥ 30% και ≥ 3 βαθμούς, συνοδευόμενη από μείωση της υποβαθμολογίας ορθικής αιμορραγίας κατά ≥ 1 ή από υποβαθμολογία ορθικής αιμορραγίας 0 ή 1.</w:t>
            </w:r>
          </w:p>
          <w:p w14:paraId="265E58EF" w14:textId="77777777" w:rsidR="00F0513C" w:rsidRPr="00322CBF" w:rsidRDefault="00F0513C" w:rsidP="0057005C">
            <w:pPr>
              <w:ind w:left="284" w:hanging="284"/>
              <w:rPr>
                <w:sz w:val="18"/>
                <w:szCs w:val="18"/>
              </w:rPr>
            </w:pPr>
            <w:r w:rsidRPr="00322CBF">
              <w:rPr>
                <w:szCs w:val="22"/>
                <w:vertAlign w:val="superscript"/>
              </w:rPr>
              <w:t>β</w:t>
            </w:r>
            <w:r w:rsidRPr="00322CBF">
              <w:rPr>
                <w:sz w:val="18"/>
                <w:szCs w:val="18"/>
              </w:rPr>
              <w:tab/>
              <w:t>Οριζόμενη ως βαθμολογία Mayo ≤ 2 βαθμοί, χωρίς ατομική υποβαθμολογία &gt; 1</w:t>
            </w:r>
          </w:p>
          <w:p w14:paraId="265E58F0" w14:textId="77777777" w:rsidR="00F0513C" w:rsidRPr="00322CBF" w:rsidRDefault="00F0513C" w:rsidP="0057005C">
            <w:pPr>
              <w:ind w:left="284" w:hanging="284"/>
              <w:rPr>
                <w:sz w:val="18"/>
                <w:szCs w:val="18"/>
              </w:rPr>
            </w:pPr>
            <w:r w:rsidRPr="00322CBF">
              <w:rPr>
                <w:szCs w:val="22"/>
                <w:vertAlign w:val="superscript"/>
              </w:rPr>
              <w:t>γ</w:t>
            </w:r>
            <w:r w:rsidRPr="00322CBF">
              <w:rPr>
                <w:szCs w:val="22"/>
                <w:vertAlign w:val="superscript"/>
              </w:rPr>
              <w:tab/>
            </w:r>
            <w:r w:rsidRPr="00322CBF">
              <w:rPr>
                <w:sz w:val="18"/>
                <w:szCs w:val="18"/>
              </w:rPr>
              <w:t>Οριζόμενη ως 0 ή 1 στην υποβαθμολογία ενδοσκόπησης της βαθμολογίας Mayo.</w:t>
            </w:r>
          </w:p>
          <w:p w14:paraId="265E58F1" w14:textId="77777777" w:rsidR="00F0513C" w:rsidRPr="00322CBF" w:rsidRDefault="00F0513C" w:rsidP="0057005C">
            <w:pPr>
              <w:ind w:left="284" w:hanging="284"/>
              <w:rPr>
                <w:szCs w:val="22"/>
              </w:rPr>
            </w:pPr>
            <w:r w:rsidRPr="00322CBF">
              <w:rPr>
                <w:szCs w:val="22"/>
                <w:vertAlign w:val="superscript"/>
              </w:rPr>
              <w:t>δ</w:t>
            </w:r>
            <w:r w:rsidRPr="00322CBF">
              <w:rPr>
                <w:szCs w:val="22"/>
                <w:vertAlign w:val="superscript"/>
              </w:rPr>
              <w:tab/>
            </w:r>
            <w:r w:rsidRPr="00322CBF">
              <w:rPr>
                <w:sz w:val="18"/>
                <w:szCs w:val="22"/>
              </w:rPr>
              <w:t xml:space="preserve">Μόνο έφοδος με </w:t>
            </w:r>
            <w:r w:rsidRPr="00322CBF">
              <w:rPr>
                <w:sz w:val="18"/>
                <w:szCs w:val="18"/>
              </w:rPr>
              <w:t>Simponi.</w:t>
            </w:r>
          </w:p>
          <w:p w14:paraId="265E58F2" w14:textId="77777777" w:rsidR="00053BB4" w:rsidRPr="00322CBF" w:rsidRDefault="00053BB4" w:rsidP="00053BB4">
            <w:pPr>
              <w:ind w:left="284" w:hanging="284"/>
              <w:rPr>
                <w:sz w:val="18"/>
                <w:szCs w:val="18"/>
              </w:rPr>
            </w:pPr>
            <w:r w:rsidRPr="00322CBF">
              <w:rPr>
                <w:szCs w:val="22"/>
                <w:vertAlign w:val="superscript"/>
              </w:rPr>
              <w:t>ε</w:t>
            </w:r>
            <w:r w:rsidRPr="00322CBF">
              <w:rPr>
                <w:sz w:val="18"/>
                <w:szCs w:val="18"/>
              </w:rPr>
              <w:tab/>
              <w:t xml:space="preserve">Οι ασθενείς αξιολογούνταν για τη δραστηριότητα της νόσου ΕΚ μέσω της μερικής βαθμολογίας Mayo κάθε 4 εβδομάδες (η απώλεια ανταπόκρισης επιβεβαιωνόταν με ενδοσκόπηση). Συνεπώς, ένας ασθενής που διατηρούσε την ανταπόκριση βρισκόταν σε μια κατάσταση συνεχούς κλινικής ανταπόκρισης σε κάθε αξιολόγηση μέχρι την </w:t>
            </w:r>
            <w:r>
              <w:rPr>
                <w:sz w:val="18"/>
                <w:szCs w:val="18"/>
              </w:rPr>
              <w:t>ε</w:t>
            </w:r>
            <w:r w:rsidRPr="00322CBF">
              <w:rPr>
                <w:sz w:val="18"/>
                <w:szCs w:val="18"/>
              </w:rPr>
              <w:t>βδομάδα 54.</w:t>
            </w:r>
          </w:p>
          <w:p w14:paraId="265E58F3" w14:textId="77777777" w:rsidR="00053BB4" w:rsidRPr="00322CBF" w:rsidRDefault="00053BB4" w:rsidP="00053BB4">
            <w:pPr>
              <w:ind w:left="284" w:hanging="284"/>
              <w:rPr>
                <w:sz w:val="18"/>
                <w:szCs w:val="18"/>
              </w:rPr>
            </w:pPr>
            <w:r w:rsidRPr="00322CBF">
              <w:rPr>
                <w:szCs w:val="22"/>
                <w:vertAlign w:val="superscript"/>
              </w:rPr>
              <w:t>στ</w:t>
            </w:r>
            <w:r w:rsidRPr="00322CBF">
              <w:rPr>
                <w:sz w:val="18"/>
                <w:szCs w:val="18"/>
              </w:rPr>
              <w:tab/>
              <w:t xml:space="preserve">Ένας ασθενής έπρεπε να βρίσκεται σε ύφεση τις εβδομάδες 30 και 54 (χωρίς να εμφανίζει απώλεια ανταπόκρισης σε κανένα χρονικό σημείο μέχρι την </w:t>
            </w:r>
            <w:r>
              <w:rPr>
                <w:sz w:val="18"/>
                <w:szCs w:val="18"/>
              </w:rPr>
              <w:t>ε</w:t>
            </w:r>
            <w:r w:rsidRPr="00322CBF">
              <w:rPr>
                <w:sz w:val="18"/>
                <w:szCs w:val="18"/>
              </w:rPr>
              <w:t>βδομάδα 54) για να επιτύχει διαρκή ύφεση.</w:t>
            </w:r>
          </w:p>
          <w:p w14:paraId="265E58F4" w14:textId="77777777" w:rsidR="00F0513C" w:rsidRPr="00322CBF" w:rsidRDefault="00F0513C" w:rsidP="0057005C">
            <w:pPr>
              <w:ind w:left="284" w:hanging="284"/>
              <w:rPr>
                <w:sz w:val="18"/>
                <w:szCs w:val="18"/>
              </w:rPr>
            </w:pPr>
            <w:r w:rsidRPr="00322CBF">
              <w:rPr>
                <w:szCs w:val="22"/>
                <w:vertAlign w:val="superscript"/>
              </w:rPr>
              <w:t>ζ</w:t>
            </w:r>
            <w:r w:rsidRPr="00322CBF">
              <w:rPr>
                <w:szCs w:val="22"/>
                <w:vertAlign w:val="superscript"/>
              </w:rPr>
              <w:tab/>
            </w:r>
            <w:r w:rsidRPr="00322CBF">
              <w:rPr>
                <w:sz w:val="18"/>
                <w:szCs w:val="22"/>
              </w:rPr>
              <w:t xml:space="preserve">Για ασθενείς με σωματικό βάρος μικρότερο από </w:t>
            </w:r>
            <w:r w:rsidRPr="00322CBF">
              <w:rPr>
                <w:sz w:val="18"/>
                <w:szCs w:val="18"/>
              </w:rPr>
              <w:t>80 kg, ένα μεγαλύτερο ποσοστό ασθενών που έλαβαν θεραπεία συντήρησης 50</w:t>
            </w:r>
            <w:r w:rsidR="00F40DF1">
              <w:rPr>
                <w:sz w:val="18"/>
                <w:szCs w:val="18"/>
              </w:rPr>
              <w:t> mg</w:t>
            </w:r>
            <w:r w:rsidRPr="00322CBF">
              <w:rPr>
                <w:sz w:val="18"/>
                <w:szCs w:val="18"/>
              </w:rPr>
              <w:t xml:space="preserve"> επέδειξε παρατεταμένη κλινική ύφεση συγκριτικά με εκείνους που έλαβαν εικονικό φάρμακο.</w:t>
            </w:r>
          </w:p>
        </w:tc>
      </w:tr>
    </w:tbl>
    <w:p w14:paraId="265E58F6" w14:textId="77777777" w:rsidR="00F0513C" w:rsidRPr="00322CBF" w:rsidRDefault="00F0513C" w:rsidP="0057005C"/>
    <w:p w14:paraId="265E58F7" w14:textId="77777777" w:rsidR="00053BB4" w:rsidRPr="00322CBF" w:rsidRDefault="00053BB4" w:rsidP="00053BB4">
      <w:r w:rsidRPr="00322CBF">
        <w:t xml:space="preserve">Περισσότεροι ασθενείς που έλαβαν Simponi επέδειξαν παρατεταμένη </w:t>
      </w:r>
      <w:r w:rsidRPr="00322CBF">
        <w:rPr>
          <w:szCs w:val="22"/>
        </w:rPr>
        <w:t xml:space="preserve">επούλωση βλεννογόνου (ασθενείς με επούλωση βλεννογόνου τόσο την </w:t>
      </w:r>
      <w:r>
        <w:rPr>
          <w:szCs w:val="22"/>
        </w:rPr>
        <w:t>ε</w:t>
      </w:r>
      <w:r w:rsidRPr="00322CBF">
        <w:rPr>
          <w:szCs w:val="22"/>
        </w:rPr>
        <w:t xml:space="preserve">βδομάδα 30 όσο και την </w:t>
      </w:r>
      <w:r>
        <w:rPr>
          <w:szCs w:val="22"/>
        </w:rPr>
        <w:t>ε</w:t>
      </w:r>
      <w:r w:rsidRPr="00322CBF">
        <w:rPr>
          <w:szCs w:val="22"/>
        </w:rPr>
        <w:t>βδομάδα 54) στην ομάδα των 50</w:t>
      </w:r>
      <w:r w:rsidR="00F40DF1">
        <w:rPr>
          <w:szCs w:val="22"/>
        </w:rPr>
        <w:t> mg</w:t>
      </w:r>
      <w:r w:rsidRPr="00322CBF">
        <w:rPr>
          <w:szCs w:val="22"/>
        </w:rPr>
        <w:t xml:space="preserve"> (42%, ονομαστικό </w:t>
      </w:r>
      <w:r w:rsidRPr="00322CBF">
        <w:t>p &lt;</w:t>
      </w:r>
      <w:r>
        <w:t> 0</w:t>
      </w:r>
      <w:r w:rsidRPr="00322CBF">
        <w:t xml:space="preserve">,05) και </w:t>
      </w:r>
      <w:r w:rsidRPr="00322CBF">
        <w:rPr>
          <w:szCs w:val="22"/>
        </w:rPr>
        <w:t>στην ομάδα των 100</w:t>
      </w:r>
      <w:r w:rsidR="00F40DF1">
        <w:rPr>
          <w:szCs w:val="22"/>
        </w:rPr>
        <w:t> mg</w:t>
      </w:r>
      <w:r w:rsidRPr="00322CBF">
        <w:rPr>
          <w:szCs w:val="22"/>
        </w:rPr>
        <w:t xml:space="preserve"> (42%, ονομαστικό </w:t>
      </w:r>
      <w:r w:rsidRPr="00322CBF">
        <w:t>p &lt;</w:t>
      </w:r>
      <w:r>
        <w:t> 0</w:t>
      </w:r>
      <w:r w:rsidRPr="00322CBF">
        <w:t>,005) συγκριτικά με τους ασθενείς στην ομάδα του εικονικού φαρμάκου (27%).</w:t>
      </w:r>
    </w:p>
    <w:p w14:paraId="265E58F8" w14:textId="77777777" w:rsidR="00F0513C" w:rsidRPr="00322CBF" w:rsidRDefault="00F0513C" w:rsidP="0057005C"/>
    <w:p w14:paraId="265E58F9" w14:textId="77777777" w:rsidR="00053BB4" w:rsidRPr="00322CBF" w:rsidRDefault="00053BB4" w:rsidP="00053BB4">
      <w:r w:rsidRPr="00322CBF">
        <w:t xml:space="preserve">Μεταξύ του 54% των ασθενών (247/456) που λάμβαναν ταυτόχρονα κορτικοστεροειδή κατά την έναρξη της </w:t>
      </w:r>
      <w:r w:rsidRPr="00322CBF">
        <w:rPr>
          <w:lang w:eastAsia="zh-CN"/>
        </w:rPr>
        <w:t xml:space="preserve">PURSUIT-Maintenance, το ποσοστό των ασθενών που διατήρησαν την κλινική ανταπόκριση μέχρι την </w:t>
      </w:r>
      <w:r>
        <w:rPr>
          <w:lang w:eastAsia="zh-CN"/>
        </w:rPr>
        <w:t>ε</w:t>
      </w:r>
      <w:r w:rsidRPr="00322CBF">
        <w:rPr>
          <w:lang w:eastAsia="zh-CN"/>
        </w:rPr>
        <w:t xml:space="preserve">βδομάδα 54 και δεν λάμβαναν </w:t>
      </w:r>
      <w:r w:rsidRPr="00322CBF">
        <w:t>ταυτόχρονα κορτικοστεροειδή την</w:t>
      </w:r>
      <w:r w:rsidRPr="00322CBF">
        <w:rPr>
          <w:lang w:eastAsia="zh-CN"/>
        </w:rPr>
        <w:t xml:space="preserve"> </w:t>
      </w:r>
      <w:r>
        <w:rPr>
          <w:lang w:eastAsia="zh-CN"/>
        </w:rPr>
        <w:t>ε</w:t>
      </w:r>
      <w:r w:rsidRPr="00322CBF">
        <w:rPr>
          <w:lang w:eastAsia="zh-CN"/>
        </w:rPr>
        <w:t xml:space="preserve">βδομάδα 54 ήταν μεγαλύτερο </w:t>
      </w:r>
      <w:r w:rsidRPr="00322CBF">
        <w:rPr>
          <w:szCs w:val="22"/>
        </w:rPr>
        <w:t>στην ομάδα των 50</w:t>
      </w:r>
      <w:r w:rsidR="00F40DF1">
        <w:rPr>
          <w:szCs w:val="22"/>
        </w:rPr>
        <w:t> mg</w:t>
      </w:r>
      <w:r w:rsidRPr="00322CBF">
        <w:rPr>
          <w:szCs w:val="22"/>
        </w:rPr>
        <w:t xml:space="preserve"> (38%, 30/78) και στην ομάδα των 100</w:t>
      </w:r>
      <w:r w:rsidR="00F40DF1">
        <w:rPr>
          <w:szCs w:val="22"/>
        </w:rPr>
        <w:t> mg</w:t>
      </w:r>
      <w:r w:rsidRPr="00322CBF">
        <w:rPr>
          <w:szCs w:val="22"/>
        </w:rPr>
        <w:t xml:space="preserve"> (30%, 25/82) </w:t>
      </w:r>
      <w:r w:rsidRPr="00322CBF">
        <w:t xml:space="preserve">συγκριτικά με την ομάδα του εικονικού φαρμάκου (21%, 18/87). </w:t>
      </w:r>
      <w:r w:rsidRPr="00322CBF">
        <w:rPr>
          <w:lang w:eastAsia="zh-CN"/>
        </w:rPr>
        <w:t xml:space="preserve">Το ποσοστό των ασθενών που σταμάτησαν εντελώς τα κορτικοστεροειδή μέχρι την </w:t>
      </w:r>
      <w:r>
        <w:rPr>
          <w:lang w:eastAsia="zh-CN"/>
        </w:rPr>
        <w:t>ε</w:t>
      </w:r>
      <w:r w:rsidRPr="00322CBF">
        <w:rPr>
          <w:lang w:eastAsia="zh-CN"/>
        </w:rPr>
        <w:t xml:space="preserve">βδομάδα 54 ήταν μεγαλύτερο </w:t>
      </w:r>
      <w:r w:rsidRPr="00322CBF">
        <w:rPr>
          <w:szCs w:val="22"/>
        </w:rPr>
        <w:t>στην ομάδα των 50</w:t>
      </w:r>
      <w:r w:rsidR="00F40DF1">
        <w:rPr>
          <w:szCs w:val="22"/>
        </w:rPr>
        <w:t> mg</w:t>
      </w:r>
      <w:r w:rsidRPr="00322CBF">
        <w:rPr>
          <w:szCs w:val="22"/>
        </w:rPr>
        <w:t xml:space="preserve"> (41%, 32/78) και στην ομάδα των 100</w:t>
      </w:r>
      <w:r w:rsidR="00F40DF1">
        <w:rPr>
          <w:szCs w:val="22"/>
        </w:rPr>
        <w:t> mg</w:t>
      </w:r>
      <w:r w:rsidRPr="00322CBF">
        <w:rPr>
          <w:szCs w:val="22"/>
        </w:rPr>
        <w:t xml:space="preserve"> (33%, 27/82) </w:t>
      </w:r>
      <w:r w:rsidRPr="00322CBF">
        <w:t>συγκριτικά με την ομάδα του εικονικού φαρμάκου (22%, 19/87).</w:t>
      </w:r>
      <w:r w:rsidR="00220053">
        <w:t xml:space="preserve"> Μεταξύ των ασθενών που εισήλθαν</w:t>
      </w:r>
      <w:r w:rsidR="00220053" w:rsidRPr="00322CBF">
        <w:t xml:space="preserve"> </w:t>
      </w:r>
      <w:r w:rsidR="00220053">
        <w:t>στην</w:t>
      </w:r>
      <w:r w:rsidR="00220053" w:rsidRPr="00322CBF">
        <w:t xml:space="preserve"> </w:t>
      </w:r>
      <w:r w:rsidR="00220053">
        <w:t>επέκταση της μελέτης, η αναλογία των ατόμων που παρέμειναν χωρίς χρήση κορτικοστεροειδών διατηρήθηκε γενικά σταθερή μέχρι την εβδομάδα 216.</w:t>
      </w:r>
    </w:p>
    <w:p w14:paraId="265E58FA" w14:textId="77777777" w:rsidR="00F0513C" w:rsidRPr="00322CBF" w:rsidRDefault="00F0513C" w:rsidP="0057005C"/>
    <w:p w14:paraId="265E58FB" w14:textId="77777777" w:rsidR="00C97A62" w:rsidRPr="002A0AC6" w:rsidRDefault="00C97A62" w:rsidP="00C97A62">
      <w:r>
        <w:t xml:space="preserve">Στους ασθενείς που δεν </w:t>
      </w:r>
      <w:r w:rsidRPr="00322CBF">
        <w:t>πέτυχαν κλινική ανταπόκριση</w:t>
      </w:r>
      <w:r>
        <w:t xml:space="preserve"> την εβδομάδα 6 στις μελέτες </w:t>
      </w:r>
      <w:r w:rsidRPr="002A0AC6">
        <w:t>PURSUIT</w:t>
      </w:r>
      <w:r>
        <w:noBreakHyphen/>
      </w:r>
      <w:r w:rsidRPr="002A0AC6">
        <w:t>Induction</w:t>
      </w:r>
      <w:r>
        <w:t xml:space="preserve">, χορηγήθηκε </w:t>
      </w:r>
      <w:r>
        <w:rPr>
          <w:lang w:val="en-US"/>
        </w:rPr>
        <w:t>Simponi</w:t>
      </w:r>
      <w:r>
        <w:t xml:space="preserve"> 100</w:t>
      </w:r>
      <w:r w:rsidR="00F40DF1">
        <w:t> mg</w:t>
      </w:r>
      <w:r>
        <w:t xml:space="preserve"> κάθε 4 εβδομάδες στη μελέτη </w:t>
      </w:r>
      <w:r w:rsidRPr="002A0AC6">
        <w:t>PURSUIT</w:t>
      </w:r>
      <w:r>
        <w:noBreakHyphen/>
      </w:r>
      <w:r w:rsidRPr="002A0AC6">
        <w:t>Maintenance</w:t>
      </w:r>
      <w:r>
        <w:t xml:space="preserve">. Την εβδομάδα 14, 28% αυτών των ασθενών πέτυχε ανταπόκριση, οριζόμενη από τη </w:t>
      </w:r>
      <w:r w:rsidRPr="002A0AC6">
        <w:t>μερική βαθμολογία Mayo</w:t>
      </w:r>
      <w:r>
        <w:t xml:space="preserve"> (μειωμένη κατά </w:t>
      </w:r>
      <w:r w:rsidRPr="00607E03">
        <w:t>≥</w:t>
      </w:r>
      <w:r w:rsidR="00BE36A9">
        <w:t> </w:t>
      </w:r>
      <w:r w:rsidRPr="00607E03">
        <w:t>3</w:t>
      </w:r>
      <w:r w:rsidR="00BE36A9">
        <w:t> </w:t>
      </w:r>
      <w:r>
        <w:t xml:space="preserve">βαθμούς σε σύγκριση με την έναρξη της εφόδου). Την εβδομάδα 54, οι κλινικές εκβάσεις που παρατηρήθηκαν σε αυτούς τους ασθενείς ήταν παρόμοιες με τις κλινικές εκβάσεις που αναφέρθηκαν για τους ασθενείς που </w:t>
      </w:r>
      <w:r w:rsidRPr="00322CBF">
        <w:t>πέτυχαν κλινική ανταπόκριση</w:t>
      </w:r>
      <w:r>
        <w:t xml:space="preserve"> την εβδομάδα 6.</w:t>
      </w:r>
    </w:p>
    <w:p w14:paraId="265E58FC" w14:textId="77777777" w:rsidR="00C97A62" w:rsidRDefault="00C97A62" w:rsidP="00C97A62"/>
    <w:p w14:paraId="265E58FD" w14:textId="77777777" w:rsidR="00053BB4" w:rsidRPr="00322CBF" w:rsidRDefault="00053BB4" w:rsidP="00053BB4">
      <w:r w:rsidRPr="00322CBF">
        <w:t xml:space="preserve">Την </w:t>
      </w:r>
      <w:r>
        <w:t>ε</w:t>
      </w:r>
      <w:r w:rsidRPr="00322CBF">
        <w:t xml:space="preserve">βδομάδα 6, το Simponi βελτίωσε σημαντικά την ποιότητα ζωής, όπως μετρήθηκε με τη μεταβολή από την έναρξη της θεραπείας μιας ειδικής της νόσου μέτρησης, του </w:t>
      </w:r>
      <w:r w:rsidRPr="00322CBF">
        <w:rPr>
          <w:szCs w:val="24"/>
        </w:rPr>
        <w:t xml:space="preserve">IBDQ </w:t>
      </w:r>
      <w:r w:rsidRPr="00322CBF">
        <w:t xml:space="preserve">(ερωτηματολόγιο φλεγμονώδους νόσου του εντέρου (inflammatory bowel disease questionnaire)). Μεταξύ των ασθενών που έλαβαν θεραπεία συντήρησης με Simponi, η βελτίωση της ποιότητας ζωής, όπως μετρήθηκε με το </w:t>
      </w:r>
      <w:r w:rsidRPr="00322CBF">
        <w:rPr>
          <w:szCs w:val="24"/>
        </w:rPr>
        <w:t>IBDQ, διατηρήθηκε μέχρι την εβδομάδα 54.</w:t>
      </w:r>
    </w:p>
    <w:p w14:paraId="265E58FE" w14:textId="77777777" w:rsidR="00220053" w:rsidRDefault="00220053" w:rsidP="00220053"/>
    <w:p w14:paraId="265E58FF" w14:textId="77777777" w:rsidR="00220053" w:rsidRDefault="00220053" w:rsidP="00220053">
      <w:r>
        <w:t xml:space="preserve">Περίπου το 63% των ασθενών που λάμβαναν </w:t>
      </w:r>
      <w:r>
        <w:rPr>
          <w:lang w:val="en-US"/>
        </w:rPr>
        <w:t>Simponi</w:t>
      </w:r>
      <w:r>
        <w:t xml:space="preserve"> κατά την έναρξη της </w:t>
      </w:r>
      <w:r w:rsidRPr="00322CBF">
        <w:t>επέκταση</w:t>
      </w:r>
      <w:r>
        <w:t xml:space="preserve">ς της μελέτης (εβδομάδα 56), παρέμειναν υπό θεραπεία μέχρι το τέλος της μελέτης (τελευταία χορήγηση </w:t>
      </w:r>
      <w:r>
        <w:rPr>
          <w:lang w:val="en-US"/>
        </w:rPr>
        <w:t>golimumab</w:t>
      </w:r>
      <w:r>
        <w:t xml:space="preserve"> την εβδομάδα 212).</w:t>
      </w:r>
    </w:p>
    <w:p w14:paraId="265E5900" w14:textId="77777777" w:rsidR="00EE7DC1" w:rsidRPr="00322CBF" w:rsidRDefault="00EE7DC1" w:rsidP="0057005C"/>
    <w:p w14:paraId="265E5901" w14:textId="77777777" w:rsidR="0016316E" w:rsidRDefault="00EE7DC1" w:rsidP="00E61FE8">
      <w:pPr>
        <w:keepNext/>
        <w:autoSpaceDE w:val="0"/>
        <w:autoSpaceDN w:val="0"/>
        <w:adjustRightInd w:val="0"/>
        <w:rPr>
          <w:u w:val="single"/>
        </w:rPr>
      </w:pPr>
      <w:r w:rsidRPr="00322CBF">
        <w:rPr>
          <w:u w:val="single"/>
        </w:rPr>
        <w:t>Ανοσογονικότητα</w:t>
      </w:r>
    </w:p>
    <w:p w14:paraId="265E5902" w14:textId="77777777" w:rsidR="0016316E" w:rsidRDefault="00EE7DC1" w:rsidP="0057005C">
      <w:pPr>
        <w:autoSpaceDE w:val="0"/>
        <w:autoSpaceDN w:val="0"/>
        <w:adjustRightInd w:val="0"/>
      </w:pPr>
      <w:r w:rsidRPr="00322CBF">
        <w:t>Στις μελέτες Φάσης III για τη ΡΑ, ΨΑ και ΑΣ μέχρι την εβδομάδα 52, ανιχνεύθηκαν αντισώματα στο golimumab στο 5% (105/</w:t>
      </w:r>
      <w:r w:rsidR="00220053">
        <w:t>2062</w:t>
      </w:r>
      <w:r w:rsidRPr="00322CBF">
        <w:t xml:space="preserve">) των ασθενών που έλαβαν θεραπεία με golimumab και στις περιπτώσεις που ελέγχθηκαν, σχεδόν όλα τα αντισώματα ήταν εξουδετερωτικά </w:t>
      </w:r>
      <w:r w:rsidRPr="00322CBF">
        <w:rPr>
          <w:i/>
        </w:rPr>
        <w:t>in vitro</w:t>
      </w:r>
      <w:r w:rsidRPr="00322CBF">
        <w:t>. Παρόμοιες τιμές εμφανίσθηκαν στις ρευματολογικές ενδείξεις. Η θεραπεία με ταυτόχρονη χορήγηση MTX οδήγησε σε μικρότερη αναλογία ασθενών με αντισώματα στο golimumab από τους ασθενείς που έλαβαν golimumab χωρίς MTX (περίπου 3% [41/</w:t>
      </w:r>
      <w:r w:rsidR="00220053">
        <w:t>1235</w:t>
      </w:r>
      <w:r w:rsidRPr="00322CBF">
        <w:t>] έναντι 8% [64/</w:t>
      </w:r>
      <w:r w:rsidR="00220053">
        <w:t>827</w:t>
      </w:r>
      <w:r w:rsidRPr="00322CBF">
        <w:t>], αντιστοίχως).</w:t>
      </w:r>
    </w:p>
    <w:p w14:paraId="265E5903" w14:textId="77777777" w:rsidR="00537F3B" w:rsidRDefault="00537F3B" w:rsidP="00537F3B">
      <w:pPr>
        <w:autoSpaceDE w:val="0"/>
        <w:autoSpaceDN w:val="0"/>
        <w:adjustRightInd w:val="0"/>
      </w:pPr>
    </w:p>
    <w:p w14:paraId="265E5904" w14:textId="77777777" w:rsidR="006A0799" w:rsidRPr="005F7185" w:rsidRDefault="006A0799" w:rsidP="006A0799">
      <w:pPr>
        <w:autoSpaceDE w:val="0"/>
        <w:autoSpaceDN w:val="0"/>
        <w:adjustRightInd w:val="0"/>
      </w:pPr>
      <w:r>
        <w:t>Στη</w:t>
      </w:r>
      <w:r w:rsidR="00966AD8">
        <w:t>ν</w:t>
      </w:r>
      <w:r>
        <w:t xml:space="preserve"> </w:t>
      </w:r>
      <w:r w:rsidR="00966AD8">
        <w:rPr>
          <w:lang w:val="en-US"/>
        </w:rPr>
        <w:t>nr</w:t>
      </w:r>
      <w:r w:rsidR="00966AD8">
        <w:noBreakHyphen/>
        <w:t>Αξονική ΣΠΑ</w:t>
      </w:r>
      <w:r>
        <w:t xml:space="preserve">, αντισώματα στο </w:t>
      </w:r>
      <w:r>
        <w:rPr>
          <w:lang w:val="en-US"/>
        </w:rPr>
        <w:t>golimumab</w:t>
      </w:r>
      <w:r>
        <w:t xml:space="preserve"> ανιχνεύθηκαν στο </w:t>
      </w:r>
      <w:r w:rsidR="000A28D6">
        <w:t>7% (14/193)</w:t>
      </w:r>
      <w:r>
        <w:t xml:space="preserve"> των ασθενών που έλαβαν θεραπεία με </w:t>
      </w:r>
      <w:r>
        <w:rPr>
          <w:lang w:val="en-US"/>
        </w:rPr>
        <w:t>golimumab</w:t>
      </w:r>
      <w:r>
        <w:t>, μέχρι την εβδομάδα </w:t>
      </w:r>
      <w:r w:rsidR="000A28D6">
        <w:t>52</w:t>
      </w:r>
      <w:r>
        <w:t>.</w:t>
      </w:r>
    </w:p>
    <w:p w14:paraId="265E5905" w14:textId="77777777" w:rsidR="006A0799" w:rsidRDefault="006A0799" w:rsidP="006A0799">
      <w:pPr>
        <w:autoSpaceDE w:val="0"/>
        <w:autoSpaceDN w:val="0"/>
        <w:adjustRightInd w:val="0"/>
      </w:pPr>
    </w:p>
    <w:p w14:paraId="265E5906" w14:textId="77777777" w:rsidR="00537F3B" w:rsidRPr="006F195A" w:rsidRDefault="00537F3B" w:rsidP="00537F3B">
      <w:pPr>
        <w:autoSpaceDE w:val="0"/>
        <w:autoSpaceDN w:val="0"/>
        <w:adjustRightInd w:val="0"/>
      </w:pPr>
      <w:r>
        <w:t xml:space="preserve">Στις μελέτες Φάσης </w:t>
      </w:r>
      <w:r>
        <w:rPr>
          <w:lang w:val="en-US"/>
        </w:rPr>
        <w:t>II</w:t>
      </w:r>
      <w:r>
        <w:t xml:space="preserve"> και </w:t>
      </w:r>
      <w:r w:rsidRPr="00322CBF">
        <w:t>III</w:t>
      </w:r>
      <w:r>
        <w:t xml:space="preserve"> για την ΕΚ </w:t>
      </w:r>
      <w:r w:rsidRPr="00322CBF">
        <w:t>μέχρι την εβδομάδα 5</w:t>
      </w:r>
      <w:r w:rsidR="00052F14">
        <w:t>4</w:t>
      </w:r>
      <w:r>
        <w:t xml:space="preserve">, </w:t>
      </w:r>
      <w:r w:rsidRPr="00322CBF">
        <w:t xml:space="preserve">ανιχνεύθηκαν αντισώματα στο golimumab στο </w:t>
      </w:r>
      <w:r>
        <w:t>3</w:t>
      </w:r>
      <w:r w:rsidRPr="00322CBF">
        <w:t>% (</w:t>
      </w:r>
      <w:r>
        <w:t>26</w:t>
      </w:r>
      <w:r w:rsidRPr="00322CBF">
        <w:t>/</w:t>
      </w:r>
      <w:r>
        <w:t>946</w:t>
      </w:r>
      <w:r w:rsidRPr="00322CBF">
        <w:t>) των ασθενών που έλαβαν θεραπεία με golimumab</w:t>
      </w:r>
      <w:r>
        <w:t>. Εξήντα οκτώ τοις εκατό</w:t>
      </w:r>
      <w:r w:rsidRPr="00322CBF">
        <w:t xml:space="preserve"> </w:t>
      </w:r>
      <w:r>
        <w:t xml:space="preserve">(21/31) </w:t>
      </w:r>
      <w:r w:rsidRPr="00322CBF">
        <w:t xml:space="preserve">των </w:t>
      </w:r>
      <w:r>
        <w:t>θετικών</w:t>
      </w:r>
      <w:r w:rsidRPr="00322CBF">
        <w:t xml:space="preserve"> </w:t>
      </w:r>
      <w:r>
        <w:t xml:space="preserve">για </w:t>
      </w:r>
      <w:r w:rsidRPr="00322CBF">
        <w:t xml:space="preserve">αντισώματα ασθενών </w:t>
      </w:r>
      <w:r>
        <w:t xml:space="preserve">είχαν </w:t>
      </w:r>
      <w:r w:rsidRPr="00322CBF">
        <w:t xml:space="preserve">εξουδετερωτικά αντισώματα </w:t>
      </w:r>
      <w:r w:rsidRPr="00322CBF">
        <w:rPr>
          <w:i/>
        </w:rPr>
        <w:t>in vitro</w:t>
      </w:r>
      <w:r w:rsidRPr="00322CBF">
        <w:t xml:space="preserve">. Η θεραπεία με ταυτόχρονη χορήγηση </w:t>
      </w:r>
      <w:r w:rsidRPr="00322CBF">
        <w:rPr>
          <w:szCs w:val="22"/>
        </w:rPr>
        <w:t xml:space="preserve">ανοσοτροποποιητών </w:t>
      </w:r>
      <w:r>
        <w:rPr>
          <w:szCs w:val="22"/>
        </w:rPr>
        <w:t>(αζαθειοπρίνη, 6</w:t>
      </w:r>
      <w:r>
        <w:rPr>
          <w:szCs w:val="22"/>
        </w:rPr>
        <w:noBreakHyphen/>
        <w:t xml:space="preserve">μερκαπτοπουρίνη και </w:t>
      </w:r>
      <w:r w:rsidRPr="00322CBF">
        <w:t>MTX</w:t>
      </w:r>
      <w:r>
        <w:t>)</w:t>
      </w:r>
      <w:r w:rsidRPr="00322CBF">
        <w:t xml:space="preserve"> οδήγησε σε μικρότερη αναλογία ασθενών με αντισώματα στο golimumab από τους ασθενείς που έλαβαν golimumab χωρίς </w:t>
      </w:r>
      <w:r>
        <w:rPr>
          <w:szCs w:val="22"/>
        </w:rPr>
        <w:t>ανοσοτροποποιητές</w:t>
      </w:r>
      <w:r w:rsidRPr="00322CBF">
        <w:rPr>
          <w:szCs w:val="22"/>
        </w:rPr>
        <w:t xml:space="preserve"> </w:t>
      </w:r>
      <w:r w:rsidRPr="00322CBF">
        <w:t>(</w:t>
      </w:r>
      <w:r>
        <w:t>1</w:t>
      </w:r>
      <w:r w:rsidRPr="00322CBF">
        <w:t>%</w:t>
      </w:r>
      <w:r>
        <w:t> (</w:t>
      </w:r>
      <w:r w:rsidRPr="00322CBF">
        <w:t>4/</w:t>
      </w:r>
      <w:r>
        <w:t>308)</w:t>
      </w:r>
      <w:r w:rsidRPr="00322CBF">
        <w:t xml:space="preserve"> έναντι </w:t>
      </w:r>
      <w:r>
        <w:t>3</w:t>
      </w:r>
      <w:r w:rsidRPr="00322CBF">
        <w:t>%</w:t>
      </w:r>
      <w:r>
        <w:t> (22</w:t>
      </w:r>
      <w:r w:rsidRPr="00322CBF">
        <w:t>/</w:t>
      </w:r>
      <w:r>
        <w:t>638)</w:t>
      </w:r>
      <w:r w:rsidRPr="00322CBF">
        <w:t>, αντιστοίχως).</w:t>
      </w:r>
      <w:r w:rsidR="000A28D6">
        <w:t xml:space="preserve"> Από τους ασθενείς που συνέχισαν στην επέκταση της μελέτης και είχαν αξιολογήσιμα δείγματα μέχρι την εβδομάδα 228, αντισώματα στο </w:t>
      </w:r>
      <w:r w:rsidR="000A28D6" w:rsidRPr="00322CBF">
        <w:t>golimumab</w:t>
      </w:r>
      <w:r w:rsidR="000A28D6">
        <w:t xml:space="preserve"> </w:t>
      </w:r>
      <w:r w:rsidR="000A28D6" w:rsidRPr="00322CBF">
        <w:t>ανιχνεύθηκαν</w:t>
      </w:r>
      <w:r w:rsidR="000A28D6">
        <w:t xml:space="preserve"> στο 4% (23/604) των ασθενών που λάμβαναν </w:t>
      </w:r>
      <w:r w:rsidR="000A28D6" w:rsidRPr="00322CBF">
        <w:t>golimumab</w:t>
      </w:r>
      <w:r w:rsidR="000A28D6">
        <w:t xml:space="preserve">. Το ογδόντα δύο τοις εκατό (18/22) </w:t>
      </w:r>
      <w:r w:rsidR="000A28D6" w:rsidRPr="00322CBF">
        <w:t xml:space="preserve">των </w:t>
      </w:r>
      <w:r w:rsidR="000A28D6">
        <w:t>θετικών</w:t>
      </w:r>
      <w:r w:rsidR="000A28D6" w:rsidRPr="00322CBF">
        <w:t xml:space="preserve"> </w:t>
      </w:r>
      <w:r w:rsidR="000A28D6">
        <w:t xml:space="preserve">για </w:t>
      </w:r>
      <w:r w:rsidR="000A28D6" w:rsidRPr="00322CBF">
        <w:t>αντισώματα ασθενών</w:t>
      </w:r>
      <w:r w:rsidR="000A28D6">
        <w:t xml:space="preserve"> είχαν </w:t>
      </w:r>
      <w:r w:rsidR="000A28D6" w:rsidRPr="00322CBF">
        <w:t xml:space="preserve">εξουδετερωτικά αντισώματα </w:t>
      </w:r>
      <w:r w:rsidR="000A28D6" w:rsidRPr="00322CBF">
        <w:rPr>
          <w:i/>
        </w:rPr>
        <w:t>in vitro</w:t>
      </w:r>
      <w:r w:rsidR="000A28D6">
        <w:t>.</w:t>
      </w:r>
    </w:p>
    <w:p w14:paraId="265E5907" w14:textId="77777777" w:rsidR="00EE7DC1" w:rsidRPr="00322CBF" w:rsidRDefault="00EE7DC1" w:rsidP="0057005C">
      <w:pPr>
        <w:autoSpaceDE w:val="0"/>
        <w:autoSpaceDN w:val="0"/>
        <w:adjustRightInd w:val="0"/>
      </w:pPr>
    </w:p>
    <w:p w14:paraId="265E5908" w14:textId="77777777" w:rsidR="00EE7DC1" w:rsidRPr="00322CBF" w:rsidRDefault="00EE7DC1" w:rsidP="0057005C">
      <w:pPr>
        <w:autoSpaceDE w:val="0"/>
        <w:autoSpaceDN w:val="0"/>
        <w:adjustRightInd w:val="0"/>
      </w:pPr>
      <w:r w:rsidRPr="00322CBF">
        <w:t xml:space="preserve">Η παρουσία των αντισωμάτων του golimumab μπορεί να αυξήσει τον κίνδυνο αντιδράσεων </w:t>
      </w:r>
      <w:r w:rsidR="00725CA4">
        <w:t>στο σημείο της</w:t>
      </w:r>
      <w:r w:rsidRPr="00322CBF">
        <w:t xml:space="preserve"> ένεσης (βλ. παράγραφο 4.4). Ο μικρός αριθμός των ασθενών που ήταν θετικοί για αντισώματα στο golimumab περιορίζει την ικανότητα εξαγωγής οριστικών αποτελεσμάτων αναφορικά με τη σχέση ανάμεσα στα αντισώματα στο golimumab και την κλινική αποτελεσματικ</w:t>
      </w:r>
      <w:r w:rsidR="00AA7B97" w:rsidRPr="00322CBF">
        <w:t>ότητα ή τις μετρήσεις ασφάλειας.</w:t>
      </w:r>
    </w:p>
    <w:p w14:paraId="265E5909" w14:textId="77777777" w:rsidR="00EE7DC1" w:rsidRPr="00322CBF" w:rsidRDefault="00EE7DC1" w:rsidP="0057005C">
      <w:pPr>
        <w:autoSpaceDE w:val="0"/>
        <w:autoSpaceDN w:val="0"/>
        <w:adjustRightInd w:val="0"/>
      </w:pPr>
    </w:p>
    <w:p w14:paraId="265E590A" w14:textId="77777777" w:rsidR="00EE7DC1" w:rsidRPr="00322CBF" w:rsidRDefault="00EE7DC1" w:rsidP="006751B4">
      <w:r w:rsidRPr="00322CBF">
        <w:t>Καθώς οι αναλύσεις ανοσογονικότητας είναι συγκεκριμένες για το προϊόν και για τις δοκιμές, σύγκριση των τιμών των αντισωμάτων με αυτές από άλλα προϊόντα δεν είναι κατάλληλη.</w:t>
      </w:r>
    </w:p>
    <w:p w14:paraId="265E590B" w14:textId="77777777" w:rsidR="00EE7DC1" w:rsidRPr="00322CBF" w:rsidRDefault="00EE7DC1" w:rsidP="006751B4"/>
    <w:p w14:paraId="265E590C" w14:textId="77777777" w:rsidR="00EE7DC1" w:rsidRPr="00322CBF" w:rsidRDefault="00EE7DC1" w:rsidP="006751B4">
      <w:pPr>
        <w:keepNext/>
      </w:pPr>
      <w:r w:rsidRPr="00322CBF">
        <w:rPr>
          <w:u w:val="single"/>
        </w:rPr>
        <w:t>Παιδιατρικός πληθυσμός</w:t>
      </w:r>
    </w:p>
    <w:p w14:paraId="265E590D" w14:textId="77777777" w:rsidR="00EE7DC1" w:rsidRPr="00322CBF" w:rsidRDefault="00EE7DC1" w:rsidP="006751B4">
      <w:r w:rsidRPr="00322CBF">
        <w:t xml:space="preserve">Ο Ευρωπαϊκός Οργανισμός Φαρμάκων έχει δώσει αναβολή από την υποχρέωση υποβολής των αποτελεσμάτων των μελετών με το Simponi </w:t>
      </w:r>
      <w:r w:rsidR="00C001D2" w:rsidRPr="00C001D2">
        <w:t xml:space="preserve">σε μία ή περισσότερες </w:t>
      </w:r>
      <w:r w:rsidR="0021307A">
        <w:t>ομάδες</w:t>
      </w:r>
      <w:r w:rsidR="00C001D2" w:rsidRPr="00C001D2">
        <w:t xml:space="preserve"> του παιδιατρικού πληθυσμού</w:t>
      </w:r>
      <w:r w:rsidR="00C001D2" w:rsidRPr="00C001D2" w:rsidDel="00C001D2">
        <w:t xml:space="preserve"> </w:t>
      </w:r>
      <w:r w:rsidR="00D46174">
        <w:t>στην</w:t>
      </w:r>
      <w:r w:rsidRPr="00322CBF">
        <w:t xml:space="preserve"> </w:t>
      </w:r>
      <w:r w:rsidR="00BE26DF" w:rsidRPr="00322CBF">
        <w:t>ελκώδη κολίτιδα</w:t>
      </w:r>
      <w:r w:rsidRPr="00322CBF">
        <w:t xml:space="preserve"> (βλ. παράγραφο 4.2 για πληροφορίες σχετικά με την παιδιατρική χρήση).</w:t>
      </w:r>
    </w:p>
    <w:p w14:paraId="265E590E" w14:textId="77777777" w:rsidR="00EE7DC1" w:rsidRPr="00322CBF" w:rsidRDefault="00EE7DC1" w:rsidP="006751B4"/>
    <w:p w14:paraId="265E590F" w14:textId="77777777" w:rsidR="00EE7DC1" w:rsidRPr="00962A7B" w:rsidRDefault="00EE7DC1" w:rsidP="006751B4">
      <w:pPr>
        <w:keepNext/>
        <w:ind w:left="567" w:hanging="567"/>
        <w:outlineLvl w:val="2"/>
        <w:rPr>
          <w:b/>
          <w:bCs/>
        </w:rPr>
      </w:pPr>
      <w:r w:rsidRPr="00962A7B">
        <w:rPr>
          <w:b/>
          <w:bCs/>
        </w:rPr>
        <w:t>5.2</w:t>
      </w:r>
      <w:r w:rsidRPr="00962A7B">
        <w:rPr>
          <w:b/>
          <w:bCs/>
        </w:rPr>
        <w:tab/>
        <w:t>Φαρμακοκινητικές ιδιότητες</w:t>
      </w:r>
    </w:p>
    <w:p w14:paraId="265E5910" w14:textId="77777777" w:rsidR="00EE7DC1" w:rsidRPr="00322CBF" w:rsidRDefault="00EE7DC1" w:rsidP="00E61FE8">
      <w:pPr>
        <w:keepNext/>
        <w:numPr>
          <w:ilvl w:val="12"/>
          <w:numId w:val="0"/>
        </w:numPr>
      </w:pPr>
    </w:p>
    <w:p w14:paraId="265E5911" w14:textId="77777777" w:rsidR="00EB1005" w:rsidRPr="00005183" w:rsidRDefault="00EB1005" w:rsidP="00E61FE8">
      <w:pPr>
        <w:keepNext/>
        <w:rPr>
          <w:i/>
        </w:rPr>
      </w:pPr>
      <w:r w:rsidRPr="00005183">
        <w:rPr>
          <w:i/>
        </w:rPr>
        <w:t>Απορρόφηση</w:t>
      </w:r>
    </w:p>
    <w:p w14:paraId="265E5912" w14:textId="77777777" w:rsidR="00EE7DC1" w:rsidRPr="00322CBF" w:rsidRDefault="00EE7DC1" w:rsidP="0057005C">
      <w:r w:rsidRPr="00322CBF">
        <w:t>Μετά από μία εφάπαξ υποδόρια χορήγηση του golimumab</w:t>
      </w:r>
      <w:r w:rsidRPr="00322CBF">
        <w:rPr>
          <w:b/>
        </w:rPr>
        <w:t xml:space="preserve"> </w:t>
      </w:r>
      <w:r w:rsidRPr="00322CBF">
        <w:t>σε υγιή άτομα ή ασθενείς με ΡΑ, ο διάμεσος χρόνος για την επίτευξη μέγιστων συγκεντρώσεων στον ορό (T</w:t>
      </w:r>
      <w:r w:rsidRPr="00322CBF">
        <w:rPr>
          <w:vertAlign w:val="subscript"/>
        </w:rPr>
        <w:t>max</w:t>
      </w:r>
      <w:r w:rsidRPr="00322CBF">
        <w:t>) κυμάνθηκε από 2 έως 6 ημέρες. Μία υποδόρια ένεση 50</w:t>
      </w:r>
      <w:r w:rsidR="00F40DF1">
        <w:t> mg</w:t>
      </w:r>
      <w:r w:rsidRPr="00322CBF">
        <w:t xml:space="preserve"> golimumab σε υγιή άτομα προκάλεσε μία μέση μέγιστη συγκέντρωση στον ορό (C</w:t>
      </w:r>
      <w:r w:rsidRPr="00322CBF">
        <w:rPr>
          <w:vertAlign w:val="subscript"/>
        </w:rPr>
        <w:t>max</w:t>
      </w:r>
      <w:r w:rsidRPr="00322CBF">
        <w:t xml:space="preserve">) </w:t>
      </w:r>
      <w:r w:rsidR="00500979">
        <w:t>±</w:t>
      </w:r>
      <w:r w:rsidRPr="00322CBF">
        <w:t xml:space="preserve"> τυπ</w:t>
      </w:r>
      <w:r w:rsidR="00500979">
        <w:t>ική απόκλιση της τάξεως των 3,1</w:t>
      </w:r>
      <w:r w:rsidR="00500979">
        <w:rPr>
          <w:lang w:val="nl-BE"/>
        </w:rPr>
        <w:t> </w:t>
      </w:r>
      <w:r w:rsidR="00500979">
        <w:t>±</w:t>
      </w:r>
      <w:r w:rsidR="00500979">
        <w:rPr>
          <w:lang w:val="nl-BE"/>
        </w:rPr>
        <w:t> </w:t>
      </w:r>
      <w:r w:rsidRPr="00322CBF">
        <w:t>1,4 </w:t>
      </w:r>
      <w:r w:rsidRPr="00322CBF">
        <w:sym w:font="Symbol" w:char="F06D"/>
      </w:r>
      <w:r w:rsidRPr="00322CBF">
        <w:t>g/m</w:t>
      </w:r>
      <w:r w:rsidR="00522223">
        <w:rPr>
          <w:lang w:val="en-US"/>
        </w:rPr>
        <w:t>l</w:t>
      </w:r>
      <w:r w:rsidRPr="00322CBF">
        <w:t>.</w:t>
      </w:r>
    </w:p>
    <w:p w14:paraId="265E5913" w14:textId="77777777" w:rsidR="00EE7DC1" w:rsidRPr="00322CBF" w:rsidRDefault="00EE7DC1" w:rsidP="0057005C"/>
    <w:p w14:paraId="265E5914" w14:textId="77777777" w:rsidR="00EE7DC1" w:rsidRPr="00322CBF" w:rsidRDefault="00F91865" w:rsidP="0057005C">
      <w:r>
        <w:t>Μετά</w:t>
      </w:r>
      <w:r w:rsidRPr="00322CBF">
        <w:t xml:space="preserve"> </w:t>
      </w:r>
      <w:r w:rsidR="00EE7DC1" w:rsidRPr="00322CBF">
        <w:t>από μία εφάπαξ υποδόρια ένεση των 100</w:t>
      </w:r>
      <w:r w:rsidR="00F40DF1">
        <w:t> mg</w:t>
      </w:r>
      <w:r w:rsidR="00EE7DC1" w:rsidRPr="00322CBF">
        <w:t>, η απορρόφηση του golimumab ήταν παρόμοια στον άνω βραχίονα, την κοιλία και το</w:t>
      </w:r>
      <w:r w:rsidR="00673DEF">
        <w:t>ν</w:t>
      </w:r>
      <w:r w:rsidR="00EE7DC1" w:rsidRPr="00322CBF">
        <w:t xml:space="preserve"> μηρό, με μία μέση απόλυτη βιοδιαθεσιμότητα 51%. Αφού το golimumab εμφάνισε σχεδόν ανάλογη της δόσης φαρμακοκινητική ύστερα από μία υποδόρια χορήγηση, </w:t>
      </w:r>
      <w:r w:rsidR="00AA7B97" w:rsidRPr="00322CBF">
        <w:t>η απόλυτη βιοδιαθεσιμότητα μιας δόσης golimumab 50</w:t>
      </w:r>
      <w:r w:rsidR="00F40DF1">
        <w:t> mg</w:t>
      </w:r>
      <w:r w:rsidR="00AA7B97" w:rsidRPr="00322CBF">
        <w:t xml:space="preserve"> ή 200</w:t>
      </w:r>
      <w:r w:rsidR="00F40DF1">
        <w:t> mg</w:t>
      </w:r>
      <w:r w:rsidR="00AA7B97" w:rsidRPr="00322CBF">
        <w:t xml:space="preserve"> αναμένεται να είναι παρόμοια</w:t>
      </w:r>
      <w:r w:rsidR="00EE7DC1" w:rsidRPr="00322CBF">
        <w:t>.</w:t>
      </w:r>
    </w:p>
    <w:p w14:paraId="265E5915" w14:textId="77777777" w:rsidR="00EE7DC1" w:rsidRPr="00322CBF" w:rsidRDefault="00EE7DC1" w:rsidP="0057005C"/>
    <w:p w14:paraId="265E5916" w14:textId="77777777" w:rsidR="00EB1005" w:rsidRPr="00005183" w:rsidRDefault="00EB1005" w:rsidP="00E61FE8">
      <w:pPr>
        <w:keepNext/>
        <w:rPr>
          <w:i/>
        </w:rPr>
      </w:pPr>
      <w:r w:rsidRPr="00005183">
        <w:rPr>
          <w:i/>
        </w:rPr>
        <w:t>Κατανομή</w:t>
      </w:r>
    </w:p>
    <w:p w14:paraId="265E5917" w14:textId="77777777" w:rsidR="00EE7DC1" w:rsidRPr="00322CBF" w:rsidRDefault="00F91865" w:rsidP="0057005C">
      <w:r>
        <w:t>Μετά</w:t>
      </w:r>
      <w:r w:rsidRPr="00322CBF">
        <w:t xml:space="preserve"> </w:t>
      </w:r>
      <w:r w:rsidR="00EE7DC1" w:rsidRPr="00322CBF">
        <w:t>από μία εφάπαξ ενδοφλέβια χορήγηση, ο μέσος όγκος κατανομής ήταν 115 </w:t>
      </w:r>
      <w:r w:rsidR="00500979">
        <w:t>±</w:t>
      </w:r>
      <w:r w:rsidR="00EE7DC1" w:rsidRPr="00322CBF">
        <w:t> 19</w:t>
      </w:r>
      <w:r w:rsidR="00F40DF1">
        <w:t> ml</w:t>
      </w:r>
      <w:r w:rsidR="00EE7DC1" w:rsidRPr="00322CBF">
        <w:t>/kg.</w:t>
      </w:r>
    </w:p>
    <w:p w14:paraId="265E5918" w14:textId="77777777" w:rsidR="00EE7DC1" w:rsidRPr="00322CBF" w:rsidRDefault="00EE7DC1" w:rsidP="0057005C"/>
    <w:p w14:paraId="265E5919" w14:textId="77777777" w:rsidR="00EB1005" w:rsidRPr="00005183" w:rsidRDefault="00EB1005" w:rsidP="00E61FE8">
      <w:pPr>
        <w:keepNext/>
        <w:rPr>
          <w:i/>
        </w:rPr>
      </w:pPr>
      <w:r w:rsidRPr="00005183">
        <w:rPr>
          <w:i/>
        </w:rPr>
        <w:t>Αποβολή</w:t>
      </w:r>
    </w:p>
    <w:p w14:paraId="265E591A" w14:textId="77777777" w:rsidR="00EE7DC1" w:rsidRPr="00322CBF" w:rsidRDefault="00EE7DC1" w:rsidP="0057005C">
      <w:r w:rsidRPr="00322CBF">
        <w:t>Η συστηματική κάθαρση του golimumab εκτιμήθηκε να είναι 6,9 </w:t>
      </w:r>
      <w:r w:rsidR="00500979">
        <w:t>±</w:t>
      </w:r>
      <w:r w:rsidRPr="00322CBF">
        <w:t> 2,0</w:t>
      </w:r>
      <w:r w:rsidR="00F40DF1">
        <w:t> ml</w:t>
      </w:r>
      <w:r w:rsidRPr="00322CBF">
        <w:t>/ημέρα/kg. Η τιμή του τελικού χρόνου ημίσειας ζωής εκτιμήθηκε να είναι περίπου 12 </w:t>
      </w:r>
      <w:r w:rsidR="00500979">
        <w:t>±</w:t>
      </w:r>
      <w:r w:rsidRPr="00322CBF">
        <w:t> 3 ημέρες σε υγιή άτομα και παρόμοιες τιμές παρατηρήθηκαν σε ασθενείς με ΡΑ, ΨΑ</w:t>
      </w:r>
      <w:r w:rsidR="00AA7B97" w:rsidRPr="00322CBF">
        <w:t>,</w:t>
      </w:r>
      <w:r w:rsidRPr="00322CBF">
        <w:t xml:space="preserve"> ΑΣ</w:t>
      </w:r>
      <w:r w:rsidR="00AA7B97" w:rsidRPr="00322CBF">
        <w:t xml:space="preserve"> ή ΕΚ</w:t>
      </w:r>
      <w:r w:rsidRPr="00322CBF">
        <w:t>.</w:t>
      </w:r>
    </w:p>
    <w:p w14:paraId="265E591B" w14:textId="77777777" w:rsidR="00EE7DC1" w:rsidRPr="00322CBF" w:rsidRDefault="00EE7DC1" w:rsidP="0057005C"/>
    <w:p w14:paraId="265E591C" w14:textId="77777777" w:rsidR="00EE7DC1" w:rsidRPr="00322CBF" w:rsidRDefault="00EE7DC1" w:rsidP="0057005C">
      <w:r w:rsidRPr="00322CBF">
        <w:t>Όταν χορηγήθηκαν 50</w:t>
      </w:r>
      <w:r w:rsidR="00F40DF1">
        <w:t> mg</w:t>
      </w:r>
      <w:r w:rsidRPr="00322CBF">
        <w:t xml:space="preserve"> golimumab </w:t>
      </w:r>
      <w:r w:rsidR="00A82467">
        <w:t>υποδόρια</w:t>
      </w:r>
      <w:r w:rsidRPr="00322CBF">
        <w:t xml:space="preserve"> σε ασθενείς με ΡΑ, ΨΑ ή ΑΣ κάθε 4 εβδομάδες, οι συγκεντρώσεις στον ορό έφτασαν τη σταθερή κατάσταση στην εβδομάδα 12. Με ταυτόχρονη χρήση MTX, η θεραπεία με 50</w:t>
      </w:r>
      <w:r w:rsidR="00F40DF1">
        <w:t> mg</w:t>
      </w:r>
      <w:r w:rsidRPr="00322CBF">
        <w:t xml:space="preserve"> golimumab </w:t>
      </w:r>
      <w:r w:rsidR="00A82467">
        <w:t>υποδόρια</w:t>
      </w:r>
      <w:r w:rsidRPr="00322CBF">
        <w:t xml:space="preserve"> κάθε 4 εβδομάδες είχε ως αποτέλεσμα μία μέση (</w:t>
      </w:r>
      <w:r w:rsidR="00500979">
        <w:t>±</w:t>
      </w:r>
      <w:r w:rsidRPr="00322CBF">
        <w:t xml:space="preserve"> τυπική απόκλιση) ελάχιστη συγκέντρωση στον ορό στη </w:t>
      </w:r>
      <w:r w:rsidR="002B1236">
        <w:t>σταθεροποιημένη</w:t>
      </w:r>
      <w:r w:rsidRPr="00322CBF">
        <w:t xml:space="preserve"> κατάσταση περίπου 0,6 </w:t>
      </w:r>
      <w:r w:rsidR="00500979">
        <w:t>±</w:t>
      </w:r>
      <w:r w:rsidRPr="00322CBF">
        <w:t> 0,4 </w:t>
      </w:r>
      <w:r w:rsidRPr="00322CBF">
        <w:sym w:font="Symbol" w:char="F06D"/>
      </w:r>
      <w:r w:rsidRPr="00322CBF">
        <w:t>g/m</w:t>
      </w:r>
      <w:r w:rsidR="00522223">
        <w:rPr>
          <w:lang w:val="en-US"/>
        </w:rPr>
        <w:t>l</w:t>
      </w:r>
      <w:r w:rsidRPr="00322CBF">
        <w:t xml:space="preserve"> σε ασθενείς με </w:t>
      </w:r>
      <w:r w:rsidR="00F25A29">
        <w:t>ενεργή</w:t>
      </w:r>
      <w:r w:rsidRPr="00322CBF">
        <w:t xml:space="preserve"> ΡΑ παρά τη θεραπεία με MTX και περίπου 0,5 </w:t>
      </w:r>
      <w:r w:rsidR="00500979">
        <w:t>±</w:t>
      </w:r>
      <w:r w:rsidRPr="00322CBF">
        <w:t> 0,4 </w:t>
      </w:r>
      <w:r w:rsidRPr="00322CBF">
        <w:sym w:font="Symbol" w:char="F06D"/>
      </w:r>
      <w:r w:rsidRPr="00322CBF">
        <w:t>g/m</w:t>
      </w:r>
      <w:r w:rsidR="00522223">
        <w:rPr>
          <w:lang w:val="en-US"/>
        </w:rPr>
        <w:t>l</w:t>
      </w:r>
      <w:r w:rsidRPr="00322CBF">
        <w:t xml:space="preserve"> σε ασθενείς με </w:t>
      </w:r>
      <w:r w:rsidR="00F25A29">
        <w:t>ενεργή</w:t>
      </w:r>
      <w:r w:rsidRPr="00322CBF">
        <w:t xml:space="preserve"> ΨΑ και περίπου 0,8 </w:t>
      </w:r>
      <w:r w:rsidR="00500979">
        <w:t>±</w:t>
      </w:r>
      <w:r w:rsidR="00500979">
        <w:rPr>
          <w:lang w:val="nl-BE"/>
        </w:rPr>
        <w:t> </w:t>
      </w:r>
      <w:r w:rsidRPr="00322CBF">
        <w:t>0,4 </w:t>
      </w:r>
      <w:r w:rsidRPr="00322CBF">
        <w:sym w:font="Symbol" w:char="F06D"/>
      </w:r>
      <w:r w:rsidRPr="00322CBF">
        <w:t>g/m</w:t>
      </w:r>
      <w:r w:rsidR="00522223">
        <w:rPr>
          <w:lang w:val="en-US"/>
        </w:rPr>
        <w:t>l</w:t>
      </w:r>
      <w:r w:rsidRPr="00322CBF">
        <w:t xml:space="preserve"> σε ασθενείς με ΑΣ. </w:t>
      </w:r>
      <w:r w:rsidR="00466A68">
        <w:t>Οι μέσες</w:t>
      </w:r>
      <w:r w:rsidR="00466A68" w:rsidRPr="00322CBF">
        <w:t xml:space="preserve"> </w:t>
      </w:r>
      <w:r w:rsidR="00466A68">
        <w:t>ελάχιστες</w:t>
      </w:r>
      <w:r w:rsidR="00466A68" w:rsidRPr="00322CBF">
        <w:t xml:space="preserve"> συγκ</w:t>
      </w:r>
      <w:r w:rsidR="00466A68">
        <w:t xml:space="preserve">εντρώσεις </w:t>
      </w:r>
      <w:r w:rsidR="00466A68" w:rsidRPr="00BC6491">
        <w:rPr>
          <w:szCs w:val="22"/>
        </w:rPr>
        <w:t xml:space="preserve">golimumab </w:t>
      </w:r>
      <w:r w:rsidR="00466A68" w:rsidRPr="00322CBF">
        <w:t xml:space="preserve">στον ορό στη </w:t>
      </w:r>
      <w:r w:rsidR="002B1236">
        <w:t xml:space="preserve">σταθεροποιημένη </w:t>
      </w:r>
      <w:r w:rsidR="00466A68" w:rsidRPr="00322CBF">
        <w:t>κατάσταση</w:t>
      </w:r>
      <w:r w:rsidR="00466A68">
        <w:t xml:space="preserve">, σε ασθενείς με </w:t>
      </w:r>
      <w:r w:rsidR="00966AD8">
        <w:rPr>
          <w:lang w:val="en-US"/>
        </w:rPr>
        <w:t>nr</w:t>
      </w:r>
      <w:r w:rsidR="00966AD8">
        <w:noBreakHyphen/>
        <w:t>Αξονική ΣΠΑ</w:t>
      </w:r>
      <w:r w:rsidR="00466A68">
        <w:t xml:space="preserve">, ήταν παρόμοιες με εκείνες που παρατηρήθηκαν σε ασθενείς με ΑΣ έπειτα από υποδόρια χορήγηση </w:t>
      </w:r>
      <w:r w:rsidR="00466A68" w:rsidRPr="00BC6491">
        <w:rPr>
          <w:szCs w:val="22"/>
        </w:rPr>
        <w:t>50</w:t>
      </w:r>
      <w:r w:rsidR="00F40DF1">
        <w:rPr>
          <w:szCs w:val="22"/>
        </w:rPr>
        <w:t> mg</w:t>
      </w:r>
      <w:r w:rsidR="00466A68" w:rsidRPr="00BC6491">
        <w:rPr>
          <w:szCs w:val="22"/>
        </w:rPr>
        <w:t xml:space="preserve"> golimumab </w:t>
      </w:r>
      <w:r w:rsidR="00466A68">
        <w:rPr>
          <w:szCs w:val="22"/>
        </w:rPr>
        <w:t>κάθε</w:t>
      </w:r>
      <w:r w:rsidR="00466A68" w:rsidRPr="00BC6491">
        <w:rPr>
          <w:szCs w:val="22"/>
        </w:rPr>
        <w:t xml:space="preserve"> 4 </w:t>
      </w:r>
      <w:r w:rsidR="00466A68">
        <w:rPr>
          <w:szCs w:val="22"/>
        </w:rPr>
        <w:t>εβδομάδες.</w:t>
      </w:r>
    </w:p>
    <w:p w14:paraId="265E591D" w14:textId="77777777" w:rsidR="00EE7DC1" w:rsidRPr="00322CBF" w:rsidRDefault="00EE7DC1" w:rsidP="0057005C">
      <w:pPr>
        <w:numPr>
          <w:ilvl w:val="12"/>
          <w:numId w:val="0"/>
        </w:numPr>
      </w:pPr>
    </w:p>
    <w:p w14:paraId="265E591E" w14:textId="77777777" w:rsidR="00EE7DC1" w:rsidRPr="00322CBF" w:rsidRDefault="00EE7DC1" w:rsidP="0057005C">
      <w:r w:rsidRPr="00322CBF">
        <w:t xml:space="preserve">Ασθενείς με ΡΑ, ΨΑ ή ΑΣ που δεν έλαβαν ταυτόχρονα MTX είχαν κατά περίπου 30% χαμηλότερες ελάχιστες συγκεντρώσεις του golimumab στη </w:t>
      </w:r>
      <w:r w:rsidR="001B47E3">
        <w:t>σταθεροποιημένη</w:t>
      </w:r>
      <w:r w:rsidRPr="00322CBF">
        <w:t xml:space="preserve"> κατάσταση από αυτούς που έλαβαν golimumab με MTX. Σε έναν περιορισμένο αριθμό ασθενών με ΡΑ που έλαβαν θεραπεία με υποδόριο golimumab για μία περίοδο 6 μηνών, η ταυτόχρονη χρήση της MTX μείωσε την φαινόμενη κάθαρση του golimumab κατά περίπου 36%. Ωστόσο, η ανάλυση της φαρμακοκινητικής του πληθυσμού έδειξε ότι ταυτόχρονη χρήση ΜΣΑΦ, από στόματος κορτικοστεροειδών ή σουλφασαλαζίνης δεν επηρέασε την φαινόμενη κάθαρση του golimumab.</w:t>
      </w:r>
    </w:p>
    <w:p w14:paraId="265E591F" w14:textId="77777777" w:rsidR="00AA7B97" w:rsidRPr="00322CBF" w:rsidRDefault="00AA7B97" w:rsidP="0057005C"/>
    <w:p w14:paraId="265E5920" w14:textId="77777777" w:rsidR="00AA7B97" w:rsidRPr="00322CBF" w:rsidRDefault="00F91865" w:rsidP="0057005C">
      <w:pPr>
        <w:rPr>
          <w:szCs w:val="22"/>
        </w:rPr>
      </w:pPr>
      <w:r>
        <w:t>Μετά</w:t>
      </w:r>
      <w:r w:rsidRPr="00322CBF">
        <w:t xml:space="preserve"> </w:t>
      </w:r>
      <w:r w:rsidR="00AA7B97" w:rsidRPr="00322CBF">
        <w:t>από δόσεις εφόδου των 200</w:t>
      </w:r>
      <w:r w:rsidR="00F40DF1">
        <w:t> mg</w:t>
      </w:r>
      <w:r w:rsidR="00AA7B97" w:rsidRPr="00322CBF">
        <w:t xml:space="preserve"> και των 100</w:t>
      </w:r>
      <w:r w:rsidR="00F40DF1">
        <w:t> mg</w:t>
      </w:r>
      <w:r w:rsidR="00AA7B97" w:rsidRPr="00322CBF">
        <w:t xml:space="preserve"> </w:t>
      </w:r>
      <w:r w:rsidR="00AA7B97" w:rsidRPr="00322CBF">
        <w:rPr>
          <w:szCs w:val="22"/>
        </w:rPr>
        <w:t xml:space="preserve">golimumab την εβδομάδα 0 και 2 αντίστοιχα και </w:t>
      </w:r>
      <w:r w:rsidR="00AA7B97" w:rsidRPr="00322CBF">
        <w:t>δόσεις συντήρησης των 50</w:t>
      </w:r>
      <w:r w:rsidR="00F40DF1">
        <w:t> mg</w:t>
      </w:r>
      <w:r w:rsidR="00AA7B97" w:rsidRPr="00322CBF">
        <w:t xml:space="preserve"> ή των 100</w:t>
      </w:r>
      <w:r w:rsidR="00F40DF1">
        <w:t> mg</w:t>
      </w:r>
      <w:r w:rsidR="00AA7B97" w:rsidRPr="00322CBF">
        <w:t xml:space="preserve"> </w:t>
      </w:r>
      <w:r w:rsidR="00AA7B97" w:rsidRPr="00322CBF">
        <w:rPr>
          <w:szCs w:val="22"/>
        </w:rPr>
        <w:t xml:space="preserve">golimumab υποδόρια κάθε 4 εβδομάδες μετέπειτα, σε ασθενείς με ΕΚ, οι συγκεντρώσεις του golimumab στον ορό </w:t>
      </w:r>
      <w:r w:rsidR="00AA7B97" w:rsidRPr="00322CBF">
        <w:t>έφτασαν στη σταθερή κατάσταση περίπου 14 εβδομάδες μετά την έναρξη της θεραπείας. Θεραπεία με 50</w:t>
      </w:r>
      <w:r w:rsidR="00F40DF1">
        <w:t> mg</w:t>
      </w:r>
      <w:r w:rsidR="00AA7B97" w:rsidRPr="00322CBF">
        <w:t xml:space="preserve"> ή 100</w:t>
      </w:r>
      <w:r w:rsidR="00F40DF1">
        <w:t> mg</w:t>
      </w:r>
      <w:r w:rsidR="00AA7B97" w:rsidRPr="00322CBF">
        <w:t xml:space="preserve"> </w:t>
      </w:r>
      <w:r w:rsidR="00AA7B97" w:rsidRPr="00322CBF">
        <w:rPr>
          <w:szCs w:val="22"/>
        </w:rPr>
        <w:t>golimumab υποδόρια κάθε 4 εβδομάδες κατά τη διάρκεια της συντήρησης οδήγησε σε μέση</w:t>
      </w:r>
      <w:r w:rsidR="00AA7B97" w:rsidRPr="00322CBF">
        <w:t xml:space="preserve"> ελάχιστη συγκέντρωση στον ορό στη </w:t>
      </w:r>
      <w:r w:rsidR="00A4040A">
        <w:t>σταθεροποιημένη</w:t>
      </w:r>
      <w:r w:rsidR="00AA7B97" w:rsidRPr="00322CBF">
        <w:t xml:space="preserve"> κατάσταση περίπου </w:t>
      </w:r>
      <w:r w:rsidR="00AA7B97" w:rsidRPr="00322CBF">
        <w:rPr>
          <w:szCs w:val="22"/>
        </w:rPr>
        <w:t>0,9</w:t>
      </w:r>
      <w:r w:rsidR="00500979">
        <w:rPr>
          <w:lang w:val="nl-BE"/>
        </w:rPr>
        <w:t> </w:t>
      </w:r>
      <w:r w:rsidR="00AA7B97" w:rsidRPr="00322CBF">
        <w:t>± 0,5 </w:t>
      </w:r>
      <w:r w:rsidR="00AA7B97" w:rsidRPr="00322CBF">
        <w:sym w:font="Symbol" w:char="F06D"/>
      </w:r>
      <w:r w:rsidR="00AA7B97" w:rsidRPr="00322CBF">
        <w:t>g/m</w:t>
      </w:r>
      <w:r w:rsidR="00522223">
        <w:rPr>
          <w:lang w:val="en-US"/>
        </w:rPr>
        <w:t>l</w:t>
      </w:r>
      <w:r w:rsidR="00AA7B97" w:rsidRPr="00322CBF">
        <w:rPr>
          <w:szCs w:val="22"/>
        </w:rPr>
        <w:t xml:space="preserve"> και 1,8 </w:t>
      </w:r>
      <w:r w:rsidR="00AA7B97" w:rsidRPr="00322CBF">
        <w:t>± 1,1 </w:t>
      </w:r>
      <w:r w:rsidR="00AA7B97" w:rsidRPr="00322CBF">
        <w:rPr>
          <w:szCs w:val="22"/>
        </w:rPr>
        <w:sym w:font="Symbol" w:char="F06D"/>
      </w:r>
      <w:r w:rsidR="00AA7B97" w:rsidRPr="00322CBF">
        <w:rPr>
          <w:szCs w:val="22"/>
        </w:rPr>
        <w:t>g/m</w:t>
      </w:r>
      <w:r w:rsidR="00522223">
        <w:rPr>
          <w:szCs w:val="22"/>
          <w:lang w:val="en-US"/>
        </w:rPr>
        <w:t>l</w:t>
      </w:r>
      <w:r w:rsidR="00AA7B97" w:rsidRPr="00322CBF">
        <w:rPr>
          <w:szCs w:val="22"/>
        </w:rPr>
        <w:t xml:space="preserve"> αντίστοιχα.</w:t>
      </w:r>
    </w:p>
    <w:p w14:paraId="265E5921" w14:textId="77777777" w:rsidR="00AA7B97" w:rsidRPr="00322CBF" w:rsidRDefault="00AA7B97" w:rsidP="0057005C">
      <w:pPr>
        <w:rPr>
          <w:szCs w:val="22"/>
        </w:rPr>
      </w:pPr>
    </w:p>
    <w:p w14:paraId="265E5922" w14:textId="77777777" w:rsidR="00AA7B97" w:rsidRPr="00322CBF" w:rsidRDefault="00AA7B97" w:rsidP="0057005C">
      <w:r w:rsidRPr="00322CBF">
        <w:rPr>
          <w:szCs w:val="22"/>
        </w:rPr>
        <w:t xml:space="preserve">Σε ασθενείς με ΕΚ που λάμβαναν </w:t>
      </w:r>
      <w:r w:rsidRPr="00322CBF">
        <w:t>50</w:t>
      </w:r>
      <w:r w:rsidR="00F40DF1">
        <w:t> mg</w:t>
      </w:r>
      <w:r w:rsidRPr="00322CBF">
        <w:t xml:space="preserve"> ή 100</w:t>
      </w:r>
      <w:r w:rsidR="00F40DF1">
        <w:t> mg</w:t>
      </w:r>
      <w:r w:rsidRPr="00322CBF">
        <w:t xml:space="preserve"> </w:t>
      </w:r>
      <w:r w:rsidRPr="00322CBF">
        <w:rPr>
          <w:szCs w:val="22"/>
        </w:rPr>
        <w:t xml:space="preserve">golimumab υποδόρια κάθε 4 εβδομάδες, η ταυτόχρονη χρήση ανοσοτροποποιητών δεν είχε σημαντική επίδραση στα </w:t>
      </w:r>
      <w:r w:rsidRPr="00322CBF">
        <w:t xml:space="preserve">ελάχιστα επίπεδα </w:t>
      </w:r>
      <w:r w:rsidRPr="00322CBF">
        <w:rPr>
          <w:szCs w:val="22"/>
        </w:rPr>
        <w:t xml:space="preserve">golimumab </w:t>
      </w:r>
      <w:r w:rsidRPr="00322CBF">
        <w:t xml:space="preserve">στη </w:t>
      </w:r>
      <w:r w:rsidR="00A4040A">
        <w:t>σταθεροποιημένη</w:t>
      </w:r>
      <w:r w:rsidRPr="00322CBF">
        <w:t xml:space="preserve"> κατάσταση</w:t>
      </w:r>
      <w:r w:rsidR="002362F8" w:rsidRPr="00322CBF">
        <w:t>.</w:t>
      </w:r>
    </w:p>
    <w:p w14:paraId="265E5923" w14:textId="77777777" w:rsidR="00EE7DC1" w:rsidRPr="00322CBF" w:rsidRDefault="00EE7DC1" w:rsidP="0057005C"/>
    <w:p w14:paraId="265E5924" w14:textId="2B6AF851" w:rsidR="00EE7DC1" w:rsidRPr="00322CBF" w:rsidRDefault="00EE7DC1" w:rsidP="0057005C">
      <w:r w:rsidRPr="00322CBF">
        <w:t xml:space="preserve">Οι ασθενείς που ανέπτυξαν </w:t>
      </w:r>
      <w:r w:rsidR="004D7A64" w:rsidRPr="00322CBF">
        <w:t xml:space="preserve">αντισώματα </w:t>
      </w:r>
      <w:r w:rsidR="004D7A64">
        <w:t xml:space="preserve">στο </w:t>
      </w:r>
      <w:r w:rsidRPr="00322CBF">
        <w:t xml:space="preserve">golimumab είχαν γενικά χαμηλές ελάχιστες συγκεντρώσεις του golimumab στον ορό στη </w:t>
      </w:r>
      <w:r w:rsidR="00A4040A">
        <w:t>σταθεροποιημένη</w:t>
      </w:r>
      <w:r w:rsidRPr="00322CBF">
        <w:t xml:space="preserve"> κατάσταση (βλ. παράγραφο 5.1).</w:t>
      </w:r>
    </w:p>
    <w:p w14:paraId="265E5925" w14:textId="77777777" w:rsidR="00EE7DC1" w:rsidRPr="00322CBF" w:rsidRDefault="00EE7DC1" w:rsidP="0057005C"/>
    <w:p w14:paraId="265E5926" w14:textId="77777777" w:rsidR="00EB1005" w:rsidRPr="00005183" w:rsidRDefault="00EB1005" w:rsidP="00E61FE8">
      <w:pPr>
        <w:keepNext/>
        <w:rPr>
          <w:i/>
        </w:rPr>
      </w:pPr>
      <w:r w:rsidRPr="00005183">
        <w:rPr>
          <w:i/>
        </w:rPr>
        <w:t>Γραμμικότητα</w:t>
      </w:r>
    </w:p>
    <w:p w14:paraId="265E5927" w14:textId="77777777" w:rsidR="00EE7DC1" w:rsidRPr="00322CBF" w:rsidRDefault="00EE7DC1" w:rsidP="0057005C">
      <w:r w:rsidRPr="00322CBF">
        <w:t>To golimumab εμφάνισε σχεδόν ανάλογη της δόσης φαρμακοκινητική σε ασθενείς με ΡΑ στο εύρος δόσεων των 0,1 έως 10,0</w:t>
      </w:r>
      <w:r w:rsidR="00F40DF1">
        <w:t> mg</w:t>
      </w:r>
      <w:r w:rsidRPr="00322CBF">
        <w:t>/kg ύστερα από μία εφάπαξ ενδοφλέβια δόση.</w:t>
      </w:r>
      <w:r w:rsidR="00AA7B97" w:rsidRPr="00322CBF">
        <w:t xml:space="preserve"> </w:t>
      </w:r>
      <w:r w:rsidR="00F91865">
        <w:t>Μετά</w:t>
      </w:r>
      <w:r w:rsidR="00F91865" w:rsidRPr="00322CBF">
        <w:t xml:space="preserve"> </w:t>
      </w:r>
      <w:r w:rsidR="00AA7B97" w:rsidRPr="00322CBF">
        <w:t>από μία εφάπαξ υποδόρια δόση σε υγιή άτομα, παρατηρήθηκε επίσης σχεδόν ανάλογη της δόσης φαρμακοκινητική σε εύρος δόσεων 50</w:t>
      </w:r>
      <w:r w:rsidR="00F40DF1">
        <w:t> mg</w:t>
      </w:r>
      <w:r w:rsidR="00AA7B97" w:rsidRPr="00322CBF">
        <w:t xml:space="preserve"> έως 400</w:t>
      </w:r>
      <w:r w:rsidR="00F40DF1">
        <w:t> mg</w:t>
      </w:r>
      <w:r w:rsidR="00AA7B97" w:rsidRPr="00322CBF">
        <w:t>.</w:t>
      </w:r>
    </w:p>
    <w:p w14:paraId="265E5928" w14:textId="77777777" w:rsidR="00EE7DC1" w:rsidRPr="00322CBF" w:rsidRDefault="00EE7DC1" w:rsidP="0057005C"/>
    <w:p w14:paraId="265E5929" w14:textId="77777777" w:rsidR="00EB1005" w:rsidRPr="00005183" w:rsidRDefault="00EB1005" w:rsidP="00E61FE8">
      <w:pPr>
        <w:keepNext/>
        <w:numPr>
          <w:ilvl w:val="12"/>
          <w:numId w:val="0"/>
        </w:numPr>
        <w:rPr>
          <w:i/>
        </w:rPr>
      </w:pPr>
      <w:r w:rsidRPr="00005183">
        <w:rPr>
          <w:i/>
        </w:rPr>
        <w:t>Επίδραση του σωματικού βάρους στη φαρμακοκινητική</w:t>
      </w:r>
    </w:p>
    <w:p w14:paraId="265E592A" w14:textId="77777777" w:rsidR="0016316E" w:rsidRDefault="00EE7DC1" w:rsidP="0057005C">
      <w:r w:rsidRPr="00322CBF">
        <w:t>Υπήρξε μία τάση προς υψηλότερη φαινόμενη κάθαρση του golimumab με αυξανόμενο σωματικό βάρος (βλ. παράγραφο 4.2).</w:t>
      </w:r>
    </w:p>
    <w:p w14:paraId="265E592B" w14:textId="77777777" w:rsidR="00EE7DC1" w:rsidRPr="00322CBF" w:rsidRDefault="00EE7DC1" w:rsidP="0057005C">
      <w:pPr>
        <w:numPr>
          <w:ilvl w:val="12"/>
          <w:numId w:val="0"/>
        </w:numPr>
      </w:pPr>
    </w:p>
    <w:p w14:paraId="265E592C" w14:textId="77777777" w:rsidR="00EE7DC1" w:rsidRPr="00962A7B" w:rsidRDefault="00EE7DC1" w:rsidP="006751B4">
      <w:pPr>
        <w:keepNext/>
        <w:ind w:left="567" w:hanging="567"/>
        <w:outlineLvl w:val="2"/>
        <w:rPr>
          <w:b/>
          <w:bCs/>
        </w:rPr>
      </w:pPr>
      <w:r w:rsidRPr="00962A7B">
        <w:rPr>
          <w:b/>
          <w:bCs/>
        </w:rPr>
        <w:t>5.3</w:t>
      </w:r>
      <w:r w:rsidRPr="00962A7B">
        <w:rPr>
          <w:b/>
          <w:bCs/>
        </w:rPr>
        <w:tab/>
        <w:t>Προκλινικά δεδομένα για την ασφάλεια</w:t>
      </w:r>
    </w:p>
    <w:p w14:paraId="265E592D" w14:textId="77777777" w:rsidR="00EE7DC1" w:rsidRPr="00322CBF" w:rsidRDefault="00EE7DC1" w:rsidP="00E61FE8">
      <w:pPr>
        <w:keepNext/>
      </w:pPr>
    </w:p>
    <w:p w14:paraId="265E592E" w14:textId="77777777" w:rsidR="00EE7DC1" w:rsidRPr="00322CBF" w:rsidRDefault="00EE7DC1" w:rsidP="006751B4">
      <w:r w:rsidRPr="00322CBF">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τοξικότητας στην αναπαραγωγική ικανότητα και στην ανάπτυξη.</w:t>
      </w:r>
    </w:p>
    <w:p w14:paraId="265E592F" w14:textId="77777777" w:rsidR="00EE7DC1" w:rsidRPr="00322CBF" w:rsidRDefault="00EE7DC1" w:rsidP="006751B4"/>
    <w:p w14:paraId="265E5930" w14:textId="77777777" w:rsidR="0016316E" w:rsidRDefault="00EE7DC1" w:rsidP="006751B4">
      <w:r w:rsidRPr="00322CBF">
        <w:t>Δεν έχουν διεξαχθεί μελέτες μεταλλαξιογόνου δράσης, μελέτες γονιμότητας των ζώων ούτε μακροχρόνιες μελέτες καρκινογένεσης με το golimumab.</w:t>
      </w:r>
    </w:p>
    <w:p w14:paraId="265E5931" w14:textId="77777777" w:rsidR="00EE7DC1" w:rsidRPr="00322CBF" w:rsidRDefault="00EE7DC1" w:rsidP="006751B4"/>
    <w:p w14:paraId="265E5932" w14:textId="77777777" w:rsidR="0016316E" w:rsidRDefault="00EE7DC1" w:rsidP="006751B4">
      <w:r w:rsidRPr="00322CBF">
        <w:t>Σε μια μελέτη γονιμότητας και γενικής αναπαραγωγικής λειτουργίας σε ποντίκια, χρησιμοποιώντας ένα ανάλογο αντίσωμα που αναστέλλει εκλεκτικά τη λειτουργική δράση του TNF</w:t>
      </w:r>
      <w:r w:rsidRPr="00322CBF">
        <w:rPr>
          <w:vertAlign w:val="subscript"/>
        </w:rPr>
        <w:t>α</w:t>
      </w:r>
      <w:r w:rsidRPr="00322CBF">
        <w:t xml:space="preserve"> του ποντικού, ο αριθμός των εγκύων ποντικών μειώθηκε. Δεν είναι γνωστό εάν αυτό το εύρημα οφείλεται σε επιδράσεις στους άρρενες και/ή στις θήλεις. Σε μία αναπτυξιακή μελέτη τοξικότητας που διεξήχθη σε ποντίκια ύστερα από τη χορήγηση του ίδιου ανάλογου αντισώματος και σε πιθήκους cynomolgus που χρησιμοποίησαν golimumab, δεν υπήρξε ένδειξη μητρικής τοξικότητας, εμβρυοτοξικότητας ή τερατογένεσης.</w:t>
      </w:r>
    </w:p>
    <w:p w14:paraId="265E5933" w14:textId="77777777" w:rsidR="00EE7DC1" w:rsidRPr="00322CBF" w:rsidRDefault="00EE7DC1" w:rsidP="006751B4"/>
    <w:p w14:paraId="265E5934" w14:textId="77777777" w:rsidR="00EE7DC1" w:rsidRPr="00322CBF" w:rsidRDefault="00EE7DC1" w:rsidP="006751B4"/>
    <w:p w14:paraId="265E5935" w14:textId="77777777" w:rsidR="00EE7DC1" w:rsidRPr="00962A7B" w:rsidRDefault="00EE7DC1" w:rsidP="006751B4">
      <w:pPr>
        <w:keepNext/>
        <w:ind w:left="567" w:hanging="567"/>
        <w:outlineLvl w:val="1"/>
        <w:rPr>
          <w:b/>
          <w:bCs/>
        </w:rPr>
      </w:pPr>
      <w:r w:rsidRPr="00962A7B">
        <w:rPr>
          <w:b/>
          <w:bCs/>
        </w:rPr>
        <w:t>6.</w:t>
      </w:r>
      <w:r w:rsidRPr="00962A7B">
        <w:rPr>
          <w:b/>
          <w:bCs/>
        </w:rPr>
        <w:tab/>
        <w:t>ΦΑΡΜΑΚΕΥΤΙΚΕΣ ΠΛΗΡΟΦΟΡΙΕΣ</w:t>
      </w:r>
    </w:p>
    <w:p w14:paraId="265E5936" w14:textId="77777777" w:rsidR="00EE7DC1" w:rsidRPr="00322CBF" w:rsidRDefault="00EE7DC1" w:rsidP="00E61FE8">
      <w:pPr>
        <w:keepNext/>
      </w:pPr>
    </w:p>
    <w:p w14:paraId="265E5937" w14:textId="77777777" w:rsidR="00EE7DC1" w:rsidRPr="00962A7B" w:rsidRDefault="00EE7DC1" w:rsidP="006751B4">
      <w:pPr>
        <w:keepNext/>
        <w:ind w:left="567" w:hanging="567"/>
        <w:outlineLvl w:val="2"/>
        <w:rPr>
          <w:b/>
          <w:bCs/>
        </w:rPr>
      </w:pPr>
      <w:r w:rsidRPr="00962A7B">
        <w:rPr>
          <w:b/>
          <w:bCs/>
        </w:rPr>
        <w:t>6.1</w:t>
      </w:r>
      <w:r w:rsidRPr="00962A7B">
        <w:rPr>
          <w:b/>
          <w:bCs/>
        </w:rPr>
        <w:tab/>
        <w:t>Κατάλογος εκδόχων</w:t>
      </w:r>
    </w:p>
    <w:p w14:paraId="265E5938" w14:textId="77777777" w:rsidR="00EE7DC1" w:rsidRPr="00322CBF" w:rsidRDefault="00EE7DC1" w:rsidP="00E61FE8">
      <w:pPr>
        <w:keepNext/>
      </w:pPr>
    </w:p>
    <w:p w14:paraId="265E5939" w14:textId="08D8554D" w:rsidR="00EE7DC1" w:rsidRPr="00322CBF" w:rsidRDefault="00EE7DC1" w:rsidP="0057005C">
      <w:r w:rsidRPr="00322CBF">
        <w:t>Σορβιτόλη (E</w:t>
      </w:r>
      <w:del w:id="127" w:author="Greece LOC1" w:date="2025-07-30T09:59:00Z" w16du:dateUtc="2025-07-30T06:59:00Z">
        <w:r w:rsidR="004D29C3" w:rsidDel="00BD05B1">
          <w:rPr>
            <w:lang w:val="nl-BE"/>
          </w:rPr>
          <w:delText> </w:delText>
        </w:r>
      </w:del>
      <w:r w:rsidRPr="00322CBF">
        <w:t>420)</w:t>
      </w:r>
    </w:p>
    <w:p w14:paraId="265E593A" w14:textId="77777777" w:rsidR="00EE7DC1" w:rsidRPr="00322CBF" w:rsidRDefault="00C001D2" w:rsidP="0057005C">
      <w:r>
        <w:t>Ι</w:t>
      </w:r>
      <w:r w:rsidR="00EE7DC1" w:rsidRPr="00322CBF">
        <w:t>στιδίνη</w:t>
      </w:r>
    </w:p>
    <w:p w14:paraId="265E593B" w14:textId="77777777" w:rsidR="00EE7DC1" w:rsidRPr="00322CBF" w:rsidRDefault="00C001D2" w:rsidP="0057005C">
      <w:r>
        <w:t>Ι</w:t>
      </w:r>
      <w:r w:rsidR="00EE7DC1" w:rsidRPr="00322CBF">
        <w:t xml:space="preserve">στιδίνη </w:t>
      </w:r>
      <w:r>
        <w:t>υ</w:t>
      </w:r>
      <w:r w:rsidR="00EE7DC1" w:rsidRPr="00322CBF">
        <w:t>δροχλωρική μονοϋδρική</w:t>
      </w:r>
    </w:p>
    <w:p w14:paraId="265E593C" w14:textId="77777777" w:rsidR="00EE7DC1" w:rsidRPr="00322CBF" w:rsidRDefault="00EE7DC1" w:rsidP="0057005C">
      <w:r w:rsidRPr="00322CBF">
        <w:t>Πολυσορβικό 80</w:t>
      </w:r>
    </w:p>
    <w:p w14:paraId="265E593D" w14:textId="77777777" w:rsidR="00EE7DC1" w:rsidRPr="00322CBF" w:rsidRDefault="00EE7DC1" w:rsidP="0057005C">
      <w:r w:rsidRPr="00322CBF">
        <w:t>Ύδωρ για ενέσιμα.</w:t>
      </w:r>
    </w:p>
    <w:p w14:paraId="265E593E" w14:textId="77777777" w:rsidR="00EE7DC1" w:rsidRPr="00322CBF" w:rsidRDefault="00EE7DC1" w:rsidP="0057005C"/>
    <w:p w14:paraId="265E593F" w14:textId="77777777" w:rsidR="00EE7DC1" w:rsidRPr="00962A7B" w:rsidRDefault="00EE7DC1" w:rsidP="006751B4">
      <w:pPr>
        <w:keepNext/>
        <w:ind w:left="567" w:hanging="567"/>
        <w:outlineLvl w:val="2"/>
        <w:rPr>
          <w:b/>
          <w:bCs/>
        </w:rPr>
      </w:pPr>
      <w:r w:rsidRPr="00962A7B">
        <w:rPr>
          <w:b/>
          <w:bCs/>
        </w:rPr>
        <w:t>6.2</w:t>
      </w:r>
      <w:r w:rsidRPr="00962A7B">
        <w:rPr>
          <w:b/>
          <w:bCs/>
        </w:rPr>
        <w:tab/>
        <w:t>Ασυμβατότητες</w:t>
      </w:r>
    </w:p>
    <w:p w14:paraId="265E5940" w14:textId="77777777" w:rsidR="00EE7DC1" w:rsidRPr="00322CBF" w:rsidRDefault="00EE7DC1" w:rsidP="00DD2B9C">
      <w:pPr>
        <w:keepNext/>
      </w:pPr>
    </w:p>
    <w:p w14:paraId="265E5941" w14:textId="77777777" w:rsidR="00EE7DC1" w:rsidRPr="00322CBF" w:rsidRDefault="00EE7DC1" w:rsidP="0057005C">
      <w:r w:rsidRPr="00322CBF">
        <w:t>Ελλείψει μελετών σχετικά με τη συμβατότητα, το παρόν φαρμακευτικό προϊόν δεν πρέπει να αναμειγνύεται με άλλα φαρμακευτικά προϊόντα.</w:t>
      </w:r>
    </w:p>
    <w:p w14:paraId="265E5942" w14:textId="77777777" w:rsidR="00EE7DC1" w:rsidRPr="00322CBF" w:rsidRDefault="00EE7DC1" w:rsidP="0057005C"/>
    <w:p w14:paraId="265E5943" w14:textId="77777777" w:rsidR="00EE7DC1" w:rsidRPr="00962A7B" w:rsidRDefault="00EE7DC1" w:rsidP="006751B4">
      <w:pPr>
        <w:keepNext/>
        <w:ind w:left="567" w:hanging="567"/>
        <w:outlineLvl w:val="2"/>
        <w:rPr>
          <w:b/>
          <w:bCs/>
        </w:rPr>
      </w:pPr>
      <w:r w:rsidRPr="00962A7B">
        <w:rPr>
          <w:b/>
          <w:bCs/>
        </w:rPr>
        <w:t>6.3</w:t>
      </w:r>
      <w:r w:rsidRPr="00962A7B">
        <w:rPr>
          <w:b/>
          <w:bCs/>
        </w:rPr>
        <w:tab/>
        <w:t>Διάρκεια ζωής</w:t>
      </w:r>
    </w:p>
    <w:p w14:paraId="265E5944" w14:textId="77777777" w:rsidR="00EE7DC1" w:rsidRPr="00322CBF" w:rsidRDefault="00EE7DC1" w:rsidP="00E61FE8">
      <w:pPr>
        <w:keepNext/>
      </w:pPr>
    </w:p>
    <w:p w14:paraId="265E5945" w14:textId="716B657C" w:rsidR="00EE7DC1" w:rsidRPr="00322CBF" w:rsidRDefault="005A07AE" w:rsidP="0057005C">
      <w:r>
        <w:t>2</w:t>
      </w:r>
      <w:r w:rsidR="004D29C3">
        <w:rPr>
          <w:lang w:val="nl-BE"/>
        </w:rPr>
        <w:t> </w:t>
      </w:r>
      <w:r w:rsidR="00C70641" w:rsidRPr="00C70641">
        <w:t>χρόνια</w:t>
      </w:r>
    </w:p>
    <w:p w14:paraId="265E5946" w14:textId="77777777" w:rsidR="00EE7DC1" w:rsidRPr="00322CBF" w:rsidRDefault="00EE7DC1" w:rsidP="0057005C"/>
    <w:p w14:paraId="265E5947" w14:textId="77777777" w:rsidR="00EE7DC1" w:rsidRPr="00962A7B" w:rsidRDefault="00EE7DC1" w:rsidP="006751B4">
      <w:pPr>
        <w:keepNext/>
        <w:ind w:left="567" w:hanging="567"/>
        <w:outlineLvl w:val="2"/>
        <w:rPr>
          <w:b/>
          <w:bCs/>
        </w:rPr>
      </w:pPr>
      <w:r w:rsidRPr="00962A7B">
        <w:rPr>
          <w:b/>
          <w:bCs/>
        </w:rPr>
        <w:lastRenderedPageBreak/>
        <w:t>6.4</w:t>
      </w:r>
      <w:r w:rsidRPr="00962A7B">
        <w:rPr>
          <w:b/>
          <w:bCs/>
        </w:rPr>
        <w:tab/>
        <w:t>Ιδιαίτερες προφυλάξεις κατά τη φύλαξη του προϊόντος</w:t>
      </w:r>
    </w:p>
    <w:p w14:paraId="265E5948" w14:textId="77777777" w:rsidR="00EE7DC1" w:rsidRPr="00322CBF" w:rsidRDefault="00EE7DC1" w:rsidP="00E61FE8">
      <w:pPr>
        <w:keepNext/>
      </w:pPr>
    </w:p>
    <w:p w14:paraId="265E5949" w14:textId="77777777" w:rsidR="00EE7DC1" w:rsidRPr="00322CBF" w:rsidRDefault="00EE7DC1" w:rsidP="0057005C">
      <w:r w:rsidRPr="00322CBF">
        <w:t>Φυλάσσετε σε ψυγείο (2</w:t>
      </w:r>
      <w:r w:rsidRPr="00322CBF">
        <w:sym w:font="Symbol" w:char="F0B0"/>
      </w:r>
      <w:r w:rsidRPr="00322CBF">
        <w:t>C – 8</w:t>
      </w:r>
      <w:r w:rsidRPr="00322CBF">
        <w:sym w:font="Symbol" w:char="F0B0"/>
      </w:r>
      <w:r w:rsidRPr="00322CBF">
        <w:t>C).</w:t>
      </w:r>
    </w:p>
    <w:p w14:paraId="265E594A" w14:textId="77777777" w:rsidR="00EE7DC1" w:rsidRPr="00322CBF" w:rsidRDefault="00EE7DC1" w:rsidP="0057005C">
      <w:r w:rsidRPr="00322CBF">
        <w:t>Μην καταψύχετε.</w:t>
      </w:r>
    </w:p>
    <w:p w14:paraId="265E594B" w14:textId="77777777" w:rsidR="00EE7DC1" w:rsidRDefault="00EE7DC1" w:rsidP="0057005C">
      <w:r w:rsidRPr="00322CBF">
        <w:t xml:space="preserve">Φυλάσσετε την προγεμισμένη συσκευή τύπου πένας </w:t>
      </w:r>
      <w:r w:rsidR="000A28D6">
        <w:t xml:space="preserve">ή την </w:t>
      </w:r>
      <w:r w:rsidR="000A28D6" w:rsidRPr="00322CBF">
        <w:t xml:space="preserve">προγεμισμένη σύριγγα </w:t>
      </w:r>
      <w:r w:rsidRPr="00322CBF">
        <w:t>στο εξωτερικό κουτί για να προστατεύεται από το φως.</w:t>
      </w:r>
      <w:r w:rsidR="00277B85" w:rsidRPr="008C3973">
        <w:t xml:space="preserve"> </w:t>
      </w:r>
      <w:bookmarkStart w:id="128" w:name="_Hlk14426723"/>
      <w:r w:rsidR="00277B85" w:rsidRPr="00277B85">
        <w:t>Το Simponi μπορεί να φυλάσσετ</w:t>
      </w:r>
      <w:r w:rsidR="00277B85">
        <w:t xml:space="preserve">αι σε θερμοκρασίες </w:t>
      </w:r>
      <w:r w:rsidR="0063607B" w:rsidRPr="0063607B">
        <w:t>έως 25°C κατά μέγιστο, για μία μόνο χρονική περίοδο έως 30</w:t>
      </w:r>
      <w:r w:rsidR="000404BA">
        <w:rPr>
          <w:lang w:val="en-AU"/>
        </w:rPr>
        <w:t> </w:t>
      </w:r>
      <w:r w:rsidR="0063607B" w:rsidRPr="0063607B">
        <w:t>ημέρες</w:t>
      </w:r>
      <w:r w:rsidR="00277B85" w:rsidRPr="00277B85">
        <w:t>, χωρίς όμως να υπερβαίνεται η αρχική ημερομηνία λήξης</w:t>
      </w:r>
      <w:r w:rsidR="0063607B" w:rsidRPr="0063607B">
        <w:t xml:space="preserve"> που είναι τυπωμένη πάνω στο κουτί</w:t>
      </w:r>
      <w:r w:rsidR="00277B85" w:rsidRPr="00277B85">
        <w:t xml:space="preserve">. Η νέα ημερομηνία λήξης πρέπει να αναγράφεται </w:t>
      </w:r>
      <w:r w:rsidR="00277B85">
        <w:t>στην εξωτερική συσκευασία</w:t>
      </w:r>
      <w:r w:rsidR="00277B85" w:rsidRPr="00277B85">
        <w:t xml:space="preserve"> (</w:t>
      </w:r>
      <w:r w:rsidR="009365A0" w:rsidRPr="009365A0">
        <w:t xml:space="preserve">έως </w:t>
      </w:r>
      <w:r w:rsidR="00277B85" w:rsidRPr="00277B85">
        <w:t>και 30</w:t>
      </w:r>
      <w:r w:rsidR="000404BA">
        <w:rPr>
          <w:lang w:val="en-AU"/>
        </w:rPr>
        <w:t> </w:t>
      </w:r>
      <w:r w:rsidR="00277B85" w:rsidRPr="00277B85">
        <w:t>ημέρες από την ημερομηνία που αφαιρέθηκε από το ψυγείο).</w:t>
      </w:r>
    </w:p>
    <w:p w14:paraId="265E594C" w14:textId="77777777" w:rsidR="00085A37" w:rsidRDefault="00085A37" w:rsidP="0057005C"/>
    <w:p w14:paraId="265E594D" w14:textId="77777777" w:rsidR="00085A37" w:rsidRPr="00277B85" w:rsidRDefault="00085A37" w:rsidP="0057005C">
      <w:r w:rsidRPr="00085A37">
        <w:t xml:space="preserve">Εφόσον το Simponi </w:t>
      </w:r>
      <w:r w:rsidR="0083269D" w:rsidRPr="0083269D">
        <w:t>έχει φυλαχθεί σε θερμοκρασία δωματίου</w:t>
      </w:r>
      <w:r w:rsidRPr="00085A37">
        <w:t xml:space="preserve">, δεν θα πρέπει </w:t>
      </w:r>
      <w:r w:rsidR="0083269D" w:rsidRPr="0083269D">
        <w:t>να επιστραφεί για φύλαξη στο ψυγείο</w:t>
      </w:r>
      <w:r w:rsidRPr="00085A37">
        <w:t xml:space="preserve">. </w:t>
      </w:r>
      <w:r w:rsidR="0083269D" w:rsidRPr="0083269D">
        <w:t>Το Simponi πρέπει να απορρίπτεται εάν δεν χρησιμοποιηθεί εντός των 30</w:t>
      </w:r>
      <w:r w:rsidR="000404BA">
        <w:rPr>
          <w:lang w:val="en-AU"/>
        </w:rPr>
        <w:t> </w:t>
      </w:r>
      <w:r w:rsidR="0083269D" w:rsidRPr="0083269D">
        <w:t>ημερών αποθήκευσης σε θερμοκρασία δωματίου.</w:t>
      </w:r>
      <w:bookmarkEnd w:id="128"/>
    </w:p>
    <w:p w14:paraId="265E594E" w14:textId="77777777" w:rsidR="00EE7DC1" w:rsidRPr="00322CBF" w:rsidRDefault="00EE7DC1" w:rsidP="0057005C"/>
    <w:p w14:paraId="265E594F" w14:textId="77777777" w:rsidR="00EE7DC1" w:rsidRPr="00962A7B" w:rsidRDefault="00EE7DC1" w:rsidP="006751B4">
      <w:pPr>
        <w:keepNext/>
        <w:ind w:left="567" w:hanging="567"/>
        <w:outlineLvl w:val="2"/>
        <w:rPr>
          <w:b/>
          <w:bCs/>
        </w:rPr>
      </w:pPr>
      <w:r w:rsidRPr="00962A7B">
        <w:rPr>
          <w:b/>
          <w:bCs/>
        </w:rPr>
        <w:t>6.5</w:t>
      </w:r>
      <w:r w:rsidRPr="00962A7B">
        <w:rPr>
          <w:b/>
          <w:bCs/>
        </w:rPr>
        <w:tab/>
        <w:t>Φύση και συστατικά του περιέκτη</w:t>
      </w:r>
    </w:p>
    <w:p w14:paraId="265E5950" w14:textId="77777777" w:rsidR="00EE7DC1" w:rsidRPr="00322CBF" w:rsidRDefault="00EE7DC1" w:rsidP="00E61FE8">
      <w:pPr>
        <w:keepNext/>
      </w:pPr>
    </w:p>
    <w:p w14:paraId="265E5951" w14:textId="77777777" w:rsidR="000A28D6" w:rsidRDefault="000A28D6" w:rsidP="006C6671">
      <w:pPr>
        <w:keepNext/>
      </w:pPr>
      <w:r w:rsidRPr="008F3DAE">
        <w:rPr>
          <w:u w:val="single"/>
        </w:rPr>
        <w:t xml:space="preserve">Simponi </w:t>
      </w:r>
      <w:r>
        <w:rPr>
          <w:u w:val="single"/>
        </w:rPr>
        <w:t>10</w:t>
      </w:r>
      <w:r w:rsidRPr="008F3DAE">
        <w:rPr>
          <w:u w:val="single"/>
        </w:rPr>
        <w:t>0</w:t>
      </w:r>
      <w:r w:rsidR="00F40DF1">
        <w:rPr>
          <w:u w:val="single"/>
        </w:rPr>
        <w:t> mg</w:t>
      </w:r>
      <w:r w:rsidRPr="008F3DAE">
        <w:rPr>
          <w:u w:val="single"/>
        </w:rPr>
        <w:t xml:space="preserve"> ενέσιμο διάλυμα σε προγεμισμένη συσκευή τύπου πένας</w:t>
      </w:r>
    </w:p>
    <w:p w14:paraId="265E5952" w14:textId="77777777" w:rsidR="00EE7DC1" w:rsidRPr="00322CBF" w:rsidRDefault="00EE7DC1" w:rsidP="0057005C">
      <w:r w:rsidRPr="00322CBF">
        <w:t>Διάλυμα 1</w:t>
      </w:r>
      <w:r w:rsidR="00F40DF1">
        <w:t> ml</w:t>
      </w:r>
      <w:r w:rsidRPr="00322CBF">
        <w:t xml:space="preserve"> σε μία προγεμισμένη σύριγγα (γυαλί Τύπου 1) με μία σταθερή βελόνη (ανοξείδωτο ατσάλι) και ένα κάλυμμα βελόνης (ελαστικό που περιέχει </w:t>
      </w:r>
      <w:r w:rsidR="004F7D8C">
        <w:t>λάτεξ</w:t>
      </w:r>
      <w:r w:rsidRPr="00322CBF">
        <w:t>) σε μία προγεμισμένη συσκευή τύπου πένας. Το Simponi είναι διαθέσιμο σε συσκευασίες που περιέχουν 1 προγεμισμένη συσκευή τύπου πένας και σε πολλαπλές συσκευασίες που περιέχουν 3 (3 συσκευασίες της 1) προγεμισμένες συσκευές τύπου πένας.</w:t>
      </w:r>
    </w:p>
    <w:p w14:paraId="265E5953" w14:textId="77777777" w:rsidR="000A28D6" w:rsidRDefault="000A28D6" w:rsidP="000A28D6"/>
    <w:p w14:paraId="265E5954" w14:textId="77777777" w:rsidR="000A28D6" w:rsidRDefault="000A28D6" w:rsidP="006C6671">
      <w:pPr>
        <w:keepNext/>
      </w:pPr>
      <w:r w:rsidRPr="008F3DAE">
        <w:rPr>
          <w:u w:val="single"/>
        </w:rPr>
        <w:t xml:space="preserve">Simponi </w:t>
      </w:r>
      <w:r>
        <w:rPr>
          <w:u w:val="single"/>
        </w:rPr>
        <w:t>10</w:t>
      </w:r>
      <w:r w:rsidRPr="008F3DAE">
        <w:rPr>
          <w:u w:val="single"/>
        </w:rPr>
        <w:t>0</w:t>
      </w:r>
      <w:r w:rsidR="00F40DF1">
        <w:rPr>
          <w:u w:val="single"/>
        </w:rPr>
        <w:t> mg</w:t>
      </w:r>
      <w:r w:rsidRPr="008F3DAE">
        <w:rPr>
          <w:u w:val="single"/>
        </w:rPr>
        <w:t xml:space="preserve"> ενέσιμο διάλυμα σε προγεμισμένη σύριγγα</w:t>
      </w:r>
    </w:p>
    <w:p w14:paraId="265E5955" w14:textId="77777777" w:rsidR="000A28D6" w:rsidRPr="00322CBF" w:rsidRDefault="000A28D6" w:rsidP="000A28D6">
      <w:r w:rsidRPr="00322CBF">
        <w:t xml:space="preserve">Διάλυμα </w:t>
      </w:r>
      <w:r w:rsidR="00093A83">
        <w:t>1</w:t>
      </w:r>
      <w:r w:rsidR="00F40DF1">
        <w:t> ml</w:t>
      </w:r>
      <w:r w:rsidRPr="00322CBF">
        <w:t xml:space="preserve"> σε μία προγεμισμένη σύριγγα (γυαλί Τύπου 1) με μία σταθερή βελόνη (ανοξείδωτο ατσάλι) και ένα κάλυμμα βελόνης (ελαστικό που περιέχει </w:t>
      </w:r>
      <w:r w:rsidR="004F7D8C">
        <w:t>λάτεξ</w:t>
      </w:r>
      <w:r w:rsidRPr="00322CBF">
        <w:t>). Το Simponi είναι διαθέσιμο σε συσκευασίες που περιέχουν 1 προγεμισμένη σύριγγα και σε πολλαπλές συσκευασίες που περιέχουν 3 (3 συσκευασίες της 1) προγεμισμένες σύριγγες.</w:t>
      </w:r>
    </w:p>
    <w:p w14:paraId="265E5956" w14:textId="77777777" w:rsidR="000A28D6" w:rsidRDefault="000A28D6" w:rsidP="000A28D6"/>
    <w:p w14:paraId="265E5957" w14:textId="77777777" w:rsidR="00EE7DC1" w:rsidRPr="00322CBF" w:rsidRDefault="00EE7DC1" w:rsidP="0057005C">
      <w:r w:rsidRPr="00322CBF">
        <w:t>Μπορεί να μη</w:t>
      </w:r>
      <w:r w:rsidR="00AF2801">
        <w:t>ν</w:t>
      </w:r>
      <w:r w:rsidRPr="00322CBF">
        <w:t xml:space="preserve"> κυκλοφορούν όλες οι συσκευασίες.</w:t>
      </w:r>
    </w:p>
    <w:p w14:paraId="265E5958" w14:textId="77777777" w:rsidR="00EE7DC1" w:rsidRPr="00322CBF" w:rsidRDefault="00EE7DC1" w:rsidP="0057005C"/>
    <w:p w14:paraId="265E5959" w14:textId="77777777" w:rsidR="00EE7DC1" w:rsidRPr="00962A7B" w:rsidRDefault="00EE7DC1" w:rsidP="006751B4">
      <w:pPr>
        <w:keepNext/>
        <w:ind w:left="567" w:hanging="567"/>
        <w:outlineLvl w:val="2"/>
        <w:rPr>
          <w:b/>
          <w:bCs/>
        </w:rPr>
      </w:pPr>
      <w:r w:rsidRPr="00962A7B">
        <w:rPr>
          <w:b/>
          <w:bCs/>
        </w:rPr>
        <w:t>6.6</w:t>
      </w:r>
      <w:r w:rsidRPr="00962A7B">
        <w:rPr>
          <w:b/>
          <w:bCs/>
        </w:rPr>
        <w:tab/>
        <w:t>Ιδιαίτερες προφυλάξεις απόρριψης και άλλος χειρισμός</w:t>
      </w:r>
    </w:p>
    <w:p w14:paraId="265E595A" w14:textId="77777777" w:rsidR="00EE7DC1" w:rsidRPr="00322CBF" w:rsidRDefault="00EE7DC1" w:rsidP="00E61FE8">
      <w:pPr>
        <w:keepNext/>
      </w:pPr>
    </w:p>
    <w:p w14:paraId="265E595B" w14:textId="77777777" w:rsidR="00EE7DC1" w:rsidRPr="00322CBF" w:rsidRDefault="00EE7DC1" w:rsidP="0057005C">
      <w:pPr>
        <w:autoSpaceDE w:val="0"/>
        <w:autoSpaceDN w:val="0"/>
        <w:adjustRightInd w:val="0"/>
      </w:pPr>
      <w:r w:rsidRPr="00322CBF">
        <w:t>Το Simponi διατίθεται σε μία προγεμισμένη συσκευή τύπου πένας μίας χρήσης που ονομάζεται SmartJect</w:t>
      </w:r>
      <w:r w:rsidR="00093A83">
        <w:t xml:space="preserve"> ή ως </w:t>
      </w:r>
      <w:r w:rsidR="00093A83" w:rsidRPr="00322CBF">
        <w:t>μία προγεμισμένη σύριγγα μίας χρήσης</w:t>
      </w:r>
      <w:r w:rsidRPr="00322CBF">
        <w:t>. Κάθε συσκευασία παρέχεται με οδηγίες χρήσης που περιγράφουν πλήρως τη χρήση της πένας</w:t>
      </w:r>
      <w:r w:rsidR="00093A83">
        <w:t xml:space="preserve"> ή </w:t>
      </w:r>
      <w:r w:rsidR="00093A83" w:rsidRPr="00322CBF">
        <w:t>της σύριγγας</w:t>
      </w:r>
      <w:r w:rsidRPr="00322CBF">
        <w:t xml:space="preserve">. Αφού βγάλετε την προγεμισμένη συσκευή τύπου πένας </w:t>
      </w:r>
      <w:r w:rsidR="00093A83">
        <w:t xml:space="preserve">ή </w:t>
      </w:r>
      <w:r w:rsidR="00093A83" w:rsidRPr="00322CBF">
        <w:t>τη</w:t>
      </w:r>
      <w:r w:rsidR="00093A83">
        <w:t xml:space="preserve">ν </w:t>
      </w:r>
      <w:r w:rsidR="00093A83" w:rsidRPr="00322CBF">
        <w:t xml:space="preserve">προγεμισμένη σύριγγα </w:t>
      </w:r>
      <w:r w:rsidRPr="00322CBF">
        <w:t>από το ψυγείο θα πρέπει να της επιτρέψετε να φτάσει σε θερμοκρασία δωματίου περιμένοντας για 30 λεπτά, πριν κάνετε την ένεση με Simponi. Η πένα</w:t>
      </w:r>
      <w:r w:rsidR="00093A83" w:rsidRPr="00093A83">
        <w:t xml:space="preserve"> </w:t>
      </w:r>
      <w:r w:rsidR="00093A83">
        <w:t>ή η σύριγγα</w:t>
      </w:r>
      <w:r w:rsidRPr="00322CBF">
        <w:t xml:space="preserve"> δεν θα πρέπει να ανακινείται.</w:t>
      </w:r>
    </w:p>
    <w:p w14:paraId="265E595C" w14:textId="77777777" w:rsidR="00EE7DC1" w:rsidRPr="00322CBF" w:rsidRDefault="00EE7DC1" w:rsidP="0057005C">
      <w:pPr>
        <w:autoSpaceDE w:val="0"/>
        <w:autoSpaceDN w:val="0"/>
        <w:adjustRightInd w:val="0"/>
      </w:pPr>
    </w:p>
    <w:p w14:paraId="265E595D" w14:textId="77777777" w:rsidR="00EE7DC1" w:rsidRPr="00322CBF" w:rsidRDefault="00EE7DC1" w:rsidP="0057005C">
      <w:pPr>
        <w:autoSpaceDE w:val="0"/>
        <w:autoSpaceDN w:val="0"/>
        <w:adjustRightInd w:val="0"/>
      </w:pPr>
      <w:r w:rsidRPr="00322CBF">
        <w:t>Το διάλυμα είναι διαφανές προς ελαφρώς ιριδίζον, άχρωμο προς ανοιχτό κίτρινο και μπορεί να περιέχει μερικά μικρά ημιδιαφανή ή λευκά σωματίδια πρωτεΐνης. Αυτή η εμφάνιση δεν είναι ασυνήθης για διαλύματα που περιέχουν πρωτεΐνη. Το Simponi δεν θα πρέπει να χρησιμοποιείται εάν το διάλυμα είναι αποχρωματισμένο, θολό ή περιέχει ορατά ξένα σωματίδια.</w:t>
      </w:r>
    </w:p>
    <w:p w14:paraId="265E595E" w14:textId="77777777" w:rsidR="00EE7DC1" w:rsidRPr="00322CBF" w:rsidRDefault="00EE7DC1" w:rsidP="0057005C">
      <w:pPr>
        <w:autoSpaceDE w:val="0"/>
        <w:autoSpaceDN w:val="0"/>
        <w:adjustRightInd w:val="0"/>
      </w:pPr>
    </w:p>
    <w:p w14:paraId="265E595F" w14:textId="77777777" w:rsidR="0016316E" w:rsidRDefault="00EE7DC1" w:rsidP="0057005C">
      <w:pPr>
        <w:autoSpaceDE w:val="0"/>
        <w:autoSpaceDN w:val="0"/>
        <w:adjustRightInd w:val="0"/>
      </w:pPr>
      <w:r w:rsidRPr="00322CBF">
        <w:t>Κατανοητές οδηγίες για την προετοιμασία και τη χορήγηση του Simponi σε μία προγεμισμένη συσκευή τύπου πένας</w:t>
      </w:r>
      <w:r w:rsidR="00093A83" w:rsidRPr="00093A83">
        <w:t xml:space="preserve"> </w:t>
      </w:r>
      <w:r w:rsidR="00093A83">
        <w:t xml:space="preserve">ή </w:t>
      </w:r>
      <w:r w:rsidR="00093A83" w:rsidRPr="00322CBF">
        <w:t>σε μία προγεμισμένη σύριγγα</w:t>
      </w:r>
      <w:r w:rsidR="00093A83">
        <w:t>,</w:t>
      </w:r>
      <w:r w:rsidRPr="00322CBF">
        <w:t xml:space="preserve"> παρέχονται στο φύλλο οδηγιών χρήσης.</w:t>
      </w:r>
    </w:p>
    <w:p w14:paraId="265E5960" w14:textId="77777777" w:rsidR="00EE7DC1" w:rsidRPr="00322CBF" w:rsidRDefault="00EE7DC1" w:rsidP="0057005C"/>
    <w:p w14:paraId="265E5961" w14:textId="77777777" w:rsidR="00EE7DC1" w:rsidRPr="00322CBF" w:rsidRDefault="00EE7DC1" w:rsidP="0057005C">
      <w:r w:rsidRPr="00322CBF">
        <w:t>Κάθε αχρησιμοποίητο φαρμακευτικό προϊόν ή υπόλειμμα πρέπει να απορρίπτεται σύμφωνα με τις κατά τόπους ισχύουσες σχετικές διατάξεις.</w:t>
      </w:r>
    </w:p>
    <w:p w14:paraId="265E5962" w14:textId="77777777" w:rsidR="00EE7DC1" w:rsidRPr="00322CBF" w:rsidRDefault="00EE7DC1" w:rsidP="0057005C">
      <w:pPr>
        <w:autoSpaceDE w:val="0"/>
        <w:autoSpaceDN w:val="0"/>
        <w:adjustRightInd w:val="0"/>
      </w:pPr>
    </w:p>
    <w:p w14:paraId="265E5963" w14:textId="77777777" w:rsidR="00EE7DC1" w:rsidRPr="00322CBF" w:rsidRDefault="00EE7DC1" w:rsidP="0057005C"/>
    <w:p w14:paraId="265E5964" w14:textId="77777777" w:rsidR="00EE7DC1" w:rsidRPr="00962A7B" w:rsidRDefault="00EE7DC1" w:rsidP="006751B4">
      <w:pPr>
        <w:keepNext/>
        <w:ind w:left="567" w:hanging="567"/>
        <w:outlineLvl w:val="1"/>
        <w:rPr>
          <w:b/>
          <w:bCs/>
        </w:rPr>
      </w:pPr>
      <w:r w:rsidRPr="00962A7B">
        <w:rPr>
          <w:b/>
          <w:bCs/>
        </w:rPr>
        <w:lastRenderedPageBreak/>
        <w:t>7.</w:t>
      </w:r>
      <w:r w:rsidRPr="00962A7B">
        <w:rPr>
          <w:b/>
          <w:bCs/>
        </w:rPr>
        <w:tab/>
        <w:t>ΚΑΤΟΧΟΣ ΤΗΣ ΑΔΕΙΑΣ ΚΥΚΛΟΦΟΡΙΑΣ</w:t>
      </w:r>
    </w:p>
    <w:p w14:paraId="265E5965" w14:textId="77777777" w:rsidR="00EE7DC1" w:rsidRPr="00322CBF" w:rsidRDefault="00EE7DC1" w:rsidP="00E61FE8">
      <w:pPr>
        <w:keepNext/>
      </w:pPr>
    </w:p>
    <w:p w14:paraId="6A4675CC" w14:textId="77777777" w:rsidR="00BD05B1" w:rsidRPr="001D2A6B" w:rsidRDefault="00BD05B1" w:rsidP="001D2A6B">
      <w:pPr>
        <w:keepNext/>
        <w:rPr>
          <w:ins w:id="129" w:author="Greece LOC1" w:date="2025-07-30T09:59:00Z" w16du:dateUtc="2025-07-30T06:59:00Z"/>
          <w:noProof/>
        </w:rPr>
      </w:pPr>
      <w:ins w:id="130" w:author="Greece LOC1" w:date="2025-07-30T09:59:00Z" w16du:dateUtc="2025-07-30T06:59: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C220633" w14:textId="77777777" w:rsidR="00BD05B1" w:rsidRPr="001D2A6B" w:rsidRDefault="00BD05B1" w:rsidP="001D2A6B">
      <w:pPr>
        <w:keepNext/>
        <w:rPr>
          <w:ins w:id="131" w:author="Greece LOC1" w:date="2025-07-30T09:59:00Z" w16du:dateUtc="2025-07-30T06:59:00Z"/>
          <w:noProof/>
        </w:rPr>
      </w:pPr>
      <w:ins w:id="132" w:author="Greece LOC1" w:date="2025-07-30T09:59:00Z" w16du:dateUtc="2025-07-30T06:59:00Z">
        <w:r>
          <w:rPr>
            <w:noProof/>
            <w:lang w:val="de-DE"/>
          </w:rPr>
          <w:t>Turnhoutseweg</w:t>
        </w:r>
        <w:r w:rsidRPr="001D2A6B">
          <w:rPr>
            <w:noProof/>
          </w:rPr>
          <w:t xml:space="preserve"> 30</w:t>
        </w:r>
      </w:ins>
    </w:p>
    <w:p w14:paraId="3054AC5E" w14:textId="77777777" w:rsidR="00BD05B1" w:rsidRPr="001D2A6B" w:rsidRDefault="00BD05B1" w:rsidP="00BD05B1">
      <w:pPr>
        <w:rPr>
          <w:ins w:id="133" w:author="Greece LOC1" w:date="2025-07-30T09:59:00Z" w16du:dateUtc="2025-07-30T06:59:00Z"/>
          <w:noProof/>
        </w:rPr>
      </w:pPr>
      <w:ins w:id="134" w:author="Greece LOC1" w:date="2025-07-30T09:59:00Z" w16du:dateUtc="2025-07-30T06:59:00Z">
        <w:r>
          <w:rPr>
            <w:noProof/>
            <w:lang w:val="de-DE"/>
          </w:rPr>
          <w:t>B</w:t>
        </w:r>
        <w:r w:rsidRPr="001D2A6B">
          <w:rPr>
            <w:noProof/>
          </w:rPr>
          <w:t xml:space="preserve">-2340 </w:t>
        </w:r>
        <w:r>
          <w:rPr>
            <w:noProof/>
            <w:lang w:val="de-DE"/>
          </w:rPr>
          <w:t>Beerse</w:t>
        </w:r>
      </w:ins>
    </w:p>
    <w:p w14:paraId="3B6563D2" w14:textId="77777777" w:rsidR="00BD05B1" w:rsidRPr="004D2C82" w:rsidRDefault="00BD05B1" w:rsidP="00BD05B1">
      <w:pPr>
        <w:rPr>
          <w:ins w:id="135" w:author="Greece LOC1" w:date="2025-07-30T09:59:00Z" w16du:dateUtc="2025-07-30T06:59:00Z"/>
          <w:noProof/>
        </w:rPr>
      </w:pPr>
      <w:ins w:id="136" w:author="Greece LOC1" w:date="2025-07-30T09:59:00Z" w16du:dateUtc="2025-07-30T06:59:00Z">
        <w:r>
          <w:rPr>
            <w:noProof/>
          </w:rPr>
          <w:t>Βέλγιο</w:t>
        </w:r>
      </w:ins>
    </w:p>
    <w:p w14:paraId="265E5966" w14:textId="7E6A7ECE" w:rsidR="00EE7DC1" w:rsidRPr="00322CBF" w:rsidDel="00BD05B1" w:rsidRDefault="00EE7DC1" w:rsidP="0057005C">
      <w:pPr>
        <w:rPr>
          <w:del w:id="137" w:author="Greece LOC1" w:date="2025-07-30T09:59:00Z" w16du:dateUtc="2025-07-30T06:59:00Z"/>
        </w:rPr>
      </w:pPr>
      <w:del w:id="138" w:author="Greece LOC1" w:date="2025-07-30T09:59:00Z" w16du:dateUtc="2025-07-30T06:59:00Z">
        <w:r w:rsidRPr="00322CBF" w:rsidDel="00BD05B1">
          <w:delText>Janssen Biologics B.V.</w:delText>
        </w:r>
      </w:del>
    </w:p>
    <w:p w14:paraId="265E5967" w14:textId="5FEF000D" w:rsidR="00EE7DC1" w:rsidRPr="00322CBF" w:rsidDel="00BD05B1" w:rsidRDefault="00EE7DC1" w:rsidP="0057005C">
      <w:pPr>
        <w:rPr>
          <w:del w:id="139" w:author="Greece LOC1" w:date="2025-07-30T09:59:00Z" w16du:dateUtc="2025-07-30T06:59:00Z"/>
        </w:rPr>
      </w:pPr>
      <w:del w:id="140" w:author="Greece LOC1" w:date="2025-07-30T09:59:00Z" w16du:dateUtc="2025-07-30T06:59:00Z">
        <w:r w:rsidRPr="00322CBF" w:rsidDel="00BD05B1">
          <w:delText>Einsteinweg 101</w:delText>
        </w:r>
      </w:del>
    </w:p>
    <w:p w14:paraId="265E5968" w14:textId="68CD5255" w:rsidR="00EE7DC1" w:rsidRPr="00322CBF" w:rsidDel="00BD05B1" w:rsidRDefault="00EE7DC1" w:rsidP="0057005C">
      <w:pPr>
        <w:rPr>
          <w:del w:id="141" w:author="Greece LOC1" w:date="2025-07-30T09:59:00Z" w16du:dateUtc="2025-07-30T06:59:00Z"/>
        </w:rPr>
      </w:pPr>
      <w:del w:id="142" w:author="Greece LOC1" w:date="2025-07-30T09:59:00Z" w16du:dateUtc="2025-07-30T06:59:00Z">
        <w:r w:rsidRPr="00322CBF" w:rsidDel="00BD05B1">
          <w:delText>2333 CB Leiden</w:delText>
        </w:r>
      </w:del>
    </w:p>
    <w:p w14:paraId="265E5969" w14:textId="522B82D1" w:rsidR="00EE7DC1" w:rsidRPr="00322CBF" w:rsidDel="00BD05B1" w:rsidRDefault="00EE7DC1" w:rsidP="0057005C">
      <w:pPr>
        <w:rPr>
          <w:del w:id="143" w:author="Greece LOC1" w:date="2025-07-30T09:59:00Z" w16du:dateUtc="2025-07-30T06:59:00Z"/>
        </w:rPr>
      </w:pPr>
      <w:del w:id="144" w:author="Greece LOC1" w:date="2025-07-30T09:59:00Z" w16du:dateUtc="2025-07-30T06:59:00Z">
        <w:r w:rsidRPr="00322CBF" w:rsidDel="00BD05B1">
          <w:delText>Ολλανδία</w:delText>
        </w:r>
      </w:del>
    </w:p>
    <w:p w14:paraId="265E596A" w14:textId="77777777" w:rsidR="00EE7DC1" w:rsidRPr="00322CBF" w:rsidRDefault="00EE7DC1" w:rsidP="0057005C"/>
    <w:p w14:paraId="265E596B" w14:textId="77777777" w:rsidR="00EE7DC1" w:rsidRPr="00322CBF" w:rsidRDefault="00EE7DC1" w:rsidP="0057005C"/>
    <w:p w14:paraId="265E596C" w14:textId="77777777" w:rsidR="00EE7DC1" w:rsidRPr="00962A7B" w:rsidRDefault="00EE7DC1" w:rsidP="006751B4">
      <w:pPr>
        <w:keepNext/>
        <w:ind w:left="567" w:hanging="567"/>
        <w:outlineLvl w:val="1"/>
        <w:rPr>
          <w:b/>
          <w:bCs/>
        </w:rPr>
      </w:pPr>
      <w:r w:rsidRPr="00962A7B">
        <w:rPr>
          <w:b/>
          <w:bCs/>
        </w:rPr>
        <w:t>8.</w:t>
      </w:r>
      <w:r w:rsidRPr="00962A7B">
        <w:rPr>
          <w:b/>
          <w:bCs/>
        </w:rPr>
        <w:tab/>
        <w:t>ΑΡΙΘΜΟΣ(ΟΙ) ΑΔΕΙΑΣ ΚΥΚΛΟΦΟΡΙΑΣ</w:t>
      </w:r>
    </w:p>
    <w:p w14:paraId="265E596D" w14:textId="77777777" w:rsidR="00EE7DC1" w:rsidRPr="00322CBF" w:rsidRDefault="00EE7DC1" w:rsidP="00E61FE8">
      <w:pPr>
        <w:keepNext/>
      </w:pPr>
    </w:p>
    <w:p w14:paraId="265E596E" w14:textId="77777777" w:rsidR="00EE7DC1" w:rsidRPr="00322CBF" w:rsidRDefault="00EE7DC1" w:rsidP="006751B4">
      <w:r w:rsidRPr="00322CBF">
        <w:t>EU/1/09/546/005 1 προγεμισμένη συσκευή τύπου πένας</w:t>
      </w:r>
    </w:p>
    <w:p w14:paraId="265E596F" w14:textId="77777777" w:rsidR="00EE7DC1" w:rsidRPr="00322CBF" w:rsidRDefault="00EE7DC1" w:rsidP="006751B4">
      <w:r w:rsidRPr="00322CBF">
        <w:t>EU/1/09/546/006 3 προγεμισμένες συσκευές τύπου πένας</w:t>
      </w:r>
    </w:p>
    <w:p w14:paraId="265E5970" w14:textId="77777777" w:rsidR="00093A83" w:rsidRDefault="00093A83" w:rsidP="006751B4"/>
    <w:p w14:paraId="265E5971" w14:textId="77777777" w:rsidR="00093A83" w:rsidRPr="00322CBF" w:rsidRDefault="00093A83" w:rsidP="006751B4">
      <w:r w:rsidRPr="00322CBF">
        <w:t>EU/1/09/546/00</w:t>
      </w:r>
      <w:r>
        <w:t>7</w:t>
      </w:r>
      <w:r w:rsidRPr="00322CBF">
        <w:t xml:space="preserve"> 1 προγεμισμένη σύριγγα</w:t>
      </w:r>
    </w:p>
    <w:p w14:paraId="265E5972" w14:textId="77777777" w:rsidR="00093A83" w:rsidRPr="00322CBF" w:rsidRDefault="00093A83" w:rsidP="006751B4">
      <w:r>
        <w:t>EU/1/09/546/008</w:t>
      </w:r>
      <w:r w:rsidRPr="00322CBF">
        <w:t xml:space="preserve"> 3 προγεμισμένες σύριγγες</w:t>
      </w:r>
    </w:p>
    <w:p w14:paraId="265E5973" w14:textId="77777777" w:rsidR="00EE7DC1" w:rsidRPr="00322CBF" w:rsidRDefault="00EE7DC1" w:rsidP="006751B4"/>
    <w:p w14:paraId="265E5974" w14:textId="77777777" w:rsidR="00EE7DC1" w:rsidRPr="00322CBF" w:rsidRDefault="00EE7DC1" w:rsidP="006751B4"/>
    <w:p w14:paraId="265E5975" w14:textId="77777777" w:rsidR="00EE7DC1" w:rsidRPr="00962A7B" w:rsidRDefault="00EE7DC1" w:rsidP="006751B4">
      <w:pPr>
        <w:keepNext/>
        <w:ind w:left="567" w:hanging="567"/>
        <w:outlineLvl w:val="1"/>
        <w:rPr>
          <w:b/>
          <w:bCs/>
        </w:rPr>
      </w:pPr>
      <w:r w:rsidRPr="00962A7B">
        <w:rPr>
          <w:b/>
          <w:bCs/>
        </w:rPr>
        <w:t>9.</w:t>
      </w:r>
      <w:r w:rsidRPr="00962A7B">
        <w:rPr>
          <w:b/>
          <w:bCs/>
        </w:rPr>
        <w:tab/>
        <w:t>ΗΜΕΡΟΜΗΝΙΑ ΠΡΩΤΗΣ ΕΓΚΡΙΣΗΣ</w:t>
      </w:r>
      <w:r w:rsidR="00AE5E73" w:rsidRPr="00962A7B">
        <w:rPr>
          <w:b/>
          <w:bCs/>
        </w:rPr>
        <w:t>/ΑΝΑΝΕΩΣΗΣ ΤΗΣ ΑΔΕΙΑΣ</w:t>
      </w:r>
    </w:p>
    <w:p w14:paraId="265E5976" w14:textId="77777777" w:rsidR="00EE7DC1" w:rsidRPr="00322CBF" w:rsidRDefault="00EE7DC1" w:rsidP="00E61FE8">
      <w:pPr>
        <w:keepNext/>
      </w:pPr>
    </w:p>
    <w:p w14:paraId="265E5977" w14:textId="77777777" w:rsidR="00EE7DC1" w:rsidRPr="00322CBF" w:rsidRDefault="00EE7DC1" w:rsidP="0057005C">
      <w:r w:rsidRPr="00322CBF">
        <w:t>Ημερομηνία πρώτης έγκρισης: 1 Οκτωβρίου 2009</w:t>
      </w:r>
    </w:p>
    <w:p w14:paraId="265E5978" w14:textId="77777777" w:rsidR="00EE7DC1" w:rsidRPr="0016316E" w:rsidRDefault="00484C42" w:rsidP="0057005C">
      <w:r w:rsidRPr="00080498">
        <w:t>Ημερομηνία τελευταίας ανανέωσης:</w:t>
      </w:r>
      <w:r w:rsidR="002235A4">
        <w:t xml:space="preserve"> 19 Ιουνίου 2014</w:t>
      </w:r>
    </w:p>
    <w:p w14:paraId="265E5979" w14:textId="77777777" w:rsidR="00484C42" w:rsidRPr="0016316E" w:rsidRDefault="00484C42" w:rsidP="0057005C"/>
    <w:p w14:paraId="265E597A" w14:textId="77777777" w:rsidR="00EE7DC1" w:rsidRPr="00322CBF" w:rsidRDefault="00EE7DC1" w:rsidP="0057005C"/>
    <w:p w14:paraId="265E597B" w14:textId="77777777" w:rsidR="00EE7DC1" w:rsidRPr="00962A7B" w:rsidRDefault="00EE7DC1" w:rsidP="006751B4">
      <w:pPr>
        <w:keepNext/>
        <w:ind w:left="567" w:hanging="567"/>
        <w:outlineLvl w:val="1"/>
        <w:rPr>
          <w:b/>
          <w:bCs/>
        </w:rPr>
      </w:pPr>
      <w:r w:rsidRPr="00962A7B">
        <w:rPr>
          <w:b/>
          <w:bCs/>
        </w:rPr>
        <w:t>10.</w:t>
      </w:r>
      <w:r w:rsidRPr="00962A7B">
        <w:rPr>
          <w:b/>
          <w:bCs/>
        </w:rPr>
        <w:tab/>
        <w:t>ΗΜΕΡΟΜΗΝΙΑ ΑΝΑΘΕΩΡΗΣΗΣ ΤΟΥ ΚΕΙΜΕΝΟΥ</w:t>
      </w:r>
    </w:p>
    <w:p w14:paraId="265E597E" w14:textId="77777777" w:rsidR="00EE7DC1" w:rsidRPr="00322CBF" w:rsidRDefault="00EE7DC1" w:rsidP="0057005C"/>
    <w:p w14:paraId="265E597F" w14:textId="119C4B99" w:rsidR="00EE7DC1" w:rsidRPr="00322CBF" w:rsidRDefault="00EE7DC1" w:rsidP="0057005C">
      <w:pPr>
        <w:numPr>
          <w:ilvl w:val="12"/>
          <w:numId w:val="0"/>
        </w:numPr>
      </w:pPr>
      <w:r w:rsidRPr="00322CBF">
        <w:t>Λεπτομερή πληροφοριακά στοιχεία για το παρόν φαρμακευτικό προϊόν είναι διαθέσιμα στον δικτυακό τόπο του</w:t>
      </w:r>
      <w:r w:rsidRPr="00322CBF">
        <w:rPr>
          <w:b/>
        </w:rPr>
        <w:t xml:space="preserve"> </w:t>
      </w:r>
      <w:r w:rsidRPr="00322CBF">
        <w:t xml:space="preserve">Ευρωπαϊκού Οργανισμού Φαρμάκων </w:t>
      </w:r>
      <w:ins w:id="145" w:author="Greece LOC1" w:date="2025-07-30T10:00:00Z" w16du:dateUtc="2025-07-30T07:00:00Z">
        <w:r w:rsidR="00BD05B1">
          <w:rPr>
            <w:lang w:val="en-GB"/>
          </w:rPr>
          <w:fldChar w:fldCharType="begin"/>
        </w:r>
        <w:r w:rsidR="00BD05B1">
          <w:rPr>
            <w:lang w:val="en-GB"/>
          </w:rPr>
          <w:instrText>HYPERLINK</w:instrText>
        </w:r>
        <w:r w:rsidR="00BD05B1" w:rsidRPr="00BD05B1">
          <w:rPr>
            <w:rPrChange w:id="146" w:author="Greece LOC1" w:date="2025-07-30T10:00:00Z" w16du:dateUtc="2025-07-30T07:00:00Z">
              <w:rPr>
                <w:lang w:val="en-GB"/>
              </w:rPr>
            </w:rPrChange>
          </w:rPr>
          <w:instrText xml:space="preserve"> "</w:instrText>
        </w:r>
      </w:ins>
      <w:r w:rsidR="00BD05B1" w:rsidRPr="00BD05B1">
        <w:rPr>
          <w:rPrChange w:id="147" w:author="Greece LOC1" w:date="2025-07-30T10:00:00Z" w16du:dateUtc="2025-07-30T07:00:00Z">
            <w:rPr>
              <w:rStyle w:val="Hyperlink"/>
              <w:lang w:val="en-GB"/>
            </w:rPr>
          </w:rPrChange>
        </w:rPr>
        <w:instrText>http</w:instrText>
      </w:r>
      <w:ins w:id="148" w:author="Greece LOC1" w:date="2025-07-30T09:59:00Z" w16du:dateUtc="2025-07-30T06:59:00Z">
        <w:r w:rsidR="00BD05B1" w:rsidRPr="00BD05B1">
          <w:rPr>
            <w:rPrChange w:id="149" w:author="Greece LOC1" w:date="2025-07-30T10:00:00Z" w16du:dateUtc="2025-07-30T07:00:00Z">
              <w:rPr>
                <w:rStyle w:val="Hyperlink"/>
                <w:lang w:val="en-US"/>
              </w:rPr>
            </w:rPrChange>
          </w:rPr>
          <w:instrText>s</w:instrText>
        </w:r>
      </w:ins>
      <w:r w:rsidR="00BD05B1" w:rsidRPr="00BD05B1">
        <w:rPr>
          <w:rPrChange w:id="150" w:author="Greece LOC1" w:date="2025-07-30T10:00:00Z" w16du:dateUtc="2025-07-30T07:00:00Z">
            <w:rPr>
              <w:rStyle w:val="Hyperlink"/>
            </w:rPr>
          </w:rPrChange>
        </w:rPr>
        <w:instrText>://</w:instrText>
      </w:r>
      <w:r w:rsidR="00BD05B1" w:rsidRPr="00BD05B1">
        <w:rPr>
          <w:rPrChange w:id="151" w:author="Greece LOC1" w:date="2025-07-30T10:00:00Z" w16du:dateUtc="2025-07-30T07:00:00Z">
            <w:rPr>
              <w:rStyle w:val="Hyperlink"/>
              <w:lang w:val="en-GB"/>
            </w:rPr>
          </w:rPrChange>
        </w:rPr>
        <w:instrText>www</w:instrText>
      </w:r>
      <w:r w:rsidR="00BD05B1" w:rsidRPr="00BD05B1">
        <w:rPr>
          <w:rPrChange w:id="152" w:author="Greece LOC1" w:date="2025-07-30T10:00:00Z" w16du:dateUtc="2025-07-30T07:00:00Z">
            <w:rPr>
              <w:rStyle w:val="Hyperlink"/>
            </w:rPr>
          </w:rPrChange>
        </w:rPr>
        <w:instrText>.</w:instrText>
      </w:r>
      <w:r w:rsidR="00BD05B1" w:rsidRPr="00BD05B1">
        <w:rPr>
          <w:rPrChange w:id="153" w:author="Greece LOC1" w:date="2025-07-30T10:00:00Z" w16du:dateUtc="2025-07-30T07:00:00Z">
            <w:rPr>
              <w:rStyle w:val="Hyperlink"/>
              <w:lang w:val="en-GB"/>
            </w:rPr>
          </w:rPrChange>
        </w:rPr>
        <w:instrText>ema</w:instrText>
      </w:r>
      <w:r w:rsidR="00BD05B1" w:rsidRPr="00BD05B1">
        <w:rPr>
          <w:rPrChange w:id="154" w:author="Greece LOC1" w:date="2025-07-30T10:00:00Z" w16du:dateUtc="2025-07-30T07:00:00Z">
            <w:rPr>
              <w:rStyle w:val="Hyperlink"/>
            </w:rPr>
          </w:rPrChange>
        </w:rPr>
        <w:instrText>.</w:instrText>
      </w:r>
      <w:r w:rsidR="00BD05B1" w:rsidRPr="00BD05B1">
        <w:rPr>
          <w:rPrChange w:id="155" w:author="Greece LOC1" w:date="2025-07-30T10:00:00Z" w16du:dateUtc="2025-07-30T07:00:00Z">
            <w:rPr>
              <w:rStyle w:val="Hyperlink"/>
              <w:lang w:val="en-GB"/>
            </w:rPr>
          </w:rPrChange>
        </w:rPr>
        <w:instrText>europa</w:instrText>
      </w:r>
      <w:r w:rsidR="00BD05B1" w:rsidRPr="00BD05B1">
        <w:rPr>
          <w:rPrChange w:id="156" w:author="Greece LOC1" w:date="2025-07-30T10:00:00Z" w16du:dateUtc="2025-07-30T07:00:00Z">
            <w:rPr>
              <w:rStyle w:val="Hyperlink"/>
            </w:rPr>
          </w:rPrChange>
        </w:rPr>
        <w:instrText>.</w:instrText>
      </w:r>
      <w:r w:rsidR="00BD05B1" w:rsidRPr="00BD05B1">
        <w:rPr>
          <w:rPrChange w:id="157" w:author="Greece LOC1" w:date="2025-07-30T10:00:00Z" w16du:dateUtc="2025-07-30T07:00:00Z">
            <w:rPr>
              <w:rStyle w:val="Hyperlink"/>
              <w:lang w:val="en-GB"/>
            </w:rPr>
          </w:rPrChange>
        </w:rPr>
        <w:instrText>eu</w:instrText>
      </w:r>
      <w:ins w:id="158" w:author="Greece LOC1" w:date="2025-07-30T10:00:00Z" w16du:dateUtc="2025-07-30T07:00:00Z">
        <w:r w:rsidR="00BD05B1" w:rsidRPr="00BD05B1">
          <w:rPr>
            <w:rPrChange w:id="159" w:author="Greece LOC1" w:date="2025-07-30T10:00:00Z" w16du:dateUtc="2025-07-30T07:00:00Z">
              <w:rPr>
                <w:lang w:val="en-GB"/>
              </w:rPr>
            </w:rPrChange>
          </w:rPr>
          <w:instrText>"</w:instrText>
        </w:r>
        <w:r w:rsidR="00BD05B1">
          <w:rPr>
            <w:lang w:val="en-GB"/>
          </w:rPr>
        </w:r>
        <w:r w:rsidR="00BD05B1">
          <w:rPr>
            <w:lang w:val="en-GB"/>
          </w:rPr>
          <w:fldChar w:fldCharType="separate"/>
        </w:r>
      </w:ins>
      <w:r w:rsidR="00BD05B1" w:rsidRPr="00BD05B1">
        <w:rPr>
          <w:rStyle w:val="Hyperlink"/>
          <w:lang w:val="en-GB"/>
        </w:rPr>
        <w:t>http</w:t>
      </w:r>
      <w:ins w:id="160" w:author="Greece LOC1" w:date="2025-07-30T09:59:00Z" w16du:dateUtc="2025-07-30T06:59:00Z">
        <w:r w:rsidR="00BD05B1" w:rsidRPr="00BD05B1">
          <w:rPr>
            <w:rStyle w:val="Hyperlink"/>
            <w:lang w:val="en-US"/>
          </w:rPr>
          <w:t>s</w:t>
        </w:r>
      </w:ins>
      <w:r w:rsidR="00BD05B1" w:rsidRPr="00BD05B1">
        <w:rPr>
          <w:rStyle w:val="Hyperlink"/>
        </w:rPr>
        <w:t>://</w:t>
      </w:r>
      <w:r w:rsidR="00BD05B1" w:rsidRPr="00BD05B1">
        <w:rPr>
          <w:rStyle w:val="Hyperlink"/>
          <w:lang w:val="en-GB"/>
        </w:rPr>
        <w:t>www</w:t>
      </w:r>
      <w:r w:rsidR="00BD05B1" w:rsidRPr="00BD05B1">
        <w:rPr>
          <w:rStyle w:val="Hyperlink"/>
        </w:rPr>
        <w:t>.</w:t>
      </w:r>
      <w:r w:rsidR="00BD05B1" w:rsidRPr="00BD05B1">
        <w:rPr>
          <w:rStyle w:val="Hyperlink"/>
          <w:lang w:val="en-GB"/>
        </w:rPr>
        <w:t>ema</w:t>
      </w:r>
      <w:r w:rsidR="00BD05B1" w:rsidRPr="00BD05B1">
        <w:rPr>
          <w:rStyle w:val="Hyperlink"/>
        </w:rPr>
        <w:t>.</w:t>
      </w:r>
      <w:proofErr w:type="spellStart"/>
      <w:r w:rsidR="00BD05B1" w:rsidRPr="00BD05B1">
        <w:rPr>
          <w:rStyle w:val="Hyperlink"/>
          <w:lang w:val="en-GB"/>
        </w:rPr>
        <w:t>europa</w:t>
      </w:r>
      <w:proofErr w:type="spellEnd"/>
      <w:r w:rsidR="00BD05B1" w:rsidRPr="00BD05B1">
        <w:rPr>
          <w:rStyle w:val="Hyperlink"/>
        </w:rPr>
        <w:t>.</w:t>
      </w:r>
      <w:proofErr w:type="spellStart"/>
      <w:r w:rsidR="00BD05B1" w:rsidRPr="00BD05B1">
        <w:rPr>
          <w:rStyle w:val="Hyperlink"/>
          <w:lang w:val="en-GB"/>
        </w:rPr>
        <w:t>eu</w:t>
      </w:r>
      <w:proofErr w:type="spellEnd"/>
      <w:ins w:id="161" w:author="Greece LOC1" w:date="2025-07-30T10:00:00Z" w16du:dateUtc="2025-07-30T07:00:00Z">
        <w:r w:rsidR="00BD05B1">
          <w:rPr>
            <w:lang w:val="en-GB"/>
          </w:rPr>
          <w:fldChar w:fldCharType="end"/>
        </w:r>
      </w:ins>
      <w:r w:rsidRPr="00322CBF">
        <w:t>.</w:t>
      </w:r>
    </w:p>
    <w:p w14:paraId="265E5980" w14:textId="77777777" w:rsidR="00D75DBA" w:rsidRPr="00322CBF" w:rsidRDefault="00EE7DC1" w:rsidP="00191E07">
      <w:pPr>
        <w:keepNext/>
      </w:pPr>
      <w:r w:rsidRPr="00962A7B">
        <w:rPr>
          <w:b/>
          <w:bCs/>
        </w:rPr>
        <w:br w:type="page"/>
      </w:r>
    </w:p>
    <w:p w14:paraId="265E5981" w14:textId="77777777" w:rsidR="00D75DBA" w:rsidRPr="00322CBF" w:rsidRDefault="00D75DBA" w:rsidP="0057005C"/>
    <w:p w14:paraId="265E5982" w14:textId="77777777" w:rsidR="00D75DBA" w:rsidRPr="00322CBF" w:rsidRDefault="00D75DBA" w:rsidP="0057005C"/>
    <w:p w14:paraId="265E5983" w14:textId="77777777" w:rsidR="00D75DBA" w:rsidRPr="00322CBF" w:rsidRDefault="00D75DBA" w:rsidP="0057005C"/>
    <w:p w14:paraId="265E5984" w14:textId="77777777" w:rsidR="00D75DBA" w:rsidRPr="00322CBF" w:rsidRDefault="00D75DBA" w:rsidP="0057005C"/>
    <w:p w14:paraId="265E5985" w14:textId="77777777" w:rsidR="00D75DBA" w:rsidRPr="00322CBF" w:rsidRDefault="00D75DBA" w:rsidP="0057005C"/>
    <w:p w14:paraId="265E5986" w14:textId="77777777" w:rsidR="00D75DBA" w:rsidRPr="00322CBF" w:rsidRDefault="00D75DBA" w:rsidP="0057005C"/>
    <w:p w14:paraId="265E5987" w14:textId="77777777" w:rsidR="00D75DBA" w:rsidRPr="00322CBF" w:rsidRDefault="00D75DBA" w:rsidP="0057005C"/>
    <w:p w14:paraId="265E5988" w14:textId="77777777" w:rsidR="00D75DBA" w:rsidRPr="00322CBF" w:rsidRDefault="00D75DBA" w:rsidP="0057005C"/>
    <w:p w14:paraId="265E5989" w14:textId="77777777" w:rsidR="00D75DBA" w:rsidRPr="00322CBF" w:rsidRDefault="00D75DBA" w:rsidP="0057005C"/>
    <w:p w14:paraId="265E598A" w14:textId="77777777" w:rsidR="00D75DBA" w:rsidRPr="00322CBF" w:rsidRDefault="00D75DBA" w:rsidP="0057005C"/>
    <w:p w14:paraId="265E598B" w14:textId="77777777" w:rsidR="00D75DBA" w:rsidRPr="00322CBF" w:rsidRDefault="00D75DBA" w:rsidP="0057005C"/>
    <w:p w14:paraId="265E598C" w14:textId="77777777" w:rsidR="00D75DBA" w:rsidRPr="00322CBF" w:rsidRDefault="00D75DBA" w:rsidP="0057005C"/>
    <w:p w14:paraId="265E598D" w14:textId="77777777" w:rsidR="00D75DBA" w:rsidRPr="00322CBF" w:rsidRDefault="00D75DBA" w:rsidP="0057005C"/>
    <w:p w14:paraId="265E598E" w14:textId="77777777" w:rsidR="00D75DBA" w:rsidRPr="00322CBF" w:rsidRDefault="00D75DBA" w:rsidP="0057005C"/>
    <w:p w14:paraId="265E598F" w14:textId="77777777" w:rsidR="00D75DBA" w:rsidRPr="00322CBF" w:rsidRDefault="00D75DBA" w:rsidP="0057005C"/>
    <w:p w14:paraId="265E5990" w14:textId="77777777" w:rsidR="00D75DBA" w:rsidRPr="00322CBF" w:rsidRDefault="00D75DBA" w:rsidP="0057005C"/>
    <w:p w14:paraId="265E5991" w14:textId="77777777" w:rsidR="00D75DBA" w:rsidRPr="00322CBF" w:rsidRDefault="00D75DBA" w:rsidP="0057005C"/>
    <w:p w14:paraId="265E5992" w14:textId="77777777" w:rsidR="00D75DBA" w:rsidRPr="00322CBF" w:rsidRDefault="00D75DBA" w:rsidP="0057005C"/>
    <w:p w14:paraId="265E5993" w14:textId="77777777" w:rsidR="00D75DBA" w:rsidRPr="00322CBF" w:rsidRDefault="00D75DBA" w:rsidP="0057005C"/>
    <w:p w14:paraId="265E5994" w14:textId="77777777" w:rsidR="00D75DBA" w:rsidRPr="00322CBF" w:rsidRDefault="00D75DBA" w:rsidP="0057005C"/>
    <w:p w14:paraId="265E5995" w14:textId="01EA42E1" w:rsidR="00D75DBA" w:rsidRDefault="00D75DBA" w:rsidP="0057005C"/>
    <w:p w14:paraId="13147314" w14:textId="77777777" w:rsidR="00765811" w:rsidRPr="00322CBF" w:rsidRDefault="00765811" w:rsidP="0057005C"/>
    <w:p w14:paraId="265E5996" w14:textId="77777777" w:rsidR="00D75DBA" w:rsidRPr="00322CBF" w:rsidRDefault="00D75DBA" w:rsidP="0057005C"/>
    <w:p w14:paraId="265E5997" w14:textId="77777777" w:rsidR="00D75DBA" w:rsidRPr="00322CBF" w:rsidRDefault="00D75DBA" w:rsidP="006751B4">
      <w:pPr>
        <w:jc w:val="center"/>
        <w:outlineLvl w:val="0"/>
      </w:pPr>
      <w:r w:rsidRPr="00322CBF">
        <w:rPr>
          <w:b/>
        </w:rPr>
        <w:t>ΠΑΡΑΡΤΗΜΑ II</w:t>
      </w:r>
    </w:p>
    <w:p w14:paraId="265E5998" w14:textId="77777777" w:rsidR="00D75DBA" w:rsidRPr="00322CBF" w:rsidRDefault="00D75DBA" w:rsidP="0057005C"/>
    <w:p w14:paraId="265E5999" w14:textId="3E61DD6B" w:rsidR="00D75DBA" w:rsidRPr="00322CBF" w:rsidRDefault="00D75DBA" w:rsidP="0057005C">
      <w:pPr>
        <w:tabs>
          <w:tab w:val="clear" w:pos="567"/>
        </w:tabs>
        <w:ind w:left="1701" w:right="1418" w:hanging="567"/>
        <w:rPr>
          <w:b/>
        </w:rPr>
      </w:pPr>
      <w:r w:rsidRPr="00322CBF">
        <w:rPr>
          <w:b/>
        </w:rPr>
        <w:t>A.</w:t>
      </w:r>
      <w:r w:rsidRPr="00322CBF">
        <w:rPr>
          <w:b/>
        </w:rPr>
        <w:tab/>
      </w:r>
      <w:r w:rsidR="00E3325E">
        <w:rPr>
          <w:b/>
        </w:rPr>
        <w:t>ΠΑΡΑΣΚΕΥΑΣΤΗΣ</w:t>
      </w:r>
      <w:r w:rsidR="00E3325E" w:rsidRPr="00322CBF">
        <w:rPr>
          <w:b/>
        </w:rPr>
        <w:t xml:space="preserve"> </w:t>
      </w:r>
      <w:r w:rsidRPr="00322CBF">
        <w:rPr>
          <w:b/>
        </w:rPr>
        <w:t xml:space="preserve">ΤΗΣ ΒΙΟΛΟΓΙΚΩΣ ΔΡΑΣΤΙΚΗΣ ΟΥΣΙΑΣ ΚΑΙ </w:t>
      </w:r>
      <w:r w:rsidR="00E3325E">
        <w:rPr>
          <w:b/>
        </w:rPr>
        <w:t>ΠΑΡΑΣΚΕΥΑΣΤΗΣ</w:t>
      </w:r>
      <w:r w:rsidR="00E3325E" w:rsidRPr="00322CBF" w:rsidDel="00E3325E">
        <w:rPr>
          <w:b/>
        </w:rPr>
        <w:t xml:space="preserve"> </w:t>
      </w:r>
      <w:r w:rsidRPr="00322CBF">
        <w:rPr>
          <w:b/>
        </w:rPr>
        <w:t>ΥΠΕΥΘΥΝΟΣ ΓΙΑ ΤΗΝ ΑΠΟΔΕΣΜΕΥΣΗ ΤΩΝ ΠΑΡΤΙΔΩΝ</w:t>
      </w:r>
    </w:p>
    <w:p w14:paraId="265E599A" w14:textId="77777777" w:rsidR="00D75DBA" w:rsidRPr="00322CBF" w:rsidRDefault="00D75DBA" w:rsidP="0057005C"/>
    <w:p w14:paraId="265E599B" w14:textId="77777777" w:rsidR="00D75DBA" w:rsidRPr="00322CBF" w:rsidRDefault="00D75DBA" w:rsidP="0057005C">
      <w:pPr>
        <w:tabs>
          <w:tab w:val="clear" w:pos="567"/>
        </w:tabs>
        <w:ind w:left="1701" w:right="1418" w:hanging="567"/>
        <w:rPr>
          <w:b/>
        </w:rPr>
      </w:pPr>
      <w:r w:rsidRPr="00322CBF">
        <w:rPr>
          <w:b/>
        </w:rPr>
        <w:t>B.</w:t>
      </w:r>
      <w:r w:rsidRPr="00322CBF">
        <w:rPr>
          <w:b/>
        </w:rPr>
        <w:tab/>
        <w:t>ΟΡΟΙ</w:t>
      </w:r>
      <w:r w:rsidR="00061D78" w:rsidRPr="00322CBF">
        <w:rPr>
          <w:b/>
        </w:rPr>
        <w:t xml:space="preserve"> Ή ΠΕΡΙΟΡΙΣΜΟΙ ΣΧΕΤΙΚΑ ΜΕ ΤΗ ΔΙΑΘΕΣΗ ΚΑΙ ΤΗ ΧΡΗΣΗ</w:t>
      </w:r>
    </w:p>
    <w:p w14:paraId="265E599C" w14:textId="77777777" w:rsidR="00061D78" w:rsidRPr="00322CBF" w:rsidRDefault="00061D78" w:rsidP="0057005C"/>
    <w:p w14:paraId="265E599D" w14:textId="77777777" w:rsidR="006B6B6C" w:rsidRPr="00322CBF" w:rsidRDefault="00061D78" w:rsidP="0057005C">
      <w:pPr>
        <w:tabs>
          <w:tab w:val="clear" w:pos="567"/>
        </w:tabs>
        <w:ind w:left="1701" w:right="1418" w:hanging="567"/>
        <w:rPr>
          <w:b/>
        </w:rPr>
      </w:pPr>
      <w:r w:rsidRPr="00322CBF">
        <w:rPr>
          <w:b/>
        </w:rPr>
        <w:t>Γ.</w:t>
      </w:r>
      <w:r w:rsidRPr="00322CBF">
        <w:rPr>
          <w:b/>
        </w:rPr>
        <w:tab/>
        <w:t>ΑΛΛΟΙ ΟΡΟΙ ΚΑΙ ΑΠΑΙΤΗΣΕΙΣ ΤΗΣ ΑΔΕΙΑΣ ΚΥΚΛΟΦΟΡΙΑΣ</w:t>
      </w:r>
    </w:p>
    <w:p w14:paraId="265E599E" w14:textId="77777777" w:rsidR="00D75DBA" w:rsidRPr="00322CBF" w:rsidRDefault="00D75DBA" w:rsidP="0057005C"/>
    <w:p w14:paraId="265E599F" w14:textId="77777777" w:rsidR="00823DEC" w:rsidRPr="00322CBF" w:rsidRDefault="00823DEC" w:rsidP="0057005C">
      <w:pPr>
        <w:tabs>
          <w:tab w:val="clear" w:pos="567"/>
        </w:tabs>
        <w:ind w:left="1701" w:right="1418" w:hanging="567"/>
        <w:rPr>
          <w:b/>
        </w:rPr>
      </w:pPr>
      <w:r w:rsidRPr="00322CBF">
        <w:rPr>
          <w:b/>
        </w:rPr>
        <w:t>Δ.</w:t>
      </w:r>
      <w:r w:rsidRPr="00322CBF">
        <w:rPr>
          <w:b/>
        </w:rPr>
        <w:tab/>
        <w:t>ΟΡΟΙ Ή ΠΕΡΙΟΡΙΣΜΟΙ ΣΧΕΤΙΚΑ ΜΕ ΤΗΝ ΑΣΦΑΛΗ ΚΑΙ ΑΠΟΤΕΛΕΣΜΑΤΙΚΗ ΧΡΗΣΗ ΤΟΥ ΦΑΡΜΑΚΕΥΤΙΚΟΥ ΠΡΟΪΟΝΤΟΣ</w:t>
      </w:r>
    </w:p>
    <w:p w14:paraId="265E59A0" w14:textId="77777777" w:rsidR="00D75DBA" w:rsidRPr="00322CBF" w:rsidRDefault="00D75DBA" w:rsidP="006751B4">
      <w:pPr>
        <w:pStyle w:val="EUCP-Heading-2"/>
        <w:outlineLvl w:val="1"/>
      </w:pPr>
      <w:r w:rsidRPr="00322CBF">
        <w:br w:type="page"/>
      </w:r>
      <w:r w:rsidRPr="00322CBF">
        <w:lastRenderedPageBreak/>
        <w:t>A.</w:t>
      </w:r>
      <w:r w:rsidRPr="00322CBF">
        <w:tab/>
      </w:r>
      <w:r w:rsidR="00E3325E">
        <w:t>ΠΑΡΑΣΚΕΥΑΣΤΗΣ</w:t>
      </w:r>
      <w:r w:rsidR="00E3325E" w:rsidRPr="00322CBF" w:rsidDel="00E3325E">
        <w:t xml:space="preserve"> </w:t>
      </w:r>
      <w:r w:rsidRPr="00322CBF">
        <w:t xml:space="preserve">ΤΗΣ ΒΙΟΛΟΓΙΚΩΣ ΔΡΑΣΤΙΚΗΣ ΟΥΣΙΑΣ ΚΑΙ </w:t>
      </w:r>
      <w:r w:rsidR="00E3325E">
        <w:t>ΠΑΡΑΣΚΕΥΑΣΤΗΣ</w:t>
      </w:r>
      <w:r w:rsidR="00E3325E" w:rsidRPr="00322CBF" w:rsidDel="00E3325E">
        <w:t xml:space="preserve"> </w:t>
      </w:r>
      <w:r w:rsidRPr="00322CBF">
        <w:t>ΥΠΕΥΘΥΝΟΣ ΓΙΑ ΤΗΝ ΑΠΟΔΕΣΜΕΥΣΗ ΤΩΝ ΠΑΡΤΙΔΩΝ</w:t>
      </w:r>
    </w:p>
    <w:p w14:paraId="265E59A1" w14:textId="77777777" w:rsidR="00D75DBA" w:rsidRPr="00322CBF" w:rsidRDefault="00D75DBA" w:rsidP="00E61FE8">
      <w:pPr>
        <w:keepNext/>
      </w:pPr>
    </w:p>
    <w:p w14:paraId="265E59A2" w14:textId="77777777" w:rsidR="00D75DBA" w:rsidRPr="00322CBF" w:rsidRDefault="00D75DBA" w:rsidP="006751B4">
      <w:pPr>
        <w:keepNext/>
        <w:rPr>
          <w:u w:val="single"/>
        </w:rPr>
      </w:pPr>
      <w:r w:rsidRPr="00322CBF">
        <w:rPr>
          <w:u w:val="single"/>
        </w:rPr>
        <w:t xml:space="preserve">Όνομα και διεύθυνση </w:t>
      </w:r>
      <w:r w:rsidR="00E7342C" w:rsidRPr="00322CBF">
        <w:rPr>
          <w:u w:val="single"/>
        </w:rPr>
        <w:t>του</w:t>
      </w:r>
      <w:r w:rsidRPr="00322CBF">
        <w:rPr>
          <w:u w:val="single"/>
        </w:rPr>
        <w:t xml:space="preserve"> </w:t>
      </w:r>
      <w:r w:rsidR="00E3325E">
        <w:rPr>
          <w:u w:val="single"/>
        </w:rPr>
        <w:t>παρασκευαστή</w:t>
      </w:r>
      <w:r w:rsidR="00E3325E" w:rsidRPr="00322CBF">
        <w:rPr>
          <w:u w:val="single"/>
        </w:rPr>
        <w:t xml:space="preserve"> </w:t>
      </w:r>
      <w:r w:rsidRPr="00322CBF">
        <w:rPr>
          <w:u w:val="single"/>
        </w:rPr>
        <w:t>της βιολογικώς δραστικής ουσίας</w:t>
      </w:r>
    </w:p>
    <w:p w14:paraId="265E59A3" w14:textId="77777777" w:rsidR="00D75DBA" w:rsidRPr="00322CBF" w:rsidRDefault="00D75DBA" w:rsidP="006751B4">
      <w:pPr>
        <w:keepNext/>
      </w:pPr>
    </w:p>
    <w:p w14:paraId="265E59A4" w14:textId="77777777" w:rsidR="00D75DBA" w:rsidRPr="000531D7" w:rsidRDefault="0031487C" w:rsidP="006751B4">
      <w:pPr>
        <w:rPr>
          <w:lang w:val="de-DE"/>
        </w:rPr>
      </w:pPr>
      <w:r w:rsidRPr="000531D7">
        <w:rPr>
          <w:lang w:val="de-DE"/>
        </w:rPr>
        <w:t xml:space="preserve">Janssen Biologics </w:t>
      </w:r>
      <w:r w:rsidR="00D75DBA" w:rsidRPr="000531D7">
        <w:rPr>
          <w:lang w:val="de-DE"/>
        </w:rPr>
        <w:t>B.V.</w:t>
      </w:r>
    </w:p>
    <w:p w14:paraId="265E59A5" w14:textId="77777777" w:rsidR="00D75DBA" w:rsidRPr="000531D7" w:rsidRDefault="00D75DBA" w:rsidP="006751B4">
      <w:pPr>
        <w:rPr>
          <w:lang w:val="de-DE"/>
        </w:rPr>
      </w:pPr>
      <w:r w:rsidRPr="000531D7">
        <w:rPr>
          <w:lang w:val="de-DE"/>
        </w:rPr>
        <w:t>Einsteinweg</w:t>
      </w:r>
      <w:r w:rsidR="0005125F" w:rsidRPr="000531D7">
        <w:rPr>
          <w:lang w:val="de-DE"/>
        </w:rPr>
        <w:t> </w:t>
      </w:r>
      <w:r w:rsidRPr="000531D7">
        <w:rPr>
          <w:lang w:val="de-DE"/>
        </w:rPr>
        <w:t>101</w:t>
      </w:r>
    </w:p>
    <w:p w14:paraId="265E59A6" w14:textId="77777777" w:rsidR="00D75DBA" w:rsidRPr="0016316E" w:rsidRDefault="00D75DBA" w:rsidP="006751B4">
      <w:pPr>
        <w:rPr>
          <w:lang w:val="de-DE"/>
        </w:rPr>
      </w:pPr>
      <w:r w:rsidRPr="0016316E">
        <w:rPr>
          <w:lang w:val="de-DE"/>
        </w:rPr>
        <w:t>NL</w:t>
      </w:r>
      <w:r w:rsidR="0005125F" w:rsidRPr="0016316E">
        <w:rPr>
          <w:lang w:val="de-DE"/>
        </w:rPr>
        <w:noBreakHyphen/>
      </w:r>
      <w:r w:rsidRPr="0016316E">
        <w:rPr>
          <w:lang w:val="de-DE"/>
        </w:rPr>
        <w:t>2333</w:t>
      </w:r>
      <w:r w:rsidR="0005125F" w:rsidRPr="0016316E">
        <w:rPr>
          <w:lang w:val="de-DE"/>
        </w:rPr>
        <w:t> </w:t>
      </w:r>
      <w:r w:rsidRPr="0016316E">
        <w:rPr>
          <w:lang w:val="de-DE"/>
        </w:rPr>
        <w:t>CB Leiden</w:t>
      </w:r>
    </w:p>
    <w:p w14:paraId="265E59A7" w14:textId="77777777" w:rsidR="00D75DBA" w:rsidRPr="0016316E" w:rsidRDefault="00D75DBA" w:rsidP="006751B4">
      <w:pPr>
        <w:rPr>
          <w:lang w:val="de-DE"/>
        </w:rPr>
      </w:pPr>
      <w:r w:rsidRPr="00322CBF">
        <w:t>Ολλανδία</w:t>
      </w:r>
    </w:p>
    <w:p w14:paraId="265E59A8" w14:textId="77777777" w:rsidR="00517484" w:rsidRPr="0016316E" w:rsidRDefault="00517484" w:rsidP="006751B4">
      <w:pPr>
        <w:rPr>
          <w:szCs w:val="22"/>
          <w:lang w:val="de-DE"/>
        </w:rPr>
      </w:pPr>
    </w:p>
    <w:p w14:paraId="265E59A9" w14:textId="77777777" w:rsidR="00517484" w:rsidRPr="0016316E" w:rsidRDefault="00601064" w:rsidP="006751B4">
      <w:pPr>
        <w:rPr>
          <w:szCs w:val="22"/>
          <w:lang w:val="de-DE"/>
        </w:rPr>
      </w:pPr>
      <w:r>
        <w:rPr>
          <w:szCs w:val="22"/>
          <w:lang w:val="de-DE"/>
        </w:rPr>
        <w:t>Janssen Sciences Ireland UC</w:t>
      </w:r>
    </w:p>
    <w:p w14:paraId="265E59AA" w14:textId="77777777" w:rsidR="00517484" w:rsidRPr="00191E07" w:rsidRDefault="00517484" w:rsidP="006751B4">
      <w:pPr>
        <w:rPr>
          <w:szCs w:val="22"/>
          <w:lang w:val="de-DE"/>
        </w:rPr>
      </w:pPr>
      <w:r w:rsidRPr="00191E07">
        <w:rPr>
          <w:szCs w:val="22"/>
          <w:lang w:val="de-DE"/>
        </w:rPr>
        <w:t>Barnahely</w:t>
      </w:r>
    </w:p>
    <w:p w14:paraId="265E59AB" w14:textId="77777777" w:rsidR="00517484" w:rsidRPr="00191E07" w:rsidRDefault="00517484" w:rsidP="006751B4">
      <w:pPr>
        <w:rPr>
          <w:szCs w:val="22"/>
          <w:lang w:val="de-DE"/>
        </w:rPr>
      </w:pPr>
      <w:r w:rsidRPr="00191E07">
        <w:rPr>
          <w:szCs w:val="22"/>
          <w:lang w:val="de-DE"/>
        </w:rPr>
        <w:t>Ringaskiddy</w:t>
      </w:r>
    </w:p>
    <w:p w14:paraId="265E59AC" w14:textId="77777777" w:rsidR="00517484" w:rsidRPr="00D03FBF" w:rsidRDefault="00517484" w:rsidP="006751B4">
      <w:pPr>
        <w:rPr>
          <w:szCs w:val="22"/>
        </w:rPr>
      </w:pPr>
      <w:r w:rsidRPr="00191E07">
        <w:rPr>
          <w:szCs w:val="22"/>
          <w:lang w:val="de-DE"/>
        </w:rPr>
        <w:t>Co</w:t>
      </w:r>
      <w:r w:rsidRPr="00D03FBF">
        <w:rPr>
          <w:szCs w:val="22"/>
        </w:rPr>
        <w:t xml:space="preserve">. </w:t>
      </w:r>
      <w:r w:rsidRPr="00191E07">
        <w:rPr>
          <w:szCs w:val="22"/>
          <w:lang w:val="de-DE"/>
        </w:rPr>
        <w:t>Cork</w:t>
      </w:r>
    </w:p>
    <w:p w14:paraId="265E59AD" w14:textId="77777777" w:rsidR="00517484" w:rsidRPr="00005183" w:rsidRDefault="00517484" w:rsidP="006751B4">
      <w:pPr>
        <w:rPr>
          <w:szCs w:val="22"/>
        </w:rPr>
      </w:pPr>
      <w:r w:rsidRPr="00517484">
        <w:rPr>
          <w:szCs w:val="22"/>
        </w:rPr>
        <w:t>Ιρλανδία</w:t>
      </w:r>
    </w:p>
    <w:p w14:paraId="265E59AE" w14:textId="77777777" w:rsidR="00D75DBA" w:rsidRPr="00322CBF" w:rsidRDefault="00D75DBA" w:rsidP="006751B4"/>
    <w:p w14:paraId="265E59AF" w14:textId="77777777" w:rsidR="00D75DBA" w:rsidRPr="00322CBF" w:rsidRDefault="00D75DBA" w:rsidP="006751B4">
      <w:pPr>
        <w:keepNext/>
      </w:pPr>
      <w:r w:rsidRPr="00322CBF">
        <w:rPr>
          <w:u w:val="single"/>
        </w:rPr>
        <w:t xml:space="preserve">Όνομα και διεύθυνση του </w:t>
      </w:r>
      <w:r w:rsidR="00E3325E">
        <w:rPr>
          <w:u w:val="single"/>
        </w:rPr>
        <w:t>παρασκευαστή</w:t>
      </w:r>
      <w:r w:rsidR="00E3325E" w:rsidRPr="00322CBF">
        <w:rPr>
          <w:u w:val="single"/>
        </w:rPr>
        <w:t xml:space="preserve"> </w:t>
      </w:r>
      <w:r w:rsidRPr="00322CBF">
        <w:rPr>
          <w:u w:val="single"/>
        </w:rPr>
        <w:t>που είναι υπεύθυνος για την αποδέσμευση των παρτίδων</w:t>
      </w:r>
    </w:p>
    <w:p w14:paraId="265E59B0" w14:textId="77777777" w:rsidR="00D75DBA" w:rsidRPr="00322CBF" w:rsidRDefault="00D75DBA" w:rsidP="006751B4">
      <w:pPr>
        <w:keepNext/>
      </w:pPr>
    </w:p>
    <w:p w14:paraId="265E59B1" w14:textId="77777777" w:rsidR="00D75DBA" w:rsidRPr="000531D7" w:rsidRDefault="0031487C" w:rsidP="006751B4">
      <w:pPr>
        <w:rPr>
          <w:lang w:val="de-DE"/>
        </w:rPr>
      </w:pPr>
      <w:r w:rsidRPr="000531D7">
        <w:rPr>
          <w:lang w:val="de-DE"/>
        </w:rPr>
        <w:t xml:space="preserve">Janssen Biologics </w:t>
      </w:r>
      <w:r w:rsidR="00D75DBA" w:rsidRPr="000531D7">
        <w:rPr>
          <w:lang w:val="de-DE"/>
        </w:rPr>
        <w:t>B.V.</w:t>
      </w:r>
    </w:p>
    <w:p w14:paraId="265E59B2" w14:textId="77777777" w:rsidR="00D75DBA" w:rsidRPr="000531D7" w:rsidRDefault="00D75DBA" w:rsidP="006751B4">
      <w:pPr>
        <w:rPr>
          <w:lang w:val="de-DE"/>
        </w:rPr>
      </w:pPr>
      <w:r w:rsidRPr="000531D7">
        <w:rPr>
          <w:lang w:val="de-DE"/>
        </w:rPr>
        <w:t>Einsteinweg</w:t>
      </w:r>
      <w:r w:rsidR="0005125F" w:rsidRPr="000531D7">
        <w:rPr>
          <w:lang w:val="de-DE"/>
        </w:rPr>
        <w:t> </w:t>
      </w:r>
      <w:r w:rsidRPr="000531D7">
        <w:rPr>
          <w:lang w:val="de-DE"/>
        </w:rPr>
        <w:t>101</w:t>
      </w:r>
    </w:p>
    <w:p w14:paraId="265E59B3" w14:textId="77777777" w:rsidR="00D75DBA" w:rsidRPr="00322CBF" w:rsidRDefault="00D75DBA" w:rsidP="006751B4">
      <w:r w:rsidRPr="00322CBF">
        <w:t>NL</w:t>
      </w:r>
      <w:r w:rsidR="0005125F" w:rsidRPr="00322CBF">
        <w:noBreakHyphen/>
      </w:r>
      <w:r w:rsidRPr="00322CBF">
        <w:t>2333</w:t>
      </w:r>
      <w:r w:rsidR="0005125F" w:rsidRPr="00322CBF">
        <w:t> </w:t>
      </w:r>
      <w:r w:rsidRPr="00322CBF">
        <w:t>CB Leiden</w:t>
      </w:r>
    </w:p>
    <w:p w14:paraId="265E59B4" w14:textId="77777777" w:rsidR="00D75DBA" w:rsidRPr="00322CBF" w:rsidRDefault="00D75DBA" w:rsidP="006751B4">
      <w:r w:rsidRPr="00322CBF">
        <w:t>Ολλανδία</w:t>
      </w:r>
    </w:p>
    <w:p w14:paraId="265E59B5" w14:textId="77777777" w:rsidR="00D75DBA" w:rsidRPr="00322CBF" w:rsidRDefault="00D75DBA" w:rsidP="006751B4"/>
    <w:p w14:paraId="265E59B6" w14:textId="77777777" w:rsidR="00D75DBA" w:rsidRPr="00322CBF" w:rsidRDefault="00D75DBA" w:rsidP="006751B4"/>
    <w:p w14:paraId="265E59B7" w14:textId="77777777" w:rsidR="00D75DBA" w:rsidRPr="00322CBF" w:rsidRDefault="00D75DBA" w:rsidP="006751B4">
      <w:pPr>
        <w:pStyle w:val="EUCP-Heading-2"/>
        <w:outlineLvl w:val="1"/>
      </w:pPr>
      <w:r w:rsidRPr="00322CBF">
        <w:t>B.</w:t>
      </w:r>
      <w:r w:rsidRPr="00322CBF">
        <w:tab/>
        <w:t xml:space="preserve">ΟΡΟΙ </w:t>
      </w:r>
      <w:r w:rsidR="00D359E2" w:rsidRPr="00322CBF">
        <w:t>Ή ΠΕΡΙΟΡΙΣΜΟΙ ΣΧΕΤΙΚΑ ΜΕ ΤΗ ΔΙΑΘΕΣΗ ΚΑΙ ΤΗ ΧΡΗΣΗ</w:t>
      </w:r>
    </w:p>
    <w:p w14:paraId="265E59B8" w14:textId="77777777" w:rsidR="00D75DBA" w:rsidRPr="00322CBF" w:rsidRDefault="00D75DBA" w:rsidP="00E61FE8">
      <w:pPr>
        <w:keepNext/>
      </w:pPr>
    </w:p>
    <w:p w14:paraId="265E59B9" w14:textId="77777777" w:rsidR="00D75DBA" w:rsidRPr="00322CBF" w:rsidRDefault="00D75DBA" w:rsidP="0057005C">
      <w:pPr>
        <w:numPr>
          <w:ilvl w:val="12"/>
          <w:numId w:val="0"/>
        </w:numPr>
      </w:pPr>
      <w:r w:rsidRPr="00322CBF">
        <w:t>Φαρμακευτικό προϊόν για το οποίο απαιτείται περιορισμένη ιατρική συνταγή (</w:t>
      </w:r>
      <w:r w:rsidR="00B05826" w:rsidRPr="00322CBF">
        <w:t>β</w:t>
      </w:r>
      <w:r w:rsidRPr="00322CBF">
        <w:t>λ. Παράρτημα I: Περίληψη των Χαρακτηριστικών του Προϊόντος, παράγραφος 4.2).</w:t>
      </w:r>
    </w:p>
    <w:p w14:paraId="265E59BA" w14:textId="77777777" w:rsidR="00D75DBA" w:rsidRPr="00322CBF" w:rsidRDefault="00D75DBA" w:rsidP="0057005C"/>
    <w:p w14:paraId="265E59BB" w14:textId="77777777" w:rsidR="00C74C65" w:rsidRPr="00322CBF" w:rsidRDefault="00C74C65" w:rsidP="0057005C"/>
    <w:p w14:paraId="265E59BC" w14:textId="77777777" w:rsidR="00D75DBA" w:rsidRPr="00322CBF" w:rsidRDefault="00A17F17" w:rsidP="006751B4">
      <w:pPr>
        <w:pStyle w:val="EUCP-Heading-2"/>
        <w:outlineLvl w:val="1"/>
      </w:pPr>
      <w:r w:rsidRPr="00322CBF">
        <w:t>Γ.</w:t>
      </w:r>
      <w:r w:rsidRPr="00322CBF">
        <w:tab/>
        <w:t>ΑΛΛΟΙ ΟΡΟΙ ΚΑΙ ΑΠΑΙΤΗΣΕΙΣ ΤΗΣ ΑΔΕΙΑΣ ΚΥΚΛΟΦΟΡΙΑΣ</w:t>
      </w:r>
    </w:p>
    <w:p w14:paraId="265E59BD" w14:textId="77777777" w:rsidR="00A17F17" w:rsidRPr="00322CBF" w:rsidRDefault="00A17F17" w:rsidP="00E61FE8">
      <w:pPr>
        <w:keepNext/>
      </w:pPr>
    </w:p>
    <w:p w14:paraId="265E59BE" w14:textId="293A8411" w:rsidR="00921917" w:rsidRPr="00322CBF" w:rsidRDefault="00921917" w:rsidP="00C001D2">
      <w:pPr>
        <w:keepNext/>
        <w:numPr>
          <w:ilvl w:val="0"/>
          <w:numId w:val="33"/>
        </w:numPr>
        <w:ind w:left="567" w:hanging="567"/>
        <w:rPr>
          <w:b/>
          <w:lang w:eastAsia="en-GB"/>
        </w:rPr>
      </w:pPr>
      <w:r w:rsidRPr="00322CBF">
        <w:rPr>
          <w:b/>
          <w:lang w:eastAsia="en-GB"/>
        </w:rPr>
        <w:t xml:space="preserve">Εκθέσεις </w:t>
      </w:r>
      <w:r w:rsidR="006E7B48">
        <w:rPr>
          <w:b/>
          <w:lang w:eastAsia="en-GB"/>
        </w:rPr>
        <w:t>π</w:t>
      </w:r>
      <w:r w:rsidRPr="00322CBF">
        <w:rPr>
          <w:b/>
          <w:lang w:eastAsia="en-GB"/>
        </w:rPr>
        <w:t xml:space="preserve">εριοδικής </w:t>
      </w:r>
      <w:r w:rsidR="006E7B48">
        <w:rPr>
          <w:b/>
          <w:lang w:eastAsia="en-GB"/>
        </w:rPr>
        <w:t>π</w:t>
      </w:r>
      <w:r w:rsidRPr="00322CBF">
        <w:rPr>
          <w:b/>
          <w:lang w:eastAsia="en-GB"/>
        </w:rPr>
        <w:t xml:space="preserve">αρακολούθησης της </w:t>
      </w:r>
      <w:r w:rsidR="006E7B48">
        <w:rPr>
          <w:b/>
          <w:lang w:eastAsia="en-GB"/>
        </w:rPr>
        <w:t>α</w:t>
      </w:r>
      <w:r w:rsidRPr="00322CBF">
        <w:rPr>
          <w:b/>
          <w:lang w:eastAsia="en-GB"/>
        </w:rPr>
        <w:t>σφάλειας</w:t>
      </w:r>
      <w:r w:rsidR="006E7B48">
        <w:rPr>
          <w:b/>
          <w:lang w:eastAsia="en-GB"/>
        </w:rPr>
        <w:t xml:space="preserve"> (</w:t>
      </w:r>
      <w:r w:rsidR="006E7B48">
        <w:rPr>
          <w:b/>
          <w:lang w:val="en-US" w:eastAsia="en-GB"/>
        </w:rPr>
        <w:t>PSURs</w:t>
      </w:r>
      <w:r w:rsidR="006E7B48">
        <w:rPr>
          <w:b/>
          <w:lang w:eastAsia="en-GB"/>
        </w:rPr>
        <w:t>)</w:t>
      </w:r>
    </w:p>
    <w:p w14:paraId="265E59BF" w14:textId="77777777" w:rsidR="00921917" w:rsidRPr="00322CBF" w:rsidRDefault="00921917" w:rsidP="00E61FE8">
      <w:pPr>
        <w:keepNext/>
        <w:rPr>
          <w:szCs w:val="22"/>
        </w:rPr>
      </w:pPr>
    </w:p>
    <w:p w14:paraId="265E59C0" w14:textId="5F643C61" w:rsidR="00921917" w:rsidRPr="00322CBF" w:rsidRDefault="004D2380" w:rsidP="0057005C">
      <w:pPr>
        <w:rPr>
          <w:szCs w:val="22"/>
        </w:rPr>
      </w:pPr>
      <w:r>
        <w:rPr>
          <w:szCs w:val="22"/>
        </w:rPr>
        <w:t xml:space="preserve">Οι </w:t>
      </w:r>
      <w:r w:rsidR="00921917" w:rsidRPr="00322CBF">
        <w:rPr>
          <w:szCs w:val="22"/>
        </w:rPr>
        <w:t xml:space="preserve">απαιτήσεις </w:t>
      </w:r>
      <w:r w:rsidRPr="004D2380">
        <w:rPr>
          <w:szCs w:val="22"/>
        </w:rPr>
        <w:t xml:space="preserve">για την </w:t>
      </w:r>
      <w:r>
        <w:rPr>
          <w:szCs w:val="22"/>
        </w:rPr>
        <w:t>κατάθεση</w:t>
      </w:r>
      <w:r w:rsidRPr="004D2380">
        <w:rPr>
          <w:szCs w:val="22"/>
        </w:rPr>
        <w:t xml:space="preserve"> </w:t>
      </w:r>
      <w:r>
        <w:rPr>
          <w:szCs w:val="22"/>
        </w:rPr>
        <w:t xml:space="preserve">των </w:t>
      </w:r>
      <w:r w:rsidRPr="004D2380">
        <w:rPr>
          <w:szCs w:val="22"/>
        </w:rPr>
        <w:t>PSUR</w:t>
      </w:r>
      <w:r>
        <w:rPr>
          <w:szCs w:val="22"/>
          <w:lang w:val="en-US"/>
        </w:rPr>
        <w:t>s</w:t>
      </w:r>
      <w:r w:rsidRPr="004D2380">
        <w:rPr>
          <w:szCs w:val="22"/>
        </w:rPr>
        <w:t xml:space="preserve"> για αυτό το φαρμακευτικό προϊόν ορίζονται </w:t>
      </w:r>
      <w:r w:rsidR="00921917" w:rsidRPr="00322CBF">
        <w:rPr>
          <w:szCs w:val="22"/>
        </w:rPr>
        <w:t xml:space="preserve">στον κατάλογο με τις ημερομηνίες αναφοράς της Ένωσης (κατάλογος EURD) που παρατίθεται στο άρθρο 107γ παράγραφος 7 της οδηγίας 2001/83/ΕΚ και έχει δημοσιευθεί στην </w:t>
      </w:r>
      <w:r w:rsidR="006E7B48">
        <w:rPr>
          <w:szCs w:val="22"/>
        </w:rPr>
        <w:t>ε</w:t>
      </w:r>
      <w:r w:rsidR="00921917" w:rsidRPr="00322CBF">
        <w:rPr>
          <w:szCs w:val="22"/>
        </w:rPr>
        <w:t>υρωπαϊκή δικτυακή πύλη για τα φάρμακα.</w:t>
      </w:r>
    </w:p>
    <w:p w14:paraId="265E59C1" w14:textId="77777777" w:rsidR="00D75DBA" w:rsidRPr="00322CBF" w:rsidRDefault="00D75DBA" w:rsidP="0057005C"/>
    <w:p w14:paraId="265E59C2" w14:textId="77777777" w:rsidR="00D75DBA" w:rsidRPr="00322CBF" w:rsidRDefault="00D75DBA" w:rsidP="0057005C"/>
    <w:p w14:paraId="265E59C3" w14:textId="77777777" w:rsidR="00921917" w:rsidRPr="00322CBF" w:rsidRDefault="00921917" w:rsidP="006751B4">
      <w:pPr>
        <w:pStyle w:val="EUCP-Heading-2"/>
        <w:outlineLvl w:val="1"/>
        <w:rPr>
          <w:szCs w:val="22"/>
        </w:rPr>
      </w:pPr>
      <w:r w:rsidRPr="00322CBF">
        <w:t>Δ.</w:t>
      </w:r>
      <w:r w:rsidRPr="00322CBF">
        <w:tab/>
        <w:t>ΟΡΟΙ Ή ΠΕΡΙΟΡΙΣΜΟΙ ΣΧΕΤΙΚΑ ΜΕ ΤΗΝ ΑΣΦΑΛΗ ΚΑΙ ΑΠΟΤΕΛΕΣΜΑΤΙΚΗ ΧΡΗΣΗ ΤΟΥ ΦΑΡΜΑΚΕΥΤΙΚΟΥ ΠΡΟΪΟΝΤΟΣ</w:t>
      </w:r>
    </w:p>
    <w:p w14:paraId="265E59C4" w14:textId="77777777" w:rsidR="00921917" w:rsidRPr="00322CBF" w:rsidRDefault="00921917" w:rsidP="00E61FE8">
      <w:pPr>
        <w:keepNext/>
        <w:rPr>
          <w:u w:val="single"/>
        </w:rPr>
      </w:pPr>
    </w:p>
    <w:p w14:paraId="265E59C5" w14:textId="6272DE73" w:rsidR="00D75DBA" w:rsidRPr="00322CBF" w:rsidRDefault="00D75DBA" w:rsidP="00C001D2">
      <w:pPr>
        <w:keepNext/>
        <w:numPr>
          <w:ilvl w:val="0"/>
          <w:numId w:val="33"/>
        </w:numPr>
        <w:ind w:left="567" w:hanging="567"/>
        <w:rPr>
          <w:b/>
        </w:rPr>
      </w:pPr>
      <w:r w:rsidRPr="00322CBF">
        <w:rPr>
          <w:b/>
          <w:lang w:eastAsia="en-GB"/>
        </w:rPr>
        <w:t xml:space="preserve">Σχέδιο </w:t>
      </w:r>
      <w:r w:rsidR="006E7B48">
        <w:rPr>
          <w:b/>
          <w:lang w:eastAsia="en-GB"/>
        </w:rPr>
        <w:t>δ</w:t>
      </w:r>
      <w:r w:rsidRPr="00322CBF">
        <w:rPr>
          <w:b/>
          <w:lang w:eastAsia="en-GB"/>
        </w:rPr>
        <w:t xml:space="preserve">ιαχείρισης </w:t>
      </w:r>
      <w:r w:rsidR="006E7B48">
        <w:rPr>
          <w:b/>
          <w:lang w:eastAsia="en-GB"/>
        </w:rPr>
        <w:t>κ</w:t>
      </w:r>
      <w:r w:rsidRPr="00322CBF">
        <w:rPr>
          <w:b/>
          <w:lang w:eastAsia="en-GB"/>
        </w:rPr>
        <w:t>ινδύνου</w:t>
      </w:r>
      <w:r w:rsidR="009D307E" w:rsidRPr="00322CBF">
        <w:rPr>
          <w:b/>
          <w:lang w:eastAsia="en-GB"/>
        </w:rPr>
        <w:t xml:space="preserve"> </w:t>
      </w:r>
      <w:r w:rsidR="00CC3D38" w:rsidRPr="00322CBF">
        <w:rPr>
          <w:b/>
          <w:lang w:eastAsia="en-GB"/>
        </w:rPr>
        <w:t>(ΣΔΚ)</w:t>
      </w:r>
    </w:p>
    <w:p w14:paraId="265E59C6" w14:textId="77777777" w:rsidR="00921917" w:rsidRPr="006C6671" w:rsidRDefault="00921917" w:rsidP="00E61FE8">
      <w:pPr>
        <w:keepNext/>
      </w:pPr>
    </w:p>
    <w:p w14:paraId="10643B7B" w14:textId="77777777" w:rsidR="001A0F66" w:rsidRDefault="00484C42" w:rsidP="0057005C">
      <w:pPr>
        <w:rPr>
          <w:lang w:eastAsia="en-GB"/>
        </w:rPr>
      </w:pPr>
      <w:r w:rsidRPr="00322CBF">
        <w:rPr>
          <w:lang w:eastAsia="en-GB"/>
        </w:rPr>
        <w:t xml:space="preserve">Ο </w:t>
      </w:r>
      <w:r w:rsidRPr="00322CBF">
        <w:rPr>
          <w:szCs w:val="22"/>
        </w:rPr>
        <w:t xml:space="preserve">Κάτοχος </w:t>
      </w:r>
      <w:r w:rsidRPr="00322CBF">
        <w:rPr>
          <w:szCs w:val="22"/>
          <w:lang w:eastAsia="en-GB"/>
        </w:rPr>
        <w:t>Άδειας</w:t>
      </w:r>
      <w:r w:rsidRPr="00322CBF">
        <w:rPr>
          <w:szCs w:val="22"/>
        </w:rPr>
        <w:t xml:space="preserve"> Κυκλοφορίας</w:t>
      </w:r>
      <w:r w:rsidR="008771FE">
        <w:rPr>
          <w:szCs w:val="22"/>
        </w:rPr>
        <w:t xml:space="preserve"> (ΚΑΚ)</w:t>
      </w:r>
      <w:r w:rsidRPr="00322CBF">
        <w:rPr>
          <w:lang w:eastAsia="en-GB"/>
        </w:rPr>
        <w:t xml:space="preserve"> θα διεξαγάγει τις </w:t>
      </w:r>
      <w:r w:rsidRPr="00322CBF">
        <w:rPr>
          <w:szCs w:val="22"/>
        </w:rPr>
        <w:t xml:space="preserve">απαιτούμενες </w:t>
      </w:r>
      <w:r w:rsidRPr="00322CBF">
        <w:rPr>
          <w:lang w:eastAsia="en-GB"/>
        </w:rPr>
        <w:t xml:space="preserve">δραστηριότητες </w:t>
      </w:r>
      <w:r w:rsidRPr="00322CBF">
        <w:rPr>
          <w:szCs w:val="22"/>
        </w:rPr>
        <w:t xml:space="preserve">και παρεμβάσεις </w:t>
      </w:r>
      <w:r w:rsidRPr="00322CBF">
        <w:rPr>
          <w:lang w:eastAsia="en-GB"/>
        </w:rPr>
        <w:t>φαρμακοεπαγρύπνησης</w:t>
      </w:r>
      <w:r w:rsidRPr="00322CBF">
        <w:t xml:space="preserve">, </w:t>
      </w:r>
      <w:r w:rsidRPr="00322CBF">
        <w:rPr>
          <w:lang w:eastAsia="en-GB"/>
        </w:rPr>
        <w:t xml:space="preserve">όπως </w:t>
      </w:r>
      <w:r w:rsidRPr="00322CBF">
        <w:rPr>
          <w:szCs w:val="22"/>
        </w:rPr>
        <w:t>παρουσιάζονται</w:t>
      </w:r>
      <w:r w:rsidRPr="00322CBF">
        <w:rPr>
          <w:lang w:eastAsia="en-GB"/>
        </w:rPr>
        <w:t xml:space="preserve"> στο </w:t>
      </w:r>
      <w:r w:rsidRPr="00322CBF">
        <w:rPr>
          <w:szCs w:val="22"/>
        </w:rPr>
        <w:t xml:space="preserve">συμφωνηθέν </w:t>
      </w:r>
      <w:r w:rsidRPr="00322CBF">
        <w:rPr>
          <w:lang w:eastAsia="en-GB"/>
        </w:rPr>
        <w:t>ΣΔΚ που παρουσιάζεται στην Ενότητα </w:t>
      </w:r>
      <w:r w:rsidRPr="00322CBF">
        <w:t xml:space="preserve">1.8.2 της </w:t>
      </w:r>
      <w:r w:rsidR="008771FE">
        <w:t>ά</w:t>
      </w:r>
      <w:r w:rsidRPr="00322CBF">
        <w:t xml:space="preserve">δειας </w:t>
      </w:r>
      <w:r w:rsidR="008771FE">
        <w:t>κ</w:t>
      </w:r>
      <w:r w:rsidRPr="00322CBF">
        <w:t xml:space="preserve">υκλοφορίας </w:t>
      </w:r>
      <w:r w:rsidRPr="00322CBF">
        <w:rPr>
          <w:lang w:eastAsia="en-GB"/>
        </w:rPr>
        <w:t xml:space="preserve">και </w:t>
      </w:r>
      <w:r w:rsidRPr="00322CBF">
        <w:t>οποιεσδήποτε</w:t>
      </w:r>
      <w:r w:rsidRPr="00322CBF">
        <w:rPr>
          <w:lang w:eastAsia="en-GB"/>
        </w:rPr>
        <w:t xml:space="preserve"> επακόλουθες </w:t>
      </w:r>
      <w:r w:rsidRPr="00322CBF">
        <w:rPr>
          <w:szCs w:val="22"/>
        </w:rPr>
        <w:t xml:space="preserve">εγκεκριμένες </w:t>
      </w:r>
      <w:r w:rsidRPr="00322CBF">
        <w:t>αναθεωρήσεις</w:t>
      </w:r>
      <w:r w:rsidRPr="00322CBF">
        <w:rPr>
          <w:lang w:eastAsia="en-GB"/>
        </w:rPr>
        <w:t xml:space="preserve"> του ΣΔΚ</w:t>
      </w:r>
      <w:r w:rsidRPr="00322CBF">
        <w:t>.</w:t>
      </w:r>
    </w:p>
    <w:p w14:paraId="3BE46283" w14:textId="14A17077" w:rsidR="008771FE" w:rsidRDefault="008771FE" w:rsidP="0057005C">
      <w:pPr>
        <w:rPr>
          <w:lang w:eastAsia="en-GB"/>
        </w:rPr>
      </w:pPr>
    </w:p>
    <w:p w14:paraId="265E59C7" w14:textId="4A911BCD" w:rsidR="00484C42" w:rsidRPr="00322CBF" w:rsidRDefault="00484C42" w:rsidP="0057005C">
      <w:r w:rsidRPr="00322CBF">
        <w:rPr>
          <w:lang w:eastAsia="en-GB"/>
        </w:rPr>
        <w:t>Ένα επικαιροποιημένο ΣΔΚ θα πρέπει να κατατεθεί:</w:t>
      </w:r>
    </w:p>
    <w:p w14:paraId="265E59C8" w14:textId="77777777" w:rsidR="0016316E" w:rsidRDefault="008A1C0A" w:rsidP="006751B4">
      <w:pPr>
        <w:numPr>
          <w:ilvl w:val="0"/>
          <w:numId w:val="12"/>
        </w:numPr>
        <w:tabs>
          <w:tab w:val="clear" w:pos="720"/>
        </w:tabs>
        <w:ind w:left="567" w:hanging="567"/>
      </w:pPr>
      <w:r w:rsidRPr="00322CBF">
        <w:t>μ</w:t>
      </w:r>
      <w:r w:rsidR="00BF2042" w:rsidRPr="00322CBF">
        <w:t>ετά από αίτημα</w:t>
      </w:r>
      <w:r w:rsidR="00D75DBA" w:rsidRPr="00322CBF">
        <w:t xml:space="preserve"> του </w:t>
      </w:r>
      <w:r w:rsidR="00BF2042" w:rsidRPr="00322CBF">
        <w:t>Ευρωπαϊκού Οργανισμού Φαρμάκων</w:t>
      </w:r>
      <w:r w:rsidR="00D21662" w:rsidRPr="00322CBF">
        <w:t>,</w:t>
      </w:r>
    </w:p>
    <w:p w14:paraId="265E59C9" w14:textId="77777777" w:rsidR="00D21662" w:rsidRPr="00322CBF" w:rsidRDefault="008A1C0A" w:rsidP="006751B4">
      <w:pPr>
        <w:numPr>
          <w:ilvl w:val="0"/>
          <w:numId w:val="12"/>
        </w:numPr>
        <w:tabs>
          <w:tab w:val="clear" w:pos="720"/>
        </w:tabs>
        <w:ind w:left="567" w:hanging="567"/>
      </w:pPr>
      <w:r w:rsidRPr="00322CBF">
        <w:rPr>
          <w:szCs w:val="22"/>
        </w:rPr>
        <w:t>ο</w:t>
      </w:r>
      <w:r w:rsidR="00D21662" w:rsidRPr="00322CBF">
        <w:rPr>
          <w:szCs w:val="22"/>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w:t>
      </w:r>
      <w:r w:rsidR="00D21662" w:rsidRPr="00322CBF">
        <w:rPr>
          <w:szCs w:val="22"/>
        </w:rPr>
        <w:noBreakHyphen/>
        <w:t>κινδύνου ή ως αποτέλεσμα της επίτευξης ενός σημαντικού οροσήμου (φαρμακοεπαγρύπνηση ή ελαχιστοποίηση κινδύνου).</w:t>
      </w:r>
    </w:p>
    <w:p w14:paraId="265E59CA" w14:textId="77777777" w:rsidR="00D21662" w:rsidRPr="00322CBF" w:rsidRDefault="00D21662" w:rsidP="006751B4"/>
    <w:p w14:paraId="265E59CB" w14:textId="77777777" w:rsidR="00A17F17" w:rsidRPr="00322CBF" w:rsidRDefault="00D21662" w:rsidP="006751B4">
      <w:pPr>
        <w:keepNext/>
        <w:keepLines/>
        <w:numPr>
          <w:ilvl w:val="0"/>
          <w:numId w:val="33"/>
        </w:numPr>
        <w:ind w:left="567" w:hanging="567"/>
        <w:rPr>
          <w:b/>
          <w:lang w:eastAsia="en-GB"/>
        </w:rPr>
      </w:pPr>
      <w:r w:rsidRPr="00322CBF">
        <w:rPr>
          <w:b/>
          <w:lang w:eastAsia="en-GB"/>
        </w:rPr>
        <w:lastRenderedPageBreak/>
        <w:t>Επιπρόσθετα μέτρα ελαχιστοποίησης κινδύνου</w:t>
      </w:r>
    </w:p>
    <w:p w14:paraId="265E59CC" w14:textId="77777777" w:rsidR="0040107B" w:rsidRDefault="0040107B" w:rsidP="006751B4">
      <w:pPr>
        <w:keepNext/>
      </w:pPr>
    </w:p>
    <w:p w14:paraId="265E59CD" w14:textId="77777777" w:rsidR="0040107B" w:rsidRDefault="0040107B" w:rsidP="006751B4">
      <w:r w:rsidRPr="0040107B">
        <w:t xml:space="preserve">Το εκπαιδευτικό πρόγραμμα αποτελείται από μια Κάρτα Υπενθύμισης </w:t>
      </w:r>
      <w:r>
        <w:t>του Ασθενούς</w:t>
      </w:r>
      <w:r w:rsidRPr="0040107B">
        <w:t xml:space="preserve"> που θα διατηρείται από τον ασθενή. Η κάρτα έχει ως στόχο να χρησιμεύσει ως υπενθύμιση για την καταγραφή των ημερομηνιών και </w:t>
      </w:r>
      <w:r w:rsidR="00D61A98">
        <w:t xml:space="preserve">των </w:t>
      </w:r>
      <w:r w:rsidRPr="0040107B">
        <w:t xml:space="preserve">αποτελεσμάτων συγκεκριμένων εξετάσεων και για τη διευκόλυνση </w:t>
      </w:r>
      <w:r>
        <w:t>του ασθενή στην ανταλλαγή</w:t>
      </w:r>
      <w:r w:rsidRPr="0040107B">
        <w:t xml:space="preserve"> </w:t>
      </w:r>
      <w:r>
        <w:t>ειδικών πληροφοριών</w:t>
      </w:r>
      <w:r w:rsidRPr="0040107B">
        <w:t xml:space="preserve"> με </w:t>
      </w:r>
      <w:r>
        <w:t>το</w:t>
      </w:r>
      <w:r w:rsidR="00BD5EC2">
        <w:t>ν</w:t>
      </w:r>
      <w:r w:rsidR="00323E6B">
        <w:t>(τους)</w:t>
      </w:r>
      <w:r w:rsidR="00BD5EC2">
        <w:t xml:space="preserve"> </w:t>
      </w:r>
      <w:r w:rsidRPr="0040107B">
        <w:t>επαγγελματί</w:t>
      </w:r>
      <w:r w:rsidR="00BD5EC2">
        <w:t>α(ες)</w:t>
      </w:r>
      <w:r w:rsidRPr="0040107B">
        <w:t xml:space="preserve"> </w:t>
      </w:r>
      <w:r w:rsidR="00323E6B">
        <w:t xml:space="preserve">υγείας </w:t>
      </w:r>
      <w:r w:rsidR="00D61A98">
        <w:t>που περιθάλπτει</w:t>
      </w:r>
      <w:r w:rsidR="00323E6B">
        <w:t>(ουν)</w:t>
      </w:r>
      <w:r w:rsidR="00DE384A" w:rsidRPr="00DE384A">
        <w:t xml:space="preserve"> τον ασθενή</w:t>
      </w:r>
      <w:r w:rsidR="00DE384A">
        <w:t xml:space="preserve">, </w:t>
      </w:r>
      <w:r w:rsidRPr="0040107B">
        <w:t>σχετικά με τη συνεχιζόμενη θεραπεία με το προϊόν.</w:t>
      </w:r>
    </w:p>
    <w:p w14:paraId="265E59CE" w14:textId="77777777" w:rsidR="002C5DBA" w:rsidRDefault="002C5DBA" w:rsidP="006751B4"/>
    <w:p w14:paraId="265E59CF" w14:textId="77777777" w:rsidR="002C5DBA" w:rsidRDefault="002C5DBA" w:rsidP="006751B4">
      <w:r>
        <w:t xml:space="preserve">Η </w:t>
      </w:r>
      <w:r w:rsidRPr="00680A47">
        <w:rPr>
          <w:b/>
        </w:rPr>
        <w:t>Κάρτα Υπενθύμισης του Ασθενούς</w:t>
      </w:r>
      <w:r w:rsidRPr="002C5DBA">
        <w:t xml:space="preserve"> </w:t>
      </w:r>
      <w:r w:rsidR="00680A47">
        <w:t>θα</w:t>
      </w:r>
      <w:r w:rsidRPr="002C5DBA">
        <w:t xml:space="preserve"> περιλαμβάνει τα ακόλουθα βασικά </w:t>
      </w:r>
      <w:r w:rsidR="00680A47" w:rsidRPr="00680A47">
        <w:t>στοιχεία</w:t>
      </w:r>
      <w:r w:rsidRPr="002C5DBA">
        <w:t>:</w:t>
      </w:r>
    </w:p>
    <w:p w14:paraId="265E59D0" w14:textId="77777777" w:rsidR="002C5DBA" w:rsidRPr="0034045A" w:rsidRDefault="002C5DBA" w:rsidP="006751B4">
      <w:pPr>
        <w:numPr>
          <w:ilvl w:val="0"/>
          <w:numId w:val="12"/>
        </w:numPr>
        <w:ind w:left="567" w:hanging="567"/>
      </w:pPr>
      <w:r>
        <w:t>Μια υ</w:t>
      </w:r>
      <w:r w:rsidRPr="002C5DBA">
        <w:t>πενθύμιση</w:t>
      </w:r>
      <w:r>
        <w:t xml:space="preserve"> στον ασθενή </w:t>
      </w:r>
      <w:r w:rsidR="00DE384A">
        <w:t>να παρουσιάσει την</w:t>
      </w:r>
      <w:r w:rsidR="00DE384A" w:rsidRPr="00DE384A">
        <w:t xml:space="preserve"> Κάρτα Υπενθύμισης </w:t>
      </w:r>
      <w:r w:rsidR="00DE384A">
        <w:t xml:space="preserve">του </w:t>
      </w:r>
      <w:r w:rsidR="00DE384A" w:rsidRPr="00DE384A">
        <w:t>Ασθεν</w:t>
      </w:r>
      <w:r w:rsidR="00DE384A">
        <w:t>ούς σε ό</w:t>
      </w:r>
      <w:r w:rsidR="00680A47">
        <w:t xml:space="preserve">λους </w:t>
      </w:r>
      <w:r w:rsidR="009C0105">
        <w:t xml:space="preserve">τους </w:t>
      </w:r>
      <w:r w:rsidR="00DE384A">
        <w:t>επαγγελματίες</w:t>
      </w:r>
      <w:r w:rsidR="00DE384A" w:rsidRPr="00DE384A">
        <w:t xml:space="preserve"> </w:t>
      </w:r>
      <w:r w:rsidR="00323E6B">
        <w:t xml:space="preserve">υγείας </w:t>
      </w:r>
      <w:r w:rsidR="00680A47">
        <w:t xml:space="preserve">που τον </w:t>
      </w:r>
      <w:r w:rsidR="00DE384A" w:rsidRPr="00DE384A">
        <w:t>περιθάλπτουν</w:t>
      </w:r>
      <w:r w:rsidR="00DE384A">
        <w:t xml:space="preserve">, </w:t>
      </w:r>
      <w:r w:rsidR="00DE384A" w:rsidRPr="00DE384A">
        <w:t xml:space="preserve">περιλαμβανομένων </w:t>
      </w:r>
      <w:r w:rsidR="00246A6C" w:rsidRPr="00246A6C">
        <w:t>συνθηκών επείγουσας επέμβασης</w:t>
      </w:r>
      <w:r w:rsidR="00DE384A" w:rsidRPr="00DE384A">
        <w:t xml:space="preserve">, καθώς και </w:t>
      </w:r>
      <w:r w:rsidR="00DE384A">
        <w:t>μια</w:t>
      </w:r>
      <w:r w:rsidR="00DE384A" w:rsidRPr="00DE384A">
        <w:t xml:space="preserve"> </w:t>
      </w:r>
      <w:r w:rsidR="00DE384A">
        <w:t>πληροφορία για τους επαγγελματίες</w:t>
      </w:r>
      <w:r w:rsidR="00DE384A" w:rsidRPr="00DE384A">
        <w:t xml:space="preserve"> </w:t>
      </w:r>
      <w:r w:rsidR="00323E6B">
        <w:t xml:space="preserve">υγείας </w:t>
      </w:r>
      <w:r w:rsidR="00DE384A" w:rsidRPr="00DE384A">
        <w:t xml:space="preserve">ότι ο ασθενής </w:t>
      </w:r>
      <w:r w:rsidR="00246A6C">
        <w:t>λαμβάνει</w:t>
      </w:r>
      <w:r w:rsidR="00DE384A" w:rsidRPr="00DE384A">
        <w:t xml:space="preserve"> Simponi</w:t>
      </w:r>
      <w:r w:rsidR="00DE384A">
        <w:t>.</w:t>
      </w:r>
    </w:p>
    <w:p w14:paraId="265E59D1" w14:textId="77777777" w:rsidR="00DE384A" w:rsidRPr="0034045A" w:rsidRDefault="003D7F27" w:rsidP="006751B4">
      <w:pPr>
        <w:numPr>
          <w:ilvl w:val="0"/>
          <w:numId w:val="12"/>
        </w:numPr>
        <w:ind w:left="567" w:hanging="567"/>
      </w:pPr>
      <w:r>
        <w:t>Μια δήλωση ότι η εμπορική</w:t>
      </w:r>
      <w:r w:rsidR="00DE384A" w:rsidRPr="00DE384A">
        <w:t xml:space="preserve"> </w:t>
      </w:r>
      <w:r>
        <w:t>ονομασία</w:t>
      </w:r>
      <w:r w:rsidR="00DE384A" w:rsidRPr="00DE384A">
        <w:t xml:space="preserve"> και ο αριθμός παρτίδας </w:t>
      </w:r>
      <w:r w:rsidR="00246A6C">
        <w:t xml:space="preserve">θα </w:t>
      </w:r>
      <w:r w:rsidR="00DE384A" w:rsidRPr="00DE384A">
        <w:t>πρέπει να καταγράφονται.</w:t>
      </w:r>
    </w:p>
    <w:p w14:paraId="265E59D2" w14:textId="77777777" w:rsidR="003B582F" w:rsidRPr="0034045A" w:rsidRDefault="00246A6C" w:rsidP="006751B4">
      <w:pPr>
        <w:numPr>
          <w:ilvl w:val="0"/>
          <w:numId w:val="12"/>
        </w:numPr>
        <w:ind w:left="567" w:hanging="567"/>
      </w:pPr>
      <w:r>
        <w:t>Πρόβλεψη καταγραφής τ</w:t>
      </w:r>
      <w:r w:rsidR="003D7F27">
        <w:t>ο</w:t>
      </w:r>
      <w:r>
        <w:t>υ</w:t>
      </w:r>
      <w:r w:rsidR="003D7F27" w:rsidRPr="003D7F27">
        <w:t xml:space="preserve"> τύπο</w:t>
      </w:r>
      <w:r>
        <w:t>υ</w:t>
      </w:r>
      <w:r w:rsidR="003D7F27">
        <w:t>,</w:t>
      </w:r>
      <w:r>
        <w:t xml:space="preserve"> της</w:t>
      </w:r>
      <w:r w:rsidR="003D7F27" w:rsidRPr="003D7F27">
        <w:t xml:space="preserve"> ημερομηνία</w:t>
      </w:r>
      <w:r>
        <w:t>ς</w:t>
      </w:r>
      <w:r w:rsidR="003D7F27" w:rsidRPr="003D7F27">
        <w:t xml:space="preserve"> </w:t>
      </w:r>
      <w:r w:rsidR="003D7F27">
        <w:t>και το</w:t>
      </w:r>
      <w:r>
        <w:t>υ αποτελέ</w:t>
      </w:r>
      <w:r w:rsidR="003D7F27">
        <w:t>σμα</w:t>
      </w:r>
      <w:r>
        <w:t>τος</w:t>
      </w:r>
      <w:r w:rsidR="003D7F27">
        <w:t xml:space="preserve"> των </w:t>
      </w:r>
      <w:r>
        <w:t>εξετάσεων φυματίωσης</w:t>
      </w:r>
      <w:r w:rsidR="003D7F27">
        <w:t>.</w:t>
      </w:r>
    </w:p>
    <w:p w14:paraId="265E59D3" w14:textId="77777777" w:rsidR="003D7F27" w:rsidRPr="0034045A" w:rsidRDefault="003B582F" w:rsidP="006751B4">
      <w:pPr>
        <w:numPr>
          <w:ilvl w:val="0"/>
          <w:numId w:val="12"/>
        </w:numPr>
        <w:ind w:left="567" w:hanging="567"/>
      </w:pPr>
      <w:r>
        <w:t>Οτι η</w:t>
      </w:r>
      <w:r w:rsidRPr="003B582F">
        <w:t xml:space="preserve"> </w:t>
      </w:r>
      <w:r w:rsidR="00246A6C">
        <w:t>αγωγή</w:t>
      </w:r>
      <w:r w:rsidRPr="003B582F">
        <w:t xml:space="preserve"> με το Simponi μπορεί να αυξήσει τους κινδύνους σοβαρής </w:t>
      </w:r>
      <w:r>
        <w:t>λοίμωξης</w:t>
      </w:r>
      <w:r w:rsidR="00246A6C">
        <w:t>,</w:t>
      </w:r>
      <w:r w:rsidRPr="003B582F">
        <w:t xml:space="preserve"> ευκαιριακών λοιμώξεων, φυματίωσης, επανενεργοποίησης της ηπατίτιδας Β και </w:t>
      </w:r>
      <w:r w:rsidR="00517447" w:rsidRPr="00517447">
        <w:t>λοίμωξη</w:t>
      </w:r>
      <w:r w:rsidR="00CC64B5">
        <w:t>ς</w:t>
      </w:r>
      <w:r w:rsidR="00517447" w:rsidRPr="00517447">
        <w:t xml:space="preserve"> </w:t>
      </w:r>
      <w:r w:rsidR="0045352A" w:rsidRPr="0045352A">
        <w:t xml:space="preserve">παρά τον εμβολιασμό </w:t>
      </w:r>
      <w:r w:rsidR="00517447">
        <w:t>μ</w:t>
      </w:r>
      <w:r w:rsidR="00517447" w:rsidRPr="00517447">
        <w:t xml:space="preserve">ετά τη χορήγηση ζώντων εμβολίων σε βρέφη που έχουν εκτεθεί στο </w:t>
      </w:r>
      <w:proofErr w:type="spellStart"/>
      <w:r w:rsidR="00517447">
        <w:rPr>
          <w:lang w:val="en-US"/>
        </w:rPr>
        <w:t>golimu</w:t>
      </w:r>
      <w:proofErr w:type="spellEnd"/>
      <w:r w:rsidR="00517447" w:rsidRPr="00517447">
        <w:t xml:space="preserve">mab </w:t>
      </w:r>
      <w:bookmarkStart w:id="162" w:name="_Hlk135387692"/>
      <w:r w:rsidR="00517447" w:rsidRPr="0045352A">
        <w:rPr>
          <w:i/>
        </w:rPr>
        <w:t>εντός της μήτρας</w:t>
      </w:r>
      <w:bookmarkEnd w:id="162"/>
      <w:r w:rsidR="00517447">
        <w:t>,</w:t>
      </w:r>
      <w:r w:rsidRPr="003B582F">
        <w:t xml:space="preserve"> και πότε </w:t>
      </w:r>
      <w:r w:rsidR="00246A6C">
        <w:t>πρέπει να αναζητείται η παρέμβαση ενό</w:t>
      </w:r>
      <w:r w:rsidR="00642630">
        <w:t>ς</w:t>
      </w:r>
      <w:r w:rsidRPr="003B582F">
        <w:t xml:space="preserve"> </w:t>
      </w:r>
      <w:r w:rsidR="00642630" w:rsidRPr="00642630">
        <w:t>επαγγελ</w:t>
      </w:r>
      <w:r w:rsidR="00642630">
        <w:t>ματία</w:t>
      </w:r>
      <w:r w:rsidR="00642630" w:rsidRPr="00642630">
        <w:t xml:space="preserve"> </w:t>
      </w:r>
      <w:r w:rsidR="00323E6B">
        <w:t>υγείας</w:t>
      </w:r>
      <w:r w:rsidRPr="003B582F">
        <w:t>.</w:t>
      </w:r>
    </w:p>
    <w:p w14:paraId="265E59D4" w14:textId="77777777" w:rsidR="00642630" w:rsidRPr="0034045A" w:rsidRDefault="00642630" w:rsidP="006751B4">
      <w:pPr>
        <w:numPr>
          <w:ilvl w:val="0"/>
          <w:numId w:val="12"/>
        </w:numPr>
        <w:ind w:left="567" w:hanging="567"/>
      </w:pPr>
      <w:r>
        <w:t xml:space="preserve">Στοιχεία επικοινωνίας </w:t>
      </w:r>
      <w:r w:rsidRPr="00642630">
        <w:t>του συνταγογράφοντος ιατρού</w:t>
      </w:r>
      <w:r>
        <w:t>.</w:t>
      </w:r>
    </w:p>
    <w:p w14:paraId="265E59D5" w14:textId="77777777" w:rsidR="00D75DBA" w:rsidRPr="00322CBF" w:rsidRDefault="00D75DBA" w:rsidP="006751B4">
      <w:r w:rsidRPr="00322CBF">
        <w:br w:type="page"/>
      </w:r>
    </w:p>
    <w:p w14:paraId="265E59D6" w14:textId="77777777" w:rsidR="00D75DBA" w:rsidRPr="00322CBF" w:rsidRDefault="00D75DBA" w:rsidP="006751B4"/>
    <w:p w14:paraId="265E59D7" w14:textId="77777777" w:rsidR="00D75DBA" w:rsidRPr="00322CBF" w:rsidRDefault="00D75DBA" w:rsidP="006751B4"/>
    <w:p w14:paraId="265E59D8" w14:textId="77777777" w:rsidR="00D75DBA" w:rsidRPr="00322CBF" w:rsidRDefault="00D75DBA" w:rsidP="006751B4"/>
    <w:p w14:paraId="265E59D9" w14:textId="77777777" w:rsidR="00D75DBA" w:rsidRPr="00322CBF" w:rsidRDefault="00D75DBA" w:rsidP="006751B4"/>
    <w:p w14:paraId="265E59DA" w14:textId="77777777" w:rsidR="00D75DBA" w:rsidRPr="00322CBF" w:rsidRDefault="00D75DBA" w:rsidP="006751B4"/>
    <w:p w14:paraId="265E59DB" w14:textId="77777777" w:rsidR="00D75DBA" w:rsidRPr="00322CBF" w:rsidRDefault="00D75DBA" w:rsidP="006751B4"/>
    <w:p w14:paraId="265E59DC" w14:textId="77777777" w:rsidR="00D75DBA" w:rsidRPr="00322CBF" w:rsidRDefault="00D75DBA" w:rsidP="006751B4"/>
    <w:p w14:paraId="265E59DD" w14:textId="77777777" w:rsidR="00D75DBA" w:rsidRPr="00322CBF" w:rsidRDefault="00D75DBA" w:rsidP="006751B4"/>
    <w:p w14:paraId="265E59DE" w14:textId="77777777" w:rsidR="00D75DBA" w:rsidRPr="00322CBF" w:rsidRDefault="00D75DBA" w:rsidP="006751B4"/>
    <w:p w14:paraId="265E59DF" w14:textId="77777777" w:rsidR="00D75DBA" w:rsidRPr="00322CBF" w:rsidRDefault="00D75DBA" w:rsidP="006751B4"/>
    <w:p w14:paraId="265E59E0" w14:textId="77777777" w:rsidR="00D75DBA" w:rsidRPr="00322CBF" w:rsidRDefault="00D75DBA" w:rsidP="006751B4"/>
    <w:p w14:paraId="265E59E1" w14:textId="77777777" w:rsidR="00D75DBA" w:rsidRPr="00322CBF" w:rsidRDefault="00D75DBA" w:rsidP="006751B4"/>
    <w:p w14:paraId="265E59E2" w14:textId="77777777" w:rsidR="00D75DBA" w:rsidRPr="00322CBF" w:rsidRDefault="00D75DBA" w:rsidP="006751B4"/>
    <w:p w14:paraId="265E59E3" w14:textId="77777777" w:rsidR="00D75DBA" w:rsidRPr="00322CBF" w:rsidRDefault="00D75DBA" w:rsidP="006751B4"/>
    <w:p w14:paraId="265E59E4" w14:textId="77777777" w:rsidR="00D75DBA" w:rsidRPr="00322CBF" w:rsidRDefault="00D75DBA" w:rsidP="006751B4"/>
    <w:p w14:paraId="265E59E5" w14:textId="77777777" w:rsidR="00D75DBA" w:rsidRPr="00322CBF" w:rsidRDefault="00D75DBA" w:rsidP="006751B4"/>
    <w:p w14:paraId="265E59E6" w14:textId="7B385F48" w:rsidR="00D75DBA" w:rsidRDefault="00D75DBA" w:rsidP="006751B4"/>
    <w:p w14:paraId="3CAC54ED" w14:textId="77777777" w:rsidR="00765811" w:rsidRPr="00322CBF" w:rsidRDefault="00765811" w:rsidP="006751B4"/>
    <w:p w14:paraId="265E59E7" w14:textId="77777777" w:rsidR="00D75DBA" w:rsidRPr="00322CBF" w:rsidRDefault="00D75DBA" w:rsidP="006751B4"/>
    <w:p w14:paraId="265E59E8" w14:textId="77777777" w:rsidR="00D75DBA" w:rsidRPr="00322CBF" w:rsidRDefault="00D75DBA" w:rsidP="006751B4"/>
    <w:p w14:paraId="265E59E9" w14:textId="77777777" w:rsidR="00D75DBA" w:rsidRPr="00322CBF" w:rsidRDefault="00D75DBA" w:rsidP="006751B4"/>
    <w:p w14:paraId="265E59EA" w14:textId="77777777" w:rsidR="00D75DBA" w:rsidRPr="00322CBF" w:rsidRDefault="00D75DBA" w:rsidP="006751B4"/>
    <w:p w14:paraId="265E59EB" w14:textId="77777777" w:rsidR="00D75DBA" w:rsidRPr="00322CBF" w:rsidRDefault="00D75DBA" w:rsidP="006751B4"/>
    <w:p w14:paraId="265E59EC" w14:textId="77777777" w:rsidR="00D75DBA" w:rsidRPr="00322CBF" w:rsidRDefault="00D75DBA" w:rsidP="006751B4">
      <w:pPr>
        <w:jc w:val="center"/>
        <w:outlineLvl w:val="0"/>
        <w:rPr>
          <w:b/>
        </w:rPr>
      </w:pPr>
      <w:r w:rsidRPr="00322CBF">
        <w:rPr>
          <w:b/>
        </w:rPr>
        <w:t>ΠΑΡΑΡΤΗΜΑ ΙΙΙ</w:t>
      </w:r>
    </w:p>
    <w:p w14:paraId="265E59ED" w14:textId="77777777" w:rsidR="00D75DBA" w:rsidRPr="00322CBF" w:rsidRDefault="00D75DBA" w:rsidP="0057005C"/>
    <w:p w14:paraId="265E59EE" w14:textId="77777777" w:rsidR="00D75DBA" w:rsidRPr="00322CBF" w:rsidRDefault="00D75DBA" w:rsidP="006751B4">
      <w:pPr>
        <w:jc w:val="center"/>
        <w:rPr>
          <w:b/>
        </w:rPr>
      </w:pPr>
      <w:r w:rsidRPr="00322CBF">
        <w:rPr>
          <w:b/>
        </w:rPr>
        <w:t>ΕΠΙΣΗΜΑΝΣΗ ΚΑΙ ΦΥΛΛΟ ΟΔΗΓΙΩΝ ΧΡΗΣHΣ</w:t>
      </w:r>
    </w:p>
    <w:p w14:paraId="265E59EF" w14:textId="77777777" w:rsidR="00D75DBA" w:rsidRPr="00322CBF" w:rsidRDefault="00D75DBA" w:rsidP="0057005C">
      <w:r w:rsidRPr="00322CBF">
        <w:br w:type="page"/>
      </w:r>
    </w:p>
    <w:p w14:paraId="265E59F0" w14:textId="77777777" w:rsidR="00D75DBA" w:rsidRPr="00322CBF" w:rsidRDefault="00D75DBA" w:rsidP="0057005C"/>
    <w:p w14:paraId="265E59F1" w14:textId="77777777" w:rsidR="00D75DBA" w:rsidRPr="00322CBF" w:rsidRDefault="00D75DBA" w:rsidP="0057005C"/>
    <w:p w14:paraId="265E59F2" w14:textId="77777777" w:rsidR="00D75DBA" w:rsidRPr="00322CBF" w:rsidRDefault="00D75DBA" w:rsidP="0057005C"/>
    <w:p w14:paraId="265E59F3" w14:textId="77777777" w:rsidR="00D75DBA" w:rsidRPr="00322CBF" w:rsidRDefault="00D75DBA" w:rsidP="0057005C"/>
    <w:p w14:paraId="265E59F4" w14:textId="77777777" w:rsidR="00D75DBA" w:rsidRPr="00322CBF" w:rsidRDefault="00D75DBA" w:rsidP="0057005C"/>
    <w:p w14:paraId="265E59F5" w14:textId="77777777" w:rsidR="00D75DBA" w:rsidRPr="00322CBF" w:rsidRDefault="00D75DBA" w:rsidP="0057005C"/>
    <w:p w14:paraId="265E59F6" w14:textId="77777777" w:rsidR="00D75DBA" w:rsidRPr="00322CBF" w:rsidRDefault="00D75DBA" w:rsidP="0057005C"/>
    <w:p w14:paraId="265E59F7" w14:textId="77777777" w:rsidR="00D75DBA" w:rsidRPr="00322CBF" w:rsidRDefault="00D75DBA" w:rsidP="0057005C"/>
    <w:p w14:paraId="265E59F8" w14:textId="77777777" w:rsidR="00D75DBA" w:rsidRPr="00322CBF" w:rsidRDefault="00D75DBA" w:rsidP="0057005C"/>
    <w:p w14:paraId="265E59F9" w14:textId="77777777" w:rsidR="00D75DBA" w:rsidRPr="00322CBF" w:rsidRDefault="00D75DBA" w:rsidP="0057005C"/>
    <w:p w14:paraId="265E59FA" w14:textId="77777777" w:rsidR="00D75DBA" w:rsidRPr="00322CBF" w:rsidRDefault="00D75DBA" w:rsidP="0057005C"/>
    <w:p w14:paraId="265E59FB" w14:textId="77777777" w:rsidR="00D75DBA" w:rsidRPr="00322CBF" w:rsidRDefault="00D75DBA" w:rsidP="0057005C"/>
    <w:p w14:paraId="265E59FC" w14:textId="77777777" w:rsidR="00D75DBA" w:rsidRPr="00322CBF" w:rsidRDefault="00D75DBA" w:rsidP="0057005C"/>
    <w:p w14:paraId="265E59FD" w14:textId="77777777" w:rsidR="00D75DBA" w:rsidRPr="00322CBF" w:rsidRDefault="00D75DBA" w:rsidP="0057005C"/>
    <w:p w14:paraId="265E59FE" w14:textId="77777777" w:rsidR="00D75DBA" w:rsidRPr="00322CBF" w:rsidRDefault="00D75DBA" w:rsidP="0057005C"/>
    <w:p w14:paraId="265E59FF" w14:textId="77777777" w:rsidR="00D75DBA" w:rsidRPr="00322CBF" w:rsidRDefault="00D75DBA" w:rsidP="0057005C"/>
    <w:p w14:paraId="265E5A00" w14:textId="77777777" w:rsidR="00D75DBA" w:rsidRPr="00322CBF" w:rsidRDefault="00D75DBA" w:rsidP="0057005C"/>
    <w:p w14:paraId="265E5A01" w14:textId="3A42E708" w:rsidR="00D75DBA" w:rsidRDefault="00D75DBA" w:rsidP="0057005C"/>
    <w:p w14:paraId="33A5FD11" w14:textId="77777777" w:rsidR="00765811" w:rsidRPr="00322CBF" w:rsidRDefault="00765811" w:rsidP="0057005C"/>
    <w:p w14:paraId="265E5A02" w14:textId="77777777" w:rsidR="00D75DBA" w:rsidRPr="00322CBF" w:rsidRDefault="00D75DBA" w:rsidP="0057005C"/>
    <w:p w14:paraId="265E5A03" w14:textId="77777777" w:rsidR="00D75DBA" w:rsidRPr="00322CBF" w:rsidRDefault="00D75DBA" w:rsidP="0057005C"/>
    <w:p w14:paraId="265E5A04" w14:textId="77777777" w:rsidR="00D75DBA" w:rsidRPr="00322CBF" w:rsidRDefault="00D75DBA" w:rsidP="0057005C"/>
    <w:p w14:paraId="265E5A05" w14:textId="77777777" w:rsidR="00D75DBA" w:rsidRPr="00322CBF" w:rsidRDefault="00D75DBA" w:rsidP="0057005C"/>
    <w:p w14:paraId="265E5A06" w14:textId="77777777" w:rsidR="00F41171" w:rsidRDefault="00D75DBA" w:rsidP="006751B4">
      <w:pPr>
        <w:pStyle w:val="EUCP-Heading-1"/>
        <w:outlineLvl w:val="1"/>
      </w:pPr>
      <w:r w:rsidRPr="00322CBF">
        <w:t>A. ΕΠΙΣΗΜΑΝΣΗ</w:t>
      </w:r>
    </w:p>
    <w:p w14:paraId="265E5A07" w14:textId="77777777" w:rsidR="003E5ABA" w:rsidRDefault="00F41171" w:rsidP="006751B4">
      <w:pPr>
        <w:keepNext/>
        <w:pBdr>
          <w:top w:val="single" w:sz="4" w:space="1" w:color="auto"/>
          <w:left w:val="single" w:sz="4" w:space="4" w:color="auto"/>
          <w:bottom w:val="single" w:sz="4" w:space="1" w:color="auto"/>
          <w:right w:val="single" w:sz="4" w:space="4" w:color="auto"/>
        </w:pBdr>
        <w:ind w:left="567" w:hanging="567"/>
        <w:rPr>
          <w:b/>
        </w:rPr>
      </w:pPr>
      <w:r>
        <w:rPr>
          <w:b/>
        </w:rPr>
        <w:br w:type="page"/>
      </w:r>
      <w:r w:rsidR="0006718A" w:rsidRPr="00322CBF">
        <w:rPr>
          <w:b/>
        </w:rPr>
        <w:lastRenderedPageBreak/>
        <w:t>ΕΝΔΕΙΞΕΙΣ ΠΟΥ ΠΡΕΠΕΙ ΝΑ ΑΝΑΓΡΑΦΟΝΤΑΙ ΣΤΗΝ ΕΞΩΤΕΡΙΚΗ ΣΥΣΚΕΥΑΣΙΑ</w:t>
      </w:r>
    </w:p>
    <w:p w14:paraId="265E5A08" w14:textId="77777777" w:rsidR="00CA7C12" w:rsidRPr="00395F56" w:rsidRDefault="00CA7C12" w:rsidP="006751B4">
      <w:pPr>
        <w:pBdr>
          <w:top w:val="single" w:sz="4" w:space="1" w:color="auto"/>
          <w:left w:val="single" w:sz="4" w:space="4" w:color="auto"/>
          <w:bottom w:val="single" w:sz="4" w:space="1" w:color="auto"/>
          <w:right w:val="single" w:sz="4" w:space="4" w:color="auto"/>
        </w:pBdr>
        <w:ind w:left="567" w:hanging="567"/>
        <w:rPr>
          <w:b/>
        </w:rPr>
      </w:pPr>
    </w:p>
    <w:p w14:paraId="265E5A09" w14:textId="77777777" w:rsidR="003E5ABA" w:rsidRPr="00395F56" w:rsidRDefault="00CA7C12" w:rsidP="006751B4">
      <w:pPr>
        <w:pBdr>
          <w:top w:val="single" w:sz="4" w:space="1" w:color="auto"/>
          <w:left w:val="single" w:sz="4" w:space="4" w:color="auto"/>
          <w:bottom w:val="single" w:sz="4" w:space="1" w:color="auto"/>
          <w:right w:val="single" w:sz="4" w:space="4" w:color="auto"/>
        </w:pBdr>
        <w:ind w:left="567" w:hanging="567"/>
        <w:rPr>
          <w:b/>
          <w:bCs/>
        </w:rPr>
      </w:pPr>
      <w:r w:rsidRPr="00395F56">
        <w:rPr>
          <w:b/>
          <w:bCs/>
        </w:rPr>
        <w:t>ΚΟΥΤΙ ΠΡΟΓΕΜΙΣΜΕΝΗΣ ΣΥΣΚΕΥΗΣ ΤΥΠΟΥ ΠΕΝΑΣ</w:t>
      </w:r>
      <w:r w:rsidRPr="00F41171">
        <w:rPr>
          <w:b/>
          <w:bCs/>
        </w:rPr>
        <w:t xml:space="preserve"> </w:t>
      </w:r>
      <w:r w:rsidRPr="00395F56">
        <w:rPr>
          <w:b/>
          <w:bCs/>
        </w:rPr>
        <w:t>ΓΙΑ ΠΑΙΔΙΑΤΡΙΚΉ ΧΡΉΣΗ</w:t>
      </w:r>
    </w:p>
    <w:p w14:paraId="265E5A0A" w14:textId="77777777" w:rsidR="003E5ABA" w:rsidRPr="00395F56" w:rsidRDefault="003E5ABA" w:rsidP="006751B4">
      <w:pPr>
        <w:rPr>
          <w:szCs w:val="22"/>
        </w:rPr>
      </w:pPr>
    </w:p>
    <w:p w14:paraId="265E5A0B" w14:textId="77777777" w:rsidR="003E5ABA" w:rsidRPr="00395F56" w:rsidRDefault="003E5ABA" w:rsidP="006751B4">
      <w:pPr>
        <w:rPr>
          <w:szCs w:val="22"/>
        </w:rPr>
      </w:pPr>
    </w:p>
    <w:p w14:paraId="265E5A0C"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A0D" w14:textId="77777777" w:rsidR="003E5ABA" w:rsidRPr="00395F56" w:rsidRDefault="003E5ABA" w:rsidP="006751B4">
      <w:pPr>
        <w:keepNext/>
        <w:rPr>
          <w:szCs w:val="22"/>
        </w:rPr>
      </w:pPr>
    </w:p>
    <w:p w14:paraId="265E5A0E" w14:textId="77777777" w:rsidR="003E5ABA" w:rsidRPr="00395F56" w:rsidRDefault="003E5ABA" w:rsidP="006751B4">
      <w:r w:rsidRPr="003E5ABA">
        <w:rPr>
          <w:szCs w:val="22"/>
          <w:lang w:val="en-GB"/>
        </w:rPr>
        <w:t>Simponi</w:t>
      </w:r>
      <w:r w:rsidRPr="00395F56">
        <w:rPr>
          <w:szCs w:val="22"/>
        </w:rPr>
        <w:t xml:space="preserve"> 45</w:t>
      </w:r>
      <w:r w:rsidR="00F40DF1">
        <w:rPr>
          <w:szCs w:val="22"/>
          <w:lang w:val="en-GB"/>
        </w:rPr>
        <w:t> mg</w:t>
      </w:r>
      <w:r w:rsidRPr="00395F56">
        <w:rPr>
          <w:szCs w:val="22"/>
        </w:rPr>
        <w:t>/0</w:t>
      </w:r>
      <w:r w:rsidR="0021307A">
        <w:rPr>
          <w:szCs w:val="22"/>
        </w:rPr>
        <w:t>,</w:t>
      </w:r>
      <w:r w:rsidRPr="00395F56">
        <w:rPr>
          <w:szCs w:val="22"/>
        </w:rPr>
        <w:t>45</w:t>
      </w:r>
      <w:r w:rsidR="00F40DF1">
        <w:rPr>
          <w:lang w:val="en-GB"/>
        </w:rPr>
        <w:t> ml</w:t>
      </w:r>
      <w:r w:rsidRPr="00395F56">
        <w:rPr>
          <w:szCs w:val="22"/>
        </w:rPr>
        <w:t xml:space="preserve"> </w:t>
      </w:r>
      <w:r w:rsidR="00A105EB" w:rsidRPr="00322CBF">
        <w:t>ενέσιμο διάλυμα σε προγεμισμένη συσκευή τύπου πένας</w:t>
      </w:r>
    </w:p>
    <w:p w14:paraId="265E5A0F" w14:textId="77777777" w:rsidR="003E5ABA" w:rsidRPr="00395F56" w:rsidRDefault="003E5ABA" w:rsidP="006751B4">
      <w:pPr>
        <w:rPr>
          <w:szCs w:val="22"/>
        </w:rPr>
      </w:pPr>
      <w:r w:rsidRPr="003E5ABA">
        <w:rPr>
          <w:szCs w:val="22"/>
          <w:lang w:val="en-GB"/>
        </w:rPr>
        <w:t>golimumab</w:t>
      </w:r>
    </w:p>
    <w:p w14:paraId="265E5A10" w14:textId="77777777" w:rsidR="003E5ABA" w:rsidRPr="00395F56" w:rsidRDefault="00A105EB" w:rsidP="006751B4">
      <w:pPr>
        <w:rPr>
          <w:szCs w:val="22"/>
        </w:rPr>
      </w:pPr>
      <w:r>
        <w:rPr>
          <w:szCs w:val="22"/>
        </w:rPr>
        <w:t>Για παιδιατρικούς ασθενείς &lt;</w:t>
      </w:r>
      <w:r w:rsidRPr="00395F56">
        <w:rPr>
          <w:szCs w:val="22"/>
        </w:rPr>
        <w:t xml:space="preserve"> </w:t>
      </w:r>
      <w:r>
        <w:rPr>
          <w:szCs w:val="22"/>
        </w:rPr>
        <w:t xml:space="preserve">40 </w:t>
      </w:r>
      <w:r>
        <w:rPr>
          <w:szCs w:val="22"/>
          <w:lang w:val="en-US"/>
        </w:rPr>
        <w:t>kg</w:t>
      </w:r>
    </w:p>
    <w:p w14:paraId="265E5A11" w14:textId="77777777" w:rsidR="003E5ABA" w:rsidRPr="00395F56" w:rsidRDefault="003E5ABA" w:rsidP="006751B4">
      <w:pPr>
        <w:rPr>
          <w:szCs w:val="22"/>
        </w:rPr>
      </w:pPr>
    </w:p>
    <w:p w14:paraId="265E5A12" w14:textId="77777777" w:rsidR="003E5ABA" w:rsidRPr="00395F56" w:rsidRDefault="003E5ABA" w:rsidP="006751B4">
      <w:pPr>
        <w:rPr>
          <w:szCs w:val="22"/>
        </w:rPr>
      </w:pPr>
    </w:p>
    <w:p w14:paraId="265E5A13"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A14" w14:textId="77777777" w:rsidR="003E5ABA" w:rsidRPr="00395F56" w:rsidRDefault="003E5ABA" w:rsidP="006751B4">
      <w:pPr>
        <w:keepNext/>
        <w:rPr>
          <w:szCs w:val="22"/>
        </w:rPr>
      </w:pPr>
    </w:p>
    <w:p w14:paraId="265E5A15" w14:textId="77777777" w:rsidR="00A105EB" w:rsidRPr="00322CBF" w:rsidRDefault="0021307A" w:rsidP="006751B4">
      <w:pPr>
        <w:autoSpaceDE w:val="0"/>
        <w:autoSpaceDN w:val="0"/>
        <w:adjustRightInd w:val="0"/>
      </w:pPr>
      <w:r>
        <w:t>Μία</w:t>
      </w:r>
      <w:r w:rsidR="00A105EB" w:rsidRPr="00322CBF">
        <w:t xml:space="preserve"> προγεμισμένη συσκευή τύπου πένας </w:t>
      </w:r>
      <w:r w:rsidRPr="001C39F7">
        <w:t>0,</w:t>
      </w:r>
      <w:r w:rsidR="00A105EB" w:rsidRPr="00395F56">
        <w:t>45</w:t>
      </w:r>
      <w:r w:rsidR="00F40DF1">
        <w:t> ml</w:t>
      </w:r>
      <w:r w:rsidR="00A105EB">
        <w:t xml:space="preserve"> περιέχει </w:t>
      </w:r>
      <w:r w:rsidR="00A105EB" w:rsidRPr="00395F56">
        <w:t>45</w:t>
      </w:r>
      <w:r w:rsidR="00F40DF1">
        <w:t> mg</w:t>
      </w:r>
      <w:r w:rsidR="00A105EB" w:rsidRPr="00322CBF">
        <w:t xml:space="preserve"> golimumab</w:t>
      </w:r>
    </w:p>
    <w:p w14:paraId="265E5A16" w14:textId="77777777" w:rsidR="003E5ABA" w:rsidRPr="00395F56" w:rsidRDefault="003E5ABA" w:rsidP="006751B4">
      <w:pPr>
        <w:autoSpaceDE w:val="0"/>
        <w:autoSpaceDN w:val="0"/>
        <w:adjustRightInd w:val="0"/>
        <w:rPr>
          <w:szCs w:val="22"/>
        </w:rPr>
      </w:pPr>
      <w:r w:rsidRPr="00395F56">
        <w:rPr>
          <w:szCs w:val="22"/>
        </w:rPr>
        <w:t>1</w:t>
      </w:r>
      <w:r w:rsidR="00F40DF1">
        <w:rPr>
          <w:lang w:val="en-GB"/>
        </w:rPr>
        <w:t> ml</w:t>
      </w:r>
      <w:r w:rsidRPr="00395F56">
        <w:rPr>
          <w:szCs w:val="22"/>
        </w:rPr>
        <w:t xml:space="preserve"> </w:t>
      </w:r>
      <w:r w:rsidR="00A105EB">
        <w:t xml:space="preserve">περιέχει </w:t>
      </w:r>
      <w:r w:rsidRPr="00395F56">
        <w:rPr>
          <w:szCs w:val="22"/>
        </w:rPr>
        <w:t>100</w:t>
      </w:r>
      <w:r w:rsidR="00F40DF1">
        <w:rPr>
          <w:lang w:val="en-GB"/>
        </w:rPr>
        <w:t> mg</w:t>
      </w:r>
      <w:r w:rsidRPr="00395F56">
        <w:rPr>
          <w:szCs w:val="22"/>
        </w:rPr>
        <w:t xml:space="preserve"> </w:t>
      </w:r>
      <w:r w:rsidRPr="003E5ABA">
        <w:rPr>
          <w:szCs w:val="22"/>
          <w:lang w:val="en-GB"/>
        </w:rPr>
        <w:t>golimumab</w:t>
      </w:r>
      <w:r w:rsidRPr="00395F56">
        <w:rPr>
          <w:szCs w:val="22"/>
        </w:rPr>
        <w:t>.</w:t>
      </w:r>
    </w:p>
    <w:p w14:paraId="265E5A17" w14:textId="77777777" w:rsidR="003E5ABA" w:rsidRPr="00395F56" w:rsidRDefault="003E5ABA" w:rsidP="006751B4">
      <w:pPr>
        <w:rPr>
          <w:szCs w:val="22"/>
        </w:rPr>
      </w:pPr>
    </w:p>
    <w:p w14:paraId="265E5A18" w14:textId="77777777" w:rsidR="003E5ABA" w:rsidRPr="00395F56" w:rsidRDefault="003E5ABA" w:rsidP="006751B4">
      <w:pPr>
        <w:rPr>
          <w:szCs w:val="22"/>
        </w:rPr>
      </w:pPr>
    </w:p>
    <w:p w14:paraId="265E5A19"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A1A" w14:textId="77777777" w:rsidR="003E5ABA" w:rsidRPr="00395F56" w:rsidRDefault="003E5ABA" w:rsidP="006751B4">
      <w:pPr>
        <w:keepNext/>
        <w:rPr>
          <w:szCs w:val="22"/>
        </w:rPr>
      </w:pPr>
    </w:p>
    <w:p w14:paraId="265E5A1B" w14:textId="77777777" w:rsidR="003E5ABA" w:rsidRPr="00395F56" w:rsidRDefault="00A105EB" w:rsidP="006751B4">
      <w:pPr>
        <w:rPr>
          <w:szCs w:val="22"/>
        </w:rPr>
      </w:pPr>
      <w:r>
        <w:t>Έκδοχα: σορβιτόλη (E420), ιστιδίνη,</w:t>
      </w:r>
      <w:r w:rsidRPr="00395F56">
        <w:t xml:space="preserve"> </w:t>
      </w:r>
      <w:r>
        <w:t xml:space="preserve">ιστιδίνη </w:t>
      </w:r>
      <w:r w:rsidRPr="00322CBF">
        <w:t>ϋδροχλωρική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Pr>
          <w:highlight w:val="lightGray"/>
        </w:rPr>
        <w:t>χρήση</w:t>
      </w:r>
      <w:r w:rsidRPr="00005183">
        <w:rPr>
          <w:highlight w:val="lightGray"/>
        </w:rPr>
        <w:t>.</w:t>
      </w:r>
    </w:p>
    <w:p w14:paraId="265E5A1C" w14:textId="77777777" w:rsidR="003E5ABA" w:rsidRPr="00395F56" w:rsidRDefault="003E5ABA" w:rsidP="006751B4">
      <w:pPr>
        <w:rPr>
          <w:szCs w:val="22"/>
        </w:rPr>
      </w:pPr>
    </w:p>
    <w:p w14:paraId="265E5A1D" w14:textId="77777777" w:rsidR="003E5ABA" w:rsidRPr="00395F56" w:rsidRDefault="003E5ABA" w:rsidP="006751B4">
      <w:pPr>
        <w:rPr>
          <w:szCs w:val="22"/>
        </w:rPr>
      </w:pPr>
    </w:p>
    <w:p w14:paraId="265E5A1E"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A1F" w14:textId="77777777" w:rsidR="003E5ABA" w:rsidRPr="00395F56" w:rsidRDefault="003E5ABA" w:rsidP="006751B4">
      <w:pPr>
        <w:keepNext/>
        <w:rPr>
          <w:szCs w:val="22"/>
        </w:rPr>
      </w:pPr>
    </w:p>
    <w:p w14:paraId="265E5A20" w14:textId="77777777" w:rsidR="00DB2CAB" w:rsidRPr="00395F56" w:rsidRDefault="00DB2CAB" w:rsidP="006751B4">
      <w:pPr>
        <w:autoSpaceDE w:val="0"/>
        <w:autoSpaceDN w:val="0"/>
        <w:adjustRightInd w:val="0"/>
      </w:pPr>
      <w:r w:rsidRPr="00A5490D">
        <w:rPr>
          <w:highlight w:val="lightGray"/>
        </w:rPr>
        <w:t>Ενέσιμο διάλυμα σε προγεμισμένη συσκευή τύπου πένας</w:t>
      </w:r>
      <w:r w:rsidRPr="00395F56">
        <w:t xml:space="preserve"> (</w:t>
      </w:r>
      <w:r>
        <w:rPr>
          <w:lang w:val="en-US"/>
        </w:rPr>
        <w:t>Vario</w:t>
      </w:r>
      <w:proofErr w:type="spellStart"/>
      <w:r w:rsidRPr="00DB2CAB">
        <w:rPr>
          <w:lang w:val="en-GB"/>
        </w:rPr>
        <w:t>Ject</w:t>
      </w:r>
      <w:proofErr w:type="spellEnd"/>
      <w:r w:rsidRPr="00395F56">
        <w:t>)</w:t>
      </w:r>
    </w:p>
    <w:p w14:paraId="265E5A21" w14:textId="77777777" w:rsidR="003E5ABA" w:rsidRPr="00395F56" w:rsidRDefault="00DB2CAB" w:rsidP="006751B4">
      <w:pPr>
        <w:autoSpaceDE w:val="0"/>
        <w:autoSpaceDN w:val="0"/>
        <w:adjustRightInd w:val="0"/>
        <w:rPr>
          <w:szCs w:val="22"/>
        </w:rPr>
      </w:pPr>
      <w:r w:rsidRPr="00395F56">
        <w:t>1 προγεμισμένη συσκευή τύπου πένας</w:t>
      </w:r>
    </w:p>
    <w:p w14:paraId="265E5A22" w14:textId="77777777" w:rsidR="003E5ABA" w:rsidRPr="00395F56" w:rsidRDefault="003E5ABA" w:rsidP="006751B4">
      <w:pPr>
        <w:autoSpaceDE w:val="0"/>
        <w:autoSpaceDN w:val="0"/>
        <w:adjustRightInd w:val="0"/>
        <w:rPr>
          <w:szCs w:val="22"/>
        </w:rPr>
      </w:pPr>
    </w:p>
    <w:p w14:paraId="265E5A23" w14:textId="77777777" w:rsidR="00DB2CAB" w:rsidRPr="00395F56" w:rsidRDefault="00DB2CAB" w:rsidP="006751B4">
      <w:pPr>
        <w:autoSpaceDE w:val="0"/>
        <w:autoSpaceDN w:val="0"/>
        <w:adjustRightInd w:val="0"/>
        <w:rPr>
          <w:szCs w:val="22"/>
        </w:rPr>
      </w:pPr>
    </w:p>
    <w:p w14:paraId="265E5A24"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A25" w14:textId="77777777" w:rsidR="003E5ABA" w:rsidRPr="00395F56" w:rsidRDefault="003E5ABA" w:rsidP="006751B4">
      <w:pPr>
        <w:keepNext/>
        <w:rPr>
          <w:i/>
          <w:szCs w:val="22"/>
        </w:rPr>
      </w:pPr>
    </w:p>
    <w:p w14:paraId="265E5A26" w14:textId="77777777" w:rsidR="00CA7C12" w:rsidRPr="00322CBF" w:rsidRDefault="00CA7C12" w:rsidP="006751B4">
      <w:pPr>
        <w:autoSpaceDE w:val="0"/>
        <w:autoSpaceDN w:val="0"/>
        <w:adjustRightInd w:val="0"/>
      </w:pPr>
      <w:r w:rsidRPr="00322CBF">
        <w:t>Μην ανακινείτε</w:t>
      </w:r>
    </w:p>
    <w:p w14:paraId="265E5A27" w14:textId="77777777" w:rsidR="00CA7C12" w:rsidRPr="00322CBF" w:rsidRDefault="00CA7C12" w:rsidP="006751B4">
      <w:r w:rsidRPr="00322CBF">
        <w:t xml:space="preserve">Διαβάστε το φύλλο οδηγιών </w:t>
      </w:r>
      <w:r>
        <w:t xml:space="preserve">χρήσης </w:t>
      </w:r>
      <w:r w:rsidRPr="00322CBF">
        <w:t xml:space="preserve">πριν από τη </w:t>
      </w:r>
      <w:r>
        <w:t>χρήση</w:t>
      </w:r>
    </w:p>
    <w:p w14:paraId="265E5A28" w14:textId="77777777" w:rsidR="00CA7C12" w:rsidRPr="00322CBF" w:rsidRDefault="00CA7C12" w:rsidP="006751B4">
      <w:r w:rsidRPr="00322CBF">
        <w:t>Υποδόρια χρήση</w:t>
      </w:r>
    </w:p>
    <w:p w14:paraId="265E5A29" w14:textId="77777777" w:rsidR="003E5ABA" w:rsidRPr="00395F56" w:rsidRDefault="003E5ABA" w:rsidP="006751B4">
      <w:pPr>
        <w:rPr>
          <w:szCs w:val="22"/>
        </w:rPr>
      </w:pPr>
    </w:p>
    <w:p w14:paraId="265E5A2A" w14:textId="77777777" w:rsidR="003E5ABA" w:rsidRPr="00395F56" w:rsidRDefault="003E5ABA" w:rsidP="006751B4">
      <w:pPr>
        <w:rPr>
          <w:szCs w:val="22"/>
        </w:rPr>
      </w:pPr>
    </w:p>
    <w:p w14:paraId="265E5A2B"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A2C" w14:textId="77777777" w:rsidR="003E5ABA" w:rsidRPr="00395F56" w:rsidRDefault="003E5ABA" w:rsidP="006751B4">
      <w:pPr>
        <w:keepNext/>
        <w:rPr>
          <w:szCs w:val="22"/>
        </w:rPr>
      </w:pPr>
    </w:p>
    <w:p w14:paraId="265E5A2D" w14:textId="77777777" w:rsidR="00DB2CAB" w:rsidRPr="00322CBF" w:rsidRDefault="00DB2CAB" w:rsidP="006751B4">
      <w:r w:rsidRPr="00322CBF">
        <w:t>Να φυλάσσεται σε θέση την οποία δεν βλέπουν και δεν προσεγγίζουν τα παιδιά.</w:t>
      </w:r>
    </w:p>
    <w:p w14:paraId="265E5A2E" w14:textId="77777777" w:rsidR="003E5ABA" w:rsidRPr="00395F56" w:rsidRDefault="003E5ABA" w:rsidP="006751B4">
      <w:pPr>
        <w:rPr>
          <w:szCs w:val="22"/>
        </w:rPr>
      </w:pPr>
    </w:p>
    <w:p w14:paraId="265E5A2F" w14:textId="77777777" w:rsidR="003E5ABA" w:rsidRPr="00395F56" w:rsidRDefault="003E5ABA" w:rsidP="006751B4">
      <w:pPr>
        <w:rPr>
          <w:szCs w:val="22"/>
        </w:rPr>
      </w:pPr>
    </w:p>
    <w:p w14:paraId="265E5A30"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A31" w14:textId="77777777" w:rsidR="003E5ABA" w:rsidRPr="00395F56" w:rsidRDefault="003E5ABA" w:rsidP="006751B4">
      <w:pPr>
        <w:keepNext/>
      </w:pPr>
    </w:p>
    <w:p w14:paraId="265E5A32" w14:textId="77777777" w:rsidR="005869C9" w:rsidRPr="00322CBF" w:rsidRDefault="005869C9" w:rsidP="006751B4">
      <w:r w:rsidRPr="00322CBF">
        <w:t xml:space="preserve">Το κάλυμμα της βελόνης περιέχει ελαστικό </w:t>
      </w:r>
      <w:r>
        <w:t>λάτεξ</w:t>
      </w:r>
      <w:r w:rsidRPr="00322CBF">
        <w:t xml:space="preserve">. </w:t>
      </w:r>
      <w:r w:rsidRPr="008C3973">
        <w:rPr>
          <w:highlight w:val="lightGray"/>
        </w:rPr>
        <w:t>Βλ. το φύλλο οδηγιών για περισσότερες πληροφορίες.</w:t>
      </w:r>
    </w:p>
    <w:p w14:paraId="265E5A33" w14:textId="77777777" w:rsidR="005869C9" w:rsidRPr="00005183" w:rsidRDefault="005869C9" w:rsidP="006751B4">
      <w:r w:rsidRPr="00005183">
        <w:t>Αφήστε την πένα να παραμείνει σε θερμοκρασία δωματίου έξω από το κουτί για 30 λεπτά πριν από τη χρήση.</w:t>
      </w:r>
    </w:p>
    <w:p w14:paraId="265E5A34" w14:textId="77777777" w:rsidR="003E5ABA" w:rsidRPr="00395F56" w:rsidRDefault="003E5ABA" w:rsidP="006751B4">
      <w:pPr>
        <w:rPr>
          <w:szCs w:val="22"/>
        </w:rPr>
      </w:pPr>
    </w:p>
    <w:p w14:paraId="265E5A35" w14:textId="77777777" w:rsidR="003E5ABA" w:rsidRPr="00395F56" w:rsidRDefault="003E5ABA" w:rsidP="006751B4">
      <w:pPr>
        <w:rPr>
          <w:szCs w:val="22"/>
        </w:rPr>
      </w:pPr>
    </w:p>
    <w:p w14:paraId="265E5A36"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A37" w14:textId="77777777" w:rsidR="003E5ABA" w:rsidRPr="00395F56" w:rsidRDefault="003E5ABA" w:rsidP="006751B4">
      <w:pPr>
        <w:keepNext/>
        <w:rPr>
          <w:szCs w:val="22"/>
        </w:rPr>
      </w:pPr>
    </w:p>
    <w:p w14:paraId="265E5A38" w14:textId="77777777" w:rsidR="00CA7C12" w:rsidRDefault="00CA7C12" w:rsidP="006751B4">
      <w:r w:rsidRPr="00322CBF">
        <w:t>ΛΗΞΗ</w:t>
      </w:r>
    </w:p>
    <w:p w14:paraId="265E5A39" w14:textId="77777777" w:rsidR="00C7667D" w:rsidRPr="00322CBF" w:rsidRDefault="00C7667D" w:rsidP="006751B4">
      <w:r>
        <w:lastRenderedPageBreak/>
        <w:t xml:space="preserve">ΛΗΞΗ, </w:t>
      </w:r>
      <w:r w:rsidRPr="00B64334">
        <w:t>εάν αποθηκευτεί σε θερμοκρασία δωματίου</w:t>
      </w:r>
      <w:r w:rsidRPr="006C07C0">
        <w:t>___________________</w:t>
      </w:r>
    </w:p>
    <w:p w14:paraId="265E5A3A" w14:textId="77777777" w:rsidR="003E5ABA" w:rsidRPr="00395F56" w:rsidRDefault="003E5ABA" w:rsidP="006751B4">
      <w:pPr>
        <w:rPr>
          <w:szCs w:val="22"/>
        </w:rPr>
      </w:pPr>
    </w:p>
    <w:p w14:paraId="265E5A3B" w14:textId="77777777" w:rsidR="003E5ABA" w:rsidRPr="00395F56" w:rsidRDefault="003E5ABA" w:rsidP="006751B4">
      <w:pPr>
        <w:rPr>
          <w:szCs w:val="22"/>
        </w:rPr>
      </w:pPr>
    </w:p>
    <w:p w14:paraId="265E5A3C"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A3D" w14:textId="77777777" w:rsidR="003E5ABA" w:rsidRPr="00395F56" w:rsidRDefault="003E5ABA" w:rsidP="006751B4">
      <w:pPr>
        <w:keepNext/>
        <w:rPr>
          <w:iCs/>
          <w:szCs w:val="22"/>
        </w:rPr>
      </w:pPr>
    </w:p>
    <w:p w14:paraId="265E5A3E" w14:textId="77777777" w:rsidR="005869C9" w:rsidRPr="00005183" w:rsidRDefault="005869C9" w:rsidP="006751B4">
      <w:r w:rsidRPr="00005183">
        <w:t>Φυλάσσετε σε ψυγείο</w:t>
      </w:r>
    </w:p>
    <w:p w14:paraId="265E5A3F" w14:textId="77777777" w:rsidR="005869C9" w:rsidRPr="00322CBF" w:rsidRDefault="005869C9" w:rsidP="006751B4">
      <w:r w:rsidRPr="00322CBF">
        <w:t>Μην καταψύχετε</w:t>
      </w:r>
    </w:p>
    <w:p w14:paraId="265E5A40" w14:textId="77777777" w:rsidR="005869C9" w:rsidRPr="00322CBF" w:rsidRDefault="005869C9" w:rsidP="006751B4">
      <w:r w:rsidRPr="00322CBF">
        <w:t>Φυλάσσετε την προγεμισμένη συσκευή τύπου πένας στο εξωτερικό κουτί για να προστατεύεται από το φως</w:t>
      </w:r>
    </w:p>
    <w:p w14:paraId="265E5A41" w14:textId="77777777" w:rsidR="00C7667D" w:rsidRDefault="00C7667D" w:rsidP="006751B4">
      <w:r w:rsidRPr="00B64334">
        <w:t xml:space="preserve">Μπορεί να φυλάσσεται σε θερμοκρασία δωματίου (έως 25°C) </w:t>
      </w:r>
      <w:r w:rsidRPr="007C7404">
        <w:t>για μία μόνο χρονική περίοδο έως 30 ημέρες</w:t>
      </w:r>
      <w:r>
        <w:t>,</w:t>
      </w:r>
      <w:r w:rsidRPr="00B64334">
        <w:t xml:space="preserve"> χωρίς όμως να υπερβαί</w:t>
      </w:r>
      <w:r>
        <w:t>νεται η αρχική ημερομηνία λήξης</w:t>
      </w:r>
    </w:p>
    <w:p w14:paraId="265E5A42" w14:textId="77777777" w:rsidR="003E5ABA" w:rsidRPr="00395F56" w:rsidRDefault="003E5ABA" w:rsidP="006751B4">
      <w:pPr>
        <w:rPr>
          <w:szCs w:val="22"/>
        </w:rPr>
      </w:pPr>
    </w:p>
    <w:p w14:paraId="265E5A43" w14:textId="77777777" w:rsidR="003E5ABA" w:rsidRPr="00395F56" w:rsidRDefault="003E5ABA" w:rsidP="006751B4">
      <w:pPr>
        <w:rPr>
          <w:bCs/>
          <w:szCs w:val="22"/>
        </w:rPr>
      </w:pPr>
    </w:p>
    <w:p w14:paraId="265E5A44"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A45" w14:textId="77777777" w:rsidR="003E5ABA" w:rsidRPr="00395F56" w:rsidRDefault="003E5ABA" w:rsidP="006751B4">
      <w:pPr>
        <w:rPr>
          <w:szCs w:val="22"/>
        </w:rPr>
      </w:pPr>
    </w:p>
    <w:p w14:paraId="265E5A46" w14:textId="77777777" w:rsidR="003E5ABA" w:rsidRPr="00395F56" w:rsidRDefault="003E5ABA" w:rsidP="006751B4">
      <w:pPr>
        <w:rPr>
          <w:szCs w:val="22"/>
        </w:rPr>
      </w:pPr>
    </w:p>
    <w:p w14:paraId="265E5A47"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A48" w14:textId="77777777" w:rsidR="003E5ABA" w:rsidRPr="002B68E2" w:rsidRDefault="003E5ABA" w:rsidP="006751B4">
      <w:pPr>
        <w:keepNext/>
        <w:rPr>
          <w:szCs w:val="22"/>
        </w:rPr>
      </w:pPr>
    </w:p>
    <w:p w14:paraId="5F83F7A3" w14:textId="77777777" w:rsidR="00BD05B1" w:rsidRPr="001D2A6B" w:rsidRDefault="00BD05B1" w:rsidP="00BD05B1">
      <w:pPr>
        <w:rPr>
          <w:ins w:id="163" w:author="Greece LOC1" w:date="2025-07-30T10:00:00Z" w16du:dateUtc="2025-07-30T07:00:00Z"/>
          <w:noProof/>
        </w:rPr>
      </w:pPr>
      <w:ins w:id="164" w:author="Greece LOC1" w:date="2025-07-30T10:00:00Z" w16du:dateUtc="2025-07-30T07:00: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64C003C6" w14:textId="77777777" w:rsidR="00BD05B1" w:rsidRPr="001D2A6B" w:rsidRDefault="00BD05B1" w:rsidP="00BD05B1">
      <w:pPr>
        <w:rPr>
          <w:ins w:id="165" w:author="Greece LOC1" w:date="2025-07-30T10:00:00Z" w16du:dateUtc="2025-07-30T07:00:00Z"/>
          <w:noProof/>
        </w:rPr>
      </w:pPr>
      <w:ins w:id="166" w:author="Greece LOC1" w:date="2025-07-30T10:00:00Z" w16du:dateUtc="2025-07-30T07:00:00Z">
        <w:r>
          <w:rPr>
            <w:noProof/>
            <w:lang w:val="de-DE"/>
          </w:rPr>
          <w:t>Turnhoutseweg</w:t>
        </w:r>
        <w:r w:rsidRPr="001D2A6B">
          <w:rPr>
            <w:noProof/>
          </w:rPr>
          <w:t xml:space="preserve"> 30</w:t>
        </w:r>
      </w:ins>
    </w:p>
    <w:p w14:paraId="355DC1C9" w14:textId="77777777" w:rsidR="00BD05B1" w:rsidRPr="001D2A6B" w:rsidRDefault="00BD05B1" w:rsidP="00BD05B1">
      <w:pPr>
        <w:rPr>
          <w:ins w:id="167" w:author="Greece LOC1" w:date="2025-07-30T10:00:00Z" w16du:dateUtc="2025-07-30T07:00:00Z"/>
          <w:noProof/>
        </w:rPr>
      </w:pPr>
      <w:ins w:id="168" w:author="Greece LOC1" w:date="2025-07-30T10:00:00Z" w16du:dateUtc="2025-07-30T07:00:00Z">
        <w:r>
          <w:rPr>
            <w:noProof/>
            <w:lang w:val="de-DE"/>
          </w:rPr>
          <w:t>B</w:t>
        </w:r>
        <w:r w:rsidRPr="001D2A6B">
          <w:rPr>
            <w:noProof/>
          </w:rPr>
          <w:t xml:space="preserve">-2340 </w:t>
        </w:r>
        <w:r>
          <w:rPr>
            <w:noProof/>
            <w:lang w:val="de-DE"/>
          </w:rPr>
          <w:t>Beerse</w:t>
        </w:r>
      </w:ins>
    </w:p>
    <w:p w14:paraId="68E00359" w14:textId="77777777" w:rsidR="00BD05B1" w:rsidRPr="004D2C82" w:rsidRDefault="00BD05B1" w:rsidP="00BD05B1">
      <w:pPr>
        <w:rPr>
          <w:ins w:id="169" w:author="Greece LOC1" w:date="2025-07-30T10:00:00Z" w16du:dateUtc="2025-07-30T07:00:00Z"/>
          <w:noProof/>
        </w:rPr>
      </w:pPr>
      <w:ins w:id="170" w:author="Greece LOC1" w:date="2025-07-30T10:00:00Z" w16du:dateUtc="2025-07-30T07:00:00Z">
        <w:r>
          <w:rPr>
            <w:noProof/>
          </w:rPr>
          <w:t>Βέλγιο</w:t>
        </w:r>
      </w:ins>
    </w:p>
    <w:p w14:paraId="265E5A49" w14:textId="0C554C15" w:rsidR="00CA7C12" w:rsidRPr="001D2A6B" w:rsidDel="00BD05B1" w:rsidRDefault="00CA7C12" w:rsidP="006751B4">
      <w:pPr>
        <w:rPr>
          <w:del w:id="171" w:author="Greece LOC1" w:date="2025-07-30T10:00:00Z" w16du:dateUtc="2025-07-30T07:00:00Z"/>
        </w:rPr>
      </w:pPr>
      <w:del w:id="172" w:author="Greece LOC1" w:date="2025-07-30T10:00:00Z" w16du:dateUtc="2025-07-30T07:00: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A4A" w14:textId="2742914B" w:rsidR="00CA7C12" w:rsidRPr="001D2A6B" w:rsidDel="00BD05B1" w:rsidRDefault="00CA7C12" w:rsidP="006751B4">
      <w:pPr>
        <w:rPr>
          <w:del w:id="173" w:author="Greece LOC1" w:date="2025-07-30T10:00:00Z" w16du:dateUtc="2025-07-30T07:00:00Z"/>
        </w:rPr>
      </w:pPr>
      <w:del w:id="174" w:author="Greece LOC1" w:date="2025-07-30T10:00:00Z" w16du:dateUtc="2025-07-30T07:00:00Z">
        <w:r w:rsidRPr="000531D7" w:rsidDel="00BD05B1">
          <w:rPr>
            <w:lang w:val="de-DE"/>
          </w:rPr>
          <w:delText>Einsteinweg </w:delText>
        </w:r>
        <w:r w:rsidRPr="001D2A6B" w:rsidDel="00BD05B1">
          <w:delText>101</w:delText>
        </w:r>
      </w:del>
    </w:p>
    <w:p w14:paraId="265E5A4B" w14:textId="27F991D0" w:rsidR="00CA7C12" w:rsidRPr="00322CBF" w:rsidDel="00BD05B1" w:rsidRDefault="00CA7C12" w:rsidP="006751B4">
      <w:pPr>
        <w:rPr>
          <w:del w:id="175" w:author="Greece LOC1" w:date="2025-07-30T10:00:00Z" w16du:dateUtc="2025-07-30T07:00:00Z"/>
        </w:rPr>
      </w:pPr>
      <w:del w:id="176" w:author="Greece LOC1" w:date="2025-07-30T10:00:00Z" w16du:dateUtc="2025-07-30T07:00:00Z">
        <w:r w:rsidRPr="00322CBF" w:rsidDel="00BD05B1">
          <w:delText>2333 CB Leiden</w:delText>
        </w:r>
      </w:del>
    </w:p>
    <w:p w14:paraId="265E5A4C" w14:textId="50A4DB75" w:rsidR="00CA7C12" w:rsidDel="00BD05B1" w:rsidRDefault="00CA7C12" w:rsidP="006751B4">
      <w:pPr>
        <w:rPr>
          <w:del w:id="177" w:author="Greece LOC1" w:date="2025-07-30T10:00:00Z" w16du:dateUtc="2025-07-30T07:00:00Z"/>
        </w:rPr>
      </w:pPr>
      <w:del w:id="178" w:author="Greece LOC1" w:date="2025-07-30T10:00:00Z" w16du:dateUtc="2025-07-30T07:00:00Z">
        <w:r w:rsidRPr="00322CBF" w:rsidDel="00BD05B1">
          <w:delText>Ολλανδία</w:delText>
        </w:r>
      </w:del>
    </w:p>
    <w:p w14:paraId="265E5A4D" w14:textId="77777777" w:rsidR="003E5ABA" w:rsidRPr="002B68E2" w:rsidRDefault="003E5ABA" w:rsidP="006751B4">
      <w:pPr>
        <w:rPr>
          <w:szCs w:val="22"/>
        </w:rPr>
      </w:pPr>
    </w:p>
    <w:p w14:paraId="265E5A4E" w14:textId="77777777" w:rsidR="003E5ABA" w:rsidRPr="002B68E2" w:rsidRDefault="003E5ABA" w:rsidP="006751B4">
      <w:pPr>
        <w:rPr>
          <w:szCs w:val="22"/>
        </w:rPr>
      </w:pPr>
    </w:p>
    <w:p w14:paraId="265E5A4F" w14:textId="77777777" w:rsidR="00CA7C12"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A50" w14:textId="77777777" w:rsidR="003E5ABA" w:rsidRPr="002B68E2" w:rsidRDefault="003E5ABA" w:rsidP="006751B4">
      <w:pPr>
        <w:keepNext/>
        <w:rPr>
          <w:szCs w:val="22"/>
        </w:rPr>
      </w:pPr>
    </w:p>
    <w:p w14:paraId="265E5A51" w14:textId="77777777" w:rsidR="003E5ABA" w:rsidRPr="00D03FBF" w:rsidRDefault="003E5ABA" w:rsidP="006751B4">
      <w:pPr>
        <w:suppressAutoHyphens/>
        <w:rPr>
          <w:szCs w:val="22"/>
        </w:rPr>
      </w:pPr>
      <w:r w:rsidRPr="003E5ABA">
        <w:rPr>
          <w:szCs w:val="22"/>
          <w:lang w:val="en-GB"/>
        </w:rPr>
        <w:t>EU</w:t>
      </w:r>
      <w:r w:rsidRPr="00395F56">
        <w:rPr>
          <w:szCs w:val="22"/>
        </w:rPr>
        <w:t>/</w:t>
      </w:r>
      <w:r w:rsidR="009A7EF3" w:rsidRPr="00D03FBF">
        <w:rPr>
          <w:szCs w:val="22"/>
        </w:rPr>
        <w:t>1/09/546/009</w:t>
      </w:r>
    </w:p>
    <w:p w14:paraId="265E5A52" w14:textId="77777777" w:rsidR="003E5ABA" w:rsidRPr="00395F56" w:rsidRDefault="003E5ABA" w:rsidP="006751B4">
      <w:pPr>
        <w:rPr>
          <w:szCs w:val="22"/>
        </w:rPr>
      </w:pPr>
    </w:p>
    <w:p w14:paraId="265E5A53" w14:textId="77777777" w:rsidR="003E5ABA" w:rsidRPr="00395F56" w:rsidRDefault="003E5ABA" w:rsidP="006751B4">
      <w:pPr>
        <w:rPr>
          <w:szCs w:val="22"/>
        </w:rPr>
      </w:pPr>
    </w:p>
    <w:p w14:paraId="265E5A54"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A55" w14:textId="77777777" w:rsidR="003E5ABA" w:rsidRPr="00395F56" w:rsidRDefault="003E5ABA" w:rsidP="006751B4">
      <w:pPr>
        <w:keepNext/>
        <w:rPr>
          <w:szCs w:val="22"/>
        </w:rPr>
      </w:pPr>
    </w:p>
    <w:p w14:paraId="265E5A56" w14:textId="77777777" w:rsidR="005869C9" w:rsidRPr="00322CBF" w:rsidRDefault="005869C9" w:rsidP="006751B4">
      <w:r w:rsidRPr="00322CBF">
        <w:t>Παρτίδα</w:t>
      </w:r>
    </w:p>
    <w:p w14:paraId="265E5A57" w14:textId="77777777" w:rsidR="003E5ABA" w:rsidRPr="00395F56" w:rsidRDefault="003E5ABA" w:rsidP="006751B4">
      <w:pPr>
        <w:rPr>
          <w:szCs w:val="22"/>
        </w:rPr>
      </w:pPr>
    </w:p>
    <w:p w14:paraId="265E5A58" w14:textId="77777777" w:rsidR="003E5ABA" w:rsidRPr="00395F56" w:rsidRDefault="003E5ABA" w:rsidP="006751B4">
      <w:pPr>
        <w:rPr>
          <w:szCs w:val="22"/>
        </w:rPr>
      </w:pPr>
    </w:p>
    <w:p w14:paraId="265E5A59"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A5A" w14:textId="77777777" w:rsidR="003E5ABA" w:rsidRPr="00395F56" w:rsidRDefault="003E5ABA" w:rsidP="006751B4">
      <w:pPr>
        <w:rPr>
          <w:szCs w:val="22"/>
        </w:rPr>
      </w:pPr>
    </w:p>
    <w:p w14:paraId="265E5A5B" w14:textId="77777777" w:rsidR="003E5ABA" w:rsidRPr="00395F56" w:rsidRDefault="003E5ABA" w:rsidP="006751B4">
      <w:pPr>
        <w:rPr>
          <w:szCs w:val="22"/>
        </w:rPr>
      </w:pPr>
    </w:p>
    <w:p w14:paraId="265E5A5C"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A5D" w14:textId="77777777" w:rsidR="003E5ABA" w:rsidRPr="00395F56" w:rsidRDefault="003E5ABA" w:rsidP="006751B4">
      <w:pPr>
        <w:keepNext/>
        <w:rPr>
          <w:szCs w:val="22"/>
        </w:rPr>
      </w:pPr>
    </w:p>
    <w:p w14:paraId="265E5A5E" w14:textId="77777777" w:rsidR="003E5ABA" w:rsidRPr="00395F56" w:rsidRDefault="003E5ABA" w:rsidP="006751B4">
      <w:pPr>
        <w:rPr>
          <w:szCs w:val="22"/>
        </w:rPr>
      </w:pPr>
    </w:p>
    <w:p w14:paraId="265E5A5F" w14:textId="77777777" w:rsidR="00CA7C12" w:rsidRPr="00322CBF"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A60" w14:textId="77777777" w:rsidR="003E5ABA" w:rsidRPr="00395F56" w:rsidRDefault="003E5ABA" w:rsidP="006751B4">
      <w:pPr>
        <w:keepNext/>
        <w:rPr>
          <w:szCs w:val="22"/>
        </w:rPr>
      </w:pPr>
    </w:p>
    <w:p w14:paraId="265E5A61" w14:textId="03338E11" w:rsidR="003E5ABA" w:rsidRPr="00395F56" w:rsidRDefault="003E5ABA" w:rsidP="006751B4">
      <w:r w:rsidRPr="003E5ABA">
        <w:rPr>
          <w:lang w:val="en-GB"/>
        </w:rPr>
        <w:t>Simponi</w:t>
      </w:r>
      <w:r w:rsidRPr="00395F56">
        <w:t xml:space="preserve"> 45</w:t>
      </w:r>
      <w:r w:rsidR="00F40DF1">
        <w:rPr>
          <w:lang w:val="en-GB"/>
        </w:rPr>
        <w:t> mg</w:t>
      </w:r>
      <w:r w:rsidRPr="00395F56">
        <w:t>/0</w:t>
      </w:r>
      <w:r w:rsidR="0021307A">
        <w:t>,</w:t>
      </w:r>
      <w:r w:rsidRPr="00395F56">
        <w:t>45</w:t>
      </w:r>
      <w:r w:rsidR="00F40DF1">
        <w:rPr>
          <w:lang w:val="en-GB"/>
        </w:rPr>
        <w:t> ml</w:t>
      </w:r>
    </w:p>
    <w:p w14:paraId="265E5A62" w14:textId="77777777" w:rsidR="003E5ABA" w:rsidRPr="00395F56" w:rsidRDefault="003E5ABA" w:rsidP="006751B4"/>
    <w:p w14:paraId="265E5A63" w14:textId="77777777" w:rsidR="003E5ABA" w:rsidRPr="00395F56" w:rsidRDefault="003E5ABA" w:rsidP="006751B4"/>
    <w:p w14:paraId="265E5A64" w14:textId="77777777" w:rsidR="00CA7C12" w:rsidRPr="00856CC4"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A65" w14:textId="77777777" w:rsidR="003E5ABA" w:rsidRPr="00395F56" w:rsidRDefault="003E5ABA" w:rsidP="006751B4">
      <w:pPr>
        <w:tabs>
          <w:tab w:val="clear" w:pos="567"/>
        </w:tabs>
      </w:pPr>
    </w:p>
    <w:p w14:paraId="265E5A66" w14:textId="77777777" w:rsidR="003E5ABA" w:rsidRPr="00395F56" w:rsidRDefault="005869C9" w:rsidP="006751B4">
      <w:r w:rsidRPr="00856CC4">
        <w:rPr>
          <w:highlight w:val="lightGray"/>
        </w:rPr>
        <w:t>Δισδιάστατος γραμμωτός κώδικας (2D) που φέρει τον περιληφθέντα μοναδικό αναγνωριστικό κωδικό.</w:t>
      </w:r>
    </w:p>
    <w:p w14:paraId="265E5A67" w14:textId="77777777" w:rsidR="003E5ABA" w:rsidRDefault="003E5ABA" w:rsidP="006751B4"/>
    <w:p w14:paraId="265E5A68" w14:textId="77777777" w:rsidR="005869C9" w:rsidRPr="002B68E2" w:rsidRDefault="005869C9" w:rsidP="006751B4"/>
    <w:p w14:paraId="265E5A69" w14:textId="77777777" w:rsidR="00CA7C12" w:rsidRPr="00856CC4" w:rsidRDefault="00CA7C12"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A6A" w14:textId="77777777" w:rsidR="003E5ABA" w:rsidRPr="002B68E2" w:rsidRDefault="003E5ABA" w:rsidP="006751B4">
      <w:pPr>
        <w:keepNext/>
        <w:tabs>
          <w:tab w:val="clear" w:pos="567"/>
        </w:tabs>
      </w:pPr>
    </w:p>
    <w:p w14:paraId="265E5A6B" w14:textId="69587AD9" w:rsidR="003E5ABA" w:rsidRPr="002B68E2" w:rsidRDefault="003E5ABA" w:rsidP="006751B4">
      <w:pPr>
        <w:keepNext/>
        <w:tabs>
          <w:tab w:val="clear" w:pos="567"/>
        </w:tabs>
      </w:pPr>
      <w:r w:rsidRPr="003E5ABA">
        <w:rPr>
          <w:lang w:val="en-GB"/>
        </w:rPr>
        <w:t>PC</w:t>
      </w:r>
    </w:p>
    <w:p w14:paraId="265E5A6C" w14:textId="026DC595" w:rsidR="003E5ABA" w:rsidRPr="002B68E2" w:rsidRDefault="003E5ABA" w:rsidP="006751B4">
      <w:pPr>
        <w:keepNext/>
        <w:tabs>
          <w:tab w:val="clear" w:pos="567"/>
        </w:tabs>
      </w:pPr>
      <w:r w:rsidRPr="003E5ABA">
        <w:rPr>
          <w:lang w:val="en-GB"/>
        </w:rPr>
        <w:t>SN</w:t>
      </w:r>
    </w:p>
    <w:p w14:paraId="265E5A6D" w14:textId="48418413" w:rsidR="003E5ABA" w:rsidRPr="002B68E2" w:rsidRDefault="003E5ABA" w:rsidP="006751B4">
      <w:pPr>
        <w:autoSpaceDE w:val="0"/>
        <w:autoSpaceDN w:val="0"/>
        <w:adjustRightInd w:val="0"/>
        <w:rPr>
          <w:szCs w:val="22"/>
        </w:rPr>
      </w:pPr>
      <w:r w:rsidRPr="003E5ABA">
        <w:rPr>
          <w:lang w:val="en-GB"/>
        </w:rPr>
        <w:t>NN</w:t>
      </w:r>
    </w:p>
    <w:p w14:paraId="265E5A6E" w14:textId="77777777" w:rsidR="003E5ABA" w:rsidRPr="002B68E2" w:rsidRDefault="003E5ABA" w:rsidP="006751B4">
      <w:pPr>
        <w:pBdr>
          <w:top w:val="single" w:sz="4" w:space="1" w:color="auto"/>
          <w:left w:val="single" w:sz="4" w:space="4" w:color="auto"/>
          <w:bottom w:val="single" w:sz="4" w:space="1" w:color="auto"/>
          <w:right w:val="single" w:sz="4" w:space="4" w:color="auto"/>
        </w:pBdr>
        <w:ind w:left="567" w:hanging="567"/>
        <w:rPr>
          <w:b/>
          <w:bCs/>
        </w:rPr>
      </w:pPr>
      <w:r w:rsidRPr="002B68E2">
        <w:rPr>
          <w:b/>
          <w:bCs/>
          <w:szCs w:val="22"/>
        </w:rPr>
        <w:br w:type="page"/>
      </w:r>
      <w:r w:rsidR="00FA023A" w:rsidRPr="00322CBF">
        <w:rPr>
          <w:b/>
        </w:rPr>
        <w:lastRenderedPageBreak/>
        <w:t>ΕΝΔΕΙΞΕΙΣ ΠΟΥ ΠΡΕΠΕΙ ΝΑ ΑΝΑΓΡΑΦΟΝΤΑΙ ΣΤΗΝ ΕΞΩΤΕΡΙΚΗ ΣΥΣΚΕΥΑΣΙΑ</w:t>
      </w:r>
    </w:p>
    <w:p w14:paraId="265E5A6F" w14:textId="77777777" w:rsidR="003E5ABA" w:rsidRPr="002B68E2" w:rsidRDefault="003E5ABA" w:rsidP="006751B4">
      <w:pPr>
        <w:pBdr>
          <w:top w:val="single" w:sz="4" w:space="1" w:color="auto"/>
          <w:left w:val="single" w:sz="4" w:space="4" w:color="auto"/>
          <w:bottom w:val="single" w:sz="4" w:space="1" w:color="auto"/>
          <w:right w:val="single" w:sz="4" w:space="4" w:color="auto"/>
        </w:pBdr>
        <w:ind w:left="567" w:hanging="567"/>
        <w:rPr>
          <w:b/>
        </w:rPr>
      </w:pPr>
    </w:p>
    <w:p w14:paraId="265E5A70" w14:textId="77777777" w:rsidR="00FA023A" w:rsidRPr="00322CBF" w:rsidRDefault="00FA023A" w:rsidP="006751B4">
      <w:pPr>
        <w:pBdr>
          <w:top w:val="single" w:sz="4" w:space="1" w:color="auto"/>
          <w:left w:val="single" w:sz="4" w:space="4" w:color="auto"/>
          <w:bottom w:val="single" w:sz="4" w:space="1" w:color="auto"/>
          <w:right w:val="single" w:sz="4" w:space="4" w:color="auto"/>
        </w:pBdr>
        <w:ind w:left="567" w:hanging="567"/>
        <w:rPr>
          <w:b/>
        </w:rPr>
      </w:pPr>
      <w:r w:rsidRPr="00322CBF">
        <w:rPr>
          <w:b/>
        </w:rPr>
        <w:t>ΜΕΣΑ ΣΤΟ ΚΟΥΤΙ</w:t>
      </w:r>
    </w:p>
    <w:p w14:paraId="265E5A71" w14:textId="77777777" w:rsidR="003E5ABA" w:rsidRPr="002B68E2" w:rsidRDefault="003E5ABA" w:rsidP="006751B4">
      <w:pPr>
        <w:rPr>
          <w:szCs w:val="22"/>
        </w:rPr>
      </w:pPr>
    </w:p>
    <w:p w14:paraId="265E5A72" w14:textId="77777777" w:rsidR="003E5ABA" w:rsidRPr="002B68E2" w:rsidRDefault="003E5ABA" w:rsidP="006751B4">
      <w:pPr>
        <w:rPr>
          <w:szCs w:val="22"/>
        </w:rPr>
      </w:pPr>
    </w:p>
    <w:p w14:paraId="265E5A73" w14:textId="41F2A05B" w:rsidR="003E5ABA" w:rsidRPr="002B68E2" w:rsidRDefault="00A95AD9" w:rsidP="006751B4">
      <w:pPr>
        <w:rPr>
          <w:szCs w:val="22"/>
        </w:rPr>
      </w:pPr>
      <w:r>
        <w:rPr>
          <w:noProof/>
          <w:szCs w:val="22"/>
          <w:lang w:eastAsia="el-GR"/>
        </w:rPr>
        <mc:AlternateContent>
          <mc:Choice Requires="wps">
            <w:drawing>
              <wp:anchor distT="0" distB="0" distL="114300" distR="114300" simplePos="0" relativeHeight="251644928" behindDoc="0" locked="0" layoutInCell="1" allowOverlap="1" wp14:anchorId="265E6D67" wp14:editId="2143D297">
                <wp:simplePos x="0" y="0"/>
                <wp:positionH relativeFrom="column">
                  <wp:posOffset>930910</wp:posOffset>
                </wp:positionH>
                <wp:positionV relativeFrom="paragraph">
                  <wp:posOffset>22225</wp:posOffset>
                </wp:positionV>
                <wp:extent cx="4133850" cy="1283335"/>
                <wp:effectExtent l="6985" t="12700" r="12065" b="8890"/>
                <wp:wrapNone/>
                <wp:docPr id="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265E6DCB" w14:textId="77777777" w:rsidR="004606F0" w:rsidRPr="002B68E2" w:rsidRDefault="004606F0" w:rsidP="00FA023A">
                            <w:pPr>
                              <w:ind w:right="-3780"/>
                              <w:rPr>
                                <w:rFonts w:eastAsia="Arial"/>
                                <w:b/>
                                <w:color w:val="000000"/>
                              </w:rPr>
                            </w:pPr>
                            <w:r w:rsidRPr="002B68E2">
                              <w:rPr>
                                <w:b/>
                                <w:color w:val="000000"/>
                              </w:rPr>
                              <w:t>Πριν αρχίσετε να χρησιμοποιείτε το Simponi</w:t>
                            </w:r>
                            <w:r w:rsidRPr="002B68E2">
                              <w:rPr>
                                <w:rFonts w:eastAsia="Arial"/>
                                <w:b/>
                                <w:color w:val="000000"/>
                              </w:rPr>
                              <w:t>:</w:t>
                            </w:r>
                          </w:p>
                          <w:p w14:paraId="265E6DCC" w14:textId="77777777" w:rsidR="004606F0" w:rsidRDefault="004606F0" w:rsidP="00FA023A">
                            <w:pPr>
                              <w:ind w:right="-3780"/>
                              <w:rPr>
                                <w:rFonts w:eastAsia="Arial"/>
                                <w:color w:val="000000"/>
                              </w:rPr>
                            </w:pPr>
                          </w:p>
                          <w:p w14:paraId="265E6DCD" w14:textId="77777777" w:rsidR="004606F0" w:rsidRPr="001433CB" w:rsidRDefault="004606F0" w:rsidP="00FA023A">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CE" w14:textId="77777777" w:rsidR="004606F0" w:rsidRDefault="004606F0" w:rsidP="00FA023A">
                            <w:pPr>
                              <w:numPr>
                                <w:ilvl w:val="0"/>
                                <w:numId w:val="12"/>
                              </w:numPr>
                              <w:tabs>
                                <w:tab w:val="clear" w:pos="720"/>
                                <w:tab w:val="num" w:pos="567"/>
                              </w:tabs>
                              <w:ind w:left="567" w:hanging="567"/>
                              <w:outlineLvl w:val="0"/>
                            </w:pPr>
                            <w:r>
                              <w:t>Μην ανακινείτε το προϊόν</w:t>
                            </w:r>
                          </w:p>
                          <w:p w14:paraId="265E6DCF" w14:textId="77777777" w:rsidR="004606F0" w:rsidRDefault="004606F0" w:rsidP="00FA023A">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0" w14:textId="77777777" w:rsidR="004606F0" w:rsidRDefault="004606F0" w:rsidP="00FA023A">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p w14:paraId="265E6DD1" w14:textId="77777777" w:rsidR="004606F0" w:rsidRPr="009F47D5" w:rsidRDefault="004606F0" w:rsidP="002B68E2">
                            <w:pPr>
                              <w:numPr>
                                <w:ilvl w:val="0"/>
                                <w:numId w:val="34"/>
                              </w:num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E6D67" id="_x0000_t202" coordsize="21600,21600" o:spt="202" path="m,l,21600r21600,l21600,xe">
                <v:stroke joinstyle="miter"/>
                <v:path gradientshapeok="t" o:connecttype="rect"/>
              </v:shapetype>
              <v:shape id="Text Box 89" o:spid="_x0000_s1026" type="#_x0000_t202" style="position:absolute;margin-left:73.3pt;margin-top:1.75pt;width:325.5pt;height:10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265E6DCB" w14:textId="77777777" w:rsidR="004606F0" w:rsidRPr="002B68E2" w:rsidRDefault="004606F0" w:rsidP="00FA023A">
                      <w:pPr>
                        <w:ind w:right="-3780"/>
                        <w:rPr>
                          <w:rFonts w:eastAsia="Arial"/>
                          <w:b/>
                          <w:color w:val="000000"/>
                        </w:rPr>
                      </w:pPr>
                      <w:r w:rsidRPr="002B68E2">
                        <w:rPr>
                          <w:b/>
                          <w:color w:val="000000"/>
                        </w:rPr>
                        <w:t>Πριν αρχίσετε να χρησιμοποιείτε το Simponi</w:t>
                      </w:r>
                      <w:r w:rsidRPr="002B68E2">
                        <w:rPr>
                          <w:rFonts w:eastAsia="Arial"/>
                          <w:b/>
                          <w:color w:val="000000"/>
                        </w:rPr>
                        <w:t>:</w:t>
                      </w:r>
                    </w:p>
                    <w:p w14:paraId="265E6DCC" w14:textId="77777777" w:rsidR="004606F0" w:rsidRDefault="004606F0" w:rsidP="00FA023A">
                      <w:pPr>
                        <w:ind w:right="-3780"/>
                        <w:rPr>
                          <w:rFonts w:eastAsia="Arial"/>
                          <w:color w:val="000000"/>
                        </w:rPr>
                      </w:pPr>
                    </w:p>
                    <w:p w14:paraId="265E6DCD" w14:textId="77777777" w:rsidR="004606F0" w:rsidRPr="001433CB" w:rsidRDefault="004606F0" w:rsidP="00FA023A">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CE" w14:textId="77777777" w:rsidR="004606F0" w:rsidRDefault="004606F0" w:rsidP="00FA023A">
                      <w:pPr>
                        <w:numPr>
                          <w:ilvl w:val="0"/>
                          <w:numId w:val="12"/>
                        </w:numPr>
                        <w:tabs>
                          <w:tab w:val="clear" w:pos="720"/>
                          <w:tab w:val="num" w:pos="567"/>
                        </w:tabs>
                        <w:ind w:left="567" w:hanging="567"/>
                        <w:outlineLvl w:val="0"/>
                      </w:pPr>
                      <w:r>
                        <w:t>Μην ανακινείτε το προϊόν</w:t>
                      </w:r>
                    </w:p>
                    <w:p w14:paraId="265E6DCF" w14:textId="77777777" w:rsidR="004606F0" w:rsidRDefault="004606F0" w:rsidP="00FA023A">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0" w14:textId="77777777" w:rsidR="004606F0" w:rsidRDefault="004606F0" w:rsidP="00FA023A">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p w14:paraId="265E6DD1" w14:textId="77777777" w:rsidR="004606F0" w:rsidRPr="009F47D5" w:rsidRDefault="004606F0" w:rsidP="002B68E2">
                      <w:pPr>
                        <w:numPr>
                          <w:ilvl w:val="0"/>
                          <w:numId w:val="34"/>
                        </w:numPr>
                        <w:ind w:left="567" w:hanging="567"/>
                      </w:pPr>
                    </w:p>
                  </w:txbxContent>
                </v:textbox>
              </v:shape>
            </w:pict>
          </mc:Fallback>
        </mc:AlternateContent>
      </w:r>
    </w:p>
    <w:p w14:paraId="265E5A74" w14:textId="77777777" w:rsidR="003E5ABA" w:rsidRPr="002B68E2" w:rsidRDefault="003E5ABA" w:rsidP="006751B4">
      <w:pPr>
        <w:rPr>
          <w:szCs w:val="22"/>
        </w:rPr>
      </w:pPr>
    </w:p>
    <w:p w14:paraId="265E5A75" w14:textId="77777777" w:rsidR="003E5ABA" w:rsidRPr="002B68E2" w:rsidRDefault="003E5ABA" w:rsidP="006751B4">
      <w:pPr>
        <w:rPr>
          <w:szCs w:val="22"/>
        </w:rPr>
      </w:pPr>
    </w:p>
    <w:p w14:paraId="265E5A76" w14:textId="77777777" w:rsidR="003E5ABA" w:rsidRPr="002B68E2" w:rsidRDefault="003E5ABA" w:rsidP="006751B4">
      <w:pPr>
        <w:rPr>
          <w:szCs w:val="22"/>
        </w:rPr>
      </w:pPr>
    </w:p>
    <w:p w14:paraId="265E5A77" w14:textId="77777777" w:rsidR="003E5ABA" w:rsidRPr="002B68E2" w:rsidRDefault="003E5ABA" w:rsidP="006751B4">
      <w:pPr>
        <w:jc w:val="center"/>
        <w:rPr>
          <w:szCs w:val="22"/>
        </w:rPr>
      </w:pPr>
    </w:p>
    <w:p w14:paraId="265E5A78" w14:textId="77777777" w:rsidR="003E5ABA" w:rsidRPr="002B68E2" w:rsidRDefault="003E5ABA" w:rsidP="006751B4">
      <w:pPr>
        <w:jc w:val="center"/>
        <w:rPr>
          <w:szCs w:val="22"/>
        </w:rPr>
      </w:pPr>
    </w:p>
    <w:p w14:paraId="265E5A79" w14:textId="77777777" w:rsidR="003E5ABA" w:rsidRPr="002B68E2" w:rsidRDefault="003E5ABA" w:rsidP="006751B4">
      <w:pPr>
        <w:jc w:val="center"/>
        <w:rPr>
          <w:szCs w:val="22"/>
        </w:rPr>
      </w:pPr>
    </w:p>
    <w:p w14:paraId="265E5A7A" w14:textId="77777777" w:rsidR="003E5ABA" w:rsidRPr="002B68E2" w:rsidRDefault="003E5ABA" w:rsidP="006751B4">
      <w:pPr>
        <w:jc w:val="center"/>
        <w:rPr>
          <w:szCs w:val="22"/>
        </w:rPr>
      </w:pPr>
    </w:p>
    <w:p w14:paraId="265E5A7B" w14:textId="77777777" w:rsidR="003E5ABA" w:rsidRPr="002B68E2" w:rsidRDefault="003E5ABA" w:rsidP="006751B4">
      <w:pPr>
        <w:jc w:val="center"/>
        <w:rPr>
          <w:szCs w:val="22"/>
        </w:rPr>
      </w:pPr>
    </w:p>
    <w:p w14:paraId="265E5A7C" w14:textId="77777777" w:rsidR="003E5ABA" w:rsidRPr="00395F56" w:rsidRDefault="003E5ABA" w:rsidP="006751B4">
      <w:pPr>
        <w:keepNext/>
        <w:pBdr>
          <w:top w:val="single" w:sz="4" w:space="1" w:color="auto"/>
          <w:left w:val="single" w:sz="4" w:space="4" w:color="auto"/>
          <w:bottom w:val="single" w:sz="4" w:space="1" w:color="auto"/>
          <w:right w:val="single" w:sz="4" w:space="4" w:color="auto"/>
        </w:pBdr>
        <w:tabs>
          <w:tab w:val="clear" w:pos="567"/>
          <w:tab w:val="left" w:pos="0"/>
        </w:tabs>
        <w:rPr>
          <w:b/>
        </w:rPr>
      </w:pPr>
      <w:r w:rsidRPr="002B68E2">
        <w:rPr>
          <w:b/>
          <w:szCs w:val="22"/>
        </w:rPr>
        <w:br w:type="page"/>
      </w:r>
      <w:r w:rsidR="00A105EB" w:rsidRPr="00322CBF">
        <w:rPr>
          <w:b/>
        </w:rPr>
        <w:lastRenderedPageBreak/>
        <w:t>ΕΛΑΧΙΣΤΕΣ ΕΝΔΕΙΞΕΙΣ ΠΟΥ ΠΡΕΠΕΙ ΝΑ ΑΝΑΓΡΑΦΟΝΤΑΙ ΣΤΙΣ ΜΙΚΡΕΣ ΣΤΟΙΧΕΙΩΔΕΙΣ ΣΥΣΚΕΥΑΣΙΕΣ</w:t>
      </w:r>
    </w:p>
    <w:p w14:paraId="265E5A7D" w14:textId="77777777" w:rsidR="003E5ABA" w:rsidRPr="00395F56" w:rsidRDefault="003E5ABA" w:rsidP="006751B4">
      <w:pPr>
        <w:pBdr>
          <w:top w:val="single" w:sz="4" w:space="1" w:color="auto"/>
          <w:left w:val="single" w:sz="4" w:space="4" w:color="auto"/>
          <w:bottom w:val="single" w:sz="4" w:space="1" w:color="auto"/>
          <w:right w:val="single" w:sz="4" w:space="4" w:color="auto"/>
        </w:pBdr>
        <w:ind w:left="567" w:hanging="567"/>
        <w:rPr>
          <w:b/>
        </w:rPr>
      </w:pPr>
    </w:p>
    <w:p w14:paraId="265E5A7E" w14:textId="77777777" w:rsidR="00A105EB" w:rsidRPr="00F41171" w:rsidRDefault="00A105EB" w:rsidP="006751B4">
      <w:pPr>
        <w:pBdr>
          <w:top w:val="single" w:sz="4" w:space="1" w:color="auto"/>
          <w:left w:val="single" w:sz="4" w:space="4" w:color="auto"/>
          <w:bottom w:val="single" w:sz="4" w:space="1" w:color="auto"/>
          <w:right w:val="single" w:sz="4" w:space="4" w:color="auto"/>
        </w:pBdr>
        <w:tabs>
          <w:tab w:val="clear" w:pos="567"/>
          <w:tab w:val="left" w:pos="0"/>
        </w:tabs>
        <w:rPr>
          <w:b/>
        </w:rPr>
      </w:pPr>
      <w:r w:rsidRPr="00F41171">
        <w:rPr>
          <w:b/>
        </w:rPr>
        <w:t>ΕΤΙΚΕΤΑ ΚΟΥΤΙ ΠΡΟΓΕΜΙΣΜΕΝΗΣ ΣΥΣΚΕΥΗΣ ΤΥΠΟΥ ΠΕΝΑΣ ΓΙΑ ΠΑΙΔΙΑΤΡΙΚΉ ΧΡΉΣΗ</w:t>
      </w:r>
    </w:p>
    <w:p w14:paraId="265E5A7F" w14:textId="77777777" w:rsidR="003E5ABA" w:rsidRPr="00395F56" w:rsidRDefault="003E5ABA" w:rsidP="006751B4">
      <w:pPr>
        <w:rPr>
          <w:szCs w:val="22"/>
        </w:rPr>
      </w:pPr>
    </w:p>
    <w:p w14:paraId="265E5A80" w14:textId="77777777" w:rsidR="003E5ABA" w:rsidRPr="00395F56" w:rsidRDefault="003E5ABA" w:rsidP="006751B4">
      <w:pPr>
        <w:rPr>
          <w:szCs w:val="22"/>
        </w:rPr>
      </w:pPr>
    </w:p>
    <w:p w14:paraId="265E5A81"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 ΚΑΙ ΟΔΟΣ(ΟΙ) ΧΟΡΗΓΗΣΗΣ</w:t>
      </w:r>
    </w:p>
    <w:p w14:paraId="265E5A82" w14:textId="77777777" w:rsidR="003E5ABA" w:rsidRPr="00395F56" w:rsidRDefault="003E5ABA" w:rsidP="006751B4">
      <w:pPr>
        <w:keepNext/>
        <w:rPr>
          <w:szCs w:val="22"/>
        </w:rPr>
      </w:pPr>
    </w:p>
    <w:p w14:paraId="265E5A83" w14:textId="77777777" w:rsidR="003E5ABA" w:rsidRPr="001D2A6B" w:rsidRDefault="003E5ABA" w:rsidP="006751B4">
      <w:r w:rsidRPr="003E5ABA">
        <w:rPr>
          <w:szCs w:val="22"/>
          <w:lang w:val="en-GB"/>
        </w:rPr>
        <w:t>Simponi</w:t>
      </w:r>
      <w:r w:rsidRPr="001D2A6B">
        <w:rPr>
          <w:szCs w:val="22"/>
        </w:rPr>
        <w:t xml:space="preserve"> 45</w:t>
      </w:r>
      <w:r w:rsidR="00F40DF1">
        <w:rPr>
          <w:szCs w:val="22"/>
          <w:lang w:val="en-GB"/>
        </w:rPr>
        <w:t> mg</w:t>
      </w:r>
      <w:r w:rsidRPr="001D2A6B">
        <w:rPr>
          <w:szCs w:val="22"/>
        </w:rPr>
        <w:t>/0</w:t>
      </w:r>
      <w:r w:rsidR="0021307A" w:rsidRPr="001D2A6B">
        <w:rPr>
          <w:szCs w:val="22"/>
        </w:rPr>
        <w:t>,</w:t>
      </w:r>
      <w:r w:rsidRPr="001D2A6B">
        <w:rPr>
          <w:szCs w:val="22"/>
        </w:rPr>
        <w:t>45</w:t>
      </w:r>
      <w:r w:rsidR="00F40DF1">
        <w:rPr>
          <w:lang w:val="en-GB"/>
        </w:rPr>
        <w:t> ml</w:t>
      </w:r>
      <w:r w:rsidRPr="001D2A6B">
        <w:rPr>
          <w:szCs w:val="22"/>
        </w:rPr>
        <w:t xml:space="preserve"> </w:t>
      </w:r>
      <w:r w:rsidR="00FA023A" w:rsidRPr="00322CBF">
        <w:t>ενέσιμο</w:t>
      </w:r>
    </w:p>
    <w:p w14:paraId="265E5A84" w14:textId="77777777" w:rsidR="003E5ABA" w:rsidRPr="001D2A6B" w:rsidRDefault="003E5ABA" w:rsidP="006751B4">
      <w:pPr>
        <w:rPr>
          <w:szCs w:val="22"/>
        </w:rPr>
      </w:pPr>
      <w:r w:rsidRPr="003E5ABA">
        <w:rPr>
          <w:szCs w:val="22"/>
          <w:lang w:val="en-GB"/>
        </w:rPr>
        <w:t>golimumab</w:t>
      </w:r>
    </w:p>
    <w:p w14:paraId="265E5A85" w14:textId="77777777" w:rsidR="003E5ABA" w:rsidRPr="001D2A6B" w:rsidRDefault="003E5ABA" w:rsidP="006751B4">
      <w:pPr>
        <w:autoSpaceDE w:val="0"/>
        <w:autoSpaceDN w:val="0"/>
        <w:adjustRightInd w:val="0"/>
        <w:rPr>
          <w:szCs w:val="22"/>
        </w:rPr>
      </w:pPr>
      <w:r w:rsidRPr="003E5ABA">
        <w:rPr>
          <w:szCs w:val="22"/>
          <w:lang w:val="en-GB"/>
        </w:rPr>
        <w:t>SC</w:t>
      </w:r>
    </w:p>
    <w:p w14:paraId="265E5A86" w14:textId="77777777" w:rsidR="003E5ABA" w:rsidRPr="001D2A6B" w:rsidRDefault="003E5ABA" w:rsidP="006751B4">
      <w:pPr>
        <w:rPr>
          <w:szCs w:val="22"/>
        </w:rPr>
      </w:pPr>
    </w:p>
    <w:p w14:paraId="265E5A87" w14:textId="77777777" w:rsidR="003E5ABA" w:rsidRPr="001D2A6B" w:rsidRDefault="003E5ABA" w:rsidP="006751B4">
      <w:pPr>
        <w:rPr>
          <w:szCs w:val="22"/>
        </w:rPr>
      </w:pPr>
    </w:p>
    <w:p w14:paraId="265E5A88"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ΤΡΟΠΟΣ ΧΟΡΗΓΗΣΗΣ</w:t>
      </w:r>
    </w:p>
    <w:p w14:paraId="265E5A89" w14:textId="77777777" w:rsidR="003E5ABA" w:rsidRPr="00395F56" w:rsidRDefault="003E5ABA" w:rsidP="006751B4">
      <w:pPr>
        <w:rPr>
          <w:szCs w:val="22"/>
        </w:rPr>
      </w:pPr>
    </w:p>
    <w:p w14:paraId="265E5A8A" w14:textId="77777777" w:rsidR="003E5ABA" w:rsidRPr="00395F56" w:rsidRDefault="003E5ABA" w:rsidP="006751B4">
      <w:pPr>
        <w:rPr>
          <w:szCs w:val="22"/>
        </w:rPr>
      </w:pPr>
    </w:p>
    <w:p w14:paraId="265E5A8B"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ΗΜΕΡΟΜΗΝΙΑ ΛΗΞΗΣ</w:t>
      </w:r>
    </w:p>
    <w:p w14:paraId="265E5A8C" w14:textId="77777777" w:rsidR="003E5ABA" w:rsidRPr="00395F56" w:rsidRDefault="003E5ABA" w:rsidP="006751B4">
      <w:pPr>
        <w:keepNext/>
        <w:rPr>
          <w:szCs w:val="22"/>
        </w:rPr>
      </w:pPr>
    </w:p>
    <w:p w14:paraId="265E5A8D" w14:textId="77777777" w:rsidR="00FA023A" w:rsidRPr="00322CBF" w:rsidRDefault="00FA023A" w:rsidP="006751B4">
      <w:r w:rsidRPr="00322CBF">
        <w:t>ΛΗΞΗ</w:t>
      </w:r>
    </w:p>
    <w:p w14:paraId="265E5A8E" w14:textId="77777777" w:rsidR="003E5ABA" w:rsidRPr="00395F56" w:rsidRDefault="003E5ABA" w:rsidP="006751B4">
      <w:pPr>
        <w:rPr>
          <w:szCs w:val="22"/>
        </w:rPr>
      </w:pPr>
    </w:p>
    <w:p w14:paraId="265E5A8F" w14:textId="77777777" w:rsidR="003E5ABA" w:rsidRPr="00395F56" w:rsidRDefault="003E5ABA" w:rsidP="006751B4">
      <w:pPr>
        <w:rPr>
          <w:szCs w:val="22"/>
        </w:rPr>
      </w:pPr>
    </w:p>
    <w:p w14:paraId="265E5A90"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ΑΡΙΘΜΟΣ ΠΑΡΤΙΔΑΣ</w:t>
      </w:r>
    </w:p>
    <w:p w14:paraId="265E5A91" w14:textId="77777777" w:rsidR="003E5ABA" w:rsidRPr="00395F56" w:rsidRDefault="003E5ABA" w:rsidP="006751B4">
      <w:pPr>
        <w:keepNext/>
        <w:rPr>
          <w:szCs w:val="22"/>
        </w:rPr>
      </w:pPr>
    </w:p>
    <w:p w14:paraId="265E5A92" w14:textId="77777777" w:rsidR="00FA023A" w:rsidRPr="00322CBF" w:rsidRDefault="00FA023A" w:rsidP="006751B4">
      <w:r w:rsidRPr="00322CBF">
        <w:t>Παρτίδα</w:t>
      </w:r>
    </w:p>
    <w:p w14:paraId="265E5A93" w14:textId="77777777" w:rsidR="003E5ABA" w:rsidRPr="00395F56" w:rsidRDefault="003E5ABA" w:rsidP="006751B4">
      <w:pPr>
        <w:rPr>
          <w:szCs w:val="22"/>
        </w:rPr>
      </w:pPr>
    </w:p>
    <w:p w14:paraId="265E5A94" w14:textId="77777777" w:rsidR="003E5ABA" w:rsidRPr="00395F56" w:rsidRDefault="003E5ABA" w:rsidP="006751B4">
      <w:pPr>
        <w:rPr>
          <w:szCs w:val="22"/>
        </w:rPr>
      </w:pPr>
    </w:p>
    <w:p w14:paraId="265E5A95"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ΠΕΡΙΕΧΟΜΕΝΟ ΚΑΤΑ ΒΑΡΟΣ, ΚΑΤ' ΟΓΚΟ Ή ΚΑΤΑ ΜΟΝΑΔΑ</w:t>
      </w:r>
    </w:p>
    <w:p w14:paraId="265E5A96" w14:textId="77777777" w:rsidR="003E5ABA" w:rsidRPr="00395F56" w:rsidRDefault="003E5ABA" w:rsidP="006751B4">
      <w:pPr>
        <w:keepNext/>
        <w:rPr>
          <w:szCs w:val="22"/>
        </w:rPr>
      </w:pPr>
    </w:p>
    <w:p w14:paraId="265E5A97" w14:textId="77777777" w:rsidR="003E5ABA" w:rsidRPr="00395F56" w:rsidRDefault="003E5ABA" w:rsidP="006751B4">
      <w:pPr>
        <w:autoSpaceDE w:val="0"/>
        <w:autoSpaceDN w:val="0"/>
        <w:adjustRightInd w:val="0"/>
        <w:rPr>
          <w:szCs w:val="22"/>
        </w:rPr>
      </w:pPr>
      <w:r w:rsidRPr="00395F56">
        <w:rPr>
          <w:szCs w:val="22"/>
        </w:rPr>
        <w:t>0</w:t>
      </w:r>
      <w:r w:rsidR="0021307A">
        <w:rPr>
          <w:szCs w:val="22"/>
        </w:rPr>
        <w:t>,</w:t>
      </w:r>
      <w:r w:rsidRPr="00395F56">
        <w:rPr>
          <w:szCs w:val="22"/>
        </w:rPr>
        <w:t>45</w:t>
      </w:r>
      <w:r w:rsidR="00F40DF1">
        <w:rPr>
          <w:szCs w:val="22"/>
          <w:lang w:val="en-GB"/>
        </w:rPr>
        <w:t> ml</w:t>
      </w:r>
    </w:p>
    <w:p w14:paraId="265E5A98" w14:textId="77777777" w:rsidR="003E5ABA" w:rsidRPr="00395F56" w:rsidRDefault="003E5ABA" w:rsidP="006751B4">
      <w:pPr>
        <w:rPr>
          <w:szCs w:val="22"/>
        </w:rPr>
      </w:pPr>
    </w:p>
    <w:p w14:paraId="265E5A99" w14:textId="77777777" w:rsidR="003E5ABA" w:rsidRPr="00395F56" w:rsidRDefault="003E5ABA" w:rsidP="006751B4">
      <w:pPr>
        <w:rPr>
          <w:szCs w:val="22"/>
        </w:rPr>
      </w:pPr>
    </w:p>
    <w:p w14:paraId="265E5A9A" w14:textId="77777777" w:rsidR="00FA023A" w:rsidRPr="00322CBF" w:rsidRDefault="00FA023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ΑΛΛΑ ΣΤΟΙΧΕΙΑ</w:t>
      </w:r>
    </w:p>
    <w:p w14:paraId="265E5A9B" w14:textId="77777777" w:rsidR="003E5ABA" w:rsidRPr="00395F56" w:rsidRDefault="003E5ABA" w:rsidP="006751B4">
      <w:pPr>
        <w:autoSpaceDE w:val="0"/>
        <w:autoSpaceDN w:val="0"/>
        <w:adjustRightInd w:val="0"/>
        <w:rPr>
          <w:szCs w:val="22"/>
        </w:rPr>
      </w:pPr>
    </w:p>
    <w:p w14:paraId="265E5A9C" w14:textId="77777777" w:rsidR="00D75DBA" w:rsidRPr="00F41171" w:rsidRDefault="00D75DBA" w:rsidP="006751B4">
      <w:pPr>
        <w:pBdr>
          <w:top w:val="single" w:sz="4" w:space="1" w:color="auto"/>
          <w:left w:val="single" w:sz="4" w:space="4" w:color="auto"/>
          <w:bottom w:val="single" w:sz="4" w:space="1" w:color="auto"/>
          <w:right w:val="single" w:sz="4" w:space="4" w:color="auto"/>
        </w:pBdr>
        <w:ind w:left="567" w:hanging="567"/>
        <w:rPr>
          <w:b/>
          <w:bCs/>
        </w:rPr>
      </w:pPr>
      <w:r w:rsidRPr="00F41171">
        <w:rPr>
          <w:b/>
          <w:bCs/>
        </w:rPr>
        <w:br w:type="page"/>
      </w:r>
      <w:r w:rsidRPr="00F41171">
        <w:rPr>
          <w:b/>
          <w:bCs/>
        </w:rPr>
        <w:lastRenderedPageBreak/>
        <w:t>ΕΝΔΕΙΞΕΙΣ ΠΟΥ ΠΡΕΠΕΙ ΝΑ ΑΝΑΓΡΑΦΟΝΤΑΙ ΣΤΗΝ ΕΞΩΤΕΡΙΚΗ ΣΥΣΚΕΥΑΣΙΑ</w:t>
      </w:r>
    </w:p>
    <w:p w14:paraId="265E5A9D"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p>
    <w:p w14:paraId="265E5A9E"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t>ΚΟΥΤΙ ΠΡΟΓΕΜΙΣΜΕΝΗΣ ΣΥΣΚΕΥΗΣ ΤΥΠΟΥ ΠΕΝΑΣ</w:t>
      </w:r>
    </w:p>
    <w:p w14:paraId="265E5A9F" w14:textId="77777777" w:rsidR="00D75DBA" w:rsidRPr="00322CBF" w:rsidRDefault="00D75DBA" w:rsidP="006751B4"/>
    <w:p w14:paraId="265E5AA0" w14:textId="77777777" w:rsidR="007F1A5F" w:rsidRPr="00322CBF" w:rsidRDefault="007F1A5F" w:rsidP="006751B4"/>
    <w:p w14:paraId="265E5AA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AA2" w14:textId="77777777" w:rsidR="00D75DBA" w:rsidRPr="00322CBF" w:rsidRDefault="00D75DBA" w:rsidP="006751B4">
      <w:pPr>
        <w:keepNext/>
      </w:pPr>
    </w:p>
    <w:p w14:paraId="265E5AA3" w14:textId="77777777" w:rsidR="00D75DBA" w:rsidRPr="00322CBF" w:rsidRDefault="00D75DBA" w:rsidP="006751B4">
      <w:r w:rsidRPr="00322CBF">
        <w:t>Simponi 50</w:t>
      </w:r>
      <w:r w:rsidR="00F40DF1">
        <w:t> mg</w:t>
      </w:r>
      <w:r w:rsidRPr="00322CBF">
        <w:t xml:space="preserve"> ενέσιμο διάλυμα σε προγεμισμένη συσκευή τύπου πένας</w:t>
      </w:r>
    </w:p>
    <w:p w14:paraId="265E5AA4" w14:textId="77777777" w:rsidR="00D75DBA" w:rsidRPr="00322CBF" w:rsidRDefault="00D75DBA" w:rsidP="006751B4">
      <w:r w:rsidRPr="00322CBF">
        <w:t>golimumab</w:t>
      </w:r>
    </w:p>
    <w:p w14:paraId="265E5AA5" w14:textId="77777777" w:rsidR="00D75DBA" w:rsidRPr="00322CBF" w:rsidRDefault="00D75DBA" w:rsidP="006751B4"/>
    <w:p w14:paraId="265E5AA6" w14:textId="77777777" w:rsidR="00D75DBA" w:rsidRPr="00322CBF" w:rsidRDefault="00D75DBA" w:rsidP="006751B4"/>
    <w:p w14:paraId="265E5AA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AA8" w14:textId="77777777" w:rsidR="00D75DBA" w:rsidRPr="00322CBF" w:rsidRDefault="00D75DBA" w:rsidP="006751B4">
      <w:pPr>
        <w:keepNext/>
      </w:pPr>
    </w:p>
    <w:p w14:paraId="265E5AA9" w14:textId="77777777" w:rsidR="00484C42" w:rsidRPr="00322CBF" w:rsidRDefault="00484C42" w:rsidP="006751B4">
      <w:pPr>
        <w:autoSpaceDE w:val="0"/>
        <w:autoSpaceDN w:val="0"/>
        <w:adjustRightInd w:val="0"/>
      </w:pPr>
      <w:r w:rsidRPr="00322CBF">
        <w:t>Μία προγεμισμένη συσκευή τύπου πένας 0,5</w:t>
      </w:r>
      <w:r w:rsidR="00F40DF1">
        <w:t> ml</w:t>
      </w:r>
      <w:r w:rsidRPr="00322CBF">
        <w:t xml:space="preserve"> περιέχει 50</w:t>
      </w:r>
      <w:r w:rsidR="00F40DF1">
        <w:t> mg</w:t>
      </w:r>
      <w:r w:rsidRPr="00322CBF">
        <w:t xml:space="preserve"> golimumab</w:t>
      </w:r>
    </w:p>
    <w:p w14:paraId="265E5AAA" w14:textId="77777777" w:rsidR="00D75DBA" w:rsidRPr="00322CBF" w:rsidRDefault="00D75DBA" w:rsidP="006751B4"/>
    <w:p w14:paraId="265E5AAB" w14:textId="77777777" w:rsidR="00D75DBA" w:rsidRPr="00322CBF" w:rsidRDefault="00D75DBA" w:rsidP="006751B4"/>
    <w:p w14:paraId="265E5AA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AAD" w14:textId="77777777" w:rsidR="00D75DBA" w:rsidRPr="00322CBF" w:rsidRDefault="00D75DBA" w:rsidP="006751B4">
      <w:pPr>
        <w:keepNext/>
      </w:pPr>
    </w:p>
    <w:p w14:paraId="265E5AAE" w14:textId="77777777" w:rsidR="00484C42" w:rsidRPr="00DA3D1B" w:rsidRDefault="00484C42" w:rsidP="006751B4">
      <w:r w:rsidRPr="00322CBF">
        <w:t xml:space="preserve">Έκδοχα: σορβιτόλη (E420), ιστιδίνη, ιστιδίνη </w:t>
      </w:r>
      <w:r w:rsidR="0021307A">
        <w:t>υ</w:t>
      </w:r>
      <w:r w:rsidRPr="00322CBF">
        <w:t>δροχλωρική μονοϋδρική, πολυσορβικ</w:t>
      </w:r>
      <w:r>
        <w:t>ό</w:t>
      </w:r>
      <w:r w:rsidRPr="00322CBF">
        <w:t> 80, ύδωρ για ενέσιμα.</w:t>
      </w:r>
      <w:r>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AAF" w14:textId="77777777" w:rsidR="00D75DBA" w:rsidRPr="00322CBF" w:rsidRDefault="00D75DBA" w:rsidP="006751B4"/>
    <w:p w14:paraId="265E5AB0" w14:textId="77777777" w:rsidR="00D75DBA" w:rsidRPr="00322CBF" w:rsidRDefault="00D75DBA" w:rsidP="006751B4"/>
    <w:p w14:paraId="265E5AB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AB2" w14:textId="77777777" w:rsidR="00D75DBA" w:rsidRPr="00322CBF" w:rsidRDefault="00D75DBA" w:rsidP="006751B4">
      <w:pPr>
        <w:keepNext/>
      </w:pPr>
    </w:p>
    <w:p w14:paraId="265E5AB3" w14:textId="77777777" w:rsidR="00D75DBA" w:rsidRPr="00322CBF" w:rsidRDefault="00D75DBA" w:rsidP="006751B4">
      <w:pPr>
        <w:autoSpaceDE w:val="0"/>
        <w:autoSpaceDN w:val="0"/>
        <w:adjustRightInd w:val="0"/>
      </w:pPr>
      <w:r w:rsidRPr="00A5490D">
        <w:rPr>
          <w:highlight w:val="lightGray"/>
        </w:rPr>
        <w:t>Ενέσιμο διάλυμα σε προγεμισμένη συσκευή τύπου πένας</w:t>
      </w:r>
      <w:r w:rsidRPr="00B64334">
        <w:t xml:space="preserve"> (SmartJect)</w:t>
      </w:r>
    </w:p>
    <w:p w14:paraId="265E5AB4" w14:textId="77777777" w:rsidR="00D75DBA" w:rsidRPr="00322CBF" w:rsidRDefault="00D75DBA" w:rsidP="006751B4">
      <w:pPr>
        <w:autoSpaceDE w:val="0"/>
        <w:autoSpaceDN w:val="0"/>
        <w:adjustRightInd w:val="0"/>
      </w:pPr>
      <w:r w:rsidRPr="00322CBF">
        <w:t>1 προγεμισμένη συσκευή τύπου πένας</w:t>
      </w:r>
    </w:p>
    <w:p w14:paraId="265E5AB5" w14:textId="77777777" w:rsidR="00D75DBA" w:rsidRPr="00322CBF" w:rsidRDefault="00D75DBA" w:rsidP="006751B4">
      <w:pPr>
        <w:autoSpaceDE w:val="0"/>
        <w:autoSpaceDN w:val="0"/>
        <w:adjustRightInd w:val="0"/>
      </w:pPr>
    </w:p>
    <w:p w14:paraId="265E5AB6" w14:textId="77777777" w:rsidR="00D75DBA" w:rsidRPr="00322CBF" w:rsidRDefault="00D75DBA" w:rsidP="006751B4"/>
    <w:p w14:paraId="265E5AB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AB8" w14:textId="77777777" w:rsidR="00D75DBA" w:rsidRPr="00322CBF" w:rsidRDefault="00D75DBA" w:rsidP="006751B4">
      <w:pPr>
        <w:keepNext/>
        <w:rPr>
          <w:i/>
        </w:rPr>
      </w:pPr>
    </w:p>
    <w:p w14:paraId="265E5AB9" w14:textId="77777777" w:rsidR="00D75DBA" w:rsidRPr="00322CBF" w:rsidRDefault="00D75DBA" w:rsidP="006751B4">
      <w:pPr>
        <w:autoSpaceDE w:val="0"/>
        <w:autoSpaceDN w:val="0"/>
        <w:adjustRightInd w:val="0"/>
      </w:pPr>
      <w:r w:rsidRPr="00322CBF">
        <w:t>Μην ανακινείτε</w:t>
      </w:r>
    </w:p>
    <w:p w14:paraId="265E5ABA"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ABB" w14:textId="77777777" w:rsidR="00D75DBA" w:rsidRPr="00322CBF" w:rsidRDefault="004D1ABE" w:rsidP="006751B4">
      <w:r w:rsidRPr="00322CBF">
        <w:t>Υποδόρια χρήση</w:t>
      </w:r>
    </w:p>
    <w:p w14:paraId="265E5ABC" w14:textId="77777777" w:rsidR="004D1ABE" w:rsidRPr="00322CBF" w:rsidRDefault="004D1ABE" w:rsidP="006751B4"/>
    <w:p w14:paraId="265E5ABD" w14:textId="77777777" w:rsidR="00D75DBA" w:rsidRPr="00322CBF" w:rsidRDefault="00D75DBA" w:rsidP="006751B4"/>
    <w:p w14:paraId="265E5AB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ABF" w14:textId="77777777" w:rsidR="00D75DBA" w:rsidRPr="00322CBF" w:rsidRDefault="00D75DBA" w:rsidP="006751B4">
      <w:pPr>
        <w:keepNext/>
      </w:pPr>
    </w:p>
    <w:p w14:paraId="265E5AC0" w14:textId="77777777" w:rsidR="00D75DBA" w:rsidRPr="00322CBF" w:rsidRDefault="00D75DBA" w:rsidP="006751B4">
      <w:r w:rsidRPr="00322CBF">
        <w:t>Να φυλάσσεται σε θέση την οποία δεν βλέπουν και δεν προσεγγίζουν τα παιδιά</w:t>
      </w:r>
      <w:r w:rsidR="00240E73" w:rsidRPr="00322CBF">
        <w:t>.</w:t>
      </w:r>
    </w:p>
    <w:p w14:paraId="265E5AC1" w14:textId="77777777" w:rsidR="00D75DBA" w:rsidRPr="00322CBF" w:rsidRDefault="00D75DBA" w:rsidP="006751B4"/>
    <w:p w14:paraId="265E5AC2" w14:textId="77777777" w:rsidR="00D75DBA" w:rsidRPr="00322CBF" w:rsidRDefault="00D75DBA" w:rsidP="006751B4"/>
    <w:p w14:paraId="265E5AC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AC4" w14:textId="77777777" w:rsidR="00D75DBA" w:rsidRPr="00322CBF" w:rsidRDefault="00D75DBA" w:rsidP="006751B4">
      <w:pPr>
        <w:keepNext/>
      </w:pPr>
    </w:p>
    <w:p w14:paraId="265E5AC5" w14:textId="77777777" w:rsidR="00D75DBA" w:rsidRPr="00B64334" w:rsidRDefault="00D75DBA" w:rsidP="006751B4">
      <w:pPr>
        <w:rPr>
          <w:highlight w:val="lightGray"/>
        </w:rPr>
      </w:pPr>
      <w:r w:rsidRPr="00322CBF">
        <w:t xml:space="preserve">Το κάλυμμα της βελόνης περιέχει ελαστικό </w:t>
      </w:r>
      <w:r w:rsidR="004F7D8C">
        <w:t>λάτεξ</w:t>
      </w:r>
      <w:r w:rsidRPr="00322CBF">
        <w:t xml:space="preserve">. </w:t>
      </w:r>
      <w:r w:rsidRPr="00B64334">
        <w:rPr>
          <w:highlight w:val="lightGray"/>
        </w:rPr>
        <w:t>Βλ. το φύλλο οδηγιών για περισσότερες πληροφορίες.</w:t>
      </w:r>
    </w:p>
    <w:p w14:paraId="265E5AC6" w14:textId="77777777" w:rsidR="00484C42" w:rsidRPr="00005183" w:rsidRDefault="00484C42" w:rsidP="006751B4">
      <w:r w:rsidRPr="00005183">
        <w:t>Αφήστε την πένα να παραμείνει σε θερμοκρασία δωματίου έξω από το κουτί για 30 λεπτά πριν από τη χρήση.</w:t>
      </w:r>
    </w:p>
    <w:p w14:paraId="265E5AC7" w14:textId="77777777" w:rsidR="00D75DBA" w:rsidRPr="00322CBF" w:rsidRDefault="00D75DBA" w:rsidP="006751B4"/>
    <w:p w14:paraId="265E5AC8" w14:textId="77777777" w:rsidR="00D75DBA" w:rsidRPr="00322CBF" w:rsidRDefault="00D75DBA" w:rsidP="006751B4"/>
    <w:p w14:paraId="265E5AC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ACA" w14:textId="77777777" w:rsidR="00D75DBA" w:rsidRPr="00322CBF" w:rsidRDefault="00D75DBA" w:rsidP="006751B4">
      <w:pPr>
        <w:keepNext/>
      </w:pPr>
    </w:p>
    <w:p w14:paraId="265E5ACB" w14:textId="77777777" w:rsidR="00D75DBA" w:rsidRDefault="00D75DBA" w:rsidP="006751B4">
      <w:r w:rsidRPr="00322CBF">
        <w:t>ΛΗΞΗ</w:t>
      </w:r>
    </w:p>
    <w:p w14:paraId="265E5ACC" w14:textId="77777777" w:rsidR="00B64334" w:rsidRPr="00322CBF" w:rsidRDefault="00B64334" w:rsidP="006751B4">
      <w:bookmarkStart w:id="179" w:name="_Hlk14426886"/>
      <w:bookmarkStart w:id="180" w:name="_Hlk5975552"/>
      <w:r>
        <w:t xml:space="preserve">ΛΗΞΗ, </w:t>
      </w:r>
      <w:r w:rsidRPr="00B64334">
        <w:t>εάν αποθηκευτεί σε θερμοκρασία δωματίου</w:t>
      </w:r>
      <w:r w:rsidR="006C07C0" w:rsidRPr="006C07C0">
        <w:t>___________________</w:t>
      </w:r>
      <w:bookmarkEnd w:id="179"/>
    </w:p>
    <w:bookmarkEnd w:id="180"/>
    <w:p w14:paraId="265E5ACD" w14:textId="77777777" w:rsidR="00D75DBA" w:rsidRPr="00322CBF" w:rsidRDefault="00D75DBA" w:rsidP="006751B4"/>
    <w:p w14:paraId="265E5ACE" w14:textId="77777777" w:rsidR="00D75DBA" w:rsidRPr="00322CBF" w:rsidRDefault="00D75DBA" w:rsidP="006751B4"/>
    <w:p w14:paraId="265E5AC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AD0" w14:textId="77777777" w:rsidR="00D75DBA" w:rsidRPr="00322CBF" w:rsidRDefault="00D75DBA" w:rsidP="006751B4">
      <w:pPr>
        <w:keepNext/>
      </w:pPr>
    </w:p>
    <w:p w14:paraId="265E5AD1" w14:textId="77777777" w:rsidR="00484C42" w:rsidRPr="00005183" w:rsidRDefault="00484C42" w:rsidP="006751B4">
      <w:r w:rsidRPr="00005183">
        <w:t>Φυλάσσετε σε ψυγείο</w:t>
      </w:r>
    </w:p>
    <w:p w14:paraId="265E5AD2" w14:textId="77777777" w:rsidR="00D75DBA" w:rsidRPr="00322CBF" w:rsidRDefault="00D75DBA" w:rsidP="006751B4">
      <w:r w:rsidRPr="00322CBF">
        <w:t>Μην καταψύχετε</w:t>
      </w:r>
    </w:p>
    <w:p w14:paraId="265E5AD3" w14:textId="77777777" w:rsidR="00D75DBA" w:rsidRPr="00322CBF" w:rsidRDefault="00D75DBA" w:rsidP="006751B4">
      <w:r w:rsidRPr="00322CBF">
        <w:t>Φυλάσσετε την προγεμισμένη συσκευή τύπου πένας στο εξωτερικό κουτί για να προστατεύεται από το φως</w:t>
      </w:r>
    </w:p>
    <w:p w14:paraId="265E5AD4" w14:textId="77777777" w:rsidR="00D75DBA" w:rsidRDefault="00B64334" w:rsidP="006751B4">
      <w:bookmarkStart w:id="181" w:name="_Hlk5975537"/>
      <w:r w:rsidRPr="00B64334">
        <w:t xml:space="preserve">Μπορεί να φυλάσσεται σε θερμοκρασία δωματίου (έως 25°C) </w:t>
      </w:r>
      <w:r w:rsidR="007C7404" w:rsidRPr="007C7404">
        <w:t>για μία μόνο χρονική περίοδο έως 30 ημέρες</w:t>
      </w:r>
      <w:r>
        <w:t>,</w:t>
      </w:r>
      <w:r w:rsidRPr="00B64334">
        <w:t xml:space="preserve"> χωρίς όμως να υπερβαί</w:t>
      </w:r>
      <w:r w:rsidR="003E18E0">
        <w:t>νεται η αρχική ημερομηνία λήξης</w:t>
      </w:r>
    </w:p>
    <w:bookmarkEnd w:id="181"/>
    <w:p w14:paraId="265E5AD5" w14:textId="77777777" w:rsidR="00B64334" w:rsidRPr="00322CBF" w:rsidRDefault="00B64334" w:rsidP="006751B4"/>
    <w:p w14:paraId="265E5AD6" w14:textId="77777777" w:rsidR="00D75DBA" w:rsidRPr="00322CBF" w:rsidRDefault="00D75DBA" w:rsidP="006751B4"/>
    <w:p w14:paraId="265E5AD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AD8" w14:textId="77777777" w:rsidR="00D75DBA" w:rsidRPr="00322CBF" w:rsidRDefault="00D75DBA" w:rsidP="006751B4">
      <w:pPr>
        <w:keepNext/>
      </w:pPr>
    </w:p>
    <w:p w14:paraId="265E5AD9" w14:textId="77777777" w:rsidR="00CD6A44" w:rsidRPr="00322CBF" w:rsidRDefault="00CD6A44" w:rsidP="006751B4"/>
    <w:p w14:paraId="265E5ADA"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ADB" w14:textId="77777777" w:rsidR="00D75DBA" w:rsidRPr="00322CBF" w:rsidRDefault="00D75DBA" w:rsidP="006751B4">
      <w:pPr>
        <w:keepNext/>
      </w:pPr>
    </w:p>
    <w:p w14:paraId="59C99D2D" w14:textId="77777777" w:rsidR="00BD05B1" w:rsidRPr="001D2A6B" w:rsidRDefault="00BD05B1" w:rsidP="00BD05B1">
      <w:pPr>
        <w:rPr>
          <w:ins w:id="182" w:author="Greece LOC1" w:date="2025-07-30T10:00:00Z" w16du:dateUtc="2025-07-30T07:00:00Z"/>
          <w:noProof/>
        </w:rPr>
      </w:pPr>
      <w:ins w:id="183" w:author="Greece LOC1" w:date="2025-07-30T10:00:00Z" w16du:dateUtc="2025-07-30T07:00: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69FB81E" w14:textId="77777777" w:rsidR="00BD05B1" w:rsidRPr="001D2A6B" w:rsidRDefault="00BD05B1" w:rsidP="00BD05B1">
      <w:pPr>
        <w:rPr>
          <w:ins w:id="184" w:author="Greece LOC1" w:date="2025-07-30T10:00:00Z" w16du:dateUtc="2025-07-30T07:00:00Z"/>
          <w:noProof/>
        </w:rPr>
      </w:pPr>
      <w:ins w:id="185" w:author="Greece LOC1" w:date="2025-07-30T10:00:00Z" w16du:dateUtc="2025-07-30T07:00:00Z">
        <w:r>
          <w:rPr>
            <w:noProof/>
            <w:lang w:val="de-DE"/>
          </w:rPr>
          <w:t>Turnhoutseweg</w:t>
        </w:r>
        <w:r w:rsidRPr="001D2A6B">
          <w:rPr>
            <w:noProof/>
          </w:rPr>
          <w:t xml:space="preserve"> 30</w:t>
        </w:r>
      </w:ins>
    </w:p>
    <w:p w14:paraId="58671889" w14:textId="77777777" w:rsidR="00BD05B1" w:rsidRPr="001D2A6B" w:rsidRDefault="00BD05B1" w:rsidP="00BD05B1">
      <w:pPr>
        <w:rPr>
          <w:ins w:id="186" w:author="Greece LOC1" w:date="2025-07-30T10:00:00Z" w16du:dateUtc="2025-07-30T07:00:00Z"/>
          <w:noProof/>
        </w:rPr>
      </w:pPr>
      <w:ins w:id="187" w:author="Greece LOC1" w:date="2025-07-30T10:00:00Z" w16du:dateUtc="2025-07-30T07:00:00Z">
        <w:r>
          <w:rPr>
            <w:noProof/>
            <w:lang w:val="de-DE"/>
          </w:rPr>
          <w:t>B</w:t>
        </w:r>
        <w:r w:rsidRPr="001D2A6B">
          <w:rPr>
            <w:noProof/>
          </w:rPr>
          <w:t xml:space="preserve">-2340 </w:t>
        </w:r>
        <w:r>
          <w:rPr>
            <w:noProof/>
            <w:lang w:val="de-DE"/>
          </w:rPr>
          <w:t>Beerse</w:t>
        </w:r>
      </w:ins>
    </w:p>
    <w:p w14:paraId="06251E1C" w14:textId="77777777" w:rsidR="00BD05B1" w:rsidRPr="004D2C82" w:rsidRDefault="00BD05B1" w:rsidP="00BD05B1">
      <w:pPr>
        <w:rPr>
          <w:ins w:id="188" w:author="Greece LOC1" w:date="2025-07-30T10:00:00Z" w16du:dateUtc="2025-07-30T07:00:00Z"/>
          <w:noProof/>
        </w:rPr>
      </w:pPr>
      <w:ins w:id="189" w:author="Greece LOC1" w:date="2025-07-30T10:00:00Z" w16du:dateUtc="2025-07-30T07:00:00Z">
        <w:r>
          <w:rPr>
            <w:noProof/>
          </w:rPr>
          <w:t>Βέλγιο</w:t>
        </w:r>
      </w:ins>
    </w:p>
    <w:p w14:paraId="265E5ADC" w14:textId="51B6B3AE" w:rsidR="00D75DBA" w:rsidRPr="001D2A6B" w:rsidDel="00BD05B1" w:rsidRDefault="0031487C" w:rsidP="006751B4">
      <w:pPr>
        <w:rPr>
          <w:del w:id="190" w:author="Greece LOC1" w:date="2025-07-30T10:00:00Z" w16du:dateUtc="2025-07-30T07:00:00Z"/>
        </w:rPr>
      </w:pPr>
      <w:del w:id="191" w:author="Greece LOC1" w:date="2025-07-30T10:00:00Z" w16du:dateUtc="2025-07-30T07:00: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ADD" w14:textId="560EB300" w:rsidR="00D75DBA" w:rsidRPr="001D2A6B" w:rsidDel="00BD05B1" w:rsidRDefault="00D75DBA" w:rsidP="006751B4">
      <w:pPr>
        <w:rPr>
          <w:del w:id="192" w:author="Greece LOC1" w:date="2025-07-30T10:00:00Z" w16du:dateUtc="2025-07-30T07:00:00Z"/>
        </w:rPr>
      </w:pPr>
      <w:del w:id="193" w:author="Greece LOC1" w:date="2025-07-30T10:00:00Z" w16du:dateUtc="2025-07-30T07:00:00Z">
        <w:r w:rsidRPr="000531D7" w:rsidDel="00BD05B1">
          <w:rPr>
            <w:lang w:val="de-DE"/>
          </w:rPr>
          <w:delText>Einsteinweg </w:delText>
        </w:r>
        <w:r w:rsidRPr="001D2A6B" w:rsidDel="00BD05B1">
          <w:delText>101</w:delText>
        </w:r>
      </w:del>
    </w:p>
    <w:p w14:paraId="265E5ADE" w14:textId="3CD702B6" w:rsidR="00D75DBA" w:rsidRPr="00322CBF" w:rsidDel="00BD05B1" w:rsidRDefault="00D75DBA" w:rsidP="006751B4">
      <w:pPr>
        <w:rPr>
          <w:del w:id="194" w:author="Greece LOC1" w:date="2025-07-30T10:00:00Z" w16du:dateUtc="2025-07-30T07:00:00Z"/>
        </w:rPr>
      </w:pPr>
      <w:del w:id="195" w:author="Greece LOC1" w:date="2025-07-30T10:00:00Z" w16du:dateUtc="2025-07-30T07:00:00Z">
        <w:r w:rsidRPr="00322CBF" w:rsidDel="00BD05B1">
          <w:delText>2333 CB</w:delText>
        </w:r>
        <w:r w:rsidR="001237F8" w:rsidRPr="00322CBF" w:rsidDel="00BD05B1">
          <w:delText xml:space="preserve"> </w:delText>
        </w:r>
        <w:r w:rsidRPr="00322CBF" w:rsidDel="00BD05B1">
          <w:delText>Leiden</w:delText>
        </w:r>
      </w:del>
    </w:p>
    <w:p w14:paraId="265E5ADF" w14:textId="6DB1D1C6" w:rsidR="0016316E" w:rsidDel="00BD05B1" w:rsidRDefault="00D75DBA" w:rsidP="006751B4">
      <w:pPr>
        <w:rPr>
          <w:del w:id="196" w:author="Greece LOC1" w:date="2025-07-30T10:00:00Z" w16du:dateUtc="2025-07-30T07:00:00Z"/>
        </w:rPr>
      </w:pPr>
      <w:del w:id="197" w:author="Greece LOC1" w:date="2025-07-30T10:00:00Z" w16du:dateUtc="2025-07-30T07:00:00Z">
        <w:r w:rsidRPr="00322CBF" w:rsidDel="00BD05B1">
          <w:delText>Ολλανδία</w:delText>
        </w:r>
      </w:del>
    </w:p>
    <w:p w14:paraId="265E5AE0" w14:textId="77777777" w:rsidR="00D75DBA" w:rsidRPr="00322CBF" w:rsidRDefault="00D75DBA" w:rsidP="006751B4"/>
    <w:p w14:paraId="265E5AE1" w14:textId="77777777" w:rsidR="00D75DBA" w:rsidRPr="00322CBF" w:rsidRDefault="00D75DBA" w:rsidP="006751B4"/>
    <w:p w14:paraId="265E5AE2" w14:textId="77777777" w:rsidR="0016316E"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AE3" w14:textId="77777777" w:rsidR="00D75DBA" w:rsidRPr="00322CBF" w:rsidRDefault="00D75DBA" w:rsidP="006751B4">
      <w:pPr>
        <w:keepNext/>
      </w:pPr>
    </w:p>
    <w:p w14:paraId="265E5AE4" w14:textId="77777777" w:rsidR="00D75DBA" w:rsidRPr="00322CBF" w:rsidRDefault="00D75DBA" w:rsidP="006751B4">
      <w:r w:rsidRPr="00322CBF">
        <w:t>EU/1/09/546/001</w:t>
      </w:r>
    </w:p>
    <w:p w14:paraId="265E5AE5" w14:textId="77777777" w:rsidR="00D75DBA" w:rsidRPr="00322CBF" w:rsidRDefault="00D75DBA" w:rsidP="006751B4"/>
    <w:p w14:paraId="265E5AE6" w14:textId="77777777" w:rsidR="001237F8" w:rsidRPr="00322CBF" w:rsidRDefault="001237F8" w:rsidP="006751B4"/>
    <w:p w14:paraId="265E5AE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AE8" w14:textId="77777777" w:rsidR="00D75DBA" w:rsidRPr="00322CBF" w:rsidRDefault="00D75DBA" w:rsidP="006751B4">
      <w:pPr>
        <w:keepNext/>
      </w:pPr>
    </w:p>
    <w:p w14:paraId="265E5AE9" w14:textId="77777777" w:rsidR="00D75DBA" w:rsidRPr="00322CBF" w:rsidRDefault="00D75DBA" w:rsidP="006751B4">
      <w:r w:rsidRPr="00322CBF">
        <w:t>Παρτίδα</w:t>
      </w:r>
    </w:p>
    <w:p w14:paraId="265E5AEA" w14:textId="77777777" w:rsidR="00D75DBA" w:rsidRPr="00322CBF" w:rsidRDefault="00D75DBA" w:rsidP="006751B4"/>
    <w:p w14:paraId="265E5AEB" w14:textId="77777777" w:rsidR="00D75DBA" w:rsidRPr="00322CBF" w:rsidRDefault="00D75DBA" w:rsidP="006751B4"/>
    <w:p w14:paraId="265E5AE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AED" w14:textId="77777777" w:rsidR="00D75DBA" w:rsidRPr="00322CBF" w:rsidRDefault="00D75DBA" w:rsidP="006751B4">
      <w:pPr>
        <w:keepNext/>
      </w:pPr>
    </w:p>
    <w:p w14:paraId="265E5AEE" w14:textId="77777777" w:rsidR="00D75DBA" w:rsidRPr="00322CBF" w:rsidRDefault="00D75DBA" w:rsidP="006751B4"/>
    <w:p w14:paraId="265E5AE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AF0" w14:textId="77777777" w:rsidR="00D75DBA" w:rsidRPr="00322CBF" w:rsidRDefault="00D75DBA" w:rsidP="006751B4">
      <w:pPr>
        <w:keepNext/>
      </w:pPr>
    </w:p>
    <w:p w14:paraId="265E5AF1" w14:textId="77777777" w:rsidR="00D75DBA" w:rsidRPr="00322CBF" w:rsidRDefault="00D75DBA" w:rsidP="006751B4"/>
    <w:p w14:paraId="265E5AF2"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AF3" w14:textId="77777777" w:rsidR="00D75DBA" w:rsidRPr="00322CBF" w:rsidRDefault="00D75DBA" w:rsidP="006751B4">
      <w:pPr>
        <w:keepNext/>
      </w:pPr>
    </w:p>
    <w:p w14:paraId="265E5AF4" w14:textId="0680B732" w:rsidR="00D75DBA" w:rsidRPr="00322CBF" w:rsidRDefault="00D75DBA" w:rsidP="006751B4">
      <w:r w:rsidRPr="00322CBF">
        <w:t>Simponi 50</w:t>
      </w:r>
      <w:r w:rsidR="00F40DF1">
        <w:t> mg</w:t>
      </w:r>
    </w:p>
    <w:p w14:paraId="265E5AF5" w14:textId="77777777" w:rsidR="00F753CC" w:rsidRPr="00856CC4" w:rsidRDefault="00F753CC" w:rsidP="006751B4"/>
    <w:p w14:paraId="265E5AF6" w14:textId="77777777" w:rsidR="00F753CC" w:rsidRPr="00856CC4" w:rsidRDefault="00F753CC" w:rsidP="006751B4"/>
    <w:p w14:paraId="265E5AF7"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AF8" w14:textId="77777777" w:rsidR="00F753CC" w:rsidRPr="008B680C" w:rsidRDefault="00F753CC" w:rsidP="006751B4">
      <w:pPr>
        <w:keepNext/>
        <w:tabs>
          <w:tab w:val="clear" w:pos="567"/>
        </w:tabs>
      </w:pPr>
    </w:p>
    <w:p w14:paraId="265E5AF9"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AFA" w14:textId="77777777" w:rsidR="00F753CC" w:rsidRPr="008B680C" w:rsidRDefault="00F753CC" w:rsidP="006751B4">
      <w:pPr>
        <w:tabs>
          <w:tab w:val="clear" w:pos="567"/>
        </w:tabs>
      </w:pPr>
    </w:p>
    <w:p w14:paraId="265E5AFB" w14:textId="77777777" w:rsidR="00F753CC" w:rsidRPr="008B680C" w:rsidRDefault="00F753CC" w:rsidP="006751B4">
      <w:pPr>
        <w:tabs>
          <w:tab w:val="clear" w:pos="567"/>
        </w:tabs>
      </w:pPr>
    </w:p>
    <w:p w14:paraId="265E5AFC"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AFD" w14:textId="77777777" w:rsidR="00F753CC" w:rsidRPr="008B680C" w:rsidRDefault="00F753CC" w:rsidP="006751B4">
      <w:pPr>
        <w:keepNext/>
        <w:tabs>
          <w:tab w:val="clear" w:pos="567"/>
        </w:tabs>
      </w:pPr>
    </w:p>
    <w:p w14:paraId="265E5AFE" w14:textId="1474A76C" w:rsidR="00F753CC" w:rsidRPr="00856CC4" w:rsidRDefault="00F753CC" w:rsidP="006751B4">
      <w:pPr>
        <w:keepNext/>
        <w:rPr>
          <w:szCs w:val="22"/>
        </w:rPr>
      </w:pPr>
      <w:r w:rsidRPr="00C937E7">
        <w:rPr>
          <w:szCs w:val="22"/>
        </w:rPr>
        <w:t>PC</w:t>
      </w:r>
    </w:p>
    <w:p w14:paraId="265E5AFF" w14:textId="5A478E88" w:rsidR="00F753CC" w:rsidRPr="008B680C" w:rsidRDefault="00F753CC" w:rsidP="006751B4">
      <w:pPr>
        <w:keepNext/>
        <w:rPr>
          <w:szCs w:val="22"/>
        </w:rPr>
      </w:pPr>
      <w:r w:rsidRPr="00C937E7">
        <w:rPr>
          <w:szCs w:val="22"/>
        </w:rPr>
        <w:t>SN</w:t>
      </w:r>
    </w:p>
    <w:p w14:paraId="265E5B00" w14:textId="0633EF5F" w:rsidR="00F753CC" w:rsidRPr="008B680C" w:rsidRDefault="00F753CC" w:rsidP="006751B4">
      <w:pPr>
        <w:rPr>
          <w:szCs w:val="22"/>
        </w:rPr>
      </w:pPr>
      <w:r w:rsidRPr="00C937E7">
        <w:rPr>
          <w:szCs w:val="22"/>
        </w:rPr>
        <w:t>NN</w:t>
      </w:r>
    </w:p>
    <w:p w14:paraId="265E5B01"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B02"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B03"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t>ΚΟΥΤΙ ΓΙΑ 1 ΠΡΟΓΕΜΙΣΜΕΝΗ ΣΥΣΚΕΥΗ ΤΥΠΟΥ ΠΕΝΑΣ ΩΣ ΕΝΔΙΑΜΕΣΗ ΣΥΣΚΕΥΑΣΙΑ / ΣΤΟΙΧΕΙΟ ΠΟΛΛΑΠΛΗΣ ΣΥΣΚΕΥΑΣΙΑΣ (ΧΩΡΙΣ BLUE BOX)</w:t>
      </w:r>
    </w:p>
    <w:p w14:paraId="265E5B04" w14:textId="77777777" w:rsidR="00D75DBA" w:rsidRPr="00322CBF" w:rsidRDefault="00D75DBA" w:rsidP="006751B4"/>
    <w:p w14:paraId="265E5B05" w14:textId="77777777" w:rsidR="00D75DBA" w:rsidRPr="00322CBF" w:rsidRDefault="00D75DBA" w:rsidP="006751B4"/>
    <w:p w14:paraId="265E5B0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B07" w14:textId="77777777" w:rsidR="00D75DBA" w:rsidRPr="00322CBF" w:rsidRDefault="00D75DBA" w:rsidP="006751B4">
      <w:pPr>
        <w:keepNext/>
      </w:pPr>
    </w:p>
    <w:p w14:paraId="265E5B08" w14:textId="77777777" w:rsidR="00D75DBA" w:rsidRPr="00322CBF" w:rsidRDefault="00D75DBA" w:rsidP="006751B4">
      <w:r w:rsidRPr="00322CBF">
        <w:t>Simponi 50</w:t>
      </w:r>
      <w:r w:rsidR="00F40DF1">
        <w:t> mg</w:t>
      </w:r>
      <w:r w:rsidRPr="00322CBF">
        <w:t xml:space="preserve"> </w:t>
      </w:r>
      <w:bookmarkStart w:id="198" w:name="OLE_LINK24"/>
      <w:bookmarkStart w:id="199" w:name="OLE_LINK25"/>
      <w:r w:rsidRPr="00322CBF">
        <w:t>ενέσιμο διάλυμα σε προγεμισμένη συσκευή τύπου πένας</w:t>
      </w:r>
      <w:bookmarkEnd w:id="198"/>
      <w:bookmarkEnd w:id="199"/>
    </w:p>
    <w:p w14:paraId="265E5B09" w14:textId="77777777" w:rsidR="00D75DBA" w:rsidRPr="00322CBF" w:rsidRDefault="00D75DBA" w:rsidP="006751B4">
      <w:r w:rsidRPr="00322CBF">
        <w:t>golimumab</w:t>
      </w:r>
    </w:p>
    <w:p w14:paraId="265E5B0A" w14:textId="77777777" w:rsidR="00D75DBA" w:rsidRPr="00322CBF" w:rsidRDefault="00D75DBA" w:rsidP="006751B4"/>
    <w:p w14:paraId="265E5B0B" w14:textId="77777777" w:rsidR="00D75DBA" w:rsidRPr="00322CBF" w:rsidRDefault="00D75DBA" w:rsidP="006751B4"/>
    <w:p w14:paraId="265E5B0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B0D" w14:textId="77777777" w:rsidR="00D75DBA" w:rsidRPr="00322CBF" w:rsidRDefault="00D75DBA" w:rsidP="006751B4">
      <w:pPr>
        <w:keepNext/>
      </w:pPr>
    </w:p>
    <w:p w14:paraId="265E5B0E" w14:textId="77777777" w:rsidR="00484C42" w:rsidRPr="00322CBF" w:rsidRDefault="00484C42" w:rsidP="006751B4">
      <w:pPr>
        <w:autoSpaceDE w:val="0"/>
        <w:autoSpaceDN w:val="0"/>
        <w:adjustRightInd w:val="0"/>
      </w:pPr>
      <w:r w:rsidRPr="00322CBF">
        <w:t>Μία προγεμισμένη συσκευή τύπου πένας 0,5</w:t>
      </w:r>
      <w:r w:rsidR="00F40DF1">
        <w:t> ml</w:t>
      </w:r>
      <w:r w:rsidRPr="00322CBF">
        <w:t xml:space="preserve"> περιέχει 50</w:t>
      </w:r>
      <w:r w:rsidR="00F40DF1">
        <w:t> mg</w:t>
      </w:r>
      <w:r w:rsidRPr="00322CBF">
        <w:t xml:space="preserve"> golimumab</w:t>
      </w:r>
    </w:p>
    <w:p w14:paraId="265E5B0F" w14:textId="77777777" w:rsidR="00D75DBA" w:rsidRPr="00322CBF" w:rsidRDefault="00D75DBA" w:rsidP="006751B4"/>
    <w:p w14:paraId="265E5B10" w14:textId="77777777" w:rsidR="00D75DBA" w:rsidRPr="00322CBF" w:rsidRDefault="00D75DBA" w:rsidP="006751B4"/>
    <w:p w14:paraId="265E5B1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B12" w14:textId="77777777" w:rsidR="00D75DBA" w:rsidRPr="00322CBF" w:rsidRDefault="00D75DBA" w:rsidP="006751B4">
      <w:pPr>
        <w:keepNext/>
      </w:pPr>
    </w:p>
    <w:p w14:paraId="265E5B13" w14:textId="77777777" w:rsidR="00484C42" w:rsidRPr="00322CBF" w:rsidRDefault="00484C42" w:rsidP="006751B4">
      <w:r w:rsidRPr="00322CBF">
        <w:t xml:space="preserve">Έκδοχα: σορβιτόλη (E420), ιστιδίνη, ιστιδίνη </w:t>
      </w:r>
      <w:r w:rsidR="0021307A">
        <w:t>υ</w:t>
      </w:r>
      <w:r w:rsidRPr="00322CBF">
        <w:t>δροχλωρική μονοϋδρική, πολυσορβικ</w:t>
      </w:r>
      <w:r>
        <w:t>ό</w:t>
      </w:r>
      <w:r w:rsidRPr="00322CBF">
        <w:t> 80, ύδωρ για ενέσιμα.</w:t>
      </w:r>
      <w:r>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B14" w14:textId="77777777" w:rsidR="00D75DBA" w:rsidRPr="00322CBF" w:rsidRDefault="00D75DBA" w:rsidP="006751B4"/>
    <w:p w14:paraId="265E5B15" w14:textId="77777777" w:rsidR="001237F8" w:rsidRPr="00322CBF" w:rsidRDefault="001237F8" w:rsidP="006751B4"/>
    <w:p w14:paraId="265E5B1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B17" w14:textId="77777777" w:rsidR="00D75DBA" w:rsidRPr="00322CBF" w:rsidRDefault="00D75DBA" w:rsidP="006751B4">
      <w:pPr>
        <w:keepNext/>
      </w:pPr>
    </w:p>
    <w:p w14:paraId="265E5B18" w14:textId="77777777" w:rsidR="00D75DBA" w:rsidRPr="00322CBF" w:rsidRDefault="00D75DBA" w:rsidP="006751B4">
      <w:pPr>
        <w:autoSpaceDE w:val="0"/>
        <w:autoSpaceDN w:val="0"/>
        <w:adjustRightInd w:val="0"/>
      </w:pPr>
      <w:r w:rsidRPr="00A5490D">
        <w:rPr>
          <w:highlight w:val="lightGray"/>
        </w:rPr>
        <w:t>Ενέσιμο διάλυμα σε προγεμισμένη συσκευή τύπου πένας</w:t>
      </w:r>
      <w:r w:rsidRPr="00B64334">
        <w:t xml:space="preserve"> (Smartject)</w:t>
      </w:r>
    </w:p>
    <w:p w14:paraId="265E5B19" w14:textId="77777777" w:rsidR="00240E73" w:rsidRPr="00322CBF" w:rsidRDefault="00240E73" w:rsidP="006751B4">
      <w:pPr>
        <w:autoSpaceDE w:val="0"/>
        <w:autoSpaceDN w:val="0"/>
        <w:adjustRightInd w:val="0"/>
        <w:rPr>
          <w:szCs w:val="22"/>
        </w:rPr>
      </w:pPr>
      <w:r w:rsidRPr="00322CBF">
        <w:t>1 προγεμισμένη συσκευή τύπου πένας</w:t>
      </w:r>
    </w:p>
    <w:p w14:paraId="265E5B1A" w14:textId="77777777" w:rsidR="00D75DBA" w:rsidRPr="00322CBF" w:rsidRDefault="004F3D5B" w:rsidP="006751B4">
      <w:pPr>
        <w:autoSpaceDE w:val="0"/>
        <w:autoSpaceDN w:val="0"/>
        <w:adjustRightInd w:val="0"/>
        <w:rPr>
          <w:szCs w:val="22"/>
        </w:rPr>
      </w:pPr>
      <w:r w:rsidRPr="00322CBF">
        <w:rPr>
          <w:szCs w:val="22"/>
        </w:rPr>
        <w:t>Μέρος του περιεχομένου</w:t>
      </w:r>
      <w:r w:rsidR="00D75DBA" w:rsidRPr="00322CBF">
        <w:rPr>
          <w:szCs w:val="22"/>
        </w:rPr>
        <w:t xml:space="preserve"> πολλαπλής συσκευασίας</w:t>
      </w:r>
      <w:r w:rsidR="00240E73" w:rsidRPr="00322CBF">
        <w:rPr>
          <w:szCs w:val="22"/>
        </w:rPr>
        <w:t xml:space="preserve">, δεν </w:t>
      </w:r>
      <w:r w:rsidRPr="00322CBF">
        <w:rPr>
          <w:szCs w:val="22"/>
        </w:rPr>
        <w:t>μπορεί να διατεθεί</w:t>
      </w:r>
      <w:r w:rsidR="003F7711" w:rsidRPr="00322CBF">
        <w:rPr>
          <w:szCs w:val="22"/>
        </w:rPr>
        <w:t xml:space="preserve"> ξεχωριστά</w:t>
      </w:r>
    </w:p>
    <w:p w14:paraId="265E5B1B" w14:textId="77777777" w:rsidR="00D75DBA" w:rsidRPr="00322CBF" w:rsidRDefault="00D75DBA" w:rsidP="006751B4"/>
    <w:p w14:paraId="265E5B1C" w14:textId="77777777" w:rsidR="00D75DBA" w:rsidRPr="00322CBF" w:rsidRDefault="00D75DBA" w:rsidP="006751B4"/>
    <w:p w14:paraId="265E5B1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B1E" w14:textId="77777777" w:rsidR="00D75DBA" w:rsidRPr="00322CBF" w:rsidRDefault="00D75DBA" w:rsidP="006751B4">
      <w:pPr>
        <w:keepNext/>
        <w:rPr>
          <w:i/>
        </w:rPr>
      </w:pPr>
    </w:p>
    <w:p w14:paraId="265E5B1F" w14:textId="77777777" w:rsidR="00D75DBA" w:rsidRPr="00322CBF" w:rsidRDefault="00D75DBA" w:rsidP="006751B4">
      <w:pPr>
        <w:autoSpaceDE w:val="0"/>
        <w:autoSpaceDN w:val="0"/>
        <w:adjustRightInd w:val="0"/>
      </w:pPr>
      <w:r w:rsidRPr="00322CBF">
        <w:t>Μην ανακινείτε</w:t>
      </w:r>
    </w:p>
    <w:p w14:paraId="265E5B20"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B21" w14:textId="77777777" w:rsidR="00D75DBA" w:rsidRPr="00322CBF" w:rsidRDefault="003F7711" w:rsidP="006751B4">
      <w:r w:rsidRPr="00322CBF">
        <w:t>Υποδόρια χρήση</w:t>
      </w:r>
    </w:p>
    <w:p w14:paraId="265E5B22" w14:textId="77777777" w:rsidR="003F7711" w:rsidRPr="00322CBF" w:rsidRDefault="003F7711" w:rsidP="006751B4"/>
    <w:p w14:paraId="265E5B23" w14:textId="77777777" w:rsidR="00D75DBA" w:rsidRPr="00322CBF" w:rsidRDefault="00D75DBA" w:rsidP="006751B4"/>
    <w:p w14:paraId="265E5B24"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B25" w14:textId="77777777" w:rsidR="00D75DBA" w:rsidRPr="00322CBF" w:rsidRDefault="00D75DBA" w:rsidP="006751B4">
      <w:pPr>
        <w:keepNext/>
      </w:pPr>
    </w:p>
    <w:p w14:paraId="265E5B26" w14:textId="77777777" w:rsidR="00D75DBA" w:rsidRPr="00322CBF" w:rsidRDefault="00D75DBA" w:rsidP="006751B4">
      <w:r w:rsidRPr="00322CBF">
        <w:t>Να φυλάσσεται σε θέση την οποία δεν βλέπουν και δεν προσεγγίζουν τα παιδιά</w:t>
      </w:r>
      <w:r w:rsidR="003F7711" w:rsidRPr="00322CBF">
        <w:t>.</w:t>
      </w:r>
    </w:p>
    <w:p w14:paraId="265E5B27" w14:textId="77777777" w:rsidR="00D75DBA" w:rsidRPr="00322CBF" w:rsidRDefault="00D75DBA" w:rsidP="006751B4"/>
    <w:p w14:paraId="265E5B28" w14:textId="77777777" w:rsidR="00D75DBA" w:rsidRPr="00322CBF" w:rsidRDefault="00D75DBA" w:rsidP="006751B4"/>
    <w:p w14:paraId="265E5B2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B2A" w14:textId="77777777" w:rsidR="00D75DBA" w:rsidRPr="00322CBF" w:rsidRDefault="00D75DBA" w:rsidP="006751B4">
      <w:pPr>
        <w:keepNext/>
      </w:pPr>
    </w:p>
    <w:p w14:paraId="265E5B2B" w14:textId="77777777" w:rsidR="00D75DBA" w:rsidRPr="00322CBF" w:rsidRDefault="00D75DBA" w:rsidP="006751B4">
      <w:r w:rsidRPr="00322CBF">
        <w:t xml:space="preserve">Το κάλυμμα της βελόνης περιέχει ελαστικό </w:t>
      </w:r>
      <w:r w:rsidR="004F7D8C">
        <w:t>λάτεξ</w:t>
      </w:r>
      <w:r w:rsidRPr="00322CBF">
        <w:t xml:space="preserve">. </w:t>
      </w:r>
      <w:r w:rsidRPr="00B64334">
        <w:rPr>
          <w:highlight w:val="lightGray"/>
        </w:rPr>
        <w:t>Βλ. το φύλλο οδηγιών για περισσότερες πληροφορίες.</w:t>
      </w:r>
    </w:p>
    <w:p w14:paraId="265E5B2C" w14:textId="77777777" w:rsidR="00484C42" w:rsidRPr="00005183" w:rsidRDefault="00484C42" w:rsidP="006751B4">
      <w:r w:rsidRPr="00005183">
        <w:t>Αφήστε την πένα να παραμείνει σε θερμοκρασία δωματίου έξω από το κουτί για 30 λεπτά πριν από τη χρήση.</w:t>
      </w:r>
    </w:p>
    <w:p w14:paraId="265E5B2D" w14:textId="77777777" w:rsidR="00D75DBA" w:rsidRPr="00322CBF" w:rsidRDefault="00D75DBA" w:rsidP="006751B4"/>
    <w:p w14:paraId="265E5B2E" w14:textId="77777777" w:rsidR="00D75DBA" w:rsidRPr="00322CBF" w:rsidRDefault="00D75DBA" w:rsidP="006751B4"/>
    <w:p w14:paraId="265E5B2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B30" w14:textId="77777777" w:rsidR="00D75DBA" w:rsidRPr="00322CBF" w:rsidRDefault="00D75DBA" w:rsidP="006751B4">
      <w:pPr>
        <w:keepNext/>
      </w:pPr>
    </w:p>
    <w:p w14:paraId="265E5B31" w14:textId="77777777" w:rsidR="00D75DBA" w:rsidRDefault="00D75DBA" w:rsidP="006751B4">
      <w:r w:rsidRPr="00322CBF">
        <w:t>ΛΗΞΗ</w:t>
      </w:r>
    </w:p>
    <w:p w14:paraId="265E5B32" w14:textId="77777777" w:rsidR="00B64334" w:rsidRPr="00322CBF" w:rsidRDefault="00B64334" w:rsidP="006751B4">
      <w:r>
        <w:lastRenderedPageBreak/>
        <w:t xml:space="preserve">ΛΗΞΗ, </w:t>
      </w:r>
      <w:r w:rsidRPr="00B64334">
        <w:t>εάν αποθηκευτεί σε θερμοκρασία δωματίου</w:t>
      </w:r>
      <w:r w:rsidR="006C07C0" w:rsidRPr="006C07C0">
        <w:t>___________________</w:t>
      </w:r>
    </w:p>
    <w:p w14:paraId="265E5B33" w14:textId="77777777" w:rsidR="00D75DBA" w:rsidRPr="00322CBF" w:rsidRDefault="00D75DBA" w:rsidP="006751B4"/>
    <w:p w14:paraId="265E5B34" w14:textId="77777777" w:rsidR="00D75DBA" w:rsidRPr="00322CBF" w:rsidRDefault="00D75DBA" w:rsidP="006751B4"/>
    <w:p w14:paraId="265E5B35"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B36" w14:textId="77777777" w:rsidR="00D75DBA" w:rsidRPr="00322CBF" w:rsidRDefault="00D75DBA" w:rsidP="006751B4">
      <w:pPr>
        <w:keepNext/>
      </w:pPr>
    </w:p>
    <w:p w14:paraId="265E5B37" w14:textId="77777777" w:rsidR="00484C42" w:rsidRPr="00005183" w:rsidRDefault="00484C42" w:rsidP="006751B4">
      <w:r w:rsidRPr="00005183">
        <w:t>Φυλάσσετε σε ψυγείο</w:t>
      </w:r>
    </w:p>
    <w:p w14:paraId="265E5B38" w14:textId="77777777" w:rsidR="00D75DBA" w:rsidRPr="00322CBF" w:rsidRDefault="00D75DBA" w:rsidP="006751B4">
      <w:r w:rsidRPr="00322CBF">
        <w:t>Μην καταψύχετε</w:t>
      </w:r>
    </w:p>
    <w:p w14:paraId="265E5B39" w14:textId="77777777" w:rsidR="00D75DBA" w:rsidRDefault="00D75DBA" w:rsidP="006751B4">
      <w:r w:rsidRPr="00322CBF">
        <w:t>Φυλάσσετε την προγεμισμένη συσκευή τύπου πένας στο εξωτερικό κουτί για να προστατεύεται από το φως</w:t>
      </w:r>
    </w:p>
    <w:p w14:paraId="265E5B3A" w14:textId="77777777" w:rsidR="002C5ED9" w:rsidRPr="00322CBF" w:rsidRDefault="002C5ED9" w:rsidP="006751B4">
      <w:r w:rsidRPr="002C5ED9">
        <w:t xml:space="preserve">Μπορεί να φυλάσσεται σε θερμοκρασία δωματίου (έως 25°C) </w:t>
      </w:r>
      <w:r w:rsidR="007C7404" w:rsidRPr="007C7404">
        <w:t>για μία μόνο χρονική περίοδο έως 30 ημέρες</w:t>
      </w:r>
      <w:r w:rsidRPr="002C5ED9">
        <w:t>, χωρίς όμως να υπερβαίνεται η αρχική ημερομηνία λήξης</w:t>
      </w:r>
    </w:p>
    <w:p w14:paraId="265E5B3B" w14:textId="77777777" w:rsidR="00D75DBA" w:rsidRPr="006C6671" w:rsidRDefault="00D75DBA" w:rsidP="006751B4"/>
    <w:p w14:paraId="265E5B3C" w14:textId="77777777" w:rsidR="001237F8" w:rsidRPr="006C6671" w:rsidRDefault="001237F8" w:rsidP="006751B4"/>
    <w:p w14:paraId="265E5B3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B3E" w14:textId="77777777" w:rsidR="00D75DBA" w:rsidRPr="00322CBF" w:rsidRDefault="00D75DBA" w:rsidP="006751B4">
      <w:pPr>
        <w:keepNext/>
      </w:pPr>
    </w:p>
    <w:p w14:paraId="265E5B3F" w14:textId="77777777" w:rsidR="00D75DBA" w:rsidRPr="00322CBF" w:rsidRDefault="00D75DBA" w:rsidP="006751B4"/>
    <w:p w14:paraId="265E5B40"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B41" w14:textId="77777777" w:rsidR="00D75DBA" w:rsidRPr="00322CBF" w:rsidRDefault="00D75DBA" w:rsidP="006751B4">
      <w:pPr>
        <w:keepNext/>
      </w:pPr>
    </w:p>
    <w:p w14:paraId="260A04E9" w14:textId="77777777" w:rsidR="00BD05B1" w:rsidRPr="001D2A6B" w:rsidRDefault="00BD05B1" w:rsidP="00BD05B1">
      <w:pPr>
        <w:rPr>
          <w:ins w:id="200" w:author="Greece LOC1" w:date="2025-07-30T10:00:00Z" w16du:dateUtc="2025-07-30T07:00:00Z"/>
          <w:noProof/>
        </w:rPr>
      </w:pPr>
      <w:ins w:id="201" w:author="Greece LOC1" w:date="2025-07-30T10:00:00Z" w16du:dateUtc="2025-07-30T07:00: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696B2C45" w14:textId="77777777" w:rsidR="00BD05B1" w:rsidRPr="001D2A6B" w:rsidRDefault="00BD05B1" w:rsidP="00BD05B1">
      <w:pPr>
        <w:rPr>
          <w:ins w:id="202" w:author="Greece LOC1" w:date="2025-07-30T10:00:00Z" w16du:dateUtc="2025-07-30T07:00:00Z"/>
          <w:noProof/>
        </w:rPr>
      </w:pPr>
      <w:ins w:id="203" w:author="Greece LOC1" w:date="2025-07-30T10:00:00Z" w16du:dateUtc="2025-07-30T07:00:00Z">
        <w:r>
          <w:rPr>
            <w:noProof/>
            <w:lang w:val="de-DE"/>
          </w:rPr>
          <w:t>Turnhoutseweg</w:t>
        </w:r>
        <w:r w:rsidRPr="001D2A6B">
          <w:rPr>
            <w:noProof/>
          </w:rPr>
          <w:t xml:space="preserve"> 30</w:t>
        </w:r>
      </w:ins>
    </w:p>
    <w:p w14:paraId="4F8E33CC" w14:textId="77777777" w:rsidR="00BD05B1" w:rsidRPr="001D2A6B" w:rsidRDefault="00BD05B1" w:rsidP="00BD05B1">
      <w:pPr>
        <w:rPr>
          <w:ins w:id="204" w:author="Greece LOC1" w:date="2025-07-30T10:00:00Z" w16du:dateUtc="2025-07-30T07:00:00Z"/>
          <w:noProof/>
        </w:rPr>
      </w:pPr>
      <w:ins w:id="205" w:author="Greece LOC1" w:date="2025-07-30T10:00:00Z" w16du:dateUtc="2025-07-30T07:00:00Z">
        <w:r>
          <w:rPr>
            <w:noProof/>
            <w:lang w:val="de-DE"/>
          </w:rPr>
          <w:t>B</w:t>
        </w:r>
        <w:r w:rsidRPr="001D2A6B">
          <w:rPr>
            <w:noProof/>
          </w:rPr>
          <w:t xml:space="preserve">-2340 </w:t>
        </w:r>
        <w:r>
          <w:rPr>
            <w:noProof/>
            <w:lang w:val="de-DE"/>
          </w:rPr>
          <w:t>Beerse</w:t>
        </w:r>
      </w:ins>
    </w:p>
    <w:p w14:paraId="1D66060F" w14:textId="77777777" w:rsidR="00BD05B1" w:rsidRPr="004D2C82" w:rsidRDefault="00BD05B1" w:rsidP="00BD05B1">
      <w:pPr>
        <w:rPr>
          <w:ins w:id="206" w:author="Greece LOC1" w:date="2025-07-30T10:00:00Z" w16du:dateUtc="2025-07-30T07:00:00Z"/>
          <w:noProof/>
        </w:rPr>
      </w:pPr>
      <w:ins w:id="207" w:author="Greece LOC1" w:date="2025-07-30T10:00:00Z" w16du:dateUtc="2025-07-30T07:00:00Z">
        <w:r>
          <w:rPr>
            <w:noProof/>
          </w:rPr>
          <w:t>Βέλγιο</w:t>
        </w:r>
      </w:ins>
    </w:p>
    <w:p w14:paraId="265E5B42" w14:textId="11EE2616" w:rsidR="00D75DBA" w:rsidRPr="001D2A6B" w:rsidDel="00BD05B1" w:rsidRDefault="0031487C" w:rsidP="006751B4">
      <w:pPr>
        <w:rPr>
          <w:del w:id="208" w:author="Greece LOC1" w:date="2025-07-30T10:00:00Z" w16du:dateUtc="2025-07-30T07:00:00Z"/>
        </w:rPr>
      </w:pPr>
      <w:del w:id="209" w:author="Greece LOC1" w:date="2025-07-30T10:00:00Z" w16du:dateUtc="2025-07-30T07:00: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B43" w14:textId="0E5F76F4" w:rsidR="00D75DBA" w:rsidRPr="001D2A6B" w:rsidDel="00BD05B1" w:rsidRDefault="00D75DBA" w:rsidP="006751B4">
      <w:pPr>
        <w:rPr>
          <w:del w:id="210" w:author="Greece LOC1" w:date="2025-07-30T10:00:00Z" w16du:dateUtc="2025-07-30T07:00:00Z"/>
        </w:rPr>
      </w:pPr>
      <w:del w:id="211" w:author="Greece LOC1" w:date="2025-07-30T10:00:00Z" w16du:dateUtc="2025-07-30T07:00:00Z">
        <w:r w:rsidRPr="000531D7" w:rsidDel="00BD05B1">
          <w:rPr>
            <w:lang w:val="de-DE"/>
          </w:rPr>
          <w:delText>Einsteinweg </w:delText>
        </w:r>
        <w:r w:rsidRPr="001D2A6B" w:rsidDel="00BD05B1">
          <w:delText>101</w:delText>
        </w:r>
      </w:del>
    </w:p>
    <w:p w14:paraId="265E5B44" w14:textId="4B3DE65F" w:rsidR="00D75DBA" w:rsidRPr="00322CBF" w:rsidDel="00BD05B1" w:rsidRDefault="00D75DBA" w:rsidP="006751B4">
      <w:pPr>
        <w:rPr>
          <w:del w:id="212" w:author="Greece LOC1" w:date="2025-07-30T10:00:00Z" w16du:dateUtc="2025-07-30T07:00:00Z"/>
        </w:rPr>
      </w:pPr>
      <w:del w:id="213" w:author="Greece LOC1" w:date="2025-07-30T10:00:00Z" w16du:dateUtc="2025-07-30T07:00:00Z">
        <w:r w:rsidRPr="00322CBF" w:rsidDel="00BD05B1">
          <w:delText>2333 CB</w:delText>
        </w:r>
        <w:r w:rsidR="001237F8" w:rsidRPr="00322CBF" w:rsidDel="00BD05B1">
          <w:delText xml:space="preserve"> </w:delText>
        </w:r>
        <w:r w:rsidRPr="00322CBF" w:rsidDel="00BD05B1">
          <w:delText>Leiden</w:delText>
        </w:r>
      </w:del>
    </w:p>
    <w:p w14:paraId="265E5B45" w14:textId="5871EFD1" w:rsidR="0016316E" w:rsidDel="00BD05B1" w:rsidRDefault="00D75DBA" w:rsidP="006751B4">
      <w:pPr>
        <w:rPr>
          <w:del w:id="214" w:author="Greece LOC1" w:date="2025-07-30T10:00:00Z" w16du:dateUtc="2025-07-30T07:00:00Z"/>
        </w:rPr>
      </w:pPr>
      <w:del w:id="215" w:author="Greece LOC1" w:date="2025-07-30T10:00:00Z" w16du:dateUtc="2025-07-30T07:00:00Z">
        <w:r w:rsidRPr="00322CBF" w:rsidDel="00BD05B1">
          <w:delText>Ολλανδία</w:delText>
        </w:r>
      </w:del>
    </w:p>
    <w:p w14:paraId="265E5B46" w14:textId="77777777" w:rsidR="00D75DBA" w:rsidRPr="00322CBF" w:rsidRDefault="00D75DBA" w:rsidP="006751B4"/>
    <w:p w14:paraId="265E5B47" w14:textId="77777777" w:rsidR="00D75DBA" w:rsidRPr="00322CBF" w:rsidRDefault="00D75DBA" w:rsidP="006751B4"/>
    <w:p w14:paraId="265E5B48" w14:textId="77777777" w:rsidR="0016316E"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B49" w14:textId="77777777" w:rsidR="00D75DBA" w:rsidRPr="00322CBF" w:rsidRDefault="00D75DBA" w:rsidP="006751B4">
      <w:pPr>
        <w:keepNext/>
      </w:pPr>
    </w:p>
    <w:p w14:paraId="265E5B4A" w14:textId="77777777" w:rsidR="00D75DBA" w:rsidRPr="00322CBF" w:rsidRDefault="00D75DBA" w:rsidP="006751B4">
      <w:r w:rsidRPr="00322CBF">
        <w:t>EU/1/09/546/002</w:t>
      </w:r>
    </w:p>
    <w:p w14:paraId="265E5B4B" w14:textId="77777777" w:rsidR="00D75DBA" w:rsidRPr="00322CBF" w:rsidRDefault="00D75DBA" w:rsidP="006751B4"/>
    <w:p w14:paraId="265E5B4C" w14:textId="77777777" w:rsidR="001237F8" w:rsidRPr="00322CBF" w:rsidRDefault="001237F8" w:rsidP="006751B4"/>
    <w:p w14:paraId="265E5B4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B4E" w14:textId="77777777" w:rsidR="00D75DBA" w:rsidRPr="00322CBF" w:rsidRDefault="00D75DBA" w:rsidP="006751B4">
      <w:pPr>
        <w:keepNext/>
      </w:pPr>
    </w:p>
    <w:p w14:paraId="265E5B4F" w14:textId="77777777" w:rsidR="00D75DBA" w:rsidRPr="00322CBF" w:rsidRDefault="00D75DBA" w:rsidP="006751B4">
      <w:r w:rsidRPr="00322CBF">
        <w:t>Παρτίδα</w:t>
      </w:r>
    </w:p>
    <w:p w14:paraId="265E5B50" w14:textId="77777777" w:rsidR="00D75DBA" w:rsidRPr="00322CBF" w:rsidRDefault="00D75DBA" w:rsidP="006751B4"/>
    <w:p w14:paraId="265E5B51" w14:textId="77777777" w:rsidR="00D75DBA" w:rsidRPr="00322CBF" w:rsidRDefault="00D75DBA" w:rsidP="006751B4"/>
    <w:p w14:paraId="265E5B52"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B53" w14:textId="77777777" w:rsidR="00D75DBA" w:rsidRPr="00322CBF" w:rsidRDefault="00D75DBA" w:rsidP="006751B4">
      <w:pPr>
        <w:keepNext/>
      </w:pPr>
    </w:p>
    <w:p w14:paraId="265E5B54" w14:textId="77777777" w:rsidR="00D75DBA" w:rsidRPr="00322CBF" w:rsidRDefault="00D75DBA" w:rsidP="006751B4"/>
    <w:p w14:paraId="265E5B55"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B56" w14:textId="77777777" w:rsidR="00D75DBA" w:rsidRPr="00322CBF" w:rsidRDefault="00D75DBA" w:rsidP="006751B4">
      <w:pPr>
        <w:keepNext/>
      </w:pPr>
    </w:p>
    <w:p w14:paraId="265E5B57" w14:textId="77777777" w:rsidR="00D75DBA" w:rsidRPr="00322CBF" w:rsidRDefault="00D75DBA" w:rsidP="006751B4"/>
    <w:p w14:paraId="265E5B5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B59" w14:textId="77777777" w:rsidR="00D75DBA" w:rsidRPr="00322CBF" w:rsidRDefault="00D75DBA" w:rsidP="006751B4">
      <w:pPr>
        <w:keepNext/>
      </w:pPr>
    </w:p>
    <w:p w14:paraId="265E5B5A" w14:textId="4C9084DA" w:rsidR="00D75DBA" w:rsidRDefault="00D75DBA" w:rsidP="006751B4">
      <w:r w:rsidRPr="00322CBF">
        <w:t>Simponi 50</w:t>
      </w:r>
      <w:r w:rsidR="00F40DF1">
        <w:t> mg</w:t>
      </w:r>
    </w:p>
    <w:p w14:paraId="265E5B5B" w14:textId="77777777" w:rsidR="00F753CC" w:rsidRPr="00856CC4" w:rsidRDefault="00F753CC" w:rsidP="006751B4"/>
    <w:p w14:paraId="265E5B5C" w14:textId="77777777" w:rsidR="00F753CC" w:rsidRPr="00856CC4" w:rsidRDefault="00F753CC" w:rsidP="006751B4"/>
    <w:p w14:paraId="265E5B5D"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B5E" w14:textId="77777777" w:rsidR="00F753CC" w:rsidRPr="008B680C" w:rsidRDefault="00F753CC" w:rsidP="006751B4">
      <w:pPr>
        <w:keepNext/>
        <w:tabs>
          <w:tab w:val="clear" w:pos="567"/>
        </w:tabs>
      </w:pPr>
    </w:p>
    <w:p w14:paraId="265E5B5F" w14:textId="77777777" w:rsidR="00F753CC" w:rsidRPr="008B680C" w:rsidRDefault="00F753CC" w:rsidP="006751B4">
      <w:pPr>
        <w:tabs>
          <w:tab w:val="clear" w:pos="567"/>
        </w:tabs>
      </w:pPr>
    </w:p>
    <w:p w14:paraId="265E5B60"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B61" w14:textId="77777777" w:rsidR="00F753CC" w:rsidRPr="008B680C" w:rsidRDefault="00F753CC" w:rsidP="006751B4">
      <w:pPr>
        <w:keepNext/>
        <w:tabs>
          <w:tab w:val="clear" w:pos="567"/>
        </w:tabs>
      </w:pPr>
    </w:p>
    <w:p w14:paraId="265E5B62"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B63"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B64"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bookmarkStart w:id="216" w:name="OLE_LINK32"/>
      <w:bookmarkStart w:id="217" w:name="OLE_LINK33"/>
      <w:r w:rsidRPr="00322CBF">
        <w:rPr>
          <w:b/>
        </w:rPr>
        <w:t>ΚΟΥΤΙ ΓΙΑ ΠΟΛΛΑΠΛΗ ΣΥΣΚΕΥΑΣΙΑ ΑΠΟΤΕΛΟΥΜΕΝΟ ΑΠΟ 3 ΣΥΣΚΕΥΑΣΙΕΣ (ΣΥΜΠΕΡΙΛΑΜΒΑΝΟΜΕΝΟΥ ΤΟΥ BLUE BOX)</w:t>
      </w:r>
      <w:bookmarkEnd w:id="216"/>
      <w:bookmarkEnd w:id="217"/>
    </w:p>
    <w:p w14:paraId="265E5B65" w14:textId="77777777" w:rsidR="00D75DBA" w:rsidRPr="00322CBF" w:rsidRDefault="00D75DBA" w:rsidP="006751B4"/>
    <w:p w14:paraId="265E5B66" w14:textId="77777777" w:rsidR="00D75DBA" w:rsidRPr="00322CBF" w:rsidRDefault="00D75DBA" w:rsidP="006751B4"/>
    <w:p w14:paraId="265E5B6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B68" w14:textId="77777777" w:rsidR="00D75DBA" w:rsidRPr="00322CBF" w:rsidRDefault="00D75DBA" w:rsidP="006751B4">
      <w:pPr>
        <w:keepNext/>
      </w:pPr>
    </w:p>
    <w:p w14:paraId="265E5B69" w14:textId="77777777" w:rsidR="0016316E" w:rsidRDefault="00D75DBA" w:rsidP="006751B4">
      <w:r w:rsidRPr="00322CBF">
        <w:t>Simponi 50</w:t>
      </w:r>
      <w:r w:rsidR="00F40DF1">
        <w:t> mg</w:t>
      </w:r>
    </w:p>
    <w:p w14:paraId="265E5B6A" w14:textId="77777777" w:rsidR="00D75DBA" w:rsidRPr="00322CBF" w:rsidRDefault="00D75DBA" w:rsidP="006751B4">
      <w:r w:rsidRPr="00322CBF">
        <w:t>ενέσιμο διάλυμα σε προγεμισμένη συσκευή τύπου πένας</w:t>
      </w:r>
    </w:p>
    <w:p w14:paraId="265E5B6B" w14:textId="77777777" w:rsidR="00D75DBA" w:rsidRPr="00322CBF" w:rsidRDefault="00D75DBA" w:rsidP="006751B4">
      <w:r w:rsidRPr="00322CBF">
        <w:t>golimumab</w:t>
      </w:r>
    </w:p>
    <w:p w14:paraId="265E5B6C" w14:textId="77777777" w:rsidR="00D75DBA" w:rsidRPr="00322CBF" w:rsidRDefault="00D75DBA" w:rsidP="006751B4"/>
    <w:p w14:paraId="265E5B6D" w14:textId="77777777" w:rsidR="00D75DBA" w:rsidRPr="00322CBF" w:rsidRDefault="00D75DBA" w:rsidP="006751B4"/>
    <w:p w14:paraId="265E5B6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B6F" w14:textId="77777777" w:rsidR="00D75DBA" w:rsidRPr="00322CBF" w:rsidRDefault="00D75DBA" w:rsidP="006751B4">
      <w:pPr>
        <w:keepNext/>
      </w:pPr>
    </w:p>
    <w:p w14:paraId="265E5B70" w14:textId="77777777" w:rsidR="00484C42" w:rsidRPr="00322CBF" w:rsidRDefault="00484C42" w:rsidP="006751B4">
      <w:pPr>
        <w:autoSpaceDE w:val="0"/>
        <w:autoSpaceDN w:val="0"/>
        <w:adjustRightInd w:val="0"/>
      </w:pPr>
      <w:r w:rsidRPr="00322CBF">
        <w:t>Μία προγεμισμένη συσκευή τύπου πένας 0,5</w:t>
      </w:r>
      <w:r w:rsidR="00F40DF1">
        <w:t> ml</w:t>
      </w:r>
      <w:r w:rsidRPr="00322CBF">
        <w:t xml:space="preserve"> περιέχει 50</w:t>
      </w:r>
      <w:r w:rsidR="00F40DF1">
        <w:t> mg</w:t>
      </w:r>
      <w:r w:rsidRPr="00322CBF">
        <w:t xml:space="preserve"> golimumab</w:t>
      </w:r>
    </w:p>
    <w:p w14:paraId="265E5B71" w14:textId="77777777" w:rsidR="00D75DBA" w:rsidRPr="00322CBF" w:rsidRDefault="00D75DBA" w:rsidP="006751B4"/>
    <w:p w14:paraId="265E5B72" w14:textId="77777777" w:rsidR="00D75DBA" w:rsidRPr="00322CBF" w:rsidRDefault="00D75DBA" w:rsidP="006751B4"/>
    <w:p w14:paraId="265E5B7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B74" w14:textId="77777777" w:rsidR="00D75DBA" w:rsidRPr="00322CBF" w:rsidRDefault="00D75DBA" w:rsidP="006751B4">
      <w:pPr>
        <w:keepNext/>
      </w:pPr>
    </w:p>
    <w:p w14:paraId="265E5B75" w14:textId="77777777" w:rsidR="00484C42" w:rsidRPr="00322CBF" w:rsidRDefault="00484C42"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B76" w14:textId="77777777" w:rsidR="00D75DBA" w:rsidRPr="00322CBF" w:rsidRDefault="00D75DBA" w:rsidP="006751B4"/>
    <w:p w14:paraId="265E5B77" w14:textId="77777777" w:rsidR="00D75DBA" w:rsidRPr="00322CBF" w:rsidRDefault="00D75DBA" w:rsidP="006751B4"/>
    <w:p w14:paraId="265E5B7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B79" w14:textId="77777777" w:rsidR="00D75DBA" w:rsidRPr="00322CBF" w:rsidRDefault="00D75DBA" w:rsidP="006751B4">
      <w:pPr>
        <w:keepNext/>
      </w:pPr>
    </w:p>
    <w:p w14:paraId="265E5B7A" w14:textId="77777777" w:rsidR="00D75DBA" w:rsidRPr="002C5ED9" w:rsidRDefault="00D75DBA" w:rsidP="006751B4">
      <w:pPr>
        <w:autoSpaceDE w:val="0"/>
        <w:autoSpaceDN w:val="0"/>
        <w:adjustRightInd w:val="0"/>
        <w:rPr>
          <w:szCs w:val="22"/>
        </w:rPr>
      </w:pPr>
      <w:r w:rsidRPr="00A5490D">
        <w:rPr>
          <w:highlight w:val="lightGray"/>
        </w:rPr>
        <w:t>Ενέσιμο διάλυμα σε προγεμισμένη συσκευή τύπου πένας</w:t>
      </w:r>
      <w:r w:rsidRPr="002C5ED9">
        <w:rPr>
          <w:szCs w:val="22"/>
        </w:rPr>
        <w:t xml:space="preserve"> (SmartJect)</w:t>
      </w:r>
    </w:p>
    <w:p w14:paraId="265E5B7B" w14:textId="77777777" w:rsidR="00484C42" w:rsidRPr="00322CBF" w:rsidRDefault="00484C42" w:rsidP="006751B4">
      <w:pPr>
        <w:autoSpaceDE w:val="0"/>
        <w:autoSpaceDN w:val="0"/>
        <w:adjustRightInd w:val="0"/>
        <w:rPr>
          <w:szCs w:val="22"/>
        </w:rPr>
      </w:pPr>
      <w:r w:rsidRPr="00322CBF">
        <w:rPr>
          <w:szCs w:val="22"/>
        </w:rPr>
        <w:t>Πολλαπλή συσκευασία: 3 </w:t>
      </w:r>
      <w:r>
        <w:rPr>
          <w:szCs w:val="22"/>
        </w:rPr>
        <w:t xml:space="preserve">(3 </w:t>
      </w:r>
      <w:r w:rsidRPr="00322CBF">
        <w:rPr>
          <w:szCs w:val="22"/>
        </w:rPr>
        <w:t>συσκευασίες</w:t>
      </w:r>
      <w:r>
        <w:rPr>
          <w:szCs w:val="22"/>
        </w:rPr>
        <w:t xml:space="preserve"> της 1)</w:t>
      </w:r>
      <w:r w:rsidRPr="00322CBF">
        <w:rPr>
          <w:szCs w:val="22"/>
        </w:rPr>
        <w:t> προγεμισμέν</w:t>
      </w:r>
      <w:r>
        <w:rPr>
          <w:szCs w:val="22"/>
        </w:rPr>
        <w:t>ες</w:t>
      </w:r>
      <w:r w:rsidRPr="00322CBF">
        <w:rPr>
          <w:szCs w:val="22"/>
        </w:rPr>
        <w:t xml:space="preserve"> συσκευ</w:t>
      </w:r>
      <w:r>
        <w:rPr>
          <w:szCs w:val="22"/>
        </w:rPr>
        <w:t>ές</w:t>
      </w:r>
      <w:r w:rsidRPr="00322CBF">
        <w:rPr>
          <w:szCs w:val="22"/>
        </w:rPr>
        <w:t xml:space="preserve"> τύπου πένας</w:t>
      </w:r>
    </w:p>
    <w:p w14:paraId="265E5B7C" w14:textId="77777777" w:rsidR="00D75DBA" w:rsidRPr="00322CBF" w:rsidRDefault="00D75DBA" w:rsidP="006751B4"/>
    <w:p w14:paraId="265E5B7D" w14:textId="77777777" w:rsidR="00D75DBA" w:rsidRPr="00322CBF" w:rsidRDefault="00D75DBA" w:rsidP="006751B4"/>
    <w:p w14:paraId="265E5B7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B7F" w14:textId="77777777" w:rsidR="00D75DBA" w:rsidRPr="00322CBF" w:rsidRDefault="00D75DBA" w:rsidP="006751B4">
      <w:pPr>
        <w:keepNext/>
        <w:rPr>
          <w:i/>
        </w:rPr>
      </w:pPr>
    </w:p>
    <w:p w14:paraId="265E5B80" w14:textId="77777777" w:rsidR="00D75DBA" w:rsidRPr="00322CBF" w:rsidRDefault="00D75DBA" w:rsidP="006751B4">
      <w:pPr>
        <w:autoSpaceDE w:val="0"/>
        <w:autoSpaceDN w:val="0"/>
        <w:adjustRightInd w:val="0"/>
      </w:pPr>
      <w:r w:rsidRPr="00322CBF">
        <w:t>Μην ανακινείτε</w:t>
      </w:r>
    </w:p>
    <w:p w14:paraId="265E5B81"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B82" w14:textId="77777777" w:rsidR="00D75DBA" w:rsidRPr="00322CBF" w:rsidRDefault="003F7711" w:rsidP="006751B4">
      <w:r w:rsidRPr="00322CBF">
        <w:t>Υποδόρια χρήση</w:t>
      </w:r>
    </w:p>
    <w:p w14:paraId="265E5B83" w14:textId="77777777" w:rsidR="003F7711" w:rsidRPr="00322CBF" w:rsidRDefault="003F7711" w:rsidP="006751B4"/>
    <w:p w14:paraId="265E5B84" w14:textId="77777777" w:rsidR="00D75DBA" w:rsidRPr="00322CBF" w:rsidRDefault="00D75DBA" w:rsidP="006751B4"/>
    <w:p w14:paraId="265E5B85"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B86" w14:textId="77777777" w:rsidR="00D75DBA" w:rsidRPr="00322CBF" w:rsidRDefault="00D75DBA" w:rsidP="006751B4">
      <w:pPr>
        <w:keepNext/>
      </w:pPr>
    </w:p>
    <w:p w14:paraId="265E5B87" w14:textId="77777777" w:rsidR="00D75DBA" w:rsidRPr="00322CBF" w:rsidRDefault="00D75DBA" w:rsidP="006751B4">
      <w:r w:rsidRPr="00322CBF">
        <w:t>Να φυλάσσεται σε θέση την οποία δεν βλέπουν και δεν προσεγγίζουν τα παιδιά</w:t>
      </w:r>
      <w:r w:rsidR="001027DE" w:rsidRPr="00322CBF">
        <w:t>.</w:t>
      </w:r>
    </w:p>
    <w:p w14:paraId="265E5B88" w14:textId="77777777" w:rsidR="00D75DBA" w:rsidRPr="00322CBF" w:rsidRDefault="00D75DBA" w:rsidP="006751B4"/>
    <w:p w14:paraId="265E5B89" w14:textId="77777777" w:rsidR="00D75DBA" w:rsidRPr="00322CBF" w:rsidRDefault="00D75DBA" w:rsidP="006751B4"/>
    <w:p w14:paraId="265E5B8A"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B8B" w14:textId="77777777" w:rsidR="00D75DBA" w:rsidRPr="00322CBF" w:rsidRDefault="00D75DBA" w:rsidP="006751B4">
      <w:pPr>
        <w:keepNext/>
      </w:pPr>
    </w:p>
    <w:p w14:paraId="265E5B8C" w14:textId="77777777" w:rsidR="00D75DBA" w:rsidRPr="00322CBF" w:rsidRDefault="00D75DBA" w:rsidP="006751B4">
      <w:r w:rsidRPr="00322CBF">
        <w:t xml:space="preserve">Το κάλυμμα της βελόνης περιέχει ελαστικό </w:t>
      </w:r>
      <w:r w:rsidR="004F7D8C">
        <w:t>λάτεξ</w:t>
      </w:r>
      <w:r w:rsidRPr="00322CBF">
        <w:t xml:space="preserve">. </w:t>
      </w:r>
      <w:r w:rsidRPr="002C5ED9">
        <w:rPr>
          <w:highlight w:val="lightGray"/>
        </w:rPr>
        <w:t>Βλ. το φύλλο οδηγιών για περισσότερες πληροφορίες.</w:t>
      </w:r>
    </w:p>
    <w:p w14:paraId="265E5B8D" w14:textId="77777777" w:rsidR="00484C42" w:rsidRPr="00005183" w:rsidRDefault="00484C42" w:rsidP="006751B4">
      <w:r w:rsidRPr="00005183">
        <w:t>Αφήστε την πένα να παραμείνει σε θερμοκρασία δωματίου έξω από το κουτί για 30 λεπτά πριν από τη χρήση.</w:t>
      </w:r>
    </w:p>
    <w:p w14:paraId="265E5B8E" w14:textId="77777777" w:rsidR="00D75DBA" w:rsidRPr="00322CBF" w:rsidRDefault="00D75DBA" w:rsidP="006751B4"/>
    <w:p w14:paraId="265E5B8F" w14:textId="77777777" w:rsidR="00D75DBA" w:rsidRPr="00322CBF" w:rsidRDefault="00D75DBA" w:rsidP="006751B4"/>
    <w:p w14:paraId="265E5B90"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B91" w14:textId="77777777" w:rsidR="00D75DBA" w:rsidRPr="00322CBF" w:rsidRDefault="00D75DBA" w:rsidP="006751B4">
      <w:pPr>
        <w:keepNext/>
      </w:pPr>
    </w:p>
    <w:p w14:paraId="265E5B92" w14:textId="77777777" w:rsidR="00D75DBA" w:rsidRPr="00322CBF" w:rsidRDefault="00D75DBA" w:rsidP="006751B4">
      <w:r w:rsidRPr="00322CBF">
        <w:t>ΛΗΞΗ</w:t>
      </w:r>
    </w:p>
    <w:p w14:paraId="265E5B93" w14:textId="77777777" w:rsidR="00D75DBA" w:rsidRPr="00322CBF" w:rsidRDefault="00D75DBA" w:rsidP="006751B4"/>
    <w:p w14:paraId="265E5B94" w14:textId="77777777" w:rsidR="00D75DBA" w:rsidRPr="00322CBF" w:rsidRDefault="00D75DBA" w:rsidP="006751B4"/>
    <w:p w14:paraId="265E5B95"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B96" w14:textId="77777777" w:rsidR="00D75DBA" w:rsidRPr="00322CBF" w:rsidRDefault="00D75DBA" w:rsidP="006751B4">
      <w:pPr>
        <w:keepNext/>
      </w:pPr>
    </w:p>
    <w:p w14:paraId="265E5B97" w14:textId="77777777" w:rsidR="00484C42" w:rsidRPr="00005183" w:rsidRDefault="00484C42" w:rsidP="006751B4">
      <w:r w:rsidRPr="00005183">
        <w:t>Φυλάσσετε σε ψυγείο</w:t>
      </w:r>
    </w:p>
    <w:p w14:paraId="265E5B98" w14:textId="77777777" w:rsidR="00D75DBA" w:rsidRPr="00322CBF" w:rsidRDefault="00D75DBA" w:rsidP="006751B4">
      <w:r w:rsidRPr="00322CBF">
        <w:t>Μην καταψύχετε</w:t>
      </w:r>
    </w:p>
    <w:p w14:paraId="265E5B99" w14:textId="77777777" w:rsidR="00D75DBA" w:rsidRPr="00322CBF" w:rsidRDefault="00D75DBA" w:rsidP="006751B4">
      <w:r w:rsidRPr="00322CBF">
        <w:t>Φυλάσσετε την προγεμισμένη συσκευή τύπου πένας στο εξωτερικό κουτί για να προστατεύεται από το φως</w:t>
      </w:r>
    </w:p>
    <w:p w14:paraId="265E5B9A" w14:textId="77777777" w:rsidR="00D75DBA" w:rsidRPr="006C6671" w:rsidRDefault="00D75DBA" w:rsidP="006751B4"/>
    <w:p w14:paraId="265E5B9B" w14:textId="77777777" w:rsidR="00E52E1E" w:rsidRPr="006C6671" w:rsidRDefault="00E52E1E" w:rsidP="006751B4"/>
    <w:p w14:paraId="265E5B9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B9D" w14:textId="77777777" w:rsidR="00D75DBA" w:rsidRPr="00322CBF" w:rsidRDefault="00D75DBA" w:rsidP="006751B4">
      <w:pPr>
        <w:keepNext/>
      </w:pPr>
    </w:p>
    <w:p w14:paraId="265E5B9E" w14:textId="77777777" w:rsidR="00D75DBA" w:rsidRPr="00322CBF" w:rsidRDefault="00D75DBA" w:rsidP="006751B4"/>
    <w:p w14:paraId="265E5B9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BA0" w14:textId="77777777" w:rsidR="00D75DBA" w:rsidRPr="00322CBF" w:rsidRDefault="00D75DBA" w:rsidP="006751B4">
      <w:pPr>
        <w:keepNext/>
      </w:pPr>
    </w:p>
    <w:p w14:paraId="4F2DD683" w14:textId="77777777" w:rsidR="00BD05B1" w:rsidRPr="001D2A6B" w:rsidRDefault="00BD05B1" w:rsidP="00BD05B1">
      <w:pPr>
        <w:rPr>
          <w:ins w:id="218" w:author="Greece LOC1" w:date="2025-07-30T10:00:00Z" w16du:dateUtc="2025-07-30T07:00:00Z"/>
          <w:noProof/>
        </w:rPr>
      </w:pPr>
      <w:ins w:id="219" w:author="Greece LOC1" w:date="2025-07-30T10:00:00Z" w16du:dateUtc="2025-07-30T07:00: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C8B4771" w14:textId="77777777" w:rsidR="00BD05B1" w:rsidRPr="001D2A6B" w:rsidRDefault="00BD05B1" w:rsidP="00BD05B1">
      <w:pPr>
        <w:rPr>
          <w:ins w:id="220" w:author="Greece LOC1" w:date="2025-07-30T10:00:00Z" w16du:dateUtc="2025-07-30T07:00:00Z"/>
          <w:noProof/>
        </w:rPr>
      </w:pPr>
      <w:ins w:id="221" w:author="Greece LOC1" w:date="2025-07-30T10:00:00Z" w16du:dateUtc="2025-07-30T07:00:00Z">
        <w:r>
          <w:rPr>
            <w:noProof/>
            <w:lang w:val="de-DE"/>
          </w:rPr>
          <w:t>Turnhoutseweg</w:t>
        </w:r>
        <w:r w:rsidRPr="001D2A6B">
          <w:rPr>
            <w:noProof/>
          </w:rPr>
          <w:t xml:space="preserve"> 30</w:t>
        </w:r>
      </w:ins>
    </w:p>
    <w:p w14:paraId="76408A72" w14:textId="77777777" w:rsidR="00BD05B1" w:rsidRPr="001D2A6B" w:rsidRDefault="00BD05B1" w:rsidP="00BD05B1">
      <w:pPr>
        <w:rPr>
          <w:ins w:id="222" w:author="Greece LOC1" w:date="2025-07-30T10:00:00Z" w16du:dateUtc="2025-07-30T07:00:00Z"/>
          <w:noProof/>
        </w:rPr>
      </w:pPr>
      <w:ins w:id="223" w:author="Greece LOC1" w:date="2025-07-30T10:00:00Z" w16du:dateUtc="2025-07-30T07:00:00Z">
        <w:r>
          <w:rPr>
            <w:noProof/>
            <w:lang w:val="de-DE"/>
          </w:rPr>
          <w:t>B</w:t>
        </w:r>
        <w:r w:rsidRPr="001D2A6B">
          <w:rPr>
            <w:noProof/>
          </w:rPr>
          <w:t xml:space="preserve">-2340 </w:t>
        </w:r>
        <w:r>
          <w:rPr>
            <w:noProof/>
            <w:lang w:val="de-DE"/>
          </w:rPr>
          <w:t>Beerse</w:t>
        </w:r>
      </w:ins>
    </w:p>
    <w:p w14:paraId="250C33CC" w14:textId="77777777" w:rsidR="00BD05B1" w:rsidRPr="004D2C82" w:rsidRDefault="00BD05B1" w:rsidP="00BD05B1">
      <w:pPr>
        <w:rPr>
          <w:ins w:id="224" w:author="Greece LOC1" w:date="2025-07-30T10:00:00Z" w16du:dateUtc="2025-07-30T07:00:00Z"/>
          <w:noProof/>
        </w:rPr>
      </w:pPr>
      <w:ins w:id="225" w:author="Greece LOC1" w:date="2025-07-30T10:00:00Z" w16du:dateUtc="2025-07-30T07:00:00Z">
        <w:r>
          <w:rPr>
            <w:noProof/>
          </w:rPr>
          <w:t>Βέλγιο</w:t>
        </w:r>
      </w:ins>
    </w:p>
    <w:p w14:paraId="265E5BA1" w14:textId="363E2BDA" w:rsidR="00D75DBA" w:rsidRPr="001D2A6B" w:rsidDel="00BD05B1" w:rsidRDefault="0031487C" w:rsidP="006751B4">
      <w:pPr>
        <w:rPr>
          <w:del w:id="226" w:author="Greece LOC1" w:date="2025-07-30T10:00:00Z" w16du:dateUtc="2025-07-30T07:00:00Z"/>
        </w:rPr>
      </w:pPr>
      <w:del w:id="227" w:author="Greece LOC1" w:date="2025-07-30T10:00:00Z" w16du:dateUtc="2025-07-30T07:00: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BA2" w14:textId="4B5A9C2B" w:rsidR="00D75DBA" w:rsidRPr="001D2A6B" w:rsidDel="00BD05B1" w:rsidRDefault="00D75DBA" w:rsidP="006751B4">
      <w:pPr>
        <w:rPr>
          <w:del w:id="228" w:author="Greece LOC1" w:date="2025-07-30T10:00:00Z" w16du:dateUtc="2025-07-30T07:00:00Z"/>
        </w:rPr>
      </w:pPr>
      <w:del w:id="229" w:author="Greece LOC1" w:date="2025-07-30T10:00:00Z" w16du:dateUtc="2025-07-30T07:00:00Z">
        <w:r w:rsidRPr="000531D7" w:rsidDel="00BD05B1">
          <w:rPr>
            <w:lang w:val="de-DE"/>
          </w:rPr>
          <w:delText>Einsteinweg </w:delText>
        </w:r>
        <w:r w:rsidRPr="001D2A6B" w:rsidDel="00BD05B1">
          <w:delText>101</w:delText>
        </w:r>
      </w:del>
    </w:p>
    <w:p w14:paraId="265E5BA3" w14:textId="65119C38" w:rsidR="00D75DBA" w:rsidRPr="00322CBF" w:rsidDel="00BD05B1" w:rsidRDefault="00D75DBA" w:rsidP="006751B4">
      <w:pPr>
        <w:rPr>
          <w:del w:id="230" w:author="Greece LOC1" w:date="2025-07-30T10:00:00Z" w16du:dateUtc="2025-07-30T07:00:00Z"/>
        </w:rPr>
      </w:pPr>
      <w:del w:id="231" w:author="Greece LOC1" w:date="2025-07-30T10:00:00Z" w16du:dateUtc="2025-07-30T07:00:00Z">
        <w:r w:rsidRPr="00322CBF" w:rsidDel="00BD05B1">
          <w:delText>2333 CB</w:delText>
        </w:r>
        <w:r w:rsidR="00E52E1E" w:rsidRPr="00322CBF" w:rsidDel="00BD05B1">
          <w:delText xml:space="preserve"> </w:delText>
        </w:r>
        <w:r w:rsidRPr="00322CBF" w:rsidDel="00BD05B1">
          <w:delText>Leiden</w:delText>
        </w:r>
      </w:del>
    </w:p>
    <w:p w14:paraId="265E5BA4" w14:textId="5D5CE0ED" w:rsidR="0016316E" w:rsidDel="00BD05B1" w:rsidRDefault="00D75DBA" w:rsidP="006751B4">
      <w:pPr>
        <w:rPr>
          <w:del w:id="232" w:author="Greece LOC1" w:date="2025-07-30T10:00:00Z" w16du:dateUtc="2025-07-30T07:00:00Z"/>
        </w:rPr>
      </w:pPr>
      <w:del w:id="233" w:author="Greece LOC1" w:date="2025-07-30T10:00:00Z" w16du:dateUtc="2025-07-30T07:00:00Z">
        <w:r w:rsidRPr="00322CBF" w:rsidDel="00BD05B1">
          <w:delText>Ολλανδία</w:delText>
        </w:r>
      </w:del>
    </w:p>
    <w:p w14:paraId="265E5BA5" w14:textId="77777777" w:rsidR="00D75DBA" w:rsidRPr="00322CBF" w:rsidRDefault="00D75DBA" w:rsidP="006751B4"/>
    <w:p w14:paraId="265E5BA6" w14:textId="77777777" w:rsidR="00D75DBA" w:rsidRPr="00322CBF" w:rsidRDefault="00D75DBA" w:rsidP="006751B4"/>
    <w:p w14:paraId="265E5BA7" w14:textId="77777777" w:rsidR="0016316E"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BA8" w14:textId="77777777" w:rsidR="00D75DBA" w:rsidRPr="00322CBF" w:rsidRDefault="00D75DBA" w:rsidP="006751B4">
      <w:pPr>
        <w:keepNext/>
      </w:pPr>
    </w:p>
    <w:p w14:paraId="265E5BA9" w14:textId="77777777" w:rsidR="00D75DBA" w:rsidRPr="00322CBF" w:rsidRDefault="00D75DBA" w:rsidP="006751B4">
      <w:r w:rsidRPr="00322CBF">
        <w:t>EU/1/09/546/002</w:t>
      </w:r>
      <w:r w:rsidR="001027DE" w:rsidRPr="00322CBF">
        <w:t xml:space="preserve"> (</w:t>
      </w:r>
      <w:r w:rsidR="001027DE" w:rsidRPr="00322CBF">
        <w:rPr>
          <w:szCs w:val="22"/>
        </w:rPr>
        <w:t>3 συσκευασίες, που η κάθε μία περιέχει 1 προγεμισμένη συσκευή τύπου πένας</w:t>
      </w:r>
      <w:r w:rsidR="001027DE" w:rsidRPr="00322CBF">
        <w:t>)</w:t>
      </w:r>
    </w:p>
    <w:p w14:paraId="265E5BAA" w14:textId="77777777" w:rsidR="00D75DBA" w:rsidRPr="00322CBF" w:rsidRDefault="00D75DBA" w:rsidP="006751B4"/>
    <w:p w14:paraId="265E5BAB" w14:textId="77777777" w:rsidR="00E52E1E" w:rsidRPr="00322CBF" w:rsidRDefault="00E52E1E" w:rsidP="006751B4"/>
    <w:p w14:paraId="265E5BA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BAD" w14:textId="77777777" w:rsidR="00D75DBA" w:rsidRPr="00322CBF" w:rsidRDefault="00D75DBA" w:rsidP="006751B4">
      <w:pPr>
        <w:keepNext/>
      </w:pPr>
    </w:p>
    <w:p w14:paraId="265E5BAE" w14:textId="77777777" w:rsidR="00D75DBA" w:rsidRPr="00322CBF" w:rsidRDefault="00D75DBA" w:rsidP="006751B4">
      <w:r w:rsidRPr="00322CBF">
        <w:t>Παρτίδα</w:t>
      </w:r>
    </w:p>
    <w:p w14:paraId="265E5BAF" w14:textId="77777777" w:rsidR="00D75DBA" w:rsidRPr="00322CBF" w:rsidRDefault="00D75DBA" w:rsidP="006751B4"/>
    <w:p w14:paraId="265E5BB0" w14:textId="77777777" w:rsidR="00D75DBA" w:rsidRPr="00322CBF" w:rsidRDefault="00D75DBA" w:rsidP="006751B4"/>
    <w:p w14:paraId="265E5BB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BB2" w14:textId="77777777" w:rsidR="00D75DBA" w:rsidRPr="00322CBF" w:rsidRDefault="00D75DBA" w:rsidP="006751B4">
      <w:pPr>
        <w:keepNext/>
      </w:pPr>
    </w:p>
    <w:p w14:paraId="265E5BB3" w14:textId="77777777" w:rsidR="00D75DBA" w:rsidRPr="00322CBF" w:rsidRDefault="00D75DBA" w:rsidP="006751B4"/>
    <w:p w14:paraId="265E5BB4"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BB5" w14:textId="77777777" w:rsidR="00D75DBA" w:rsidRPr="00322CBF" w:rsidRDefault="00D75DBA" w:rsidP="006751B4">
      <w:pPr>
        <w:keepNext/>
      </w:pPr>
    </w:p>
    <w:p w14:paraId="265E5BB6" w14:textId="77777777" w:rsidR="00D75DBA" w:rsidRPr="00322CBF" w:rsidRDefault="00D75DBA" w:rsidP="006751B4"/>
    <w:p w14:paraId="265E5BB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BB8" w14:textId="77777777" w:rsidR="00D75DBA" w:rsidRPr="00322CBF" w:rsidRDefault="00D75DBA" w:rsidP="006751B4">
      <w:pPr>
        <w:keepNext/>
      </w:pPr>
    </w:p>
    <w:p w14:paraId="265E5BB9" w14:textId="391A40E9" w:rsidR="00D75DBA" w:rsidRPr="00322CBF" w:rsidRDefault="00D75DBA" w:rsidP="006751B4">
      <w:r w:rsidRPr="00322CBF">
        <w:t>Simponi 50</w:t>
      </w:r>
      <w:r w:rsidR="00F40DF1">
        <w:t> mg</w:t>
      </w:r>
    </w:p>
    <w:p w14:paraId="265E5BBA" w14:textId="77777777" w:rsidR="00F753CC" w:rsidRPr="00856CC4" w:rsidRDefault="00F753CC" w:rsidP="006751B4"/>
    <w:p w14:paraId="265E5BBB" w14:textId="77777777" w:rsidR="00F753CC" w:rsidRPr="00856CC4" w:rsidRDefault="00F753CC" w:rsidP="006751B4"/>
    <w:p w14:paraId="265E5BBC"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BBD" w14:textId="77777777" w:rsidR="00F753CC" w:rsidRPr="008B680C" w:rsidRDefault="00F753CC" w:rsidP="006751B4">
      <w:pPr>
        <w:keepNext/>
        <w:tabs>
          <w:tab w:val="clear" w:pos="567"/>
        </w:tabs>
      </w:pPr>
    </w:p>
    <w:p w14:paraId="265E5BBE"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BBF" w14:textId="77777777" w:rsidR="00F753CC" w:rsidRPr="008B680C" w:rsidRDefault="00F753CC" w:rsidP="006751B4">
      <w:pPr>
        <w:tabs>
          <w:tab w:val="clear" w:pos="567"/>
        </w:tabs>
      </w:pPr>
    </w:p>
    <w:p w14:paraId="265E5BC0" w14:textId="77777777" w:rsidR="00F753CC" w:rsidRPr="008B680C" w:rsidRDefault="00F753CC" w:rsidP="006751B4">
      <w:pPr>
        <w:tabs>
          <w:tab w:val="clear" w:pos="567"/>
        </w:tabs>
      </w:pPr>
    </w:p>
    <w:p w14:paraId="265E5BC1"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BC2" w14:textId="77777777" w:rsidR="00F753CC" w:rsidRPr="008B680C" w:rsidRDefault="00F753CC" w:rsidP="006751B4">
      <w:pPr>
        <w:keepNext/>
        <w:tabs>
          <w:tab w:val="clear" w:pos="567"/>
        </w:tabs>
      </w:pPr>
    </w:p>
    <w:p w14:paraId="265E5BC3" w14:textId="1172BB93" w:rsidR="00F753CC" w:rsidRPr="00856CC4" w:rsidRDefault="00F753CC" w:rsidP="006751B4">
      <w:pPr>
        <w:keepNext/>
        <w:rPr>
          <w:szCs w:val="22"/>
        </w:rPr>
      </w:pPr>
      <w:r w:rsidRPr="00C937E7">
        <w:rPr>
          <w:szCs w:val="22"/>
        </w:rPr>
        <w:t>PC</w:t>
      </w:r>
    </w:p>
    <w:p w14:paraId="265E5BC4" w14:textId="7992A262" w:rsidR="00F753CC" w:rsidRPr="008B680C" w:rsidRDefault="00F753CC" w:rsidP="006751B4">
      <w:pPr>
        <w:keepNext/>
        <w:rPr>
          <w:szCs w:val="22"/>
        </w:rPr>
      </w:pPr>
      <w:r w:rsidRPr="00C937E7">
        <w:rPr>
          <w:szCs w:val="22"/>
        </w:rPr>
        <w:t>SN</w:t>
      </w:r>
    </w:p>
    <w:p w14:paraId="265E5BC5" w14:textId="096C7B59" w:rsidR="00F753CC" w:rsidRPr="008B680C" w:rsidRDefault="00F753CC" w:rsidP="006751B4">
      <w:pPr>
        <w:rPr>
          <w:szCs w:val="22"/>
        </w:rPr>
      </w:pPr>
      <w:r w:rsidRPr="00C937E7">
        <w:rPr>
          <w:szCs w:val="22"/>
        </w:rPr>
        <w:t>NN</w:t>
      </w:r>
    </w:p>
    <w:p w14:paraId="265E5BC6"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br w:type="page"/>
      </w:r>
      <w:r w:rsidRPr="00322CBF">
        <w:rPr>
          <w:b/>
        </w:rPr>
        <w:lastRenderedPageBreak/>
        <w:t>ΕΝΔΕΙΞΕΙΣ ΠΟΥ ΠΡΕΠΕΙ ΝΑ ΑΝΑΓΡΑΦΟΝΤΑΙ ΣΤΗΝ ΕΞΩΤΕΡΙΚΗ ΣΥΣΚΕΥΑΣΙΑ</w:t>
      </w:r>
    </w:p>
    <w:p w14:paraId="265E5BC7"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p>
    <w:p w14:paraId="265E5BC8"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t>ΜΕΣΑ ΣΤΟ ΚΟΥΤΙ</w:t>
      </w:r>
    </w:p>
    <w:p w14:paraId="265E5BC9" w14:textId="77777777" w:rsidR="00D75DBA" w:rsidRPr="00322CBF" w:rsidRDefault="00D75DBA" w:rsidP="006751B4"/>
    <w:p w14:paraId="265E5BCA" w14:textId="77777777" w:rsidR="00D75DBA" w:rsidRPr="00322CBF" w:rsidRDefault="00D75DBA" w:rsidP="006751B4"/>
    <w:p w14:paraId="265E5BCB" w14:textId="0256AB65" w:rsidR="00D75DBA" w:rsidRPr="00322CBF" w:rsidRDefault="00A95AD9" w:rsidP="006751B4">
      <w:r>
        <w:rPr>
          <w:noProof/>
          <w:lang w:eastAsia="el-GR"/>
        </w:rPr>
        <mc:AlternateContent>
          <mc:Choice Requires="wps">
            <w:drawing>
              <wp:anchor distT="0" distB="0" distL="114300" distR="114300" simplePos="0" relativeHeight="251640832" behindDoc="0" locked="0" layoutInCell="0" allowOverlap="1" wp14:anchorId="265E6D68" wp14:editId="17A72582">
                <wp:simplePos x="0" y="0"/>
                <wp:positionH relativeFrom="column">
                  <wp:posOffset>487045</wp:posOffset>
                </wp:positionH>
                <wp:positionV relativeFrom="paragraph">
                  <wp:posOffset>22225</wp:posOffset>
                </wp:positionV>
                <wp:extent cx="5372100" cy="1340485"/>
                <wp:effectExtent l="10795" t="12700" r="8255" b="889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40485"/>
                        </a:xfrm>
                        <a:prstGeom prst="rect">
                          <a:avLst/>
                        </a:prstGeom>
                        <a:solidFill>
                          <a:srgbClr val="FFFFFF"/>
                        </a:solidFill>
                        <a:ln w="9525">
                          <a:solidFill>
                            <a:srgbClr val="000000"/>
                          </a:solidFill>
                          <a:miter lim="800000"/>
                          <a:headEnd/>
                          <a:tailEnd/>
                        </a:ln>
                      </wps:spPr>
                      <wps:txbx>
                        <w:txbxContent>
                          <w:p w14:paraId="265E6DD2" w14:textId="77777777" w:rsidR="004606F0" w:rsidRPr="00395F56" w:rsidRDefault="004606F0" w:rsidP="00D75DBA">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3" w14:textId="77777777" w:rsidR="004606F0" w:rsidRDefault="004606F0" w:rsidP="00D75DBA">
                            <w:pPr>
                              <w:ind w:right="-3780"/>
                              <w:rPr>
                                <w:rFonts w:eastAsia="Arial"/>
                                <w:color w:val="000000"/>
                              </w:rPr>
                            </w:pPr>
                          </w:p>
                          <w:p w14:paraId="265E6DD4" w14:textId="77777777" w:rsidR="004606F0" w:rsidRPr="001433CB" w:rsidRDefault="004606F0" w:rsidP="001433CB">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D5" w14:textId="77777777" w:rsidR="004606F0" w:rsidRDefault="004606F0" w:rsidP="001433CB">
                            <w:pPr>
                              <w:numPr>
                                <w:ilvl w:val="0"/>
                                <w:numId w:val="12"/>
                              </w:numPr>
                              <w:tabs>
                                <w:tab w:val="clear" w:pos="720"/>
                                <w:tab w:val="num" w:pos="567"/>
                              </w:tabs>
                              <w:ind w:left="567" w:hanging="567"/>
                              <w:outlineLvl w:val="0"/>
                            </w:pPr>
                            <w:r>
                              <w:t>Μην ανακινείτε το προϊόν</w:t>
                            </w:r>
                          </w:p>
                          <w:p w14:paraId="265E6DD6" w14:textId="77777777" w:rsidR="004606F0" w:rsidRDefault="004606F0" w:rsidP="001433CB">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7" w14:textId="77777777" w:rsidR="004606F0" w:rsidRDefault="004606F0" w:rsidP="001433CB">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6D68" id="Text Box 2" o:spid="_x0000_s1027" type="#_x0000_t202" style="position:absolute;margin-left:38.35pt;margin-top:1.75pt;width:423pt;height:105.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" o:allowincell="f">
                <v:textbox>
                  <w:txbxContent>
                    <w:p w14:paraId="265E6DD2" w14:textId="77777777" w:rsidR="004606F0" w:rsidRPr="00395F56" w:rsidRDefault="004606F0" w:rsidP="00D75DBA">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3" w14:textId="77777777" w:rsidR="004606F0" w:rsidRDefault="004606F0" w:rsidP="00D75DBA">
                      <w:pPr>
                        <w:ind w:right="-3780"/>
                        <w:rPr>
                          <w:rFonts w:eastAsia="Arial"/>
                          <w:color w:val="000000"/>
                        </w:rPr>
                      </w:pPr>
                    </w:p>
                    <w:p w14:paraId="265E6DD4" w14:textId="77777777" w:rsidR="004606F0" w:rsidRPr="001433CB" w:rsidRDefault="004606F0" w:rsidP="001433CB">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D5" w14:textId="77777777" w:rsidR="004606F0" w:rsidRDefault="004606F0" w:rsidP="001433CB">
                      <w:pPr>
                        <w:numPr>
                          <w:ilvl w:val="0"/>
                          <w:numId w:val="12"/>
                        </w:numPr>
                        <w:tabs>
                          <w:tab w:val="clear" w:pos="720"/>
                          <w:tab w:val="num" w:pos="567"/>
                        </w:tabs>
                        <w:ind w:left="567" w:hanging="567"/>
                        <w:outlineLvl w:val="0"/>
                      </w:pPr>
                      <w:r>
                        <w:t>Μην ανακινείτε το προϊόν</w:t>
                      </w:r>
                    </w:p>
                    <w:p w14:paraId="265E6DD6" w14:textId="77777777" w:rsidR="004606F0" w:rsidRDefault="004606F0" w:rsidP="001433CB">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7" w14:textId="77777777" w:rsidR="004606F0" w:rsidRDefault="004606F0" w:rsidP="001433CB">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v:textbox>
              </v:shape>
            </w:pict>
          </mc:Fallback>
        </mc:AlternateContent>
      </w:r>
    </w:p>
    <w:p w14:paraId="265E5BCC" w14:textId="77777777" w:rsidR="00D75DBA" w:rsidRPr="00322CBF" w:rsidRDefault="00D75DBA" w:rsidP="006751B4"/>
    <w:p w14:paraId="265E5BCD" w14:textId="77777777" w:rsidR="00D75DBA" w:rsidRPr="00322CBF" w:rsidRDefault="00D75DBA" w:rsidP="006751B4"/>
    <w:p w14:paraId="265E5BCE" w14:textId="77777777" w:rsidR="00D75DBA" w:rsidRPr="00322CBF" w:rsidRDefault="00D75DBA" w:rsidP="006751B4"/>
    <w:p w14:paraId="265E5BCF" w14:textId="77777777" w:rsidR="00D75DBA" w:rsidRPr="00322CBF" w:rsidRDefault="00D75DBA" w:rsidP="006751B4"/>
    <w:p w14:paraId="265E5BD0" w14:textId="77777777" w:rsidR="00D75DBA" w:rsidRPr="00322CBF" w:rsidRDefault="00D75DBA" w:rsidP="006751B4"/>
    <w:p w14:paraId="265E5BD1" w14:textId="77777777" w:rsidR="00D75DBA" w:rsidRPr="00322CBF" w:rsidRDefault="00D75DBA" w:rsidP="006751B4"/>
    <w:p w14:paraId="265E5BD2" w14:textId="77777777" w:rsidR="00D75DBA" w:rsidRPr="00322CBF" w:rsidRDefault="00D75DBA" w:rsidP="006751B4"/>
    <w:p w14:paraId="265E5BD3" w14:textId="77777777" w:rsidR="00D75DBA" w:rsidRPr="00322CBF" w:rsidRDefault="00D75DBA" w:rsidP="006751B4"/>
    <w:p w14:paraId="265E5BD4"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ΕΛΑΧΙΣΤΕΣ ΕΝΔΕΙΞΕΙΣ ΠΟΥ ΠΡΕΠΕΙ ΝΑ ΑΝΑΓΡΑΦΟΝΤΑΙ ΣΤΙΣ ΜΙΚΡΕΣ ΣΤΟΙΧΕΙΩΔΕΙΣ ΣΥΣΚΕΥΑΣΙΕΣ</w:t>
      </w:r>
    </w:p>
    <w:p w14:paraId="265E5BD5"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BD6"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t>ΕΤΙΚΕΤΑ ΠΡΟΓΕΜΙΣΜΕΝΗΣ ΣΥΣΚΕΥΗΣ ΤΥΠΟΥ ΠΕΝΑΣ</w:t>
      </w:r>
    </w:p>
    <w:p w14:paraId="265E5BD7" w14:textId="77777777" w:rsidR="00D75DBA" w:rsidRPr="00322CBF" w:rsidRDefault="00D75DBA" w:rsidP="006751B4"/>
    <w:p w14:paraId="265E5BD8" w14:textId="77777777" w:rsidR="00D75DBA" w:rsidRPr="00322CBF" w:rsidRDefault="00D75DBA" w:rsidP="006751B4"/>
    <w:p w14:paraId="265E5BD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 ΚΑΙ ΟΔΟΣ(ΟΙ) ΧΟΡΗΓΗΣΗΣ</w:t>
      </w:r>
    </w:p>
    <w:p w14:paraId="265E5BDA" w14:textId="77777777" w:rsidR="00D75DBA" w:rsidRPr="00322CBF" w:rsidRDefault="00D75DBA" w:rsidP="006751B4">
      <w:pPr>
        <w:keepNext/>
      </w:pPr>
    </w:p>
    <w:p w14:paraId="265E5BDB" w14:textId="77777777" w:rsidR="0016316E" w:rsidRDefault="00D75DBA" w:rsidP="006751B4">
      <w:r w:rsidRPr="00322CBF">
        <w:t>Simponi 50</w:t>
      </w:r>
      <w:r w:rsidR="00F40DF1">
        <w:t> mg</w:t>
      </w:r>
      <w:r w:rsidRPr="00322CBF">
        <w:t xml:space="preserve"> ενέσιμο </w:t>
      </w:r>
      <w:r w:rsidRPr="001C39F7">
        <w:t>διάλυμα</w:t>
      </w:r>
    </w:p>
    <w:p w14:paraId="265E5BDC" w14:textId="77777777" w:rsidR="00D75DBA" w:rsidRPr="00322CBF" w:rsidRDefault="00D75DBA" w:rsidP="006751B4">
      <w:r w:rsidRPr="00322CBF">
        <w:t>golimumab</w:t>
      </w:r>
    </w:p>
    <w:p w14:paraId="265E5BDD" w14:textId="77777777" w:rsidR="00D75DBA" w:rsidRPr="00322CBF" w:rsidRDefault="00685F47" w:rsidP="006751B4">
      <w:pPr>
        <w:autoSpaceDE w:val="0"/>
        <w:autoSpaceDN w:val="0"/>
        <w:adjustRightInd w:val="0"/>
      </w:pPr>
      <w:r w:rsidRPr="00322CBF">
        <w:t>SC</w:t>
      </w:r>
    </w:p>
    <w:p w14:paraId="265E5BDE" w14:textId="77777777" w:rsidR="00D75DBA" w:rsidRPr="00322CBF" w:rsidRDefault="00D75DBA" w:rsidP="006751B4"/>
    <w:p w14:paraId="265E5BDF" w14:textId="77777777" w:rsidR="00D75DBA" w:rsidRPr="00322CBF" w:rsidRDefault="00D75DBA" w:rsidP="006751B4"/>
    <w:p w14:paraId="265E5BE0"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ΤΡΟΠΟΣ ΧΟΡΗΓΗΣΗΣ</w:t>
      </w:r>
    </w:p>
    <w:p w14:paraId="265E5BE1" w14:textId="77777777" w:rsidR="00D75DBA" w:rsidRPr="00322CBF" w:rsidRDefault="00D75DBA" w:rsidP="006751B4">
      <w:pPr>
        <w:keepNext/>
      </w:pPr>
    </w:p>
    <w:p w14:paraId="265E5BE2"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BE3" w14:textId="77777777" w:rsidR="00D75DBA" w:rsidRPr="00322CBF" w:rsidRDefault="00D75DBA" w:rsidP="006751B4"/>
    <w:p w14:paraId="265E5BE4" w14:textId="77777777" w:rsidR="00D75DBA" w:rsidRPr="00322CBF" w:rsidRDefault="00D75DBA" w:rsidP="006751B4"/>
    <w:p w14:paraId="265E5BE5"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ΗΜΕΡΟΜΗΝΙΑ ΛΗΞΗΣ</w:t>
      </w:r>
    </w:p>
    <w:p w14:paraId="265E5BE6" w14:textId="77777777" w:rsidR="00D75DBA" w:rsidRPr="00322CBF" w:rsidRDefault="00D75DBA" w:rsidP="006751B4">
      <w:pPr>
        <w:keepNext/>
      </w:pPr>
    </w:p>
    <w:p w14:paraId="265E5BE7" w14:textId="77777777" w:rsidR="00D75DBA" w:rsidRPr="00322CBF" w:rsidRDefault="00D75DBA" w:rsidP="006751B4">
      <w:r w:rsidRPr="00322CBF">
        <w:t>ΛΗΞΗ</w:t>
      </w:r>
    </w:p>
    <w:p w14:paraId="265E5BE8" w14:textId="77777777" w:rsidR="00D75DBA" w:rsidRPr="00322CBF" w:rsidRDefault="00D75DBA" w:rsidP="006751B4"/>
    <w:p w14:paraId="265E5BE9" w14:textId="77777777" w:rsidR="00D75DBA" w:rsidRPr="00322CBF" w:rsidRDefault="00D75DBA" w:rsidP="006751B4"/>
    <w:p w14:paraId="265E5BEA"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ΑΡΙΘΜΟΣ ΠΑΡΤΙΔΑΣ</w:t>
      </w:r>
    </w:p>
    <w:p w14:paraId="265E5BEB" w14:textId="77777777" w:rsidR="00D75DBA" w:rsidRPr="00322CBF" w:rsidRDefault="00D75DBA" w:rsidP="006751B4">
      <w:pPr>
        <w:keepNext/>
      </w:pPr>
    </w:p>
    <w:p w14:paraId="265E5BEC" w14:textId="77777777" w:rsidR="00D75DBA" w:rsidRPr="00322CBF" w:rsidRDefault="00D75DBA" w:rsidP="006751B4">
      <w:r w:rsidRPr="00322CBF">
        <w:t>Παρτίδα</w:t>
      </w:r>
    </w:p>
    <w:p w14:paraId="265E5BED" w14:textId="77777777" w:rsidR="00D75DBA" w:rsidRPr="00322CBF" w:rsidRDefault="00D75DBA" w:rsidP="006751B4"/>
    <w:p w14:paraId="265E5BEE" w14:textId="77777777" w:rsidR="00D75DBA" w:rsidRPr="00322CBF" w:rsidRDefault="00D75DBA" w:rsidP="006751B4"/>
    <w:p w14:paraId="265E5BE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ΠΕΡΙΕΧΟΜΕΝΟ ΚΑΤΑ ΒΑΡΟΣ, ΚΑΤ' ΟΓΚΟ Ή ΚΑΤΑ ΜΟΝΑΔΑ</w:t>
      </w:r>
    </w:p>
    <w:p w14:paraId="265E5BF0" w14:textId="77777777" w:rsidR="00D75DBA" w:rsidRPr="00322CBF" w:rsidRDefault="00D75DBA" w:rsidP="006751B4">
      <w:pPr>
        <w:keepNext/>
      </w:pPr>
    </w:p>
    <w:p w14:paraId="265E5BF1" w14:textId="77777777" w:rsidR="00484C42" w:rsidRPr="00322CBF" w:rsidRDefault="00484C42" w:rsidP="006751B4">
      <w:pPr>
        <w:autoSpaceDE w:val="0"/>
        <w:autoSpaceDN w:val="0"/>
        <w:adjustRightInd w:val="0"/>
      </w:pPr>
      <w:r w:rsidRPr="00322CBF">
        <w:t>0,5</w:t>
      </w:r>
      <w:r w:rsidR="00F40DF1">
        <w:t> ml</w:t>
      </w:r>
    </w:p>
    <w:p w14:paraId="265E5BF2" w14:textId="77777777" w:rsidR="00D75DBA" w:rsidRPr="00322CBF" w:rsidRDefault="00D75DBA" w:rsidP="006751B4"/>
    <w:p w14:paraId="265E5BF3" w14:textId="77777777" w:rsidR="00D75DBA" w:rsidRPr="00322CBF" w:rsidRDefault="00D75DBA" w:rsidP="006751B4"/>
    <w:p w14:paraId="265E5BF4"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ΑΛΛΑ ΣΤΟΙΧΕΙΑ</w:t>
      </w:r>
    </w:p>
    <w:p w14:paraId="265E5BF5" w14:textId="77777777" w:rsidR="00D75DBA" w:rsidRPr="00322CBF" w:rsidRDefault="00D75DBA" w:rsidP="006751B4">
      <w:pPr>
        <w:keepNext/>
      </w:pPr>
    </w:p>
    <w:p w14:paraId="265E5BF6"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bCs/>
        </w:rPr>
      </w:pPr>
      <w:r w:rsidRPr="00322CBF">
        <w:rPr>
          <w:b/>
          <w:bCs/>
        </w:rPr>
        <w:br w:type="page"/>
      </w:r>
      <w:r w:rsidRPr="00322CBF">
        <w:rPr>
          <w:b/>
          <w:bCs/>
        </w:rPr>
        <w:lastRenderedPageBreak/>
        <w:t>ΕΝΔΕΙΞΕΙΣ ΠΟΥ ΠΡΕΠΕΙ ΝΑ ΑΝΑΓΡΑΦΟΝΤΑΙ ΣΤΗΝ ΕΞΩΤΕΡΙΚΗ ΣΥΣΚΕΥΑΣΙΑ</w:t>
      </w:r>
    </w:p>
    <w:p w14:paraId="265E5BF7"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p>
    <w:p w14:paraId="265E5BF8" w14:textId="77777777" w:rsidR="0016316E"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t>ΚΟΥΤΙ ΠΡΟΓΕΜΙΣΜΕΝΗΣ ΣΥΡΙΓΓΑΣ</w:t>
      </w:r>
    </w:p>
    <w:p w14:paraId="265E5BF9" w14:textId="77777777" w:rsidR="00D75DBA" w:rsidRPr="00322CBF" w:rsidRDefault="00D75DBA" w:rsidP="006751B4"/>
    <w:p w14:paraId="265E5BFA" w14:textId="77777777" w:rsidR="00D75DBA" w:rsidRPr="00322CBF" w:rsidRDefault="00D75DBA" w:rsidP="006751B4"/>
    <w:p w14:paraId="265E5BFB"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BFC" w14:textId="77777777" w:rsidR="00D75DBA" w:rsidRPr="00322CBF" w:rsidRDefault="00D75DBA" w:rsidP="006751B4">
      <w:pPr>
        <w:keepNext/>
      </w:pPr>
    </w:p>
    <w:p w14:paraId="265E5BFD" w14:textId="77777777" w:rsidR="00D75DBA" w:rsidRPr="00322CBF" w:rsidRDefault="00D75DBA" w:rsidP="006751B4">
      <w:r w:rsidRPr="00322CBF">
        <w:t>Simponi 50</w:t>
      </w:r>
      <w:r w:rsidR="00F40DF1">
        <w:t> mg</w:t>
      </w:r>
      <w:r w:rsidRPr="00322CBF">
        <w:t xml:space="preserve"> ενέσιμο διάλυμα σε προγεμισμένη σύριγγα</w:t>
      </w:r>
    </w:p>
    <w:p w14:paraId="265E5BFE" w14:textId="77777777" w:rsidR="00D75DBA" w:rsidRPr="00322CBF" w:rsidRDefault="00D75DBA" w:rsidP="006751B4">
      <w:r w:rsidRPr="00322CBF">
        <w:t>golimumab</w:t>
      </w:r>
    </w:p>
    <w:p w14:paraId="265E5BFF" w14:textId="77777777" w:rsidR="00D75DBA" w:rsidRPr="00322CBF" w:rsidRDefault="00D75DBA" w:rsidP="006751B4"/>
    <w:p w14:paraId="265E5C00" w14:textId="77777777" w:rsidR="00D75DBA" w:rsidRPr="00322CBF" w:rsidRDefault="00D75DBA" w:rsidP="006751B4"/>
    <w:p w14:paraId="265E5C0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C02" w14:textId="77777777" w:rsidR="00D75DBA" w:rsidRPr="00322CBF" w:rsidRDefault="00D75DBA" w:rsidP="006751B4">
      <w:pPr>
        <w:keepNext/>
      </w:pPr>
    </w:p>
    <w:p w14:paraId="265E5C03" w14:textId="77777777" w:rsidR="00484C42" w:rsidRPr="00322CBF" w:rsidRDefault="00484C42" w:rsidP="006751B4">
      <w:pPr>
        <w:autoSpaceDE w:val="0"/>
        <w:autoSpaceDN w:val="0"/>
        <w:adjustRightInd w:val="0"/>
      </w:pPr>
      <w:r w:rsidRPr="00322CBF">
        <w:t>Μία προγεμισμένη σύριγγα 0,5</w:t>
      </w:r>
      <w:r w:rsidR="00F40DF1">
        <w:t> ml</w:t>
      </w:r>
      <w:r w:rsidRPr="00322CBF">
        <w:t xml:space="preserve"> περιέχει 50</w:t>
      </w:r>
      <w:r w:rsidR="00F40DF1">
        <w:t> mg</w:t>
      </w:r>
      <w:r w:rsidRPr="00322CBF">
        <w:t xml:space="preserve"> golimumab</w:t>
      </w:r>
    </w:p>
    <w:p w14:paraId="265E5C04" w14:textId="77777777" w:rsidR="00D75DBA" w:rsidRPr="00322CBF" w:rsidRDefault="00D75DBA" w:rsidP="006751B4"/>
    <w:p w14:paraId="265E5C05" w14:textId="77777777" w:rsidR="00D75DBA" w:rsidRPr="00322CBF" w:rsidRDefault="00D75DBA" w:rsidP="006751B4"/>
    <w:p w14:paraId="265E5C0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C07" w14:textId="77777777" w:rsidR="00D75DBA" w:rsidRPr="00322CBF" w:rsidRDefault="00D75DBA" w:rsidP="006751B4">
      <w:pPr>
        <w:keepNext/>
      </w:pPr>
    </w:p>
    <w:p w14:paraId="265E5C08" w14:textId="77777777" w:rsidR="00484C42" w:rsidRPr="00322CBF" w:rsidRDefault="00484C42"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C09" w14:textId="77777777" w:rsidR="00D75DBA" w:rsidRPr="00322CBF" w:rsidRDefault="00D75DBA" w:rsidP="006751B4"/>
    <w:p w14:paraId="265E5C0A" w14:textId="77777777" w:rsidR="00D75DBA" w:rsidRPr="00322CBF" w:rsidRDefault="00D75DBA" w:rsidP="006751B4"/>
    <w:p w14:paraId="265E5C0B"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C0C" w14:textId="77777777" w:rsidR="00D75DBA" w:rsidRPr="00322CBF" w:rsidRDefault="00D75DBA" w:rsidP="006751B4">
      <w:pPr>
        <w:keepNext/>
      </w:pPr>
    </w:p>
    <w:p w14:paraId="265E5C0D" w14:textId="77777777" w:rsidR="00D75DBA" w:rsidRPr="00322CBF" w:rsidRDefault="00D75DBA" w:rsidP="006751B4">
      <w:r w:rsidRPr="00A5490D">
        <w:rPr>
          <w:highlight w:val="lightGray"/>
        </w:rPr>
        <w:t>Ενέσιμο διάλυμα σε προγεμισμένη σύριγγα</w:t>
      </w:r>
    </w:p>
    <w:p w14:paraId="265E5C0E" w14:textId="77777777" w:rsidR="00D75DBA" w:rsidRPr="00322CBF" w:rsidRDefault="00D75DBA" w:rsidP="006751B4">
      <w:pPr>
        <w:autoSpaceDE w:val="0"/>
        <w:autoSpaceDN w:val="0"/>
        <w:adjustRightInd w:val="0"/>
      </w:pPr>
      <w:r w:rsidRPr="00322CBF">
        <w:t>1 προγεμισμένη σύριγγα</w:t>
      </w:r>
    </w:p>
    <w:p w14:paraId="265E5C0F" w14:textId="77777777" w:rsidR="00D75DBA" w:rsidRPr="00322CBF" w:rsidRDefault="00D75DBA" w:rsidP="006751B4">
      <w:pPr>
        <w:autoSpaceDE w:val="0"/>
        <w:autoSpaceDN w:val="0"/>
        <w:adjustRightInd w:val="0"/>
      </w:pPr>
    </w:p>
    <w:p w14:paraId="265E5C10" w14:textId="77777777" w:rsidR="00D75DBA" w:rsidRPr="00322CBF" w:rsidRDefault="00D75DBA" w:rsidP="006751B4"/>
    <w:p w14:paraId="265E5C1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C12" w14:textId="77777777" w:rsidR="00D75DBA" w:rsidRPr="00322CBF" w:rsidRDefault="00D75DBA" w:rsidP="006751B4">
      <w:pPr>
        <w:keepNext/>
        <w:rPr>
          <w:i/>
        </w:rPr>
      </w:pPr>
    </w:p>
    <w:p w14:paraId="265E5C13" w14:textId="77777777" w:rsidR="00D75DBA" w:rsidRPr="00322CBF" w:rsidRDefault="00D75DBA" w:rsidP="006751B4">
      <w:pPr>
        <w:autoSpaceDE w:val="0"/>
        <w:autoSpaceDN w:val="0"/>
        <w:adjustRightInd w:val="0"/>
      </w:pPr>
      <w:r w:rsidRPr="00322CBF">
        <w:t>Μην ανακινείτε</w:t>
      </w:r>
    </w:p>
    <w:p w14:paraId="265E5C14"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C15" w14:textId="77777777" w:rsidR="00D75DBA" w:rsidRPr="00322CBF" w:rsidRDefault="00481613" w:rsidP="006751B4">
      <w:r w:rsidRPr="00322CBF">
        <w:t>Υποδόρια χρήση</w:t>
      </w:r>
    </w:p>
    <w:p w14:paraId="265E5C16" w14:textId="77777777" w:rsidR="00481613" w:rsidRPr="00322CBF" w:rsidRDefault="00481613" w:rsidP="006751B4"/>
    <w:p w14:paraId="265E5C17" w14:textId="77777777" w:rsidR="00D75DBA" w:rsidRPr="00322CBF" w:rsidRDefault="00D75DBA" w:rsidP="006751B4"/>
    <w:p w14:paraId="265E5C1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C19" w14:textId="77777777" w:rsidR="00D75DBA" w:rsidRPr="00322CBF" w:rsidRDefault="00D75DBA" w:rsidP="006751B4">
      <w:pPr>
        <w:keepNext/>
      </w:pPr>
    </w:p>
    <w:p w14:paraId="265E5C1A" w14:textId="77777777" w:rsidR="00D75DBA" w:rsidRPr="00322CBF" w:rsidRDefault="00D75DBA" w:rsidP="006751B4">
      <w:r w:rsidRPr="00322CBF">
        <w:t>Να φυλάσσεται σε θέση την οποία δεν βλέπουν και δεν προσεγγίζουν τα παιδιά</w:t>
      </w:r>
      <w:r w:rsidR="00481613" w:rsidRPr="00322CBF">
        <w:t>.</w:t>
      </w:r>
    </w:p>
    <w:p w14:paraId="265E5C1B" w14:textId="77777777" w:rsidR="00D75DBA" w:rsidRPr="00322CBF" w:rsidRDefault="00D75DBA" w:rsidP="006751B4"/>
    <w:p w14:paraId="265E5C1C" w14:textId="77777777" w:rsidR="00D75DBA" w:rsidRPr="00322CBF" w:rsidRDefault="00D75DBA" w:rsidP="006751B4"/>
    <w:p w14:paraId="265E5C1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C1E" w14:textId="77777777" w:rsidR="00D75DBA" w:rsidRPr="00322CBF" w:rsidRDefault="00D75DBA" w:rsidP="006751B4">
      <w:pPr>
        <w:keepNext/>
      </w:pPr>
    </w:p>
    <w:p w14:paraId="265E5C1F" w14:textId="77777777" w:rsidR="00D75DBA" w:rsidRPr="00322CBF" w:rsidRDefault="00D75DBA" w:rsidP="006751B4">
      <w:r w:rsidRPr="00322CBF">
        <w:t xml:space="preserve">Το κάλυμμα της βελόνης περιέχει ελαστικό </w:t>
      </w:r>
      <w:r w:rsidR="004F7D8C">
        <w:t>λάτεξ</w:t>
      </w:r>
      <w:r w:rsidRPr="00322CBF">
        <w:t xml:space="preserve">. </w:t>
      </w:r>
      <w:r w:rsidRPr="002C5ED9">
        <w:rPr>
          <w:highlight w:val="lightGray"/>
        </w:rPr>
        <w:t>Βλ. το φύλλο οδηγιών για περισσότερες πληροφορίες.</w:t>
      </w:r>
    </w:p>
    <w:p w14:paraId="265E5C20" w14:textId="77777777" w:rsidR="00484C42" w:rsidRPr="00005183" w:rsidRDefault="00484C42" w:rsidP="006751B4">
      <w:r w:rsidRPr="00005183">
        <w:t>Αφήστε τη σύριγγα να παραμείνει σε θερμοκρασία δωματίου έξω από το κουτί για 30 λεπτά πριν από τη χρήση.</w:t>
      </w:r>
    </w:p>
    <w:p w14:paraId="265E5C21" w14:textId="77777777" w:rsidR="00D75DBA" w:rsidRPr="00322CBF" w:rsidRDefault="00D75DBA" w:rsidP="006751B4"/>
    <w:p w14:paraId="265E5C22" w14:textId="77777777" w:rsidR="00D75DBA" w:rsidRPr="00322CBF" w:rsidRDefault="00D75DBA" w:rsidP="006751B4"/>
    <w:p w14:paraId="265E5C2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C24" w14:textId="77777777" w:rsidR="00D75DBA" w:rsidRPr="00322CBF" w:rsidRDefault="00D75DBA" w:rsidP="006751B4">
      <w:pPr>
        <w:keepNext/>
      </w:pPr>
    </w:p>
    <w:p w14:paraId="265E5C25" w14:textId="77777777" w:rsidR="00D75DBA" w:rsidRDefault="00D75DBA" w:rsidP="006751B4">
      <w:r w:rsidRPr="00322CBF">
        <w:t>ΛΗΞΗ</w:t>
      </w:r>
    </w:p>
    <w:p w14:paraId="265E5C26" w14:textId="77777777" w:rsidR="002C5ED9" w:rsidRPr="00322CBF" w:rsidRDefault="002C5ED9" w:rsidP="006751B4">
      <w:r>
        <w:t xml:space="preserve">ΛΗΞΗ, </w:t>
      </w:r>
      <w:r w:rsidRPr="00B64334">
        <w:t>εάν αποθηκευτεί σε θερμοκρασία δωματίου</w:t>
      </w:r>
      <w:r w:rsidR="006C07C0" w:rsidRPr="006C07C0">
        <w:t>___________________</w:t>
      </w:r>
    </w:p>
    <w:p w14:paraId="265E5C27" w14:textId="77777777" w:rsidR="00D75DBA" w:rsidRPr="00322CBF" w:rsidRDefault="00D75DBA" w:rsidP="006751B4"/>
    <w:p w14:paraId="265E5C28" w14:textId="77777777" w:rsidR="00D75DBA" w:rsidRPr="00322CBF" w:rsidRDefault="00D75DBA" w:rsidP="006751B4"/>
    <w:p w14:paraId="265E5C2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C2A" w14:textId="77777777" w:rsidR="00D75DBA" w:rsidRPr="00322CBF" w:rsidRDefault="00D75DBA" w:rsidP="006751B4">
      <w:pPr>
        <w:keepNext/>
      </w:pPr>
    </w:p>
    <w:p w14:paraId="265E5C2B" w14:textId="77777777" w:rsidR="00484C42" w:rsidRPr="00005183" w:rsidRDefault="00484C42" w:rsidP="006751B4">
      <w:r w:rsidRPr="00005183">
        <w:t>Φυλάσσετε σε ψυγείο</w:t>
      </w:r>
    </w:p>
    <w:p w14:paraId="265E5C2C" w14:textId="77777777" w:rsidR="00D75DBA" w:rsidRPr="00322CBF" w:rsidRDefault="00D75DBA" w:rsidP="006751B4">
      <w:r w:rsidRPr="00322CBF">
        <w:t>Μην καταψύχετε</w:t>
      </w:r>
    </w:p>
    <w:p w14:paraId="265E5C2D" w14:textId="77777777" w:rsidR="00D75DBA" w:rsidRDefault="00D75DBA" w:rsidP="006751B4">
      <w:r w:rsidRPr="00322CBF">
        <w:t>Φυλάσσετε την προγεμισμένη σύριγγα στο εξωτερικό κουτί για να προστατεύεται από το φως</w:t>
      </w:r>
    </w:p>
    <w:p w14:paraId="265E5C2E" w14:textId="77777777" w:rsidR="002C5ED9" w:rsidRPr="00322CBF" w:rsidRDefault="002C5ED9" w:rsidP="006751B4">
      <w:r w:rsidRPr="00B64334">
        <w:t xml:space="preserve">Μπορεί να φυλάσσεται σε θερμοκρασία δωματίου (έως 25°C) </w:t>
      </w:r>
      <w:r w:rsidR="007C7404" w:rsidRPr="007C7404">
        <w:t>για μία μόνο χρονική περίοδο έως 30</w:t>
      </w:r>
      <w:r w:rsidR="000404BA">
        <w:rPr>
          <w:lang w:val="en-AU"/>
        </w:rPr>
        <w:t> </w:t>
      </w:r>
      <w:r w:rsidR="007C7404" w:rsidRPr="007C7404">
        <w:t>ημέρες</w:t>
      </w:r>
      <w:r>
        <w:t>,</w:t>
      </w:r>
      <w:r w:rsidRPr="00B64334">
        <w:t xml:space="preserve"> χωρίς όμως να υπερβαίνεται η αρχική ημερομηνία λήξης</w:t>
      </w:r>
    </w:p>
    <w:p w14:paraId="265E5C2F" w14:textId="77777777" w:rsidR="00D75DBA" w:rsidRPr="00322CBF" w:rsidRDefault="00D75DBA" w:rsidP="006751B4"/>
    <w:p w14:paraId="265E5C30" w14:textId="77777777" w:rsidR="00D75DBA" w:rsidRPr="0035536F" w:rsidRDefault="00D75DBA" w:rsidP="006751B4"/>
    <w:p w14:paraId="265E5C3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C32" w14:textId="77777777" w:rsidR="00D75DBA" w:rsidRPr="00322CBF" w:rsidRDefault="00D75DBA" w:rsidP="006751B4">
      <w:pPr>
        <w:keepNext/>
      </w:pPr>
    </w:p>
    <w:p w14:paraId="265E5C33" w14:textId="77777777" w:rsidR="00D75DBA" w:rsidRPr="00322CBF" w:rsidRDefault="00D75DBA" w:rsidP="006751B4"/>
    <w:p w14:paraId="265E5C34"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C35" w14:textId="77777777" w:rsidR="00D75DBA" w:rsidRPr="00322CBF" w:rsidRDefault="00D75DBA" w:rsidP="006751B4">
      <w:pPr>
        <w:keepNext/>
      </w:pPr>
    </w:p>
    <w:p w14:paraId="32B86E51" w14:textId="77777777" w:rsidR="00BD05B1" w:rsidRPr="001D2A6B" w:rsidRDefault="00BD05B1" w:rsidP="00BD05B1">
      <w:pPr>
        <w:rPr>
          <w:ins w:id="234" w:author="Greece LOC1" w:date="2025-07-30T10:01:00Z" w16du:dateUtc="2025-07-30T07:01:00Z"/>
          <w:noProof/>
        </w:rPr>
      </w:pPr>
      <w:ins w:id="235" w:author="Greece LOC1" w:date="2025-07-30T10:01:00Z" w16du:dateUtc="2025-07-30T07:01: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686CD6CA" w14:textId="77777777" w:rsidR="00BD05B1" w:rsidRPr="001D2A6B" w:rsidRDefault="00BD05B1" w:rsidP="00BD05B1">
      <w:pPr>
        <w:rPr>
          <w:ins w:id="236" w:author="Greece LOC1" w:date="2025-07-30T10:01:00Z" w16du:dateUtc="2025-07-30T07:01:00Z"/>
          <w:noProof/>
        </w:rPr>
      </w:pPr>
      <w:ins w:id="237" w:author="Greece LOC1" w:date="2025-07-30T10:01:00Z" w16du:dateUtc="2025-07-30T07:01:00Z">
        <w:r>
          <w:rPr>
            <w:noProof/>
            <w:lang w:val="de-DE"/>
          </w:rPr>
          <w:t>Turnhoutseweg</w:t>
        </w:r>
        <w:r w:rsidRPr="001D2A6B">
          <w:rPr>
            <w:noProof/>
          </w:rPr>
          <w:t xml:space="preserve"> 30</w:t>
        </w:r>
      </w:ins>
    </w:p>
    <w:p w14:paraId="3278FA85" w14:textId="77777777" w:rsidR="00BD05B1" w:rsidRPr="001D2A6B" w:rsidRDefault="00BD05B1" w:rsidP="00BD05B1">
      <w:pPr>
        <w:rPr>
          <w:ins w:id="238" w:author="Greece LOC1" w:date="2025-07-30T10:01:00Z" w16du:dateUtc="2025-07-30T07:01:00Z"/>
          <w:noProof/>
        </w:rPr>
      </w:pPr>
      <w:ins w:id="239" w:author="Greece LOC1" w:date="2025-07-30T10:01:00Z" w16du:dateUtc="2025-07-30T07:01:00Z">
        <w:r>
          <w:rPr>
            <w:noProof/>
            <w:lang w:val="de-DE"/>
          </w:rPr>
          <w:t>B</w:t>
        </w:r>
        <w:r w:rsidRPr="001D2A6B">
          <w:rPr>
            <w:noProof/>
          </w:rPr>
          <w:t xml:space="preserve">-2340 </w:t>
        </w:r>
        <w:r>
          <w:rPr>
            <w:noProof/>
            <w:lang w:val="de-DE"/>
          </w:rPr>
          <w:t>Beerse</w:t>
        </w:r>
      </w:ins>
    </w:p>
    <w:p w14:paraId="662F92CF" w14:textId="77777777" w:rsidR="00BD05B1" w:rsidRPr="004D2C82" w:rsidRDefault="00BD05B1" w:rsidP="00BD05B1">
      <w:pPr>
        <w:rPr>
          <w:ins w:id="240" w:author="Greece LOC1" w:date="2025-07-30T10:01:00Z" w16du:dateUtc="2025-07-30T07:01:00Z"/>
          <w:noProof/>
        </w:rPr>
      </w:pPr>
      <w:ins w:id="241" w:author="Greece LOC1" w:date="2025-07-30T10:01:00Z" w16du:dateUtc="2025-07-30T07:01:00Z">
        <w:r>
          <w:rPr>
            <w:noProof/>
          </w:rPr>
          <w:t>Βέλγιο</w:t>
        </w:r>
      </w:ins>
    </w:p>
    <w:p w14:paraId="265E5C36" w14:textId="65B56DAE" w:rsidR="00D75DBA" w:rsidRPr="001D2A6B" w:rsidDel="00BD05B1" w:rsidRDefault="0031487C" w:rsidP="006751B4">
      <w:pPr>
        <w:rPr>
          <w:del w:id="242" w:author="Greece LOC1" w:date="2025-07-30T10:01:00Z" w16du:dateUtc="2025-07-30T07:01:00Z"/>
        </w:rPr>
      </w:pPr>
      <w:del w:id="243" w:author="Greece LOC1" w:date="2025-07-30T10:01:00Z" w16du:dateUtc="2025-07-30T07:01: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C37" w14:textId="608B840A" w:rsidR="00D75DBA" w:rsidRPr="001D2A6B" w:rsidDel="00BD05B1" w:rsidRDefault="00D75DBA" w:rsidP="006751B4">
      <w:pPr>
        <w:rPr>
          <w:del w:id="244" w:author="Greece LOC1" w:date="2025-07-30T10:01:00Z" w16du:dateUtc="2025-07-30T07:01:00Z"/>
        </w:rPr>
      </w:pPr>
      <w:del w:id="245" w:author="Greece LOC1" w:date="2025-07-30T10:01:00Z" w16du:dateUtc="2025-07-30T07:01:00Z">
        <w:r w:rsidRPr="000531D7" w:rsidDel="00BD05B1">
          <w:rPr>
            <w:lang w:val="de-DE"/>
          </w:rPr>
          <w:delText>Einsteinweg </w:delText>
        </w:r>
        <w:r w:rsidRPr="001D2A6B" w:rsidDel="00BD05B1">
          <w:delText>101</w:delText>
        </w:r>
      </w:del>
    </w:p>
    <w:p w14:paraId="265E5C38" w14:textId="623BEDDB" w:rsidR="00D75DBA" w:rsidRPr="00322CBF" w:rsidDel="00BD05B1" w:rsidRDefault="00D75DBA" w:rsidP="006751B4">
      <w:pPr>
        <w:rPr>
          <w:del w:id="246" w:author="Greece LOC1" w:date="2025-07-30T10:01:00Z" w16du:dateUtc="2025-07-30T07:01:00Z"/>
        </w:rPr>
      </w:pPr>
      <w:del w:id="247" w:author="Greece LOC1" w:date="2025-07-30T10:01:00Z" w16du:dateUtc="2025-07-30T07:01:00Z">
        <w:r w:rsidRPr="00322CBF" w:rsidDel="00BD05B1">
          <w:delText>2333 CB</w:delText>
        </w:r>
        <w:r w:rsidR="00284659" w:rsidRPr="00322CBF" w:rsidDel="00BD05B1">
          <w:delText xml:space="preserve"> </w:delText>
        </w:r>
        <w:r w:rsidRPr="00322CBF" w:rsidDel="00BD05B1">
          <w:delText>Leiden</w:delText>
        </w:r>
      </w:del>
    </w:p>
    <w:p w14:paraId="265E5C39" w14:textId="770C6CD7" w:rsidR="0016316E" w:rsidDel="00BD05B1" w:rsidRDefault="00D75DBA" w:rsidP="006751B4">
      <w:pPr>
        <w:rPr>
          <w:del w:id="248" w:author="Greece LOC1" w:date="2025-07-30T10:01:00Z" w16du:dateUtc="2025-07-30T07:01:00Z"/>
        </w:rPr>
      </w:pPr>
      <w:del w:id="249" w:author="Greece LOC1" w:date="2025-07-30T10:01:00Z" w16du:dateUtc="2025-07-30T07:01:00Z">
        <w:r w:rsidRPr="00322CBF" w:rsidDel="00BD05B1">
          <w:delText>Ολλανδία</w:delText>
        </w:r>
      </w:del>
    </w:p>
    <w:p w14:paraId="265E5C3A" w14:textId="77777777" w:rsidR="00D75DBA" w:rsidRPr="00322CBF" w:rsidRDefault="00D75DBA" w:rsidP="006751B4"/>
    <w:p w14:paraId="265E5C3B" w14:textId="77777777" w:rsidR="00D75DBA" w:rsidRPr="00322CBF" w:rsidRDefault="00D75DBA" w:rsidP="006751B4"/>
    <w:p w14:paraId="265E5C3C" w14:textId="77777777" w:rsidR="0016316E"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C3D" w14:textId="77777777" w:rsidR="00D75DBA" w:rsidRPr="00322CBF" w:rsidRDefault="00D75DBA" w:rsidP="006751B4">
      <w:pPr>
        <w:keepNext/>
      </w:pPr>
    </w:p>
    <w:p w14:paraId="265E5C3E" w14:textId="77777777" w:rsidR="00D75DBA" w:rsidRPr="00322CBF" w:rsidRDefault="00D75DBA" w:rsidP="006751B4">
      <w:r w:rsidRPr="00322CBF">
        <w:t>EU/1/09/546/003</w:t>
      </w:r>
    </w:p>
    <w:p w14:paraId="265E5C3F" w14:textId="77777777" w:rsidR="00D75DBA" w:rsidRPr="00322CBF" w:rsidRDefault="00D75DBA" w:rsidP="006751B4"/>
    <w:p w14:paraId="265E5C40" w14:textId="77777777" w:rsidR="00284659" w:rsidRPr="00322CBF" w:rsidRDefault="00284659" w:rsidP="006751B4"/>
    <w:p w14:paraId="265E5C4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C42" w14:textId="77777777" w:rsidR="00D75DBA" w:rsidRPr="00322CBF" w:rsidRDefault="00D75DBA" w:rsidP="006751B4">
      <w:pPr>
        <w:keepNext/>
      </w:pPr>
    </w:p>
    <w:p w14:paraId="265E5C43" w14:textId="77777777" w:rsidR="00D75DBA" w:rsidRPr="00322CBF" w:rsidRDefault="00D75DBA" w:rsidP="006751B4">
      <w:r w:rsidRPr="00322CBF">
        <w:t>Παρτίδα</w:t>
      </w:r>
    </w:p>
    <w:p w14:paraId="265E5C44" w14:textId="77777777" w:rsidR="00D75DBA" w:rsidRPr="00322CBF" w:rsidRDefault="00D75DBA" w:rsidP="006751B4"/>
    <w:p w14:paraId="265E5C45" w14:textId="77777777" w:rsidR="00D75DBA" w:rsidRPr="00322CBF" w:rsidRDefault="00D75DBA" w:rsidP="006751B4"/>
    <w:p w14:paraId="265E5C4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C47" w14:textId="77777777" w:rsidR="00D75DBA" w:rsidRPr="00322CBF" w:rsidRDefault="00D75DBA" w:rsidP="006751B4">
      <w:pPr>
        <w:keepNext/>
      </w:pPr>
    </w:p>
    <w:p w14:paraId="265E5C48" w14:textId="77777777" w:rsidR="00D75DBA" w:rsidRPr="00322CBF" w:rsidRDefault="00D75DBA" w:rsidP="006751B4"/>
    <w:p w14:paraId="265E5C4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C4A" w14:textId="77777777" w:rsidR="00D75DBA" w:rsidRPr="00322CBF" w:rsidRDefault="00D75DBA" w:rsidP="006751B4">
      <w:pPr>
        <w:keepNext/>
      </w:pPr>
    </w:p>
    <w:p w14:paraId="265E5C4B" w14:textId="77777777" w:rsidR="00D75DBA" w:rsidRPr="00322CBF" w:rsidRDefault="00D75DBA" w:rsidP="006751B4"/>
    <w:p w14:paraId="265E5C4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C4D" w14:textId="77777777" w:rsidR="00D75DBA" w:rsidRPr="00322CBF" w:rsidRDefault="00D75DBA" w:rsidP="006751B4">
      <w:pPr>
        <w:keepNext/>
      </w:pPr>
    </w:p>
    <w:p w14:paraId="265E5C4E" w14:textId="250DA409" w:rsidR="00D75DBA" w:rsidRPr="00322CBF" w:rsidRDefault="00D75DBA" w:rsidP="006751B4">
      <w:r w:rsidRPr="00322CBF">
        <w:t>Simponi 50</w:t>
      </w:r>
      <w:r w:rsidR="00F40DF1">
        <w:t> mg</w:t>
      </w:r>
    </w:p>
    <w:p w14:paraId="265E5C4F" w14:textId="77777777" w:rsidR="00F753CC" w:rsidRPr="00856CC4" w:rsidRDefault="00F753CC" w:rsidP="006751B4"/>
    <w:p w14:paraId="265E5C50" w14:textId="77777777" w:rsidR="00F753CC" w:rsidRPr="00856CC4" w:rsidRDefault="00F753CC" w:rsidP="006751B4"/>
    <w:p w14:paraId="265E5C51"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C52" w14:textId="77777777" w:rsidR="00F753CC" w:rsidRPr="008B680C" w:rsidRDefault="00F753CC" w:rsidP="006751B4">
      <w:pPr>
        <w:keepNext/>
        <w:tabs>
          <w:tab w:val="clear" w:pos="567"/>
        </w:tabs>
      </w:pPr>
    </w:p>
    <w:p w14:paraId="265E5C53"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C54" w14:textId="77777777" w:rsidR="00F753CC" w:rsidRPr="008B680C" w:rsidRDefault="00F753CC" w:rsidP="006751B4">
      <w:pPr>
        <w:tabs>
          <w:tab w:val="clear" w:pos="567"/>
        </w:tabs>
      </w:pPr>
    </w:p>
    <w:p w14:paraId="265E5C55" w14:textId="77777777" w:rsidR="00F753CC" w:rsidRPr="008B680C" w:rsidRDefault="00F753CC" w:rsidP="006751B4">
      <w:pPr>
        <w:tabs>
          <w:tab w:val="clear" w:pos="567"/>
        </w:tabs>
      </w:pPr>
    </w:p>
    <w:p w14:paraId="265E5C56"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C57" w14:textId="77777777" w:rsidR="00F753CC" w:rsidRPr="008B680C" w:rsidRDefault="00F753CC" w:rsidP="006751B4">
      <w:pPr>
        <w:keepNext/>
        <w:tabs>
          <w:tab w:val="clear" w:pos="567"/>
        </w:tabs>
      </w:pPr>
    </w:p>
    <w:p w14:paraId="265E5C58" w14:textId="21C4AE9F" w:rsidR="00F753CC" w:rsidRPr="00856CC4" w:rsidRDefault="00F753CC" w:rsidP="006751B4">
      <w:pPr>
        <w:keepNext/>
        <w:rPr>
          <w:szCs w:val="22"/>
        </w:rPr>
      </w:pPr>
      <w:r w:rsidRPr="00C937E7">
        <w:rPr>
          <w:szCs w:val="22"/>
        </w:rPr>
        <w:t>PC</w:t>
      </w:r>
    </w:p>
    <w:p w14:paraId="265E5C59" w14:textId="116BC076" w:rsidR="00F753CC" w:rsidRPr="008B680C" w:rsidRDefault="00F753CC" w:rsidP="006751B4">
      <w:pPr>
        <w:keepNext/>
        <w:rPr>
          <w:szCs w:val="22"/>
        </w:rPr>
      </w:pPr>
      <w:r w:rsidRPr="00C937E7">
        <w:rPr>
          <w:szCs w:val="22"/>
        </w:rPr>
        <w:t>SN</w:t>
      </w:r>
    </w:p>
    <w:p w14:paraId="265E5C5A" w14:textId="6DC33945" w:rsidR="00F753CC" w:rsidRPr="008B680C" w:rsidRDefault="00F753CC" w:rsidP="006751B4">
      <w:pPr>
        <w:rPr>
          <w:szCs w:val="22"/>
        </w:rPr>
      </w:pPr>
      <w:r w:rsidRPr="00C937E7">
        <w:rPr>
          <w:szCs w:val="22"/>
        </w:rPr>
        <w:t>NN</w:t>
      </w:r>
    </w:p>
    <w:p w14:paraId="265E5C5B"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C5C"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C5D"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t>ΚΟΥΤΙ ΓΙΑ 1 ΠΡΟΓΕΜΙΣΜΕΝΗ ΣΥΡΙΓΓΑ ΩΣ ΕΝΔΙΑΜΕΣΗ ΣΥΣΚΕΥΑΣΙΑ / ΣΤΟΙΧΕΙΟ ΠΟΛΛΑΠΛΗΣ ΣΥΣΚΕΥΑΣΙΑΣ (ΧΩΡΙΣ BLUE BOX)</w:t>
      </w:r>
    </w:p>
    <w:p w14:paraId="265E5C5E" w14:textId="77777777" w:rsidR="00D75DBA" w:rsidRPr="00322CBF" w:rsidRDefault="00D75DBA" w:rsidP="006751B4"/>
    <w:p w14:paraId="265E5C5F" w14:textId="77777777" w:rsidR="00D75DBA" w:rsidRPr="00322CBF" w:rsidRDefault="00D75DBA" w:rsidP="006751B4"/>
    <w:p w14:paraId="265E5C60"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C61" w14:textId="77777777" w:rsidR="00D75DBA" w:rsidRPr="00322CBF" w:rsidRDefault="00D75DBA" w:rsidP="006751B4">
      <w:pPr>
        <w:keepNext/>
      </w:pPr>
    </w:p>
    <w:p w14:paraId="265E5C62" w14:textId="77777777" w:rsidR="00D75DBA" w:rsidRPr="00322CBF" w:rsidRDefault="00D75DBA" w:rsidP="006751B4">
      <w:r w:rsidRPr="00322CBF">
        <w:t>Simponi 50</w:t>
      </w:r>
      <w:r w:rsidR="00F40DF1">
        <w:t> mg</w:t>
      </w:r>
      <w:r w:rsidRPr="00322CBF">
        <w:t xml:space="preserve"> ενέσιμο διάλυμα σε προγεμισμένη σύριγγα</w:t>
      </w:r>
    </w:p>
    <w:p w14:paraId="265E5C63" w14:textId="77777777" w:rsidR="00D75DBA" w:rsidRPr="00322CBF" w:rsidRDefault="00D75DBA" w:rsidP="006751B4">
      <w:r w:rsidRPr="00322CBF">
        <w:t>golimumab</w:t>
      </w:r>
    </w:p>
    <w:p w14:paraId="265E5C64" w14:textId="77777777" w:rsidR="00D75DBA" w:rsidRPr="00322CBF" w:rsidRDefault="00D75DBA" w:rsidP="006751B4"/>
    <w:p w14:paraId="265E5C65" w14:textId="77777777" w:rsidR="00D75DBA" w:rsidRPr="00322CBF" w:rsidRDefault="00D75DBA" w:rsidP="006751B4"/>
    <w:p w14:paraId="265E5C6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C67" w14:textId="77777777" w:rsidR="00D75DBA" w:rsidRPr="00322CBF" w:rsidRDefault="00D75DBA" w:rsidP="006751B4">
      <w:pPr>
        <w:keepNext/>
      </w:pPr>
    </w:p>
    <w:p w14:paraId="265E5C68" w14:textId="77777777" w:rsidR="00CA3B2B" w:rsidRPr="00322CBF" w:rsidRDefault="00CA3B2B" w:rsidP="006751B4">
      <w:pPr>
        <w:autoSpaceDE w:val="0"/>
        <w:autoSpaceDN w:val="0"/>
        <w:adjustRightInd w:val="0"/>
      </w:pPr>
      <w:r w:rsidRPr="00322CBF">
        <w:t>Μία προγεμισμένη σύριγγα 0,5</w:t>
      </w:r>
      <w:r w:rsidR="00F40DF1">
        <w:t> ml</w:t>
      </w:r>
      <w:r w:rsidRPr="00322CBF">
        <w:t xml:space="preserve"> περιέχει 50</w:t>
      </w:r>
      <w:r w:rsidR="00F40DF1">
        <w:t> mg</w:t>
      </w:r>
      <w:r w:rsidRPr="00322CBF">
        <w:t xml:space="preserve"> golimumab</w:t>
      </w:r>
    </w:p>
    <w:p w14:paraId="265E5C69" w14:textId="77777777" w:rsidR="00D75DBA" w:rsidRPr="00322CBF" w:rsidRDefault="00D75DBA" w:rsidP="006751B4"/>
    <w:p w14:paraId="265E5C6A" w14:textId="77777777" w:rsidR="00D75DBA" w:rsidRPr="00322CBF" w:rsidRDefault="00D75DBA" w:rsidP="006751B4"/>
    <w:p w14:paraId="265E5C6B"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C6C" w14:textId="77777777" w:rsidR="00D75DBA" w:rsidRPr="00322CBF" w:rsidRDefault="00D75DBA" w:rsidP="006751B4">
      <w:pPr>
        <w:keepNext/>
      </w:pPr>
    </w:p>
    <w:p w14:paraId="265E5C6D" w14:textId="77777777" w:rsidR="00CA3B2B" w:rsidRPr="00322CBF" w:rsidRDefault="00CA3B2B"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szCs w:val="22"/>
          <w:highlight w:val="lightGray"/>
        </w:rPr>
        <w:t xml:space="preserve">Διαβάστε το φύλλο οδηγιών χρήσης πριν από τη </w:t>
      </w:r>
      <w:r w:rsidR="00D113F4">
        <w:rPr>
          <w:highlight w:val="lightGray"/>
        </w:rPr>
        <w:t>χρήση</w:t>
      </w:r>
      <w:r w:rsidRPr="00005183">
        <w:rPr>
          <w:szCs w:val="22"/>
          <w:highlight w:val="lightGray"/>
        </w:rPr>
        <w:t>.</w:t>
      </w:r>
    </w:p>
    <w:p w14:paraId="265E5C6E" w14:textId="77777777" w:rsidR="00D75DBA" w:rsidRPr="00322CBF" w:rsidRDefault="00D75DBA" w:rsidP="006751B4"/>
    <w:p w14:paraId="265E5C6F" w14:textId="77777777" w:rsidR="005308BA" w:rsidRPr="00322CBF" w:rsidRDefault="005308BA" w:rsidP="006751B4"/>
    <w:p w14:paraId="265E5C70"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C71" w14:textId="77777777" w:rsidR="00D75DBA" w:rsidRPr="00322CBF" w:rsidRDefault="00D75DBA" w:rsidP="006751B4">
      <w:pPr>
        <w:keepNext/>
      </w:pPr>
    </w:p>
    <w:p w14:paraId="265E5C72" w14:textId="77777777" w:rsidR="00D75DBA" w:rsidRPr="002C5ED9" w:rsidRDefault="00D75DBA" w:rsidP="006751B4">
      <w:r w:rsidRPr="00A5490D">
        <w:rPr>
          <w:szCs w:val="22"/>
          <w:highlight w:val="lightGray"/>
        </w:rPr>
        <w:t>Ενέσιμο διάλυμα σε προγεμισμένη σύριγγα</w:t>
      </w:r>
    </w:p>
    <w:p w14:paraId="265E5C73" w14:textId="77777777" w:rsidR="00481613" w:rsidRPr="00322CBF" w:rsidRDefault="00481613" w:rsidP="006751B4">
      <w:pPr>
        <w:autoSpaceDE w:val="0"/>
        <w:autoSpaceDN w:val="0"/>
        <w:adjustRightInd w:val="0"/>
        <w:rPr>
          <w:szCs w:val="22"/>
        </w:rPr>
      </w:pPr>
      <w:r w:rsidRPr="00322CBF">
        <w:t>1 προγεμισμένη σύριγγα</w:t>
      </w:r>
    </w:p>
    <w:p w14:paraId="265E5C74" w14:textId="77777777" w:rsidR="00D75DBA" w:rsidRPr="00322CBF" w:rsidRDefault="00C721BF" w:rsidP="006751B4">
      <w:pPr>
        <w:autoSpaceDE w:val="0"/>
        <w:autoSpaceDN w:val="0"/>
        <w:adjustRightInd w:val="0"/>
        <w:rPr>
          <w:szCs w:val="22"/>
        </w:rPr>
      </w:pPr>
      <w:r w:rsidRPr="00322CBF">
        <w:rPr>
          <w:szCs w:val="22"/>
        </w:rPr>
        <w:t>Μέρος του περιεχομένου</w:t>
      </w:r>
      <w:r w:rsidR="00D75DBA" w:rsidRPr="00322CBF">
        <w:rPr>
          <w:szCs w:val="22"/>
        </w:rPr>
        <w:t xml:space="preserve"> πολλαπλής συσκευασίας</w:t>
      </w:r>
      <w:r w:rsidRPr="00322CBF">
        <w:rPr>
          <w:szCs w:val="22"/>
        </w:rPr>
        <w:t>, δεν μπορεί να διατεθεί ξεχωριστά</w:t>
      </w:r>
    </w:p>
    <w:p w14:paraId="265E5C75" w14:textId="77777777" w:rsidR="00D75DBA" w:rsidRPr="00322CBF" w:rsidRDefault="00D75DBA" w:rsidP="006751B4"/>
    <w:p w14:paraId="265E5C76" w14:textId="77777777" w:rsidR="00D75DBA" w:rsidRPr="00322CBF" w:rsidRDefault="00D75DBA" w:rsidP="006751B4"/>
    <w:p w14:paraId="265E5C7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C78" w14:textId="77777777" w:rsidR="00D75DBA" w:rsidRPr="00322CBF" w:rsidRDefault="00D75DBA" w:rsidP="006751B4">
      <w:pPr>
        <w:keepNext/>
        <w:rPr>
          <w:i/>
        </w:rPr>
      </w:pPr>
    </w:p>
    <w:p w14:paraId="265E5C79" w14:textId="77777777" w:rsidR="00D75DBA" w:rsidRPr="00322CBF" w:rsidRDefault="00D75DBA" w:rsidP="006751B4">
      <w:pPr>
        <w:autoSpaceDE w:val="0"/>
        <w:autoSpaceDN w:val="0"/>
        <w:adjustRightInd w:val="0"/>
      </w:pPr>
      <w:r w:rsidRPr="00322CBF">
        <w:t>Μην ανακινείτε</w:t>
      </w:r>
    </w:p>
    <w:p w14:paraId="265E5C7A"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C7B" w14:textId="77777777" w:rsidR="00D75DBA" w:rsidRPr="00322CBF" w:rsidRDefault="00481613" w:rsidP="006751B4">
      <w:r w:rsidRPr="00322CBF">
        <w:t>Υποδόρια χρήση</w:t>
      </w:r>
    </w:p>
    <w:p w14:paraId="265E5C7C" w14:textId="77777777" w:rsidR="00481613" w:rsidRPr="00322CBF" w:rsidRDefault="00481613" w:rsidP="006751B4"/>
    <w:p w14:paraId="265E5C7D" w14:textId="77777777" w:rsidR="00D75DBA" w:rsidRPr="00322CBF" w:rsidRDefault="00D75DBA" w:rsidP="006751B4"/>
    <w:p w14:paraId="265E5C7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C7F" w14:textId="77777777" w:rsidR="00D75DBA" w:rsidRPr="00322CBF" w:rsidRDefault="00D75DBA" w:rsidP="006751B4">
      <w:pPr>
        <w:keepNext/>
      </w:pPr>
    </w:p>
    <w:p w14:paraId="265E5C80" w14:textId="77777777" w:rsidR="00D75DBA" w:rsidRPr="00322CBF" w:rsidRDefault="00D75DBA" w:rsidP="006751B4">
      <w:r w:rsidRPr="00322CBF">
        <w:t>Να φυλάσσεται σε θέση την οποία δεν βλέπουν και δεν προσεγγίζουν τα παιδιά</w:t>
      </w:r>
      <w:r w:rsidR="00481613" w:rsidRPr="00322CBF">
        <w:t>.</w:t>
      </w:r>
    </w:p>
    <w:p w14:paraId="265E5C81" w14:textId="77777777" w:rsidR="00D75DBA" w:rsidRPr="00322CBF" w:rsidRDefault="00D75DBA" w:rsidP="006751B4"/>
    <w:p w14:paraId="265E5C82" w14:textId="77777777" w:rsidR="00D75DBA" w:rsidRPr="00322CBF" w:rsidRDefault="00D75DBA" w:rsidP="006751B4"/>
    <w:p w14:paraId="265E5C8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C84" w14:textId="77777777" w:rsidR="00D75DBA" w:rsidRPr="00322CBF" w:rsidRDefault="00D75DBA" w:rsidP="006751B4">
      <w:pPr>
        <w:keepNext/>
      </w:pPr>
    </w:p>
    <w:p w14:paraId="265E5C85" w14:textId="77777777" w:rsidR="00D75DBA" w:rsidRPr="00322CBF" w:rsidRDefault="00D75DBA" w:rsidP="006751B4">
      <w:r w:rsidRPr="00322CBF">
        <w:t xml:space="preserve">Το κάλυμμα της βελόνης περιέχει ελαστικό </w:t>
      </w:r>
      <w:r w:rsidR="004F7D8C">
        <w:t>λάτεξ</w:t>
      </w:r>
      <w:r w:rsidRPr="00322CBF">
        <w:t xml:space="preserve">. </w:t>
      </w:r>
      <w:r w:rsidRPr="002C5ED9">
        <w:rPr>
          <w:szCs w:val="22"/>
          <w:highlight w:val="lightGray"/>
        </w:rPr>
        <w:t>Βλ. το φύλλο οδηγιών για περισσότερες πληροφορίες.</w:t>
      </w:r>
    </w:p>
    <w:p w14:paraId="265E5C86" w14:textId="77777777" w:rsidR="00CA3B2B" w:rsidRPr="00005183" w:rsidRDefault="00CA3B2B" w:rsidP="006751B4">
      <w:r w:rsidRPr="00005183">
        <w:t>Αφήστε τη σύριγγα να παραμείνει σε θερμοκρασία δωματίου έξω από το κουτί για 30 λεπτά πριν από τη χρήση.</w:t>
      </w:r>
    </w:p>
    <w:p w14:paraId="265E5C87" w14:textId="77777777" w:rsidR="00D75DBA" w:rsidRPr="00322CBF" w:rsidRDefault="00D75DBA" w:rsidP="006751B4"/>
    <w:p w14:paraId="265E5C88" w14:textId="77777777" w:rsidR="00D75DBA" w:rsidRPr="00322CBF" w:rsidRDefault="00D75DBA" w:rsidP="006751B4"/>
    <w:p w14:paraId="265E5C8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C8A" w14:textId="77777777" w:rsidR="00D75DBA" w:rsidRPr="00322CBF" w:rsidRDefault="00D75DBA" w:rsidP="006751B4">
      <w:pPr>
        <w:keepNext/>
      </w:pPr>
    </w:p>
    <w:p w14:paraId="265E5C8B" w14:textId="77777777" w:rsidR="002C5ED9" w:rsidRPr="00322CBF" w:rsidRDefault="00D75DBA" w:rsidP="006751B4">
      <w:r w:rsidRPr="00322CBF">
        <w:t>ΛΗΞΗ</w:t>
      </w:r>
    </w:p>
    <w:p w14:paraId="265E5C8C" w14:textId="77777777" w:rsidR="00D75DBA" w:rsidRDefault="002C5ED9" w:rsidP="006751B4">
      <w:r w:rsidRPr="002C5ED9">
        <w:lastRenderedPageBreak/>
        <w:t>ΛΗΞΗ, εάν αποθηκευτεί σε θερμοκρασία δωματίου</w:t>
      </w:r>
      <w:r w:rsidR="006C07C0" w:rsidRPr="006C07C0">
        <w:t>___________________</w:t>
      </w:r>
    </w:p>
    <w:p w14:paraId="265E5C8D" w14:textId="77777777" w:rsidR="000404BA" w:rsidRPr="00322CBF" w:rsidRDefault="000404BA" w:rsidP="006751B4"/>
    <w:p w14:paraId="265E5C8E" w14:textId="77777777" w:rsidR="00D75DBA" w:rsidRPr="00322CBF" w:rsidRDefault="00D75DBA" w:rsidP="006751B4"/>
    <w:p w14:paraId="265E5C8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C90" w14:textId="77777777" w:rsidR="00D75DBA" w:rsidRPr="00322CBF" w:rsidRDefault="00D75DBA" w:rsidP="006751B4">
      <w:pPr>
        <w:keepNext/>
      </w:pPr>
    </w:p>
    <w:p w14:paraId="265E5C91" w14:textId="77777777" w:rsidR="00CA3B2B" w:rsidRPr="00005183" w:rsidRDefault="00CA3B2B" w:rsidP="006751B4">
      <w:r w:rsidRPr="00005183">
        <w:t>Φυλάσσετε σε ψυγείο</w:t>
      </w:r>
    </w:p>
    <w:p w14:paraId="265E5C92" w14:textId="77777777" w:rsidR="00D75DBA" w:rsidRPr="00322CBF" w:rsidRDefault="00D75DBA" w:rsidP="006751B4">
      <w:r w:rsidRPr="00322CBF">
        <w:t>Μην καταψύχετε</w:t>
      </w:r>
    </w:p>
    <w:p w14:paraId="265E5C93" w14:textId="77777777" w:rsidR="00D75DBA" w:rsidRDefault="00D75DBA" w:rsidP="006751B4">
      <w:r w:rsidRPr="00322CBF">
        <w:t>Φυλάσσετε την προγεμισμένη σύριγγα στο εξωτερικό κουτί για να προστατεύεται από το φως</w:t>
      </w:r>
    </w:p>
    <w:p w14:paraId="265E5C94" w14:textId="77777777" w:rsidR="002C5ED9" w:rsidRPr="00322CBF" w:rsidRDefault="002C5ED9" w:rsidP="006751B4">
      <w:r w:rsidRPr="00B64334">
        <w:t xml:space="preserve">Μπορεί να φυλάσσεται σε θερμοκρασία δωματίου (έως 25°C) </w:t>
      </w:r>
      <w:r w:rsidR="007C7404" w:rsidRPr="007C7404">
        <w:t>για μία μόνο χρονική περίοδο έως 30</w:t>
      </w:r>
      <w:r w:rsidR="000404BA">
        <w:rPr>
          <w:lang w:val="en-AU"/>
        </w:rPr>
        <w:t> </w:t>
      </w:r>
      <w:r w:rsidR="007C7404" w:rsidRPr="007C7404">
        <w:t>ημέρες</w:t>
      </w:r>
      <w:r>
        <w:t>,</w:t>
      </w:r>
      <w:r w:rsidRPr="00B64334">
        <w:t xml:space="preserve"> χωρίς όμως να υπερβαίνεται η αρχική ημερομηνία λήξης</w:t>
      </w:r>
    </w:p>
    <w:p w14:paraId="265E5C95" w14:textId="77777777" w:rsidR="00D75DBA" w:rsidRPr="00322CBF" w:rsidRDefault="00D75DBA" w:rsidP="006751B4"/>
    <w:p w14:paraId="265E5C96" w14:textId="77777777" w:rsidR="00D75DBA" w:rsidRPr="006C6671" w:rsidRDefault="00D75DBA" w:rsidP="006751B4"/>
    <w:p w14:paraId="265E5C9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C98" w14:textId="77777777" w:rsidR="00D75DBA" w:rsidRPr="00322CBF" w:rsidRDefault="00D75DBA" w:rsidP="006751B4">
      <w:pPr>
        <w:keepNext/>
      </w:pPr>
    </w:p>
    <w:p w14:paraId="265E5C99" w14:textId="77777777" w:rsidR="00CD6A44" w:rsidRPr="00322CBF" w:rsidRDefault="00CD6A44" w:rsidP="006751B4"/>
    <w:p w14:paraId="265E5C9A"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C9B" w14:textId="77777777" w:rsidR="00D75DBA" w:rsidRPr="00322CBF" w:rsidRDefault="00D75DBA" w:rsidP="006751B4">
      <w:pPr>
        <w:keepNext/>
      </w:pPr>
    </w:p>
    <w:p w14:paraId="5FA02587" w14:textId="77777777" w:rsidR="00BD05B1" w:rsidRPr="001D2A6B" w:rsidRDefault="00BD05B1" w:rsidP="00BD05B1">
      <w:pPr>
        <w:rPr>
          <w:ins w:id="250" w:author="Greece LOC1" w:date="2025-07-30T10:01:00Z" w16du:dateUtc="2025-07-30T07:01:00Z"/>
          <w:noProof/>
        </w:rPr>
      </w:pPr>
      <w:ins w:id="251" w:author="Greece LOC1" w:date="2025-07-30T10:01:00Z" w16du:dateUtc="2025-07-30T07:01: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1DCC8596" w14:textId="77777777" w:rsidR="00BD05B1" w:rsidRPr="001D2A6B" w:rsidRDefault="00BD05B1" w:rsidP="00BD05B1">
      <w:pPr>
        <w:rPr>
          <w:ins w:id="252" w:author="Greece LOC1" w:date="2025-07-30T10:01:00Z" w16du:dateUtc="2025-07-30T07:01:00Z"/>
          <w:noProof/>
        </w:rPr>
      </w:pPr>
      <w:ins w:id="253" w:author="Greece LOC1" w:date="2025-07-30T10:01:00Z" w16du:dateUtc="2025-07-30T07:01:00Z">
        <w:r>
          <w:rPr>
            <w:noProof/>
            <w:lang w:val="de-DE"/>
          </w:rPr>
          <w:t>Turnhoutseweg</w:t>
        </w:r>
        <w:r w:rsidRPr="001D2A6B">
          <w:rPr>
            <w:noProof/>
          </w:rPr>
          <w:t xml:space="preserve"> 30</w:t>
        </w:r>
      </w:ins>
    </w:p>
    <w:p w14:paraId="4A2D814A" w14:textId="77777777" w:rsidR="00BD05B1" w:rsidRPr="001D2A6B" w:rsidRDefault="00BD05B1" w:rsidP="00BD05B1">
      <w:pPr>
        <w:rPr>
          <w:ins w:id="254" w:author="Greece LOC1" w:date="2025-07-30T10:01:00Z" w16du:dateUtc="2025-07-30T07:01:00Z"/>
          <w:noProof/>
        </w:rPr>
      </w:pPr>
      <w:ins w:id="255" w:author="Greece LOC1" w:date="2025-07-30T10:01:00Z" w16du:dateUtc="2025-07-30T07:01:00Z">
        <w:r>
          <w:rPr>
            <w:noProof/>
            <w:lang w:val="de-DE"/>
          </w:rPr>
          <w:t>B</w:t>
        </w:r>
        <w:r w:rsidRPr="001D2A6B">
          <w:rPr>
            <w:noProof/>
          </w:rPr>
          <w:t xml:space="preserve">-2340 </w:t>
        </w:r>
        <w:r>
          <w:rPr>
            <w:noProof/>
            <w:lang w:val="de-DE"/>
          </w:rPr>
          <w:t>Beerse</w:t>
        </w:r>
      </w:ins>
    </w:p>
    <w:p w14:paraId="4EC5DDC2" w14:textId="77777777" w:rsidR="00BD05B1" w:rsidRPr="004D2C82" w:rsidRDefault="00BD05B1" w:rsidP="00BD05B1">
      <w:pPr>
        <w:rPr>
          <w:ins w:id="256" w:author="Greece LOC1" w:date="2025-07-30T10:01:00Z" w16du:dateUtc="2025-07-30T07:01:00Z"/>
          <w:noProof/>
        </w:rPr>
      </w:pPr>
      <w:ins w:id="257" w:author="Greece LOC1" w:date="2025-07-30T10:01:00Z" w16du:dateUtc="2025-07-30T07:01:00Z">
        <w:r>
          <w:rPr>
            <w:noProof/>
          </w:rPr>
          <w:t>Βέλγιο</w:t>
        </w:r>
      </w:ins>
    </w:p>
    <w:p w14:paraId="265E5C9C" w14:textId="3BF6A5B3" w:rsidR="00D75DBA" w:rsidRPr="001D2A6B" w:rsidDel="00BD05B1" w:rsidRDefault="0031487C" w:rsidP="006751B4">
      <w:pPr>
        <w:rPr>
          <w:del w:id="258" w:author="Greece LOC1" w:date="2025-07-30T10:01:00Z" w16du:dateUtc="2025-07-30T07:01:00Z"/>
        </w:rPr>
      </w:pPr>
      <w:del w:id="259" w:author="Greece LOC1" w:date="2025-07-30T10:01:00Z" w16du:dateUtc="2025-07-30T07:01: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C9D" w14:textId="203CA5FE" w:rsidR="00D75DBA" w:rsidRPr="001D2A6B" w:rsidDel="00BD05B1" w:rsidRDefault="00D75DBA" w:rsidP="006751B4">
      <w:pPr>
        <w:rPr>
          <w:del w:id="260" w:author="Greece LOC1" w:date="2025-07-30T10:01:00Z" w16du:dateUtc="2025-07-30T07:01:00Z"/>
        </w:rPr>
      </w:pPr>
      <w:del w:id="261" w:author="Greece LOC1" w:date="2025-07-30T10:01:00Z" w16du:dateUtc="2025-07-30T07:01:00Z">
        <w:r w:rsidRPr="000531D7" w:rsidDel="00BD05B1">
          <w:rPr>
            <w:lang w:val="de-DE"/>
          </w:rPr>
          <w:delText>Einsteinweg </w:delText>
        </w:r>
        <w:r w:rsidRPr="001D2A6B" w:rsidDel="00BD05B1">
          <w:delText>101</w:delText>
        </w:r>
      </w:del>
    </w:p>
    <w:p w14:paraId="265E5C9E" w14:textId="20736983" w:rsidR="00D75DBA" w:rsidRPr="00322CBF" w:rsidDel="00BD05B1" w:rsidRDefault="00D75DBA" w:rsidP="006751B4">
      <w:pPr>
        <w:rPr>
          <w:del w:id="262" w:author="Greece LOC1" w:date="2025-07-30T10:01:00Z" w16du:dateUtc="2025-07-30T07:01:00Z"/>
        </w:rPr>
      </w:pPr>
      <w:del w:id="263" w:author="Greece LOC1" w:date="2025-07-30T10:01:00Z" w16du:dateUtc="2025-07-30T07:01:00Z">
        <w:r w:rsidRPr="00322CBF" w:rsidDel="00BD05B1">
          <w:delText>2333 CB</w:delText>
        </w:r>
        <w:r w:rsidR="005308BA" w:rsidRPr="00322CBF" w:rsidDel="00BD05B1">
          <w:delText xml:space="preserve"> </w:delText>
        </w:r>
        <w:r w:rsidRPr="00322CBF" w:rsidDel="00BD05B1">
          <w:delText>Leiden</w:delText>
        </w:r>
      </w:del>
    </w:p>
    <w:p w14:paraId="265E5C9F" w14:textId="4B323175" w:rsidR="0016316E" w:rsidDel="00BD05B1" w:rsidRDefault="00D75DBA" w:rsidP="006751B4">
      <w:pPr>
        <w:rPr>
          <w:del w:id="264" w:author="Greece LOC1" w:date="2025-07-30T10:01:00Z" w16du:dateUtc="2025-07-30T07:01:00Z"/>
        </w:rPr>
      </w:pPr>
      <w:del w:id="265" w:author="Greece LOC1" w:date="2025-07-30T10:01:00Z" w16du:dateUtc="2025-07-30T07:01:00Z">
        <w:r w:rsidRPr="00322CBF" w:rsidDel="00BD05B1">
          <w:delText>Ολλανδία</w:delText>
        </w:r>
      </w:del>
    </w:p>
    <w:p w14:paraId="265E5CA0" w14:textId="77777777" w:rsidR="00D75DBA" w:rsidRPr="00322CBF" w:rsidRDefault="00D75DBA" w:rsidP="006751B4"/>
    <w:p w14:paraId="265E5CA1" w14:textId="77777777" w:rsidR="00D75DBA" w:rsidRPr="00322CBF" w:rsidRDefault="00D75DBA" w:rsidP="006751B4"/>
    <w:p w14:paraId="265E5CA2"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CA3" w14:textId="77777777" w:rsidR="00D75DBA" w:rsidRPr="00322CBF" w:rsidRDefault="00D75DBA" w:rsidP="006751B4">
      <w:pPr>
        <w:keepNext/>
      </w:pPr>
    </w:p>
    <w:p w14:paraId="265E5CA4" w14:textId="77777777" w:rsidR="00D75DBA" w:rsidRPr="00322CBF" w:rsidRDefault="00D75DBA" w:rsidP="006751B4">
      <w:r w:rsidRPr="00322CBF">
        <w:t>EU/1/09/546/004</w:t>
      </w:r>
    </w:p>
    <w:p w14:paraId="265E5CA5" w14:textId="77777777" w:rsidR="00D75DBA" w:rsidRPr="00322CBF" w:rsidRDefault="00D75DBA" w:rsidP="006751B4"/>
    <w:p w14:paraId="265E5CA6" w14:textId="77777777" w:rsidR="005308BA" w:rsidRPr="00322CBF" w:rsidRDefault="005308BA" w:rsidP="006751B4"/>
    <w:p w14:paraId="265E5CA7"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CA8" w14:textId="77777777" w:rsidR="00D75DBA" w:rsidRPr="00322CBF" w:rsidRDefault="00D75DBA" w:rsidP="006751B4">
      <w:pPr>
        <w:keepNext/>
      </w:pPr>
    </w:p>
    <w:p w14:paraId="265E5CA9" w14:textId="77777777" w:rsidR="00D75DBA" w:rsidRPr="00322CBF" w:rsidRDefault="00D75DBA" w:rsidP="006751B4">
      <w:r w:rsidRPr="00322CBF">
        <w:t>Παρτίδα</w:t>
      </w:r>
    </w:p>
    <w:p w14:paraId="265E5CAA" w14:textId="77777777" w:rsidR="00D75DBA" w:rsidRPr="00322CBF" w:rsidRDefault="00D75DBA" w:rsidP="006751B4"/>
    <w:p w14:paraId="265E5CAB" w14:textId="77777777" w:rsidR="00D75DBA" w:rsidRPr="00322CBF" w:rsidRDefault="00D75DBA" w:rsidP="006751B4"/>
    <w:p w14:paraId="265E5CAC"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CAD" w14:textId="77777777" w:rsidR="00D75DBA" w:rsidRPr="00322CBF" w:rsidRDefault="00D75DBA" w:rsidP="006751B4">
      <w:pPr>
        <w:keepNext/>
      </w:pPr>
    </w:p>
    <w:p w14:paraId="265E5CAE" w14:textId="77777777" w:rsidR="00D75DBA" w:rsidRPr="00322CBF" w:rsidRDefault="00D75DBA" w:rsidP="006751B4"/>
    <w:p w14:paraId="265E5CA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CB0" w14:textId="77777777" w:rsidR="00D75DBA" w:rsidRPr="00322CBF" w:rsidRDefault="00D75DBA" w:rsidP="006751B4">
      <w:pPr>
        <w:keepNext/>
      </w:pPr>
    </w:p>
    <w:p w14:paraId="265E5CB1" w14:textId="77777777" w:rsidR="00CD6A44" w:rsidRPr="00322CBF" w:rsidRDefault="00CD6A44" w:rsidP="006751B4"/>
    <w:p w14:paraId="265E5CB2"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CB3" w14:textId="77777777" w:rsidR="00D75DBA" w:rsidRPr="00322CBF" w:rsidRDefault="00D75DBA" w:rsidP="006751B4">
      <w:pPr>
        <w:keepNext/>
      </w:pPr>
    </w:p>
    <w:p w14:paraId="265E5CB4" w14:textId="02ADC5CA" w:rsidR="00D75DBA" w:rsidRPr="00DC715D" w:rsidRDefault="00D75DBA" w:rsidP="006751B4">
      <w:r w:rsidRPr="00322CBF">
        <w:t>Simponi 50</w:t>
      </w:r>
      <w:r w:rsidR="00F40DF1">
        <w:t> mg</w:t>
      </w:r>
    </w:p>
    <w:p w14:paraId="265E5CB5" w14:textId="77777777" w:rsidR="00F753CC" w:rsidRPr="00856CC4" w:rsidRDefault="00F753CC" w:rsidP="006751B4"/>
    <w:p w14:paraId="265E5CB6" w14:textId="77777777" w:rsidR="00F753CC" w:rsidRPr="00856CC4" w:rsidRDefault="00F753CC" w:rsidP="006751B4"/>
    <w:p w14:paraId="265E5CB7"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CB8" w14:textId="77777777" w:rsidR="00F753CC" w:rsidRPr="008B680C" w:rsidRDefault="00F753CC" w:rsidP="006751B4">
      <w:pPr>
        <w:tabs>
          <w:tab w:val="clear" w:pos="567"/>
        </w:tabs>
      </w:pPr>
    </w:p>
    <w:p w14:paraId="265E5CB9" w14:textId="77777777" w:rsidR="00F753CC" w:rsidRPr="008B680C" w:rsidRDefault="00F753CC" w:rsidP="006751B4">
      <w:pPr>
        <w:tabs>
          <w:tab w:val="clear" w:pos="567"/>
        </w:tabs>
      </w:pPr>
    </w:p>
    <w:p w14:paraId="265E5CBA"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CBB" w14:textId="77777777" w:rsidR="00F753CC" w:rsidRPr="008B680C" w:rsidRDefault="00F753CC" w:rsidP="006751B4">
      <w:pPr>
        <w:keepNext/>
        <w:tabs>
          <w:tab w:val="clear" w:pos="567"/>
        </w:tabs>
      </w:pPr>
    </w:p>
    <w:p w14:paraId="265E5CBC"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CBD"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CBE"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t>ΚΟΥΤΙ ΓΙΑ ΠΟΛΛΑΠΛΗ ΣΥΣΚΕΥΑΣΙΑ ΑΠΟΤΕΛΟΥΜΕΝΟ ΑΠΟ 3 ΣΥΣΚΕΥΑΣΙΕΣ (ΣΥΜΠΕΡΙΛΑΜΒΑΝΟΜΕΝΟΥ ΤΟΥ BLUE BOX)</w:t>
      </w:r>
    </w:p>
    <w:p w14:paraId="265E5CBF" w14:textId="77777777" w:rsidR="00D75DBA" w:rsidRPr="00322CBF" w:rsidRDefault="00D75DBA" w:rsidP="006751B4"/>
    <w:p w14:paraId="265E5CC0" w14:textId="77777777" w:rsidR="00D75DBA" w:rsidRPr="00322CBF" w:rsidRDefault="00D75DBA" w:rsidP="006751B4"/>
    <w:p w14:paraId="265E5CC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CC2" w14:textId="77777777" w:rsidR="00D75DBA" w:rsidRPr="00322CBF" w:rsidRDefault="00D75DBA" w:rsidP="006751B4">
      <w:pPr>
        <w:keepNext/>
      </w:pPr>
    </w:p>
    <w:p w14:paraId="265E5CC3" w14:textId="77777777" w:rsidR="0016316E" w:rsidRDefault="00D75DBA" w:rsidP="006751B4">
      <w:r w:rsidRPr="00322CBF">
        <w:t>Simponi 50</w:t>
      </w:r>
      <w:r w:rsidR="00F40DF1">
        <w:t> mg</w:t>
      </w:r>
    </w:p>
    <w:p w14:paraId="265E5CC4" w14:textId="77777777" w:rsidR="00D75DBA" w:rsidRPr="00322CBF" w:rsidRDefault="00D75DBA" w:rsidP="006751B4">
      <w:r w:rsidRPr="00322CBF">
        <w:t>ενέσιμο διάλυμα σε προγεμισμένη σύριγγα</w:t>
      </w:r>
    </w:p>
    <w:p w14:paraId="265E5CC5" w14:textId="77777777" w:rsidR="00D75DBA" w:rsidRPr="00322CBF" w:rsidRDefault="00D75DBA" w:rsidP="006751B4">
      <w:r w:rsidRPr="00322CBF">
        <w:t>golimumab</w:t>
      </w:r>
    </w:p>
    <w:p w14:paraId="265E5CC6" w14:textId="77777777" w:rsidR="00D75DBA" w:rsidRPr="00322CBF" w:rsidRDefault="00D75DBA" w:rsidP="006751B4"/>
    <w:p w14:paraId="265E5CC7" w14:textId="77777777" w:rsidR="00D75DBA" w:rsidRPr="00322CBF" w:rsidRDefault="00D75DBA" w:rsidP="006751B4"/>
    <w:p w14:paraId="265E5CC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CC9" w14:textId="77777777" w:rsidR="00D75DBA" w:rsidRPr="00322CBF" w:rsidRDefault="00D75DBA" w:rsidP="006751B4">
      <w:pPr>
        <w:keepNext/>
      </w:pPr>
    </w:p>
    <w:p w14:paraId="265E5CCA" w14:textId="77777777" w:rsidR="00CA3B2B" w:rsidRPr="00322CBF" w:rsidRDefault="00CA3B2B" w:rsidP="006751B4">
      <w:pPr>
        <w:autoSpaceDE w:val="0"/>
        <w:autoSpaceDN w:val="0"/>
        <w:adjustRightInd w:val="0"/>
      </w:pPr>
      <w:r w:rsidRPr="00322CBF">
        <w:t>Μία προγεμισμένη σύριγγα 0,5</w:t>
      </w:r>
      <w:r w:rsidR="00F40DF1">
        <w:t> ml</w:t>
      </w:r>
      <w:r w:rsidRPr="00322CBF">
        <w:t xml:space="preserve"> περιέχει 50</w:t>
      </w:r>
      <w:r w:rsidR="00F40DF1">
        <w:t> mg</w:t>
      </w:r>
      <w:r w:rsidRPr="00322CBF">
        <w:t xml:space="preserve"> golimumab</w:t>
      </w:r>
    </w:p>
    <w:p w14:paraId="265E5CCB" w14:textId="77777777" w:rsidR="00D75DBA" w:rsidRPr="00322CBF" w:rsidRDefault="00D75DBA" w:rsidP="006751B4"/>
    <w:p w14:paraId="265E5CCC" w14:textId="77777777" w:rsidR="00D75DBA" w:rsidRPr="00322CBF" w:rsidRDefault="00D75DBA" w:rsidP="006751B4"/>
    <w:p w14:paraId="265E5CC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CCE" w14:textId="77777777" w:rsidR="00D75DBA" w:rsidRPr="00322CBF" w:rsidRDefault="00D75DBA" w:rsidP="006751B4">
      <w:pPr>
        <w:keepNext/>
      </w:pPr>
    </w:p>
    <w:p w14:paraId="265E5CCF" w14:textId="77777777" w:rsidR="00CA3B2B" w:rsidRPr="00322CBF" w:rsidRDefault="00CA3B2B"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szCs w:val="22"/>
          <w:highlight w:val="lightGray"/>
        </w:rPr>
        <w:t xml:space="preserve">Διαβάστε το φύλλο οδηγιών χρήσης πριν από τη </w:t>
      </w:r>
      <w:r w:rsidR="00D113F4">
        <w:rPr>
          <w:highlight w:val="lightGray"/>
        </w:rPr>
        <w:t>χρήση</w:t>
      </w:r>
      <w:r w:rsidRPr="00005183">
        <w:rPr>
          <w:szCs w:val="22"/>
          <w:highlight w:val="lightGray"/>
        </w:rPr>
        <w:t>.</w:t>
      </w:r>
    </w:p>
    <w:p w14:paraId="265E5CD0" w14:textId="77777777" w:rsidR="00D75DBA" w:rsidRPr="00322CBF" w:rsidRDefault="00D75DBA" w:rsidP="006751B4"/>
    <w:p w14:paraId="265E5CD1" w14:textId="77777777" w:rsidR="00D75DBA" w:rsidRPr="00322CBF" w:rsidRDefault="00D75DBA" w:rsidP="006751B4"/>
    <w:p w14:paraId="265E5CD2"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CD3" w14:textId="77777777" w:rsidR="00D75DBA" w:rsidRPr="00322CBF" w:rsidRDefault="00D75DBA" w:rsidP="006751B4">
      <w:pPr>
        <w:keepNext/>
      </w:pPr>
    </w:p>
    <w:p w14:paraId="265E5CD4" w14:textId="77777777" w:rsidR="00D75DBA" w:rsidRPr="002C5ED9" w:rsidRDefault="00D75DBA" w:rsidP="006751B4">
      <w:r w:rsidRPr="00A5490D">
        <w:rPr>
          <w:szCs w:val="22"/>
          <w:highlight w:val="lightGray"/>
        </w:rPr>
        <w:t>Ενέσιμο διάλυμα σε προγεμισμένη σύριγγα</w:t>
      </w:r>
    </w:p>
    <w:p w14:paraId="265E5CD5" w14:textId="77777777" w:rsidR="00CA3B2B" w:rsidRPr="00322CBF" w:rsidRDefault="00CA3B2B" w:rsidP="006751B4">
      <w:pPr>
        <w:autoSpaceDE w:val="0"/>
        <w:autoSpaceDN w:val="0"/>
        <w:adjustRightInd w:val="0"/>
        <w:rPr>
          <w:szCs w:val="22"/>
        </w:rPr>
      </w:pPr>
      <w:r w:rsidRPr="00322CBF">
        <w:rPr>
          <w:szCs w:val="22"/>
        </w:rPr>
        <w:t>Πολλαπλή συσκευασία: 3 </w:t>
      </w:r>
      <w:r w:rsidRPr="00AC0C58">
        <w:rPr>
          <w:szCs w:val="22"/>
        </w:rPr>
        <w:t>(3</w:t>
      </w:r>
      <w:r>
        <w:rPr>
          <w:szCs w:val="22"/>
        </w:rPr>
        <w:t xml:space="preserve"> </w:t>
      </w:r>
      <w:r w:rsidRPr="00322CBF">
        <w:rPr>
          <w:szCs w:val="22"/>
        </w:rPr>
        <w:t>συσκευασίες</w:t>
      </w:r>
      <w:r>
        <w:rPr>
          <w:szCs w:val="22"/>
        </w:rPr>
        <w:t xml:space="preserve"> της 1)</w:t>
      </w:r>
      <w:r w:rsidRPr="00322CBF">
        <w:rPr>
          <w:szCs w:val="22"/>
        </w:rPr>
        <w:t> προγεμισμέν</w:t>
      </w:r>
      <w:r>
        <w:rPr>
          <w:szCs w:val="22"/>
        </w:rPr>
        <w:t>ες</w:t>
      </w:r>
      <w:r w:rsidRPr="00322CBF">
        <w:rPr>
          <w:szCs w:val="22"/>
        </w:rPr>
        <w:t xml:space="preserve"> σύριγγ</w:t>
      </w:r>
      <w:r>
        <w:rPr>
          <w:szCs w:val="22"/>
        </w:rPr>
        <w:t>ες</w:t>
      </w:r>
    </w:p>
    <w:p w14:paraId="265E5CD6" w14:textId="77777777" w:rsidR="00D75DBA" w:rsidRPr="00322CBF" w:rsidRDefault="00D75DBA" w:rsidP="006751B4"/>
    <w:p w14:paraId="265E5CD7" w14:textId="77777777" w:rsidR="00D75DBA" w:rsidRPr="00322CBF" w:rsidRDefault="00D75DBA" w:rsidP="006751B4"/>
    <w:p w14:paraId="265E5CD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CD9" w14:textId="77777777" w:rsidR="00D75DBA" w:rsidRPr="00322CBF" w:rsidRDefault="00D75DBA" w:rsidP="006751B4">
      <w:pPr>
        <w:keepNext/>
        <w:rPr>
          <w:i/>
        </w:rPr>
      </w:pPr>
    </w:p>
    <w:p w14:paraId="265E5CDA" w14:textId="77777777" w:rsidR="00D75DBA" w:rsidRPr="00322CBF" w:rsidRDefault="00D75DBA" w:rsidP="006751B4">
      <w:pPr>
        <w:autoSpaceDE w:val="0"/>
        <w:autoSpaceDN w:val="0"/>
        <w:adjustRightInd w:val="0"/>
      </w:pPr>
      <w:r w:rsidRPr="00322CBF">
        <w:t>Μην ανακινείτε</w:t>
      </w:r>
    </w:p>
    <w:p w14:paraId="265E5CDB" w14:textId="77777777" w:rsidR="00D75DBA" w:rsidRPr="00322CBF" w:rsidRDefault="00D75DBA"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CDC" w14:textId="77777777" w:rsidR="00D75DBA" w:rsidRPr="00322CBF" w:rsidRDefault="00C0165B" w:rsidP="006751B4">
      <w:r w:rsidRPr="00322CBF">
        <w:t>Υποδόρια χρήση</w:t>
      </w:r>
    </w:p>
    <w:p w14:paraId="265E5CDD" w14:textId="77777777" w:rsidR="00C0165B" w:rsidRPr="00322CBF" w:rsidRDefault="00C0165B" w:rsidP="006751B4"/>
    <w:p w14:paraId="265E5CDE" w14:textId="77777777" w:rsidR="00D75DBA" w:rsidRPr="00322CBF" w:rsidRDefault="00D75DBA" w:rsidP="006751B4"/>
    <w:p w14:paraId="265E5CD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CE0" w14:textId="77777777" w:rsidR="00D75DBA" w:rsidRPr="00322CBF" w:rsidRDefault="00D75DBA" w:rsidP="006751B4">
      <w:pPr>
        <w:keepNext/>
      </w:pPr>
    </w:p>
    <w:p w14:paraId="265E5CE1" w14:textId="77777777" w:rsidR="00D75DBA" w:rsidRPr="00322CBF" w:rsidRDefault="00D75DBA" w:rsidP="006751B4">
      <w:r w:rsidRPr="00322CBF">
        <w:t>Να φυλάσσεται σε θέση την οποία δεν βλέπουν και δεν προσεγγίζουν τα παιδιά</w:t>
      </w:r>
      <w:r w:rsidR="006558E1" w:rsidRPr="00322CBF">
        <w:t>.</w:t>
      </w:r>
    </w:p>
    <w:p w14:paraId="265E5CE2" w14:textId="77777777" w:rsidR="00D75DBA" w:rsidRPr="00322CBF" w:rsidRDefault="00D75DBA" w:rsidP="006751B4"/>
    <w:p w14:paraId="265E5CE3" w14:textId="77777777" w:rsidR="00D75DBA" w:rsidRPr="00322CBF" w:rsidRDefault="00D75DBA" w:rsidP="006751B4"/>
    <w:p w14:paraId="265E5CE4"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CE5" w14:textId="77777777" w:rsidR="00D75DBA" w:rsidRPr="00322CBF" w:rsidRDefault="00D75DBA" w:rsidP="006751B4">
      <w:pPr>
        <w:keepNext/>
      </w:pPr>
    </w:p>
    <w:p w14:paraId="265E5CE6" w14:textId="77777777" w:rsidR="00D75DBA" w:rsidRPr="00322CBF" w:rsidRDefault="00D75DBA" w:rsidP="006751B4">
      <w:r w:rsidRPr="00322CBF">
        <w:t xml:space="preserve">Το κάλυμμα της βελόνης περιέχει ελαστικό </w:t>
      </w:r>
      <w:r w:rsidR="004F7D8C">
        <w:t>λάτεξ</w:t>
      </w:r>
      <w:r w:rsidRPr="00322CBF">
        <w:t xml:space="preserve">. </w:t>
      </w:r>
      <w:r w:rsidRPr="003E18E0">
        <w:rPr>
          <w:szCs w:val="22"/>
          <w:highlight w:val="lightGray"/>
        </w:rPr>
        <w:t>Βλ. το φύλλο οδηγιών για περισσότερες πληροφορίες.</w:t>
      </w:r>
    </w:p>
    <w:p w14:paraId="265E5CE7" w14:textId="77777777" w:rsidR="00CA3B2B" w:rsidRPr="00005183" w:rsidRDefault="00CA3B2B" w:rsidP="006751B4">
      <w:r w:rsidRPr="00005183">
        <w:t>Αφήστε τη σύριγγα να παραμείνει σε θερμοκρασία δωματίου έξω από το κουτί για 30 λεπτά πριν από τη χρήση.</w:t>
      </w:r>
    </w:p>
    <w:p w14:paraId="265E5CE8" w14:textId="77777777" w:rsidR="00D75DBA" w:rsidRPr="00322CBF" w:rsidRDefault="00D75DBA" w:rsidP="006751B4"/>
    <w:p w14:paraId="265E5CE9" w14:textId="77777777" w:rsidR="00D75DBA" w:rsidRPr="00322CBF" w:rsidRDefault="00D75DBA" w:rsidP="006751B4"/>
    <w:p w14:paraId="265E5CEA"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CEB" w14:textId="77777777" w:rsidR="00D75DBA" w:rsidRPr="00322CBF" w:rsidRDefault="00D75DBA" w:rsidP="006751B4">
      <w:pPr>
        <w:keepNext/>
      </w:pPr>
    </w:p>
    <w:p w14:paraId="265E5CEC" w14:textId="77777777" w:rsidR="00D75DBA" w:rsidRPr="00322CBF" w:rsidRDefault="00D75DBA" w:rsidP="006751B4">
      <w:r w:rsidRPr="00322CBF">
        <w:t>ΛΗΞΗ</w:t>
      </w:r>
    </w:p>
    <w:p w14:paraId="265E5CED" w14:textId="77777777" w:rsidR="00D75DBA" w:rsidRPr="00322CBF" w:rsidRDefault="00D75DBA" w:rsidP="006751B4"/>
    <w:p w14:paraId="265E5CEE" w14:textId="77777777" w:rsidR="00D75DBA" w:rsidRPr="00322CBF" w:rsidRDefault="00D75DBA" w:rsidP="006751B4"/>
    <w:p w14:paraId="265E5CEF"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CF0" w14:textId="77777777" w:rsidR="00D75DBA" w:rsidRPr="00322CBF" w:rsidRDefault="00D75DBA" w:rsidP="006751B4">
      <w:pPr>
        <w:keepNext/>
      </w:pPr>
    </w:p>
    <w:p w14:paraId="265E5CF1" w14:textId="77777777" w:rsidR="00CA3B2B" w:rsidRPr="00005183" w:rsidRDefault="00CA3B2B" w:rsidP="006751B4">
      <w:r w:rsidRPr="00005183">
        <w:t>Φυλάσσετε σε ψυγείο</w:t>
      </w:r>
    </w:p>
    <w:p w14:paraId="265E5CF2" w14:textId="77777777" w:rsidR="00D75DBA" w:rsidRPr="00322CBF" w:rsidRDefault="00D75DBA" w:rsidP="006751B4">
      <w:r w:rsidRPr="00322CBF">
        <w:t>Μην καταψύχετε</w:t>
      </w:r>
    </w:p>
    <w:p w14:paraId="265E5CF3" w14:textId="77777777" w:rsidR="00D75DBA" w:rsidRPr="00322CBF" w:rsidRDefault="00D75DBA" w:rsidP="006751B4">
      <w:r w:rsidRPr="00322CBF">
        <w:t>Φυλάσσετε την προγεμισμένη σύριγγα στο εξωτερικό κουτί για να προστατεύεται από το φως</w:t>
      </w:r>
    </w:p>
    <w:p w14:paraId="265E5CF4" w14:textId="77777777" w:rsidR="00D75DBA" w:rsidRPr="00322CBF" w:rsidRDefault="00D75DBA" w:rsidP="006751B4"/>
    <w:p w14:paraId="265E5CF5" w14:textId="77777777" w:rsidR="00D75DBA" w:rsidRPr="006C6671" w:rsidRDefault="00D75DBA" w:rsidP="006751B4"/>
    <w:p w14:paraId="265E5CF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CF7" w14:textId="77777777" w:rsidR="00D75DBA" w:rsidRPr="00322CBF" w:rsidRDefault="00D75DBA" w:rsidP="006751B4">
      <w:pPr>
        <w:keepNext/>
      </w:pPr>
    </w:p>
    <w:p w14:paraId="265E5CF8" w14:textId="77777777" w:rsidR="00D75DBA" w:rsidRPr="00322CBF" w:rsidRDefault="00D75DBA" w:rsidP="006751B4"/>
    <w:p w14:paraId="265E5CF9"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CFA" w14:textId="77777777" w:rsidR="00D75DBA" w:rsidRPr="00322CBF" w:rsidRDefault="00D75DBA" w:rsidP="006751B4">
      <w:pPr>
        <w:keepNext/>
      </w:pPr>
    </w:p>
    <w:p w14:paraId="7F880C44" w14:textId="77777777" w:rsidR="00BD05B1" w:rsidRPr="001D2A6B" w:rsidRDefault="00BD05B1" w:rsidP="00BD05B1">
      <w:pPr>
        <w:rPr>
          <w:ins w:id="266" w:author="Greece LOC1" w:date="2025-07-30T10:01:00Z" w16du:dateUtc="2025-07-30T07:01:00Z"/>
          <w:noProof/>
        </w:rPr>
      </w:pPr>
      <w:ins w:id="267" w:author="Greece LOC1" w:date="2025-07-30T10:01:00Z" w16du:dateUtc="2025-07-30T07:01: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14B856A" w14:textId="77777777" w:rsidR="00BD05B1" w:rsidRPr="001D2A6B" w:rsidRDefault="00BD05B1" w:rsidP="00BD05B1">
      <w:pPr>
        <w:rPr>
          <w:ins w:id="268" w:author="Greece LOC1" w:date="2025-07-30T10:01:00Z" w16du:dateUtc="2025-07-30T07:01:00Z"/>
          <w:noProof/>
        </w:rPr>
      </w:pPr>
      <w:ins w:id="269" w:author="Greece LOC1" w:date="2025-07-30T10:01:00Z" w16du:dateUtc="2025-07-30T07:01:00Z">
        <w:r>
          <w:rPr>
            <w:noProof/>
            <w:lang w:val="de-DE"/>
          </w:rPr>
          <w:t>Turnhoutseweg</w:t>
        </w:r>
        <w:r w:rsidRPr="001D2A6B">
          <w:rPr>
            <w:noProof/>
          </w:rPr>
          <w:t xml:space="preserve"> 30</w:t>
        </w:r>
      </w:ins>
    </w:p>
    <w:p w14:paraId="6949FEF5" w14:textId="77777777" w:rsidR="00BD05B1" w:rsidRPr="001D2A6B" w:rsidRDefault="00BD05B1" w:rsidP="00BD05B1">
      <w:pPr>
        <w:rPr>
          <w:ins w:id="270" w:author="Greece LOC1" w:date="2025-07-30T10:01:00Z" w16du:dateUtc="2025-07-30T07:01:00Z"/>
          <w:noProof/>
        </w:rPr>
      </w:pPr>
      <w:ins w:id="271" w:author="Greece LOC1" w:date="2025-07-30T10:01:00Z" w16du:dateUtc="2025-07-30T07:01:00Z">
        <w:r>
          <w:rPr>
            <w:noProof/>
            <w:lang w:val="de-DE"/>
          </w:rPr>
          <w:t>B</w:t>
        </w:r>
        <w:r w:rsidRPr="001D2A6B">
          <w:rPr>
            <w:noProof/>
          </w:rPr>
          <w:t xml:space="preserve">-2340 </w:t>
        </w:r>
        <w:r>
          <w:rPr>
            <w:noProof/>
            <w:lang w:val="de-DE"/>
          </w:rPr>
          <w:t>Beerse</w:t>
        </w:r>
      </w:ins>
    </w:p>
    <w:p w14:paraId="56C6F9D5" w14:textId="77777777" w:rsidR="00BD05B1" w:rsidRPr="004D2C82" w:rsidRDefault="00BD05B1" w:rsidP="00BD05B1">
      <w:pPr>
        <w:rPr>
          <w:ins w:id="272" w:author="Greece LOC1" w:date="2025-07-30T10:01:00Z" w16du:dateUtc="2025-07-30T07:01:00Z"/>
          <w:noProof/>
        </w:rPr>
      </w:pPr>
      <w:ins w:id="273" w:author="Greece LOC1" w:date="2025-07-30T10:01:00Z" w16du:dateUtc="2025-07-30T07:01:00Z">
        <w:r>
          <w:rPr>
            <w:noProof/>
          </w:rPr>
          <w:t>Βέλγιο</w:t>
        </w:r>
      </w:ins>
    </w:p>
    <w:p w14:paraId="265E5CFB" w14:textId="6C4E3E18" w:rsidR="00D75DBA" w:rsidRPr="001D2A6B" w:rsidDel="00BD05B1" w:rsidRDefault="0031487C" w:rsidP="006751B4">
      <w:pPr>
        <w:rPr>
          <w:del w:id="274" w:author="Greece LOC1" w:date="2025-07-30T10:01:00Z" w16du:dateUtc="2025-07-30T07:01:00Z"/>
        </w:rPr>
      </w:pPr>
      <w:del w:id="275" w:author="Greece LOC1" w:date="2025-07-30T10:01:00Z" w16du:dateUtc="2025-07-30T07:01: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00D75DBA" w:rsidRPr="000531D7" w:rsidDel="00BD05B1">
          <w:rPr>
            <w:lang w:val="de-DE"/>
          </w:rPr>
          <w:delText>B</w:delText>
        </w:r>
        <w:r w:rsidR="00D75DBA" w:rsidRPr="001D2A6B" w:rsidDel="00BD05B1">
          <w:delText>.</w:delText>
        </w:r>
        <w:r w:rsidR="00D75DBA" w:rsidRPr="000531D7" w:rsidDel="00BD05B1">
          <w:rPr>
            <w:lang w:val="de-DE"/>
          </w:rPr>
          <w:delText>V</w:delText>
        </w:r>
        <w:r w:rsidR="00D75DBA" w:rsidRPr="001D2A6B" w:rsidDel="00BD05B1">
          <w:delText>.</w:delText>
        </w:r>
      </w:del>
    </w:p>
    <w:p w14:paraId="265E5CFC" w14:textId="7480A68D" w:rsidR="00D75DBA" w:rsidRPr="001D2A6B" w:rsidDel="00BD05B1" w:rsidRDefault="00D75DBA" w:rsidP="006751B4">
      <w:pPr>
        <w:rPr>
          <w:del w:id="276" w:author="Greece LOC1" w:date="2025-07-30T10:01:00Z" w16du:dateUtc="2025-07-30T07:01:00Z"/>
        </w:rPr>
      </w:pPr>
      <w:del w:id="277" w:author="Greece LOC1" w:date="2025-07-30T10:01:00Z" w16du:dateUtc="2025-07-30T07:01:00Z">
        <w:r w:rsidRPr="000531D7" w:rsidDel="00BD05B1">
          <w:rPr>
            <w:lang w:val="de-DE"/>
          </w:rPr>
          <w:delText>Einsteinweg </w:delText>
        </w:r>
        <w:r w:rsidRPr="001D2A6B" w:rsidDel="00BD05B1">
          <w:delText>101</w:delText>
        </w:r>
      </w:del>
    </w:p>
    <w:p w14:paraId="265E5CFD" w14:textId="62E610FD" w:rsidR="00D75DBA" w:rsidRPr="00322CBF" w:rsidDel="00BD05B1" w:rsidRDefault="00D75DBA" w:rsidP="006751B4">
      <w:pPr>
        <w:rPr>
          <w:del w:id="278" w:author="Greece LOC1" w:date="2025-07-30T10:01:00Z" w16du:dateUtc="2025-07-30T07:01:00Z"/>
        </w:rPr>
      </w:pPr>
      <w:del w:id="279" w:author="Greece LOC1" w:date="2025-07-30T10:01:00Z" w16du:dateUtc="2025-07-30T07:01:00Z">
        <w:r w:rsidRPr="00322CBF" w:rsidDel="00BD05B1">
          <w:delText>2333 CB</w:delText>
        </w:r>
        <w:r w:rsidR="005308BA" w:rsidRPr="00322CBF" w:rsidDel="00BD05B1">
          <w:delText xml:space="preserve"> </w:delText>
        </w:r>
        <w:r w:rsidRPr="00322CBF" w:rsidDel="00BD05B1">
          <w:delText>Leiden</w:delText>
        </w:r>
      </w:del>
    </w:p>
    <w:p w14:paraId="265E5CFE" w14:textId="7743CFCE" w:rsidR="0016316E" w:rsidDel="00BD05B1" w:rsidRDefault="00D75DBA" w:rsidP="006751B4">
      <w:pPr>
        <w:rPr>
          <w:del w:id="280" w:author="Greece LOC1" w:date="2025-07-30T10:01:00Z" w16du:dateUtc="2025-07-30T07:01:00Z"/>
        </w:rPr>
      </w:pPr>
      <w:del w:id="281" w:author="Greece LOC1" w:date="2025-07-30T10:01:00Z" w16du:dateUtc="2025-07-30T07:01:00Z">
        <w:r w:rsidRPr="00322CBF" w:rsidDel="00BD05B1">
          <w:delText>Ολλανδία</w:delText>
        </w:r>
      </w:del>
    </w:p>
    <w:p w14:paraId="265E5CFF" w14:textId="77777777" w:rsidR="00D75DBA" w:rsidRPr="00322CBF" w:rsidRDefault="00D75DBA" w:rsidP="006751B4"/>
    <w:p w14:paraId="265E5D00" w14:textId="77777777" w:rsidR="00D75DBA" w:rsidRPr="00322CBF" w:rsidRDefault="00D75DBA" w:rsidP="006751B4"/>
    <w:p w14:paraId="265E5D01" w14:textId="77777777" w:rsidR="0016316E"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D02" w14:textId="77777777" w:rsidR="00D75DBA" w:rsidRPr="00322CBF" w:rsidRDefault="00D75DBA" w:rsidP="006751B4">
      <w:pPr>
        <w:keepNext/>
      </w:pPr>
    </w:p>
    <w:p w14:paraId="265E5D03" w14:textId="77777777" w:rsidR="00D75DBA" w:rsidRPr="00322CBF" w:rsidRDefault="00D75DBA" w:rsidP="006751B4">
      <w:r w:rsidRPr="00322CBF">
        <w:t>EU/1/09/546/004</w:t>
      </w:r>
      <w:r w:rsidR="006558E1" w:rsidRPr="00322CBF">
        <w:t xml:space="preserve"> (</w:t>
      </w:r>
      <w:r w:rsidR="006558E1" w:rsidRPr="00322CBF">
        <w:rPr>
          <w:szCs w:val="22"/>
        </w:rPr>
        <w:t>3 συσκευασίες, που η κάθε μία περιέχει 1 προγεμισμένη σύριγγα</w:t>
      </w:r>
      <w:r w:rsidR="006558E1" w:rsidRPr="00322CBF">
        <w:t>)</w:t>
      </w:r>
    </w:p>
    <w:p w14:paraId="265E5D04" w14:textId="77777777" w:rsidR="00D75DBA" w:rsidRPr="00322CBF" w:rsidRDefault="00D75DBA" w:rsidP="006751B4"/>
    <w:p w14:paraId="265E5D05" w14:textId="77777777" w:rsidR="005308BA" w:rsidRPr="00322CBF" w:rsidRDefault="005308BA" w:rsidP="006751B4"/>
    <w:p w14:paraId="265E5D06"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D07" w14:textId="77777777" w:rsidR="00D75DBA" w:rsidRPr="00322CBF" w:rsidRDefault="00D75DBA" w:rsidP="006751B4">
      <w:pPr>
        <w:keepNext/>
      </w:pPr>
    </w:p>
    <w:p w14:paraId="265E5D08" w14:textId="77777777" w:rsidR="00D75DBA" w:rsidRPr="00322CBF" w:rsidRDefault="00D75DBA" w:rsidP="006751B4">
      <w:r w:rsidRPr="00322CBF">
        <w:t>Παρτίδα</w:t>
      </w:r>
    </w:p>
    <w:p w14:paraId="265E5D09" w14:textId="77777777" w:rsidR="00D75DBA" w:rsidRPr="00322CBF" w:rsidRDefault="00D75DBA" w:rsidP="006751B4"/>
    <w:p w14:paraId="265E5D0A" w14:textId="77777777" w:rsidR="00D75DBA" w:rsidRPr="00322CBF" w:rsidRDefault="00D75DBA" w:rsidP="006751B4"/>
    <w:p w14:paraId="265E5D0B"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D0C" w14:textId="77777777" w:rsidR="00D75DBA" w:rsidRPr="00322CBF" w:rsidRDefault="00D75DBA" w:rsidP="006751B4">
      <w:pPr>
        <w:keepNext/>
      </w:pPr>
    </w:p>
    <w:p w14:paraId="265E5D0D" w14:textId="77777777" w:rsidR="00D75DBA" w:rsidRPr="00322CBF" w:rsidRDefault="00D75DBA" w:rsidP="006751B4"/>
    <w:p w14:paraId="265E5D0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D0F" w14:textId="77777777" w:rsidR="00D75DBA" w:rsidRPr="00322CBF" w:rsidRDefault="00D75DBA" w:rsidP="006751B4">
      <w:pPr>
        <w:keepNext/>
      </w:pPr>
    </w:p>
    <w:p w14:paraId="265E5D10" w14:textId="77777777" w:rsidR="00CD6A44" w:rsidRPr="00322CBF" w:rsidRDefault="00CD6A44" w:rsidP="006751B4"/>
    <w:p w14:paraId="265E5D11"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D12" w14:textId="77777777" w:rsidR="00D75DBA" w:rsidRPr="00322CBF" w:rsidRDefault="00D75DBA" w:rsidP="006751B4">
      <w:pPr>
        <w:keepNext/>
      </w:pPr>
    </w:p>
    <w:p w14:paraId="265E5D13" w14:textId="0302A041" w:rsidR="00D75DBA" w:rsidRPr="00322CBF" w:rsidRDefault="00D75DBA" w:rsidP="006751B4">
      <w:r w:rsidRPr="00322CBF">
        <w:t>Simponi 50</w:t>
      </w:r>
      <w:r w:rsidR="00F40DF1">
        <w:t> mg</w:t>
      </w:r>
    </w:p>
    <w:p w14:paraId="265E5D14" w14:textId="77777777" w:rsidR="00F753CC" w:rsidRPr="00856CC4" w:rsidRDefault="00F753CC" w:rsidP="006751B4"/>
    <w:p w14:paraId="265E5D15" w14:textId="77777777" w:rsidR="00F753CC" w:rsidRPr="00856CC4" w:rsidRDefault="00F753CC" w:rsidP="006751B4"/>
    <w:p w14:paraId="265E5D16"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D17" w14:textId="77777777" w:rsidR="00F753CC" w:rsidRPr="008B680C" w:rsidRDefault="00F753CC" w:rsidP="006751B4">
      <w:pPr>
        <w:keepNext/>
        <w:tabs>
          <w:tab w:val="clear" w:pos="567"/>
        </w:tabs>
      </w:pPr>
    </w:p>
    <w:p w14:paraId="265E5D18"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D19" w14:textId="77777777" w:rsidR="00F753CC" w:rsidRPr="008B680C" w:rsidRDefault="00F753CC" w:rsidP="006751B4">
      <w:pPr>
        <w:tabs>
          <w:tab w:val="clear" w:pos="567"/>
        </w:tabs>
      </w:pPr>
    </w:p>
    <w:p w14:paraId="265E5D1A" w14:textId="77777777" w:rsidR="00F753CC" w:rsidRPr="008B680C" w:rsidRDefault="00F753CC" w:rsidP="006751B4">
      <w:pPr>
        <w:tabs>
          <w:tab w:val="clear" w:pos="567"/>
        </w:tabs>
      </w:pPr>
    </w:p>
    <w:p w14:paraId="265E5D1B"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D1C" w14:textId="77777777" w:rsidR="00F753CC" w:rsidRPr="008B680C" w:rsidRDefault="00F753CC" w:rsidP="006751B4">
      <w:pPr>
        <w:keepNext/>
        <w:tabs>
          <w:tab w:val="clear" w:pos="567"/>
        </w:tabs>
      </w:pPr>
    </w:p>
    <w:p w14:paraId="265E5D1D" w14:textId="7578F410" w:rsidR="00F753CC" w:rsidRPr="00856CC4" w:rsidRDefault="00F753CC" w:rsidP="006751B4">
      <w:pPr>
        <w:keepNext/>
        <w:rPr>
          <w:szCs w:val="22"/>
        </w:rPr>
      </w:pPr>
      <w:r w:rsidRPr="00C937E7">
        <w:rPr>
          <w:szCs w:val="22"/>
        </w:rPr>
        <w:t>PC</w:t>
      </w:r>
    </w:p>
    <w:p w14:paraId="265E5D1E" w14:textId="3C380E83" w:rsidR="00F753CC" w:rsidRPr="008B680C" w:rsidRDefault="00F753CC" w:rsidP="006751B4">
      <w:pPr>
        <w:keepNext/>
        <w:rPr>
          <w:szCs w:val="22"/>
        </w:rPr>
      </w:pPr>
      <w:r w:rsidRPr="00C937E7">
        <w:rPr>
          <w:szCs w:val="22"/>
        </w:rPr>
        <w:t>SN</w:t>
      </w:r>
    </w:p>
    <w:p w14:paraId="265E5D1F" w14:textId="4D918571" w:rsidR="00F753CC" w:rsidRPr="008B680C" w:rsidRDefault="00F753CC" w:rsidP="006751B4">
      <w:pPr>
        <w:rPr>
          <w:szCs w:val="22"/>
        </w:rPr>
      </w:pPr>
      <w:r w:rsidRPr="00C937E7">
        <w:rPr>
          <w:szCs w:val="22"/>
        </w:rPr>
        <w:t>NN</w:t>
      </w:r>
    </w:p>
    <w:p w14:paraId="265E5D20"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br w:type="page"/>
      </w:r>
      <w:r w:rsidRPr="00322CBF">
        <w:rPr>
          <w:b/>
        </w:rPr>
        <w:lastRenderedPageBreak/>
        <w:t>ΕΝΔΕΙΞΕΙΣ ΠΟΥ ΠΡΕΠΕΙ ΝΑ ΑΝΑΓΡΑΦΟΝΤΑΙ ΣΤΗΝ ΕΞΩΤΕΡΙΚΗ ΣΥΣΚΕΥΑΣΙΑ</w:t>
      </w:r>
    </w:p>
    <w:p w14:paraId="265E5D21"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p>
    <w:p w14:paraId="265E5D22" w14:textId="77777777" w:rsidR="00D75DBA" w:rsidRPr="00322CBF" w:rsidRDefault="00D75DBA" w:rsidP="006751B4">
      <w:pPr>
        <w:pBdr>
          <w:top w:val="single" w:sz="4" w:space="1" w:color="auto"/>
          <w:left w:val="single" w:sz="4" w:space="4" w:color="auto"/>
          <w:bottom w:val="single" w:sz="4" w:space="1" w:color="auto"/>
          <w:right w:val="single" w:sz="4" w:space="4" w:color="auto"/>
        </w:pBdr>
        <w:ind w:left="567" w:hanging="567"/>
        <w:rPr>
          <w:b/>
        </w:rPr>
      </w:pPr>
      <w:r w:rsidRPr="00322CBF">
        <w:rPr>
          <w:b/>
        </w:rPr>
        <w:t>ΜΕΣΑ ΣΤΟ ΚΟΥΤΙ</w:t>
      </w:r>
    </w:p>
    <w:p w14:paraId="265E5D23" w14:textId="77777777" w:rsidR="00D75DBA" w:rsidRPr="00322CBF" w:rsidRDefault="00D75DBA" w:rsidP="006751B4"/>
    <w:p w14:paraId="265E5D24" w14:textId="77777777" w:rsidR="00D75DBA" w:rsidRPr="00322CBF" w:rsidRDefault="00D75DBA" w:rsidP="006751B4"/>
    <w:p w14:paraId="265E5D25" w14:textId="66690100" w:rsidR="00D75DBA" w:rsidRPr="00322CBF" w:rsidRDefault="00A95AD9" w:rsidP="006751B4">
      <w:r>
        <w:rPr>
          <w:noProof/>
          <w:lang w:eastAsia="el-GR"/>
        </w:rPr>
        <mc:AlternateContent>
          <mc:Choice Requires="wps">
            <w:drawing>
              <wp:anchor distT="0" distB="0" distL="114300" distR="114300" simplePos="0" relativeHeight="251641856" behindDoc="0" locked="0" layoutInCell="0" allowOverlap="1" wp14:anchorId="265E6D69" wp14:editId="6AE4CBBD">
                <wp:simplePos x="0" y="0"/>
                <wp:positionH relativeFrom="column">
                  <wp:posOffset>258445</wp:posOffset>
                </wp:positionH>
                <wp:positionV relativeFrom="paragraph">
                  <wp:posOffset>22225</wp:posOffset>
                </wp:positionV>
                <wp:extent cx="5486400" cy="1302385"/>
                <wp:effectExtent l="10795" t="12700" r="8255" b="8890"/>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02385"/>
                        </a:xfrm>
                        <a:prstGeom prst="rect">
                          <a:avLst/>
                        </a:prstGeom>
                        <a:solidFill>
                          <a:srgbClr val="FFFFFF"/>
                        </a:solidFill>
                        <a:ln w="9525">
                          <a:solidFill>
                            <a:srgbClr val="000000"/>
                          </a:solidFill>
                          <a:miter lim="800000"/>
                          <a:headEnd/>
                          <a:tailEnd/>
                        </a:ln>
                      </wps:spPr>
                      <wps:txbx>
                        <w:txbxContent>
                          <w:p w14:paraId="265E6DD8" w14:textId="77777777" w:rsidR="004606F0" w:rsidRPr="00395F56" w:rsidRDefault="004606F0" w:rsidP="00D75DBA">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9" w14:textId="77777777" w:rsidR="004606F0" w:rsidRDefault="004606F0" w:rsidP="00D75DBA">
                            <w:pPr>
                              <w:ind w:right="-3780"/>
                              <w:rPr>
                                <w:rFonts w:eastAsia="Arial"/>
                                <w:color w:val="000000"/>
                              </w:rPr>
                            </w:pPr>
                          </w:p>
                          <w:p w14:paraId="265E6DDA" w14:textId="77777777" w:rsidR="004606F0" w:rsidRPr="001433CB" w:rsidRDefault="004606F0" w:rsidP="001433CB">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DB" w14:textId="77777777" w:rsidR="004606F0" w:rsidRDefault="004606F0" w:rsidP="001433CB">
                            <w:pPr>
                              <w:numPr>
                                <w:ilvl w:val="0"/>
                                <w:numId w:val="12"/>
                              </w:numPr>
                              <w:tabs>
                                <w:tab w:val="clear" w:pos="720"/>
                                <w:tab w:val="num" w:pos="567"/>
                              </w:tabs>
                              <w:ind w:left="567" w:hanging="567"/>
                              <w:outlineLvl w:val="0"/>
                            </w:pPr>
                            <w:r>
                              <w:t>Μην ανακινείτε το προϊόν</w:t>
                            </w:r>
                          </w:p>
                          <w:p w14:paraId="265E6DDC" w14:textId="77777777" w:rsidR="004606F0" w:rsidRDefault="004606F0" w:rsidP="001433CB">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D" w14:textId="77777777" w:rsidR="004606F0" w:rsidRDefault="004606F0" w:rsidP="001433CB">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6D69" id="Text Box 21" o:spid="_x0000_s1028" type="#_x0000_t202" style="position:absolute;margin-left:20.35pt;margin-top:1.75pt;width:6in;height:10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" o:allowincell="f">
                <v:textbox>
                  <w:txbxContent>
                    <w:p w14:paraId="265E6DD8" w14:textId="77777777" w:rsidR="004606F0" w:rsidRPr="00395F56" w:rsidRDefault="004606F0" w:rsidP="00D75DBA">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9" w14:textId="77777777" w:rsidR="004606F0" w:rsidRDefault="004606F0" w:rsidP="00D75DBA">
                      <w:pPr>
                        <w:ind w:right="-3780"/>
                        <w:rPr>
                          <w:rFonts w:eastAsia="Arial"/>
                          <w:color w:val="000000"/>
                        </w:rPr>
                      </w:pPr>
                    </w:p>
                    <w:p w14:paraId="265E6DDA" w14:textId="77777777" w:rsidR="004606F0" w:rsidRPr="001433CB" w:rsidRDefault="004606F0" w:rsidP="001433CB">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DB" w14:textId="77777777" w:rsidR="004606F0" w:rsidRDefault="004606F0" w:rsidP="001433CB">
                      <w:pPr>
                        <w:numPr>
                          <w:ilvl w:val="0"/>
                          <w:numId w:val="12"/>
                        </w:numPr>
                        <w:tabs>
                          <w:tab w:val="clear" w:pos="720"/>
                          <w:tab w:val="num" w:pos="567"/>
                        </w:tabs>
                        <w:ind w:left="567" w:hanging="567"/>
                        <w:outlineLvl w:val="0"/>
                      </w:pPr>
                      <w:r>
                        <w:t>Μην ανακινείτε το προϊόν</w:t>
                      </w:r>
                    </w:p>
                    <w:p w14:paraId="265E6DDC" w14:textId="77777777" w:rsidR="004606F0" w:rsidRDefault="004606F0" w:rsidP="001433CB">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DD" w14:textId="77777777" w:rsidR="004606F0" w:rsidRDefault="004606F0" w:rsidP="001433CB">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v:textbox>
              </v:shape>
            </w:pict>
          </mc:Fallback>
        </mc:AlternateContent>
      </w:r>
    </w:p>
    <w:p w14:paraId="265E5D26" w14:textId="77777777" w:rsidR="00D75DBA" w:rsidRPr="00322CBF" w:rsidRDefault="00D75DBA" w:rsidP="006751B4"/>
    <w:p w14:paraId="265E5D27" w14:textId="77777777" w:rsidR="00D75DBA" w:rsidRPr="00322CBF" w:rsidRDefault="00D75DBA" w:rsidP="006751B4"/>
    <w:p w14:paraId="265E5D28" w14:textId="77777777" w:rsidR="00D75DBA" w:rsidRPr="00322CBF" w:rsidRDefault="00D75DBA" w:rsidP="006751B4"/>
    <w:p w14:paraId="265E5D29" w14:textId="77777777" w:rsidR="00D75DBA" w:rsidRPr="00322CBF" w:rsidRDefault="00D75DBA" w:rsidP="006751B4">
      <w:pPr>
        <w:jc w:val="center"/>
      </w:pPr>
    </w:p>
    <w:p w14:paraId="265E5D2A" w14:textId="77777777" w:rsidR="00D75DBA" w:rsidRPr="00322CBF" w:rsidRDefault="00D75DBA" w:rsidP="006751B4">
      <w:pPr>
        <w:jc w:val="center"/>
      </w:pPr>
    </w:p>
    <w:p w14:paraId="265E5D2B" w14:textId="77777777" w:rsidR="00D75DBA" w:rsidRPr="00322CBF" w:rsidRDefault="00D75DBA" w:rsidP="006751B4">
      <w:pPr>
        <w:jc w:val="center"/>
      </w:pPr>
    </w:p>
    <w:p w14:paraId="265E5D2C" w14:textId="77777777" w:rsidR="00D75DBA" w:rsidRPr="00322CBF" w:rsidRDefault="00D75DBA" w:rsidP="006751B4">
      <w:pPr>
        <w:jc w:val="center"/>
      </w:pPr>
    </w:p>
    <w:p w14:paraId="265E5D2D" w14:textId="77777777" w:rsidR="00D75DBA" w:rsidRPr="00322CBF" w:rsidRDefault="00D75DBA" w:rsidP="006751B4">
      <w:pPr>
        <w:jc w:val="center"/>
      </w:pPr>
    </w:p>
    <w:p w14:paraId="265E5D2E"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ΕΛΑΧΙΣΤΕΣ ΕΝΔΕΙΞΕΙΣ ΠΟΥ ΠΡΕΠΕΙ ΝΑ ΑΝΑΓΡΑΦΟΝΤΑΙ ΣΤΙΣ ΜΙΚΡΕΣ ΣΤΟΙΧΕΙΩΔΕΙΣ ΣΥΣΚΕΥΑΣΙΕΣ</w:t>
      </w:r>
    </w:p>
    <w:p w14:paraId="265E5D2F"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p>
    <w:p w14:paraId="265E5D30" w14:textId="77777777" w:rsidR="00D75DBA" w:rsidRPr="00322CBF" w:rsidRDefault="00D75DBA" w:rsidP="006751B4">
      <w:pPr>
        <w:pBdr>
          <w:top w:val="single" w:sz="4" w:space="1" w:color="auto"/>
          <w:left w:val="single" w:sz="4" w:space="4" w:color="auto"/>
          <w:bottom w:val="single" w:sz="4" w:space="1" w:color="auto"/>
          <w:right w:val="single" w:sz="4" w:space="4" w:color="auto"/>
        </w:pBdr>
        <w:rPr>
          <w:b/>
        </w:rPr>
      </w:pPr>
      <w:r w:rsidRPr="00322CBF">
        <w:rPr>
          <w:b/>
        </w:rPr>
        <w:t>ΕΤΙΚΕΤΑ ΠΡΟΓΕΜΙΣΜΕΝΗΣ ΣΥΡΙΓΓΑΣ</w:t>
      </w:r>
    </w:p>
    <w:p w14:paraId="265E5D31" w14:textId="77777777" w:rsidR="00D75DBA" w:rsidRPr="00322CBF" w:rsidRDefault="00D75DBA" w:rsidP="006751B4"/>
    <w:p w14:paraId="265E5D32" w14:textId="77777777" w:rsidR="00D75DBA" w:rsidRPr="00322CBF" w:rsidRDefault="00D75DBA" w:rsidP="006751B4"/>
    <w:p w14:paraId="265E5D3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 ΚΑΙ ΟΔΟΣ(ΟΙ) ΧΟΡΗΓΗΣΗΣ</w:t>
      </w:r>
    </w:p>
    <w:p w14:paraId="265E5D34" w14:textId="77777777" w:rsidR="00D75DBA" w:rsidRPr="00322CBF" w:rsidRDefault="00D75DBA" w:rsidP="006751B4">
      <w:pPr>
        <w:keepNext/>
      </w:pPr>
    </w:p>
    <w:p w14:paraId="265E5D35" w14:textId="77777777" w:rsidR="0016316E" w:rsidRDefault="00D75DBA" w:rsidP="006751B4">
      <w:r w:rsidRPr="00322CBF">
        <w:t>Simponi 50</w:t>
      </w:r>
      <w:r w:rsidR="00F40DF1">
        <w:t> mg</w:t>
      </w:r>
    </w:p>
    <w:p w14:paraId="265E5D36" w14:textId="77777777" w:rsidR="0016316E" w:rsidRDefault="00D75DBA" w:rsidP="006751B4">
      <w:r w:rsidRPr="00322CBF">
        <w:t>ενέσιμο</w:t>
      </w:r>
    </w:p>
    <w:p w14:paraId="265E5D37" w14:textId="77777777" w:rsidR="00D75DBA" w:rsidRPr="00322CBF" w:rsidRDefault="00D75DBA" w:rsidP="006751B4">
      <w:r w:rsidRPr="00322CBF">
        <w:t>golimumab</w:t>
      </w:r>
    </w:p>
    <w:p w14:paraId="265E5D38" w14:textId="77777777" w:rsidR="00D75DBA" w:rsidRPr="00322CBF" w:rsidRDefault="003449E1" w:rsidP="006751B4">
      <w:r w:rsidRPr="00322CBF">
        <w:t>SC</w:t>
      </w:r>
    </w:p>
    <w:p w14:paraId="265E5D39" w14:textId="77777777" w:rsidR="00D75DBA" w:rsidRPr="00322CBF" w:rsidRDefault="00D75DBA" w:rsidP="006751B4"/>
    <w:p w14:paraId="265E5D3A" w14:textId="77777777" w:rsidR="00D75DBA" w:rsidRPr="00322CBF" w:rsidRDefault="00D75DBA" w:rsidP="006751B4"/>
    <w:p w14:paraId="265E5D3B"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ΤΡΟΠΟΣ ΧΟΡΗΓΗΣΗΣ</w:t>
      </w:r>
    </w:p>
    <w:p w14:paraId="265E5D3C" w14:textId="77777777" w:rsidR="00D75DBA" w:rsidRPr="00322CBF" w:rsidRDefault="00D75DBA" w:rsidP="006751B4">
      <w:pPr>
        <w:keepNext/>
      </w:pPr>
    </w:p>
    <w:p w14:paraId="265E5D3D" w14:textId="77777777" w:rsidR="00CD6A44" w:rsidRPr="00322CBF" w:rsidRDefault="00CD6A44" w:rsidP="006751B4"/>
    <w:p w14:paraId="265E5D3E"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ΗΜΕΡΟΜΗΝΙΑ ΛΗΞΗΣ</w:t>
      </w:r>
    </w:p>
    <w:p w14:paraId="265E5D3F" w14:textId="77777777" w:rsidR="00D75DBA" w:rsidRPr="00322CBF" w:rsidRDefault="00D75DBA" w:rsidP="006751B4">
      <w:pPr>
        <w:keepNext/>
      </w:pPr>
    </w:p>
    <w:p w14:paraId="265E5D40" w14:textId="77777777" w:rsidR="00D75DBA" w:rsidRPr="00322CBF" w:rsidRDefault="00D75DBA" w:rsidP="006751B4">
      <w:r w:rsidRPr="00322CBF">
        <w:t>ΛΗΞΗ</w:t>
      </w:r>
    </w:p>
    <w:p w14:paraId="265E5D41" w14:textId="77777777" w:rsidR="00D75DBA" w:rsidRPr="00322CBF" w:rsidRDefault="00D75DBA" w:rsidP="006751B4"/>
    <w:p w14:paraId="265E5D42" w14:textId="77777777" w:rsidR="00D75DBA" w:rsidRPr="00322CBF" w:rsidRDefault="00D75DBA" w:rsidP="006751B4"/>
    <w:p w14:paraId="265E5D43"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ΑΡΙΘΜΟΣ ΠΑΡΤΙΔΑΣ</w:t>
      </w:r>
    </w:p>
    <w:p w14:paraId="265E5D44" w14:textId="77777777" w:rsidR="00D75DBA" w:rsidRPr="00322CBF" w:rsidRDefault="00D75DBA" w:rsidP="006751B4">
      <w:pPr>
        <w:keepNext/>
      </w:pPr>
    </w:p>
    <w:p w14:paraId="265E5D45" w14:textId="77777777" w:rsidR="00D75DBA" w:rsidRPr="00322CBF" w:rsidRDefault="00D75DBA" w:rsidP="006751B4">
      <w:r w:rsidRPr="00322CBF">
        <w:t>Παρτίδα</w:t>
      </w:r>
    </w:p>
    <w:p w14:paraId="265E5D46" w14:textId="77777777" w:rsidR="00D75DBA" w:rsidRPr="00322CBF" w:rsidRDefault="00D75DBA" w:rsidP="006751B4"/>
    <w:p w14:paraId="265E5D47" w14:textId="77777777" w:rsidR="00D75DBA" w:rsidRPr="00322CBF" w:rsidRDefault="00D75DBA" w:rsidP="006751B4"/>
    <w:p w14:paraId="265E5D48"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ΠΕΡΙΕΧΟΜΕΝΟ ΚΑΤΑ ΒΑΡΟΣ, ΚΑΤ' ΟΓΚΟ Ή ΚΑΤΑ ΜΟΝΑΔΑ</w:t>
      </w:r>
    </w:p>
    <w:p w14:paraId="265E5D49" w14:textId="77777777" w:rsidR="00D75DBA" w:rsidRPr="00322CBF" w:rsidRDefault="00D75DBA" w:rsidP="006751B4">
      <w:pPr>
        <w:keepNext/>
      </w:pPr>
    </w:p>
    <w:p w14:paraId="265E5D4A" w14:textId="77777777" w:rsidR="00CA3B2B" w:rsidRPr="00322CBF" w:rsidRDefault="00CA3B2B" w:rsidP="006751B4">
      <w:pPr>
        <w:autoSpaceDE w:val="0"/>
        <w:autoSpaceDN w:val="0"/>
        <w:adjustRightInd w:val="0"/>
      </w:pPr>
      <w:r w:rsidRPr="00322CBF">
        <w:t>0,5</w:t>
      </w:r>
      <w:r w:rsidR="00F40DF1">
        <w:t> ml</w:t>
      </w:r>
    </w:p>
    <w:p w14:paraId="265E5D4B" w14:textId="77777777" w:rsidR="00D75DBA" w:rsidRPr="00322CBF" w:rsidRDefault="00D75DBA" w:rsidP="006751B4"/>
    <w:p w14:paraId="265E5D4C" w14:textId="77777777" w:rsidR="00D75DBA" w:rsidRPr="00322CBF" w:rsidRDefault="00D75DBA" w:rsidP="006751B4"/>
    <w:p w14:paraId="265E5D4D" w14:textId="77777777" w:rsidR="00D75DBA" w:rsidRPr="00322CBF" w:rsidRDefault="00D75DBA"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ΑΛΛΑ ΣΤΟΙΧΕΙΑ</w:t>
      </w:r>
    </w:p>
    <w:p w14:paraId="265E5D4E" w14:textId="77777777" w:rsidR="00D75DBA" w:rsidRPr="00322CBF" w:rsidRDefault="00D75DBA" w:rsidP="006751B4">
      <w:pPr>
        <w:keepNext/>
      </w:pPr>
    </w:p>
    <w:p w14:paraId="265E5D4F" w14:textId="77777777" w:rsidR="00EE7DC1" w:rsidRPr="00322CBF" w:rsidRDefault="00D75DBA" w:rsidP="006751B4">
      <w:pPr>
        <w:pBdr>
          <w:top w:val="single" w:sz="4" w:space="1" w:color="auto"/>
          <w:left w:val="single" w:sz="4" w:space="4" w:color="auto"/>
          <w:bottom w:val="single" w:sz="4" w:space="1" w:color="auto"/>
          <w:right w:val="single" w:sz="4" w:space="4" w:color="auto"/>
        </w:pBdr>
        <w:ind w:left="567" w:hanging="567"/>
        <w:rPr>
          <w:b/>
          <w:bCs/>
        </w:rPr>
      </w:pPr>
      <w:r w:rsidRPr="00322CBF">
        <w:rPr>
          <w:b/>
          <w:bCs/>
        </w:rPr>
        <w:br w:type="page"/>
      </w:r>
      <w:r w:rsidR="00EE7DC1" w:rsidRPr="00322CBF">
        <w:rPr>
          <w:b/>
          <w:bCs/>
        </w:rPr>
        <w:lastRenderedPageBreak/>
        <w:t>ΕΝΔΕΙΞΕΙΣ ΠΟΥ ΠΡΕΠΕΙ ΝΑ ΑΝΑΓΡΑΦΟΝΤΑΙ ΣΤΗΝ ΕΞΩΤΕΡΙΚΗ ΣΥΣΚΕΥΑΣΙΑ</w:t>
      </w:r>
    </w:p>
    <w:p w14:paraId="265E5D50"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p>
    <w:p w14:paraId="265E5D51"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t>ΚΟΥΤΙ ΠΡΟΓΕΜΙΣΜΕΝΗΣ ΣΥΣΚΕΥΗΣ ΤΥΠΟΥ ΠΕΝΑΣ</w:t>
      </w:r>
    </w:p>
    <w:p w14:paraId="265E5D52" w14:textId="77777777" w:rsidR="00EE7DC1" w:rsidRPr="00322CBF" w:rsidRDefault="00EE7DC1" w:rsidP="006751B4"/>
    <w:p w14:paraId="265E5D53" w14:textId="77777777" w:rsidR="00EE7DC1" w:rsidRPr="00322CBF" w:rsidRDefault="00EE7DC1" w:rsidP="006751B4"/>
    <w:p w14:paraId="265E5D5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D55" w14:textId="77777777" w:rsidR="00EE7DC1" w:rsidRPr="00322CBF" w:rsidRDefault="00EE7DC1" w:rsidP="006751B4">
      <w:pPr>
        <w:keepNext/>
      </w:pPr>
    </w:p>
    <w:p w14:paraId="265E5D56" w14:textId="77777777" w:rsidR="00EE7DC1" w:rsidRPr="00322CBF" w:rsidRDefault="00EE7DC1" w:rsidP="006751B4">
      <w:r w:rsidRPr="00322CBF">
        <w:t>Simponi 100</w:t>
      </w:r>
      <w:r w:rsidR="00F40DF1">
        <w:t> mg</w:t>
      </w:r>
      <w:r w:rsidRPr="00322CBF">
        <w:t xml:space="preserve"> ενέσιμο διάλυμα σε προγεμισμένη συσκευή τύπου πένας</w:t>
      </w:r>
    </w:p>
    <w:p w14:paraId="265E5D57" w14:textId="77777777" w:rsidR="00EE7DC1" w:rsidRPr="00322CBF" w:rsidRDefault="00EE7DC1" w:rsidP="006751B4">
      <w:r w:rsidRPr="00322CBF">
        <w:t>golimumab</w:t>
      </w:r>
    </w:p>
    <w:p w14:paraId="265E5D58" w14:textId="77777777" w:rsidR="00EE7DC1" w:rsidRPr="00322CBF" w:rsidRDefault="00EE7DC1" w:rsidP="006751B4"/>
    <w:p w14:paraId="265E5D59" w14:textId="77777777" w:rsidR="00EE7DC1" w:rsidRPr="00322CBF" w:rsidRDefault="00EE7DC1" w:rsidP="006751B4"/>
    <w:p w14:paraId="265E5D5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D5B" w14:textId="77777777" w:rsidR="00EE7DC1" w:rsidRPr="00322CBF" w:rsidRDefault="00EE7DC1" w:rsidP="006751B4">
      <w:pPr>
        <w:keepNext/>
      </w:pPr>
    </w:p>
    <w:p w14:paraId="265E5D5C" w14:textId="77777777" w:rsidR="00CA3B2B" w:rsidRPr="00322CBF" w:rsidRDefault="00CA3B2B" w:rsidP="006751B4">
      <w:pPr>
        <w:autoSpaceDE w:val="0"/>
        <w:autoSpaceDN w:val="0"/>
        <w:adjustRightInd w:val="0"/>
      </w:pPr>
      <w:r w:rsidRPr="00322CBF">
        <w:t>Κάθε προγεμισμένη συσκευή τύπου πένας 1</w:t>
      </w:r>
      <w:r w:rsidR="00F40DF1">
        <w:t> ml</w:t>
      </w:r>
      <w:r w:rsidRPr="00322CBF">
        <w:t xml:space="preserve"> περιέχει 100</w:t>
      </w:r>
      <w:r w:rsidR="00F40DF1">
        <w:t> mg</w:t>
      </w:r>
      <w:r w:rsidRPr="00322CBF">
        <w:t xml:space="preserve"> golimumab</w:t>
      </w:r>
    </w:p>
    <w:p w14:paraId="265E5D5D" w14:textId="77777777" w:rsidR="00EE7DC1" w:rsidRPr="00322CBF" w:rsidRDefault="00EE7DC1" w:rsidP="006751B4"/>
    <w:p w14:paraId="265E5D5E" w14:textId="77777777" w:rsidR="00EE7DC1" w:rsidRPr="00322CBF" w:rsidRDefault="00EE7DC1" w:rsidP="006751B4"/>
    <w:p w14:paraId="265E5D5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D60" w14:textId="77777777" w:rsidR="00EE7DC1" w:rsidRPr="00322CBF" w:rsidRDefault="00EE7DC1" w:rsidP="006751B4">
      <w:pPr>
        <w:keepNext/>
      </w:pPr>
    </w:p>
    <w:p w14:paraId="265E5D61" w14:textId="77777777" w:rsidR="00CA3B2B" w:rsidRPr="00AC0C58" w:rsidRDefault="00CA3B2B"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D62" w14:textId="77777777" w:rsidR="00EE7DC1" w:rsidRPr="00322CBF" w:rsidRDefault="00EE7DC1" w:rsidP="006751B4"/>
    <w:p w14:paraId="265E5D63" w14:textId="77777777" w:rsidR="00EE7DC1" w:rsidRPr="00322CBF" w:rsidRDefault="00EE7DC1" w:rsidP="006751B4"/>
    <w:p w14:paraId="265E5D6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D65" w14:textId="77777777" w:rsidR="00EE7DC1" w:rsidRPr="00322CBF" w:rsidRDefault="00EE7DC1" w:rsidP="006751B4">
      <w:pPr>
        <w:keepNext/>
      </w:pPr>
    </w:p>
    <w:p w14:paraId="265E5D66" w14:textId="77777777" w:rsidR="00EE7DC1" w:rsidRPr="00322CBF" w:rsidRDefault="00EE7DC1" w:rsidP="006751B4">
      <w:r w:rsidRPr="00A5490D">
        <w:rPr>
          <w:highlight w:val="lightGray"/>
        </w:rPr>
        <w:t>Ενέσιμο διάλυμα σε προγεμισμένη συσκευή τύπου πένας</w:t>
      </w:r>
      <w:r w:rsidRPr="002C5ED9">
        <w:t xml:space="preserve"> (SmartJect)</w:t>
      </w:r>
    </w:p>
    <w:p w14:paraId="265E5D67" w14:textId="77777777" w:rsidR="00EE7DC1" w:rsidRPr="00322CBF" w:rsidRDefault="00EE7DC1" w:rsidP="006751B4">
      <w:pPr>
        <w:autoSpaceDE w:val="0"/>
        <w:autoSpaceDN w:val="0"/>
        <w:adjustRightInd w:val="0"/>
      </w:pPr>
      <w:r w:rsidRPr="00322CBF">
        <w:t>1 προγεμισμένη συσκευή τύπου πένας</w:t>
      </w:r>
    </w:p>
    <w:p w14:paraId="265E5D68" w14:textId="77777777" w:rsidR="00EE7DC1" w:rsidRPr="00322CBF" w:rsidRDefault="00EE7DC1" w:rsidP="006751B4">
      <w:pPr>
        <w:autoSpaceDE w:val="0"/>
        <w:autoSpaceDN w:val="0"/>
        <w:adjustRightInd w:val="0"/>
      </w:pPr>
    </w:p>
    <w:p w14:paraId="265E5D69" w14:textId="77777777" w:rsidR="00EE7DC1" w:rsidRPr="00322CBF" w:rsidRDefault="00EE7DC1" w:rsidP="006751B4"/>
    <w:p w14:paraId="265E5D6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D6B" w14:textId="77777777" w:rsidR="00EE7DC1" w:rsidRPr="00322CBF" w:rsidRDefault="00EE7DC1" w:rsidP="006751B4">
      <w:pPr>
        <w:keepNext/>
        <w:rPr>
          <w:i/>
        </w:rPr>
      </w:pPr>
    </w:p>
    <w:p w14:paraId="265E5D6C" w14:textId="77777777" w:rsidR="00EE7DC1" w:rsidRPr="00322CBF" w:rsidRDefault="00EE7DC1" w:rsidP="006751B4">
      <w:pPr>
        <w:autoSpaceDE w:val="0"/>
        <w:autoSpaceDN w:val="0"/>
        <w:adjustRightInd w:val="0"/>
      </w:pPr>
      <w:r w:rsidRPr="00322CBF">
        <w:t>Μην ανακινείτε</w:t>
      </w:r>
    </w:p>
    <w:p w14:paraId="265E5D6D"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D6E" w14:textId="77777777" w:rsidR="00EE7DC1" w:rsidRPr="00322CBF" w:rsidRDefault="00EE7DC1" w:rsidP="006751B4">
      <w:r w:rsidRPr="00322CBF">
        <w:t>Υποδόρια χρήση</w:t>
      </w:r>
    </w:p>
    <w:p w14:paraId="265E5D6F" w14:textId="77777777" w:rsidR="00EE7DC1" w:rsidRPr="00322CBF" w:rsidRDefault="00EE7DC1" w:rsidP="006751B4"/>
    <w:p w14:paraId="265E5D70" w14:textId="77777777" w:rsidR="00EE7DC1" w:rsidRPr="00322CBF" w:rsidRDefault="00EE7DC1" w:rsidP="006751B4"/>
    <w:p w14:paraId="265E5D7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D72" w14:textId="77777777" w:rsidR="00EE7DC1" w:rsidRPr="00322CBF" w:rsidRDefault="00EE7DC1" w:rsidP="006751B4">
      <w:pPr>
        <w:keepNext/>
      </w:pPr>
    </w:p>
    <w:p w14:paraId="265E5D73" w14:textId="77777777" w:rsidR="00EE7DC1" w:rsidRPr="00322CBF" w:rsidRDefault="00EE7DC1" w:rsidP="006751B4">
      <w:r w:rsidRPr="00322CBF">
        <w:t>Να φυλάσσεται σε θέση την οποία δεν βλέπουν και δεν προσεγγίζουν τα παιδιά.</w:t>
      </w:r>
    </w:p>
    <w:p w14:paraId="265E5D74" w14:textId="77777777" w:rsidR="00EE7DC1" w:rsidRPr="00322CBF" w:rsidRDefault="00EE7DC1" w:rsidP="006751B4"/>
    <w:p w14:paraId="265E5D75" w14:textId="77777777" w:rsidR="00EE7DC1" w:rsidRPr="00322CBF" w:rsidRDefault="00EE7DC1" w:rsidP="006751B4"/>
    <w:p w14:paraId="265E5D7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D77" w14:textId="77777777" w:rsidR="00EE7DC1" w:rsidRPr="00322CBF" w:rsidRDefault="00EE7DC1" w:rsidP="006751B4">
      <w:pPr>
        <w:keepNext/>
      </w:pPr>
    </w:p>
    <w:p w14:paraId="265E5D78"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2C5ED9">
        <w:rPr>
          <w:highlight w:val="lightGray"/>
        </w:rPr>
        <w:t>Βλ. το φύλλο οδηγιών για περισσότερες πληροφορίες.</w:t>
      </w:r>
    </w:p>
    <w:p w14:paraId="265E5D79" w14:textId="77777777" w:rsidR="00CA3B2B" w:rsidRPr="00005183" w:rsidRDefault="00CA3B2B" w:rsidP="006751B4">
      <w:r w:rsidRPr="00005183">
        <w:t>Αφήστε την πένα να παραμείνει σε θερμοκρασία δωματίου έξω από το κουτί για 30 λεπτά πριν από τη χρήση.</w:t>
      </w:r>
    </w:p>
    <w:p w14:paraId="265E5D7A" w14:textId="77777777" w:rsidR="00EE7DC1" w:rsidRPr="00322CBF" w:rsidRDefault="00EE7DC1" w:rsidP="006751B4"/>
    <w:p w14:paraId="265E5D7B" w14:textId="77777777" w:rsidR="00EE7DC1" w:rsidRPr="00322CBF" w:rsidRDefault="00EE7DC1" w:rsidP="006751B4"/>
    <w:p w14:paraId="265E5D7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D7D" w14:textId="77777777" w:rsidR="00EE7DC1" w:rsidRPr="00322CBF" w:rsidRDefault="00EE7DC1" w:rsidP="006751B4">
      <w:pPr>
        <w:keepNext/>
      </w:pPr>
    </w:p>
    <w:p w14:paraId="265E5D7E" w14:textId="77777777" w:rsidR="00EE7DC1" w:rsidRDefault="00EE7DC1" w:rsidP="006751B4">
      <w:r w:rsidRPr="00322CBF">
        <w:t>ΛΗΞΗ</w:t>
      </w:r>
    </w:p>
    <w:p w14:paraId="265E5D7F" w14:textId="77777777" w:rsidR="002C5ED9" w:rsidRPr="00322CBF" w:rsidRDefault="002C5ED9" w:rsidP="006751B4">
      <w:r w:rsidRPr="002C5ED9">
        <w:t>ΛΗΞΗ, εάν αποθηκευτεί σε θερμοκρασία δωματίου</w:t>
      </w:r>
      <w:r w:rsidR="006C07C0" w:rsidRPr="006C07C0">
        <w:t>___________________</w:t>
      </w:r>
    </w:p>
    <w:p w14:paraId="265E5D80" w14:textId="77777777" w:rsidR="00EE7DC1" w:rsidRPr="00322CBF" w:rsidRDefault="00EE7DC1" w:rsidP="006751B4"/>
    <w:p w14:paraId="265E5D81" w14:textId="77777777" w:rsidR="00EE7DC1" w:rsidRPr="00322CBF" w:rsidRDefault="00EE7DC1" w:rsidP="006751B4"/>
    <w:p w14:paraId="265E5D8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D83" w14:textId="77777777" w:rsidR="00EE7DC1" w:rsidRPr="00322CBF" w:rsidRDefault="00EE7DC1" w:rsidP="006751B4">
      <w:pPr>
        <w:keepNext/>
      </w:pPr>
    </w:p>
    <w:p w14:paraId="265E5D84" w14:textId="77777777" w:rsidR="00CA3B2B" w:rsidRPr="00005183" w:rsidRDefault="00CA3B2B" w:rsidP="006751B4">
      <w:r w:rsidRPr="00005183">
        <w:t>Φυλάσσετε σε ψυγείο</w:t>
      </w:r>
    </w:p>
    <w:p w14:paraId="265E5D85" w14:textId="77777777" w:rsidR="00EE7DC1" w:rsidRPr="00322CBF" w:rsidRDefault="00EE7DC1" w:rsidP="006751B4">
      <w:r w:rsidRPr="00322CBF">
        <w:t>Μην καταψύχετε</w:t>
      </w:r>
    </w:p>
    <w:p w14:paraId="265E5D86" w14:textId="77777777" w:rsidR="00EE7DC1" w:rsidRDefault="00EE7DC1" w:rsidP="006751B4">
      <w:r w:rsidRPr="00322CBF">
        <w:t>Φυλάσσετε την προγεμισμένη συσκευή τύπου πένας στο εξωτερικό κουτί για να προστατεύεται από το φως</w:t>
      </w:r>
    </w:p>
    <w:p w14:paraId="265E5D87" w14:textId="77777777" w:rsidR="002C5ED9" w:rsidRPr="00322CBF" w:rsidRDefault="002C5ED9" w:rsidP="006751B4">
      <w:r w:rsidRPr="00B64334">
        <w:t xml:space="preserve">Μπορεί να φυλάσσεται σε θερμοκρασία δωματίου (έως 25°C) </w:t>
      </w:r>
      <w:r w:rsidR="007C7404" w:rsidRPr="007C7404">
        <w:t>για μία μόνο χρονική περίοδο έως 30</w:t>
      </w:r>
      <w:r w:rsidR="000404BA">
        <w:rPr>
          <w:lang w:val="en-AU"/>
        </w:rPr>
        <w:t> </w:t>
      </w:r>
      <w:r w:rsidR="007C7404" w:rsidRPr="007C7404">
        <w:t>ημέρες</w:t>
      </w:r>
      <w:r>
        <w:t>,</w:t>
      </w:r>
      <w:r w:rsidRPr="00B64334">
        <w:t xml:space="preserve"> χωρίς όμως να υπερβαίνεται η αρχική ημερομηνία λήξης</w:t>
      </w:r>
    </w:p>
    <w:p w14:paraId="265E5D88" w14:textId="77777777" w:rsidR="00EE7DC1" w:rsidRPr="00322CBF" w:rsidRDefault="00EE7DC1" w:rsidP="006751B4"/>
    <w:p w14:paraId="265E5D89" w14:textId="77777777" w:rsidR="00EE7DC1" w:rsidRPr="00322CBF" w:rsidRDefault="00EE7DC1" w:rsidP="006751B4"/>
    <w:p w14:paraId="265E5D8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D8B" w14:textId="77777777" w:rsidR="00EE7DC1" w:rsidRPr="00322CBF" w:rsidRDefault="00EE7DC1" w:rsidP="006751B4">
      <w:pPr>
        <w:keepNext/>
      </w:pPr>
    </w:p>
    <w:p w14:paraId="265E5D8C" w14:textId="77777777" w:rsidR="00EE7DC1" w:rsidRPr="00322CBF" w:rsidRDefault="00EE7DC1" w:rsidP="006751B4"/>
    <w:p w14:paraId="265E5D8D"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D8E" w14:textId="77777777" w:rsidR="00EE7DC1" w:rsidRPr="00322CBF" w:rsidRDefault="00EE7DC1" w:rsidP="006751B4">
      <w:pPr>
        <w:keepNext/>
      </w:pPr>
    </w:p>
    <w:p w14:paraId="1052FD6A" w14:textId="77777777" w:rsidR="00BD05B1" w:rsidRPr="001D2A6B" w:rsidRDefault="00BD05B1" w:rsidP="00BD05B1">
      <w:pPr>
        <w:rPr>
          <w:ins w:id="282" w:author="Greece LOC1" w:date="2025-07-30T10:01:00Z" w16du:dateUtc="2025-07-30T07:01:00Z"/>
          <w:noProof/>
        </w:rPr>
      </w:pPr>
      <w:ins w:id="283" w:author="Greece LOC1" w:date="2025-07-30T10:01:00Z" w16du:dateUtc="2025-07-30T07:01: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5AD0808E" w14:textId="77777777" w:rsidR="00BD05B1" w:rsidRPr="001D2A6B" w:rsidRDefault="00BD05B1" w:rsidP="00BD05B1">
      <w:pPr>
        <w:rPr>
          <w:ins w:id="284" w:author="Greece LOC1" w:date="2025-07-30T10:01:00Z" w16du:dateUtc="2025-07-30T07:01:00Z"/>
          <w:noProof/>
        </w:rPr>
      </w:pPr>
      <w:ins w:id="285" w:author="Greece LOC1" w:date="2025-07-30T10:01:00Z" w16du:dateUtc="2025-07-30T07:01:00Z">
        <w:r>
          <w:rPr>
            <w:noProof/>
            <w:lang w:val="de-DE"/>
          </w:rPr>
          <w:t>Turnhoutseweg</w:t>
        </w:r>
        <w:r w:rsidRPr="001D2A6B">
          <w:rPr>
            <w:noProof/>
          </w:rPr>
          <w:t xml:space="preserve"> 30</w:t>
        </w:r>
      </w:ins>
    </w:p>
    <w:p w14:paraId="0BE0B882" w14:textId="77777777" w:rsidR="00BD05B1" w:rsidRPr="001D2A6B" w:rsidRDefault="00BD05B1" w:rsidP="00BD05B1">
      <w:pPr>
        <w:rPr>
          <w:ins w:id="286" w:author="Greece LOC1" w:date="2025-07-30T10:01:00Z" w16du:dateUtc="2025-07-30T07:01:00Z"/>
          <w:noProof/>
        </w:rPr>
      </w:pPr>
      <w:ins w:id="287" w:author="Greece LOC1" w:date="2025-07-30T10:01:00Z" w16du:dateUtc="2025-07-30T07:01:00Z">
        <w:r>
          <w:rPr>
            <w:noProof/>
            <w:lang w:val="de-DE"/>
          </w:rPr>
          <w:t>B</w:t>
        </w:r>
        <w:r w:rsidRPr="001D2A6B">
          <w:rPr>
            <w:noProof/>
          </w:rPr>
          <w:t xml:space="preserve">-2340 </w:t>
        </w:r>
        <w:r>
          <w:rPr>
            <w:noProof/>
            <w:lang w:val="de-DE"/>
          </w:rPr>
          <w:t>Beerse</w:t>
        </w:r>
      </w:ins>
    </w:p>
    <w:p w14:paraId="4712FC70" w14:textId="77777777" w:rsidR="00BD05B1" w:rsidRPr="004D2C82" w:rsidRDefault="00BD05B1" w:rsidP="00BD05B1">
      <w:pPr>
        <w:rPr>
          <w:ins w:id="288" w:author="Greece LOC1" w:date="2025-07-30T10:01:00Z" w16du:dateUtc="2025-07-30T07:01:00Z"/>
          <w:noProof/>
        </w:rPr>
      </w:pPr>
      <w:ins w:id="289" w:author="Greece LOC1" w:date="2025-07-30T10:01:00Z" w16du:dateUtc="2025-07-30T07:01:00Z">
        <w:r>
          <w:rPr>
            <w:noProof/>
          </w:rPr>
          <w:t>Βέλγιο</w:t>
        </w:r>
      </w:ins>
    </w:p>
    <w:p w14:paraId="265E5D8F" w14:textId="36331812" w:rsidR="00EE7DC1" w:rsidRPr="001D2A6B" w:rsidDel="00BD05B1" w:rsidRDefault="00EE7DC1" w:rsidP="006751B4">
      <w:pPr>
        <w:rPr>
          <w:del w:id="290" w:author="Greece LOC1" w:date="2025-07-30T10:01:00Z" w16du:dateUtc="2025-07-30T07:01:00Z"/>
        </w:rPr>
      </w:pPr>
      <w:del w:id="291" w:author="Greece LOC1" w:date="2025-07-30T10:01:00Z" w16du:dateUtc="2025-07-30T07:01: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D90" w14:textId="69B8D8F0" w:rsidR="00EE7DC1" w:rsidRPr="001D2A6B" w:rsidDel="00BD05B1" w:rsidRDefault="00EE7DC1" w:rsidP="006751B4">
      <w:pPr>
        <w:rPr>
          <w:del w:id="292" w:author="Greece LOC1" w:date="2025-07-30T10:01:00Z" w16du:dateUtc="2025-07-30T07:01:00Z"/>
        </w:rPr>
      </w:pPr>
      <w:del w:id="293" w:author="Greece LOC1" w:date="2025-07-30T10:01:00Z" w16du:dateUtc="2025-07-30T07:01:00Z">
        <w:r w:rsidRPr="000531D7" w:rsidDel="00BD05B1">
          <w:rPr>
            <w:lang w:val="de-DE"/>
          </w:rPr>
          <w:delText>Einsteinweg </w:delText>
        </w:r>
        <w:r w:rsidRPr="001D2A6B" w:rsidDel="00BD05B1">
          <w:delText>101</w:delText>
        </w:r>
      </w:del>
    </w:p>
    <w:p w14:paraId="265E5D91" w14:textId="61968798" w:rsidR="00EE7DC1" w:rsidRPr="00322CBF" w:rsidDel="00BD05B1" w:rsidRDefault="00EE7DC1" w:rsidP="006751B4">
      <w:pPr>
        <w:rPr>
          <w:del w:id="294" w:author="Greece LOC1" w:date="2025-07-30T10:01:00Z" w16du:dateUtc="2025-07-30T07:01:00Z"/>
        </w:rPr>
      </w:pPr>
      <w:del w:id="295" w:author="Greece LOC1" w:date="2025-07-30T10:01:00Z" w16du:dateUtc="2025-07-30T07:01:00Z">
        <w:r w:rsidRPr="00322CBF" w:rsidDel="00BD05B1">
          <w:delText>2333 CB Leiden</w:delText>
        </w:r>
      </w:del>
    </w:p>
    <w:p w14:paraId="265E5D92" w14:textId="3D736E15" w:rsidR="0016316E" w:rsidDel="00BD05B1" w:rsidRDefault="00EE7DC1" w:rsidP="006751B4">
      <w:pPr>
        <w:rPr>
          <w:del w:id="296" w:author="Greece LOC1" w:date="2025-07-30T10:01:00Z" w16du:dateUtc="2025-07-30T07:01:00Z"/>
        </w:rPr>
      </w:pPr>
      <w:del w:id="297" w:author="Greece LOC1" w:date="2025-07-30T10:01:00Z" w16du:dateUtc="2025-07-30T07:01:00Z">
        <w:r w:rsidRPr="00322CBF" w:rsidDel="00BD05B1">
          <w:delText>Ολλανδία</w:delText>
        </w:r>
      </w:del>
    </w:p>
    <w:p w14:paraId="265E5D93" w14:textId="77777777" w:rsidR="00EE7DC1" w:rsidRPr="00322CBF" w:rsidRDefault="00EE7DC1" w:rsidP="006751B4"/>
    <w:p w14:paraId="265E5D94" w14:textId="77777777" w:rsidR="00EE7DC1" w:rsidRPr="00322CBF" w:rsidRDefault="00EE7DC1" w:rsidP="006751B4"/>
    <w:p w14:paraId="265E5D95" w14:textId="77777777" w:rsidR="0016316E"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D96" w14:textId="77777777" w:rsidR="00EE7DC1" w:rsidRPr="00322CBF" w:rsidRDefault="00EE7DC1" w:rsidP="006751B4">
      <w:pPr>
        <w:keepNext/>
      </w:pPr>
    </w:p>
    <w:p w14:paraId="265E5D97" w14:textId="77777777" w:rsidR="00EE7DC1" w:rsidRPr="00322CBF" w:rsidRDefault="00EE7DC1" w:rsidP="006751B4">
      <w:r w:rsidRPr="00322CBF">
        <w:t>EU/1/09/546/005</w:t>
      </w:r>
    </w:p>
    <w:p w14:paraId="265E5D98" w14:textId="77777777" w:rsidR="00EE7DC1" w:rsidRPr="00322CBF" w:rsidRDefault="00EE7DC1" w:rsidP="006751B4"/>
    <w:p w14:paraId="265E5D99" w14:textId="77777777" w:rsidR="00EE7DC1" w:rsidRPr="00322CBF" w:rsidRDefault="00EE7DC1" w:rsidP="006751B4"/>
    <w:p w14:paraId="265E5D9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D9B" w14:textId="77777777" w:rsidR="00EE7DC1" w:rsidRPr="00322CBF" w:rsidRDefault="00EE7DC1" w:rsidP="006751B4">
      <w:pPr>
        <w:keepNext/>
      </w:pPr>
    </w:p>
    <w:p w14:paraId="265E5D9C" w14:textId="77777777" w:rsidR="00EE7DC1" w:rsidRPr="00322CBF" w:rsidRDefault="00EE7DC1" w:rsidP="006751B4">
      <w:r w:rsidRPr="00322CBF">
        <w:t>Παρτίδα</w:t>
      </w:r>
    </w:p>
    <w:p w14:paraId="265E5D9D" w14:textId="77777777" w:rsidR="00EE7DC1" w:rsidRPr="00322CBF" w:rsidRDefault="00EE7DC1" w:rsidP="006751B4"/>
    <w:p w14:paraId="265E5D9E" w14:textId="77777777" w:rsidR="00EE7DC1" w:rsidRPr="00322CBF" w:rsidRDefault="00EE7DC1" w:rsidP="006751B4"/>
    <w:p w14:paraId="265E5D9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DA0" w14:textId="77777777" w:rsidR="00EE7DC1" w:rsidRPr="00322CBF" w:rsidRDefault="00EE7DC1" w:rsidP="006751B4">
      <w:pPr>
        <w:keepNext/>
      </w:pPr>
    </w:p>
    <w:p w14:paraId="265E5DA1" w14:textId="77777777" w:rsidR="00EE7DC1" w:rsidRPr="00322CBF" w:rsidRDefault="00EE7DC1" w:rsidP="006751B4"/>
    <w:p w14:paraId="265E5DA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DA3" w14:textId="77777777" w:rsidR="00EE7DC1" w:rsidRPr="00322CBF" w:rsidRDefault="00EE7DC1" w:rsidP="006751B4">
      <w:pPr>
        <w:keepNext/>
      </w:pPr>
    </w:p>
    <w:p w14:paraId="265E5DA4" w14:textId="77777777" w:rsidR="00EE7DC1" w:rsidRPr="00322CBF" w:rsidRDefault="00EE7DC1" w:rsidP="006751B4"/>
    <w:p w14:paraId="265E5DA5"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DA6" w14:textId="77777777" w:rsidR="00EE7DC1" w:rsidRPr="00322CBF" w:rsidRDefault="00EE7DC1" w:rsidP="006751B4">
      <w:pPr>
        <w:keepNext/>
      </w:pPr>
    </w:p>
    <w:p w14:paraId="265E5DA7" w14:textId="2A7DB12F" w:rsidR="00EE7DC1" w:rsidRPr="00322CBF" w:rsidRDefault="00EE7DC1" w:rsidP="006751B4">
      <w:r w:rsidRPr="00322CBF">
        <w:t>Simponi 100</w:t>
      </w:r>
      <w:r w:rsidR="00F40DF1">
        <w:t> mg</w:t>
      </w:r>
    </w:p>
    <w:p w14:paraId="265E5DA8" w14:textId="77777777" w:rsidR="00F753CC" w:rsidRPr="00856CC4" w:rsidRDefault="00F753CC" w:rsidP="006751B4"/>
    <w:p w14:paraId="265E5DA9" w14:textId="77777777" w:rsidR="00F753CC" w:rsidRPr="00856CC4" w:rsidRDefault="00F753CC" w:rsidP="006751B4"/>
    <w:p w14:paraId="265E5DAA"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DAB" w14:textId="77777777" w:rsidR="00F753CC" w:rsidRPr="008B680C" w:rsidRDefault="00F753CC" w:rsidP="006751B4">
      <w:pPr>
        <w:keepNext/>
        <w:tabs>
          <w:tab w:val="clear" w:pos="567"/>
        </w:tabs>
      </w:pPr>
    </w:p>
    <w:p w14:paraId="265E5DAC"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DAD" w14:textId="77777777" w:rsidR="00F753CC" w:rsidRPr="008B680C" w:rsidRDefault="00F753CC" w:rsidP="006751B4">
      <w:pPr>
        <w:tabs>
          <w:tab w:val="clear" w:pos="567"/>
        </w:tabs>
      </w:pPr>
    </w:p>
    <w:p w14:paraId="265E5DAE" w14:textId="77777777" w:rsidR="00F753CC" w:rsidRPr="008B680C" w:rsidRDefault="00F753CC" w:rsidP="006751B4">
      <w:pPr>
        <w:tabs>
          <w:tab w:val="clear" w:pos="567"/>
        </w:tabs>
      </w:pPr>
    </w:p>
    <w:p w14:paraId="265E5DAF"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DB0" w14:textId="77777777" w:rsidR="00F753CC" w:rsidRPr="008B680C" w:rsidRDefault="00F753CC" w:rsidP="006751B4">
      <w:pPr>
        <w:keepNext/>
        <w:tabs>
          <w:tab w:val="clear" w:pos="567"/>
        </w:tabs>
      </w:pPr>
    </w:p>
    <w:p w14:paraId="265E5DB1" w14:textId="62B90F53" w:rsidR="00F753CC" w:rsidRPr="00856CC4" w:rsidRDefault="00F753CC" w:rsidP="006751B4">
      <w:pPr>
        <w:keepNext/>
        <w:rPr>
          <w:szCs w:val="22"/>
        </w:rPr>
      </w:pPr>
      <w:r w:rsidRPr="00C937E7">
        <w:rPr>
          <w:szCs w:val="22"/>
        </w:rPr>
        <w:t>PC</w:t>
      </w:r>
    </w:p>
    <w:p w14:paraId="265E5DB2" w14:textId="708DC3BB" w:rsidR="00F753CC" w:rsidRPr="008B680C" w:rsidRDefault="00F753CC" w:rsidP="006751B4">
      <w:pPr>
        <w:keepNext/>
        <w:rPr>
          <w:szCs w:val="22"/>
        </w:rPr>
      </w:pPr>
      <w:r w:rsidRPr="00C937E7">
        <w:rPr>
          <w:szCs w:val="22"/>
        </w:rPr>
        <w:t>SN</w:t>
      </w:r>
    </w:p>
    <w:p w14:paraId="265E5DB3" w14:textId="099AE24F" w:rsidR="00F753CC" w:rsidRPr="008B680C" w:rsidRDefault="00F753CC" w:rsidP="006751B4">
      <w:pPr>
        <w:rPr>
          <w:szCs w:val="22"/>
        </w:rPr>
      </w:pPr>
      <w:r w:rsidRPr="00C937E7">
        <w:rPr>
          <w:szCs w:val="22"/>
        </w:rPr>
        <w:t>NN</w:t>
      </w:r>
    </w:p>
    <w:p w14:paraId="265E5DB4"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DB5"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DB6"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ΚΟΥΤΙ ΓΙΑ 1 ΠΡΟΓΕΜΙΣΜΕΝΗ ΣΥΣΚΕΥΗ ΤΥΠΟΥ ΠΕΝΑΣ ΩΣ ΕΝΔΙΑΜΕΣΗ ΣΥΣΚΕΥΑΣΙΑ / ΣΤΟΙΧΕΙΟ ΠΟΛΛΑΠΛΗΣ ΣΥΣΚΕΥΑΣΙΑΣ (ΧΩΡΙΣ BLUE BOX)</w:t>
      </w:r>
    </w:p>
    <w:p w14:paraId="265E5DB7" w14:textId="77777777" w:rsidR="00EE7DC1" w:rsidRPr="00322CBF" w:rsidRDefault="00EE7DC1" w:rsidP="006751B4"/>
    <w:p w14:paraId="265E5DB8" w14:textId="77777777" w:rsidR="00EE7DC1" w:rsidRPr="00322CBF" w:rsidRDefault="00EE7DC1" w:rsidP="006751B4"/>
    <w:p w14:paraId="265E5DB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DBA" w14:textId="77777777" w:rsidR="00EE7DC1" w:rsidRPr="00322CBF" w:rsidRDefault="00EE7DC1" w:rsidP="006751B4">
      <w:pPr>
        <w:keepNext/>
      </w:pPr>
    </w:p>
    <w:p w14:paraId="265E5DBB" w14:textId="77777777" w:rsidR="00EE7DC1" w:rsidRPr="00322CBF" w:rsidRDefault="00EE7DC1" w:rsidP="006751B4">
      <w:r w:rsidRPr="00322CBF">
        <w:t>Simponi 100</w:t>
      </w:r>
      <w:r w:rsidR="00F40DF1">
        <w:t> mg</w:t>
      </w:r>
      <w:r w:rsidRPr="00322CBF">
        <w:t xml:space="preserve"> ενέσιμο διάλυμα σε προγεμισμένη συσκευή τύπου πένας</w:t>
      </w:r>
    </w:p>
    <w:p w14:paraId="265E5DBC" w14:textId="77777777" w:rsidR="00EE7DC1" w:rsidRPr="00322CBF" w:rsidRDefault="00EE7DC1" w:rsidP="006751B4">
      <w:r w:rsidRPr="00322CBF">
        <w:t>golimumab</w:t>
      </w:r>
    </w:p>
    <w:p w14:paraId="265E5DBD" w14:textId="77777777" w:rsidR="00EE7DC1" w:rsidRPr="00322CBF" w:rsidRDefault="00EE7DC1" w:rsidP="006751B4"/>
    <w:p w14:paraId="265E5DBE" w14:textId="77777777" w:rsidR="00EE7DC1" w:rsidRPr="00322CBF" w:rsidRDefault="00EE7DC1" w:rsidP="006751B4"/>
    <w:p w14:paraId="265E5DB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DC0" w14:textId="77777777" w:rsidR="00EE7DC1" w:rsidRPr="00322CBF" w:rsidRDefault="00EE7DC1" w:rsidP="006751B4">
      <w:pPr>
        <w:keepNext/>
      </w:pPr>
    </w:p>
    <w:p w14:paraId="265E5DC1" w14:textId="77777777" w:rsidR="00CA3B2B" w:rsidRPr="00322CBF" w:rsidRDefault="00CA3B2B" w:rsidP="006751B4">
      <w:pPr>
        <w:autoSpaceDE w:val="0"/>
        <w:autoSpaceDN w:val="0"/>
        <w:adjustRightInd w:val="0"/>
      </w:pPr>
      <w:r w:rsidRPr="00322CBF">
        <w:t>Κάθε προγεμισμένη συσκευή τύπου πένας 1</w:t>
      </w:r>
      <w:r w:rsidR="00F40DF1">
        <w:t> ml</w:t>
      </w:r>
      <w:r w:rsidRPr="00322CBF">
        <w:t xml:space="preserve"> περιέχει 100</w:t>
      </w:r>
      <w:r w:rsidR="00F40DF1">
        <w:t> mg</w:t>
      </w:r>
      <w:r w:rsidRPr="00322CBF">
        <w:t xml:space="preserve"> golimumab</w:t>
      </w:r>
    </w:p>
    <w:p w14:paraId="265E5DC2" w14:textId="77777777" w:rsidR="00EE7DC1" w:rsidRPr="00322CBF" w:rsidRDefault="00EE7DC1" w:rsidP="006751B4"/>
    <w:p w14:paraId="265E5DC3" w14:textId="77777777" w:rsidR="00EE7DC1" w:rsidRPr="00322CBF" w:rsidRDefault="00EE7DC1" w:rsidP="006751B4"/>
    <w:p w14:paraId="265E5DC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DC5" w14:textId="77777777" w:rsidR="00EE7DC1" w:rsidRPr="00322CBF" w:rsidRDefault="00EE7DC1" w:rsidP="006751B4">
      <w:pPr>
        <w:keepNext/>
      </w:pPr>
    </w:p>
    <w:p w14:paraId="265E5DC6" w14:textId="77777777" w:rsidR="00CA3B2B" w:rsidRPr="00322CBF" w:rsidRDefault="00CA3B2B"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DC7" w14:textId="77777777" w:rsidR="00EE7DC1" w:rsidRPr="00322CBF" w:rsidRDefault="00EE7DC1" w:rsidP="006751B4"/>
    <w:p w14:paraId="265E5DC8" w14:textId="77777777" w:rsidR="00EE7DC1" w:rsidRPr="00322CBF" w:rsidRDefault="00EE7DC1" w:rsidP="006751B4"/>
    <w:p w14:paraId="265E5DC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DCA" w14:textId="77777777" w:rsidR="00EE7DC1" w:rsidRPr="00322CBF" w:rsidRDefault="00EE7DC1" w:rsidP="006751B4">
      <w:pPr>
        <w:keepNext/>
      </w:pPr>
    </w:p>
    <w:p w14:paraId="265E5DCB" w14:textId="77777777" w:rsidR="00EE7DC1" w:rsidRPr="00322CBF" w:rsidRDefault="00EE7DC1" w:rsidP="006751B4">
      <w:r w:rsidRPr="00A5490D">
        <w:rPr>
          <w:highlight w:val="lightGray"/>
        </w:rPr>
        <w:t>Ενέσιμο διάλυμα σε προγεμισμένη συσκευή τύπου πένας</w:t>
      </w:r>
      <w:r w:rsidRPr="002C5ED9">
        <w:t xml:space="preserve"> (Smartject)</w:t>
      </w:r>
    </w:p>
    <w:p w14:paraId="265E5DCC" w14:textId="77777777" w:rsidR="00EE7DC1" w:rsidRPr="00322CBF" w:rsidRDefault="00EE7DC1" w:rsidP="006751B4">
      <w:pPr>
        <w:autoSpaceDE w:val="0"/>
        <w:autoSpaceDN w:val="0"/>
        <w:adjustRightInd w:val="0"/>
        <w:rPr>
          <w:szCs w:val="22"/>
        </w:rPr>
      </w:pPr>
      <w:r w:rsidRPr="00322CBF">
        <w:t>1 προγεμισμένη συσκευή τύπου πένας</w:t>
      </w:r>
    </w:p>
    <w:p w14:paraId="265E5DCD" w14:textId="77777777" w:rsidR="00EE7DC1" w:rsidRPr="00322CBF" w:rsidRDefault="00EE7DC1" w:rsidP="006751B4">
      <w:pPr>
        <w:autoSpaceDE w:val="0"/>
        <w:autoSpaceDN w:val="0"/>
        <w:adjustRightInd w:val="0"/>
        <w:rPr>
          <w:szCs w:val="22"/>
        </w:rPr>
      </w:pPr>
      <w:r w:rsidRPr="00322CBF">
        <w:rPr>
          <w:szCs w:val="22"/>
        </w:rPr>
        <w:t>Μέρος του περιεχομένου πολλαπλής συσκευασίας, δεν μπορεί να διατεθεί ξεχωριστά</w:t>
      </w:r>
    </w:p>
    <w:p w14:paraId="265E5DCE" w14:textId="77777777" w:rsidR="00EE7DC1" w:rsidRPr="00322CBF" w:rsidRDefault="00EE7DC1" w:rsidP="006751B4"/>
    <w:p w14:paraId="265E5DCF" w14:textId="77777777" w:rsidR="00EE7DC1" w:rsidRPr="00322CBF" w:rsidRDefault="00EE7DC1" w:rsidP="006751B4"/>
    <w:p w14:paraId="265E5DD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DD1" w14:textId="77777777" w:rsidR="00EE7DC1" w:rsidRPr="00322CBF" w:rsidRDefault="00EE7DC1" w:rsidP="006751B4">
      <w:pPr>
        <w:keepNext/>
        <w:rPr>
          <w:i/>
        </w:rPr>
      </w:pPr>
    </w:p>
    <w:p w14:paraId="265E5DD2" w14:textId="77777777" w:rsidR="00EE7DC1" w:rsidRPr="00322CBF" w:rsidRDefault="00EE7DC1" w:rsidP="006751B4">
      <w:pPr>
        <w:autoSpaceDE w:val="0"/>
        <w:autoSpaceDN w:val="0"/>
        <w:adjustRightInd w:val="0"/>
      </w:pPr>
      <w:r w:rsidRPr="00322CBF">
        <w:t>Μην ανακινείτε</w:t>
      </w:r>
    </w:p>
    <w:p w14:paraId="265E5DD3"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DD4" w14:textId="77777777" w:rsidR="00EE7DC1" w:rsidRPr="00322CBF" w:rsidRDefault="00EE7DC1" w:rsidP="006751B4">
      <w:r w:rsidRPr="00322CBF">
        <w:t>Υποδόρια χρήση</w:t>
      </w:r>
    </w:p>
    <w:p w14:paraId="265E5DD5" w14:textId="77777777" w:rsidR="00EE7DC1" w:rsidRPr="00322CBF" w:rsidRDefault="00EE7DC1" w:rsidP="006751B4"/>
    <w:p w14:paraId="265E5DD6" w14:textId="77777777" w:rsidR="00EE7DC1" w:rsidRPr="00322CBF" w:rsidRDefault="00EE7DC1" w:rsidP="006751B4"/>
    <w:p w14:paraId="265E5DD7"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DD8" w14:textId="77777777" w:rsidR="00EE7DC1" w:rsidRPr="00322CBF" w:rsidRDefault="00EE7DC1" w:rsidP="006751B4">
      <w:pPr>
        <w:keepNext/>
      </w:pPr>
    </w:p>
    <w:p w14:paraId="265E5DD9" w14:textId="77777777" w:rsidR="00EE7DC1" w:rsidRPr="00322CBF" w:rsidRDefault="00EE7DC1" w:rsidP="006751B4">
      <w:r w:rsidRPr="00322CBF">
        <w:t>Να φυλάσσεται σε θέση την οποία δεν βλέπουν και δεν προσεγγίζουν τα παιδιά.</w:t>
      </w:r>
    </w:p>
    <w:p w14:paraId="265E5DDA" w14:textId="77777777" w:rsidR="00EE7DC1" w:rsidRPr="00322CBF" w:rsidRDefault="00EE7DC1" w:rsidP="006751B4"/>
    <w:p w14:paraId="265E5DDB" w14:textId="77777777" w:rsidR="00EE7DC1" w:rsidRPr="00322CBF" w:rsidRDefault="00EE7DC1" w:rsidP="006751B4"/>
    <w:p w14:paraId="265E5DD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DDD" w14:textId="77777777" w:rsidR="00EE7DC1" w:rsidRPr="00322CBF" w:rsidRDefault="00EE7DC1" w:rsidP="006751B4">
      <w:pPr>
        <w:keepNext/>
      </w:pPr>
    </w:p>
    <w:p w14:paraId="265E5DDE"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2C5ED9">
        <w:rPr>
          <w:highlight w:val="lightGray"/>
        </w:rPr>
        <w:t>Βλ. το φύλλο οδηγιών για περισσότερες πληροφορίες.</w:t>
      </w:r>
    </w:p>
    <w:p w14:paraId="265E5DDF" w14:textId="77777777" w:rsidR="00CA3B2B" w:rsidRPr="00005183" w:rsidRDefault="00CA3B2B" w:rsidP="006751B4">
      <w:r w:rsidRPr="00005183">
        <w:t>Αφήστε την πένα να παραμείνει σε θερμοκρασία δωματίου έξω από το κουτί για 30 λεπτά πριν από τη χρήση.</w:t>
      </w:r>
    </w:p>
    <w:p w14:paraId="265E5DE0" w14:textId="77777777" w:rsidR="00EE7DC1" w:rsidRPr="00322CBF" w:rsidRDefault="00EE7DC1" w:rsidP="006751B4"/>
    <w:p w14:paraId="265E5DE1" w14:textId="77777777" w:rsidR="00EE7DC1" w:rsidRPr="00322CBF" w:rsidRDefault="00EE7DC1" w:rsidP="006751B4"/>
    <w:p w14:paraId="265E5DE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DE3" w14:textId="77777777" w:rsidR="00EE7DC1" w:rsidRPr="00322CBF" w:rsidRDefault="00EE7DC1" w:rsidP="006751B4">
      <w:pPr>
        <w:keepNext/>
      </w:pPr>
    </w:p>
    <w:p w14:paraId="265E5DE4" w14:textId="77777777" w:rsidR="00EE7DC1" w:rsidRDefault="00EE7DC1" w:rsidP="006751B4">
      <w:r w:rsidRPr="00322CBF">
        <w:t>ΛΗΞΗ</w:t>
      </w:r>
    </w:p>
    <w:p w14:paraId="265E5DE5" w14:textId="77777777" w:rsidR="002C5ED9" w:rsidRPr="00322CBF" w:rsidRDefault="002C5ED9" w:rsidP="006751B4">
      <w:r>
        <w:lastRenderedPageBreak/>
        <w:t xml:space="preserve">ΛΗΞΗ, </w:t>
      </w:r>
      <w:r w:rsidRPr="00B64334">
        <w:t>εάν αποθηκευτεί σε θερμοκρασία δωματίου</w:t>
      </w:r>
      <w:r w:rsidR="006C07C0" w:rsidRPr="006C07C0">
        <w:t>___________________</w:t>
      </w:r>
    </w:p>
    <w:p w14:paraId="265E5DE6" w14:textId="77777777" w:rsidR="00EE7DC1" w:rsidRPr="00322CBF" w:rsidRDefault="00EE7DC1" w:rsidP="006751B4"/>
    <w:p w14:paraId="265E5DE7" w14:textId="77777777" w:rsidR="00EE7DC1" w:rsidRPr="00322CBF" w:rsidRDefault="00EE7DC1" w:rsidP="006751B4"/>
    <w:p w14:paraId="265E5DE8"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DE9" w14:textId="77777777" w:rsidR="00EE7DC1" w:rsidRPr="00322CBF" w:rsidRDefault="00EE7DC1" w:rsidP="006751B4">
      <w:pPr>
        <w:keepNext/>
      </w:pPr>
    </w:p>
    <w:p w14:paraId="265E5DEA" w14:textId="77777777" w:rsidR="00CA3B2B" w:rsidRPr="00005183" w:rsidRDefault="00CA3B2B" w:rsidP="006751B4">
      <w:r w:rsidRPr="00005183">
        <w:t>Φυλάσσετε σε ψυγείο</w:t>
      </w:r>
    </w:p>
    <w:p w14:paraId="265E5DEB" w14:textId="77777777" w:rsidR="00EE7DC1" w:rsidRPr="00322CBF" w:rsidRDefault="00EE7DC1" w:rsidP="006751B4">
      <w:r w:rsidRPr="00322CBF">
        <w:t>Μην καταψύχετε</w:t>
      </w:r>
    </w:p>
    <w:p w14:paraId="265E5DEC" w14:textId="77777777" w:rsidR="00EE7DC1" w:rsidRDefault="00EE7DC1" w:rsidP="006751B4">
      <w:r w:rsidRPr="00322CBF">
        <w:t>Φυλάσσετε την προγεμισμένη συσκευή τύπου πένας στο εξωτερικό κουτί για να προστατεύεται από το φως</w:t>
      </w:r>
    </w:p>
    <w:p w14:paraId="265E5DED" w14:textId="77777777" w:rsidR="002C5ED9" w:rsidRPr="00322CBF" w:rsidRDefault="002C5ED9" w:rsidP="006751B4">
      <w:r w:rsidRPr="00B64334">
        <w:t xml:space="preserve">Μπορεί να φυλάσσεται σε θερμοκρασία δωματίου (έως 25°C) </w:t>
      </w:r>
      <w:r w:rsidR="007C7404" w:rsidRPr="007C7404">
        <w:t>για μία μόνο χρονική περίοδο έως 30</w:t>
      </w:r>
      <w:r w:rsidR="000404BA">
        <w:rPr>
          <w:lang w:val="en-AU"/>
        </w:rPr>
        <w:t> </w:t>
      </w:r>
      <w:r w:rsidR="007C7404" w:rsidRPr="007C7404">
        <w:t>ημέρες</w:t>
      </w:r>
      <w:r>
        <w:t>,</w:t>
      </w:r>
      <w:r w:rsidRPr="00B64334">
        <w:t xml:space="preserve"> χωρίς όμως να υπερβαίνεται η αρχική ημερομηνία λήξης</w:t>
      </w:r>
    </w:p>
    <w:p w14:paraId="265E5DEE" w14:textId="77777777" w:rsidR="00EE7DC1" w:rsidRPr="006C6671" w:rsidRDefault="00EE7DC1" w:rsidP="006751B4"/>
    <w:p w14:paraId="265E5DEF" w14:textId="77777777" w:rsidR="00EE7DC1" w:rsidRPr="006C6671" w:rsidRDefault="00EE7DC1" w:rsidP="006751B4"/>
    <w:p w14:paraId="265E5DF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DF1" w14:textId="77777777" w:rsidR="00EE7DC1" w:rsidRPr="00322CBF" w:rsidRDefault="00EE7DC1" w:rsidP="006751B4">
      <w:pPr>
        <w:keepNext/>
      </w:pPr>
    </w:p>
    <w:p w14:paraId="265E5DF2" w14:textId="77777777" w:rsidR="00EE7DC1" w:rsidRPr="00322CBF" w:rsidRDefault="00EE7DC1" w:rsidP="006751B4"/>
    <w:p w14:paraId="265E5DF3"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DF4" w14:textId="77777777" w:rsidR="00EE7DC1" w:rsidRPr="00322CBF" w:rsidRDefault="00EE7DC1" w:rsidP="006751B4">
      <w:pPr>
        <w:keepNext/>
      </w:pPr>
    </w:p>
    <w:p w14:paraId="7874766B" w14:textId="77777777" w:rsidR="00BD05B1" w:rsidRPr="001D2A6B" w:rsidRDefault="00BD05B1" w:rsidP="00BD05B1">
      <w:pPr>
        <w:rPr>
          <w:ins w:id="298" w:author="Greece LOC1" w:date="2025-07-30T10:01:00Z" w16du:dateUtc="2025-07-30T07:01:00Z"/>
          <w:noProof/>
        </w:rPr>
      </w:pPr>
      <w:ins w:id="299" w:author="Greece LOC1" w:date="2025-07-30T10:01:00Z" w16du:dateUtc="2025-07-30T07:01: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6EFDDC9" w14:textId="77777777" w:rsidR="00BD05B1" w:rsidRPr="001D2A6B" w:rsidRDefault="00BD05B1" w:rsidP="00BD05B1">
      <w:pPr>
        <w:rPr>
          <w:ins w:id="300" w:author="Greece LOC1" w:date="2025-07-30T10:01:00Z" w16du:dateUtc="2025-07-30T07:01:00Z"/>
          <w:noProof/>
        </w:rPr>
      </w:pPr>
      <w:ins w:id="301" w:author="Greece LOC1" w:date="2025-07-30T10:01:00Z" w16du:dateUtc="2025-07-30T07:01:00Z">
        <w:r>
          <w:rPr>
            <w:noProof/>
            <w:lang w:val="de-DE"/>
          </w:rPr>
          <w:t>Turnhoutseweg</w:t>
        </w:r>
        <w:r w:rsidRPr="001D2A6B">
          <w:rPr>
            <w:noProof/>
          </w:rPr>
          <w:t xml:space="preserve"> 30</w:t>
        </w:r>
      </w:ins>
    </w:p>
    <w:p w14:paraId="5B1C25AF" w14:textId="77777777" w:rsidR="00BD05B1" w:rsidRPr="001D2A6B" w:rsidRDefault="00BD05B1" w:rsidP="00BD05B1">
      <w:pPr>
        <w:rPr>
          <w:ins w:id="302" w:author="Greece LOC1" w:date="2025-07-30T10:01:00Z" w16du:dateUtc="2025-07-30T07:01:00Z"/>
          <w:noProof/>
        </w:rPr>
      </w:pPr>
      <w:ins w:id="303" w:author="Greece LOC1" w:date="2025-07-30T10:01:00Z" w16du:dateUtc="2025-07-30T07:01:00Z">
        <w:r>
          <w:rPr>
            <w:noProof/>
            <w:lang w:val="de-DE"/>
          </w:rPr>
          <w:t>B</w:t>
        </w:r>
        <w:r w:rsidRPr="001D2A6B">
          <w:rPr>
            <w:noProof/>
          </w:rPr>
          <w:t xml:space="preserve">-2340 </w:t>
        </w:r>
        <w:r>
          <w:rPr>
            <w:noProof/>
            <w:lang w:val="de-DE"/>
          </w:rPr>
          <w:t>Beerse</w:t>
        </w:r>
      </w:ins>
    </w:p>
    <w:p w14:paraId="61DE9738" w14:textId="77777777" w:rsidR="00BD05B1" w:rsidRPr="004D2C82" w:rsidRDefault="00BD05B1" w:rsidP="00BD05B1">
      <w:pPr>
        <w:rPr>
          <w:ins w:id="304" w:author="Greece LOC1" w:date="2025-07-30T10:01:00Z" w16du:dateUtc="2025-07-30T07:01:00Z"/>
          <w:noProof/>
        </w:rPr>
      </w:pPr>
      <w:ins w:id="305" w:author="Greece LOC1" w:date="2025-07-30T10:01:00Z" w16du:dateUtc="2025-07-30T07:01:00Z">
        <w:r>
          <w:rPr>
            <w:noProof/>
          </w:rPr>
          <w:t>Βέλγιο</w:t>
        </w:r>
      </w:ins>
    </w:p>
    <w:p w14:paraId="265E5DF5" w14:textId="2577D13F" w:rsidR="00EE7DC1" w:rsidRPr="001D2A6B" w:rsidDel="00BD05B1" w:rsidRDefault="00EE7DC1" w:rsidP="006751B4">
      <w:pPr>
        <w:rPr>
          <w:del w:id="306" w:author="Greece LOC1" w:date="2025-07-30T10:01:00Z" w16du:dateUtc="2025-07-30T07:01:00Z"/>
        </w:rPr>
      </w:pPr>
      <w:del w:id="307" w:author="Greece LOC1" w:date="2025-07-30T10:01:00Z" w16du:dateUtc="2025-07-30T07:01: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DF6" w14:textId="0C64DCDF" w:rsidR="00EE7DC1" w:rsidRPr="001D2A6B" w:rsidDel="00BD05B1" w:rsidRDefault="00EE7DC1" w:rsidP="006751B4">
      <w:pPr>
        <w:rPr>
          <w:del w:id="308" w:author="Greece LOC1" w:date="2025-07-30T10:01:00Z" w16du:dateUtc="2025-07-30T07:01:00Z"/>
        </w:rPr>
      </w:pPr>
      <w:del w:id="309" w:author="Greece LOC1" w:date="2025-07-30T10:01:00Z" w16du:dateUtc="2025-07-30T07:01:00Z">
        <w:r w:rsidRPr="000531D7" w:rsidDel="00BD05B1">
          <w:rPr>
            <w:lang w:val="de-DE"/>
          </w:rPr>
          <w:delText>Einsteinweg </w:delText>
        </w:r>
        <w:r w:rsidRPr="001D2A6B" w:rsidDel="00BD05B1">
          <w:delText>101</w:delText>
        </w:r>
      </w:del>
    </w:p>
    <w:p w14:paraId="265E5DF7" w14:textId="2B1EE17F" w:rsidR="00EE7DC1" w:rsidRPr="00322CBF" w:rsidDel="00BD05B1" w:rsidRDefault="00EE7DC1" w:rsidP="006751B4">
      <w:pPr>
        <w:rPr>
          <w:del w:id="310" w:author="Greece LOC1" w:date="2025-07-30T10:01:00Z" w16du:dateUtc="2025-07-30T07:01:00Z"/>
        </w:rPr>
      </w:pPr>
      <w:del w:id="311" w:author="Greece LOC1" w:date="2025-07-30T10:01:00Z" w16du:dateUtc="2025-07-30T07:01:00Z">
        <w:r w:rsidRPr="00322CBF" w:rsidDel="00BD05B1">
          <w:delText>2333 CB Leiden</w:delText>
        </w:r>
      </w:del>
    </w:p>
    <w:p w14:paraId="265E5DF8" w14:textId="34D55D99" w:rsidR="0016316E" w:rsidDel="00BD05B1" w:rsidRDefault="00EE7DC1" w:rsidP="006751B4">
      <w:pPr>
        <w:rPr>
          <w:del w:id="312" w:author="Greece LOC1" w:date="2025-07-30T10:01:00Z" w16du:dateUtc="2025-07-30T07:01:00Z"/>
        </w:rPr>
      </w:pPr>
      <w:del w:id="313" w:author="Greece LOC1" w:date="2025-07-30T10:01:00Z" w16du:dateUtc="2025-07-30T07:01:00Z">
        <w:r w:rsidRPr="00322CBF" w:rsidDel="00BD05B1">
          <w:delText>Ολλανδία</w:delText>
        </w:r>
      </w:del>
    </w:p>
    <w:p w14:paraId="265E5DF9" w14:textId="77777777" w:rsidR="00EE7DC1" w:rsidRPr="00322CBF" w:rsidRDefault="00EE7DC1" w:rsidP="006751B4"/>
    <w:p w14:paraId="265E5DFA" w14:textId="77777777" w:rsidR="00EE7DC1" w:rsidRPr="00322CBF" w:rsidRDefault="00EE7DC1" w:rsidP="006751B4"/>
    <w:p w14:paraId="265E5DFB" w14:textId="77777777" w:rsidR="0016316E"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DFC" w14:textId="77777777" w:rsidR="00EE7DC1" w:rsidRPr="00322CBF" w:rsidRDefault="00EE7DC1" w:rsidP="006751B4">
      <w:pPr>
        <w:keepNext/>
      </w:pPr>
    </w:p>
    <w:p w14:paraId="265E5DFD" w14:textId="77777777" w:rsidR="00EE7DC1" w:rsidRPr="00322CBF" w:rsidRDefault="00EE7DC1" w:rsidP="006751B4">
      <w:r w:rsidRPr="00322CBF">
        <w:t>EU/1/09/546/006</w:t>
      </w:r>
    </w:p>
    <w:p w14:paraId="265E5DFE" w14:textId="77777777" w:rsidR="00EE7DC1" w:rsidRPr="00322CBF" w:rsidRDefault="00EE7DC1" w:rsidP="006751B4"/>
    <w:p w14:paraId="265E5DFF" w14:textId="77777777" w:rsidR="00EE7DC1" w:rsidRPr="00322CBF" w:rsidRDefault="00EE7DC1" w:rsidP="006751B4"/>
    <w:p w14:paraId="265E5E0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E01" w14:textId="77777777" w:rsidR="00EE7DC1" w:rsidRPr="00322CBF" w:rsidRDefault="00EE7DC1" w:rsidP="006751B4">
      <w:pPr>
        <w:keepNext/>
      </w:pPr>
    </w:p>
    <w:p w14:paraId="265E5E02" w14:textId="77777777" w:rsidR="00EE7DC1" w:rsidRPr="00322CBF" w:rsidRDefault="00EE7DC1" w:rsidP="006751B4">
      <w:r w:rsidRPr="00322CBF">
        <w:t>Παρτίδα</w:t>
      </w:r>
    </w:p>
    <w:p w14:paraId="265E5E03" w14:textId="77777777" w:rsidR="00EE7DC1" w:rsidRPr="00322CBF" w:rsidRDefault="00EE7DC1" w:rsidP="006751B4"/>
    <w:p w14:paraId="265E5E04" w14:textId="77777777" w:rsidR="00EE7DC1" w:rsidRPr="00322CBF" w:rsidRDefault="00EE7DC1" w:rsidP="006751B4"/>
    <w:p w14:paraId="265E5E05"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E06" w14:textId="77777777" w:rsidR="00EE7DC1" w:rsidRPr="00322CBF" w:rsidRDefault="00EE7DC1" w:rsidP="006751B4">
      <w:pPr>
        <w:keepNext/>
      </w:pPr>
    </w:p>
    <w:p w14:paraId="265E5E07" w14:textId="77777777" w:rsidR="00EE7DC1" w:rsidRPr="00322CBF" w:rsidRDefault="00EE7DC1" w:rsidP="006751B4"/>
    <w:p w14:paraId="265E5E08"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E09" w14:textId="77777777" w:rsidR="00EE7DC1" w:rsidRPr="00322CBF" w:rsidRDefault="00EE7DC1" w:rsidP="006751B4">
      <w:pPr>
        <w:keepNext/>
      </w:pPr>
    </w:p>
    <w:p w14:paraId="265E5E0A" w14:textId="77777777" w:rsidR="00EE7DC1" w:rsidRPr="00322CBF" w:rsidRDefault="00EE7DC1" w:rsidP="006751B4"/>
    <w:p w14:paraId="265E5E0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E0C" w14:textId="77777777" w:rsidR="00EE7DC1" w:rsidRPr="00322CBF" w:rsidRDefault="00EE7DC1" w:rsidP="006751B4">
      <w:pPr>
        <w:keepNext/>
      </w:pPr>
    </w:p>
    <w:p w14:paraId="265E5E0D" w14:textId="23028B4F" w:rsidR="00EE7DC1" w:rsidRDefault="00EE7DC1" w:rsidP="006751B4">
      <w:r w:rsidRPr="00322CBF">
        <w:t>Simponi 100</w:t>
      </w:r>
      <w:r w:rsidR="00F40DF1">
        <w:t> mg</w:t>
      </w:r>
    </w:p>
    <w:p w14:paraId="265E5E0E" w14:textId="77777777" w:rsidR="00272DBA" w:rsidRDefault="00272DBA" w:rsidP="006751B4"/>
    <w:p w14:paraId="265E5E0F" w14:textId="77777777" w:rsidR="00272DBA" w:rsidRPr="00466139" w:rsidRDefault="00272DBA" w:rsidP="006751B4"/>
    <w:p w14:paraId="265E5E10" w14:textId="77777777" w:rsidR="00272DBA" w:rsidRPr="00466139" w:rsidRDefault="00272DBA"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E11" w14:textId="77777777" w:rsidR="00272DBA" w:rsidRPr="008B680C" w:rsidRDefault="00272DBA" w:rsidP="006751B4">
      <w:pPr>
        <w:tabs>
          <w:tab w:val="clear" w:pos="567"/>
        </w:tabs>
      </w:pPr>
    </w:p>
    <w:p w14:paraId="265E5E12" w14:textId="77777777" w:rsidR="00272DBA" w:rsidRPr="008B680C" w:rsidRDefault="00272DBA" w:rsidP="006751B4">
      <w:pPr>
        <w:tabs>
          <w:tab w:val="clear" w:pos="567"/>
        </w:tabs>
      </w:pPr>
    </w:p>
    <w:p w14:paraId="265E5E13" w14:textId="77777777" w:rsidR="00272DBA" w:rsidRPr="00466139" w:rsidRDefault="00272DBA"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E14" w14:textId="77777777" w:rsidR="00272DBA" w:rsidRPr="008B680C" w:rsidRDefault="00272DBA" w:rsidP="006751B4">
      <w:pPr>
        <w:tabs>
          <w:tab w:val="clear" w:pos="567"/>
        </w:tabs>
      </w:pPr>
    </w:p>
    <w:p w14:paraId="265E5E15"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E16"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E17"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ΚΟΥΤΙ ΓΙΑ ΠΟΛΛΑΠΛΗ ΣΥΣΚΕΥΑΣΙΑ ΑΠΟΤΕΛΟΥΜΕΝΟ ΑΠΟ 3 ΣΥΣΚΕΥΑΣΙΕΣ (ΣΥΜΠΕΡΙΛΑΜΒΑΝΟΜΕΝΟΥ ΤΟΥ BLUE BOX)</w:t>
      </w:r>
    </w:p>
    <w:p w14:paraId="265E5E18" w14:textId="77777777" w:rsidR="00EE7DC1" w:rsidRPr="00322CBF" w:rsidRDefault="00EE7DC1" w:rsidP="006751B4"/>
    <w:p w14:paraId="265E5E19" w14:textId="77777777" w:rsidR="00EE7DC1" w:rsidRPr="00322CBF" w:rsidRDefault="00EE7DC1" w:rsidP="006751B4"/>
    <w:p w14:paraId="265E5E1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E1B" w14:textId="77777777" w:rsidR="00EE7DC1" w:rsidRPr="00322CBF" w:rsidRDefault="00EE7DC1" w:rsidP="006751B4">
      <w:pPr>
        <w:keepNext/>
      </w:pPr>
    </w:p>
    <w:p w14:paraId="265E5E1C" w14:textId="77777777" w:rsidR="0016316E" w:rsidRDefault="00EE7DC1" w:rsidP="006751B4">
      <w:r w:rsidRPr="00322CBF">
        <w:t>Simponi 100</w:t>
      </w:r>
      <w:r w:rsidR="00F40DF1">
        <w:t> mg</w:t>
      </w:r>
    </w:p>
    <w:p w14:paraId="265E5E1D" w14:textId="77777777" w:rsidR="00EE7DC1" w:rsidRPr="00322CBF" w:rsidRDefault="00EE7DC1" w:rsidP="006751B4">
      <w:r w:rsidRPr="00322CBF">
        <w:t>ενέσιμο διάλυμα σε προγεμισμένη συσκευή τύπου πένας</w:t>
      </w:r>
    </w:p>
    <w:p w14:paraId="265E5E1E" w14:textId="77777777" w:rsidR="00EE7DC1" w:rsidRPr="00322CBF" w:rsidRDefault="00EE7DC1" w:rsidP="006751B4">
      <w:r w:rsidRPr="00322CBF">
        <w:t>golimumab</w:t>
      </w:r>
    </w:p>
    <w:p w14:paraId="265E5E1F" w14:textId="77777777" w:rsidR="00EE7DC1" w:rsidRPr="00322CBF" w:rsidRDefault="00EE7DC1" w:rsidP="006751B4"/>
    <w:p w14:paraId="265E5E20" w14:textId="77777777" w:rsidR="00EE7DC1" w:rsidRPr="00322CBF" w:rsidRDefault="00EE7DC1" w:rsidP="006751B4"/>
    <w:p w14:paraId="265E5E2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E22" w14:textId="77777777" w:rsidR="00EE7DC1" w:rsidRPr="00322CBF" w:rsidRDefault="00EE7DC1" w:rsidP="006751B4">
      <w:pPr>
        <w:keepNext/>
      </w:pPr>
    </w:p>
    <w:p w14:paraId="265E5E23" w14:textId="77777777" w:rsidR="00CA3B2B" w:rsidRPr="00322CBF" w:rsidRDefault="00CA3B2B" w:rsidP="006751B4">
      <w:pPr>
        <w:autoSpaceDE w:val="0"/>
        <w:autoSpaceDN w:val="0"/>
        <w:adjustRightInd w:val="0"/>
      </w:pPr>
      <w:r w:rsidRPr="00322CBF">
        <w:t>Κάθε προγεμισμένη συσκευή τύπου πένας 1</w:t>
      </w:r>
      <w:r w:rsidR="00F40DF1">
        <w:t> ml</w:t>
      </w:r>
      <w:r w:rsidRPr="00322CBF">
        <w:t xml:space="preserve"> περιέχει 100</w:t>
      </w:r>
      <w:r w:rsidR="00F40DF1">
        <w:t> mg</w:t>
      </w:r>
      <w:r w:rsidRPr="00322CBF">
        <w:t xml:space="preserve"> golimumab</w:t>
      </w:r>
    </w:p>
    <w:p w14:paraId="265E5E24" w14:textId="77777777" w:rsidR="00EE7DC1" w:rsidRPr="00322CBF" w:rsidRDefault="00EE7DC1" w:rsidP="006751B4"/>
    <w:p w14:paraId="265E5E25" w14:textId="77777777" w:rsidR="00EE7DC1" w:rsidRPr="00322CBF" w:rsidRDefault="00EE7DC1" w:rsidP="006751B4"/>
    <w:p w14:paraId="265E5E2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E27" w14:textId="77777777" w:rsidR="00EE7DC1" w:rsidRPr="00322CBF" w:rsidRDefault="00EE7DC1" w:rsidP="006751B4">
      <w:pPr>
        <w:keepNext/>
      </w:pPr>
    </w:p>
    <w:p w14:paraId="265E5E28" w14:textId="77777777" w:rsidR="00CA3B2B" w:rsidRPr="00AC0C58" w:rsidRDefault="00CA3B2B" w:rsidP="006751B4">
      <w:r w:rsidRPr="00322CBF">
        <w:t xml:space="preserve">Έκδοχα: σορβιτόλη (E420), ιστιδίνη, ιστιδίνη </w:t>
      </w:r>
      <w:r w:rsidR="001C39F7">
        <w:t>υ</w:t>
      </w:r>
      <w:r w:rsidRPr="00322CBF">
        <w:t>δροχλωρική μονοϋδρική, πολυσορβικ</w:t>
      </w:r>
      <w:r>
        <w:t>ό</w:t>
      </w:r>
      <w:r w:rsidRPr="00322CBF">
        <w:t> 80, ύδωρ για ενέσιμα.</w:t>
      </w:r>
      <w:r w:rsidRPr="00AC0C58">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E29" w14:textId="77777777" w:rsidR="00EE7DC1" w:rsidRPr="00322CBF" w:rsidRDefault="00EE7DC1" w:rsidP="006751B4"/>
    <w:p w14:paraId="265E5E2A" w14:textId="77777777" w:rsidR="00EE7DC1" w:rsidRPr="00322CBF" w:rsidRDefault="00EE7DC1" w:rsidP="006751B4"/>
    <w:p w14:paraId="265E5E2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E2C" w14:textId="77777777" w:rsidR="00EE7DC1" w:rsidRPr="00322CBF" w:rsidRDefault="00EE7DC1" w:rsidP="006751B4">
      <w:pPr>
        <w:keepNext/>
      </w:pPr>
    </w:p>
    <w:p w14:paraId="265E5E2D" w14:textId="77777777" w:rsidR="00EE7DC1" w:rsidRPr="003E18E0" w:rsidRDefault="00EE7DC1" w:rsidP="006751B4">
      <w:pPr>
        <w:autoSpaceDE w:val="0"/>
        <w:autoSpaceDN w:val="0"/>
        <w:adjustRightInd w:val="0"/>
        <w:rPr>
          <w:szCs w:val="22"/>
        </w:rPr>
      </w:pPr>
      <w:r w:rsidRPr="00A5490D">
        <w:rPr>
          <w:highlight w:val="lightGray"/>
        </w:rPr>
        <w:t>Ενέσιμο διάλυμα σε προγεμισμένη συσκευή τύπου πένας</w:t>
      </w:r>
      <w:r w:rsidRPr="003E18E0">
        <w:rPr>
          <w:szCs w:val="22"/>
        </w:rPr>
        <w:t xml:space="preserve"> (SmartJect)</w:t>
      </w:r>
    </w:p>
    <w:p w14:paraId="265E5E2E" w14:textId="77777777" w:rsidR="00CA3B2B" w:rsidRPr="00322CBF" w:rsidRDefault="00CA3B2B" w:rsidP="006751B4">
      <w:pPr>
        <w:autoSpaceDE w:val="0"/>
        <w:autoSpaceDN w:val="0"/>
        <w:adjustRightInd w:val="0"/>
        <w:rPr>
          <w:szCs w:val="22"/>
        </w:rPr>
      </w:pPr>
      <w:r w:rsidRPr="00322CBF">
        <w:rPr>
          <w:szCs w:val="22"/>
        </w:rPr>
        <w:t>Πολλαπλή συσκευασία: 3 </w:t>
      </w:r>
      <w:r>
        <w:rPr>
          <w:szCs w:val="22"/>
        </w:rPr>
        <w:t xml:space="preserve">(3 </w:t>
      </w:r>
      <w:r w:rsidRPr="00322CBF">
        <w:rPr>
          <w:szCs w:val="22"/>
        </w:rPr>
        <w:t>συσκευασίες</w:t>
      </w:r>
      <w:r>
        <w:rPr>
          <w:szCs w:val="22"/>
        </w:rPr>
        <w:t xml:space="preserve"> της 1)</w:t>
      </w:r>
      <w:r w:rsidRPr="00322CBF">
        <w:rPr>
          <w:szCs w:val="22"/>
        </w:rPr>
        <w:t> προγεμισμέν</w:t>
      </w:r>
      <w:r>
        <w:rPr>
          <w:szCs w:val="22"/>
        </w:rPr>
        <w:t>ες</w:t>
      </w:r>
      <w:r w:rsidRPr="00322CBF">
        <w:rPr>
          <w:szCs w:val="22"/>
        </w:rPr>
        <w:t xml:space="preserve"> συσκευ</w:t>
      </w:r>
      <w:r>
        <w:rPr>
          <w:szCs w:val="22"/>
        </w:rPr>
        <w:t>ές</w:t>
      </w:r>
      <w:r w:rsidRPr="00322CBF">
        <w:rPr>
          <w:szCs w:val="22"/>
        </w:rPr>
        <w:t xml:space="preserve"> τύπου πένας</w:t>
      </w:r>
    </w:p>
    <w:p w14:paraId="265E5E2F" w14:textId="77777777" w:rsidR="00EE7DC1" w:rsidRPr="00322CBF" w:rsidRDefault="00EE7DC1" w:rsidP="006751B4"/>
    <w:p w14:paraId="265E5E30" w14:textId="77777777" w:rsidR="00EE7DC1" w:rsidRPr="00322CBF" w:rsidRDefault="00EE7DC1" w:rsidP="006751B4"/>
    <w:p w14:paraId="265E5E3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E32" w14:textId="77777777" w:rsidR="00EE7DC1" w:rsidRPr="00322CBF" w:rsidRDefault="00EE7DC1" w:rsidP="006751B4">
      <w:pPr>
        <w:keepNext/>
        <w:rPr>
          <w:i/>
        </w:rPr>
      </w:pPr>
    </w:p>
    <w:p w14:paraId="265E5E33" w14:textId="77777777" w:rsidR="00EE7DC1" w:rsidRPr="00322CBF" w:rsidRDefault="00EE7DC1" w:rsidP="006751B4">
      <w:pPr>
        <w:autoSpaceDE w:val="0"/>
        <w:autoSpaceDN w:val="0"/>
        <w:adjustRightInd w:val="0"/>
      </w:pPr>
      <w:r w:rsidRPr="00322CBF">
        <w:t>Μην ανακινείτε</w:t>
      </w:r>
    </w:p>
    <w:p w14:paraId="265E5E34"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E35" w14:textId="77777777" w:rsidR="00EE7DC1" w:rsidRPr="00322CBF" w:rsidRDefault="00EE7DC1" w:rsidP="006751B4">
      <w:r w:rsidRPr="00322CBF">
        <w:t>Υποδόρια χρήση</w:t>
      </w:r>
    </w:p>
    <w:p w14:paraId="265E5E36" w14:textId="77777777" w:rsidR="00EE7DC1" w:rsidRPr="00322CBF" w:rsidRDefault="00EE7DC1" w:rsidP="006751B4"/>
    <w:p w14:paraId="265E5E37" w14:textId="77777777" w:rsidR="00EE7DC1" w:rsidRPr="00322CBF" w:rsidRDefault="00EE7DC1" w:rsidP="006751B4"/>
    <w:p w14:paraId="265E5E38"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E39" w14:textId="77777777" w:rsidR="00EE7DC1" w:rsidRPr="00322CBF" w:rsidRDefault="00EE7DC1" w:rsidP="006751B4">
      <w:pPr>
        <w:keepNext/>
      </w:pPr>
    </w:p>
    <w:p w14:paraId="265E5E3A" w14:textId="77777777" w:rsidR="00EE7DC1" w:rsidRPr="00322CBF" w:rsidRDefault="00EE7DC1" w:rsidP="006751B4">
      <w:r w:rsidRPr="00322CBF">
        <w:t>Να φυλάσσεται σε θέση την οποία δεν βλέπουν και δεν προσεγγίζουν τα παιδιά.</w:t>
      </w:r>
    </w:p>
    <w:p w14:paraId="265E5E3B" w14:textId="77777777" w:rsidR="00EE7DC1" w:rsidRPr="00322CBF" w:rsidRDefault="00EE7DC1" w:rsidP="006751B4"/>
    <w:p w14:paraId="265E5E3C" w14:textId="77777777" w:rsidR="00EE7DC1" w:rsidRPr="00322CBF" w:rsidRDefault="00EE7DC1" w:rsidP="006751B4"/>
    <w:p w14:paraId="265E5E3D"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E3E" w14:textId="77777777" w:rsidR="00EE7DC1" w:rsidRPr="00322CBF" w:rsidRDefault="00EE7DC1" w:rsidP="006751B4">
      <w:pPr>
        <w:keepNext/>
      </w:pPr>
    </w:p>
    <w:p w14:paraId="265E5E3F"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9F331F">
        <w:rPr>
          <w:highlight w:val="lightGray"/>
        </w:rPr>
        <w:t>Βλ. το φύλλο οδηγιών για περισσότερες πληροφορίες.</w:t>
      </w:r>
    </w:p>
    <w:p w14:paraId="265E5E40" w14:textId="77777777" w:rsidR="00CA3B2B" w:rsidRPr="00005183" w:rsidRDefault="00CA3B2B" w:rsidP="006751B4">
      <w:r w:rsidRPr="00005183">
        <w:t>Αφήστε την πένα να παραμείνει σε θερμοκρασία δωματίου έξω από το κουτί για 30 λεπτά πριν από τη χρήση.</w:t>
      </w:r>
    </w:p>
    <w:p w14:paraId="265E5E41" w14:textId="77777777" w:rsidR="00EE7DC1" w:rsidRPr="00322CBF" w:rsidRDefault="00EE7DC1" w:rsidP="006751B4"/>
    <w:p w14:paraId="265E5E42" w14:textId="77777777" w:rsidR="00EE7DC1" w:rsidRPr="00322CBF" w:rsidRDefault="00EE7DC1" w:rsidP="006751B4"/>
    <w:p w14:paraId="265E5E43" w14:textId="77777777" w:rsidR="00EE7DC1" w:rsidRPr="00322CBF" w:rsidRDefault="00EE7DC1" w:rsidP="006751B4">
      <w:pPr>
        <w:keepNext/>
        <w:keepLines/>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E44" w14:textId="77777777" w:rsidR="00EE7DC1" w:rsidRPr="00322CBF" w:rsidRDefault="00EE7DC1" w:rsidP="006751B4">
      <w:pPr>
        <w:keepNext/>
        <w:keepLines/>
      </w:pPr>
    </w:p>
    <w:p w14:paraId="265E5E45" w14:textId="77777777" w:rsidR="00EE7DC1" w:rsidRPr="00322CBF" w:rsidRDefault="00EE7DC1" w:rsidP="006751B4">
      <w:r w:rsidRPr="00322CBF">
        <w:t>ΛΗΞΗ</w:t>
      </w:r>
    </w:p>
    <w:p w14:paraId="265E5E46" w14:textId="77777777" w:rsidR="00EE7DC1" w:rsidRPr="00322CBF" w:rsidRDefault="00EE7DC1" w:rsidP="006751B4"/>
    <w:p w14:paraId="265E5E47" w14:textId="77777777" w:rsidR="00EE7DC1" w:rsidRPr="00322CBF" w:rsidRDefault="00EE7DC1" w:rsidP="006751B4"/>
    <w:p w14:paraId="265E5E48"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E49" w14:textId="77777777" w:rsidR="00EE7DC1" w:rsidRPr="00322CBF" w:rsidRDefault="00EE7DC1" w:rsidP="006751B4">
      <w:pPr>
        <w:keepNext/>
      </w:pPr>
    </w:p>
    <w:p w14:paraId="265E5E4A" w14:textId="77777777" w:rsidR="00CA3B2B" w:rsidRPr="00005183" w:rsidRDefault="00CA3B2B" w:rsidP="006751B4">
      <w:r w:rsidRPr="00005183">
        <w:t>Φυλάσσετε σε ψυγείο</w:t>
      </w:r>
    </w:p>
    <w:p w14:paraId="265E5E4B" w14:textId="77777777" w:rsidR="00EE7DC1" w:rsidRPr="00322CBF" w:rsidRDefault="00EE7DC1" w:rsidP="006751B4">
      <w:r w:rsidRPr="00322CBF">
        <w:t>Μην καταψύχετε</w:t>
      </w:r>
    </w:p>
    <w:p w14:paraId="265E5E4C" w14:textId="77777777" w:rsidR="00EE7DC1" w:rsidRPr="00322CBF" w:rsidRDefault="00EE7DC1" w:rsidP="006751B4">
      <w:r w:rsidRPr="00322CBF">
        <w:t>Φυλάσσετε την προγεμισμένη συσκευή τύπου πένας στο εξωτερικό κουτί για να προστατεύεται από το φως</w:t>
      </w:r>
    </w:p>
    <w:p w14:paraId="265E5E4D" w14:textId="77777777" w:rsidR="00EE7DC1" w:rsidRPr="006C6671" w:rsidRDefault="00EE7DC1" w:rsidP="006751B4"/>
    <w:p w14:paraId="265E5E4E" w14:textId="77777777" w:rsidR="00EE7DC1" w:rsidRPr="006C6671" w:rsidRDefault="00EE7DC1" w:rsidP="006751B4"/>
    <w:p w14:paraId="265E5E4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E50" w14:textId="77777777" w:rsidR="00EE7DC1" w:rsidRPr="00322CBF" w:rsidRDefault="00EE7DC1" w:rsidP="006751B4">
      <w:pPr>
        <w:keepNext/>
      </w:pPr>
    </w:p>
    <w:p w14:paraId="265E5E51" w14:textId="77777777" w:rsidR="00EE7DC1" w:rsidRPr="00322CBF" w:rsidRDefault="00EE7DC1" w:rsidP="006751B4"/>
    <w:p w14:paraId="265E5E5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E53" w14:textId="77777777" w:rsidR="00EE7DC1" w:rsidRPr="00322CBF" w:rsidRDefault="00EE7DC1" w:rsidP="006751B4">
      <w:pPr>
        <w:keepNext/>
      </w:pPr>
    </w:p>
    <w:p w14:paraId="15D1C3EE" w14:textId="77777777" w:rsidR="00BD05B1" w:rsidRPr="001D2A6B" w:rsidRDefault="00BD05B1" w:rsidP="00BD05B1">
      <w:pPr>
        <w:rPr>
          <w:ins w:id="314" w:author="Greece LOC1" w:date="2025-07-30T10:02:00Z" w16du:dateUtc="2025-07-30T07:02:00Z"/>
          <w:noProof/>
        </w:rPr>
      </w:pPr>
      <w:ins w:id="315" w:author="Greece LOC1" w:date="2025-07-30T10:02:00Z" w16du:dateUtc="2025-07-30T07:0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B562C19" w14:textId="77777777" w:rsidR="00BD05B1" w:rsidRPr="001D2A6B" w:rsidRDefault="00BD05B1" w:rsidP="00BD05B1">
      <w:pPr>
        <w:rPr>
          <w:ins w:id="316" w:author="Greece LOC1" w:date="2025-07-30T10:02:00Z" w16du:dateUtc="2025-07-30T07:02:00Z"/>
          <w:noProof/>
        </w:rPr>
      </w:pPr>
      <w:ins w:id="317" w:author="Greece LOC1" w:date="2025-07-30T10:02:00Z" w16du:dateUtc="2025-07-30T07:02:00Z">
        <w:r>
          <w:rPr>
            <w:noProof/>
            <w:lang w:val="de-DE"/>
          </w:rPr>
          <w:t>Turnhoutseweg</w:t>
        </w:r>
        <w:r w:rsidRPr="001D2A6B">
          <w:rPr>
            <w:noProof/>
          </w:rPr>
          <w:t xml:space="preserve"> 30</w:t>
        </w:r>
      </w:ins>
    </w:p>
    <w:p w14:paraId="23E67C1F" w14:textId="77777777" w:rsidR="00BD05B1" w:rsidRPr="001D2A6B" w:rsidRDefault="00BD05B1" w:rsidP="00BD05B1">
      <w:pPr>
        <w:rPr>
          <w:ins w:id="318" w:author="Greece LOC1" w:date="2025-07-30T10:02:00Z" w16du:dateUtc="2025-07-30T07:02:00Z"/>
          <w:noProof/>
        </w:rPr>
      </w:pPr>
      <w:ins w:id="319" w:author="Greece LOC1" w:date="2025-07-30T10:02:00Z" w16du:dateUtc="2025-07-30T07:02:00Z">
        <w:r>
          <w:rPr>
            <w:noProof/>
            <w:lang w:val="de-DE"/>
          </w:rPr>
          <w:t>B</w:t>
        </w:r>
        <w:r w:rsidRPr="001D2A6B">
          <w:rPr>
            <w:noProof/>
          </w:rPr>
          <w:t xml:space="preserve">-2340 </w:t>
        </w:r>
        <w:r>
          <w:rPr>
            <w:noProof/>
            <w:lang w:val="de-DE"/>
          </w:rPr>
          <w:t>Beerse</w:t>
        </w:r>
      </w:ins>
    </w:p>
    <w:p w14:paraId="5C347E36" w14:textId="77777777" w:rsidR="00BD05B1" w:rsidRPr="004D2C82" w:rsidRDefault="00BD05B1" w:rsidP="00BD05B1">
      <w:pPr>
        <w:rPr>
          <w:ins w:id="320" w:author="Greece LOC1" w:date="2025-07-30T10:02:00Z" w16du:dateUtc="2025-07-30T07:02:00Z"/>
          <w:noProof/>
        </w:rPr>
      </w:pPr>
      <w:ins w:id="321" w:author="Greece LOC1" w:date="2025-07-30T10:02:00Z" w16du:dateUtc="2025-07-30T07:02:00Z">
        <w:r>
          <w:rPr>
            <w:noProof/>
          </w:rPr>
          <w:t>Βέλγιο</w:t>
        </w:r>
      </w:ins>
    </w:p>
    <w:p w14:paraId="265E5E54" w14:textId="6921D29C" w:rsidR="00EE7DC1" w:rsidRPr="001D2A6B" w:rsidDel="00BD05B1" w:rsidRDefault="00EE7DC1" w:rsidP="006751B4">
      <w:pPr>
        <w:rPr>
          <w:del w:id="322" w:author="Greece LOC1" w:date="2025-07-30T10:02:00Z" w16du:dateUtc="2025-07-30T07:02:00Z"/>
        </w:rPr>
      </w:pPr>
      <w:del w:id="323" w:author="Greece LOC1" w:date="2025-07-30T10:02:00Z" w16du:dateUtc="2025-07-30T07:02: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E55" w14:textId="0A01A151" w:rsidR="00EE7DC1" w:rsidRPr="001D2A6B" w:rsidDel="00BD05B1" w:rsidRDefault="00EE7DC1" w:rsidP="006751B4">
      <w:pPr>
        <w:rPr>
          <w:del w:id="324" w:author="Greece LOC1" w:date="2025-07-30T10:02:00Z" w16du:dateUtc="2025-07-30T07:02:00Z"/>
        </w:rPr>
      </w:pPr>
      <w:del w:id="325" w:author="Greece LOC1" w:date="2025-07-30T10:02:00Z" w16du:dateUtc="2025-07-30T07:02:00Z">
        <w:r w:rsidRPr="000531D7" w:rsidDel="00BD05B1">
          <w:rPr>
            <w:lang w:val="de-DE"/>
          </w:rPr>
          <w:delText>Einsteinweg </w:delText>
        </w:r>
        <w:r w:rsidRPr="001D2A6B" w:rsidDel="00BD05B1">
          <w:delText>101</w:delText>
        </w:r>
      </w:del>
    </w:p>
    <w:p w14:paraId="265E5E56" w14:textId="5162937C" w:rsidR="00EE7DC1" w:rsidRPr="00322CBF" w:rsidDel="00BD05B1" w:rsidRDefault="00EE7DC1" w:rsidP="006751B4">
      <w:pPr>
        <w:rPr>
          <w:del w:id="326" w:author="Greece LOC1" w:date="2025-07-30T10:02:00Z" w16du:dateUtc="2025-07-30T07:02:00Z"/>
        </w:rPr>
      </w:pPr>
      <w:del w:id="327" w:author="Greece LOC1" w:date="2025-07-30T10:02:00Z" w16du:dateUtc="2025-07-30T07:02:00Z">
        <w:r w:rsidRPr="00322CBF" w:rsidDel="00BD05B1">
          <w:delText>2333 CB Leiden</w:delText>
        </w:r>
      </w:del>
    </w:p>
    <w:p w14:paraId="265E5E57" w14:textId="7C3B9BB7" w:rsidR="0016316E" w:rsidDel="00BD05B1" w:rsidRDefault="00EE7DC1" w:rsidP="006751B4">
      <w:pPr>
        <w:rPr>
          <w:del w:id="328" w:author="Greece LOC1" w:date="2025-07-30T10:02:00Z" w16du:dateUtc="2025-07-30T07:02:00Z"/>
        </w:rPr>
      </w:pPr>
      <w:del w:id="329" w:author="Greece LOC1" w:date="2025-07-30T10:02:00Z" w16du:dateUtc="2025-07-30T07:02:00Z">
        <w:r w:rsidRPr="00322CBF" w:rsidDel="00BD05B1">
          <w:delText>Ολλανδία</w:delText>
        </w:r>
      </w:del>
    </w:p>
    <w:p w14:paraId="265E5E58" w14:textId="77777777" w:rsidR="00EE7DC1" w:rsidRPr="00322CBF" w:rsidRDefault="00EE7DC1" w:rsidP="006751B4"/>
    <w:p w14:paraId="265E5E59" w14:textId="77777777" w:rsidR="00EE7DC1" w:rsidRPr="00322CBF" w:rsidRDefault="00EE7DC1" w:rsidP="006751B4"/>
    <w:p w14:paraId="265E5E5A" w14:textId="77777777" w:rsidR="0016316E"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E5B" w14:textId="77777777" w:rsidR="00EE7DC1" w:rsidRPr="00322CBF" w:rsidRDefault="00EE7DC1" w:rsidP="006751B4">
      <w:pPr>
        <w:keepNext/>
      </w:pPr>
    </w:p>
    <w:p w14:paraId="265E5E5C" w14:textId="77777777" w:rsidR="00EE7DC1" w:rsidRPr="00322CBF" w:rsidRDefault="00EE7DC1" w:rsidP="006751B4">
      <w:r w:rsidRPr="00322CBF">
        <w:t>EU/1/09/546/006 (</w:t>
      </w:r>
      <w:r w:rsidRPr="00322CBF">
        <w:rPr>
          <w:szCs w:val="22"/>
        </w:rPr>
        <w:t>3 συσκευασίες, που η κάθε μία περιέχει 1 προγεμισμένη συσκευή τύπου πένας</w:t>
      </w:r>
      <w:r w:rsidRPr="00322CBF">
        <w:t>)</w:t>
      </w:r>
    </w:p>
    <w:p w14:paraId="265E5E5D" w14:textId="77777777" w:rsidR="00EE7DC1" w:rsidRPr="00322CBF" w:rsidRDefault="00EE7DC1" w:rsidP="006751B4"/>
    <w:p w14:paraId="265E5E5E" w14:textId="77777777" w:rsidR="00EE7DC1" w:rsidRPr="00322CBF" w:rsidRDefault="00EE7DC1" w:rsidP="006751B4"/>
    <w:p w14:paraId="265E5E5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E60" w14:textId="77777777" w:rsidR="00EE7DC1" w:rsidRPr="00322CBF" w:rsidRDefault="00EE7DC1" w:rsidP="006751B4">
      <w:pPr>
        <w:keepNext/>
      </w:pPr>
    </w:p>
    <w:p w14:paraId="265E5E61" w14:textId="77777777" w:rsidR="00EE7DC1" w:rsidRPr="00322CBF" w:rsidRDefault="00EE7DC1" w:rsidP="006751B4">
      <w:r w:rsidRPr="00322CBF">
        <w:t>Παρτίδα</w:t>
      </w:r>
    </w:p>
    <w:p w14:paraId="265E5E62" w14:textId="77777777" w:rsidR="00EE7DC1" w:rsidRPr="00322CBF" w:rsidRDefault="00EE7DC1" w:rsidP="006751B4"/>
    <w:p w14:paraId="265E5E63" w14:textId="77777777" w:rsidR="00EE7DC1" w:rsidRPr="00322CBF" w:rsidRDefault="00EE7DC1" w:rsidP="006751B4"/>
    <w:p w14:paraId="265E5E6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E65" w14:textId="77777777" w:rsidR="00EE7DC1" w:rsidRPr="00322CBF" w:rsidRDefault="00EE7DC1" w:rsidP="006751B4">
      <w:pPr>
        <w:keepNext/>
      </w:pPr>
    </w:p>
    <w:p w14:paraId="265E5E66" w14:textId="77777777" w:rsidR="00EE7DC1" w:rsidRPr="00322CBF" w:rsidRDefault="00EE7DC1" w:rsidP="006751B4"/>
    <w:p w14:paraId="265E5E67"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E68" w14:textId="77777777" w:rsidR="00EE7DC1" w:rsidRPr="00322CBF" w:rsidRDefault="00EE7DC1" w:rsidP="006751B4">
      <w:pPr>
        <w:keepNext/>
      </w:pPr>
    </w:p>
    <w:p w14:paraId="265E5E69" w14:textId="77777777" w:rsidR="00EE7DC1" w:rsidRPr="00322CBF" w:rsidRDefault="00EE7DC1" w:rsidP="006751B4"/>
    <w:p w14:paraId="265E5E6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E6B" w14:textId="77777777" w:rsidR="00EE7DC1" w:rsidRPr="00322CBF" w:rsidRDefault="00EE7DC1" w:rsidP="006751B4">
      <w:pPr>
        <w:keepNext/>
      </w:pPr>
    </w:p>
    <w:p w14:paraId="265E5E6C" w14:textId="432D37C5" w:rsidR="00EE7DC1" w:rsidRPr="00322CBF" w:rsidRDefault="00EE7DC1" w:rsidP="006751B4">
      <w:r w:rsidRPr="00322CBF">
        <w:t>Simponi 100</w:t>
      </w:r>
      <w:r w:rsidR="00F40DF1">
        <w:t> mg</w:t>
      </w:r>
    </w:p>
    <w:p w14:paraId="265E5E6D" w14:textId="77777777" w:rsidR="00F753CC" w:rsidRPr="00856CC4" w:rsidRDefault="00F753CC" w:rsidP="006751B4"/>
    <w:p w14:paraId="265E5E6E" w14:textId="77777777" w:rsidR="00F753CC" w:rsidRPr="00856CC4" w:rsidRDefault="00F753CC" w:rsidP="006751B4"/>
    <w:p w14:paraId="265E5E6F"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E70" w14:textId="77777777" w:rsidR="00F753CC" w:rsidRPr="008B680C" w:rsidRDefault="00F753CC" w:rsidP="006751B4">
      <w:pPr>
        <w:keepNext/>
        <w:tabs>
          <w:tab w:val="clear" w:pos="567"/>
        </w:tabs>
      </w:pPr>
    </w:p>
    <w:p w14:paraId="265E5E71"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E72" w14:textId="77777777" w:rsidR="00F753CC" w:rsidRPr="008B680C" w:rsidRDefault="00F753CC" w:rsidP="006751B4">
      <w:pPr>
        <w:tabs>
          <w:tab w:val="clear" w:pos="567"/>
        </w:tabs>
      </w:pPr>
    </w:p>
    <w:p w14:paraId="265E5E73" w14:textId="77777777" w:rsidR="00F753CC" w:rsidRPr="008B680C" w:rsidRDefault="00F753CC" w:rsidP="006751B4">
      <w:pPr>
        <w:tabs>
          <w:tab w:val="clear" w:pos="567"/>
        </w:tabs>
      </w:pPr>
    </w:p>
    <w:p w14:paraId="265E5E74"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E75" w14:textId="77777777" w:rsidR="00F753CC" w:rsidRPr="008B680C" w:rsidRDefault="00F753CC" w:rsidP="006751B4">
      <w:pPr>
        <w:keepNext/>
        <w:tabs>
          <w:tab w:val="clear" w:pos="567"/>
        </w:tabs>
      </w:pPr>
    </w:p>
    <w:p w14:paraId="265E5E76" w14:textId="15E8B077" w:rsidR="00F753CC" w:rsidRPr="00856CC4" w:rsidRDefault="00F753CC" w:rsidP="006751B4">
      <w:pPr>
        <w:keepNext/>
        <w:rPr>
          <w:szCs w:val="22"/>
        </w:rPr>
      </w:pPr>
      <w:r w:rsidRPr="00C937E7">
        <w:rPr>
          <w:szCs w:val="22"/>
        </w:rPr>
        <w:t>PC</w:t>
      </w:r>
    </w:p>
    <w:p w14:paraId="265E5E77" w14:textId="1AC68ED0" w:rsidR="00F753CC" w:rsidRPr="008B680C" w:rsidRDefault="00F753CC" w:rsidP="006751B4">
      <w:pPr>
        <w:keepNext/>
        <w:rPr>
          <w:szCs w:val="22"/>
        </w:rPr>
      </w:pPr>
      <w:r w:rsidRPr="00C937E7">
        <w:rPr>
          <w:szCs w:val="22"/>
        </w:rPr>
        <w:t>SN</w:t>
      </w:r>
    </w:p>
    <w:p w14:paraId="265E5E78" w14:textId="4E618346" w:rsidR="00F753CC" w:rsidRPr="008B680C" w:rsidRDefault="00F753CC" w:rsidP="006751B4">
      <w:pPr>
        <w:rPr>
          <w:szCs w:val="22"/>
        </w:rPr>
      </w:pPr>
      <w:r w:rsidRPr="00C937E7">
        <w:rPr>
          <w:szCs w:val="22"/>
        </w:rPr>
        <w:t>NN</w:t>
      </w:r>
    </w:p>
    <w:p w14:paraId="265E5E79"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br w:type="page"/>
      </w:r>
      <w:r w:rsidRPr="00322CBF">
        <w:rPr>
          <w:b/>
        </w:rPr>
        <w:lastRenderedPageBreak/>
        <w:t>ΕΝΔΕΙΞΕΙΣ ΠΟΥ ΠΡΕΠΕΙ ΝΑ ΑΝΑΓΡΑΦΟΝΤΑΙ ΣΤΗΝ ΕΞΩΤΕΡΙΚΗ ΣΥΣΚΕΥΑΣΙΑ</w:t>
      </w:r>
    </w:p>
    <w:p w14:paraId="265E5E7A"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p>
    <w:p w14:paraId="265E5E7B"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t>ΜΕΣΑ ΣΤΟ ΚΟΥΤΙ</w:t>
      </w:r>
    </w:p>
    <w:p w14:paraId="265E5E7C" w14:textId="77777777" w:rsidR="00EE7DC1" w:rsidRPr="00322CBF" w:rsidRDefault="00EE7DC1" w:rsidP="006751B4"/>
    <w:p w14:paraId="265E5E7D" w14:textId="77777777" w:rsidR="00EE7DC1" w:rsidRPr="00322CBF" w:rsidRDefault="00EE7DC1" w:rsidP="006751B4"/>
    <w:p w14:paraId="265E5E7E" w14:textId="6C3EF50F" w:rsidR="00EE7DC1" w:rsidRPr="00322CBF" w:rsidRDefault="00A95AD9" w:rsidP="006751B4">
      <w:r>
        <w:rPr>
          <w:noProof/>
          <w:lang w:eastAsia="el-GR"/>
        </w:rPr>
        <mc:AlternateContent>
          <mc:Choice Requires="wps">
            <w:drawing>
              <wp:anchor distT="0" distB="0" distL="114300" distR="114300" simplePos="0" relativeHeight="251642880" behindDoc="0" locked="0" layoutInCell="0" allowOverlap="1" wp14:anchorId="265E6D6A" wp14:editId="2699903B">
                <wp:simplePos x="0" y="0"/>
                <wp:positionH relativeFrom="column">
                  <wp:posOffset>487045</wp:posOffset>
                </wp:positionH>
                <wp:positionV relativeFrom="paragraph">
                  <wp:posOffset>22225</wp:posOffset>
                </wp:positionV>
                <wp:extent cx="5372100" cy="1340485"/>
                <wp:effectExtent l="10795" t="12700" r="8255" b="8890"/>
                <wp:wrapNone/>
                <wp:docPr id="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40485"/>
                        </a:xfrm>
                        <a:prstGeom prst="rect">
                          <a:avLst/>
                        </a:prstGeom>
                        <a:solidFill>
                          <a:srgbClr val="FFFFFF"/>
                        </a:solidFill>
                        <a:ln w="9525">
                          <a:solidFill>
                            <a:srgbClr val="000000"/>
                          </a:solidFill>
                          <a:miter lim="800000"/>
                          <a:headEnd/>
                          <a:tailEnd/>
                        </a:ln>
                      </wps:spPr>
                      <wps:txbx>
                        <w:txbxContent>
                          <w:p w14:paraId="265E6DDE" w14:textId="77777777" w:rsidR="004606F0" w:rsidRPr="00395F56" w:rsidRDefault="004606F0" w:rsidP="00EE7DC1">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F" w14:textId="77777777" w:rsidR="004606F0" w:rsidRDefault="004606F0" w:rsidP="00EE7DC1">
                            <w:pPr>
                              <w:ind w:right="-3780"/>
                              <w:rPr>
                                <w:rFonts w:eastAsia="Arial"/>
                                <w:color w:val="000000"/>
                              </w:rPr>
                            </w:pPr>
                          </w:p>
                          <w:p w14:paraId="265E6DE0" w14:textId="77777777" w:rsidR="004606F0" w:rsidRPr="001433CB" w:rsidRDefault="004606F0" w:rsidP="00EE7DC1">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E1" w14:textId="77777777" w:rsidR="004606F0" w:rsidRDefault="004606F0" w:rsidP="00EE7DC1">
                            <w:pPr>
                              <w:numPr>
                                <w:ilvl w:val="0"/>
                                <w:numId w:val="12"/>
                              </w:numPr>
                              <w:tabs>
                                <w:tab w:val="clear" w:pos="720"/>
                                <w:tab w:val="num" w:pos="567"/>
                              </w:tabs>
                              <w:ind w:left="567" w:hanging="567"/>
                              <w:outlineLvl w:val="0"/>
                            </w:pPr>
                            <w:r>
                              <w:t>Μην ανακινείτε το προϊόν</w:t>
                            </w:r>
                          </w:p>
                          <w:p w14:paraId="265E6DE2" w14:textId="77777777" w:rsidR="004606F0" w:rsidRDefault="004606F0" w:rsidP="00EE7DC1">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E3" w14:textId="77777777" w:rsidR="004606F0" w:rsidRDefault="004606F0" w:rsidP="00EE7DC1">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6D6A" id="Text Box 83" o:spid="_x0000_s1029" type="#_x0000_t202" style="position:absolute;margin-left:38.35pt;margin-top:1.75pt;width:423pt;height:10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" o:allowincell="f">
                <v:textbox>
                  <w:txbxContent>
                    <w:p w14:paraId="265E6DDE" w14:textId="77777777" w:rsidR="004606F0" w:rsidRPr="00395F56" w:rsidRDefault="004606F0" w:rsidP="00EE7DC1">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DF" w14:textId="77777777" w:rsidR="004606F0" w:rsidRDefault="004606F0" w:rsidP="00EE7DC1">
                      <w:pPr>
                        <w:ind w:right="-3780"/>
                        <w:rPr>
                          <w:rFonts w:eastAsia="Arial"/>
                          <w:color w:val="000000"/>
                        </w:rPr>
                      </w:pPr>
                    </w:p>
                    <w:p w14:paraId="265E6DE0" w14:textId="77777777" w:rsidR="004606F0" w:rsidRPr="001433CB" w:rsidRDefault="004606F0" w:rsidP="00EE7DC1">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E1" w14:textId="77777777" w:rsidR="004606F0" w:rsidRDefault="004606F0" w:rsidP="00EE7DC1">
                      <w:pPr>
                        <w:numPr>
                          <w:ilvl w:val="0"/>
                          <w:numId w:val="12"/>
                        </w:numPr>
                        <w:tabs>
                          <w:tab w:val="clear" w:pos="720"/>
                          <w:tab w:val="num" w:pos="567"/>
                        </w:tabs>
                        <w:ind w:left="567" w:hanging="567"/>
                        <w:outlineLvl w:val="0"/>
                      </w:pPr>
                      <w:r>
                        <w:t>Μην ανακινείτε το προϊόν</w:t>
                      </w:r>
                    </w:p>
                    <w:p w14:paraId="265E6DE2" w14:textId="77777777" w:rsidR="004606F0" w:rsidRDefault="004606F0" w:rsidP="00EE7DC1">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E3" w14:textId="77777777" w:rsidR="004606F0" w:rsidRDefault="004606F0" w:rsidP="00EE7DC1">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v:textbox>
              </v:shape>
            </w:pict>
          </mc:Fallback>
        </mc:AlternateContent>
      </w:r>
    </w:p>
    <w:p w14:paraId="265E5E7F" w14:textId="77777777" w:rsidR="00EE7DC1" w:rsidRPr="00322CBF" w:rsidRDefault="00EE7DC1" w:rsidP="006751B4"/>
    <w:p w14:paraId="265E5E80" w14:textId="77777777" w:rsidR="00EE7DC1" w:rsidRPr="00322CBF" w:rsidRDefault="00EE7DC1" w:rsidP="006751B4"/>
    <w:p w14:paraId="265E5E81" w14:textId="77777777" w:rsidR="00EE7DC1" w:rsidRPr="00322CBF" w:rsidRDefault="00EE7DC1" w:rsidP="006751B4"/>
    <w:p w14:paraId="265E5E82" w14:textId="77777777" w:rsidR="00EE7DC1" w:rsidRPr="00322CBF" w:rsidRDefault="00EE7DC1" w:rsidP="006751B4"/>
    <w:p w14:paraId="265E5E83" w14:textId="77777777" w:rsidR="00EE7DC1" w:rsidRPr="00322CBF" w:rsidRDefault="00EE7DC1" w:rsidP="006751B4"/>
    <w:p w14:paraId="265E5E84" w14:textId="77777777" w:rsidR="00EE7DC1" w:rsidRPr="00322CBF" w:rsidRDefault="00EE7DC1" w:rsidP="006751B4"/>
    <w:p w14:paraId="265E5E85" w14:textId="77777777" w:rsidR="00EE7DC1" w:rsidRPr="00322CBF" w:rsidRDefault="00EE7DC1" w:rsidP="006751B4"/>
    <w:p w14:paraId="265E5E86" w14:textId="77777777" w:rsidR="00EE7DC1" w:rsidRPr="00322CBF" w:rsidRDefault="00EE7DC1" w:rsidP="006751B4"/>
    <w:p w14:paraId="265E5E87"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ΕΛΑΧΙΣΤΕΣ ΕΝΔΕΙΞΕΙΣ ΠΟΥ ΠΡΕΠΕΙ ΝΑ ΑΝΑΓΡΑΦΟΝΤΑΙ ΣΤΙΣ ΜΙΚΡΕΣ ΣΤΟΙΧΕΙΩΔΕΙΣ ΣΥΣΚΕΥΑΣΙΕΣ</w:t>
      </w:r>
    </w:p>
    <w:p w14:paraId="265E5E88"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E89"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ΕΤΙΚΕΤΑ ΠΡΟΓΕΜΙΣΜΕΝΗΣ ΣΥΣΚΕΥΗΣ ΤΥΠΟΥ ΠΕΝΑΣ</w:t>
      </w:r>
    </w:p>
    <w:p w14:paraId="265E5E8A" w14:textId="77777777" w:rsidR="00EE7DC1" w:rsidRPr="00322CBF" w:rsidRDefault="00EE7DC1" w:rsidP="006751B4"/>
    <w:p w14:paraId="265E5E8B" w14:textId="77777777" w:rsidR="00EE7DC1" w:rsidRPr="00322CBF" w:rsidRDefault="00EE7DC1" w:rsidP="006751B4"/>
    <w:p w14:paraId="265E5E8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 ΚΑΙ ΟΔΟΣ(ΟΙ) ΧΟΡΗΓΗΣΗΣ</w:t>
      </w:r>
    </w:p>
    <w:p w14:paraId="265E5E8D" w14:textId="77777777" w:rsidR="00EE7DC1" w:rsidRPr="00322CBF" w:rsidRDefault="00EE7DC1" w:rsidP="006751B4">
      <w:pPr>
        <w:keepNext/>
      </w:pPr>
    </w:p>
    <w:p w14:paraId="265E5E8E" w14:textId="77777777" w:rsidR="0016316E" w:rsidRDefault="00EE7DC1" w:rsidP="006751B4">
      <w:r w:rsidRPr="00322CBF">
        <w:t>Simponi 100</w:t>
      </w:r>
      <w:r w:rsidR="00F40DF1">
        <w:t> mg</w:t>
      </w:r>
      <w:r w:rsidRPr="00322CBF">
        <w:t xml:space="preserve"> ενέσιμο </w:t>
      </w:r>
      <w:r w:rsidRPr="001C39F7">
        <w:t>διάλυμα</w:t>
      </w:r>
    </w:p>
    <w:p w14:paraId="265E5E8F" w14:textId="77777777" w:rsidR="00EE7DC1" w:rsidRPr="00322CBF" w:rsidRDefault="00EE7DC1" w:rsidP="006751B4">
      <w:r w:rsidRPr="00322CBF">
        <w:t>golimumab</w:t>
      </w:r>
    </w:p>
    <w:p w14:paraId="265E5E90" w14:textId="77777777" w:rsidR="00EE7DC1" w:rsidRPr="00322CBF" w:rsidRDefault="00EE7DC1" w:rsidP="006751B4">
      <w:pPr>
        <w:autoSpaceDE w:val="0"/>
        <w:autoSpaceDN w:val="0"/>
        <w:adjustRightInd w:val="0"/>
      </w:pPr>
      <w:r w:rsidRPr="00322CBF">
        <w:t>SC</w:t>
      </w:r>
    </w:p>
    <w:p w14:paraId="265E5E91" w14:textId="77777777" w:rsidR="00EE7DC1" w:rsidRPr="00322CBF" w:rsidRDefault="00EE7DC1" w:rsidP="006751B4"/>
    <w:p w14:paraId="265E5E92" w14:textId="77777777" w:rsidR="00EE7DC1" w:rsidRPr="00322CBF" w:rsidRDefault="00EE7DC1" w:rsidP="006751B4"/>
    <w:p w14:paraId="265E5E93"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ΤΡΟΠΟΣ ΧΟΡΗΓΗΣΗΣ</w:t>
      </w:r>
    </w:p>
    <w:p w14:paraId="265E5E94" w14:textId="77777777" w:rsidR="00EE7DC1" w:rsidRPr="00322CBF" w:rsidRDefault="00EE7DC1" w:rsidP="006751B4">
      <w:pPr>
        <w:keepNext/>
      </w:pPr>
    </w:p>
    <w:p w14:paraId="265E5E95" w14:textId="65F50C73" w:rsidR="00EE7DC1" w:rsidRPr="00322CBF" w:rsidRDefault="00EE7DC1" w:rsidP="006751B4">
      <w:r w:rsidRPr="00322CBF">
        <w:t>Διαβάστε το φύλλο οδηγιών</w:t>
      </w:r>
      <w:r w:rsidR="00AB3E0B">
        <w:t xml:space="preserve"> </w:t>
      </w:r>
      <w:r w:rsidR="00AE5184">
        <w:t>χρήσης</w:t>
      </w:r>
      <w:r w:rsidRPr="00322CBF">
        <w:t xml:space="preserve"> πριν από τη </w:t>
      </w:r>
      <w:r w:rsidR="00AE5184">
        <w:t>χρήση</w:t>
      </w:r>
    </w:p>
    <w:p w14:paraId="265E5E96" w14:textId="77777777" w:rsidR="00EE7DC1" w:rsidRPr="00322CBF" w:rsidRDefault="00EE7DC1" w:rsidP="006751B4"/>
    <w:p w14:paraId="265E5E97" w14:textId="77777777" w:rsidR="00EE7DC1" w:rsidRPr="00322CBF" w:rsidRDefault="00EE7DC1" w:rsidP="006751B4"/>
    <w:p w14:paraId="265E5E98"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ΗΜΕΡΟΜΗΝΙΑ ΛΗΞΗΣ</w:t>
      </w:r>
    </w:p>
    <w:p w14:paraId="265E5E99" w14:textId="77777777" w:rsidR="00EE7DC1" w:rsidRPr="00322CBF" w:rsidRDefault="00EE7DC1" w:rsidP="006751B4">
      <w:pPr>
        <w:keepNext/>
      </w:pPr>
    </w:p>
    <w:p w14:paraId="265E5E9A" w14:textId="77777777" w:rsidR="00EE7DC1" w:rsidRPr="00322CBF" w:rsidRDefault="00EE7DC1" w:rsidP="006751B4">
      <w:r w:rsidRPr="00322CBF">
        <w:t>ΛΗΞΗ</w:t>
      </w:r>
    </w:p>
    <w:p w14:paraId="265E5E9B" w14:textId="77777777" w:rsidR="00EE7DC1" w:rsidRPr="00322CBF" w:rsidRDefault="00EE7DC1" w:rsidP="006751B4"/>
    <w:p w14:paraId="265E5E9C" w14:textId="77777777" w:rsidR="00EE7DC1" w:rsidRPr="00322CBF" w:rsidRDefault="00EE7DC1" w:rsidP="006751B4"/>
    <w:p w14:paraId="265E5E9D"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ΑΡΙΘΜΟΣ ΠΑΡΤΙΔΑΣ</w:t>
      </w:r>
    </w:p>
    <w:p w14:paraId="265E5E9E" w14:textId="77777777" w:rsidR="00EE7DC1" w:rsidRPr="00322CBF" w:rsidRDefault="00EE7DC1" w:rsidP="006751B4">
      <w:pPr>
        <w:keepNext/>
      </w:pPr>
    </w:p>
    <w:p w14:paraId="265E5E9F" w14:textId="77777777" w:rsidR="00EE7DC1" w:rsidRPr="00322CBF" w:rsidRDefault="00EE7DC1" w:rsidP="006751B4">
      <w:r w:rsidRPr="00322CBF">
        <w:t>Παρτίδα</w:t>
      </w:r>
    </w:p>
    <w:p w14:paraId="265E5EA0" w14:textId="77777777" w:rsidR="00EE7DC1" w:rsidRPr="00322CBF" w:rsidRDefault="00EE7DC1" w:rsidP="006751B4"/>
    <w:p w14:paraId="265E5EA1" w14:textId="77777777" w:rsidR="00EE7DC1" w:rsidRPr="00322CBF" w:rsidRDefault="00EE7DC1" w:rsidP="006751B4"/>
    <w:p w14:paraId="265E5EA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ΠΕΡΙΕΧΟΜΕΝΟ ΚΑΤΑ ΒΑΡΟΣ, ΚΑΤ' ΟΓΚΟ Ή ΚΑΤΑ ΜΟΝΑΔΑ</w:t>
      </w:r>
    </w:p>
    <w:p w14:paraId="265E5EA3" w14:textId="77777777" w:rsidR="00EE7DC1" w:rsidRPr="00322CBF" w:rsidRDefault="00EE7DC1" w:rsidP="006751B4">
      <w:pPr>
        <w:keepNext/>
      </w:pPr>
    </w:p>
    <w:p w14:paraId="265E5EA4" w14:textId="77777777" w:rsidR="00CA3B2B" w:rsidRPr="00322CBF" w:rsidRDefault="00CA3B2B" w:rsidP="006751B4">
      <w:pPr>
        <w:autoSpaceDE w:val="0"/>
        <w:autoSpaceDN w:val="0"/>
        <w:adjustRightInd w:val="0"/>
      </w:pPr>
      <w:r w:rsidRPr="00322CBF">
        <w:t>1</w:t>
      </w:r>
      <w:r w:rsidR="00F40DF1">
        <w:t> ml</w:t>
      </w:r>
    </w:p>
    <w:p w14:paraId="265E5EA5" w14:textId="77777777" w:rsidR="00EE7DC1" w:rsidRPr="00322CBF" w:rsidRDefault="00EE7DC1" w:rsidP="006751B4"/>
    <w:p w14:paraId="265E5EA6" w14:textId="77777777" w:rsidR="00EE7DC1" w:rsidRPr="00322CBF" w:rsidRDefault="00EE7DC1" w:rsidP="006751B4"/>
    <w:p w14:paraId="265E5EA7"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ΑΛΛΑ ΣΤΟΙΧΕΙΑ</w:t>
      </w:r>
    </w:p>
    <w:p w14:paraId="265E5EA8" w14:textId="77777777" w:rsidR="00EE7DC1" w:rsidRPr="00322CBF" w:rsidRDefault="00EE7DC1" w:rsidP="006751B4">
      <w:pPr>
        <w:keepNext/>
      </w:pPr>
    </w:p>
    <w:p w14:paraId="265E5EA9"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bCs/>
        </w:rPr>
      </w:pPr>
      <w:r w:rsidRPr="00322CBF">
        <w:rPr>
          <w:b/>
          <w:bCs/>
        </w:rPr>
        <w:br w:type="page"/>
      </w:r>
      <w:r w:rsidRPr="00322CBF">
        <w:rPr>
          <w:b/>
          <w:bCs/>
        </w:rPr>
        <w:lastRenderedPageBreak/>
        <w:t>ΕΝΔΕΙΞΕΙΣ ΠΟΥ ΠΡΕΠΕΙ ΝΑ ΑΝΑΓΡΑΦΟΝΤΑΙ ΣΤΗΝ ΕΞΩΤΕΡΙΚΗ ΣΥΣΚΕΥΑΣΙΑ</w:t>
      </w:r>
    </w:p>
    <w:p w14:paraId="265E5EAA"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p>
    <w:p w14:paraId="265E5EAB" w14:textId="77777777" w:rsidR="0016316E"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t>ΚΟΥΤΙ ΠΡΟΓΕΜΙΣΜΕΝΗΣ ΣΥΡΙΓΓΑΣ</w:t>
      </w:r>
    </w:p>
    <w:p w14:paraId="265E5EAC" w14:textId="77777777" w:rsidR="00EE7DC1" w:rsidRPr="00322CBF" w:rsidRDefault="00EE7DC1" w:rsidP="006751B4"/>
    <w:p w14:paraId="265E5EAD" w14:textId="77777777" w:rsidR="00EE7DC1" w:rsidRPr="00322CBF" w:rsidRDefault="00EE7DC1" w:rsidP="006751B4"/>
    <w:p w14:paraId="265E5EAE"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EAF" w14:textId="77777777" w:rsidR="00EE7DC1" w:rsidRPr="00322CBF" w:rsidRDefault="00EE7DC1" w:rsidP="006751B4">
      <w:pPr>
        <w:keepNext/>
      </w:pPr>
    </w:p>
    <w:p w14:paraId="265E5EB0" w14:textId="77777777" w:rsidR="00EE7DC1" w:rsidRPr="00322CBF" w:rsidRDefault="00EE7DC1" w:rsidP="006751B4">
      <w:r w:rsidRPr="00322CBF">
        <w:t>Simponi 100</w:t>
      </w:r>
      <w:r w:rsidR="00F40DF1">
        <w:t> mg</w:t>
      </w:r>
      <w:r w:rsidRPr="00322CBF">
        <w:t xml:space="preserve"> ενέσιμο διάλυμα σε προγεμισμένη σύριγγα</w:t>
      </w:r>
    </w:p>
    <w:p w14:paraId="265E5EB1" w14:textId="77777777" w:rsidR="00EE7DC1" w:rsidRPr="00322CBF" w:rsidRDefault="00EE7DC1" w:rsidP="006751B4">
      <w:r w:rsidRPr="00322CBF">
        <w:t>golimumab</w:t>
      </w:r>
    </w:p>
    <w:p w14:paraId="265E5EB2" w14:textId="77777777" w:rsidR="00EE7DC1" w:rsidRPr="00322CBF" w:rsidRDefault="00EE7DC1" w:rsidP="006751B4"/>
    <w:p w14:paraId="265E5EB3" w14:textId="77777777" w:rsidR="00EE7DC1" w:rsidRPr="00322CBF" w:rsidRDefault="00EE7DC1" w:rsidP="006751B4"/>
    <w:p w14:paraId="265E5EB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EB5" w14:textId="77777777" w:rsidR="00EE7DC1" w:rsidRPr="00322CBF" w:rsidRDefault="00EE7DC1" w:rsidP="006751B4">
      <w:pPr>
        <w:keepNext/>
      </w:pPr>
    </w:p>
    <w:p w14:paraId="265E5EB6" w14:textId="77777777" w:rsidR="00CA3B2B" w:rsidRPr="00322CBF" w:rsidRDefault="00CA3B2B" w:rsidP="006751B4">
      <w:pPr>
        <w:autoSpaceDE w:val="0"/>
        <w:autoSpaceDN w:val="0"/>
        <w:adjustRightInd w:val="0"/>
      </w:pPr>
      <w:r w:rsidRPr="00322CBF">
        <w:t>Κάθε προγεμισμένη σύριγγα 1</w:t>
      </w:r>
      <w:r w:rsidR="00F40DF1">
        <w:t> ml</w:t>
      </w:r>
      <w:r w:rsidRPr="00322CBF">
        <w:t xml:space="preserve"> περιέχει 100</w:t>
      </w:r>
      <w:r w:rsidR="00F40DF1">
        <w:t> mg</w:t>
      </w:r>
      <w:r w:rsidRPr="00322CBF">
        <w:t xml:space="preserve"> golimumab</w:t>
      </w:r>
    </w:p>
    <w:p w14:paraId="265E5EB7" w14:textId="77777777" w:rsidR="00EE7DC1" w:rsidRPr="00322CBF" w:rsidRDefault="00EE7DC1" w:rsidP="006751B4"/>
    <w:p w14:paraId="265E5EB8" w14:textId="77777777" w:rsidR="00EE7DC1" w:rsidRPr="00322CBF" w:rsidRDefault="00EE7DC1" w:rsidP="006751B4"/>
    <w:p w14:paraId="265E5EB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EBA" w14:textId="77777777" w:rsidR="00EE7DC1" w:rsidRPr="00322CBF" w:rsidRDefault="00EE7DC1" w:rsidP="006751B4">
      <w:pPr>
        <w:keepNext/>
      </w:pPr>
    </w:p>
    <w:p w14:paraId="265E5EBB" w14:textId="77777777" w:rsidR="00CA3B2B" w:rsidRPr="00322CBF" w:rsidRDefault="00CA3B2B" w:rsidP="006751B4">
      <w:r w:rsidRPr="00322CBF">
        <w:t xml:space="preserve">Έκδοχα: σορβιτόλη (E420), ιστιδίνη, ιστιδίνη </w:t>
      </w:r>
      <w:r w:rsidR="000E7855">
        <w:t>υ</w:t>
      </w:r>
      <w:r w:rsidRPr="00322CBF">
        <w:t>δροχλωρική μονοϋδρική, πολυσορβικ</w:t>
      </w:r>
      <w:r>
        <w:t>ό</w:t>
      </w:r>
      <w:r w:rsidRPr="00322CBF">
        <w:t> 80, ύδωρ για ενέσιμα.</w:t>
      </w:r>
      <w:r w:rsidRPr="00D46386">
        <w:t xml:space="preserve"> </w:t>
      </w:r>
      <w:r w:rsidRPr="00005183">
        <w:rPr>
          <w:highlight w:val="lightGray"/>
        </w:rPr>
        <w:t xml:space="preserve">Διαβάστε το φύλλο οδηγιών χρήσης πριν από τη </w:t>
      </w:r>
      <w:r w:rsidR="00D113F4">
        <w:rPr>
          <w:highlight w:val="lightGray"/>
        </w:rPr>
        <w:t>χρήση</w:t>
      </w:r>
      <w:r w:rsidRPr="00005183">
        <w:rPr>
          <w:highlight w:val="lightGray"/>
        </w:rPr>
        <w:t>.</w:t>
      </w:r>
    </w:p>
    <w:p w14:paraId="265E5EBC" w14:textId="77777777" w:rsidR="00EE7DC1" w:rsidRPr="00322CBF" w:rsidRDefault="00EE7DC1" w:rsidP="006751B4"/>
    <w:p w14:paraId="265E5EBD" w14:textId="77777777" w:rsidR="00EE7DC1" w:rsidRPr="00322CBF" w:rsidRDefault="00EE7DC1" w:rsidP="006751B4"/>
    <w:p w14:paraId="265E5EBE"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EBF" w14:textId="77777777" w:rsidR="00EE7DC1" w:rsidRPr="00322CBF" w:rsidRDefault="00EE7DC1" w:rsidP="006751B4">
      <w:pPr>
        <w:keepNext/>
      </w:pPr>
    </w:p>
    <w:p w14:paraId="265E5EC0" w14:textId="77777777" w:rsidR="00EE7DC1" w:rsidRPr="00322CBF" w:rsidRDefault="00EE7DC1" w:rsidP="006751B4">
      <w:r w:rsidRPr="00A5490D">
        <w:rPr>
          <w:highlight w:val="lightGray"/>
        </w:rPr>
        <w:t>Ενέσιμο διάλυμα σε προγεμισμένη σύριγγα</w:t>
      </w:r>
    </w:p>
    <w:p w14:paraId="265E5EC1" w14:textId="77777777" w:rsidR="00EE7DC1" w:rsidRPr="00322CBF" w:rsidRDefault="00EE7DC1" w:rsidP="006751B4">
      <w:pPr>
        <w:autoSpaceDE w:val="0"/>
        <w:autoSpaceDN w:val="0"/>
        <w:adjustRightInd w:val="0"/>
      </w:pPr>
      <w:r w:rsidRPr="00322CBF">
        <w:t>1 προγεμισμένη σύριγγα</w:t>
      </w:r>
    </w:p>
    <w:p w14:paraId="265E5EC2" w14:textId="77777777" w:rsidR="00EE7DC1" w:rsidRPr="00322CBF" w:rsidRDefault="00EE7DC1" w:rsidP="006751B4">
      <w:pPr>
        <w:autoSpaceDE w:val="0"/>
        <w:autoSpaceDN w:val="0"/>
        <w:adjustRightInd w:val="0"/>
      </w:pPr>
    </w:p>
    <w:p w14:paraId="265E5EC3" w14:textId="77777777" w:rsidR="00EE7DC1" w:rsidRPr="00322CBF" w:rsidRDefault="00EE7DC1" w:rsidP="006751B4"/>
    <w:p w14:paraId="265E5EC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EC5" w14:textId="77777777" w:rsidR="00EE7DC1" w:rsidRPr="00322CBF" w:rsidRDefault="00EE7DC1" w:rsidP="006751B4">
      <w:pPr>
        <w:keepNext/>
        <w:rPr>
          <w:i/>
        </w:rPr>
      </w:pPr>
    </w:p>
    <w:p w14:paraId="265E5EC6" w14:textId="77777777" w:rsidR="00EE7DC1" w:rsidRPr="00322CBF" w:rsidRDefault="00EE7DC1" w:rsidP="006751B4">
      <w:pPr>
        <w:autoSpaceDE w:val="0"/>
        <w:autoSpaceDN w:val="0"/>
        <w:adjustRightInd w:val="0"/>
      </w:pPr>
      <w:r w:rsidRPr="00322CBF">
        <w:t>Μην ανακινείτε</w:t>
      </w:r>
    </w:p>
    <w:p w14:paraId="265E5EC7"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EC8" w14:textId="77777777" w:rsidR="00EE7DC1" w:rsidRPr="00322CBF" w:rsidRDefault="00EE7DC1" w:rsidP="006751B4">
      <w:r w:rsidRPr="00322CBF">
        <w:t>Υποδόρια χρήση</w:t>
      </w:r>
    </w:p>
    <w:p w14:paraId="265E5EC9" w14:textId="77777777" w:rsidR="00EE7DC1" w:rsidRPr="00322CBF" w:rsidRDefault="00EE7DC1" w:rsidP="006751B4"/>
    <w:p w14:paraId="265E5ECA" w14:textId="77777777" w:rsidR="00EE7DC1" w:rsidRPr="00322CBF" w:rsidRDefault="00EE7DC1" w:rsidP="006751B4"/>
    <w:p w14:paraId="265E5EC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ECC" w14:textId="77777777" w:rsidR="00EE7DC1" w:rsidRPr="00322CBF" w:rsidRDefault="00EE7DC1" w:rsidP="006751B4">
      <w:pPr>
        <w:keepNext/>
      </w:pPr>
    </w:p>
    <w:p w14:paraId="265E5ECD" w14:textId="77777777" w:rsidR="00EE7DC1" w:rsidRPr="00322CBF" w:rsidRDefault="00EE7DC1" w:rsidP="006751B4">
      <w:r w:rsidRPr="00322CBF">
        <w:t>Να φυλάσσεται σε θέση την οποία δεν βλέπουν και δεν προσεγγίζουν τα παιδιά.</w:t>
      </w:r>
    </w:p>
    <w:p w14:paraId="265E5ECE" w14:textId="77777777" w:rsidR="00EE7DC1" w:rsidRPr="00322CBF" w:rsidRDefault="00EE7DC1" w:rsidP="006751B4"/>
    <w:p w14:paraId="265E5ECF" w14:textId="77777777" w:rsidR="00EE7DC1" w:rsidRPr="00322CBF" w:rsidRDefault="00EE7DC1" w:rsidP="006751B4"/>
    <w:p w14:paraId="265E5ED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ED1" w14:textId="77777777" w:rsidR="00EE7DC1" w:rsidRPr="00322CBF" w:rsidRDefault="00EE7DC1" w:rsidP="006751B4">
      <w:pPr>
        <w:keepNext/>
      </w:pPr>
    </w:p>
    <w:p w14:paraId="265E5ED2"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9F331F">
        <w:rPr>
          <w:highlight w:val="lightGray"/>
        </w:rPr>
        <w:t>Βλ. το φύλλο οδηγιών για περισσότερες πληροφορίες.</w:t>
      </w:r>
    </w:p>
    <w:p w14:paraId="265E5ED3" w14:textId="77777777" w:rsidR="00CA3B2B" w:rsidRPr="00005183" w:rsidRDefault="00CA3B2B" w:rsidP="006751B4">
      <w:r w:rsidRPr="00005183">
        <w:t>Αφήστε τη σύριγγα να παραμείνει σε θερμοκρασία δωματίου έξω από το κουτί για 30 λεπτά πριν από τη χρήση.</w:t>
      </w:r>
    </w:p>
    <w:p w14:paraId="265E5ED4" w14:textId="77777777" w:rsidR="00EE7DC1" w:rsidRPr="00322CBF" w:rsidRDefault="00EE7DC1" w:rsidP="006751B4"/>
    <w:p w14:paraId="265E5ED5" w14:textId="77777777" w:rsidR="00EE7DC1" w:rsidRPr="00322CBF" w:rsidRDefault="00EE7DC1" w:rsidP="006751B4"/>
    <w:p w14:paraId="265E5ED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ED7" w14:textId="77777777" w:rsidR="00EE7DC1" w:rsidRPr="00322CBF" w:rsidRDefault="00EE7DC1" w:rsidP="006751B4">
      <w:pPr>
        <w:keepNext/>
      </w:pPr>
    </w:p>
    <w:p w14:paraId="265E5ED8" w14:textId="77777777" w:rsidR="00EE7DC1" w:rsidRPr="00322CBF" w:rsidRDefault="00EE7DC1" w:rsidP="006751B4">
      <w:r w:rsidRPr="00322CBF">
        <w:t>ΛΗΞΗ</w:t>
      </w:r>
    </w:p>
    <w:p w14:paraId="265E5ED9" w14:textId="77777777" w:rsidR="00EE7DC1" w:rsidRPr="00322CBF" w:rsidRDefault="003E18E0" w:rsidP="006751B4">
      <w:r w:rsidRPr="003E18E0">
        <w:t>ΛΗΞΗ, εάν αποθηκευτεί σε θερμοκρασία δωματίου</w:t>
      </w:r>
      <w:r w:rsidR="006C07C0" w:rsidRPr="006C07C0">
        <w:t>___________________</w:t>
      </w:r>
    </w:p>
    <w:p w14:paraId="265E5EDA" w14:textId="77777777" w:rsidR="00EE7DC1" w:rsidRDefault="00EE7DC1" w:rsidP="006751B4"/>
    <w:p w14:paraId="265E5EDB" w14:textId="77777777" w:rsidR="000404BA" w:rsidRPr="00322CBF" w:rsidRDefault="000404BA" w:rsidP="006751B4"/>
    <w:p w14:paraId="265E5ED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EDD" w14:textId="77777777" w:rsidR="00EE7DC1" w:rsidRPr="00322CBF" w:rsidRDefault="00EE7DC1" w:rsidP="006751B4">
      <w:pPr>
        <w:keepNext/>
      </w:pPr>
    </w:p>
    <w:p w14:paraId="265E5EDE" w14:textId="77777777" w:rsidR="00CA3B2B" w:rsidRPr="00005183" w:rsidRDefault="00CA3B2B" w:rsidP="006751B4">
      <w:r w:rsidRPr="00005183">
        <w:t>Φυλάσσετε σε ψυγείο</w:t>
      </w:r>
    </w:p>
    <w:p w14:paraId="265E5EDF" w14:textId="77777777" w:rsidR="00EE7DC1" w:rsidRPr="00322CBF" w:rsidRDefault="00EE7DC1" w:rsidP="006751B4">
      <w:r w:rsidRPr="00322CBF">
        <w:t>Μην καταψύχετε</w:t>
      </w:r>
    </w:p>
    <w:p w14:paraId="265E5EE0" w14:textId="77777777" w:rsidR="00EE7DC1" w:rsidRDefault="00EE7DC1" w:rsidP="006751B4">
      <w:r w:rsidRPr="00322CBF">
        <w:t>Φυλάσσετε την προγεμισμένη σύριγγα στο εξωτερικό κουτί για να προστατεύεται από το φως</w:t>
      </w:r>
    </w:p>
    <w:p w14:paraId="265E5EE1" w14:textId="77777777" w:rsidR="003E18E0" w:rsidRPr="00322CBF" w:rsidRDefault="003E18E0" w:rsidP="006751B4">
      <w:r w:rsidRPr="00B64334">
        <w:t xml:space="preserve">Μπορεί να φυλάσσεται σε θερμοκρασία δωματίου (έως 25°C) </w:t>
      </w:r>
      <w:r w:rsidR="007C7404" w:rsidRPr="007C7404">
        <w:t>για μία μόνο χρονική περίοδο έως 30</w:t>
      </w:r>
      <w:r w:rsidR="000404BA">
        <w:rPr>
          <w:lang w:val="en-AU"/>
        </w:rPr>
        <w:t> </w:t>
      </w:r>
      <w:r w:rsidR="007C7404" w:rsidRPr="007C7404">
        <w:t>ημέρες</w:t>
      </w:r>
      <w:r>
        <w:t>,</w:t>
      </w:r>
      <w:r w:rsidRPr="00B64334">
        <w:t xml:space="preserve"> χωρίς όμως να υπερβαί</w:t>
      </w:r>
      <w:r>
        <w:t>νεται η αρχική ημερομηνία λήξης</w:t>
      </w:r>
    </w:p>
    <w:p w14:paraId="265E5EE2" w14:textId="77777777" w:rsidR="00EE7DC1" w:rsidRPr="00322CBF" w:rsidRDefault="00EE7DC1" w:rsidP="006751B4"/>
    <w:p w14:paraId="265E5EE3" w14:textId="77777777" w:rsidR="00EE7DC1" w:rsidRPr="006C6671" w:rsidRDefault="00EE7DC1" w:rsidP="006751B4"/>
    <w:p w14:paraId="265E5EE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EE5" w14:textId="77777777" w:rsidR="00EE7DC1" w:rsidRPr="00322CBF" w:rsidRDefault="00EE7DC1" w:rsidP="006751B4">
      <w:pPr>
        <w:keepNext/>
      </w:pPr>
    </w:p>
    <w:p w14:paraId="265E5EE6" w14:textId="77777777" w:rsidR="00EE7DC1" w:rsidRPr="00322CBF" w:rsidRDefault="00EE7DC1" w:rsidP="006751B4"/>
    <w:p w14:paraId="265E5EE7"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EE8" w14:textId="77777777" w:rsidR="00EE7DC1" w:rsidRPr="00322CBF" w:rsidRDefault="00EE7DC1" w:rsidP="006751B4">
      <w:pPr>
        <w:keepNext/>
      </w:pPr>
    </w:p>
    <w:p w14:paraId="60526907" w14:textId="77777777" w:rsidR="00BD05B1" w:rsidRPr="001D2A6B" w:rsidRDefault="00BD05B1" w:rsidP="00BD05B1">
      <w:pPr>
        <w:rPr>
          <w:ins w:id="330" w:author="Greece LOC1" w:date="2025-07-30T10:02:00Z" w16du:dateUtc="2025-07-30T07:02:00Z"/>
          <w:noProof/>
        </w:rPr>
      </w:pPr>
      <w:ins w:id="331" w:author="Greece LOC1" w:date="2025-07-30T10:02:00Z" w16du:dateUtc="2025-07-30T07:0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549419C4" w14:textId="77777777" w:rsidR="00BD05B1" w:rsidRPr="001D2A6B" w:rsidRDefault="00BD05B1" w:rsidP="00BD05B1">
      <w:pPr>
        <w:rPr>
          <w:ins w:id="332" w:author="Greece LOC1" w:date="2025-07-30T10:02:00Z" w16du:dateUtc="2025-07-30T07:02:00Z"/>
          <w:noProof/>
        </w:rPr>
      </w:pPr>
      <w:ins w:id="333" w:author="Greece LOC1" w:date="2025-07-30T10:02:00Z" w16du:dateUtc="2025-07-30T07:02:00Z">
        <w:r>
          <w:rPr>
            <w:noProof/>
            <w:lang w:val="de-DE"/>
          </w:rPr>
          <w:t>Turnhoutseweg</w:t>
        </w:r>
        <w:r w:rsidRPr="001D2A6B">
          <w:rPr>
            <w:noProof/>
          </w:rPr>
          <w:t xml:space="preserve"> 30</w:t>
        </w:r>
      </w:ins>
    </w:p>
    <w:p w14:paraId="50AD6771" w14:textId="77777777" w:rsidR="00BD05B1" w:rsidRPr="001D2A6B" w:rsidRDefault="00BD05B1" w:rsidP="00BD05B1">
      <w:pPr>
        <w:rPr>
          <w:ins w:id="334" w:author="Greece LOC1" w:date="2025-07-30T10:02:00Z" w16du:dateUtc="2025-07-30T07:02:00Z"/>
          <w:noProof/>
        </w:rPr>
      </w:pPr>
      <w:ins w:id="335" w:author="Greece LOC1" w:date="2025-07-30T10:02:00Z" w16du:dateUtc="2025-07-30T07:02:00Z">
        <w:r>
          <w:rPr>
            <w:noProof/>
            <w:lang w:val="de-DE"/>
          </w:rPr>
          <w:t>B</w:t>
        </w:r>
        <w:r w:rsidRPr="001D2A6B">
          <w:rPr>
            <w:noProof/>
          </w:rPr>
          <w:t xml:space="preserve">-2340 </w:t>
        </w:r>
        <w:r>
          <w:rPr>
            <w:noProof/>
            <w:lang w:val="de-DE"/>
          </w:rPr>
          <w:t>Beerse</w:t>
        </w:r>
      </w:ins>
    </w:p>
    <w:p w14:paraId="276641D4" w14:textId="77777777" w:rsidR="00BD05B1" w:rsidRPr="004D2C82" w:rsidRDefault="00BD05B1" w:rsidP="00BD05B1">
      <w:pPr>
        <w:rPr>
          <w:ins w:id="336" w:author="Greece LOC1" w:date="2025-07-30T10:02:00Z" w16du:dateUtc="2025-07-30T07:02:00Z"/>
          <w:noProof/>
        </w:rPr>
      </w:pPr>
      <w:ins w:id="337" w:author="Greece LOC1" w:date="2025-07-30T10:02:00Z" w16du:dateUtc="2025-07-30T07:02:00Z">
        <w:r>
          <w:rPr>
            <w:noProof/>
          </w:rPr>
          <w:t>Βέλγιο</w:t>
        </w:r>
      </w:ins>
    </w:p>
    <w:p w14:paraId="265E5EE9" w14:textId="1666E6E1" w:rsidR="00EE7DC1" w:rsidRPr="001D2A6B" w:rsidDel="00BD05B1" w:rsidRDefault="00EE7DC1" w:rsidP="006751B4">
      <w:pPr>
        <w:rPr>
          <w:del w:id="338" w:author="Greece LOC1" w:date="2025-07-30T10:02:00Z" w16du:dateUtc="2025-07-30T07:02:00Z"/>
        </w:rPr>
      </w:pPr>
      <w:del w:id="339" w:author="Greece LOC1" w:date="2025-07-30T10:02:00Z" w16du:dateUtc="2025-07-30T07:02: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EEA" w14:textId="09580E8B" w:rsidR="00EE7DC1" w:rsidRPr="001D2A6B" w:rsidDel="00BD05B1" w:rsidRDefault="00EE7DC1" w:rsidP="006751B4">
      <w:pPr>
        <w:rPr>
          <w:del w:id="340" w:author="Greece LOC1" w:date="2025-07-30T10:02:00Z" w16du:dateUtc="2025-07-30T07:02:00Z"/>
        </w:rPr>
      </w:pPr>
      <w:del w:id="341" w:author="Greece LOC1" w:date="2025-07-30T10:02:00Z" w16du:dateUtc="2025-07-30T07:02:00Z">
        <w:r w:rsidRPr="000531D7" w:rsidDel="00BD05B1">
          <w:rPr>
            <w:lang w:val="de-DE"/>
          </w:rPr>
          <w:delText>Einsteinweg </w:delText>
        </w:r>
        <w:r w:rsidRPr="001D2A6B" w:rsidDel="00BD05B1">
          <w:delText>101</w:delText>
        </w:r>
      </w:del>
    </w:p>
    <w:p w14:paraId="265E5EEB" w14:textId="38B2A459" w:rsidR="00EE7DC1" w:rsidRPr="00322CBF" w:rsidDel="00BD05B1" w:rsidRDefault="00EE7DC1" w:rsidP="006751B4">
      <w:pPr>
        <w:rPr>
          <w:del w:id="342" w:author="Greece LOC1" w:date="2025-07-30T10:02:00Z" w16du:dateUtc="2025-07-30T07:02:00Z"/>
        </w:rPr>
      </w:pPr>
      <w:del w:id="343" w:author="Greece LOC1" w:date="2025-07-30T10:02:00Z" w16du:dateUtc="2025-07-30T07:02:00Z">
        <w:r w:rsidRPr="00322CBF" w:rsidDel="00BD05B1">
          <w:delText>2333 CB Leiden</w:delText>
        </w:r>
      </w:del>
    </w:p>
    <w:p w14:paraId="265E5EEC" w14:textId="19AEC1ED" w:rsidR="0016316E" w:rsidDel="00BD05B1" w:rsidRDefault="00EE7DC1" w:rsidP="006751B4">
      <w:pPr>
        <w:rPr>
          <w:del w:id="344" w:author="Greece LOC1" w:date="2025-07-30T10:02:00Z" w16du:dateUtc="2025-07-30T07:02:00Z"/>
        </w:rPr>
      </w:pPr>
      <w:del w:id="345" w:author="Greece LOC1" w:date="2025-07-30T10:02:00Z" w16du:dateUtc="2025-07-30T07:02:00Z">
        <w:r w:rsidRPr="00322CBF" w:rsidDel="00BD05B1">
          <w:delText>Ολλανδία</w:delText>
        </w:r>
      </w:del>
    </w:p>
    <w:p w14:paraId="265E5EED" w14:textId="77777777" w:rsidR="00EE7DC1" w:rsidRPr="00322CBF" w:rsidRDefault="00EE7DC1" w:rsidP="006751B4"/>
    <w:p w14:paraId="265E5EEE" w14:textId="77777777" w:rsidR="00EE7DC1" w:rsidRPr="00322CBF" w:rsidRDefault="00EE7DC1" w:rsidP="006751B4"/>
    <w:p w14:paraId="265E5EEF" w14:textId="77777777" w:rsidR="0016316E"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EF0" w14:textId="77777777" w:rsidR="00EE7DC1" w:rsidRPr="00322CBF" w:rsidRDefault="00EE7DC1" w:rsidP="006751B4">
      <w:pPr>
        <w:keepNext/>
      </w:pPr>
    </w:p>
    <w:p w14:paraId="265E5EF1" w14:textId="77777777" w:rsidR="00EE7DC1" w:rsidRPr="00322CBF" w:rsidRDefault="00EE7DC1" w:rsidP="006751B4">
      <w:r w:rsidRPr="00322CBF">
        <w:t>EU/1/09/546/007</w:t>
      </w:r>
    </w:p>
    <w:p w14:paraId="265E5EF2" w14:textId="77777777" w:rsidR="00EE7DC1" w:rsidRPr="00322CBF" w:rsidRDefault="00EE7DC1" w:rsidP="006751B4"/>
    <w:p w14:paraId="265E5EF3" w14:textId="77777777" w:rsidR="00EE7DC1" w:rsidRPr="00322CBF" w:rsidRDefault="00EE7DC1" w:rsidP="006751B4"/>
    <w:p w14:paraId="265E5EF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EF5" w14:textId="77777777" w:rsidR="00EE7DC1" w:rsidRPr="00322CBF" w:rsidRDefault="00EE7DC1" w:rsidP="006751B4">
      <w:pPr>
        <w:keepNext/>
      </w:pPr>
    </w:p>
    <w:p w14:paraId="265E5EF6" w14:textId="77777777" w:rsidR="00EE7DC1" w:rsidRPr="00322CBF" w:rsidRDefault="00EE7DC1" w:rsidP="006751B4">
      <w:r w:rsidRPr="00322CBF">
        <w:t>Παρτίδα</w:t>
      </w:r>
    </w:p>
    <w:p w14:paraId="265E5EF7" w14:textId="77777777" w:rsidR="00EE7DC1" w:rsidRPr="00322CBF" w:rsidRDefault="00EE7DC1" w:rsidP="006751B4"/>
    <w:p w14:paraId="265E5EF8" w14:textId="77777777" w:rsidR="00EE7DC1" w:rsidRPr="00322CBF" w:rsidRDefault="00EE7DC1" w:rsidP="006751B4"/>
    <w:p w14:paraId="265E5EF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EFA" w14:textId="77777777" w:rsidR="00EE7DC1" w:rsidRPr="00322CBF" w:rsidRDefault="00EE7DC1" w:rsidP="006751B4">
      <w:pPr>
        <w:keepNext/>
      </w:pPr>
    </w:p>
    <w:p w14:paraId="265E5EFB" w14:textId="77777777" w:rsidR="00EE7DC1" w:rsidRPr="00322CBF" w:rsidRDefault="00EE7DC1" w:rsidP="006751B4"/>
    <w:p w14:paraId="265E5EF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EFD" w14:textId="77777777" w:rsidR="00EE7DC1" w:rsidRPr="00322CBF" w:rsidRDefault="00EE7DC1" w:rsidP="006751B4">
      <w:pPr>
        <w:keepNext/>
      </w:pPr>
    </w:p>
    <w:p w14:paraId="265E5EFE" w14:textId="77777777" w:rsidR="00EE7DC1" w:rsidRPr="00322CBF" w:rsidRDefault="00EE7DC1" w:rsidP="006751B4"/>
    <w:p w14:paraId="265E5EF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F00" w14:textId="77777777" w:rsidR="00EE7DC1" w:rsidRPr="00322CBF" w:rsidRDefault="00EE7DC1" w:rsidP="006751B4">
      <w:pPr>
        <w:keepNext/>
      </w:pPr>
    </w:p>
    <w:p w14:paraId="265E5F01" w14:textId="4C484738" w:rsidR="00EE7DC1" w:rsidRPr="00322CBF" w:rsidRDefault="00EE7DC1" w:rsidP="006751B4">
      <w:r w:rsidRPr="00322CBF">
        <w:t>Simponi 100</w:t>
      </w:r>
      <w:r w:rsidR="00F40DF1">
        <w:t> mg</w:t>
      </w:r>
    </w:p>
    <w:p w14:paraId="265E5F02" w14:textId="77777777" w:rsidR="00F753CC" w:rsidRPr="00856CC4" w:rsidRDefault="00F753CC" w:rsidP="006751B4"/>
    <w:p w14:paraId="265E5F03" w14:textId="77777777" w:rsidR="00F753CC" w:rsidRPr="00856CC4" w:rsidRDefault="00F753CC" w:rsidP="006751B4"/>
    <w:p w14:paraId="265E5F04"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F05" w14:textId="77777777" w:rsidR="00F753CC" w:rsidRPr="008B680C" w:rsidRDefault="00F753CC" w:rsidP="006751B4">
      <w:pPr>
        <w:keepNext/>
        <w:tabs>
          <w:tab w:val="clear" w:pos="567"/>
        </w:tabs>
      </w:pPr>
    </w:p>
    <w:p w14:paraId="265E5F06"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F07" w14:textId="77777777" w:rsidR="00F753CC" w:rsidRPr="008B680C" w:rsidRDefault="00F753CC" w:rsidP="006751B4">
      <w:pPr>
        <w:tabs>
          <w:tab w:val="clear" w:pos="567"/>
        </w:tabs>
      </w:pPr>
    </w:p>
    <w:p w14:paraId="265E5F08" w14:textId="77777777" w:rsidR="00F753CC" w:rsidRPr="008B680C" w:rsidRDefault="00F753CC" w:rsidP="006751B4">
      <w:pPr>
        <w:tabs>
          <w:tab w:val="clear" w:pos="567"/>
        </w:tabs>
      </w:pPr>
    </w:p>
    <w:p w14:paraId="265E5F09"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F0A" w14:textId="77777777" w:rsidR="00F753CC" w:rsidRPr="008B680C" w:rsidRDefault="00F753CC" w:rsidP="006751B4">
      <w:pPr>
        <w:keepNext/>
        <w:tabs>
          <w:tab w:val="clear" w:pos="567"/>
        </w:tabs>
      </w:pPr>
    </w:p>
    <w:p w14:paraId="265E5F0B" w14:textId="0DF5F9BC" w:rsidR="00F753CC" w:rsidRPr="00856CC4" w:rsidRDefault="00F753CC" w:rsidP="006751B4">
      <w:pPr>
        <w:keepNext/>
        <w:rPr>
          <w:szCs w:val="22"/>
        </w:rPr>
      </w:pPr>
      <w:r w:rsidRPr="00C937E7">
        <w:rPr>
          <w:szCs w:val="22"/>
        </w:rPr>
        <w:t>PC</w:t>
      </w:r>
    </w:p>
    <w:p w14:paraId="265E5F0C" w14:textId="307A6AF4" w:rsidR="00F753CC" w:rsidRPr="008B680C" w:rsidRDefault="00F753CC" w:rsidP="006751B4">
      <w:pPr>
        <w:keepNext/>
        <w:rPr>
          <w:szCs w:val="22"/>
        </w:rPr>
      </w:pPr>
      <w:r w:rsidRPr="00C937E7">
        <w:rPr>
          <w:szCs w:val="22"/>
        </w:rPr>
        <w:t>SN</w:t>
      </w:r>
    </w:p>
    <w:p w14:paraId="265E5F0D" w14:textId="6365DB52" w:rsidR="00F753CC" w:rsidRPr="008B680C" w:rsidRDefault="00F753CC" w:rsidP="006751B4">
      <w:pPr>
        <w:rPr>
          <w:szCs w:val="22"/>
        </w:rPr>
      </w:pPr>
      <w:r w:rsidRPr="00C937E7">
        <w:rPr>
          <w:szCs w:val="22"/>
        </w:rPr>
        <w:t>NN</w:t>
      </w:r>
    </w:p>
    <w:p w14:paraId="265E5F0E"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F0F"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F10"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ΚΟΥΤΙ ΓΙΑ 1 ΠΡΟΓΕΜΙΣΜΕΝΗ ΣΥΡΙΓΓΑ ΩΣ ΕΝΔΙΑΜΕΣΗ ΣΥΣΚΕΥΑΣΙΑ / ΣΤΟΙΧΕΙΟ ΠΟΛΛΑΠΛΗΣ ΣΥΣΚΕΥΑΣΙΑΣ (ΧΩΡΙΣ BLUE BOX)</w:t>
      </w:r>
    </w:p>
    <w:p w14:paraId="265E5F11" w14:textId="77777777" w:rsidR="00EE7DC1" w:rsidRPr="00322CBF" w:rsidRDefault="00EE7DC1" w:rsidP="006751B4"/>
    <w:p w14:paraId="265E5F12" w14:textId="77777777" w:rsidR="00EE7DC1" w:rsidRPr="00322CBF" w:rsidRDefault="00EE7DC1" w:rsidP="006751B4"/>
    <w:p w14:paraId="265E5F13"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F14" w14:textId="77777777" w:rsidR="00EE7DC1" w:rsidRPr="00322CBF" w:rsidRDefault="00EE7DC1" w:rsidP="006751B4">
      <w:pPr>
        <w:keepNext/>
      </w:pPr>
    </w:p>
    <w:p w14:paraId="265E5F15" w14:textId="77777777" w:rsidR="00EE7DC1" w:rsidRPr="00322CBF" w:rsidRDefault="00EE7DC1" w:rsidP="006751B4">
      <w:r w:rsidRPr="00322CBF">
        <w:t>Simponi 100</w:t>
      </w:r>
      <w:r w:rsidR="00F40DF1">
        <w:t> mg</w:t>
      </w:r>
      <w:r w:rsidRPr="00322CBF">
        <w:t xml:space="preserve"> ενέσιμο διάλυμα σε προγεμισμένη σύριγγα</w:t>
      </w:r>
    </w:p>
    <w:p w14:paraId="265E5F16" w14:textId="77777777" w:rsidR="00EE7DC1" w:rsidRPr="00322CBF" w:rsidRDefault="00EE7DC1" w:rsidP="006751B4">
      <w:r w:rsidRPr="00322CBF">
        <w:t>golimumab</w:t>
      </w:r>
    </w:p>
    <w:p w14:paraId="265E5F17" w14:textId="77777777" w:rsidR="00EE7DC1" w:rsidRPr="00322CBF" w:rsidRDefault="00EE7DC1" w:rsidP="006751B4"/>
    <w:p w14:paraId="265E5F18" w14:textId="77777777" w:rsidR="00EE7DC1" w:rsidRPr="00322CBF" w:rsidRDefault="00EE7DC1" w:rsidP="006751B4"/>
    <w:p w14:paraId="265E5F1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F1A" w14:textId="77777777" w:rsidR="00EE7DC1" w:rsidRPr="00322CBF" w:rsidRDefault="00EE7DC1" w:rsidP="006751B4">
      <w:pPr>
        <w:keepNext/>
      </w:pPr>
    </w:p>
    <w:p w14:paraId="265E5F1B" w14:textId="77777777" w:rsidR="00CA3B2B" w:rsidRPr="00322CBF" w:rsidRDefault="00CA3B2B" w:rsidP="006751B4">
      <w:pPr>
        <w:autoSpaceDE w:val="0"/>
        <w:autoSpaceDN w:val="0"/>
        <w:adjustRightInd w:val="0"/>
      </w:pPr>
      <w:r w:rsidRPr="00322CBF">
        <w:t>Κάθε προγεμισμένη σύριγγα 1</w:t>
      </w:r>
      <w:r w:rsidR="00F40DF1">
        <w:t> ml</w:t>
      </w:r>
      <w:r w:rsidRPr="00322CBF">
        <w:t xml:space="preserve"> περιέχει 100</w:t>
      </w:r>
      <w:r w:rsidR="00F40DF1">
        <w:t> mg</w:t>
      </w:r>
      <w:r w:rsidRPr="00322CBF">
        <w:t xml:space="preserve"> golimumab</w:t>
      </w:r>
    </w:p>
    <w:p w14:paraId="265E5F1C" w14:textId="77777777" w:rsidR="00EE7DC1" w:rsidRPr="00322CBF" w:rsidRDefault="00EE7DC1" w:rsidP="006751B4"/>
    <w:p w14:paraId="265E5F1D" w14:textId="77777777" w:rsidR="00EE7DC1" w:rsidRPr="00322CBF" w:rsidRDefault="00EE7DC1" w:rsidP="006751B4"/>
    <w:p w14:paraId="265E5F1E"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F1F" w14:textId="77777777" w:rsidR="00EE7DC1" w:rsidRPr="00322CBF" w:rsidRDefault="00EE7DC1" w:rsidP="006751B4">
      <w:pPr>
        <w:keepNext/>
      </w:pPr>
    </w:p>
    <w:p w14:paraId="265E5F20" w14:textId="77777777" w:rsidR="00CA3B2B" w:rsidRPr="00D46386" w:rsidRDefault="00CA3B2B" w:rsidP="006751B4">
      <w:r w:rsidRPr="00322CBF">
        <w:t xml:space="preserve">Έκδοχα: σορβιτόλη (E420), ιστιδίνη, ιστιδίνη </w:t>
      </w:r>
      <w:r w:rsidR="000E7855">
        <w:t>υ</w:t>
      </w:r>
      <w:r w:rsidRPr="00322CBF">
        <w:t>δροχλωρική μονοϋδρική, πολυσορβικ</w:t>
      </w:r>
      <w:r>
        <w:t>ό</w:t>
      </w:r>
      <w:r w:rsidRPr="00322CBF">
        <w:t> 80, ύδωρ για ενέσιμα.</w:t>
      </w:r>
      <w:r w:rsidRPr="00D46386">
        <w:t xml:space="preserve"> </w:t>
      </w:r>
      <w:r w:rsidRPr="00005183">
        <w:rPr>
          <w:szCs w:val="22"/>
          <w:highlight w:val="lightGray"/>
        </w:rPr>
        <w:t xml:space="preserve">Διαβάστε το φύλλο οδηγιών χρήσης πριν από τη </w:t>
      </w:r>
      <w:r w:rsidR="00D113F4">
        <w:rPr>
          <w:highlight w:val="lightGray"/>
        </w:rPr>
        <w:t>χρήση</w:t>
      </w:r>
      <w:r w:rsidRPr="00005183">
        <w:rPr>
          <w:szCs w:val="22"/>
          <w:highlight w:val="lightGray"/>
        </w:rPr>
        <w:t>.</w:t>
      </w:r>
    </w:p>
    <w:p w14:paraId="265E5F21" w14:textId="77777777" w:rsidR="00EE7DC1" w:rsidRPr="00322CBF" w:rsidRDefault="00EE7DC1" w:rsidP="006751B4"/>
    <w:p w14:paraId="265E5F22" w14:textId="77777777" w:rsidR="00EE7DC1" w:rsidRPr="00322CBF" w:rsidRDefault="00EE7DC1" w:rsidP="006751B4"/>
    <w:p w14:paraId="265E5F23"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F24" w14:textId="77777777" w:rsidR="00EE7DC1" w:rsidRPr="00322CBF" w:rsidRDefault="00EE7DC1" w:rsidP="006751B4">
      <w:pPr>
        <w:keepNext/>
      </w:pPr>
    </w:p>
    <w:p w14:paraId="265E5F25" w14:textId="77777777" w:rsidR="00EE7DC1" w:rsidRPr="009F331F" w:rsidRDefault="00EE7DC1" w:rsidP="006751B4">
      <w:r w:rsidRPr="00A5490D">
        <w:rPr>
          <w:szCs w:val="22"/>
          <w:highlight w:val="lightGray"/>
        </w:rPr>
        <w:t>Ενέσιμο διάλυμα σε προγεμισμένη σύριγγα</w:t>
      </w:r>
    </w:p>
    <w:p w14:paraId="265E5F26" w14:textId="77777777" w:rsidR="00EE7DC1" w:rsidRPr="00322CBF" w:rsidRDefault="00EE7DC1" w:rsidP="006751B4">
      <w:pPr>
        <w:autoSpaceDE w:val="0"/>
        <w:autoSpaceDN w:val="0"/>
        <w:adjustRightInd w:val="0"/>
        <w:rPr>
          <w:szCs w:val="22"/>
        </w:rPr>
      </w:pPr>
      <w:r w:rsidRPr="00322CBF">
        <w:t>1 προγεμισμένη σύριγγα</w:t>
      </w:r>
    </w:p>
    <w:p w14:paraId="265E5F27" w14:textId="77777777" w:rsidR="00EE7DC1" w:rsidRPr="00322CBF" w:rsidRDefault="00EE7DC1" w:rsidP="006751B4">
      <w:pPr>
        <w:autoSpaceDE w:val="0"/>
        <w:autoSpaceDN w:val="0"/>
        <w:adjustRightInd w:val="0"/>
        <w:rPr>
          <w:szCs w:val="22"/>
        </w:rPr>
      </w:pPr>
      <w:r w:rsidRPr="00322CBF">
        <w:rPr>
          <w:szCs w:val="22"/>
        </w:rPr>
        <w:t>Μέρος του περιεχομένου πολλαπλής συσκευασίας, δεν μπορεί να διατεθεί ξεχωριστά</w:t>
      </w:r>
    </w:p>
    <w:p w14:paraId="265E5F28" w14:textId="77777777" w:rsidR="00EE7DC1" w:rsidRPr="00322CBF" w:rsidRDefault="00EE7DC1" w:rsidP="006751B4"/>
    <w:p w14:paraId="265E5F29" w14:textId="77777777" w:rsidR="00EE7DC1" w:rsidRPr="00322CBF" w:rsidRDefault="00EE7DC1" w:rsidP="006751B4"/>
    <w:p w14:paraId="265E5F2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F2B" w14:textId="77777777" w:rsidR="00EE7DC1" w:rsidRPr="00322CBF" w:rsidRDefault="00EE7DC1" w:rsidP="006751B4">
      <w:pPr>
        <w:keepNext/>
        <w:rPr>
          <w:i/>
        </w:rPr>
      </w:pPr>
    </w:p>
    <w:p w14:paraId="265E5F2C" w14:textId="77777777" w:rsidR="00EE7DC1" w:rsidRPr="00322CBF" w:rsidRDefault="00EE7DC1" w:rsidP="006751B4">
      <w:pPr>
        <w:autoSpaceDE w:val="0"/>
        <w:autoSpaceDN w:val="0"/>
        <w:adjustRightInd w:val="0"/>
      </w:pPr>
      <w:r w:rsidRPr="00322CBF">
        <w:t>Μην ανακινείτε</w:t>
      </w:r>
    </w:p>
    <w:p w14:paraId="265E5F2D"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F2E" w14:textId="77777777" w:rsidR="00EE7DC1" w:rsidRPr="00322CBF" w:rsidRDefault="00EE7DC1" w:rsidP="006751B4">
      <w:r w:rsidRPr="00322CBF">
        <w:t>Υποδόρια χρήση</w:t>
      </w:r>
    </w:p>
    <w:p w14:paraId="265E5F2F" w14:textId="77777777" w:rsidR="00EE7DC1" w:rsidRPr="00322CBF" w:rsidRDefault="00EE7DC1" w:rsidP="006751B4"/>
    <w:p w14:paraId="265E5F30" w14:textId="77777777" w:rsidR="00EE7DC1" w:rsidRPr="00322CBF" w:rsidRDefault="00EE7DC1" w:rsidP="006751B4"/>
    <w:p w14:paraId="265E5F3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F32" w14:textId="77777777" w:rsidR="00EE7DC1" w:rsidRPr="00322CBF" w:rsidRDefault="00EE7DC1" w:rsidP="006751B4">
      <w:pPr>
        <w:keepNext/>
      </w:pPr>
    </w:p>
    <w:p w14:paraId="265E5F33" w14:textId="77777777" w:rsidR="00EE7DC1" w:rsidRPr="00322CBF" w:rsidRDefault="00EE7DC1" w:rsidP="006751B4">
      <w:r w:rsidRPr="00322CBF">
        <w:t>Να φυλάσσεται σε θέση την οποία δεν βλέπουν και δεν προσεγγίζουν τα παιδιά.</w:t>
      </w:r>
    </w:p>
    <w:p w14:paraId="265E5F34" w14:textId="77777777" w:rsidR="00EE7DC1" w:rsidRPr="00322CBF" w:rsidRDefault="00EE7DC1" w:rsidP="006751B4"/>
    <w:p w14:paraId="265E5F35" w14:textId="77777777" w:rsidR="00EE7DC1" w:rsidRPr="00322CBF" w:rsidRDefault="00EE7DC1" w:rsidP="006751B4"/>
    <w:p w14:paraId="265E5F3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F37" w14:textId="77777777" w:rsidR="00EE7DC1" w:rsidRPr="00322CBF" w:rsidRDefault="00EE7DC1" w:rsidP="006751B4">
      <w:pPr>
        <w:keepNext/>
      </w:pPr>
    </w:p>
    <w:p w14:paraId="265E5F38"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3E18E0">
        <w:rPr>
          <w:szCs w:val="22"/>
          <w:highlight w:val="lightGray"/>
        </w:rPr>
        <w:t>Βλ. το φύλλο οδηγιών για περισσότερες πληροφορίες.</w:t>
      </w:r>
    </w:p>
    <w:p w14:paraId="265E5F39" w14:textId="77777777" w:rsidR="00CA3B2B" w:rsidRPr="00005183" w:rsidRDefault="00CA3B2B" w:rsidP="006751B4">
      <w:r w:rsidRPr="00005183">
        <w:t>Αφήστε τη σύριγγα να παραμείνει σε θερμοκρασία δωματίου έξω από το κουτί για 30 λεπτά πριν από τη χρήση.</w:t>
      </w:r>
    </w:p>
    <w:p w14:paraId="265E5F3A" w14:textId="77777777" w:rsidR="00EE7DC1" w:rsidRPr="00322CBF" w:rsidRDefault="00EE7DC1" w:rsidP="006751B4"/>
    <w:p w14:paraId="265E5F3B" w14:textId="77777777" w:rsidR="00EE7DC1" w:rsidRPr="00322CBF" w:rsidRDefault="00EE7DC1" w:rsidP="006751B4"/>
    <w:p w14:paraId="265E5F3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F3D" w14:textId="77777777" w:rsidR="00EE7DC1" w:rsidRPr="00322CBF" w:rsidRDefault="00EE7DC1" w:rsidP="006751B4">
      <w:pPr>
        <w:keepNext/>
      </w:pPr>
    </w:p>
    <w:p w14:paraId="265E5F3E" w14:textId="77777777" w:rsidR="00EE7DC1" w:rsidRDefault="00EE7DC1" w:rsidP="006751B4">
      <w:r w:rsidRPr="00322CBF">
        <w:t>ΛΗΞΗ</w:t>
      </w:r>
    </w:p>
    <w:p w14:paraId="265E5F3F" w14:textId="77777777" w:rsidR="003E18E0" w:rsidRPr="00322CBF" w:rsidRDefault="003E18E0" w:rsidP="006751B4">
      <w:r>
        <w:lastRenderedPageBreak/>
        <w:t xml:space="preserve">ΛΗΞΗ, </w:t>
      </w:r>
      <w:r w:rsidRPr="00B64334">
        <w:t>εάν αποθηκευτεί σε θερμοκρασία δωματίου</w:t>
      </w:r>
      <w:r w:rsidR="006C07C0" w:rsidRPr="006C07C0">
        <w:t>___________________</w:t>
      </w:r>
    </w:p>
    <w:p w14:paraId="265E5F40" w14:textId="77777777" w:rsidR="00EE7DC1" w:rsidRPr="00322CBF" w:rsidRDefault="00EE7DC1" w:rsidP="006751B4"/>
    <w:p w14:paraId="265E5F41" w14:textId="77777777" w:rsidR="00EE7DC1" w:rsidRPr="00322CBF" w:rsidRDefault="00EE7DC1" w:rsidP="006751B4"/>
    <w:p w14:paraId="265E5F4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F43" w14:textId="77777777" w:rsidR="00EE7DC1" w:rsidRPr="00322CBF" w:rsidRDefault="00EE7DC1" w:rsidP="006751B4">
      <w:pPr>
        <w:keepNext/>
      </w:pPr>
    </w:p>
    <w:p w14:paraId="265E5F44" w14:textId="77777777" w:rsidR="00CA3B2B" w:rsidRPr="00005183" w:rsidRDefault="00CA3B2B" w:rsidP="006751B4">
      <w:r w:rsidRPr="00005183">
        <w:t>Φυλάσσετε σε ψυγείο</w:t>
      </w:r>
    </w:p>
    <w:p w14:paraId="265E5F45" w14:textId="77777777" w:rsidR="00EE7DC1" w:rsidRPr="00322CBF" w:rsidRDefault="00EE7DC1" w:rsidP="006751B4">
      <w:r w:rsidRPr="00322CBF">
        <w:t>Μην καταψύχετε</w:t>
      </w:r>
    </w:p>
    <w:p w14:paraId="265E5F46" w14:textId="77777777" w:rsidR="00EE7DC1" w:rsidRDefault="00EE7DC1" w:rsidP="006751B4">
      <w:r w:rsidRPr="00322CBF">
        <w:t>Φυλάσσετε την προγεμισμένη σύριγγα στο εξωτερικό κουτί για να προστατεύεται από το φως</w:t>
      </w:r>
    </w:p>
    <w:p w14:paraId="265E5F47" w14:textId="77777777" w:rsidR="003E18E0" w:rsidRPr="00322CBF" w:rsidRDefault="003E18E0" w:rsidP="006751B4">
      <w:bookmarkStart w:id="346" w:name="_Hlk14427505"/>
      <w:r w:rsidRPr="00B64334">
        <w:t xml:space="preserve">Μπορεί να φυλάσσεται σε θερμοκρασία δωματίου (έως 25°C) </w:t>
      </w:r>
      <w:r w:rsidR="00946D22" w:rsidRPr="00946D22">
        <w:t>για μία μόνο χρονική περίοδο έως 30</w:t>
      </w:r>
      <w:r w:rsidR="000404BA">
        <w:rPr>
          <w:lang w:val="en-AU"/>
        </w:rPr>
        <w:t> </w:t>
      </w:r>
      <w:r w:rsidR="00946D22" w:rsidRPr="00946D22">
        <w:t>ημέρες</w:t>
      </w:r>
      <w:r>
        <w:t>,</w:t>
      </w:r>
      <w:r w:rsidRPr="00B64334">
        <w:t xml:space="preserve"> χωρίς όμως να υπερβαί</w:t>
      </w:r>
      <w:r>
        <w:t>νεται η αρχική ημερομηνία λήξης</w:t>
      </w:r>
    </w:p>
    <w:bookmarkEnd w:id="346"/>
    <w:p w14:paraId="265E5F48" w14:textId="77777777" w:rsidR="00EE7DC1" w:rsidRPr="00322CBF" w:rsidRDefault="00EE7DC1" w:rsidP="006751B4"/>
    <w:p w14:paraId="265E5F49" w14:textId="77777777" w:rsidR="00EE7DC1" w:rsidRPr="006C6671" w:rsidRDefault="00EE7DC1" w:rsidP="006751B4"/>
    <w:p w14:paraId="265E5F4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F4B" w14:textId="77777777" w:rsidR="00EE7DC1" w:rsidRPr="00322CBF" w:rsidRDefault="00EE7DC1" w:rsidP="006751B4">
      <w:pPr>
        <w:keepNext/>
      </w:pPr>
    </w:p>
    <w:p w14:paraId="265E5F4C" w14:textId="77777777" w:rsidR="00EE7DC1" w:rsidRPr="00322CBF" w:rsidRDefault="00EE7DC1" w:rsidP="006751B4"/>
    <w:p w14:paraId="265E5F4D"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F4E" w14:textId="77777777" w:rsidR="00EE7DC1" w:rsidRPr="00322CBF" w:rsidRDefault="00EE7DC1" w:rsidP="006751B4">
      <w:pPr>
        <w:keepNext/>
      </w:pPr>
    </w:p>
    <w:p w14:paraId="2B18C6AE" w14:textId="77777777" w:rsidR="00BD05B1" w:rsidRPr="001D2A6B" w:rsidRDefault="00BD05B1" w:rsidP="00BD05B1">
      <w:pPr>
        <w:rPr>
          <w:ins w:id="347" w:author="Greece LOC1" w:date="2025-07-30T10:02:00Z" w16du:dateUtc="2025-07-30T07:02:00Z"/>
          <w:noProof/>
        </w:rPr>
      </w:pPr>
      <w:ins w:id="348" w:author="Greece LOC1" w:date="2025-07-30T10:02:00Z" w16du:dateUtc="2025-07-30T07:0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708AC7CA" w14:textId="77777777" w:rsidR="00BD05B1" w:rsidRPr="001D2A6B" w:rsidRDefault="00BD05B1" w:rsidP="00BD05B1">
      <w:pPr>
        <w:rPr>
          <w:ins w:id="349" w:author="Greece LOC1" w:date="2025-07-30T10:02:00Z" w16du:dateUtc="2025-07-30T07:02:00Z"/>
          <w:noProof/>
        </w:rPr>
      </w:pPr>
      <w:ins w:id="350" w:author="Greece LOC1" w:date="2025-07-30T10:02:00Z" w16du:dateUtc="2025-07-30T07:02:00Z">
        <w:r>
          <w:rPr>
            <w:noProof/>
            <w:lang w:val="de-DE"/>
          </w:rPr>
          <w:t>Turnhoutseweg</w:t>
        </w:r>
        <w:r w:rsidRPr="001D2A6B">
          <w:rPr>
            <w:noProof/>
          </w:rPr>
          <w:t xml:space="preserve"> 30</w:t>
        </w:r>
      </w:ins>
    </w:p>
    <w:p w14:paraId="171F94A2" w14:textId="77777777" w:rsidR="00BD05B1" w:rsidRPr="001D2A6B" w:rsidRDefault="00BD05B1" w:rsidP="00BD05B1">
      <w:pPr>
        <w:rPr>
          <w:ins w:id="351" w:author="Greece LOC1" w:date="2025-07-30T10:02:00Z" w16du:dateUtc="2025-07-30T07:02:00Z"/>
          <w:noProof/>
        </w:rPr>
      </w:pPr>
      <w:ins w:id="352" w:author="Greece LOC1" w:date="2025-07-30T10:02:00Z" w16du:dateUtc="2025-07-30T07:02:00Z">
        <w:r>
          <w:rPr>
            <w:noProof/>
            <w:lang w:val="de-DE"/>
          </w:rPr>
          <w:t>B</w:t>
        </w:r>
        <w:r w:rsidRPr="001D2A6B">
          <w:rPr>
            <w:noProof/>
          </w:rPr>
          <w:t xml:space="preserve">-2340 </w:t>
        </w:r>
        <w:r>
          <w:rPr>
            <w:noProof/>
            <w:lang w:val="de-DE"/>
          </w:rPr>
          <w:t>Beerse</w:t>
        </w:r>
      </w:ins>
    </w:p>
    <w:p w14:paraId="3195D542" w14:textId="77777777" w:rsidR="00BD05B1" w:rsidRPr="004D2C82" w:rsidRDefault="00BD05B1" w:rsidP="00BD05B1">
      <w:pPr>
        <w:rPr>
          <w:ins w:id="353" w:author="Greece LOC1" w:date="2025-07-30T10:02:00Z" w16du:dateUtc="2025-07-30T07:02:00Z"/>
          <w:noProof/>
        </w:rPr>
      </w:pPr>
      <w:ins w:id="354" w:author="Greece LOC1" w:date="2025-07-30T10:02:00Z" w16du:dateUtc="2025-07-30T07:02:00Z">
        <w:r>
          <w:rPr>
            <w:noProof/>
          </w:rPr>
          <w:t>Βέλγιο</w:t>
        </w:r>
      </w:ins>
    </w:p>
    <w:p w14:paraId="265E5F4F" w14:textId="1843EE3B" w:rsidR="00EE7DC1" w:rsidRPr="001D2A6B" w:rsidDel="00BD05B1" w:rsidRDefault="00EE7DC1" w:rsidP="006751B4">
      <w:pPr>
        <w:rPr>
          <w:del w:id="355" w:author="Greece LOC1" w:date="2025-07-30T10:02:00Z" w16du:dateUtc="2025-07-30T07:02:00Z"/>
        </w:rPr>
      </w:pPr>
      <w:del w:id="356" w:author="Greece LOC1" w:date="2025-07-30T10:02:00Z" w16du:dateUtc="2025-07-30T07:02: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F50" w14:textId="6A73BD59" w:rsidR="00EE7DC1" w:rsidRPr="001D2A6B" w:rsidDel="00BD05B1" w:rsidRDefault="00EE7DC1" w:rsidP="006751B4">
      <w:pPr>
        <w:rPr>
          <w:del w:id="357" w:author="Greece LOC1" w:date="2025-07-30T10:02:00Z" w16du:dateUtc="2025-07-30T07:02:00Z"/>
        </w:rPr>
      </w:pPr>
      <w:del w:id="358" w:author="Greece LOC1" w:date="2025-07-30T10:02:00Z" w16du:dateUtc="2025-07-30T07:02:00Z">
        <w:r w:rsidRPr="000531D7" w:rsidDel="00BD05B1">
          <w:rPr>
            <w:lang w:val="de-DE"/>
          </w:rPr>
          <w:delText>Einsteinweg </w:delText>
        </w:r>
        <w:r w:rsidRPr="001D2A6B" w:rsidDel="00BD05B1">
          <w:delText>101</w:delText>
        </w:r>
      </w:del>
    </w:p>
    <w:p w14:paraId="265E5F51" w14:textId="65FED1FE" w:rsidR="00EE7DC1" w:rsidRPr="00322CBF" w:rsidDel="00BD05B1" w:rsidRDefault="00EE7DC1" w:rsidP="006751B4">
      <w:pPr>
        <w:rPr>
          <w:del w:id="359" w:author="Greece LOC1" w:date="2025-07-30T10:02:00Z" w16du:dateUtc="2025-07-30T07:02:00Z"/>
        </w:rPr>
      </w:pPr>
      <w:del w:id="360" w:author="Greece LOC1" w:date="2025-07-30T10:02:00Z" w16du:dateUtc="2025-07-30T07:02:00Z">
        <w:r w:rsidRPr="00322CBF" w:rsidDel="00BD05B1">
          <w:delText>2333 CB Leiden</w:delText>
        </w:r>
      </w:del>
    </w:p>
    <w:p w14:paraId="265E5F52" w14:textId="3096FA9B" w:rsidR="0016316E" w:rsidDel="00BD05B1" w:rsidRDefault="00EE7DC1" w:rsidP="006751B4">
      <w:pPr>
        <w:rPr>
          <w:del w:id="361" w:author="Greece LOC1" w:date="2025-07-30T10:02:00Z" w16du:dateUtc="2025-07-30T07:02:00Z"/>
        </w:rPr>
      </w:pPr>
      <w:del w:id="362" w:author="Greece LOC1" w:date="2025-07-30T10:02:00Z" w16du:dateUtc="2025-07-30T07:02:00Z">
        <w:r w:rsidRPr="00322CBF" w:rsidDel="00BD05B1">
          <w:delText>Ολλανδία</w:delText>
        </w:r>
      </w:del>
    </w:p>
    <w:p w14:paraId="265E5F53" w14:textId="77777777" w:rsidR="00EE7DC1" w:rsidRPr="00322CBF" w:rsidRDefault="00EE7DC1" w:rsidP="006751B4"/>
    <w:p w14:paraId="265E5F54" w14:textId="77777777" w:rsidR="00EE7DC1" w:rsidRPr="00322CBF" w:rsidRDefault="00EE7DC1" w:rsidP="006751B4"/>
    <w:p w14:paraId="265E5F55"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F56" w14:textId="77777777" w:rsidR="00EE7DC1" w:rsidRPr="00322CBF" w:rsidRDefault="00EE7DC1" w:rsidP="006751B4">
      <w:pPr>
        <w:keepNext/>
      </w:pPr>
    </w:p>
    <w:p w14:paraId="265E5F57" w14:textId="77777777" w:rsidR="00EE7DC1" w:rsidRPr="00322CBF" w:rsidRDefault="00EE7DC1" w:rsidP="006751B4">
      <w:r w:rsidRPr="00322CBF">
        <w:t>EU/1/09/546/008</w:t>
      </w:r>
    </w:p>
    <w:p w14:paraId="265E5F58" w14:textId="77777777" w:rsidR="00EE7DC1" w:rsidRPr="00322CBF" w:rsidRDefault="00EE7DC1" w:rsidP="006751B4"/>
    <w:p w14:paraId="265E5F59" w14:textId="77777777" w:rsidR="00EE7DC1" w:rsidRPr="00322CBF" w:rsidRDefault="00EE7DC1" w:rsidP="006751B4"/>
    <w:p w14:paraId="265E5F5A"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F5B" w14:textId="77777777" w:rsidR="00EE7DC1" w:rsidRPr="00322CBF" w:rsidRDefault="00EE7DC1" w:rsidP="006751B4">
      <w:pPr>
        <w:keepNext/>
      </w:pPr>
    </w:p>
    <w:p w14:paraId="265E5F5C" w14:textId="77777777" w:rsidR="00EE7DC1" w:rsidRPr="00322CBF" w:rsidRDefault="00EE7DC1" w:rsidP="006751B4">
      <w:r w:rsidRPr="00322CBF">
        <w:t>Παρτίδα</w:t>
      </w:r>
    </w:p>
    <w:p w14:paraId="265E5F5D" w14:textId="77777777" w:rsidR="00EE7DC1" w:rsidRPr="00322CBF" w:rsidRDefault="00EE7DC1" w:rsidP="006751B4"/>
    <w:p w14:paraId="265E5F5E" w14:textId="77777777" w:rsidR="00EE7DC1" w:rsidRPr="00322CBF" w:rsidRDefault="00EE7DC1" w:rsidP="006751B4"/>
    <w:p w14:paraId="265E5F5F"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F60" w14:textId="77777777" w:rsidR="00EE7DC1" w:rsidRPr="00322CBF" w:rsidRDefault="00EE7DC1" w:rsidP="006751B4">
      <w:pPr>
        <w:keepNext/>
      </w:pPr>
    </w:p>
    <w:p w14:paraId="265E5F61" w14:textId="77777777" w:rsidR="00EE7DC1" w:rsidRPr="00322CBF" w:rsidRDefault="00EE7DC1" w:rsidP="006751B4"/>
    <w:p w14:paraId="265E5F6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F63" w14:textId="77777777" w:rsidR="00EE7DC1" w:rsidRPr="00322CBF" w:rsidRDefault="00EE7DC1" w:rsidP="006751B4">
      <w:pPr>
        <w:keepNext/>
      </w:pPr>
    </w:p>
    <w:p w14:paraId="265E5F64" w14:textId="77777777" w:rsidR="00EE7DC1" w:rsidRPr="00322CBF" w:rsidRDefault="00EE7DC1" w:rsidP="006751B4"/>
    <w:p w14:paraId="265E5F65"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F66" w14:textId="77777777" w:rsidR="00EE7DC1" w:rsidRPr="00322CBF" w:rsidRDefault="00EE7DC1" w:rsidP="006751B4">
      <w:pPr>
        <w:keepNext/>
      </w:pPr>
    </w:p>
    <w:p w14:paraId="265E5F67" w14:textId="1482940F" w:rsidR="00EE7DC1" w:rsidRPr="00DC715D" w:rsidRDefault="00EE7DC1" w:rsidP="006751B4">
      <w:r w:rsidRPr="00322CBF">
        <w:t>Simponi 100</w:t>
      </w:r>
      <w:r w:rsidR="00F40DF1">
        <w:t> mg</w:t>
      </w:r>
    </w:p>
    <w:p w14:paraId="265E5F68" w14:textId="77777777" w:rsidR="00F753CC" w:rsidRPr="00856CC4" w:rsidRDefault="00F753CC" w:rsidP="006751B4"/>
    <w:p w14:paraId="265E5F69" w14:textId="77777777" w:rsidR="00F753CC" w:rsidRPr="00856CC4" w:rsidRDefault="00F753CC" w:rsidP="006751B4"/>
    <w:p w14:paraId="265E5F6A"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F6B" w14:textId="77777777" w:rsidR="00F753CC" w:rsidRPr="008B680C" w:rsidRDefault="00F753CC" w:rsidP="006751B4">
      <w:pPr>
        <w:tabs>
          <w:tab w:val="clear" w:pos="567"/>
        </w:tabs>
      </w:pPr>
    </w:p>
    <w:p w14:paraId="265E5F6C" w14:textId="77777777" w:rsidR="00F753CC" w:rsidRPr="008B680C" w:rsidRDefault="00F753CC" w:rsidP="006751B4">
      <w:pPr>
        <w:tabs>
          <w:tab w:val="clear" w:pos="567"/>
        </w:tabs>
      </w:pPr>
    </w:p>
    <w:p w14:paraId="265E5F6D"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F6E" w14:textId="77777777" w:rsidR="00F753CC" w:rsidRPr="008B680C" w:rsidRDefault="00F753CC" w:rsidP="006751B4">
      <w:pPr>
        <w:keepNext/>
        <w:tabs>
          <w:tab w:val="clear" w:pos="567"/>
        </w:tabs>
      </w:pPr>
    </w:p>
    <w:p w14:paraId="265E5F6F"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ΕΝΔΕΙΞΕΙΣ ΠΟΥ ΠΡΕΠΕΙ ΝΑ ΑΝΑΓΡΑΦΟΝΤΑΙ ΣΤΗΝ ΕΞΩΤΕΡΙΚΗ ΣΥΣΚΕΥΑΣΙΑ</w:t>
      </w:r>
    </w:p>
    <w:p w14:paraId="265E5F70"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F71"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ΚΟΥΤΙ ΓΙΑ ΠΟΛΛΑΠΛΗ ΣΥΣΚΕΥΑΣΙΑ ΑΠΟΤΕΛΟΥΜΕΝΟ ΑΠΟ 3 ΣΥΣΚΕΥΑΣΙΕΣ (ΣΥΜΠΕΡΙΛΑΜΒΑΝΟΜΕΝΟΥ ΤΟΥ BLUE BOX)</w:t>
      </w:r>
    </w:p>
    <w:p w14:paraId="265E5F72" w14:textId="77777777" w:rsidR="00EE7DC1" w:rsidRPr="00322CBF" w:rsidRDefault="00EE7DC1" w:rsidP="006751B4"/>
    <w:p w14:paraId="265E5F73" w14:textId="77777777" w:rsidR="00EE7DC1" w:rsidRPr="00322CBF" w:rsidRDefault="00EE7DC1" w:rsidP="006751B4"/>
    <w:p w14:paraId="265E5F7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w:t>
      </w:r>
    </w:p>
    <w:p w14:paraId="265E5F75" w14:textId="77777777" w:rsidR="00EE7DC1" w:rsidRPr="00322CBF" w:rsidRDefault="00EE7DC1" w:rsidP="006751B4">
      <w:pPr>
        <w:keepNext/>
      </w:pPr>
    </w:p>
    <w:p w14:paraId="265E5F76" w14:textId="77777777" w:rsidR="0016316E" w:rsidRDefault="00EE7DC1" w:rsidP="006751B4">
      <w:r w:rsidRPr="00322CBF">
        <w:t>Simponi 100</w:t>
      </w:r>
      <w:r w:rsidR="00F40DF1">
        <w:t> mg</w:t>
      </w:r>
    </w:p>
    <w:p w14:paraId="265E5F77" w14:textId="77777777" w:rsidR="00EE7DC1" w:rsidRPr="00322CBF" w:rsidRDefault="00EE7DC1" w:rsidP="006751B4">
      <w:r w:rsidRPr="00322CBF">
        <w:t>ενέσιμο διάλυμα σε προγεμισμένη σύριγγα</w:t>
      </w:r>
    </w:p>
    <w:p w14:paraId="265E5F78" w14:textId="77777777" w:rsidR="00EE7DC1" w:rsidRPr="00322CBF" w:rsidRDefault="00EE7DC1" w:rsidP="006751B4">
      <w:r w:rsidRPr="00322CBF">
        <w:t>golimumab</w:t>
      </w:r>
    </w:p>
    <w:p w14:paraId="265E5F79" w14:textId="77777777" w:rsidR="00EE7DC1" w:rsidRPr="00322CBF" w:rsidRDefault="00EE7DC1" w:rsidP="006751B4"/>
    <w:p w14:paraId="265E5F7A" w14:textId="77777777" w:rsidR="00EE7DC1" w:rsidRPr="00322CBF" w:rsidRDefault="00EE7DC1" w:rsidP="006751B4"/>
    <w:p w14:paraId="265E5F7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ΣΥΝΘΕΣΗ ΣΕ ΔΡΑΣΤΙΚΗ(ΕΣ) ΟΥΣΙΑ(ΕΣ)</w:t>
      </w:r>
    </w:p>
    <w:p w14:paraId="265E5F7C" w14:textId="77777777" w:rsidR="00EE7DC1" w:rsidRPr="00322CBF" w:rsidRDefault="00EE7DC1" w:rsidP="006751B4">
      <w:pPr>
        <w:keepNext/>
      </w:pPr>
    </w:p>
    <w:p w14:paraId="265E5F7D" w14:textId="77777777" w:rsidR="00CA3B2B" w:rsidRPr="00322CBF" w:rsidRDefault="00CA3B2B" w:rsidP="006751B4">
      <w:pPr>
        <w:autoSpaceDE w:val="0"/>
        <w:autoSpaceDN w:val="0"/>
        <w:adjustRightInd w:val="0"/>
      </w:pPr>
      <w:r w:rsidRPr="00322CBF">
        <w:t>Κάθε προγεμισμένη σύριγγα 1</w:t>
      </w:r>
      <w:r w:rsidR="00F40DF1">
        <w:t> ml</w:t>
      </w:r>
      <w:r w:rsidRPr="00322CBF">
        <w:t xml:space="preserve"> περιέχει 100</w:t>
      </w:r>
      <w:r w:rsidR="00F40DF1">
        <w:t> mg</w:t>
      </w:r>
      <w:r w:rsidRPr="00322CBF">
        <w:t xml:space="preserve"> golimumab</w:t>
      </w:r>
    </w:p>
    <w:p w14:paraId="265E5F7E" w14:textId="77777777" w:rsidR="00EE7DC1" w:rsidRPr="00322CBF" w:rsidRDefault="00EE7DC1" w:rsidP="006751B4"/>
    <w:p w14:paraId="265E5F7F" w14:textId="77777777" w:rsidR="00EE7DC1" w:rsidRPr="00322CBF" w:rsidRDefault="00EE7DC1" w:rsidP="006751B4"/>
    <w:p w14:paraId="265E5F8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ΚΑΤΑΛΟΓΟΣ ΕΚΔΟΧΩΝ</w:t>
      </w:r>
    </w:p>
    <w:p w14:paraId="265E5F81" w14:textId="77777777" w:rsidR="00EE7DC1" w:rsidRPr="00322CBF" w:rsidRDefault="00EE7DC1" w:rsidP="006751B4">
      <w:pPr>
        <w:keepNext/>
      </w:pPr>
    </w:p>
    <w:p w14:paraId="265E5F82" w14:textId="77777777" w:rsidR="00CA3B2B" w:rsidRPr="00D46386" w:rsidRDefault="00CA3B2B" w:rsidP="006751B4">
      <w:r w:rsidRPr="00322CBF">
        <w:t xml:space="preserve">Έκδοχα: σορβιτόλη (E420), ιστιδίνη, ιστιδίνη </w:t>
      </w:r>
      <w:r w:rsidR="000E7855">
        <w:t>υ</w:t>
      </w:r>
      <w:r w:rsidRPr="00322CBF">
        <w:t>δροχλωρική μονοϋδρική, πολυσορβικ</w:t>
      </w:r>
      <w:r>
        <w:t>ό</w:t>
      </w:r>
      <w:r w:rsidRPr="00322CBF">
        <w:t> 80, ύδωρ για ενέσιμα.</w:t>
      </w:r>
      <w:r w:rsidRPr="00D46386">
        <w:t xml:space="preserve"> </w:t>
      </w:r>
      <w:r w:rsidRPr="00005183">
        <w:rPr>
          <w:szCs w:val="22"/>
          <w:highlight w:val="lightGray"/>
        </w:rPr>
        <w:t xml:space="preserve">Διαβάστε το φύλλο οδηγιών χρήσης πριν από τη </w:t>
      </w:r>
      <w:r w:rsidR="00D113F4">
        <w:rPr>
          <w:highlight w:val="lightGray"/>
        </w:rPr>
        <w:t>χρήση</w:t>
      </w:r>
      <w:r w:rsidRPr="00005183">
        <w:rPr>
          <w:szCs w:val="22"/>
          <w:highlight w:val="lightGray"/>
        </w:rPr>
        <w:t>.</w:t>
      </w:r>
    </w:p>
    <w:p w14:paraId="265E5F83" w14:textId="77777777" w:rsidR="00EE7DC1" w:rsidRPr="00322CBF" w:rsidRDefault="00EE7DC1" w:rsidP="006751B4"/>
    <w:p w14:paraId="265E5F84" w14:textId="77777777" w:rsidR="00EE7DC1" w:rsidRPr="00322CBF" w:rsidRDefault="00EE7DC1" w:rsidP="006751B4"/>
    <w:p w14:paraId="265E5F85"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ΦΑΡΜΑΚΟΤΕΧΝΙΚΗ ΜΟΡΦΗ ΚΑΙ ΠΕΡΙΕΧΟΜΕΝΟ</w:t>
      </w:r>
    </w:p>
    <w:p w14:paraId="265E5F86" w14:textId="77777777" w:rsidR="00EE7DC1" w:rsidRPr="00322CBF" w:rsidRDefault="00EE7DC1" w:rsidP="006751B4">
      <w:pPr>
        <w:keepNext/>
      </w:pPr>
    </w:p>
    <w:p w14:paraId="265E5F87" w14:textId="77777777" w:rsidR="00EE7DC1" w:rsidRPr="003E18E0" w:rsidRDefault="00EE7DC1" w:rsidP="006751B4">
      <w:r w:rsidRPr="00A5490D">
        <w:rPr>
          <w:szCs w:val="22"/>
          <w:highlight w:val="lightGray"/>
        </w:rPr>
        <w:t>Ενέσιμο διάλυμα σε προγεμισμένη σύριγγα</w:t>
      </w:r>
    </w:p>
    <w:p w14:paraId="265E5F88" w14:textId="77777777" w:rsidR="00CA3B2B" w:rsidRPr="00322CBF" w:rsidRDefault="00CA3B2B" w:rsidP="006751B4">
      <w:pPr>
        <w:autoSpaceDE w:val="0"/>
        <w:autoSpaceDN w:val="0"/>
        <w:adjustRightInd w:val="0"/>
        <w:rPr>
          <w:szCs w:val="22"/>
        </w:rPr>
      </w:pPr>
      <w:r w:rsidRPr="00322CBF">
        <w:rPr>
          <w:szCs w:val="22"/>
        </w:rPr>
        <w:t>Πολλαπλή συσκευασία: 3 </w:t>
      </w:r>
      <w:r>
        <w:rPr>
          <w:szCs w:val="22"/>
        </w:rPr>
        <w:t xml:space="preserve">(3 </w:t>
      </w:r>
      <w:r w:rsidRPr="00322CBF">
        <w:rPr>
          <w:szCs w:val="22"/>
        </w:rPr>
        <w:t>συσκευασίες</w:t>
      </w:r>
      <w:r>
        <w:rPr>
          <w:szCs w:val="22"/>
        </w:rPr>
        <w:t xml:space="preserve"> της 1)</w:t>
      </w:r>
      <w:r w:rsidRPr="00322CBF">
        <w:rPr>
          <w:szCs w:val="22"/>
        </w:rPr>
        <w:t> προγεμισμέν</w:t>
      </w:r>
      <w:r>
        <w:rPr>
          <w:szCs w:val="22"/>
        </w:rPr>
        <w:t>ες</w:t>
      </w:r>
      <w:r w:rsidRPr="00322CBF">
        <w:rPr>
          <w:szCs w:val="22"/>
        </w:rPr>
        <w:t xml:space="preserve"> σύριγγ</w:t>
      </w:r>
      <w:r>
        <w:rPr>
          <w:szCs w:val="22"/>
        </w:rPr>
        <w:t>ες</w:t>
      </w:r>
    </w:p>
    <w:p w14:paraId="265E5F89" w14:textId="77777777" w:rsidR="00EE7DC1" w:rsidRPr="00322CBF" w:rsidRDefault="00EE7DC1" w:rsidP="006751B4"/>
    <w:p w14:paraId="265E5F8A" w14:textId="77777777" w:rsidR="00EE7DC1" w:rsidRPr="00322CBF" w:rsidRDefault="00EE7DC1" w:rsidP="006751B4"/>
    <w:p w14:paraId="265E5F8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ΤΡΟΠΟΣ ΚΑΙ ΟΔΟΣ(ΟΙ) ΧΟΡΗΓΗΣΗΣ</w:t>
      </w:r>
    </w:p>
    <w:p w14:paraId="265E5F8C" w14:textId="77777777" w:rsidR="00EE7DC1" w:rsidRPr="00322CBF" w:rsidRDefault="00EE7DC1" w:rsidP="006751B4">
      <w:pPr>
        <w:keepNext/>
        <w:rPr>
          <w:i/>
        </w:rPr>
      </w:pPr>
    </w:p>
    <w:p w14:paraId="265E5F8D" w14:textId="77777777" w:rsidR="00EE7DC1" w:rsidRPr="00322CBF" w:rsidRDefault="00EE7DC1" w:rsidP="006751B4">
      <w:pPr>
        <w:autoSpaceDE w:val="0"/>
        <w:autoSpaceDN w:val="0"/>
        <w:adjustRightInd w:val="0"/>
      </w:pPr>
      <w:r w:rsidRPr="00322CBF">
        <w:t>Μην ανακινείτε</w:t>
      </w:r>
    </w:p>
    <w:p w14:paraId="265E5F8E" w14:textId="77777777" w:rsidR="00EE7DC1" w:rsidRPr="00322CBF" w:rsidRDefault="00EE7DC1" w:rsidP="006751B4">
      <w:r w:rsidRPr="00322CBF">
        <w:t xml:space="preserve">Διαβάστε το φύλλο οδηγιών </w:t>
      </w:r>
      <w:r w:rsidR="00AD3DE6">
        <w:t xml:space="preserve">χρήσης </w:t>
      </w:r>
      <w:r w:rsidRPr="00322CBF">
        <w:t xml:space="preserve">πριν από τη </w:t>
      </w:r>
      <w:r w:rsidR="00AD3DE6">
        <w:t>χρήση</w:t>
      </w:r>
    </w:p>
    <w:p w14:paraId="265E5F8F" w14:textId="77777777" w:rsidR="00EE7DC1" w:rsidRPr="00322CBF" w:rsidRDefault="00EE7DC1" w:rsidP="006751B4">
      <w:r w:rsidRPr="00322CBF">
        <w:t>Υποδόρια χρήση</w:t>
      </w:r>
    </w:p>
    <w:p w14:paraId="265E5F90" w14:textId="77777777" w:rsidR="00EE7DC1" w:rsidRPr="00322CBF" w:rsidRDefault="00EE7DC1" w:rsidP="006751B4"/>
    <w:p w14:paraId="265E5F91" w14:textId="77777777" w:rsidR="00EE7DC1" w:rsidRPr="00322CBF" w:rsidRDefault="00EE7DC1" w:rsidP="006751B4"/>
    <w:p w14:paraId="265E5F9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65E5F93" w14:textId="77777777" w:rsidR="00EE7DC1" w:rsidRPr="00322CBF" w:rsidRDefault="00EE7DC1" w:rsidP="006751B4">
      <w:pPr>
        <w:keepNext/>
      </w:pPr>
    </w:p>
    <w:p w14:paraId="265E5F94" w14:textId="77777777" w:rsidR="00EE7DC1" w:rsidRPr="00322CBF" w:rsidRDefault="00EE7DC1" w:rsidP="006751B4">
      <w:r w:rsidRPr="00322CBF">
        <w:t>Να φυλάσσεται σε θέση την οποία δεν βλέπουν και δεν προσεγγίζουν τα παιδιά.</w:t>
      </w:r>
    </w:p>
    <w:p w14:paraId="265E5F95" w14:textId="77777777" w:rsidR="00EE7DC1" w:rsidRPr="00322CBF" w:rsidRDefault="00EE7DC1" w:rsidP="006751B4"/>
    <w:p w14:paraId="265E5F96" w14:textId="77777777" w:rsidR="00EE7DC1" w:rsidRPr="00322CBF" w:rsidRDefault="00EE7DC1" w:rsidP="006751B4"/>
    <w:p w14:paraId="265E5F97"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7.</w:t>
      </w:r>
      <w:r w:rsidRPr="00322CBF">
        <w:rPr>
          <w:b/>
        </w:rPr>
        <w:tab/>
        <w:t>ΑΛΛΗ(ΕΣ) ΕΙΔΙΚΗ(ΕΣ) ΠΡΟΕΙΔΟΠΟΙΗΣΗ(ΕΙΣ), ΕΑΝ ΕΙΝΑΙ ΑΠΑΡΑΙΤΗΤΗ(ΕΣ)</w:t>
      </w:r>
    </w:p>
    <w:p w14:paraId="265E5F98" w14:textId="77777777" w:rsidR="00EE7DC1" w:rsidRPr="00322CBF" w:rsidRDefault="00EE7DC1" w:rsidP="006751B4">
      <w:pPr>
        <w:keepNext/>
      </w:pPr>
    </w:p>
    <w:p w14:paraId="265E5F99" w14:textId="77777777" w:rsidR="00EE7DC1" w:rsidRPr="00322CBF" w:rsidRDefault="00EE7DC1" w:rsidP="006751B4">
      <w:r w:rsidRPr="00322CBF">
        <w:t xml:space="preserve">Το κάλυμμα της βελόνης περιέχει ελαστικό </w:t>
      </w:r>
      <w:r w:rsidR="004F7D8C">
        <w:t>λάτεξ</w:t>
      </w:r>
      <w:r w:rsidRPr="00322CBF">
        <w:t xml:space="preserve">. </w:t>
      </w:r>
      <w:r w:rsidRPr="003E18E0">
        <w:rPr>
          <w:szCs w:val="22"/>
          <w:highlight w:val="lightGray"/>
        </w:rPr>
        <w:t>Βλ. το φύλλο οδηγιών για περισσότερες πληροφορίες.</w:t>
      </w:r>
    </w:p>
    <w:p w14:paraId="265E5F9A" w14:textId="77777777" w:rsidR="00CA3B2B" w:rsidRPr="00005183" w:rsidRDefault="00CA3B2B" w:rsidP="006751B4">
      <w:r w:rsidRPr="00005183">
        <w:t>Αφήστε τη σύριγγα να παραμείνει σε θερμοκρασία δωματίου έξω από το κουτί για 30 λεπτά πριν από τη χρήση.</w:t>
      </w:r>
    </w:p>
    <w:p w14:paraId="265E5F9B" w14:textId="77777777" w:rsidR="00EE7DC1" w:rsidRPr="00322CBF" w:rsidRDefault="00EE7DC1" w:rsidP="006751B4"/>
    <w:p w14:paraId="265E5F9C" w14:textId="77777777" w:rsidR="00EE7DC1" w:rsidRPr="00322CBF" w:rsidRDefault="00EE7DC1" w:rsidP="006751B4"/>
    <w:p w14:paraId="265E5F9D"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8.</w:t>
      </w:r>
      <w:r w:rsidRPr="00322CBF">
        <w:rPr>
          <w:b/>
        </w:rPr>
        <w:tab/>
        <w:t>ΗΜΕΡΟΜΗΝΙΑ ΛΗΞΗΣ</w:t>
      </w:r>
    </w:p>
    <w:p w14:paraId="265E5F9E" w14:textId="77777777" w:rsidR="00EE7DC1" w:rsidRPr="00322CBF" w:rsidRDefault="00EE7DC1" w:rsidP="006751B4">
      <w:pPr>
        <w:keepNext/>
      </w:pPr>
    </w:p>
    <w:p w14:paraId="265E5F9F" w14:textId="77777777" w:rsidR="00EE7DC1" w:rsidRPr="00322CBF" w:rsidRDefault="00EE7DC1" w:rsidP="006751B4">
      <w:r w:rsidRPr="00322CBF">
        <w:t>ΛΗΞΗ</w:t>
      </w:r>
    </w:p>
    <w:p w14:paraId="265E5FA0" w14:textId="77777777" w:rsidR="00EE7DC1" w:rsidRPr="00322CBF" w:rsidRDefault="00EE7DC1" w:rsidP="006751B4"/>
    <w:p w14:paraId="265E5FA1" w14:textId="77777777" w:rsidR="00EE7DC1" w:rsidRPr="00322CBF" w:rsidRDefault="00EE7DC1" w:rsidP="006751B4"/>
    <w:p w14:paraId="265E5FA2"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9.</w:t>
      </w:r>
      <w:r w:rsidRPr="00322CBF">
        <w:rPr>
          <w:b/>
        </w:rPr>
        <w:tab/>
        <w:t>ΕΙΔΙΚΕΣ ΣΥΝΘΗΚΕΣ ΦΥΛΑΞΗΣ</w:t>
      </w:r>
    </w:p>
    <w:p w14:paraId="265E5FA3" w14:textId="77777777" w:rsidR="00EE7DC1" w:rsidRPr="00322CBF" w:rsidRDefault="00EE7DC1" w:rsidP="006751B4">
      <w:pPr>
        <w:keepNext/>
      </w:pPr>
    </w:p>
    <w:p w14:paraId="265E5FA4" w14:textId="77777777" w:rsidR="00CA3B2B" w:rsidRPr="00005183" w:rsidRDefault="00CA3B2B" w:rsidP="006751B4">
      <w:r w:rsidRPr="00005183">
        <w:t>Φυλάσσετε σε ψυγείο</w:t>
      </w:r>
    </w:p>
    <w:p w14:paraId="265E5FA5" w14:textId="77777777" w:rsidR="00EE7DC1" w:rsidRPr="00322CBF" w:rsidRDefault="00EE7DC1" w:rsidP="006751B4">
      <w:r w:rsidRPr="00322CBF">
        <w:t>Μην καταψύχετε</w:t>
      </w:r>
    </w:p>
    <w:p w14:paraId="265E5FA6" w14:textId="77777777" w:rsidR="00EE7DC1" w:rsidRPr="00322CBF" w:rsidRDefault="00EE7DC1" w:rsidP="006751B4">
      <w:r w:rsidRPr="00322CBF">
        <w:t>Φυλάσσετε την προγεμισμένη σύριγγα στο εξωτερικό κουτί για να προστατεύεται από το φως</w:t>
      </w:r>
    </w:p>
    <w:p w14:paraId="265E5FA7" w14:textId="77777777" w:rsidR="00EE7DC1" w:rsidRPr="00322CBF" w:rsidRDefault="00EE7DC1" w:rsidP="006751B4"/>
    <w:p w14:paraId="265E5FA8" w14:textId="77777777" w:rsidR="00EE7DC1" w:rsidRPr="00F40DF1" w:rsidRDefault="00EE7DC1" w:rsidP="006751B4"/>
    <w:p w14:paraId="265E5FA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10.</w:t>
      </w:r>
      <w:r w:rsidRPr="00322CBF">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5E5FAA" w14:textId="77777777" w:rsidR="00EE7DC1" w:rsidRPr="00322CBF" w:rsidRDefault="00EE7DC1" w:rsidP="006751B4">
      <w:pPr>
        <w:keepNext/>
      </w:pPr>
    </w:p>
    <w:p w14:paraId="265E5FAB" w14:textId="77777777" w:rsidR="00EE7DC1" w:rsidRPr="00322CBF" w:rsidRDefault="00EE7DC1" w:rsidP="006751B4"/>
    <w:p w14:paraId="265E5FAC"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11.</w:t>
      </w:r>
      <w:r w:rsidRPr="00322CBF">
        <w:rPr>
          <w:b/>
        </w:rPr>
        <w:tab/>
        <w:t>ΟΝΟΜΑ ΚΑΙ ΔΙΕΥΘΥΝΣΗ ΤΟΥ ΚΑΤΟΧΟΥ ΤΗΣ ΑΔΕΙΑΣ ΚΥΚΛΟΦΟΡΙΑΣ</w:t>
      </w:r>
    </w:p>
    <w:p w14:paraId="265E5FAD" w14:textId="77777777" w:rsidR="00EE7DC1" w:rsidRPr="00322CBF" w:rsidRDefault="00EE7DC1" w:rsidP="006751B4">
      <w:pPr>
        <w:keepNext/>
      </w:pPr>
    </w:p>
    <w:p w14:paraId="7D5FDE2C" w14:textId="77777777" w:rsidR="00BD05B1" w:rsidRPr="001D2A6B" w:rsidRDefault="00BD05B1" w:rsidP="00BD05B1">
      <w:pPr>
        <w:rPr>
          <w:ins w:id="363" w:author="Greece LOC1" w:date="2025-07-30T10:02:00Z" w16du:dateUtc="2025-07-30T07:02:00Z"/>
          <w:noProof/>
        </w:rPr>
      </w:pPr>
      <w:ins w:id="364" w:author="Greece LOC1" w:date="2025-07-30T10:02:00Z" w16du:dateUtc="2025-07-30T07:0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61DB43CE" w14:textId="77777777" w:rsidR="00BD05B1" w:rsidRPr="001D2A6B" w:rsidRDefault="00BD05B1" w:rsidP="00BD05B1">
      <w:pPr>
        <w:rPr>
          <w:ins w:id="365" w:author="Greece LOC1" w:date="2025-07-30T10:02:00Z" w16du:dateUtc="2025-07-30T07:02:00Z"/>
          <w:noProof/>
        </w:rPr>
      </w:pPr>
      <w:ins w:id="366" w:author="Greece LOC1" w:date="2025-07-30T10:02:00Z" w16du:dateUtc="2025-07-30T07:02:00Z">
        <w:r>
          <w:rPr>
            <w:noProof/>
            <w:lang w:val="de-DE"/>
          </w:rPr>
          <w:t>Turnhoutseweg</w:t>
        </w:r>
        <w:r w:rsidRPr="001D2A6B">
          <w:rPr>
            <w:noProof/>
          </w:rPr>
          <w:t xml:space="preserve"> 30</w:t>
        </w:r>
      </w:ins>
    </w:p>
    <w:p w14:paraId="33C51F90" w14:textId="77777777" w:rsidR="00BD05B1" w:rsidRPr="001D2A6B" w:rsidRDefault="00BD05B1" w:rsidP="00BD05B1">
      <w:pPr>
        <w:rPr>
          <w:ins w:id="367" w:author="Greece LOC1" w:date="2025-07-30T10:02:00Z" w16du:dateUtc="2025-07-30T07:02:00Z"/>
          <w:noProof/>
        </w:rPr>
      </w:pPr>
      <w:ins w:id="368" w:author="Greece LOC1" w:date="2025-07-30T10:02:00Z" w16du:dateUtc="2025-07-30T07:02:00Z">
        <w:r>
          <w:rPr>
            <w:noProof/>
            <w:lang w:val="de-DE"/>
          </w:rPr>
          <w:t>B</w:t>
        </w:r>
        <w:r w:rsidRPr="001D2A6B">
          <w:rPr>
            <w:noProof/>
          </w:rPr>
          <w:t xml:space="preserve">-2340 </w:t>
        </w:r>
        <w:r>
          <w:rPr>
            <w:noProof/>
            <w:lang w:val="de-DE"/>
          </w:rPr>
          <w:t>Beerse</w:t>
        </w:r>
      </w:ins>
    </w:p>
    <w:p w14:paraId="2C58961B" w14:textId="77777777" w:rsidR="00BD05B1" w:rsidRPr="004D2C82" w:rsidRDefault="00BD05B1" w:rsidP="00BD05B1">
      <w:pPr>
        <w:rPr>
          <w:ins w:id="369" w:author="Greece LOC1" w:date="2025-07-30T10:02:00Z" w16du:dateUtc="2025-07-30T07:02:00Z"/>
          <w:noProof/>
        </w:rPr>
      </w:pPr>
      <w:ins w:id="370" w:author="Greece LOC1" w:date="2025-07-30T10:02:00Z" w16du:dateUtc="2025-07-30T07:02:00Z">
        <w:r>
          <w:rPr>
            <w:noProof/>
          </w:rPr>
          <w:t>Βέλγιο</w:t>
        </w:r>
      </w:ins>
    </w:p>
    <w:p w14:paraId="265E5FAE" w14:textId="5CF631E0" w:rsidR="00EE7DC1" w:rsidRPr="001D2A6B" w:rsidDel="00BD05B1" w:rsidRDefault="00EE7DC1" w:rsidP="006751B4">
      <w:pPr>
        <w:rPr>
          <w:del w:id="371" w:author="Greece LOC1" w:date="2025-07-30T10:02:00Z" w16du:dateUtc="2025-07-30T07:02:00Z"/>
        </w:rPr>
      </w:pPr>
      <w:del w:id="372" w:author="Greece LOC1" w:date="2025-07-30T10:02:00Z" w16du:dateUtc="2025-07-30T07:02:00Z">
        <w:r w:rsidRPr="000531D7" w:rsidDel="00BD05B1">
          <w:rPr>
            <w:lang w:val="de-DE"/>
          </w:rPr>
          <w:delText>Janssen</w:delText>
        </w:r>
        <w:r w:rsidRPr="001D2A6B" w:rsidDel="00BD05B1">
          <w:delText xml:space="preserve"> </w:delText>
        </w:r>
        <w:r w:rsidRPr="000531D7" w:rsidDel="00BD05B1">
          <w:rPr>
            <w:lang w:val="de-DE"/>
          </w:rPr>
          <w:delText>Biologics</w:delText>
        </w:r>
        <w:r w:rsidRPr="001D2A6B" w:rsidDel="00BD05B1">
          <w:delText xml:space="preserve"> </w:delText>
        </w:r>
        <w:r w:rsidRPr="000531D7" w:rsidDel="00BD05B1">
          <w:rPr>
            <w:lang w:val="de-DE"/>
          </w:rPr>
          <w:delText>B</w:delText>
        </w:r>
        <w:r w:rsidRPr="001D2A6B" w:rsidDel="00BD05B1">
          <w:delText>.</w:delText>
        </w:r>
        <w:r w:rsidRPr="000531D7" w:rsidDel="00BD05B1">
          <w:rPr>
            <w:lang w:val="de-DE"/>
          </w:rPr>
          <w:delText>V</w:delText>
        </w:r>
        <w:r w:rsidRPr="001D2A6B" w:rsidDel="00BD05B1">
          <w:delText>.</w:delText>
        </w:r>
      </w:del>
    </w:p>
    <w:p w14:paraId="265E5FAF" w14:textId="2CDA6CD4" w:rsidR="00EE7DC1" w:rsidRPr="001D2A6B" w:rsidDel="00BD05B1" w:rsidRDefault="00EE7DC1" w:rsidP="006751B4">
      <w:pPr>
        <w:rPr>
          <w:del w:id="373" w:author="Greece LOC1" w:date="2025-07-30T10:02:00Z" w16du:dateUtc="2025-07-30T07:02:00Z"/>
        </w:rPr>
      </w:pPr>
      <w:del w:id="374" w:author="Greece LOC1" w:date="2025-07-30T10:02:00Z" w16du:dateUtc="2025-07-30T07:02:00Z">
        <w:r w:rsidRPr="000531D7" w:rsidDel="00BD05B1">
          <w:rPr>
            <w:lang w:val="de-DE"/>
          </w:rPr>
          <w:delText>Einsteinweg </w:delText>
        </w:r>
        <w:r w:rsidRPr="001D2A6B" w:rsidDel="00BD05B1">
          <w:delText>101</w:delText>
        </w:r>
      </w:del>
    </w:p>
    <w:p w14:paraId="265E5FB0" w14:textId="22FB844F" w:rsidR="00EE7DC1" w:rsidRPr="00322CBF" w:rsidDel="00BD05B1" w:rsidRDefault="00EE7DC1" w:rsidP="006751B4">
      <w:pPr>
        <w:rPr>
          <w:del w:id="375" w:author="Greece LOC1" w:date="2025-07-30T10:02:00Z" w16du:dateUtc="2025-07-30T07:02:00Z"/>
        </w:rPr>
      </w:pPr>
      <w:del w:id="376" w:author="Greece LOC1" w:date="2025-07-30T10:02:00Z" w16du:dateUtc="2025-07-30T07:02:00Z">
        <w:r w:rsidRPr="00322CBF" w:rsidDel="00BD05B1">
          <w:delText>2333 CB Leiden</w:delText>
        </w:r>
      </w:del>
    </w:p>
    <w:p w14:paraId="265E5FB1" w14:textId="3BEC9012" w:rsidR="0016316E" w:rsidDel="00BD05B1" w:rsidRDefault="00EE7DC1" w:rsidP="006751B4">
      <w:pPr>
        <w:rPr>
          <w:del w:id="377" w:author="Greece LOC1" w:date="2025-07-30T10:02:00Z" w16du:dateUtc="2025-07-30T07:02:00Z"/>
        </w:rPr>
      </w:pPr>
      <w:del w:id="378" w:author="Greece LOC1" w:date="2025-07-30T10:02:00Z" w16du:dateUtc="2025-07-30T07:02:00Z">
        <w:r w:rsidRPr="00322CBF" w:rsidDel="00BD05B1">
          <w:delText>Ολλανδία</w:delText>
        </w:r>
      </w:del>
    </w:p>
    <w:p w14:paraId="265E5FB2" w14:textId="77777777" w:rsidR="00EE7DC1" w:rsidRPr="00322CBF" w:rsidRDefault="00EE7DC1" w:rsidP="006751B4"/>
    <w:p w14:paraId="265E5FB3" w14:textId="77777777" w:rsidR="00EE7DC1" w:rsidRPr="00322CBF" w:rsidRDefault="00EE7DC1" w:rsidP="006751B4"/>
    <w:p w14:paraId="265E5FB4" w14:textId="77777777" w:rsidR="0016316E"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12.</w:t>
      </w:r>
      <w:r w:rsidRPr="00322CBF">
        <w:rPr>
          <w:b/>
        </w:rPr>
        <w:tab/>
        <w:t>ΑΡΙΘΜΟΣ(ΟΙ) ΑΔΕΙΑΣ ΚΥΚΛΟΦΟΡΙΑΣ</w:t>
      </w:r>
    </w:p>
    <w:p w14:paraId="265E5FB5" w14:textId="77777777" w:rsidR="00EE7DC1" w:rsidRPr="00322CBF" w:rsidRDefault="00EE7DC1" w:rsidP="006751B4">
      <w:pPr>
        <w:keepNext/>
      </w:pPr>
    </w:p>
    <w:p w14:paraId="265E5FB6" w14:textId="77777777" w:rsidR="00EE7DC1" w:rsidRPr="00322CBF" w:rsidRDefault="00EE7DC1" w:rsidP="006751B4">
      <w:r w:rsidRPr="00322CBF">
        <w:t>EU/1/09/546/008 (</w:t>
      </w:r>
      <w:r w:rsidRPr="00322CBF">
        <w:rPr>
          <w:szCs w:val="22"/>
        </w:rPr>
        <w:t>3 συσκευασίες, που η κάθε μία περιέχει 1 προγεμισμένη σύριγγα</w:t>
      </w:r>
      <w:r w:rsidRPr="00322CBF">
        <w:t>)</w:t>
      </w:r>
    </w:p>
    <w:p w14:paraId="265E5FB7" w14:textId="77777777" w:rsidR="00EE7DC1" w:rsidRPr="00322CBF" w:rsidRDefault="00EE7DC1" w:rsidP="006751B4"/>
    <w:p w14:paraId="265E5FB8" w14:textId="77777777" w:rsidR="00EE7DC1" w:rsidRPr="00322CBF" w:rsidRDefault="00EE7DC1" w:rsidP="006751B4"/>
    <w:p w14:paraId="265E5FB9"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13.</w:t>
      </w:r>
      <w:r w:rsidRPr="00322CBF">
        <w:rPr>
          <w:b/>
        </w:rPr>
        <w:tab/>
        <w:t>ΑΡΙΘΜΟΣ ΠΑΡΤΙΔΑΣ</w:t>
      </w:r>
    </w:p>
    <w:p w14:paraId="265E5FBA" w14:textId="77777777" w:rsidR="00EE7DC1" w:rsidRPr="00322CBF" w:rsidRDefault="00EE7DC1" w:rsidP="006751B4">
      <w:pPr>
        <w:keepNext/>
      </w:pPr>
    </w:p>
    <w:p w14:paraId="265E5FBB" w14:textId="77777777" w:rsidR="00EE7DC1" w:rsidRPr="00322CBF" w:rsidRDefault="00EE7DC1" w:rsidP="006751B4">
      <w:r w:rsidRPr="00322CBF">
        <w:t>Παρτίδα</w:t>
      </w:r>
    </w:p>
    <w:p w14:paraId="265E5FBC" w14:textId="77777777" w:rsidR="00EE7DC1" w:rsidRPr="00322CBF" w:rsidRDefault="00EE7DC1" w:rsidP="006751B4"/>
    <w:p w14:paraId="265E5FBD" w14:textId="77777777" w:rsidR="00EE7DC1" w:rsidRPr="00322CBF" w:rsidRDefault="00EE7DC1" w:rsidP="006751B4"/>
    <w:p w14:paraId="265E5FBE"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14.</w:t>
      </w:r>
      <w:r w:rsidRPr="00322CBF">
        <w:rPr>
          <w:b/>
        </w:rPr>
        <w:tab/>
        <w:t>ΓΕΝΙΚΗ ΚΑΤΑΤΑΞΗ ΓΙΑ ΤΗ ΔΙΑΘΕΣΗ</w:t>
      </w:r>
    </w:p>
    <w:p w14:paraId="265E5FBF" w14:textId="77777777" w:rsidR="00EE7DC1" w:rsidRPr="00322CBF" w:rsidRDefault="00EE7DC1" w:rsidP="006751B4">
      <w:pPr>
        <w:keepNext/>
      </w:pPr>
    </w:p>
    <w:p w14:paraId="265E5FC0" w14:textId="77777777" w:rsidR="00EE7DC1" w:rsidRPr="00322CBF" w:rsidRDefault="00EE7DC1" w:rsidP="006751B4"/>
    <w:p w14:paraId="265E5FC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15.</w:t>
      </w:r>
      <w:r w:rsidRPr="00322CBF">
        <w:rPr>
          <w:b/>
        </w:rPr>
        <w:tab/>
        <w:t>ΟΔΗΓΙΕΣ ΧΡΗΣΗΣ</w:t>
      </w:r>
    </w:p>
    <w:p w14:paraId="265E5FC2" w14:textId="77777777" w:rsidR="00EE7DC1" w:rsidRPr="00322CBF" w:rsidRDefault="00EE7DC1" w:rsidP="006751B4">
      <w:pPr>
        <w:keepNext/>
      </w:pPr>
    </w:p>
    <w:p w14:paraId="265E5FC3" w14:textId="77777777" w:rsidR="00EE7DC1" w:rsidRPr="00322CBF" w:rsidRDefault="00EE7DC1" w:rsidP="006751B4"/>
    <w:p w14:paraId="265E5FC4"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16.</w:t>
      </w:r>
      <w:r w:rsidRPr="00322CBF">
        <w:rPr>
          <w:b/>
        </w:rPr>
        <w:tab/>
        <w:t>ΠΛΗΡΟΦΟΡΙΕΣ ΣΕ BRAILLE</w:t>
      </w:r>
    </w:p>
    <w:p w14:paraId="265E5FC5" w14:textId="77777777" w:rsidR="00EE7DC1" w:rsidRPr="00322CBF" w:rsidRDefault="00EE7DC1" w:rsidP="006751B4">
      <w:pPr>
        <w:keepNext/>
      </w:pPr>
    </w:p>
    <w:p w14:paraId="265E5FC6" w14:textId="36D56863" w:rsidR="00EE7DC1" w:rsidRPr="00322CBF" w:rsidRDefault="00EE7DC1" w:rsidP="006751B4">
      <w:r w:rsidRPr="00322CBF">
        <w:t>Simponi 100</w:t>
      </w:r>
      <w:r w:rsidR="00F40DF1">
        <w:t> mg</w:t>
      </w:r>
    </w:p>
    <w:p w14:paraId="265E5FC7" w14:textId="77777777" w:rsidR="00F753CC" w:rsidRPr="00856CC4" w:rsidRDefault="00F753CC" w:rsidP="006751B4"/>
    <w:p w14:paraId="265E5FC8" w14:textId="77777777" w:rsidR="00F753CC" w:rsidRPr="00856CC4" w:rsidRDefault="00F753CC" w:rsidP="006751B4"/>
    <w:p w14:paraId="265E5FC9"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t>17.</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 </w:t>
      </w:r>
      <w:r>
        <w:rPr>
          <w:b/>
        </w:rPr>
        <w:t>ΔΙΣΔΙΑΣΤΑΤΟΣ ΓΡΑΜΜΩΤΟΣ ΚΩΔΙΚΑΣ (</w:t>
      </w:r>
      <w:r w:rsidRPr="008B680C">
        <w:rPr>
          <w:b/>
        </w:rPr>
        <w:t>2</w:t>
      </w:r>
      <w:r w:rsidRPr="00C937E7">
        <w:rPr>
          <w:b/>
        </w:rPr>
        <w:t>D</w:t>
      </w:r>
      <w:r>
        <w:rPr>
          <w:b/>
        </w:rPr>
        <w:t>)</w:t>
      </w:r>
    </w:p>
    <w:p w14:paraId="265E5FCA" w14:textId="77777777" w:rsidR="00F753CC" w:rsidRPr="008B680C" w:rsidRDefault="00F753CC" w:rsidP="006751B4">
      <w:pPr>
        <w:keepNext/>
        <w:tabs>
          <w:tab w:val="clear" w:pos="567"/>
        </w:tabs>
      </w:pPr>
    </w:p>
    <w:p w14:paraId="265E5FCB" w14:textId="77777777" w:rsidR="00F753CC" w:rsidRPr="00856CC4" w:rsidRDefault="00F753CC" w:rsidP="006751B4">
      <w:r w:rsidRPr="00856CC4">
        <w:rPr>
          <w:highlight w:val="lightGray"/>
        </w:rPr>
        <w:t>Δισδιάστατος γραμμωτός κώδικας (2D) που φέρει τον περιληφθέντα μοναδικό αναγνωριστικό κωδικό.</w:t>
      </w:r>
    </w:p>
    <w:p w14:paraId="265E5FCC" w14:textId="77777777" w:rsidR="00F753CC" w:rsidRPr="008B680C" w:rsidRDefault="00F753CC" w:rsidP="006751B4">
      <w:pPr>
        <w:tabs>
          <w:tab w:val="clear" w:pos="567"/>
        </w:tabs>
      </w:pPr>
    </w:p>
    <w:p w14:paraId="265E5FCD" w14:textId="77777777" w:rsidR="00F753CC" w:rsidRPr="008B680C" w:rsidRDefault="00F753CC" w:rsidP="006751B4">
      <w:pPr>
        <w:tabs>
          <w:tab w:val="clear" w:pos="567"/>
        </w:tabs>
      </w:pPr>
    </w:p>
    <w:p w14:paraId="265E5FCE" w14:textId="77777777" w:rsidR="00F753CC" w:rsidRPr="00856CC4" w:rsidRDefault="00F753CC" w:rsidP="006751B4">
      <w:pPr>
        <w:keepNext/>
        <w:pBdr>
          <w:top w:val="single" w:sz="4" w:space="1" w:color="auto"/>
          <w:left w:val="single" w:sz="4" w:space="4" w:color="auto"/>
          <w:bottom w:val="single" w:sz="4" w:space="1" w:color="auto"/>
          <w:right w:val="single" w:sz="4" w:space="4" w:color="auto"/>
        </w:pBdr>
        <w:ind w:left="567" w:hanging="567"/>
        <w:rPr>
          <w:b/>
        </w:rPr>
      </w:pPr>
      <w:r w:rsidRPr="008B680C">
        <w:rPr>
          <w:b/>
        </w:rPr>
        <w:lastRenderedPageBreak/>
        <w:t>18.</w:t>
      </w:r>
      <w:r w:rsidRPr="008B680C">
        <w:rPr>
          <w:b/>
        </w:rPr>
        <w:tab/>
      </w:r>
      <w:r>
        <w:rPr>
          <w:b/>
        </w:rPr>
        <w:t>ΜΟΝΑΔΙΚΟΣ</w:t>
      </w:r>
      <w:r w:rsidRPr="00AF2193">
        <w:rPr>
          <w:b/>
        </w:rPr>
        <w:t xml:space="preserve"> </w:t>
      </w:r>
      <w:r>
        <w:rPr>
          <w:b/>
        </w:rPr>
        <w:t>ΑΝΑΓΝΩΡΙΣΤΙΚΟΣ</w:t>
      </w:r>
      <w:r w:rsidRPr="00AF2193">
        <w:rPr>
          <w:b/>
        </w:rPr>
        <w:t xml:space="preserve"> </w:t>
      </w:r>
      <w:r>
        <w:rPr>
          <w:b/>
        </w:rPr>
        <w:t>ΚΩΔΙΚΟΣ</w:t>
      </w:r>
      <w:r w:rsidRPr="008B680C">
        <w:rPr>
          <w:b/>
        </w:rPr>
        <w:t xml:space="preserve"> </w:t>
      </w:r>
      <w:r>
        <w:rPr>
          <w:b/>
        </w:rPr>
        <w:t>–</w:t>
      </w:r>
      <w:r w:rsidRPr="008B680C">
        <w:rPr>
          <w:b/>
        </w:rPr>
        <w:t xml:space="preserve"> </w:t>
      </w:r>
      <w:r>
        <w:rPr>
          <w:b/>
        </w:rPr>
        <w:t>ΔΕΔΟΜΕΝΑ ΑΝΑΓΝΩΣΙΜΑ ΑΠΟ ΤΟΝ ΑΝΘΡΩΠΟ</w:t>
      </w:r>
    </w:p>
    <w:p w14:paraId="265E5FCF" w14:textId="77777777" w:rsidR="00F753CC" w:rsidRPr="008B680C" w:rsidRDefault="00F753CC" w:rsidP="006751B4">
      <w:pPr>
        <w:keepNext/>
        <w:tabs>
          <w:tab w:val="clear" w:pos="567"/>
        </w:tabs>
      </w:pPr>
    </w:p>
    <w:p w14:paraId="265E5FD0" w14:textId="559BB9F8" w:rsidR="00F753CC" w:rsidRPr="00856CC4" w:rsidRDefault="00F753CC" w:rsidP="006751B4">
      <w:pPr>
        <w:keepNext/>
        <w:rPr>
          <w:szCs w:val="22"/>
        </w:rPr>
      </w:pPr>
      <w:r w:rsidRPr="00C937E7">
        <w:rPr>
          <w:szCs w:val="22"/>
        </w:rPr>
        <w:t>PC</w:t>
      </w:r>
    </w:p>
    <w:p w14:paraId="265E5FD1" w14:textId="523A4F7C" w:rsidR="00F753CC" w:rsidRPr="008B680C" w:rsidRDefault="00F753CC" w:rsidP="006751B4">
      <w:pPr>
        <w:keepNext/>
        <w:rPr>
          <w:szCs w:val="22"/>
        </w:rPr>
      </w:pPr>
      <w:r w:rsidRPr="00C937E7">
        <w:rPr>
          <w:szCs w:val="22"/>
        </w:rPr>
        <w:t>SN</w:t>
      </w:r>
    </w:p>
    <w:p w14:paraId="265E5FD2" w14:textId="22083392" w:rsidR="00F753CC" w:rsidRPr="008B680C" w:rsidRDefault="00F753CC" w:rsidP="006751B4">
      <w:pPr>
        <w:rPr>
          <w:szCs w:val="22"/>
        </w:rPr>
      </w:pPr>
      <w:r w:rsidRPr="00C937E7">
        <w:rPr>
          <w:szCs w:val="22"/>
        </w:rPr>
        <w:t>NN</w:t>
      </w:r>
    </w:p>
    <w:p w14:paraId="265E5FD3"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br w:type="page"/>
      </w:r>
      <w:r w:rsidRPr="00322CBF">
        <w:rPr>
          <w:b/>
        </w:rPr>
        <w:lastRenderedPageBreak/>
        <w:t>ΕΝΔΕΙΞΕΙΣ ΠΟΥ ΠΡΕΠΕΙ ΝΑ ΑΝΑΓΡΑΦΟΝΤΑΙ ΣΤΗΝ ΕΞΩΤΕΡΙΚΗ ΣΥΣΚΕΥΑΣΙΑ</w:t>
      </w:r>
    </w:p>
    <w:p w14:paraId="265E5FD4"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p>
    <w:p w14:paraId="265E5FD5" w14:textId="77777777" w:rsidR="00EE7DC1" w:rsidRPr="00322CBF" w:rsidRDefault="00EE7DC1" w:rsidP="006751B4">
      <w:pPr>
        <w:pBdr>
          <w:top w:val="single" w:sz="4" w:space="1" w:color="auto"/>
          <w:left w:val="single" w:sz="4" w:space="4" w:color="auto"/>
          <w:bottom w:val="single" w:sz="4" w:space="1" w:color="auto"/>
          <w:right w:val="single" w:sz="4" w:space="4" w:color="auto"/>
        </w:pBdr>
        <w:ind w:left="567" w:hanging="567"/>
        <w:rPr>
          <w:b/>
        </w:rPr>
      </w:pPr>
      <w:r w:rsidRPr="00322CBF">
        <w:rPr>
          <w:b/>
        </w:rPr>
        <w:t>ΜΕΣΑ ΣΤΟ ΚΟΥΤΙ</w:t>
      </w:r>
    </w:p>
    <w:p w14:paraId="265E5FD6" w14:textId="77777777" w:rsidR="00EE7DC1" w:rsidRPr="00322CBF" w:rsidRDefault="00EE7DC1" w:rsidP="006751B4"/>
    <w:p w14:paraId="265E5FD7" w14:textId="77777777" w:rsidR="00EE7DC1" w:rsidRPr="00322CBF" w:rsidRDefault="00EE7DC1" w:rsidP="006751B4"/>
    <w:p w14:paraId="265E5FD8" w14:textId="3EB296A3" w:rsidR="00EE7DC1" w:rsidRPr="00322CBF" w:rsidRDefault="00A95AD9" w:rsidP="006751B4">
      <w:r>
        <w:rPr>
          <w:noProof/>
          <w:lang w:eastAsia="el-GR"/>
        </w:rPr>
        <mc:AlternateContent>
          <mc:Choice Requires="wps">
            <w:drawing>
              <wp:anchor distT="0" distB="0" distL="114300" distR="114300" simplePos="0" relativeHeight="251643904" behindDoc="0" locked="0" layoutInCell="0" allowOverlap="1" wp14:anchorId="265E6D6B" wp14:editId="0728AE47">
                <wp:simplePos x="0" y="0"/>
                <wp:positionH relativeFrom="column">
                  <wp:posOffset>258445</wp:posOffset>
                </wp:positionH>
                <wp:positionV relativeFrom="paragraph">
                  <wp:posOffset>22225</wp:posOffset>
                </wp:positionV>
                <wp:extent cx="5486400" cy="1302385"/>
                <wp:effectExtent l="10795" t="12700" r="8255" b="8890"/>
                <wp:wrapNone/>
                <wp:docPr id="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02385"/>
                        </a:xfrm>
                        <a:prstGeom prst="rect">
                          <a:avLst/>
                        </a:prstGeom>
                        <a:solidFill>
                          <a:srgbClr val="FFFFFF"/>
                        </a:solidFill>
                        <a:ln w="9525">
                          <a:solidFill>
                            <a:srgbClr val="000000"/>
                          </a:solidFill>
                          <a:miter lim="800000"/>
                          <a:headEnd/>
                          <a:tailEnd/>
                        </a:ln>
                      </wps:spPr>
                      <wps:txbx>
                        <w:txbxContent>
                          <w:p w14:paraId="265E6DE4" w14:textId="77777777" w:rsidR="004606F0" w:rsidRPr="00395F56" w:rsidRDefault="004606F0" w:rsidP="00EE7DC1">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E5" w14:textId="77777777" w:rsidR="004606F0" w:rsidRDefault="004606F0" w:rsidP="00EE7DC1">
                            <w:pPr>
                              <w:ind w:right="-3780"/>
                              <w:rPr>
                                <w:rFonts w:eastAsia="Arial"/>
                                <w:color w:val="000000"/>
                              </w:rPr>
                            </w:pPr>
                          </w:p>
                          <w:p w14:paraId="265E6DE6" w14:textId="77777777" w:rsidR="004606F0" w:rsidRPr="001433CB" w:rsidRDefault="004606F0" w:rsidP="00EE7DC1">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E7" w14:textId="77777777" w:rsidR="004606F0" w:rsidRDefault="004606F0" w:rsidP="00EE7DC1">
                            <w:pPr>
                              <w:numPr>
                                <w:ilvl w:val="0"/>
                                <w:numId w:val="12"/>
                              </w:numPr>
                              <w:tabs>
                                <w:tab w:val="clear" w:pos="720"/>
                                <w:tab w:val="num" w:pos="567"/>
                              </w:tabs>
                              <w:ind w:left="567" w:hanging="567"/>
                              <w:outlineLvl w:val="0"/>
                            </w:pPr>
                            <w:r>
                              <w:t>Μην ανακινείτε το προϊόν</w:t>
                            </w:r>
                          </w:p>
                          <w:p w14:paraId="265E6DE8" w14:textId="77777777" w:rsidR="004606F0" w:rsidRDefault="004606F0" w:rsidP="00EE7DC1">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E9" w14:textId="77777777" w:rsidR="004606F0" w:rsidRDefault="004606F0" w:rsidP="00EE7DC1">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6D6B" id="Text Box 84" o:spid="_x0000_s1030" type="#_x0000_t202" style="position:absolute;margin-left:20.35pt;margin-top:1.75pt;width:6in;height:10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" o:allowincell="f">
                <v:textbox>
                  <w:txbxContent>
                    <w:p w14:paraId="265E6DE4" w14:textId="77777777" w:rsidR="004606F0" w:rsidRPr="00395F56" w:rsidRDefault="004606F0" w:rsidP="00EE7DC1">
                      <w:pPr>
                        <w:ind w:right="-3780"/>
                        <w:rPr>
                          <w:rFonts w:eastAsia="Arial"/>
                          <w:b/>
                          <w:color w:val="000000"/>
                        </w:rPr>
                      </w:pPr>
                      <w:r w:rsidRPr="00395F56">
                        <w:rPr>
                          <w:b/>
                          <w:color w:val="000000"/>
                        </w:rPr>
                        <w:t>Πριν αρχίσετε να χρησιμοποιείτε το Simponi</w:t>
                      </w:r>
                      <w:r w:rsidRPr="00395F56">
                        <w:rPr>
                          <w:rFonts w:eastAsia="Arial"/>
                          <w:b/>
                          <w:color w:val="000000"/>
                        </w:rPr>
                        <w:t>:</w:t>
                      </w:r>
                    </w:p>
                    <w:p w14:paraId="265E6DE5" w14:textId="77777777" w:rsidR="004606F0" w:rsidRDefault="004606F0" w:rsidP="00EE7DC1">
                      <w:pPr>
                        <w:ind w:right="-3780"/>
                        <w:rPr>
                          <w:rFonts w:eastAsia="Arial"/>
                          <w:color w:val="000000"/>
                        </w:rPr>
                      </w:pPr>
                    </w:p>
                    <w:p w14:paraId="265E6DE6" w14:textId="77777777" w:rsidR="004606F0" w:rsidRPr="001433CB" w:rsidRDefault="004606F0" w:rsidP="00EE7DC1">
                      <w:pPr>
                        <w:numPr>
                          <w:ilvl w:val="0"/>
                          <w:numId w:val="12"/>
                        </w:numPr>
                        <w:tabs>
                          <w:tab w:val="clear" w:pos="720"/>
                          <w:tab w:val="num" w:pos="567"/>
                        </w:tabs>
                        <w:ind w:left="567" w:hanging="567"/>
                        <w:outlineLvl w:val="0"/>
                      </w:pPr>
                      <w:r w:rsidRPr="001433CB">
                        <w:t>Παρακαλείσθε να διαβάσετε το</w:t>
                      </w:r>
                      <w:r>
                        <w:t xml:space="preserve"> εσώκλειστο φύλλο οδηγιών</w:t>
                      </w:r>
                    </w:p>
                    <w:p w14:paraId="265E6DE7" w14:textId="77777777" w:rsidR="004606F0" w:rsidRDefault="004606F0" w:rsidP="00EE7DC1">
                      <w:pPr>
                        <w:numPr>
                          <w:ilvl w:val="0"/>
                          <w:numId w:val="12"/>
                        </w:numPr>
                        <w:tabs>
                          <w:tab w:val="clear" w:pos="720"/>
                          <w:tab w:val="num" w:pos="567"/>
                        </w:tabs>
                        <w:ind w:left="567" w:hanging="567"/>
                        <w:outlineLvl w:val="0"/>
                      </w:pPr>
                      <w:r>
                        <w:t>Μην ανακινείτε το προϊόν</w:t>
                      </w:r>
                    </w:p>
                    <w:p w14:paraId="265E6DE8" w14:textId="77777777" w:rsidR="004606F0" w:rsidRDefault="004606F0" w:rsidP="00EE7DC1">
                      <w:pPr>
                        <w:numPr>
                          <w:ilvl w:val="0"/>
                          <w:numId w:val="12"/>
                        </w:numPr>
                        <w:tabs>
                          <w:tab w:val="clear" w:pos="720"/>
                          <w:tab w:val="num" w:pos="567"/>
                        </w:tabs>
                        <w:ind w:left="567" w:hanging="567"/>
                        <w:outlineLvl w:val="0"/>
                      </w:pPr>
                      <w:r>
                        <w:t>Ελέγξτε την ημερομηνία λήξης και την ταινία ασφαλείας</w:t>
                      </w:r>
                    </w:p>
                    <w:p w14:paraId="265E6DE9" w14:textId="77777777" w:rsidR="004606F0" w:rsidRDefault="004606F0" w:rsidP="00EE7DC1">
                      <w:pPr>
                        <w:numPr>
                          <w:ilvl w:val="0"/>
                          <w:numId w:val="12"/>
                        </w:numPr>
                        <w:tabs>
                          <w:tab w:val="clear" w:pos="720"/>
                          <w:tab w:val="num" w:pos="567"/>
                        </w:tabs>
                        <w:ind w:left="567" w:hanging="567"/>
                        <w:outlineLvl w:val="0"/>
                      </w:pPr>
                      <w:r>
                        <w:t>Περιμένετε 30</w:t>
                      </w:r>
                      <w:r w:rsidRPr="001433CB">
                        <w:t> </w:t>
                      </w:r>
                      <w:r>
                        <w:t>λεπτά για να επιτρέψετε στο προϊόν να φτάσει σε θερμοκρασία δωματίου</w:t>
                      </w:r>
                    </w:p>
                  </w:txbxContent>
                </v:textbox>
              </v:shape>
            </w:pict>
          </mc:Fallback>
        </mc:AlternateContent>
      </w:r>
    </w:p>
    <w:p w14:paraId="265E5FD9" w14:textId="77777777" w:rsidR="00EE7DC1" w:rsidRPr="00322CBF" w:rsidRDefault="00EE7DC1" w:rsidP="006751B4"/>
    <w:p w14:paraId="265E5FDA" w14:textId="77777777" w:rsidR="00EE7DC1" w:rsidRPr="00322CBF" w:rsidRDefault="00EE7DC1" w:rsidP="006751B4"/>
    <w:p w14:paraId="265E5FDB" w14:textId="77777777" w:rsidR="00EE7DC1" w:rsidRPr="00322CBF" w:rsidRDefault="00EE7DC1" w:rsidP="006751B4"/>
    <w:p w14:paraId="265E5FDC" w14:textId="77777777" w:rsidR="00EE7DC1" w:rsidRPr="00322CBF" w:rsidRDefault="00EE7DC1" w:rsidP="006751B4">
      <w:pPr>
        <w:jc w:val="center"/>
      </w:pPr>
    </w:p>
    <w:p w14:paraId="265E5FDD" w14:textId="77777777" w:rsidR="00EE7DC1" w:rsidRPr="00322CBF" w:rsidRDefault="00EE7DC1" w:rsidP="006751B4">
      <w:pPr>
        <w:jc w:val="center"/>
      </w:pPr>
    </w:p>
    <w:p w14:paraId="265E5FDE" w14:textId="77777777" w:rsidR="00EE7DC1" w:rsidRPr="00322CBF" w:rsidRDefault="00EE7DC1" w:rsidP="006751B4">
      <w:pPr>
        <w:jc w:val="center"/>
      </w:pPr>
    </w:p>
    <w:p w14:paraId="265E5FDF" w14:textId="77777777" w:rsidR="00EE7DC1" w:rsidRPr="00322CBF" w:rsidRDefault="00EE7DC1" w:rsidP="006751B4">
      <w:pPr>
        <w:jc w:val="center"/>
      </w:pPr>
    </w:p>
    <w:p w14:paraId="265E5FE0" w14:textId="77777777" w:rsidR="00EE7DC1" w:rsidRPr="00322CBF" w:rsidRDefault="00EE7DC1" w:rsidP="006751B4">
      <w:pPr>
        <w:jc w:val="center"/>
      </w:pPr>
    </w:p>
    <w:p w14:paraId="265E5FE1"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br w:type="page"/>
      </w:r>
      <w:r w:rsidRPr="00322CBF">
        <w:rPr>
          <w:b/>
        </w:rPr>
        <w:lastRenderedPageBreak/>
        <w:t>ΕΛΑΧΙΣΤΕΣ ΕΝΔΕΙΞΕΙΣ ΠΟΥ ΠΡΕΠΕΙ ΝΑ ΑΝΑΓΡΑΦΟΝΤΑΙ ΣΤΙΣ ΜΙΚΡΕΣ ΣΤΟΙΧΕΙΩΔΕΙΣ ΣΥΣΚΕΥΑΣΙΕΣ</w:t>
      </w:r>
    </w:p>
    <w:p w14:paraId="265E5FE2"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p>
    <w:p w14:paraId="265E5FE3" w14:textId="77777777" w:rsidR="00EE7DC1" w:rsidRPr="00322CBF" w:rsidRDefault="00EE7DC1" w:rsidP="006751B4">
      <w:pPr>
        <w:pBdr>
          <w:top w:val="single" w:sz="4" w:space="1" w:color="auto"/>
          <w:left w:val="single" w:sz="4" w:space="4" w:color="auto"/>
          <w:bottom w:val="single" w:sz="4" w:space="1" w:color="auto"/>
          <w:right w:val="single" w:sz="4" w:space="4" w:color="auto"/>
        </w:pBdr>
        <w:rPr>
          <w:b/>
        </w:rPr>
      </w:pPr>
      <w:r w:rsidRPr="00322CBF">
        <w:rPr>
          <w:b/>
        </w:rPr>
        <w:t>ΕΤΙΚΕΤΑ ΠΡΟΓΕΜΙΣΜΕΝΗΣ ΣΥΡΙΓΓΑΣ</w:t>
      </w:r>
    </w:p>
    <w:p w14:paraId="265E5FE4" w14:textId="77777777" w:rsidR="00EE7DC1" w:rsidRPr="00322CBF" w:rsidRDefault="00EE7DC1" w:rsidP="006751B4"/>
    <w:p w14:paraId="265E5FE5" w14:textId="77777777" w:rsidR="00EE7DC1" w:rsidRPr="00322CBF" w:rsidRDefault="00EE7DC1" w:rsidP="006751B4"/>
    <w:p w14:paraId="265E5FE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1.</w:t>
      </w:r>
      <w:r w:rsidRPr="00322CBF">
        <w:rPr>
          <w:b/>
        </w:rPr>
        <w:tab/>
        <w:t>ΟΝΟΜΑΣΙΑ ΤΟΥ ΦΑΡΜΑΚΕΥΤΙΚΟΥ ΠΡΟΪΟΝΤΟΣ ΚΑΙ ΟΔΟΣ(ΟΙ) ΧΟΡΗΓΗΣΗΣ</w:t>
      </w:r>
    </w:p>
    <w:p w14:paraId="265E5FE7" w14:textId="77777777" w:rsidR="00EE7DC1" w:rsidRPr="00322CBF" w:rsidRDefault="00EE7DC1" w:rsidP="006751B4">
      <w:pPr>
        <w:keepNext/>
      </w:pPr>
    </w:p>
    <w:p w14:paraId="265E5FE8" w14:textId="77777777" w:rsidR="0016316E" w:rsidRDefault="00EE7DC1" w:rsidP="006751B4">
      <w:r w:rsidRPr="00322CBF">
        <w:t>Simponi 100</w:t>
      </w:r>
      <w:r w:rsidR="00F40DF1">
        <w:t> mg</w:t>
      </w:r>
    </w:p>
    <w:p w14:paraId="265E5FE9" w14:textId="77777777" w:rsidR="0016316E" w:rsidRDefault="00EE7DC1" w:rsidP="006751B4">
      <w:r w:rsidRPr="00322CBF">
        <w:t>ενέσιμο</w:t>
      </w:r>
    </w:p>
    <w:p w14:paraId="265E5FEA" w14:textId="77777777" w:rsidR="00EE7DC1" w:rsidRPr="00322CBF" w:rsidRDefault="00EE7DC1" w:rsidP="006751B4">
      <w:r w:rsidRPr="00322CBF">
        <w:t>golimumab</w:t>
      </w:r>
    </w:p>
    <w:p w14:paraId="265E5FEB" w14:textId="77777777" w:rsidR="00EE7DC1" w:rsidRPr="00322CBF" w:rsidRDefault="00EE7DC1" w:rsidP="006751B4">
      <w:r w:rsidRPr="00322CBF">
        <w:t>SC</w:t>
      </w:r>
    </w:p>
    <w:p w14:paraId="265E5FEC" w14:textId="77777777" w:rsidR="00EE7DC1" w:rsidRPr="00322CBF" w:rsidRDefault="00EE7DC1" w:rsidP="006751B4"/>
    <w:p w14:paraId="265E5FED" w14:textId="77777777" w:rsidR="00EE7DC1" w:rsidRPr="00322CBF" w:rsidRDefault="00EE7DC1" w:rsidP="006751B4"/>
    <w:p w14:paraId="265E5FEE"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2.</w:t>
      </w:r>
      <w:r w:rsidRPr="00322CBF">
        <w:rPr>
          <w:b/>
        </w:rPr>
        <w:tab/>
        <w:t>ΤΡΟΠΟΣ ΧΟΡΗΓΗΣΗΣ</w:t>
      </w:r>
    </w:p>
    <w:p w14:paraId="265E5FEF" w14:textId="77777777" w:rsidR="00EE7DC1" w:rsidRPr="00322CBF" w:rsidRDefault="00EE7DC1" w:rsidP="006751B4">
      <w:pPr>
        <w:keepNext/>
      </w:pPr>
    </w:p>
    <w:p w14:paraId="265E5FF0" w14:textId="77777777" w:rsidR="00EE7DC1" w:rsidRPr="00322CBF" w:rsidRDefault="00EE7DC1" w:rsidP="006751B4"/>
    <w:p w14:paraId="265E5FF1"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3.</w:t>
      </w:r>
      <w:r w:rsidRPr="00322CBF">
        <w:rPr>
          <w:b/>
        </w:rPr>
        <w:tab/>
        <w:t>ΗΜΕΡΟΜΗΝΙΑ ΛΗΞΗΣ</w:t>
      </w:r>
    </w:p>
    <w:p w14:paraId="265E5FF2" w14:textId="77777777" w:rsidR="00EE7DC1" w:rsidRPr="00322CBF" w:rsidRDefault="00EE7DC1" w:rsidP="006751B4">
      <w:pPr>
        <w:keepNext/>
      </w:pPr>
    </w:p>
    <w:p w14:paraId="265E5FF3" w14:textId="77777777" w:rsidR="00EE7DC1" w:rsidRPr="00322CBF" w:rsidRDefault="00EE7DC1" w:rsidP="006751B4">
      <w:r w:rsidRPr="00322CBF">
        <w:t>ΛΗΞΗ</w:t>
      </w:r>
    </w:p>
    <w:p w14:paraId="265E5FF4" w14:textId="77777777" w:rsidR="00EE7DC1" w:rsidRPr="00322CBF" w:rsidRDefault="00EE7DC1" w:rsidP="006751B4"/>
    <w:p w14:paraId="265E5FF5" w14:textId="77777777" w:rsidR="00EE7DC1" w:rsidRPr="00322CBF" w:rsidRDefault="00EE7DC1" w:rsidP="006751B4"/>
    <w:p w14:paraId="265E5FF6"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4.</w:t>
      </w:r>
      <w:r w:rsidRPr="00322CBF">
        <w:rPr>
          <w:b/>
        </w:rPr>
        <w:tab/>
        <w:t>ΑΡΙΘΜΟΣ ΠΑΡΤΙΔΑΣ</w:t>
      </w:r>
    </w:p>
    <w:p w14:paraId="265E5FF7" w14:textId="77777777" w:rsidR="00EE7DC1" w:rsidRPr="00322CBF" w:rsidRDefault="00EE7DC1" w:rsidP="006751B4">
      <w:pPr>
        <w:keepNext/>
      </w:pPr>
    </w:p>
    <w:p w14:paraId="265E5FF8" w14:textId="77777777" w:rsidR="00EE7DC1" w:rsidRPr="00322CBF" w:rsidRDefault="00EE7DC1" w:rsidP="006751B4">
      <w:r w:rsidRPr="00322CBF">
        <w:t>Παρτίδα</w:t>
      </w:r>
    </w:p>
    <w:p w14:paraId="265E5FF9" w14:textId="77777777" w:rsidR="00EE7DC1" w:rsidRPr="00322CBF" w:rsidRDefault="00EE7DC1" w:rsidP="006751B4"/>
    <w:p w14:paraId="265E5FFA" w14:textId="77777777" w:rsidR="00EE7DC1" w:rsidRPr="00322CBF" w:rsidRDefault="00EE7DC1" w:rsidP="006751B4"/>
    <w:p w14:paraId="265E5FFB"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5.</w:t>
      </w:r>
      <w:r w:rsidRPr="00322CBF">
        <w:rPr>
          <w:b/>
        </w:rPr>
        <w:tab/>
        <w:t>ΠΕΡΙΕΧΟΜΕΝΟ ΚΑΤΑ ΒΑΡΟΣ, ΚΑΤ' ΟΓΚΟ Ή ΚΑΤΑ ΜΟΝΑΔΑ</w:t>
      </w:r>
    </w:p>
    <w:p w14:paraId="265E5FFC" w14:textId="77777777" w:rsidR="00EE7DC1" w:rsidRPr="00322CBF" w:rsidRDefault="00EE7DC1" w:rsidP="006751B4">
      <w:pPr>
        <w:keepNext/>
      </w:pPr>
    </w:p>
    <w:p w14:paraId="265E5FFD" w14:textId="77777777" w:rsidR="00CA3B2B" w:rsidRPr="00322CBF" w:rsidRDefault="00CA3B2B" w:rsidP="006751B4">
      <w:pPr>
        <w:autoSpaceDE w:val="0"/>
        <w:autoSpaceDN w:val="0"/>
        <w:adjustRightInd w:val="0"/>
      </w:pPr>
      <w:r w:rsidRPr="00322CBF">
        <w:t>1</w:t>
      </w:r>
      <w:r w:rsidR="00F40DF1">
        <w:t> ml</w:t>
      </w:r>
    </w:p>
    <w:p w14:paraId="265E5FFE" w14:textId="77777777" w:rsidR="00EE7DC1" w:rsidRPr="00322CBF" w:rsidRDefault="00EE7DC1" w:rsidP="006751B4"/>
    <w:p w14:paraId="265E5FFF" w14:textId="77777777" w:rsidR="00EE7DC1" w:rsidRPr="00322CBF" w:rsidRDefault="00EE7DC1" w:rsidP="006751B4"/>
    <w:p w14:paraId="265E6000" w14:textId="77777777" w:rsidR="00EE7DC1" w:rsidRPr="00322CBF" w:rsidRDefault="00EE7DC1" w:rsidP="006751B4">
      <w:pPr>
        <w:keepNext/>
        <w:pBdr>
          <w:top w:val="single" w:sz="4" w:space="1" w:color="auto"/>
          <w:left w:val="single" w:sz="4" w:space="4" w:color="auto"/>
          <w:bottom w:val="single" w:sz="4" w:space="1" w:color="auto"/>
          <w:right w:val="single" w:sz="4" w:space="4" w:color="auto"/>
        </w:pBdr>
        <w:ind w:left="567" w:hanging="567"/>
        <w:rPr>
          <w:b/>
        </w:rPr>
      </w:pPr>
      <w:r w:rsidRPr="00322CBF">
        <w:rPr>
          <w:b/>
        </w:rPr>
        <w:t>6.</w:t>
      </w:r>
      <w:r w:rsidRPr="00322CBF">
        <w:rPr>
          <w:b/>
        </w:rPr>
        <w:tab/>
        <w:t>ΑΛΛΑ ΣΤΟΙΧΕΙΑ</w:t>
      </w:r>
    </w:p>
    <w:p w14:paraId="265E6001" w14:textId="77777777" w:rsidR="00EE7DC1" w:rsidRPr="00DC715D" w:rsidRDefault="00EE7DC1" w:rsidP="006751B4">
      <w:pPr>
        <w:keepNext/>
      </w:pPr>
    </w:p>
    <w:p w14:paraId="265E6002" w14:textId="77777777" w:rsidR="00D75DBA" w:rsidRPr="00322CBF" w:rsidRDefault="00EE7DC1" w:rsidP="006751B4">
      <w:pPr>
        <w:jc w:val="center"/>
        <w:rPr>
          <w:b/>
          <w:bCs/>
        </w:rPr>
      </w:pPr>
      <w:r w:rsidRPr="00322CBF">
        <w:rPr>
          <w:b/>
          <w:bCs/>
        </w:rPr>
        <w:br w:type="page"/>
      </w:r>
      <w:r w:rsidR="00D75DBA" w:rsidRPr="00322CBF">
        <w:rPr>
          <w:b/>
          <w:bCs/>
        </w:rPr>
        <w:lastRenderedPageBreak/>
        <w:t xml:space="preserve">Κάρτα </w:t>
      </w:r>
      <w:r w:rsidR="00EA47F3" w:rsidRPr="00EA47F3">
        <w:rPr>
          <w:b/>
          <w:bCs/>
        </w:rPr>
        <w:t xml:space="preserve">Υπενθύμισης </w:t>
      </w:r>
      <w:r w:rsidR="00D75DBA" w:rsidRPr="00322CBF">
        <w:rPr>
          <w:b/>
          <w:bCs/>
        </w:rPr>
        <w:t>Ασθενούς Simponi</w:t>
      </w:r>
    </w:p>
    <w:p w14:paraId="265E6003" w14:textId="77777777" w:rsidR="00D75DBA" w:rsidRPr="00322CBF" w:rsidRDefault="00D75DBA" w:rsidP="006751B4">
      <w:pPr>
        <w:jc w:val="center"/>
        <w:rPr>
          <w:b/>
          <w:bCs/>
        </w:rPr>
      </w:pPr>
    </w:p>
    <w:p w14:paraId="265E6004" w14:textId="77777777" w:rsidR="00D75DBA" w:rsidRPr="00322CBF" w:rsidRDefault="00D75DBA" w:rsidP="006751B4">
      <w:r w:rsidRPr="00322CBF">
        <w:t xml:space="preserve">Αυτή η </w:t>
      </w:r>
      <w:r w:rsidR="00EA47F3" w:rsidRPr="00EA47F3">
        <w:t>Κάρτα Υπενθύμισης Ασθενούς</w:t>
      </w:r>
      <w:r w:rsidR="00EA47F3">
        <w:t xml:space="preserve"> </w:t>
      </w:r>
      <w:r w:rsidRPr="00322CBF">
        <w:t>περιέχει σημαντικές πληροφορίες ασφάλειας που πρέπει να γνωρίζετε πριν και κατά τη διάρκεια της θεραπείας με Simponi.</w:t>
      </w:r>
    </w:p>
    <w:p w14:paraId="265E6005" w14:textId="77777777" w:rsidR="00D75DBA" w:rsidRPr="00322CBF" w:rsidRDefault="00D75DBA" w:rsidP="006751B4"/>
    <w:p w14:paraId="265E6006" w14:textId="77777777" w:rsidR="00D75DBA" w:rsidRPr="00322CBF" w:rsidRDefault="00D75DBA" w:rsidP="006751B4">
      <w:r w:rsidRPr="00322CBF">
        <w:t>Δείξτε αυτήν την κάρτα σε κάθε γιατρό που εμπλέκεται στη θεραπεία σας.</w:t>
      </w:r>
    </w:p>
    <w:p w14:paraId="265E6007" w14:textId="77777777" w:rsidR="00D75DBA" w:rsidRPr="00322CBF" w:rsidRDefault="00D75DBA" w:rsidP="006751B4"/>
    <w:p w14:paraId="265E6008" w14:textId="77777777" w:rsidR="00D75DBA" w:rsidRPr="00322CBF" w:rsidRDefault="00D75DBA" w:rsidP="006751B4">
      <w:pPr>
        <w:keepNext/>
        <w:rPr>
          <w:b/>
        </w:rPr>
      </w:pPr>
      <w:r w:rsidRPr="00322CBF">
        <w:rPr>
          <w:b/>
        </w:rPr>
        <w:t>1.</w:t>
      </w:r>
      <w:r w:rsidRPr="00322CBF">
        <w:rPr>
          <w:b/>
        </w:rPr>
        <w:tab/>
        <w:t>Λοιμώξεις</w:t>
      </w:r>
    </w:p>
    <w:p w14:paraId="265E6009" w14:textId="77777777" w:rsidR="00894DE1" w:rsidRPr="00322CBF" w:rsidRDefault="00894DE1" w:rsidP="006751B4">
      <w:pPr>
        <w:keepNext/>
      </w:pPr>
    </w:p>
    <w:p w14:paraId="265E600A" w14:textId="77777777" w:rsidR="00D75DBA" w:rsidRPr="00322CBF" w:rsidRDefault="00D75DBA" w:rsidP="006751B4">
      <w:r w:rsidRPr="00322CBF">
        <w:t xml:space="preserve">Όταν λαμβάνετε θεραπεία με Simponi, μπορεί να προσβάλλεστε από λοιμώξεις πιο εύκολα. Οι λοιμώξεις μπορεί να εξελιχθούν πιο γρήγορα και μπορεί να είναι πιο σοβαρές. Επιπλέον, κάποιες προηγούμενες λοιμώξεις μπορεί να </w:t>
      </w:r>
      <w:r w:rsidR="00673DEF" w:rsidRPr="00322CBF">
        <w:t>επανεμφανισ</w:t>
      </w:r>
      <w:r w:rsidR="00673DEF">
        <w:t>τ</w:t>
      </w:r>
      <w:r w:rsidR="00673DEF" w:rsidRPr="00322CBF">
        <w:t>ούν</w:t>
      </w:r>
      <w:r w:rsidRPr="00322CBF">
        <w:t>.</w:t>
      </w:r>
    </w:p>
    <w:p w14:paraId="265E600B" w14:textId="77777777" w:rsidR="00D75DBA" w:rsidRPr="00322CBF" w:rsidRDefault="00D75DBA" w:rsidP="006751B4"/>
    <w:p w14:paraId="265E600C" w14:textId="77777777" w:rsidR="00D75DBA" w:rsidRPr="00322CBF" w:rsidRDefault="00D75DBA" w:rsidP="006751B4">
      <w:pPr>
        <w:keepNext/>
      </w:pPr>
      <w:r w:rsidRPr="00322CBF">
        <w:rPr>
          <w:i/>
        </w:rPr>
        <w:t>1.1</w:t>
      </w:r>
      <w:r w:rsidRPr="00322CBF">
        <w:rPr>
          <w:i/>
        </w:rPr>
        <w:tab/>
        <w:t>Πριν τη θεραπεία με Simponi</w:t>
      </w:r>
    </w:p>
    <w:p w14:paraId="265E600D" w14:textId="77777777" w:rsidR="00D75DBA" w:rsidRPr="00322CBF" w:rsidRDefault="00D75DBA" w:rsidP="006751B4">
      <w:pPr>
        <w:numPr>
          <w:ilvl w:val="0"/>
          <w:numId w:val="12"/>
        </w:numPr>
        <w:tabs>
          <w:tab w:val="clear" w:pos="720"/>
        </w:tabs>
        <w:ind w:left="567" w:hanging="567"/>
      </w:pPr>
      <w:r w:rsidRPr="00322CBF">
        <w:t>Ενημερώστε το</w:t>
      </w:r>
      <w:r w:rsidR="00673DEF">
        <w:t>ν</w:t>
      </w:r>
      <w:r w:rsidRPr="00322CBF">
        <w:t xml:space="preserve"> γιατρό σας εάν έχετε κάποια λοίμωξη. Δεν πρέπει να λάβετε θεραπεία με Simponi εάν έχετε φυματίωση (TB) ή κάποια άλλη σοβαρή λοίμωξη.</w:t>
      </w:r>
    </w:p>
    <w:p w14:paraId="265E600E" w14:textId="77777777" w:rsidR="0016316E" w:rsidRDefault="00D75DBA" w:rsidP="006751B4">
      <w:pPr>
        <w:numPr>
          <w:ilvl w:val="0"/>
          <w:numId w:val="12"/>
        </w:numPr>
        <w:tabs>
          <w:tab w:val="clear" w:pos="720"/>
        </w:tabs>
        <w:ind w:left="567" w:hanging="567"/>
      </w:pPr>
      <w:r w:rsidRPr="00322CBF">
        <w:t>Θα πρέπει να ελέγχεστε για TB. Είναι πολύ σημαντικό να ενημερώσετε το</w:t>
      </w:r>
      <w:r w:rsidR="00673DEF">
        <w:t>ν</w:t>
      </w:r>
      <w:r w:rsidRPr="00322CBF">
        <w:t xml:space="preserve"> γιατρό σας εάν είχατε ποτέ TB ή εάν έχετε έρθει σε στενή επαφή με κάποιον που είχε TB. Ζητήστε από το</w:t>
      </w:r>
      <w:r w:rsidR="00673DEF">
        <w:t>ν</w:t>
      </w:r>
      <w:r w:rsidRPr="00322CBF">
        <w:t xml:space="preserve"> γιατρό σας να καταγράψει τον τύπο και την ημερομηνία του</w:t>
      </w:r>
      <w:r w:rsidR="00673DEF">
        <w:t>(των)</w:t>
      </w:r>
      <w:r w:rsidRPr="00322CBF">
        <w:t xml:space="preserve"> τελευταίου</w:t>
      </w:r>
      <w:r w:rsidR="00673DEF">
        <w:t>(ων)</w:t>
      </w:r>
      <w:r w:rsidRPr="00322CBF">
        <w:t xml:space="preserve"> ελέγχου(ων) σας για TB παρακάτω:</w:t>
      </w:r>
    </w:p>
    <w:p w14:paraId="265E600F" w14:textId="77777777" w:rsidR="00D75DBA" w:rsidRPr="00322CBF" w:rsidRDefault="00D75DBA" w:rsidP="006751B4">
      <w:pPr>
        <w:tabs>
          <w:tab w:val="left" w:pos="720"/>
        </w:tabs>
        <w:autoSpaceDE w:val="0"/>
        <w:autoSpaceDN w:val="0"/>
        <w:adjustRightInd w:val="0"/>
      </w:pPr>
      <w:r w:rsidRPr="00322CBF">
        <w:tab/>
      </w:r>
      <w:r w:rsidR="0093427F" w:rsidRPr="0093427F">
        <w:t xml:space="preserve">Εξέταση </w:t>
      </w:r>
      <w:r w:rsidRPr="00322CBF">
        <w:t>_______________</w:t>
      </w:r>
      <w:r w:rsidRPr="00322CBF">
        <w:tab/>
      </w:r>
      <w:r w:rsidRPr="00322CBF">
        <w:tab/>
      </w:r>
      <w:r w:rsidRPr="00322CBF">
        <w:tab/>
      </w:r>
      <w:r w:rsidR="0093427F">
        <w:t>Εξέταση</w:t>
      </w:r>
      <w:r w:rsidR="00EA47F3" w:rsidRPr="00EA47F3">
        <w:t xml:space="preserve"> </w:t>
      </w:r>
      <w:r w:rsidRPr="00322CBF">
        <w:t>_______________</w:t>
      </w:r>
    </w:p>
    <w:p w14:paraId="265E6010" w14:textId="77777777" w:rsidR="00D75DBA" w:rsidRDefault="00D75DBA" w:rsidP="006751B4">
      <w:pPr>
        <w:tabs>
          <w:tab w:val="left" w:pos="720"/>
        </w:tabs>
        <w:autoSpaceDE w:val="0"/>
        <w:autoSpaceDN w:val="0"/>
        <w:adjustRightInd w:val="0"/>
      </w:pPr>
      <w:r w:rsidRPr="00322CBF">
        <w:tab/>
      </w:r>
      <w:r w:rsidR="00EA47F3" w:rsidRPr="00EA47F3">
        <w:t xml:space="preserve">Ημερομηνία </w:t>
      </w:r>
      <w:r w:rsidRPr="00322CBF">
        <w:t>_______________</w:t>
      </w:r>
      <w:r w:rsidRPr="00322CBF">
        <w:tab/>
      </w:r>
      <w:r w:rsidRPr="00322CBF">
        <w:tab/>
      </w:r>
      <w:r w:rsidRPr="00322CBF">
        <w:tab/>
        <w:t>Ημερομηνία _______________</w:t>
      </w:r>
    </w:p>
    <w:p w14:paraId="265E6011" w14:textId="77777777" w:rsidR="00EA47F3" w:rsidRPr="00322CBF" w:rsidRDefault="00EA47F3" w:rsidP="006751B4">
      <w:pPr>
        <w:tabs>
          <w:tab w:val="left" w:pos="720"/>
        </w:tabs>
        <w:autoSpaceDE w:val="0"/>
        <w:autoSpaceDN w:val="0"/>
        <w:adjustRightInd w:val="0"/>
      </w:pPr>
      <w:r>
        <w:tab/>
      </w:r>
      <w:r w:rsidRPr="00EA47F3">
        <w:t>Αποτέλεσμα</w:t>
      </w:r>
      <w:r w:rsidRPr="0034045A">
        <w:t xml:space="preserve"> _______________</w:t>
      </w:r>
      <w:r>
        <w:tab/>
      </w:r>
      <w:r>
        <w:tab/>
      </w:r>
      <w:r>
        <w:tab/>
      </w:r>
      <w:r w:rsidRPr="00EA47F3">
        <w:t>Αποτέλεσμα</w:t>
      </w:r>
      <w:r w:rsidRPr="0034045A">
        <w:t xml:space="preserve"> _______________</w:t>
      </w:r>
    </w:p>
    <w:p w14:paraId="265E6012" w14:textId="77777777" w:rsidR="0016316E" w:rsidRDefault="00D75DBA" w:rsidP="006751B4">
      <w:pPr>
        <w:numPr>
          <w:ilvl w:val="0"/>
          <w:numId w:val="12"/>
        </w:numPr>
        <w:tabs>
          <w:tab w:val="clear" w:pos="720"/>
        </w:tabs>
        <w:ind w:left="567" w:hanging="567"/>
      </w:pPr>
      <w:r w:rsidRPr="00322CBF">
        <w:t>Ενημερώστε το</w:t>
      </w:r>
      <w:r w:rsidR="00673DEF">
        <w:t>ν</w:t>
      </w:r>
      <w:r w:rsidRPr="00322CBF">
        <w:t xml:space="preserve"> γιατρό σας εάν ξέρετε ή </w:t>
      </w:r>
      <w:r w:rsidR="00673DEF" w:rsidRPr="00322CBF">
        <w:t>υποπτεύεσ</w:t>
      </w:r>
      <w:r w:rsidR="00673DEF">
        <w:t>τ</w:t>
      </w:r>
      <w:r w:rsidR="00673DEF" w:rsidRPr="00322CBF">
        <w:t>ε</w:t>
      </w:r>
      <w:r w:rsidRPr="00322CBF">
        <w:t xml:space="preserve"> ότι </w:t>
      </w:r>
      <w:r w:rsidR="00673DEF">
        <w:t>είστε</w:t>
      </w:r>
      <w:r w:rsidRPr="00322CBF">
        <w:t xml:space="preserve"> φορέας του ιού της ηπατίτιδας</w:t>
      </w:r>
      <w:r w:rsidR="00A4182E" w:rsidRPr="00322CBF">
        <w:t xml:space="preserve"> </w:t>
      </w:r>
      <w:r w:rsidRPr="00322CBF">
        <w:t>B.</w:t>
      </w:r>
    </w:p>
    <w:p w14:paraId="265E6013" w14:textId="77777777" w:rsidR="00D75DBA" w:rsidRPr="00322CBF" w:rsidRDefault="00D75DBA" w:rsidP="006751B4"/>
    <w:p w14:paraId="265E6014" w14:textId="77777777" w:rsidR="00D75DBA" w:rsidRPr="00322CBF" w:rsidRDefault="00D75DBA" w:rsidP="006751B4">
      <w:pPr>
        <w:keepNext/>
        <w:rPr>
          <w:i/>
          <w:iCs/>
        </w:rPr>
      </w:pPr>
      <w:r w:rsidRPr="00322CBF">
        <w:rPr>
          <w:i/>
          <w:iCs/>
        </w:rPr>
        <w:t>1.2</w:t>
      </w:r>
      <w:r w:rsidRPr="00322CBF">
        <w:rPr>
          <w:i/>
          <w:iCs/>
        </w:rPr>
        <w:tab/>
        <w:t>Κατά τη διάρκεια και μετά τη θεραπεία με Simponi</w:t>
      </w:r>
    </w:p>
    <w:p w14:paraId="265E6015" w14:textId="77777777" w:rsidR="00D75DBA" w:rsidRPr="00322CBF" w:rsidRDefault="00D75DBA" w:rsidP="006751B4">
      <w:pPr>
        <w:numPr>
          <w:ilvl w:val="0"/>
          <w:numId w:val="12"/>
        </w:numPr>
        <w:tabs>
          <w:tab w:val="clear" w:pos="720"/>
        </w:tabs>
        <w:ind w:left="567" w:hanging="567"/>
      </w:pPr>
      <w:r w:rsidRPr="00322CBF">
        <w:t>Αναζητήστε αμέσως ιατρική φροντίδα εάν αναπτύξετε συμπτώματα κάποιας λοίμωξης, όπως πυρετό, κούραση, (επίμονο) βήχα, δύσπνοια ή γριππώδη σημεία, απώλεια βάρους, νυχτερινούς ιδρώτες, διάρροια, πληγές, οδοντικά προβλήματα και ένα αίσθημα καύσου κατά την ούρηση.</w:t>
      </w:r>
    </w:p>
    <w:p w14:paraId="265E6016" w14:textId="77777777" w:rsidR="00D75DBA" w:rsidRPr="00322CBF" w:rsidRDefault="00D75DBA" w:rsidP="006751B4"/>
    <w:p w14:paraId="265E6017" w14:textId="77777777" w:rsidR="00D75DBA" w:rsidRPr="00322CBF" w:rsidRDefault="00D75DBA" w:rsidP="006751B4">
      <w:pPr>
        <w:keepNext/>
        <w:rPr>
          <w:b/>
          <w:bCs/>
        </w:rPr>
      </w:pPr>
      <w:r w:rsidRPr="00322CBF">
        <w:rPr>
          <w:b/>
          <w:bCs/>
        </w:rPr>
        <w:t>2.</w:t>
      </w:r>
      <w:r w:rsidRPr="00322CBF">
        <w:rPr>
          <w:b/>
          <w:bCs/>
        </w:rPr>
        <w:tab/>
      </w:r>
      <w:r w:rsidR="00EE5063" w:rsidRPr="00EE5063">
        <w:rPr>
          <w:b/>
          <w:bCs/>
        </w:rPr>
        <w:t xml:space="preserve">Κύηση και </w:t>
      </w:r>
      <w:r w:rsidR="00EE5063">
        <w:rPr>
          <w:b/>
          <w:bCs/>
        </w:rPr>
        <w:t>ε</w:t>
      </w:r>
      <w:r w:rsidR="00EE5063" w:rsidRPr="00EE5063">
        <w:rPr>
          <w:b/>
          <w:bCs/>
        </w:rPr>
        <w:t>μβολιασμοί</w:t>
      </w:r>
    </w:p>
    <w:p w14:paraId="265E6018" w14:textId="77777777" w:rsidR="00D75DBA" w:rsidRDefault="00D75DBA" w:rsidP="006751B4">
      <w:pPr>
        <w:keepNext/>
      </w:pPr>
    </w:p>
    <w:p w14:paraId="265E6019" w14:textId="77777777" w:rsidR="00EE5063" w:rsidRPr="00E869D1" w:rsidRDefault="00EE5063" w:rsidP="006751B4">
      <w:r w:rsidRPr="00EE5063">
        <w:t xml:space="preserve">Σε περίπτωση που </w:t>
      </w:r>
      <w:r w:rsidR="0045352A">
        <w:t>εί</w:t>
      </w:r>
      <w:r w:rsidRPr="00EE5063">
        <w:t>χ</w:t>
      </w:r>
      <w:r w:rsidR="0045352A">
        <w:t>α</w:t>
      </w:r>
      <w:r w:rsidRPr="00EE5063">
        <w:t xml:space="preserve">τε λάβει </w:t>
      </w:r>
      <w:r>
        <w:rPr>
          <w:lang w:val="en-US"/>
        </w:rPr>
        <w:t>Simponi</w:t>
      </w:r>
      <w:r w:rsidRPr="00EE5063">
        <w:t xml:space="preserve"> ενώ ήσασταν έγκυος</w:t>
      </w:r>
      <w:r w:rsidRPr="00A5490D">
        <w:t xml:space="preserve">, </w:t>
      </w:r>
      <w:r w:rsidRPr="00EE5063">
        <w:t>είναι σημαντικό να ενημερώσετε σχετικά τον γιατρό του μωρού σας πριν το μωρό σας λάβει οποιοδήποτε εμβόλιο.</w:t>
      </w:r>
      <w:r w:rsidRPr="00A5490D">
        <w:t xml:space="preserve"> </w:t>
      </w:r>
      <w:r w:rsidRPr="00EE5063">
        <w:t xml:space="preserve">Το μωρό σας δεν θα πρέπει να λάβει κάποιο «ζωντανό εμβόλιο», όπως BCG (χρησιμοποιείται για την πρόληψη της φυματίωσης) εντός 6 μηνών μετά την τελευταία ένεση </w:t>
      </w:r>
      <w:r w:rsidR="0045352A">
        <w:t xml:space="preserve">σας </w:t>
      </w:r>
      <w:r w:rsidRPr="00EE5063">
        <w:t>με Simponi</w:t>
      </w:r>
      <w:r w:rsidR="007234BC" w:rsidRPr="007234BC">
        <w:t xml:space="preserve"> κατά τη διάρκεια της κύησης</w:t>
      </w:r>
      <w:r w:rsidRPr="00EE5063">
        <w:t>.</w:t>
      </w:r>
    </w:p>
    <w:p w14:paraId="265E601A" w14:textId="77777777" w:rsidR="00EE5063" w:rsidRPr="00322CBF" w:rsidRDefault="00EE5063" w:rsidP="006751B4"/>
    <w:p w14:paraId="265E601B" w14:textId="77777777" w:rsidR="00D75DBA" w:rsidRPr="00322CBF" w:rsidRDefault="00D75DBA" w:rsidP="006751B4">
      <w:pPr>
        <w:keepNext/>
        <w:rPr>
          <w:b/>
          <w:bCs/>
        </w:rPr>
      </w:pPr>
      <w:r w:rsidRPr="00322CBF">
        <w:rPr>
          <w:b/>
          <w:bCs/>
        </w:rPr>
        <w:t>3.</w:t>
      </w:r>
      <w:r w:rsidRPr="00322CBF">
        <w:rPr>
          <w:b/>
          <w:bCs/>
        </w:rPr>
        <w:tab/>
        <w:t>Ημερομηνίες θεραπείας με το Simponi</w:t>
      </w:r>
    </w:p>
    <w:p w14:paraId="265E601C" w14:textId="77777777" w:rsidR="00894DE1" w:rsidRPr="00322CBF" w:rsidRDefault="00894DE1" w:rsidP="006751B4">
      <w:pPr>
        <w:keepNext/>
      </w:pPr>
    </w:p>
    <w:p w14:paraId="265E601D" w14:textId="77777777" w:rsidR="00D75DBA" w:rsidRPr="00322CBF" w:rsidRDefault="00D75DBA" w:rsidP="006751B4">
      <w:r w:rsidRPr="00322CBF">
        <w:t>1</w:t>
      </w:r>
      <w:r w:rsidRPr="001A0F66">
        <w:rPr>
          <w:vertAlign w:val="superscript"/>
        </w:rPr>
        <w:t>η</w:t>
      </w:r>
      <w:r w:rsidRPr="00322CBF">
        <w:t xml:space="preserve"> χορήγηση: _______________________</w:t>
      </w:r>
    </w:p>
    <w:p w14:paraId="265E601E" w14:textId="77777777" w:rsidR="00D75DBA" w:rsidRPr="00322CBF" w:rsidRDefault="00D75DBA" w:rsidP="006751B4"/>
    <w:p w14:paraId="265E601F" w14:textId="77777777" w:rsidR="00D75DBA" w:rsidRPr="00322CBF" w:rsidRDefault="00D75DBA" w:rsidP="006751B4">
      <w:r w:rsidRPr="00322CBF">
        <w:t>Επόμενες χορηγήσεις:______________________________________________</w:t>
      </w:r>
    </w:p>
    <w:p w14:paraId="265E6020" w14:textId="77777777" w:rsidR="00D75DBA" w:rsidRDefault="009F35D3" w:rsidP="006751B4">
      <w:r w:rsidRPr="00322CBF">
        <w:tab/>
      </w:r>
      <w:r w:rsidRPr="00322CBF">
        <w:tab/>
      </w:r>
      <w:r w:rsidR="00D75DBA" w:rsidRPr="00322CBF">
        <w:tab/>
        <w:t>______________________________________________</w:t>
      </w:r>
    </w:p>
    <w:p w14:paraId="265E6021" w14:textId="77777777" w:rsidR="00EA47F3" w:rsidRPr="00322CBF" w:rsidRDefault="00EA47F3" w:rsidP="006751B4"/>
    <w:p w14:paraId="265E6022" w14:textId="77777777" w:rsidR="00D75DBA" w:rsidRDefault="00EA47F3" w:rsidP="006751B4">
      <w:r w:rsidRPr="00EA47F3">
        <w:t>Είναι σημαντικό εσείς και ο γιατρός σας να καταγράψετε την εμπορική ονομασία και τον αριθμό παρτίδας του φαρμάκου σας.</w:t>
      </w:r>
    </w:p>
    <w:p w14:paraId="265E6023" w14:textId="77777777" w:rsidR="00EA47F3" w:rsidRPr="00322CBF" w:rsidRDefault="00EA47F3" w:rsidP="006751B4"/>
    <w:p w14:paraId="265E6024" w14:textId="77777777" w:rsidR="00D75DBA" w:rsidRPr="00322CBF" w:rsidRDefault="00D75DBA" w:rsidP="006751B4">
      <w:pPr>
        <w:keepNext/>
        <w:rPr>
          <w:b/>
          <w:bCs/>
        </w:rPr>
      </w:pPr>
      <w:r w:rsidRPr="00322CBF">
        <w:rPr>
          <w:b/>
          <w:bCs/>
        </w:rPr>
        <w:t>4.</w:t>
      </w:r>
      <w:r w:rsidRPr="00322CBF">
        <w:rPr>
          <w:b/>
          <w:bCs/>
        </w:rPr>
        <w:tab/>
        <w:t>Λοιπές πληροφορίες</w:t>
      </w:r>
    </w:p>
    <w:p w14:paraId="265E6025" w14:textId="77777777" w:rsidR="00D75DBA" w:rsidRPr="00322CBF" w:rsidRDefault="00D75DBA" w:rsidP="006751B4">
      <w:pPr>
        <w:keepNext/>
      </w:pPr>
    </w:p>
    <w:p w14:paraId="265E6026" w14:textId="77777777" w:rsidR="00D75DBA" w:rsidRPr="00322CBF" w:rsidRDefault="00D75DBA" w:rsidP="006751B4">
      <w:r w:rsidRPr="00322CBF">
        <w:t>Όνομα Ασθενούς: _____________________</w:t>
      </w:r>
    </w:p>
    <w:p w14:paraId="265E6027" w14:textId="77777777" w:rsidR="00D75DBA" w:rsidRPr="00322CBF" w:rsidRDefault="00D75DBA" w:rsidP="006751B4">
      <w:r w:rsidRPr="00322CBF">
        <w:t>Όνομα Γιατρού: _____________________</w:t>
      </w:r>
    </w:p>
    <w:p w14:paraId="265E6028" w14:textId="77777777" w:rsidR="00D75DBA" w:rsidRPr="00322CBF" w:rsidRDefault="00D75DBA" w:rsidP="006751B4">
      <w:r w:rsidRPr="00322CBF">
        <w:t>Τηλέφωνο Γιατρού: _____________________</w:t>
      </w:r>
    </w:p>
    <w:p w14:paraId="265E6029" w14:textId="77777777" w:rsidR="00D75DBA" w:rsidRPr="00322CBF" w:rsidRDefault="00D75DBA" w:rsidP="006751B4"/>
    <w:p w14:paraId="265E602A" w14:textId="77777777" w:rsidR="00D75DBA" w:rsidRPr="00322CBF" w:rsidRDefault="00D75DBA" w:rsidP="006751B4">
      <w:pPr>
        <w:numPr>
          <w:ilvl w:val="0"/>
          <w:numId w:val="12"/>
        </w:numPr>
        <w:tabs>
          <w:tab w:val="clear" w:pos="720"/>
        </w:tabs>
        <w:ind w:left="567" w:hanging="567"/>
      </w:pPr>
      <w:r w:rsidRPr="00322CBF">
        <w:t xml:space="preserve">Παρακαλείσθε να βεβαιωθείτε ότι έχετε επίσης μαζί σας μία λίστα όλων των άλλων φαρμάκων που χρησιμοποιείτε σε κάθε επίσκεψη σε επαγγελματία </w:t>
      </w:r>
      <w:r w:rsidR="00673DEF">
        <w:t>υγείας</w:t>
      </w:r>
      <w:r w:rsidRPr="00322CBF">
        <w:t>.</w:t>
      </w:r>
    </w:p>
    <w:p w14:paraId="265E602B" w14:textId="77777777" w:rsidR="00D75DBA" w:rsidRPr="00322CBF" w:rsidRDefault="00D75DBA" w:rsidP="006751B4"/>
    <w:p w14:paraId="265E602C" w14:textId="77777777" w:rsidR="00D75DBA" w:rsidRPr="00322CBF" w:rsidRDefault="00D75DBA" w:rsidP="006751B4">
      <w:pPr>
        <w:numPr>
          <w:ilvl w:val="0"/>
          <w:numId w:val="12"/>
        </w:numPr>
        <w:tabs>
          <w:tab w:val="clear" w:pos="720"/>
        </w:tabs>
        <w:ind w:left="567" w:hanging="567"/>
      </w:pPr>
      <w:r w:rsidRPr="00322CBF">
        <w:lastRenderedPageBreak/>
        <w:t xml:space="preserve">Κρατήστε αυτήν την κάρτα μαζί σας για 6 μήνες μετά την τελευταία δόση του Simponi, καθώς ανεπιθύμητες ενέργειες μπορεί να </w:t>
      </w:r>
      <w:r w:rsidR="00673DEF">
        <w:t>εμφανιστ</w:t>
      </w:r>
      <w:r w:rsidR="00673DEF" w:rsidRPr="00322CBF">
        <w:t>ούν</w:t>
      </w:r>
      <w:r w:rsidRPr="00322CBF">
        <w:t xml:space="preserve"> αρκετό καιρό μετά την τελευταία σας δόση του Simponi.</w:t>
      </w:r>
    </w:p>
    <w:p w14:paraId="265E602D" w14:textId="77777777" w:rsidR="00D75DBA" w:rsidRPr="00322CBF" w:rsidRDefault="00D75DBA" w:rsidP="006751B4"/>
    <w:p w14:paraId="265E602E" w14:textId="77777777" w:rsidR="00D75DBA" w:rsidRPr="00322CBF" w:rsidRDefault="00D75DBA" w:rsidP="006751B4">
      <w:pPr>
        <w:numPr>
          <w:ilvl w:val="0"/>
          <w:numId w:val="12"/>
        </w:numPr>
        <w:tabs>
          <w:tab w:val="clear" w:pos="720"/>
        </w:tabs>
        <w:ind w:left="567" w:hanging="567"/>
      </w:pPr>
      <w:r w:rsidRPr="00322CBF">
        <w:t>Διαβάστε προσεκτικά το φύλλο οδηγιών χρήσης του Simponi προτού αρχίσετε να χρησιμοποιείτε αυτό το φάρμακο.</w:t>
      </w:r>
    </w:p>
    <w:p w14:paraId="265E602F" w14:textId="77777777" w:rsidR="00D75DBA" w:rsidRPr="00322CBF" w:rsidRDefault="00DB2D28" w:rsidP="006751B4">
      <w:r w:rsidRPr="00322CBF">
        <w:br w:type="page"/>
      </w:r>
    </w:p>
    <w:p w14:paraId="265E6030" w14:textId="77777777" w:rsidR="00D75DBA" w:rsidRPr="00322CBF" w:rsidRDefault="00D75DBA" w:rsidP="006751B4"/>
    <w:p w14:paraId="265E6031" w14:textId="77777777" w:rsidR="00D75DBA" w:rsidRPr="00322CBF" w:rsidRDefault="00D75DBA" w:rsidP="006751B4"/>
    <w:p w14:paraId="265E6032" w14:textId="77777777" w:rsidR="00D75DBA" w:rsidRPr="00322CBF" w:rsidRDefault="00D75DBA" w:rsidP="006751B4"/>
    <w:p w14:paraId="265E6033" w14:textId="77777777" w:rsidR="00D75DBA" w:rsidRPr="00322CBF" w:rsidRDefault="00D75DBA" w:rsidP="006751B4"/>
    <w:p w14:paraId="265E6034" w14:textId="77777777" w:rsidR="00D75DBA" w:rsidRPr="00322CBF" w:rsidRDefault="00D75DBA" w:rsidP="006751B4"/>
    <w:p w14:paraId="265E6035" w14:textId="77777777" w:rsidR="00D75DBA" w:rsidRPr="00322CBF" w:rsidRDefault="00D75DBA" w:rsidP="006751B4"/>
    <w:p w14:paraId="265E6036" w14:textId="77777777" w:rsidR="00D75DBA" w:rsidRPr="00322CBF" w:rsidRDefault="00D75DBA" w:rsidP="006751B4"/>
    <w:p w14:paraId="265E6037" w14:textId="77777777" w:rsidR="00D75DBA" w:rsidRPr="00322CBF" w:rsidRDefault="00D75DBA" w:rsidP="006751B4"/>
    <w:p w14:paraId="265E6038" w14:textId="77777777" w:rsidR="00D75DBA" w:rsidRPr="00322CBF" w:rsidRDefault="00D75DBA" w:rsidP="006751B4"/>
    <w:p w14:paraId="265E6039" w14:textId="77777777" w:rsidR="00D75DBA" w:rsidRPr="00322CBF" w:rsidRDefault="00D75DBA" w:rsidP="006751B4"/>
    <w:p w14:paraId="265E603A" w14:textId="77777777" w:rsidR="00D75DBA" w:rsidRPr="00322CBF" w:rsidRDefault="00D75DBA" w:rsidP="006751B4"/>
    <w:p w14:paraId="265E603B" w14:textId="77777777" w:rsidR="00D75DBA" w:rsidRPr="00322CBF" w:rsidRDefault="00D75DBA" w:rsidP="006751B4"/>
    <w:p w14:paraId="265E603C" w14:textId="77777777" w:rsidR="00D75DBA" w:rsidRPr="00322CBF" w:rsidRDefault="00D75DBA" w:rsidP="006751B4"/>
    <w:p w14:paraId="265E603D" w14:textId="77777777" w:rsidR="00D75DBA" w:rsidRPr="00322CBF" w:rsidRDefault="00D75DBA" w:rsidP="006751B4"/>
    <w:p w14:paraId="265E603E" w14:textId="77777777" w:rsidR="00D75DBA" w:rsidRPr="00322CBF" w:rsidRDefault="00D75DBA" w:rsidP="006751B4"/>
    <w:p w14:paraId="265E603F" w14:textId="77777777" w:rsidR="00D75DBA" w:rsidRPr="00322CBF" w:rsidRDefault="00D75DBA" w:rsidP="006751B4"/>
    <w:p w14:paraId="265E6040" w14:textId="77777777" w:rsidR="00D75DBA" w:rsidRPr="00322CBF" w:rsidRDefault="00D75DBA" w:rsidP="006751B4"/>
    <w:p w14:paraId="265E6041" w14:textId="77777777" w:rsidR="00D75DBA" w:rsidRPr="00322CBF" w:rsidRDefault="00D75DBA" w:rsidP="006751B4"/>
    <w:p w14:paraId="265E6042" w14:textId="77777777" w:rsidR="00D75DBA" w:rsidRPr="00322CBF" w:rsidRDefault="00D75DBA" w:rsidP="006751B4"/>
    <w:p w14:paraId="265E6043" w14:textId="135EB5DE" w:rsidR="00D75DBA" w:rsidRDefault="00D75DBA" w:rsidP="006751B4"/>
    <w:p w14:paraId="3373C424" w14:textId="77777777" w:rsidR="00765811" w:rsidRPr="00322CBF" w:rsidRDefault="00765811" w:rsidP="006751B4"/>
    <w:p w14:paraId="265E6044" w14:textId="77777777" w:rsidR="00D75DBA" w:rsidRPr="00322CBF" w:rsidRDefault="00D75DBA" w:rsidP="006751B4"/>
    <w:p w14:paraId="265E6045" w14:textId="77777777" w:rsidR="00D75DBA" w:rsidRPr="00322CBF" w:rsidRDefault="00D75DBA" w:rsidP="006751B4"/>
    <w:p w14:paraId="265E6046" w14:textId="77777777" w:rsidR="00D75DBA" w:rsidRPr="00322CBF" w:rsidRDefault="00D75DBA" w:rsidP="006751B4">
      <w:pPr>
        <w:pStyle w:val="EUCP-Heading-1"/>
        <w:outlineLvl w:val="1"/>
      </w:pPr>
      <w:r w:rsidRPr="00322CBF">
        <w:t>B. ΦΥΛΛΟ ΟΔΗΓΙΩΝ ΧΡΗΣΗΣ</w:t>
      </w:r>
    </w:p>
    <w:p w14:paraId="265E6047" w14:textId="77777777" w:rsidR="003E5ABA" w:rsidRPr="00076BA6" w:rsidRDefault="00D75DBA" w:rsidP="006751B4">
      <w:pPr>
        <w:jc w:val="center"/>
        <w:rPr>
          <w:b/>
          <w:szCs w:val="22"/>
        </w:rPr>
      </w:pPr>
      <w:r w:rsidRPr="00D03FBF">
        <w:br w:type="page"/>
      </w:r>
      <w:r w:rsidR="00076BA6" w:rsidRPr="00322CBF">
        <w:rPr>
          <w:b/>
        </w:rPr>
        <w:lastRenderedPageBreak/>
        <w:t>Φύλλο οδηγιών χρήσης: Πληροφορίες για τον χρήστη</w:t>
      </w:r>
    </w:p>
    <w:p w14:paraId="265E6048" w14:textId="77777777" w:rsidR="003E5ABA" w:rsidRPr="00076BA6" w:rsidRDefault="003E5ABA" w:rsidP="006751B4">
      <w:pPr>
        <w:jc w:val="center"/>
        <w:rPr>
          <w:b/>
          <w:szCs w:val="22"/>
        </w:rPr>
      </w:pPr>
    </w:p>
    <w:p w14:paraId="265E6049" w14:textId="77777777" w:rsidR="003E5ABA" w:rsidRPr="009D2718" w:rsidRDefault="003E5ABA" w:rsidP="006751B4">
      <w:pPr>
        <w:jc w:val="center"/>
        <w:rPr>
          <w:b/>
          <w:bCs/>
          <w:szCs w:val="22"/>
        </w:rPr>
      </w:pPr>
      <w:r w:rsidRPr="003E5ABA">
        <w:rPr>
          <w:b/>
          <w:bCs/>
          <w:szCs w:val="22"/>
          <w:lang w:val="en-GB"/>
        </w:rPr>
        <w:t>Simponi</w:t>
      </w:r>
      <w:r w:rsidRPr="009D2718">
        <w:rPr>
          <w:b/>
          <w:bCs/>
          <w:szCs w:val="22"/>
        </w:rPr>
        <w:t xml:space="preserve"> 45</w:t>
      </w:r>
      <w:r w:rsidR="00F40DF1">
        <w:rPr>
          <w:b/>
          <w:bCs/>
          <w:szCs w:val="22"/>
          <w:lang w:val="en-GB"/>
        </w:rPr>
        <w:t> mg</w:t>
      </w:r>
      <w:r w:rsidRPr="009D2718">
        <w:rPr>
          <w:b/>
          <w:bCs/>
          <w:szCs w:val="22"/>
        </w:rPr>
        <w:t>/0</w:t>
      </w:r>
      <w:r w:rsidR="00077F20" w:rsidRPr="00395F56">
        <w:rPr>
          <w:b/>
          <w:bCs/>
          <w:szCs w:val="22"/>
        </w:rPr>
        <w:t>,</w:t>
      </w:r>
      <w:r w:rsidRPr="009D2718">
        <w:rPr>
          <w:b/>
          <w:bCs/>
          <w:szCs w:val="22"/>
        </w:rPr>
        <w:t>45</w:t>
      </w:r>
      <w:r w:rsidR="00F40DF1">
        <w:rPr>
          <w:b/>
          <w:bCs/>
          <w:szCs w:val="22"/>
          <w:lang w:val="en-GB"/>
        </w:rPr>
        <w:t> ml</w:t>
      </w:r>
      <w:r w:rsidRPr="009D2718">
        <w:rPr>
          <w:b/>
          <w:bCs/>
          <w:szCs w:val="22"/>
        </w:rPr>
        <w:t xml:space="preserve"> </w:t>
      </w:r>
      <w:r w:rsidR="009D2718" w:rsidRPr="00322CBF">
        <w:rPr>
          <w:b/>
        </w:rPr>
        <w:t>ενέσιμο</w:t>
      </w:r>
      <w:r w:rsidR="009D2718" w:rsidRPr="009D2718">
        <w:rPr>
          <w:b/>
        </w:rPr>
        <w:t xml:space="preserve"> </w:t>
      </w:r>
      <w:r w:rsidR="009D2718" w:rsidRPr="00322CBF">
        <w:rPr>
          <w:b/>
        </w:rPr>
        <w:t>διάλυμα</w:t>
      </w:r>
      <w:r w:rsidR="009D2718" w:rsidRPr="009D2718">
        <w:rPr>
          <w:b/>
        </w:rPr>
        <w:t xml:space="preserve"> </w:t>
      </w:r>
      <w:r w:rsidR="009D2718" w:rsidRPr="00322CBF">
        <w:rPr>
          <w:b/>
        </w:rPr>
        <w:t>σε</w:t>
      </w:r>
      <w:r w:rsidR="009D2718" w:rsidRPr="009D2718">
        <w:rPr>
          <w:b/>
        </w:rPr>
        <w:t xml:space="preserve"> </w:t>
      </w:r>
      <w:r w:rsidR="009D2718" w:rsidRPr="00322CBF">
        <w:rPr>
          <w:b/>
        </w:rPr>
        <w:t>προγεμισμένη</w:t>
      </w:r>
      <w:r w:rsidR="009D2718" w:rsidRPr="009D2718">
        <w:rPr>
          <w:b/>
        </w:rPr>
        <w:t xml:space="preserve"> </w:t>
      </w:r>
      <w:r w:rsidR="009D2718" w:rsidRPr="00322CBF">
        <w:rPr>
          <w:b/>
        </w:rPr>
        <w:t>συσκευή</w:t>
      </w:r>
      <w:r w:rsidR="009D2718" w:rsidRPr="009D2718">
        <w:rPr>
          <w:b/>
        </w:rPr>
        <w:t xml:space="preserve"> </w:t>
      </w:r>
      <w:r w:rsidR="009D2718" w:rsidRPr="00322CBF">
        <w:rPr>
          <w:b/>
        </w:rPr>
        <w:t>τύπου</w:t>
      </w:r>
      <w:r w:rsidR="009D2718" w:rsidRPr="009D2718">
        <w:rPr>
          <w:b/>
        </w:rPr>
        <w:t xml:space="preserve"> </w:t>
      </w:r>
      <w:r w:rsidR="009D2718" w:rsidRPr="00322CBF">
        <w:rPr>
          <w:b/>
        </w:rPr>
        <w:t>πένας</w:t>
      </w:r>
    </w:p>
    <w:p w14:paraId="265E604A" w14:textId="77777777" w:rsidR="003E5ABA" w:rsidRPr="009D2718" w:rsidRDefault="009D2718" w:rsidP="006751B4">
      <w:pPr>
        <w:numPr>
          <w:ilvl w:val="12"/>
          <w:numId w:val="0"/>
        </w:numPr>
        <w:jc w:val="center"/>
        <w:rPr>
          <w:szCs w:val="22"/>
        </w:rPr>
      </w:pPr>
      <w:r>
        <w:rPr>
          <w:szCs w:val="22"/>
        </w:rPr>
        <w:t xml:space="preserve">Για </w:t>
      </w:r>
      <w:r w:rsidR="00E3562C" w:rsidRPr="00E3562C">
        <w:rPr>
          <w:szCs w:val="22"/>
        </w:rPr>
        <w:t>παιδιατρικούς ασθενείς κάτω των 40 kg</w:t>
      </w:r>
    </w:p>
    <w:p w14:paraId="265E604B" w14:textId="77777777" w:rsidR="009D2718" w:rsidRPr="00322CBF" w:rsidRDefault="009D2718" w:rsidP="006751B4">
      <w:pPr>
        <w:numPr>
          <w:ilvl w:val="12"/>
          <w:numId w:val="0"/>
        </w:numPr>
        <w:jc w:val="center"/>
      </w:pPr>
      <w:r w:rsidRPr="00322CBF">
        <w:t>golimumab</w:t>
      </w:r>
    </w:p>
    <w:p w14:paraId="265E604C" w14:textId="77777777" w:rsidR="003E5ABA" w:rsidRPr="000E7855" w:rsidRDefault="003E5ABA" w:rsidP="006751B4">
      <w:pPr>
        <w:jc w:val="center"/>
        <w:rPr>
          <w:szCs w:val="22"/>
        </w:rPr>
      </w:pPr>
    </w:p>
    <w:p w14:paraId="265E604D" w14:textId="77777777" w:rsidR="009D2718" w:rsidRPr="00322CBF" w:rsidRDefault="009D2718" w:rsidP="006751B4">
      <w:pPr>
        <w:keepNext/>
        <w:suppressAutoHyphens/>
      </w:pPr>
      <w:r w:rsidRPr="00322CBF">
        <w:rPr>
          <w:b/>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14:paraId="265E604E" w14:textId="77777777" w:rsidR="00076BA6" w:rsidRPr="00322CBF" w:rsidRDefault="00076BA6" w:rsidP="006751B4">
      <w:pPr>
        <w:numPr>
          <w:ilvl w:val="0"/>
          <w:numId w:val="32"/>
        </w:numPr>
        <w:ind w:left="567" w:hanging="567"/>
      </w:pPr>
      <w:r w:rsidRPr="00322CBF">
        <w:t>Φυλάξτε αυτό το φύλλο οδηγιών χρήσης. Ίσως χρειαστεί να το διαβάσετε ξανά.</w:t>
      </w:r>
    </w:p>
    <w:p w14:paraId="265E604F" w14:textId="77777777" w:rsidR="00076BA6" w:rsidRPr="00322CBF" w:rsidRDefault="00076BA6" w:rsidP="006751B4">
      <w:pPr>
        <w:numPr>
          <w:ilvl w:val="0"/>
          <w:numId w:val="32"/>
        </w:numPr>
        <w:ind w:left="567" w:hanging="567"/>
      </w:pPr>
      <w:r w:rsidRPr="00322CBF">
        <w:t>Εάν έχετε περαιτέρω απορίες, ρωτήστε τον γιατρό, τον φαρμακοποιό ή τον νοσοκόμο σας.</w:t>
      </w:r>
    </w:p>
    <w:p w14:paraId="265E6050" w14:textId="77777777" w:rsidR="00076BA6" w:rsidRPr="00322CBF" w:rsidRDefault="00076BA6" w:rsidP="006751B4">
      <w:pPr>
        <w:numPr>
          <w:ilvl w:val="0"/>
          <w:numId w:val="32"/>
        </w:numPr>
        <w:ind w:left="567" w:hanging="567"/>
      </w:pPr>
      <w:r w:rsidRPr="00322CBF">
        <w:t>Η συνταγή γι'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265E6051" w14:textId="77777777" w:rsidR="00076BA6" w:rsidRPr="00322CBF" w:rsidRDefault="00076BA6" w:rsidP="006751B4">
      <w:pPr>
        <w:numPr>
          <w:ilvl w:val="0"/>
          <w:numId w:val="32"/>
        </w:numPr>
        <w:ind w:left="567" w:hanging="567"/>
      </w:pPr>
      <w:r w:rsidRPr="00322CBF">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w:t>
      </w:r>
      <w:r w:rsidRPr="00322CBF">
        <w:rPr>
          <w:szCs w:val="22"/>
        </w:rPr>
        <w:t>Βλέπε παράγραφο 4.</w:t>
      </w:r>
    </w:p>
    <w:p w14:paraId="265E6052" w14:textId="77777777" w:rsidR="003E5ABA" w:rsidRPr="003E5ABA" w:rsidRDefault="003E5ABA" w:rsidP="006751B4">
      <w:pPr>
        <w:rPr>
          <w:szCs w:val="22"/>
          <w:lang w:val="en-GB"/>
        </w:rPr>
      </w:pPr>
    </w:p>
    <w:p w14:paraId="265E6053" w14:textId="77777777" w:rsidR="00076BA6" w:rsidRDefault="00076BA6" w:rsidP="006751B4">
      <w:r w:rsidRPr="00322CBF">
        <w:t xml:space="preserve">Ο γιατρός σας θα σας δώσει επίσης μία Κάρτα </w:t>
      </w:r>
      <w:r w:rsidRPr="00B849BD">
        <w:t xml:space="preserve">Υπενθύμισης </w:t>
      </w:r>
      <w:r w:rsidRPr="00322CBF">
        <w:t>Ασθενούς, η οποία περιέχει σημαντικές πληροφορίες ασφάλειας που πρέπει να γνωρίζετε πριν και κατά τη διάρκεια της θεραπείας</w:t>
      </w:r>
      <w:r w:rsidR="00545F36">
        <w:t xml:space="preserve"> σας</w:t>
      </w:r>
      <w:r w:rsidRPr="00322CBF">
        <w:t xml:space="preserve"> με Simponi.</w:t>
      </w:r>
    </w:p>
    <w:p w14:paraId="265E6054" w14:textId="77777777" w:rsidR="003E5ABA" w:rsidRPr="000E7855" w:rsidRDefault="003E5ABA" w:rsidP="006751B4">
      <w:pPr>
        <w:rPr>
          <w:szCs w:val="22"/>
        </w:rPr>
      </w:pPr>
    </w:p>
    <w:p w14:paraId="265E6055" w14:textId="77777777" w:rsidR="00076BA6" w:rsidRPr="00322CBF" w:rsidRDefault="00076BA6" w:rsidP="006751B4">
      <w:pPr>
        <w:keepNext/>
        <w:numPr>
          <w:ilvl w:val="12"/>
          <w:numId w:val="0"/>
        </w:numPr>
      </w:pPr>
      <w:r w:rsidRPr="00322CBF">
        <w:rPr>
          <w:b/>
        </w:rPr>
        <w:t>Τι περιέχει το παρόν φύλλο οδηγιών</w:t>
      </w:r>
    </w:p>
    <w:p w14:paraId="265E6056" w14:textId="77777777" w:rsidR="00076BA6" w:rsidRPr="00322CBF" w:rsidRDefault="00076BA6" w:rsidP="006751B4">
      <w:r w:rsidRPr="00322CBF">
        <w:t>1.</w:t>
      </w:r>
      <w:r w:rsidRPr="00322CBF">
        <w:tab/>
        <w:t>Τι είναι το Simponi και ποια είναι η χρήση του</w:t>
      </w:r>
    </w:p>
    <w:p w14:paraId="265E6057" w14:textId="549233AC" w:rsidR="00076BA6" w:rsidRPr="00322CBF" w:rsidRDefault="00076BA6" w:rsidP="006751B4">
      <w:r w:rsidRPr="00322CBF">
        <w:t>2.</w:t>
      </w:r>
      <w:r w:rsidRPr="00322CBF">
        <w:tab/>
        <w:t>Τι πρέπει να γνωρίζετε πρ</w:t>
      </w:r>
      <w:r w:rsidR="00FF7891">
        <w:t>ι</w:t>
      </w:r>
      <w:r w:rsidR="00687D69">
        <w:t>ν</w:t>
      </w:r>
      <w:r w:rsidRPr="00322CBF">
        <w:t xml:space="preserve"> χρησιμοποιήσετε το Simponi</w:t>
      </w:r>
    </w:p>
    <w:p w14:paraId="265E6058" w14:textId="77777777" w:rsidR="00076BA6" w:rsidRPr="00322CBF" w:rsidRDefault="00076BA6" w:rsidP="006751B4">
      <w:r w:rsidRPr="00322CBF">
        <w:t>3.</w:t>
      </w:r>
      <w:r w:rsidRPr="00322CBF">
        <w:tab/>
        <w:t>Πώς να χρησιμοποιήσετε το Simponi</w:t>
      </w:r>
    </w:p>
    <w:p w14:paraId="265E6059" w14:textId="77777777" w:rsidR="00076BA6" w:rsidRPr="00322CBF" w:rsidRDefault="00076BA6" w:rsidP="006751B4">
      <w:r w:rsidRPr="00322CBF">
        <w:t>4.</w:t>
      </w:r>
      <w:r w:rsidRPr="00322CBF">
        <w:tab/>
        <w:t>Πιθανές ανεπιθύμητες ενέργειες</w:t>
      </w:r>
    </w:p>
    <w:p w14:paraId="265E605A" w14:textId="77777777" w:rsidR="00076BA6" w:rsidRPr="00322CBF" w:rsidRDefault="00076BA6" w:rsidP="006751B4">
      <w:r w:rsidRPr="00322CBF">
        <w:t>5.</w:t>
      </w:r>
      <w:r w:rsidRPr="00322CBF">
        <w:tab/>
        <w:t>Πώς να φυλάσσετ</w:t>
      </w:r>
      <w:r w:rsidR="00203F33">
        <w:t>ε</w:t>
      </w:r>
      <w:r w:rsidRPr="00322CBF">
        <w:t xml:space="preserve"> το Simponi</w:t>
      </w:r>
    </w:p>
    <w:p w14:paraId="265E605B" w14:textId="2FAF349E" w:rsidR="00076BA6" w:rsidRPr="00322CBF" w:rsidRDefault="00076BA6" w:rsidP="006751B4">
      <w:r w:rsidRPr="00322CBF">
        <w:t>6.</w:t>
      </w:r>
      <w:r w:rsidRPr="00322CBF">
        <w:tab/>
        <w:t>Περιεχόμεν</w:t>
      </w:r>
      <w:r w:rsidR="00687D69">
        <w:t>α</w:t>
      </w:r>
      <w:r w:rsidRPr="00322CBF">
        <w:t xml:space="preserve"> της συσκευασίας και λοιπές πληροφορίες</w:t>
      </w:r>
    </w:p>
    <w:p w14:paraId="265E605C" w14:textId="77777777" w:rsidR="003E5ABA" w:rsidRDefault="003E5ABA" w:rsidP="006751B4">
      <w:pPr>
        <w:numPr>
          <w:ilvl w:val="12"/>
          <w:numId w:val="0"/>
        </w:numPr>
        <w:rPr>
          <w:szCs w:val="22"/>
        </w:rPr>
      </w:pPr>
    </w:p>
    <w:p w14:paraId="265E605D" w14:textId="77777777" w:rsidR="00076BA6" w:rsidRPr="00395F56" w:rsidRDefault="00076BA6" w:rsidP="006751B4">
      <w:pPr>
        <w:numPr>
          <w:ilvl w:val="12"/>
          <w:numId w:val="0"/>
        </w:numPr>
        <w:rPr>
          <w:szCs w:val="22"/>
        </w:rPr>
      </w:pPr>
    </w:p>
    <w:p w14:paraId="265E605E" w14:textId="77777777" w:rsidR="00076BA6" w:rsidRPr="00962A7B" w:rsidRDefault="00076BA6" w:rsidP="006751B4">
      <w:pPr>
        <w:keepNext/>
        <w:ind w:left="567" w:hanging="567"/>
        <w:outlineLvl w:val="2"/>
        <w:rPr>
          <w:b/>
          <w:bCs/>
        </w:rPr>
      </w:pPr>
      <w:r w:rsidRPr="00962A7B">
        <w:rPr>
          <w:b/>
          <w:bCs/>
        </w:rPr>
        <w:t>1.</w:t>
      </w:r>
      <w:r w:rsidRPr="00962A7B">
        <w:rPr>
          <w:b/>
          <w:bCs/>
        </w:rPr>
        <w:tab/>
        <w:t>Τι είναι το Simponi και ποια είναι η χρήση του</w:t>
      </w:r>
    </w:p>
    <w:p w14:paraId="265E605F" w14:textId="77777777" w:rsidR="003E5ABA" w:rsidRPr="00395F56" w:rsidRDefault="003E5ABA" w:rsidP="003E5ABA">
      <w:pPr>
        <w:keepNext/>
        <w:numPr>
          <w:ilvl w:val="12"/>
          <w:numId w:val="0"/>
        </w:numPr>
        <w:rPr>
          <w:szCs w:val="22"/>
        </w:rPr>
      </w:pPr>
    </w:p>
    <w:p w14:paraId="265E6060" w14:textId="77777777" w:rsidR="00076BA6" w:rsidRDefault="00076BA6" w:rsidP="00076BA6">
      <w:r w:rsidRPr="00322CBF">
        <w:t>Το Simponi περιέχει τη δραστική ουσία που ονομάζεται golimumab.</w:t>
      </w:r>
    </w:p>
    <w:p w14:paraId="265E6061" w14:textId="77777777" w:rsidR="003E5ABA" w:rsidRPr="00395F56" w:rsidRDefault="003E5ABA" w:rsidP="003E5ABA">
      <w:pPr>
        <w:rPr>
          <w:szCs w:val="22"/>
        </w:rPr>
      </w:pPr>
    </w:p>
    <w:p w14:paraId="265E6062" w14:textId="77777777" w:rsidR="003E5ABA" w:rsidRPr="00395F56" w:rsidRDefault="00076BA6" w:rsidP="003E5ABA">
      <w:r w:rsidRPr="00322CBF">
        <w:t>Το Simponi ανήκει σε μία ομάδα φαρμάκων που ονομάζονται «</w:t>
      </w:r>
      <w:r>
        <w:t>αποκλειστές</w:t>
      </w:r>
      <w:r w:rsidRPr="00322CBF">
        <w:t xml:space="preserve"> του TNF».</w:t>
      </w:r>
      <w:r w:rsidR="003E5ABA" w:rsidRPr="00395F56">
        <w:rPr>
          <w:szCs w:val="22"/>
        </w:rPr>
        <w:t xml:space="preserve"> </w:t>
      </w:r>
      <w:r w:rsidR="00393555" w:rsidRPr="00322CBF">
        <w:t>Χρησιμοποιείται</w:t>
      </w:r>
      <w:r w:rsidR="00393555" w:rsidRPr="00FA67A3">
        <w:t xml:space="preserve"> </w:t>
      </w:r>
      <w:r w:rsidR="00393555" w:rsidRPr="000B7BEC">
        <w:rPr>
          <w:b/>
        </w:rPr>
        <w:t>σε</w:t>
      </w:r>
      <w:r w:rsidR="00393555" w:rsidRPr="00FA67A3">
        <w:rPr>
          <w:b/>
        </w:rPr>
        <w:t xml:space="preserve"> </w:t>
      </w:r>
      <w:r w:rsidR="00393555">
        <w:rPr>
          <w:b/>
        </w:rPr>
        <w:t>παιδιά</w:t>
      </w:r>
      <w:r w:rsidR="00393555" w:rsidRPr="00FA67A3">
        <w:t xml:space="preserve"> </w:t>
      </w:r>
      <w:r w:rsidR="00393555" w:rsidRPr="00375906">
        <w:rPr>
          <w:szCs w:val="22"/>
        </w:rPr>
        <w:t>ηλικίας 2 ετών και άνω</w:t>
      </w:r>
      <w:r w:rsidR="00393555" w:rsidRPr="00FB477A">
        <w:rPr>
          <w:szCs w:val="22"/>
        </w:rPr>
        <w:t xml:space="preserve">, </w:t>
      </w:r>
      <w:r w:rsidR="00393555" w:rsidRPr="00322CBF">
        <w:t>για τη θεραπεία</w:t>
      </w:r>
      <w:r w:rsidR="00393555" w:rsidRPr="00393555">
        <w:t xml:space="preserve"> </w:t>
      </w:r>
      <w:r w:rsidR="00393555">
        <w:t>της π</w:t>
      </w:r>
      <w:r w:rsidR="00393555" w:rsidRPr="00F0449B">
        <w:t>ολυαρθρική</w:t>
      </w:r>
      <w:r w:rsidR="00393555">
        <w:t>ς</w:t>
      </w:r>
      <w:r w:rsidR="00393555" w:rsidRPr="00F0449B">
        <w:t xml:space="preserve"> νεανική</w:t>
      </w:r>
      <w:r w:rsidR="00393555">
        <w:t>ς</w:t>
      </w:r>
      <w:r w:rsidR="00393555" w:rsidRPr="00F0449B">
        <w:t xml:space="preserve"> ιδιοπαθ</w:t>
      </w:r>
      <w:r w:rsidR="00393555">
        <w:t>ού</w:t>
      </w:r>
      <w:r w:rsidR="00393555" w:rsidRPr="00F0449B">
        <w:t>ς αρθρίτιδα</w:t>
      </w:r>
      <w:r w:rsidR="00393555">
        <w:t>ς</w:t>
      </w:r>
      <w:r w:rsidR="00393555" w:rsidRPr="00FB477A">
        <w:rPr>
          <w:szCs w:val="22"/>
        </w:rPr>
        <w:t>.</w:t>
      </w:r>
    </w:p>
    <w:p w14:paraId="265E6063" w14:textId="77777777" w:rsidR="003E5ABA" w:rsidRPr="00395F56" w:rsidRDefault="003E5ABA" w:rsidP="003E5ABA">
      <w:pPr>
        <w:rPr>
          <w:szCs w:val="22"/>
        </w:rPr>
      </w:pPr>
    </w:p>
    <w:p w14:paraId="265E6064" w14:textId="77777777" w:rsidR="00393555" w:rsidRPr="00322CBF" w:rsidRDefault="00393555" w:rsidP="00393555">
      <w:r w:rsidRPr="00322CBF">
        <w:t>Το Simponi δρα αποκλείοντας τη δράση μίας πρωτεΐνης που ονομάζεται «παράγοντας νέκρωσης των όγκων άλφα» (TNF</w:t>
      </w:r>
      <w:r w:rsidRPr="00322CBF">
        <w:noBreakHyphen/>
        <w:t>α).</w:t>
      </w:r>
      <w:r w:rsidRPr="00322CBF">
        <w:rPr>
          <w:snapToGrid w:val="0"/>
        </w:rPr>
        <w:t xml:space="preserve"> </w:t>
      </w:r>
      <w:r w:rsidRPr="00322CBF">
        <w:t xml:space="preserve">Αυτή η πρωτεΐνη εμπλέκεται σε φλεγμονώδεις διαδικασίες του σώματος και </w:t>
      </w:r>
      <w:r>
        <w:t>ο αποκλεισμός</w:t>
      </w:r>
      <w:r w:rsidRPr="00322CBF">
        <w:t xml:space="preserve"> της μπορεί να μειώσει τη φλεγμονή στο σώμα σας.</w:t>
      </w:r>
    </w:p>
    <w:p w14:paraId="265E6065" w14:textId="77777777" w:rsidR="003E5ABA" w:rsidRPr="00395F56" w:rsidRDefault="003E5ABA" w:rsidP="003E5ABA">
      <w:pPr>
        <w:rPr>
          <w:bCs/>
          <w:szCs w:val="22"/>
        </w:rPr>
      </w:pPr>
    </w:p>
    <w:p w14:paraId="265E6066" w14:textId="77777777" w:rsidR="00D76A7B" w:rsidRPr="00AE3F8D" w:rsidRDefault="00D76A7B" w:rsidP="00D76A7B">
      <w:pPr>
        <w:keepNext/>
        <w:numPr>
          <w:ilvl w:val="12"/>
          <w:numId w:val="0"/>
        </w:numPr>
        <w:rPr>
          <w:b/>
        </w:rPr>
      </w:pPr>
      <w:r w:rsidRPr="00AE3F8D">
        <w:rPr>
          <w:b/>
        </w:rPr>
        <w:t>Πολυαρθρική νεανική ιδιοπαθής αρθρίτιδα</w:t>
      </w:r>
    </w:p>
    <w:p w14:paraId="265E6067" w14:textId="77777777" w:rsidR="00D76A7B" w:rsidRPr="00AE3F8D" w:rsidRDefault="00D76A7B" w:rsidP="00D76A7B">
      <w:pPr>
        <w:numPr>
          <w:ilvl w:val="12"/>
          <w:numId w:val="0"/>
        </w:numPr>
      </w:pPr>
      <w:r>
        <w:t>Η π</w:t>
      </w:r>
      <w:r w:rsidRPr="00AE3F8D">
        <w:t>ολυαρθρική νεανική ιδιοπαθής αρθρίτιδα</w:t>
      </w:r>
      <w:r>
        <w:t xml:space="preserve"> είναι </w:t>
      </w:r>
      <w:r w:rsidRPr="00322CBF">
        <w:t>μια φλεγμονώδης νόσος</w:t>
      </w:r>
      <w:r>
        <w:t xml:space="preserve"> που προκαλεί πόνο και πρήξιμο στις αρθρώσεις σε παιδιά. Εάν έχετε π</w:t>
      </w:r>
      <w:r w:rsidRPr="00AE3F8D">
        <w:t>ολυαρθρική νεανική ιδιοπαθή αρθρίτιδα</w:t>
      </w:r>
      <w:r>
        <w:t xml:space="preserve">, θα σας δοθούν πρώτα άλλα φάρμακα. Εάν δεν ανταποκρίνεστε αρκετά καλά σε αυτά τα φάρμακα, θα σας δοθεί </w:t>
      </w:r>
      <w:r>
        <w:rPr>
          <w:lang w:val="en-US"/>
        </w:rPr>
        <w:t>Simponi</w:t>
      </w:r>
      <w:r>
        <w:t xml:space="preserve"> σε συνδυασμό με μεθοτρεξάτη </w:t>
      </w:r>
      <w:r w:rsidRPr="00322CBF">
        <w:t>για τη θεραπεία της νόσου</w:t>
      </w:r>
      <w:r>
        <w:t>.</w:t>
      </w:r>
    </w:p>
    <w:p w14:paraId="265E6068" w14:textId="77777777" w:rsidR="003E5ABA" w:rsidRPr="00395F56" w:rsidRDefault="003E5ABA" w:rsidP="003E5ABA">
      <w:pPr>
        <w:autoSpaceDE w:val="0"/>
        <w:autoSpaceDN w:val="0"/>
        <w:adjustRightInd w:val="0"/>
      </w:pPr>
    </w:p>
    <w:p w14:paraId="265E6069" w14:textId="77777777" w:rsidR="003E5ABA" w:rsidRPr="00395F56" w:rsidRDefault="003E5ABA" w:rsidP="003E5ABA">
      <w:pPr>
        <w:numPr>
          <w:ilvl w:val="12"/>
          <w:numId w:val="0"/>
        </w:numPr>
        <w:rPr>
          <w:szCs w:val="22"/>
        </w:rPr>
      </w:pPr>
    </w:p>
    <w:p w14:paraId="265E606A" w14:textId="18F136FE" w:rsidR="00D76A7B" w:rsidRPr="00962A7B" w:rsidRDefault="00D76A7B" w:rsidP="006751B4">
      <w:pPr>
        <w:keepNext/>
        <w:ind w:left="567" w:hanging="567"/>
        <w:outlineLvl w:val="2"/>
        <w:rPr>
          <w:b/>
          <w:bCs/>
        </w:rPr>
      </w:pPr>
      <w:r w:rsidRPr="00962A7B">
        <w:rPr>
          <w:b/>
          <w:bCs/>
        </w:rPr>
        <w:t>2.</w:t>
      </w:r>
      <w:r w:rsidRPr="00962A7B">
        <w:rPr>
          <w:b/>
          <w:bCs/>
        </w:rPr>
        <w:tab/>
        <w:t>Τι πρέπει να γνωρίζετε πριν χρησιμοποιήσετε το Simponi</w:t>
      </w:r>
    </w:p>
    <w:p w14:paraId="265E606B" w14:textId="77777777" w:rsidR="003E5ABA" w:rsidRPr="00395F56" w:rsidRDefault="003E5ABA" w:rsidP="003E5ABA">
      <w:pPr>
        <w:keepNext/>
        <w:numPr>
          <w:ilvl w:val="12"/>
          <w:numId w:val="0"/>
        </w:numPr>
        <w:rPr>
          <w:szCs w:val="22"/>
        </w:rPr>
      </w:pPr>
    </w:p>
    <w:p w14:paraId="265E606C" w14:textId="6F825D4C" w:rsidR="00D76A7B" w:rsidRPr="00251529" w:rsidRDefault="00D76A7B" w:rsidP="00251529">
      <w:pPr>
        <w:keepNext/>
        <w:rPr>
          <w:b/>
        </w:rPr>
      </w:pPr>
      <w:r w:rsidRPr="00251529">
        <w:rPr>
          <w:b/>
        </w:rPr>
        <w:t>Μην χρησιμοποιήσετε το Simponi</w:t>
      </w:r>
    </w:p>
    <w:p w14:paraId="265E606D" w14:textId="77777777" w:rsidR="00D76A7B" w:rsidRDefault="00D76A7B" w:rsidP="006751B4">
      <w:pPr>
        <w:numPr>
          <w:ilvl w:val="0"/>
          <w:numId w:val="12"/>
        </w:numPr>
        <w:tabs>
          <w:tab w:val="clear" w:pos="720"/>
        </w:tabs>
        <w:ind w:left="567" w:hanging="567"/>
      </w:pPr>
      <w:r>
        <w:t>Σ</w:t>
      </w:r>
      <w:r w:rsidRPr="00322CBF">
        <w:t>ε περίπτωση αλλεργίας (υπερευαισθησίας) στο golimumab ή σε οποιοδήποτε άλλο από τα συστατικά αυτού του φαρμάκου (αναφέρονται στην Παράγραφο 6).</w:t>
      </w:r>
    </w:p>
    <w:p w14:paraId="265E606E" w14:textId="77777777" w:rsidR="00D76A7B" w:rsidRPr="00322CBF" w:rsidRDefault="00D76A7B" w:rsidP="006751B4">
      <w:pPr>
        <w:numPr>
          <w:ilvl w:val="0"/>
          <w:numId w:val="12"/>
        </w:numPr>
        <w:tabs>
          <w:tab w:val="clear" w:pos="720"/>
        </w:tabs>
        <w:ind w:left="567" w:hanging="567"/>
      </w:pPr>
      <w:r>
        <w:t>Σ</w:t>
      </w:r>
      <w:r w:rsidRPr="00322CBF">
        <w:t>ε περίπτωση που έχετε φυματίωση (TB) ή κάποια άλλη σοβαρή λοίμωξη.</w:t>
      </w:r>
    </w:p>
    <w:p w14:paraId="265E606F" w14:textId="77777777" w:rsidR="00D76A7B" w:rsidRDefault="00D76A7B" w:rsidP="006751B4">
      <w:pPr>
        <w:numPr>
          <w:ilvl w:val="0"/>
          <w:numId w:val="12"/>
        </w:numPr>
        <w:tabs>
          <w:tab w:val="clear" w:pos="720"/>
        </w:tabs>
        <w:ind w:left="567" w:hanging="567"/>
      </w:pPr>
      <w:r>
        <w:t>Σ</w:t>
      </w:r>
      <w:r w:rsidRPr="00322CBF">
        <w:t>ε περίπτωση που έχετε μέτρια ή σοβαρή καρδιακή ανεπάρκεια.</w:t>
      </w:r>
    </w:p>
    <w:p w14:paraId="265E6070" w14:textId="77777777" w:rsidR="00D76A7B" w:rsidRPr="00322CBF" w:rsidRDefault="00D76A7B" w:rsidP="006751B4"/>
    <w:p w14:paraId="265E6071" w14:textId="77777777" w:rsidR="00D76A7B" w:rsidRPr="00322CBF" w:rsidRDefault="00D76A7B" w:rsidP="006751B4">
      <w:r w:rsidRPr="00322CBF">
        <w:lastRenderedPageBreak/>
        <w:t>Εάν δεν είσθε βέβαιοι αν κάποιο από τα παραπάνω έχει εφαρμογή σε εσάς, μιλήστε με τον γιατρό, τον φαρμακοποιό ή τον νοσοκόμο σας πριν να χρησιμοποιήσετε το Simponi.</w:t>
      </w:r>
    </w:p>
    <w:p w14:paraId="265E6072" w14:textId="77777777" w:rsidR="00D76A7B" w:rsidRPr="00322CBF" w:rsidRDefault="00D76A7B" w:rsidP="006751B4">
      <w:pPr>
        <w:numPr>
          <w:ilvl w:val="12"/>
          <w:numId w:val="0"/>
        </w:numPr>
      </w:pPr>
    </w:p>
    <w:p w14:paraId="265E6073" w14:textId="77777777" w:rsidR="00D76A7B" w:rsidRPr="00322CBF" w:rsidRDefault="00D76A7B" w:rsidP="006751B4">
      <w:pPr>
        <w:keepNext/>
        <w:numPr>
          <w:ilvl w:val="12"/>
          <w:numId w:val="0"/>
        </w:numPr>
        <w:rPr>
          <w:b/>
        </w:rPr>
      </w:pPr>
      <w:r w:rsidRPr="00322CBF">
        <w:rPr>
          <w:b/>
        </w:rPr>
        <w:t>Προειδοποιήσεις και προφυλάξεις</w:t>
      </w:r>
    </w:p>
    <w:p w14:paraId="265E6074" w14:textId="77777777" w:rsidR="00D76A7B" w:rsidRPr="00322CBF" w:rsidRDefault="00D76A7B" w:rsidP="006751B4">
      <w:pPr>
        <w:numPr>
          <w:ilvl w:val="12"/>
          <w:numId w:val="0"/>
        </w:numPr>
      </w:pPr>
      <w:r w:rsidRPr="00322CBF">
        <w:t>Απευθυνθείτε στον γιατρό, τον φαρμακοποιό ή τον νοσοκόμο σας προτού χρησιμοποιήσετε το Simponi.</w:t>
      </w:r>
    </w:p>
    <w:p w14:paraId="265E6075" w14:textId="77777777" w:rsidR="003E5ABA" w:rsidRPr="00F40DF1" w:rsidRDefault="003E5ABA" w:rsidP="006751B4">
      <w:pPr>
        <w:numPr>
          <w:ilvl w:val="12"/>
          <w:numId w:val="0"/>
        </w:numPr>
        <w:rPr>
          <w:szCs w:val="22"/>
        </w:rPr>
      </w:pPr>
    </w:p>
    <w:p w14:paraId="265E6076" w14:textId="77777777" w:rsidR="00D76A7B" w:rsidRPr="00322CBF" w:rsidRDefault="00D76A7B" w:rsidP="006751B4">
      <w:pPr>
        <w:keepNext/>
        <w:rPr>
          <w:u w:val="single"/>
        </w:rPr>
      </w:pPr>
      <w:r w:rsidRPr="00322CBF">
        <w:rPr>
          <w:u w:val="single"/>
        </w:rPr>
        <w:t>Λοιμώξεις</w:t>
      </w:r>
    </w:p>
    <w:p w14:paraId="265E6077" w14:textId="77777777" w:rsidR="00D76A7B" w:rsidRPr="00322CBF" w:rsidRDefault="00D76A7B" w:rsidP="006751B4">
      <w:r w:rsidRPr="00322CBF">
        <w:t>Ενημερώστε αμέσως το</w:t>
      </w:r>
      <w:r>
        <w:t>ν</w:t>
      </w:r>
      <w:r w:rsidRPr="00322CBF">
        <w:t xml:space="preserve"> γιατρό σας εάν έχετε ήδη ή αν αποκτήσετε κάποια συμπτώματα λοίμωξης, κατά τη διάρκεια ή μετά τη θεραπεία σας με Simponi. Τα συμπτώματα της λοίμωξης περιλαμβάνουν πυρετό, βήχα, δύσπνοια, γριππώδη συμπτώματα, διάρροια, πληγές, οδοντικά προβλήματα ή ένα αίσθημα καύσου κατά την ούρηση.</w:t>
      </w:r>
    </w:p>
    <w:p w14:paraId="265E6078" w14:textId="77777777" w:rsidR="00D76A7B" w:rsidRPr="00322CBF" w:rsidRDefault="00D76A7B" w:rsidP="006751B4">
      <w:pPr>
        <w:numPr>
          <w:ilvl w:val="0"/>
          <w:numId w:val="12"/>
        </w:numPr>
        <w:tabs>
          <w:tab w:val="clear" w:pos="720"/>
        </w:tabs>
        <w:ind w:left="567" w:hanging="567"/>
      </w:pPr>
      <w:r w:rsidRPr="00322CBF">
        <w:t>Μπορεί να προσβάλλεστε από λοιμώξεις πιο εύκολα ενώ χρησιμοποιείτε το Simponi.</w:t>
      </w:r>
    </w:p>
    <w:p w14:paraId="265E6079" w14:textId="77777777" w:rsidR="00D76A7B" w:rsidRPr="00322CBF" w:rsidRDefault="00D76A7B" w:rsidP="006751B4">
      <w:pPr>
        <w:numPr>
          <w:ilvl w:val="0"/>
          <w:numId w:val="12"/>
        </w:numPr>
        <w:tabs>
          <w:tab w:val="clear" w:pos="720"/>
        </w:tabs>
        <w:ind w:left="567" w:hanging="567"/>
      </w:pPr>
      <w:r w:rsidRPr="00322CBF">
        <w:t>Οι λοιμώξεις μπορεί να εξελιχθούν πιο γρήγορα και μπορεί να είναι πιο σοβαρές. Επιπλέον, κάποιες προηγούμενες λοιμώξεις μπορεί να επανεμφανισθούν.</w:t>
      </w:r>
    </w:p>
    <w:p w14:paraId="265E607A" w14:textId="77777777" w:rsidR="003E5ABA" w:rsidRPr="003E5ABA" w:rsidRDefault="003E5ABA" w:rsidP="006751B4">
      <w:pPr>
        <w:rPr>
          <w:lang w:val="en-GB"/>
        </w:rPr>
      </w:pPr>
    </w:p>
    <w:p w14:paraId="265E607B" w14:textId="77777777" w:rsidR="00F14CC0" w:rsidRPr="00322CBF" w:rsidRDefault="00F14CC0" w:rsidP="006751B4">
      <w:pPr>
        <w:keepNext/>
        <w:ind w:left="567"/>
        <w:rPr>
          <w:i/>
        </w:rPr>
      </w:pPr>
      <w:r w:rsidRPr="00322CBF">
        <w:rPr>
          <w:i/>
        </w:rPr>
        <w:t>Φυματίωση (TB)</w:t>
      </w:r>
    </w:p>
    <w:p w14:paraId="265E607C" w14:textId="77777777" w:rsidR="00F14CC0" w:rsidRPr="00322CBF" w:rsidRDefault="00F14CC0" w:rsidP="006751B4">
      <w:pPr>
        <w:ind w:left="567"/>
      </w:pPr>
      <w:r w:rsidRPr="00322CBF">
        <w:t>Ενημερώστε αμέσως το</w:t>
      </w:r>
      <w:r>
        <w:t>ν</w:t>
      </w:r>
      <w:r w:rsidRPr="00322CBF">
        <w:t xml:space="preserve"> γιατρό σας εάν εμφανισθούν συμπτώματα TB κατά τη διάρκεια ή μετά τη θεραπεία σας. Τα συμπτώματα της TB περιλαμβάνουν επίμονο βήχα, απώλεια βάρους, κούραση, πυρετό ή νυχτερινούς ιδρώτες.</w:t>
      </w:r>
    </w:p>
    <w:p w14:paraId="265E607D" w14:textId="77777777" w:rsidR="00F14CC0" w:rsidRDefault="00F14CC0" w:rsidP="006751B4">
      <w:pPr>
        <w:numPr>
          <w:ilvl w:val="0"/>
          <w:numId w:val="28"/>
        </w:numPr>
        <w:tabs>
          <w:tab w:val="clear" w:pos="567"/>
          <w:tab w:val="clear" w:pos="740"/>
          <w:tab w:val="left" w:pos="1134"/>
        </w:tabs>
        <w:ind w:left="1134" w:hanging="567"/>
      </w:pPr>
      <w:r w:rsidRPr="00322CBF">
        <w:t xml:space="preserve">Περιπτώσεις TB έχουν αναφερθεί σε ασθενείς που έλαβαν θεραπεία με Simponi και, σε σπάνιες περιπτώσεις, ακόμα και σε ασθενείς που έχουν λάβει θεραπεία με φάρμακα για TB. Ο γιατρός σας θα σας εξετάσει για να δει εάν έχετε TB. Ο γιατρός σας θα καταγράψει αυτές τις εξετάσεις στην Κάρτα </w:t>
      </w:r>
      <w:r w:rsidRPr="00B849BD">
        <w:t xml:space="preserve">Υπενθύμισης </w:t>
      </w:r>
      <w:r w:rsidRPr="00322CBF">
        <w:t>Ασθενούς.</w:t>
      </w:r>
    </w:p>
    <w:p w14:paraId="265E607E" w14:textId="77777777" w:rsidR="00F14CC0" w:rsidRPr="00322CBF" w:rsidRDefault="00F14CC0" w:rsidP="006751B4">
      <w:pPr>
        <w:numPr>
          <w:ilvl w:val="0"/>
          <w:numId w:val="28"/>
        </w:numPr>
        <w:tabs>
          <w:tab w:val="clear" w:pos="567"/>
          <w:tab w:val="clear" w:pos="740"/>
          <w:tab w:val="left" w:pos="1134"/>
        </w:tabs>
        <w:ind w:left="1134" w:hanging="567"/>
      </w:pPr>
      <w:r w:rsidRPr="00322CBF">
        <w:t>Είναι πολύ σημαντικό να ενημερώσετε το</w:t>
      </w:r>
      <w:r>
        <w:t>ν</w:t>
      </w:r>
      <w:r w:rsidRPr="00322CBF">
        <w:t xml:space="preserve"> γιατρό σας εάν είχατε ποτέ TB, ή εάν έχετε έρθει σε στενή επαφή με κάποιον που είχε ή έχει TB.</w:t>
      </w:r>
    </w:p>
    <w:p w14:paraId="265E607F" w14:textId="77777777" w:rsidR="00F14CC0" w:rsidRPr="00322CBF" w:rsidRDefault="00F14CC0" w:rsidP="006751B4">
      <w:pPr>
        <w:numPr>
          <w:ilvl w:val="0"/>
          <w:numId w:val="28"/>
        </w:numPr>
        <w:tabs>
          <w:tab w:val="clear" w:pos="567"/>
          <w:tab w:val="clear" w:pos="740"/>
          <w:tab w:val="left" w:pos="1134"/>
        </w:tabs>
        <w:ind w:left="1134" w:hanging="567"/>
      </w:pPr>
      <w:r w:rsidRPr="00322CBF">
        <w:t>Εάν ο γιατρός σας αισθάνεται ότι βρίσκεστε σε κίνδυνο για TB, μπορεί να λάβετε θεραπεία με φάρμακα για TB πριν ξεκινήσετε να χρησιμοποιείτε το Simponi.</w:t>
      </w:r>
    </w:p>
    <w:p w14:paraId="265E6080" w14:textId="77777777" w:rsidR="003E5ABA" w:rsidRPr="00395F56" w:rsidRDefault="003E5ABA" w:rsidP="006751B4"/>
    <w:p w14:paraId="265E6081" w14:textId="77777777" w:rsidR="00F14CC0" w:rsidRDefault="00F14CC0" w:rsidP="006751B4">
      <w:pPr>
        <w:keepNext/>
        <w:ind w:left="567"/>
        <w:rPr>
          <w:i/>
        </w:rPr>
      </w:pPr>
      <w:r w:rsidRPr="00322CBF">
        <w:rPr>
          <w:i/>
        </w:rPr>
        <w:t>Ιός της ηπατίτιδας B (HBV)</w:t>
      </w:r>
    </w:p>
    <w:p w14:paraId="265E6082" w14:textId="77777777" w:rsidR="00F14CC0" w:rsidRPr="00322CBF" w:rsidRDefault="00F14CC0" w:rsidP="006751B4">
      <w:pPr>
        <w:numPr>
          <w:ilvl w:val="0"/>
          <w:numId w:val="28"/>
        </w:numPr>
        <w:tabs>
          <w:tab w:val="clear" w:pos="567"/>
          <w:tab w:val="clear" w:pos="740"/>
          <w:tab w:val="left" w:pos="1134"/>
        </w:tabs>
        <w:ind w:left="1134" w:hanging="567"/>
      </w:pPr>
      <w:r w:rsidRPr="00322CBF">
        <w:t>Ενημερώστε το</w:t>
      </w:r>
      <w:r>
        <w:t>ν</w:t>
      </w:r>
      <w:r w:rsidRPr="00322CBF">
        <w:t xml:space="preserve"> γιατρό σας εάν είσθε φορέας ή εάν έχετε ή είχατε ποτέ HBV πριν σας δοθεί Simponi.</w:t>
      </w:r>
    </w:p>
    <w:p w14:paraId="265E6083" w14:textId="77777777" w:rsidR="00F14CC0" w:rsidRPr="00322CBF" w:rsidRDefault="00F14CC0" w:rsidP="006751B4">
      <w:pPr>
        <w:numPr>
          <w:ilvl w:val="0"/>
          <w:numId w:val="28"/>
        </w:numPr>
        <w:tabs>
          <w:tab w:val="clear" w:pos="567"/>
          <w:tab w:val="clear" w:pos="740"/>
          <w:tab w:val="left" w:pos="1134"/>
        </w:tabs>
        <w:ind w:left="1134" w:hanging="567"/>
      </w:pPr>
      <w:r w:rsidRPr="00322CBF">
        <w:t>Ενημερώστε το</w:t>
      </w:r>
      <w:r>
        <w:t>ν</w:t>
      </w:r>
      <w:r w:rsidRPr="00322CBF">
        <w:t xml:space="preserve"> γιατρό σας εάν πιστεύετε ότι μπορεί να βρίσκεστε σε κίνδυνο να προσβληθείτε από HBV.</w:t>
      </w:r>
    </w:p>
    <w:p w14:paraId="265E6084" w14:textId="77777777" w:rsidR="00F14CC0" w:rsidRPr="00322CBF" w:rsidRDefault="00F14CC0" w:rsidP="006751B4">
      <w:pPr>
        <w:numPr>
          <w:ilvl w:val="0"/>
          <w:numId w:val="28"/>
        </w:numPr>
        <w:tabs>
          <w:tab w:val="clear" w:pos="567"/>
          <w:tab w:val="clear" w:pos="740"/>
          <w:tab w:val="left" w:pos="1134"/>
        </w:tabs>
        <w:ind w:left="1134" w:hanging="567"/>
      </w:pPr>
      <w:r w:rsidRPr="00322CBF">
        <w:t>Ο γιατρός σας</w:t>
      </w:r>
      <w:r w:rsidR="00545F36">
        <w:t xml:space="preserve"> θα πρέπει να σας εξετάσει για </w:t>
      </w:r>
      <w:r w:rsidR="00545F36">
        <w:rPr>
          <w:lang w:val="en-US"/>
        </w:rPr>
        <w:t>H</w:t>
      </w:r>
      <w:r w:rsidRPr="00322CBF">
        <w:t>B</w:t>
      </w:r>
      <w:r w:rsidR="00545F36">
        <w:rPr>
          <w:lang w:val="en-US"/>
        </w:rPr>
        <w:t>V</w:t>
      </w:r>
      <w:r w:rsidRPr="00322CBF">
        <w:t>.</w:t>
      </w:r>
    </w:p>
    <w:p w14:paraId="265E6085" w14:textId="77777777" w:rsidR="003E5ABA" w:rsidRPr="00395F56" w:rsidRDefault="00F14CC0" w:rsidP="006751B4">
      <w:pPr>
        <w:numPr>
          <w:ilvl w:val="0"/>
          <w:numId w:val="28"/>
        </w:numPr>
        <w:tabs>
          <w:tab w:val="clear" w:pos="567"/>
          <w:tab w:val="clear" w:pos="740"/>
          <w:tab w:val="left" w:pos="1134"/>
        </w:tabs>
        <w:ind w:left="1134" w:hanging="567"/>
      </w:pPr>
      <w:r w:rsidRPr="00322CBF">
        <w:t xml:space="preserve">Θεραπεία με </w:t>
      </w:r>
      <w:r>
        <w:t>αποκλειστές</w:t>
      </w:r>
      <w:r w:rsidRPr="00322CBF">
        <w:t xml:space="preserve"> του TNF όπως το Simponi μπορεί να οδηγήσει σε επανενεργοποίηση του HBV σε ασθενείς που είναι φορείς αυτού του ιού, το οποίο σε ορισμένες περιπτώσεις μπορεί να είναι απειλητικό για τη ζωή.</w:t>
      </w:r>
    </w:p>
    <w:p w14:paraId="265E6086" w14:textId="77777777" w:rsidR="003E5ABA" w:rsidRPr="00395F56" w:rsidRDefault="003E5ABA" w:rsidP="006751B4">
      <w:pPr>
        <w:rPr>
          <w:szCs w:val="22"/>
        </w:rPr>
      </w:pPr>
    </w:p>
    <w:p w14:paraId="265E6087" w14:textId="77777777" w:rsidR="00D00923" w:rsidRPr="00322CBF" w:rsidRDefault="00D00923" w:rsidP="006751B4">
      <w:pPr>
        <w:keepNext/>
        <w:ind w:left="567"/>
        <w:rPr>
          <w:i/>
          <w:iCs/>
        </w:rPr>
      </w:pPr>
      <w:r w:rsidRPr="00322CBF">
        <w:rPr>
          <w:i/>
          <w:iCs/>
        </w:rPr>
        <w:t>Διηθητικές μυκητιασικές λοιμώξεις</w:t>
      </w:r>
    </w:p>
    <w:p w14:paraId="265E6088" w14:textId="77777777" w:rsidR="00D00923" w:rsidRPr="00322CBF" w:rsidRDefault="00D00923" w:rsidP="006751B4">
      <w:pPr>
        <w:ind w:left="567"/>
      </w:pPr>
      <w:r w:rsidRPr="00322CBF">
        <w:t>Εάν έχετε ζήσει ή ταξιδέψει σε κάποια περιοχή όπου λοιμώξεις που προκαλούνται από συγκεκριμένους τύπους μυκήτων, οι οποίοι μπορούν να επηρεάσουν τους πνεύμονες ή άλλα μέρη του σώματος (ονομάζονται ιστοπλάσμωση, κοκκιδιοειδομυκητίαση, ή βλαστομυκητίαση), είναι συχνές, ενημερώστε αμέσως το</w:t>
      </w:r>
      <w:r>
        <w:t>ν</w:t>
      </w:r>
      <w:r w:rsidRPr="00322CBF">
        <w:t xml:space="preserve"> γιατρό σας. Ρωτήστε το</w:t>
      </w:r>
      <w:r>
        <w:t>ν</w:t>
      </w:r>
      <w:r w:rsidRPr="00322CBF">
        <w:t xml:space="preserve"> γιατρό σας σε περίπτωση που δεν γνωρίζετε εάν αυτές οι μυκητιασικές λοιμώξεις είναι συχνές στην περιοχή στην οποία ζήσατε ή ταξιδέψατε.</w:t>
      </w:r>
    </w:p>
    <w:p w14:paraId="265E6089" w14:textId="77777777" w:rsidR="003E5ABA" w:rsidRPr="00395F56" w:rsidRDefault="003E5ABA" w:rsidP="006751B4">
      <w:pPr>
        <w:rPr>
          <w:szCs w:val="22"/>
        </w:rPr>
      </w:pPr>
    </w:p>
    <w:p w14:paraId="265E608A" w14:textId="77777777" w:rsidR="00D00923" w:rsidRPr="00322CBF" w:rsidRDefault="00D00923" w:rsidP="006751B4">
      <w:pPr>
        <w:keepNext/>
        <w:rPr>
          <w:u w:val="single"/>
        </w:rPr>
      </w:pPr>
      <w:r w:rsidRPr="00322CBF">
        <w:rPr>
          <w:u w:val="single"/>
        </w:rPr>
        <w:t>Καρκίνος και λέμφωμα</w:t>
      </w:r>
    </w:p>
    <w:p w14:paraId="265E608B" w14:textId="77777777" w:rsidR="00D00923" w:rsidRDefault="00D00923" w:rsidP="006751B4">
      <w:r w:rsidRPr="00322CBF">
        <w:t>Ενημερώστε το</w:t>
      </w:r>
      <w:r>
        <w:t>ν</w:t>
      </w:r>
      <w:r w:rsidRPr="00322CBF">
        <w:t xml:space="preserve"> γιατρό σ</w:t>
      </w:r>
      <w:r w:rsidR="0022559B">
        <w:t>ας εάν έχετε ποτέ διαγνωσθεί με</w:t>
      </w:r>
      <w:r w:rsidRPr="00322CBF">
        <w:t xml:space="preserve"> λέμφωμα (έναν τύπο καρκίνου του αίματος) ή οποιοδήποτε άλλο καρκίνο πριν να χρησιμοποιήσετε το Simponi.</w:t>
      </w:r>
    </w:p>
    <w:p w14:paraId="265E608C" w14:textId="77777777" w:rsidR="00D00923" w:rsidRDefault="00D00923" w:rsidP="006751B4">
      <w:pPr>
        <w:numPr>
          <w:ilvl w:val="0"/>
          <w:numId w:val="12"/>
        </w:numPr>
        <w:tabs>
          <w:tab w:val="clear" w:pos="720"/>
        </w:tabs>
        <w:ind w:left="567" w:hanging="567"/>
      </w:pPr>
      <w:r w:rsidRPr="00322CBF">
        <w:t xml:space="preserve">Εάν χρησιμοποιείτε Simponi ή άλλους </w:t>
      </w:r>
      <w:r>
        <w:t>αποκλειστές</w:t>
      </w:r>
      <w:r w:rsidRPr="00322CBF">
        <w:t xml:space="preserve"> του TNF, μπορεί να αυξηθεί ο κίνδυνος για την ανάπτυξη λεμφώματος ή κάποιου άλλου καρκίνου.</w:t>
      </w:r>
    </w:p>
    <w:p w14:paraId="265E608D" w14:textId="77777777" w:rsidR="00D00923" w:rsidRDefault="00D00923" w:rsidP="006751B4">
      <w:pPr>
        <w:numPr>
          <w:ilvl w:val="0"/>
          <w:numId w:val="12"/>
        </w:numPr>
        <w:tabs>
          <w:tab w:val="clear" w:pos="720"/>
        </w:tabs>
        <w:ind w:left="567" w:hanging="567"/>
      </w:pPr>
      <w:r w:rsidRPr="00322CBF">
        <w:t>Ασθενείς με σοβαρή ρευματοειδή αρθρίτιδα και άλλες φλεγμονώδεις νόσους, οι οποίοι είχαν τη νόσο για μεγάλο χρονικό διάστημα, μπορεί να βρίσκονται σε μεγαλύτερο κίνδυνο από το</w:t>
      </w:r>
      <w:r>
        <w:t>ν</w:t>
      </w:r>
      <w:r w:rsidRPr="00322CBF">
        <w:t xml:space="preserve"> μέσο όρο να αναπτύξουν λέμφωμα.</w:t>
      </w:r>
    </w:p>
    <w:p w14:paraId="265E608E" w14:textId="77777777" w:rsidR="00D00923" w:rsidRPr="00322CBF" w:rsidRDefault="00D00923" w:rsidP="006751B4">
      <w:pPr>
        <w:numPr>
          <w:ilvl w:val="0"/>
          <w:numId w:val="12"/>
        </w:numPr>
        <w:tabs>
          <w:tab w:val="clear" w:pos="720"/>
        </w:tabs>
        <w:ind w:left="567" w:hanging="567"/>
      </w:pPr>
      <w:r w:rsidRPr="00322CBF">
        <w:lastRenderedPageBreak/>
        <w:t xml:space="preserve">Υπήρξαν περιστατικά καρκίνων, συμπεριλαμβανομένων ασυνήθιστων τύπων, σε παιδιά και εφήβους ασθενείς που ελάμβαναν </w:t>
      </w:r>
      <w:r>
        <w:t>αποκλειστές</w:t>
      </w:r>
      <w:r w:rsidRPr="00322CBF">
        <w:t xml:space="preserve"> του TNF, τα οποία ορισμένες φορές οδήγησαν σε θάνατο.</w:t>
      </w:r>
    </w:p>
    <w:p w14:paraId="265E608F" w14:textId="77777777" w:rsidR="00D00923" w:rsidRPr="00322CBF" w:rsidRDefault="00D00923" w:rsidP="006751B4">
      <w:pPr>
        <w:numPr>
          <w:ilvl w:val="0"/>
          <w:numId w:val="12"/>
        </w:numPr>
        <w:tabs>
          <w:tab w:val="clear" w:pos="720"/>
        </w:tabs>
        <w:ind w:left="567" w:hanging="567"/>
      </w:pPr>
      <w:r w:rsidRPr="00322CBF">
        <w:t>Σε σπάνιες περιπτώσεις, ένας συγκεκριμένος και σοβαρός τύ</w:t>
      </w:r>
      <w:r w:rsidR="00D329DE">
        <w:t>πος λεμφώματος, που ονομάζεται η</w:t>
      </w:r>
      <w:r w:rsidRPr="00322CBF">
        <w:t>πατοσπληνικό λέμφωμα από T</w:t>
      </w:r>
      <w:r w:rsidRPr="00322CBF">
        <w:noBreakHyphen/>
        <w:t xml:space="preserve">κύτταρα, έχει παρατηρηθεί σε ασθενείς που λάμβαναν άλλους </w:t>
      </w:r>
      <w:r>
        <w:t xml:space="preserve">αποκλειστές του </w:t>
      </w:r>
      <w:r w:rsidRPr="00322CBF">
        <w:t>TNF. Οι περισσότεροι από αυτούς τους ασθενείς ήταν έφηβοι ή νεαροί ενήλικες άνδρες. Αυτός ο τύπος καρκίνου συνήθως έχει οδηγήσει σε θάνατο. Σχεδόν όλοι αυτοί οι ασθενείς είχαν λάβει επίσης φάρμακα γνωστά ως αζαθειοπρίνη ή 6</w:t>
      </w:r>
      <w:r w:rsidRPr="00322CBF">
        <w:noBreakHyphen/>
        <w:t>μερκαπτοπουρίνη. Ενημερώστε τον γιατρό σας εάν παίρνετε αζαθειοπρίνη ή 6</w:t>
      </w:r>
      <w:r w:rsidRPr="00322CBF">
        <w:noBreakHyphen/>
        <w:t>μερκαπτοπουρίνη μαζί με το Simponi.</w:t>
      </w:r>
    </w:p>
    <w:p w14:paraId="265E6090" w14:textId="77777777" w:rsidR="00D00923" w:rsidRDefault="00D00923" w:rsidP="006751B4">
      <w:pPr>
        <w:numPr>
          <w:ilvl w:val="0"/>
          <w:numId w:val="12"/>
        </w:numPr>
        <w:tabs>
          <w:tab w:val="clear" w:pos="720"/>
        </w:tabs>
        <w:ind w:left="567" w:hanging="567"/>
      </w:pPr>
      <w:r w:rsidRPr="00322CBF">
        <w:t>Ασθενείς με σοβαρό επίμονο άσθμα, χρόνια αποφρακτική πνευμονοπάθεια (ΧΑΠ), ή που είναι βαρείς καπνιστές μπορεί να βρίσκονται σε αυξημένο κίνδυνο για καρκίνο με τη θεραπεία του Simponi. Εάν έχετε σοβαρό επίμονο άσθμα, ΧΑΠ ή είσθε βαρύς καπνιστής, θα πρέπει να συζητήσετε με το</w:t>
      </w:r>
      <w:r>
        <w:t>ν</w:t>
      </w:r>
      <w:r w:rsidRPr="00322CBF">
        <w:t xml:space="preserve"> γιατρό σας εάν η θεραπεία με έναν </w:t>
      </w:r>
      <w:r>
        <w:t>αποκλειστή</w:t>
      </w:r>
      <w:r w:rsidRPr="00322CBF">
        <w:t xml:space="preserve"> του TNF είναι κατάλληλη για εσάς.</w:t>
      </w:r>
    </w:p>
    <w:p w14:paraId="265E6091" w14:textId="77777777" w:rsidR="00D00923" w:rsidRPr="00322CBF" w:rsidRDefault="00D00923" w:rsidP="006751B4">
      <w:pPr>
        <w:numPr>
          <w:ilvl w:val="0"/>
          <w:numId w:val="12"/>
        </w:numPr>
        <w:tabs>
          <w:tab w:val="clear" w:pos="720"/>
        </w:tabs>
        <w:ind w:left="567" w:hanging="567"/>
      </w:pPr>
      <w:r w:rsidRPr="00322CBF">
        <w:t>Ορισμένοι ασθενείς που έλαβαν θεραπεία με golimumab έχουν αναπτύξει συγκεκριμένα είδη καρκίνου του δέρματος. Εάν υπάρξουν οποιεσδήποτε αλλαγές στην εμφάνιση του δέρματος ή διογκώσεις</w:t>
      </w:r>
      <w:r w:rsidRPr="00EA4DA3">
        <w:t xml:space="preserve"> </w:t>
      </w:r>
      <w:r w:rsidRPr="00322CBF">
        <w:t>στο δέρμα κατά τη διάρκεια ή μετά τη θεραπεία, ενημερώστε τον γιατρό σας.</w:t>
      </w:r>
    </w:p>
    <w:p w14:paraId="265E6092" w14:textId="77777777" w:rsidR="003E5ABA" w:rsidRPr="00F40DF1" w:rsidRDefault="003E5ABA" w:rsidP="006751B4">
      <w:pPr>
        <w:rPr>
          <w:bCs/>
          <w:szCs w:val="22"/>
        </w:rPr>
      </w:pPr>
    </w:p>
    <w:p w14:paraId="265E6093" w14:textId="77777777" w:rsidR="00104A2D" w:rsidRPr="00322CBF" w:rsidRDefault="00104A2D" w:rsidP="006751B4">
      <w:pPr>
        <w:keepNext/>
        <w:rPr>
          <w:u w:val="single"/>
        </w:rPr>
      </w:pPr>
      <w:r w:rsidRPr="00322CBF">
        <w:rPr>
          <w:u w:val="single"/>
        </w:rPr>
        <w:t>Καρδιακή ανεπάρκεια</w:t>
      </w:r>
    </w:p>
    <w:p w14:paraId="265E6094" w14:textId="77777777" w:rsidR="00104A2D" w:rsidRPr="00322CBF" w:rsidRDefault="00104A2D" w:rsidP="006751B4">
      <w:r w:rsidRPr="00322CBF">
        <w:t>Ενημερώστε αμέσως το</w:t>
      </w:r>
      <w:r>
        <w:t>ν</w:t>
      </w:r>
      <w:r w:rsidRPr="00322CBF">
        <w:t xml:space="preserve"> γιατρό σας εάν έχετε νέα ή επιδεινούμενα συμπτώματα καρδιακής ανεπάρκειας. Τα συμπτώματα της καρδιακής ανεπάρκειας περιλαμβάνουν δύσπνοια ή πρήξιμο στα πόδια σας.</w:t>
      </w:r>
    </w:p>
    <w:p w14:paraId="265E6095" w14:textId="77777777" w:rsidR="00104A2D" w:rsidRDefault="00104A2D" w:rsidP="006751B4">
      <w:pPr>
        <w:numPr>
          <w:ilvl w:val="0"/>
          <w:numId w:val="12"/>
        </w:numPr>
        <w:tabs>
          <w:tab w:val="clear" w:pos="720"/>
        </w:tabs>
        <w:ind w:left="567" w:hanging="567"/>
      </w:pPr>
      <w:r w:rsidRPr="00322CBF">
        <w:t xml:space="preserve">Νέα ή επιδεινωθείσα συμφορητική καρδιακή ανεπάρκεια έχει αναφερθεί με </w:t>
      </w:r>
      <w:r>
        <w:t>αποκλειστές</w:t>
      </w:r>
      <w:r w:rsidRPr="00322CBF">
        <w:t xml:space="preserve"> του TNF</w:t>
      </w:r>
      <w:r>
        <w:t xml:space="preserve">, συμπεριλαμβανομένου του </w:t>
      </w:r>
      <w:r>
        <w:rPr>
          <w:lang w:val="en-US"/>
        </w:rPr>
        <w:t>Simponi</w:t>
      </w:r>
      <w:r w:rsidRPr="00322CBF">
        <w:t>.</w:t>
      </w:r>
      <w:r>
        <w:t xml:space="preserve"> Μερικοί από αυτούς τους ασθενείς απεβίωσαν.</w:t>
      </w:r>
    </w:p>
    <w:p w14:paraId="265E6096" w14:textId="77777777" w:rsidR="00104A2D" w:rsidRDefault="00104A2D" w:rsidP="006751B4">
      <w:pPr>
        <w:numPr>
          <w:ilvl w:val="0"/>
          <w:numId w:val="12"/>
        </w:numPr>
        <w:tabs>
          <w:tab w:val="clear" w:pos="720"/>
        </w:tabs>
        <w:ind w:left="567" w:hanging="567"/>
      </w:pPr>
      <w:r w:rsidRPr="00322CBF">
        <w:t>Εάν έχετε ήπια καρδιακή ανεπάρκεια και λαμβάνετε θεραπεία με Simponi, πρέπει να παρακολουθείστε στενά από το</w:t>
      </w:r>
      <w:r>
        <w:t>ν</w:t>
      </w:r>
      <w:r w:rsidRPr="00322CBF">
        <w:t xml:space="preserve"> γιατρό σας.</w:t>
      </w:r>
    </w:p>
    <w:p w14:paraId="265E6097" w14:textId="77777777" w:rsidR="003E5ABA" w:rsidRPr="00395F56" w:rsidRDefault="003E5ABA" w:rsidP="006751B4">
      <w:pPr>
        <w:rPr>
          <w:szCs w:val="22"/>
        </w:rPr>
      </w:pPr>
    </w:p>
    <w:p w14:paraId="265E6098" w14:textId="77777777" w:rsidR="00104A2D" w:rsidRPr="00322CBF" w:rsidRDefault="00104A2D" w:rsidP="006751B4">
      <w:pPr>
        <w:keepNext/>
        <w:keepLines/>
        <w:rPr>
          <w:u w:val="single"/>
        </w:rPr>
      </w:pPr>
      <w:r w:rsidRPr="00322CBF">
        <w:rPr>
          <w:u w:val="single"/>
        </w:rPr>
        <w:t>Νόσος του νευρικού συστήματος</w:t>
      </w:r>
    </w:p>
    <w:p w14:paraId="265E6099" w14:textId="77777777" w:rsidR="00104A2D" w:rsidRPr="00322CBF" w:rsidRDefault="00104A2D" w:rsidP="006751B4">
      <w:r w:rsidRPr="00322CBF">
        <w:t>Ενημερώστε αμέσως το</w:t>
      </w:r>
      <w:r>
        <w:t>ν</w:t>
      </w:r>
      <w:r w:rsidRPr="00322CBF">
        <w:t xml:space="preserve"> γιατρό σας εάν έχετε ποτέ διαγνωσθεί με ή έχετε αναπτύξει συμπτώματα απομυελινωτικής νόσου όπως σκλήρυνση κατά πλάκας. Τα συμπτώματα μπορεί να περιλαμβάνουν αλλαγές στην όρασή σας, αδυναμία στα χέρια σας </w:t>
      </w:r>
      <w:r>
        <w:t>ή</w:t>
      </w:r>
      <w:r w:rsidRPr="00322CBF">
        <w:t xml:space="preserve"> στα πόδια σας ή μούδιασμα ή μυρμήγκιασμα σε οποιοδήποτε σημείο του σώματός σας. Ο γιατρός σας θα αποφασίσει εάν πρέπει να λάβετε το Simponi.</w:t>
      </w:r>
    </w:p>
    <w:p w14:paraId="265E609A" w14:textId="77777777" w:rsidR="00104A2D" w:rsidRPr="00322CBF" w:rsidRDefault="00104A2D" w:rsidP="006751B4"/>
    <w:p w14:paraId="265E609B" w14:textId="77777777" w:rsidR="00104A2D" w:rsidRPr="00322CBF" w:rsidRDefault="00104A2D" w:rsidP="006751B4">
      <w:pPr>
        <w:keepNext/>
        <w:rPr>
          <w:u w:val="single"/>
        </w:rPr>
      </w:pPr>
      <w:r w:rsidRPr="00322CBF">
        <w:rPr>
          <w:u w:val="single"/>
        </w:rPr>
        <w:t>Χειρουργικές επεμβάσεις ή οδοντιατρικές πράξεις</w:t>
      </w:r>
    </w:p>
    <w:p w14:paraId="265E609C" w14:textId="77777777" w:rsidR="00104A2D" w:rsidRPr="00322CBF" w:rsidRDefault="00104A2D" w:rsidP="006751B4">
      <w:pPr>
        <w:numPr>
          <w:ilvl w:val="0"/>
          <w:numId w:val="12"/>
        </w:numPr>
        <w:tabs>
          <w:tab w:val="clear" w:pos="720"/>
        </w:tabs>
        <w:ind w:left="567" w:hanging="567"/>
      </w:pPr>
      <w:r w:rsidRPr="00322CBF">
        <w:t>Μιλήστε με τον γιατρό σας εάν πρόκειται να κάνετε οποιεσδήποτε χειρουργικές επεμβάσεις ή οδοντιατρικές πράξεις.</w:t>
      </w:r>
    </w:p>
    <w:p w14:paraId="265E609D" w14:textId="77777777" w:rsidR="00104A2D" w:rsidRPr="00322CBF" w:rsidRDefault="00104A2D" w:rsidP="006751B4">
      <w:pPr>
        <w:numPr>
          <w:ilvl w:val="0"/>
          <w:numId w:val="12"/>
        </w:numPr>
        <w:tabs>
          <w:tab w:val="clear" w:pos="720"/>
        </w:tabs>
        <w:ind w:left="567" w:hanging="567"/>
      </w:pPr>
      <w:r w:rsidRPr="00322CBF">
        <w:t xml:space="preserve">Ενημερώστε τον χειρουργό σας ή τον οδοντίατρο που εκτελεί την επέμβαση ότι λαμβάνετε θεραπεία με Simponi δείχνοντάς τους την Κάρτα </w:t>
      </w:r>
      <w:r w:rsidRPr="00B849BD">
        <w:t xml:space="preserve">Υπενθύμισης </w:t>
      </w:r>
      <w:r w:rsidRPr="00322CBF">
        <w:t>Ασθενούς.</w:t>
      </w:r>
    </w:p>
    <w:p w14:paraId="265E609E" w14:textId="77777777" w:rsidR="003E5ABA" w:rsidRPr="00395F56" w:rsidRDefault="003E5ABA" w:rsidP="006751B4">
      <w:pPr>
        <w:rPr>
          <w:szCs w:val="22"/>
        </w:rPr>
      </w:pPr>
    </w:p>
    <w:p w14:paraId="265E609F" w14:textId="77777777" w:rsidR="00104A2D" w:rsidRPr="00322CBF" w:rsidRDefault="00104A2D" w:rsidP="006751B4">
      <w:pPr>
        <w:keepNext/>
        <w:autoSpaceDE w:val="0"/>
        <w:autoSpaceDN w:val="0"/>
        <w:adjustRightInd w:val="0"/>
        <w:rPr>
          <w:u w:val="single"/>
        </w:rPr>
      </w:pPr>
      <w:r w:rsidRPr="00322CBF">
        <w:rPr>
          <w:u w:val="single"/>
        </w:rPr>
        <w:t>Αυτοάνοση νόσος</w:t>
      </w:r>
    </w:p>
    <w:p w14:paraId="265E60A0" w14:textId="77777777" w:rsidR="00104A2D" w:rsidRDefault="00104A2D" w:rsidP="006751B4">
      <w:pPr>
        <w:autoSpaceDE w:val="0"/>
        <w:autoSpaceDN w:val="0"/>
        <w:adjustRightInd w:val="0"/>
      </w:pPr>
      <w:r w:rsidRPr="00322CBF">
        <w:t>Ενημερώστε το</w:t>
      </w:r>
      <w:r>
        <w:t>ν</w:t>
      </w:r>
      <w:r w:rsidRPr="00322CBF">
        <w:t xml:space="preserve"> γιατρό σας εάν αναπτύξετε συμπτώματα μίας νόσου που ονομάζεται λύκος. Τα συμπτώματα περιλαμβάνουν επίμονο εξάνθημα, πυρετό, πόνο στις αρθρώσεις και κούραση.</w:t>
      </w:r>
    </w:p>
    <w:p w14:paraId="265E60A1" w14:textId="77777777" w:rsidR="00104A2D" w:rsidRDefault="00104A2D" w:rsidP="006751B4">
      <w:pPr>
        <w:numPr>
          <w:ilvl w:val="0"/>
          <w:numId w:val="12"/>
        </w:numPr>
        <w:tabs>
          <w:tab w:val="clear" w:pos="720"/>
        </w:tabs>
        <w:ind w:left="567" w:hanging="567"/>
      </w:pPr>
      <w:r w:rsidRPr="00322CBF">
        <w:t xml:space="preserve">Σε σπάνιες περιπτώσεις, άνθρωποι που έλαβαν θεραπεία με </w:t>
      </w:r>
      <w:r>
        <w:t>αποκλειστές</w:t>
      </w:r>
      <w:r w:rsidRPr="00322CBF">
        <w:t xml:space="preserve"> του TNF ανέπτυξαν λύκο.</w:t>
      </w:r>
    </w:p>
    <w:p w14:paraId="265E60A2" w14:textId="77777777" w:rsidR="00104A2D" w:rsidRPr="00322CBF" w:rsidRDefault="00104A2D" w:rsidP="006751B4"/>
    <w:p w14:paraId="265E60A3" w14:textId="77777777" w:rsidR="00104A2D" w:rsidRPr="00322CBF" w:rsidRDefault="00104A2D" w:rsidP="006751B4">
      <w:pPr>
        <w:keepNext/>
        <w:autoSpaceDE w:val="0"/>
        <w:autoSpaceDN w:val="0"/>
        <w:adjustRightInd w:val="0"/>
        <w:rPr>
          <w:u w:val="single"/>
          <w:lang w:eastAsia="zh-CN"/>
        </w:rPr>
      </w:pPr>
      <w:r w:rsidRPr="00322CBF">
        <w:rPr>
          <w:u w:val="single"/>
          <w:lang w:eastAsia="zh-CN"/>
        </w:rPr>
        <w:t>Νόσος του αίματος</w:t>
      </w:r>
    </w:p>
    <w:p w14:paraId="265E60A4" w14:textId="77777777" w:rsidR="00104A2D" w:rsidRPr="00322CBF" w:rsidRDefault="00104A2D" w:rsidP="006751B4">
      <w:r w:rsidRPr="00322CBF">
        <w:rPr>
          <w:lang w:eastAsia="zh-CN"/>
        </w:rPr>
        <w:t>Σε ορισμένους ασθενείς το σώμα μπορεί να μην παράγει αρκετά από τα κύτταρα του αίματος που βοηθούν το σώμα σας να καταπολεμά τις λοιμώξεις ή σας βοηθούν να σταματά η αιμορραγία. Εάν αναπτύξετε πυρετό που δεν πέφτει, μελανιάζετε ή αιμορραγείτε πολύ εύκολα ή φαίνεστε πολύ χλωμοί, επικοινωνήστε αμέσως με το</w:t>
      </w:r>
      <w:r>
        <w:rPr>
          <w:lang w:eastAsia="zh-CN"/>
        </w:rPr>
        <w:t>ν</w:t>
      </w:r>
      <w:r w:rsidRPr="00322CBF">
        <w:rPr>
          <w:lang w:eastAsia="zh-CN"/>
        </w:rPr>
        <w:t xml:space="preserve"> γιατρό σας. Ο γιατρός σας μπορεί να αποφασίσει να σταματήσει τη θεραπεία.</w:t>
      </w:r>
    </w:p>
    <w:p w14:paraId="265E60A5" w14:textId="77777777" w:rsidR="00104A2D" w:rsidRPr="00322CBF" w:rsidRDefault="00104A2D" w:rsidP="006751B4"/>
    <w:p w14:paraId="265E60A6" w14:textId="77777777" w:rsidR="00104A2D" w:rsidRPr="00322CBF" w:rsidRDefault="00104A2D" w:rsidP="006751B4">
      <w:r w:rsidRPr="00322CBF">
        <w:t>Εάν δεν είσθε βέβαιοι αν κάποιο από τα παραπάνω έχει εφαρμογή σε εσάς, μιλήστε με το</w:t>
      </w:r>
      <w:r>
        <w:t>ν</w:t>
      </w:r>
      <w:r w:rsidRPr="00322CBF">
        <w:t xml:space="preserve"> γιατρό ή το</w:t>
      </w:r>
      <w:r>
        <w:t>ν</w:t>
      </w:r>
      <w:r w:rsidRPr="00322CBF">
        <w:t xml:space="preserve"> φαρμακοποιό σας πριν να χρησιμοποιήσετε το Simponi.</w:t>
      </w:r>
    </w:p>
    <w:p w14:paraId="265E60A7" w14:textId="77777777" w:rsidR="003E5ABA" w:rsidRPr="00395F56" w:rsidRDefault="003E5ABA" w:rsidP="006751B4">
      <w:pPr>
        <w:rPr>
          <w:lang w:eastAsia="zh-CN"/>
        </w:rPr>
      </w:pPr>
    </w:p>
    <w:p w14:paraId="265E60A8" w14:textId="77777777" w:rsidR="00D223C9" w:rsidRPr="00322CBF" w:rsidRDefault="00D223C9" w:rsidP="006751B4">
      <w:pPr>
        <w:keepNext/>
        <w:tabs>
          <w:tab w:val="left" w:pos="284"/>
        </w:tabs>
        <w:rPr>
          <w:u w:val="single"/>
        </w:rPr>
      </w:pPr>
      <w:r w:rsidRPr="00322CBF">
        <w:rPr>
          <w:u w:val="single"/>
        </w:rPr>
        <w:lastRenderedPageBreak/>
        <w:t>Εμβολιασμοί</w:t>
      </w:r>
    </w:p>
    <w:p w14:paraId="265E60A9" w14:textId="77777777" w:rsidR="00D223C9" w:rsidRPr="00322CBF" w:rsidRDefault="00D223C9" w:rsidP="006751B4">
      <w:pPr>
        <w:tabs>
          <w:tab w:val="left" w:pos="284"/>
        </w:tabs>
      </w:pPr>
      <w:r w:rsidRPr="00322CBF">
        <w:t>Μιλήστε με τον γιατρό σας αν κάνατε, ή πρόκειται να κάνετε εμβόλιο.</w:t>
      </w:r>
    </w:p>
    <w:p w14:paraId="265E60AA" w14:textId="77777777" w:rsidR="00D223C9" w:rsidRPr="00322CBF" w:rsidRDefault="00D223C9" w:rsidP="006751B4">
      <w:pPr>
        <w:numPr>
          <w:ilvl w:val="0"/>
          <w:numId w:val="12"/>
        </w:numPr>
        <w:tabs>
          <w:tab w:val="clear" w:pos="720"/>
        </w:tabs>
        <w:ind w:left="567" w:hanging="567"/>
      </w:pPr>
      <w:r w:rsidRPr="00322CBF">
        <w:t>Δεν θα πρέπει να κάνετε ορισμένα (ζωντανά) εμβόλια ενώ χρησιμοποιείτε το Simponi.</w:t>
      </w:r>
    </w:p>
    <w:p w14:paraId="265E60AB" w14:textId="77777777" w:rsidR="00D223C9" w:rsidRPr="00322CBF" w:rsidRDefault="00D223C9" w:rsidP="006751B4">
      <w:pPr>
        <w:numPr>
          <w:ilvl w:val="0"/>
          <w:numId w:val="12"/>
        </w:numPr>
        <w:tabs>
          <w:tab w:val="clear" w:pos="720"/>
        </w:tabs>
        <w:ind w:left="567" w:hanging="567"/>
      </w:pPr>
      <w:r w:rsidRPr="00322CBF">
        <w:t>Ορισμένοι εμβολιασμοί μπορεί να προκαλέσουν λοιμώξεις. Εάν λάβατε Simponi ενώ ήσασταν έγκυος, το μωρό σας μπορεί να βρίσκεται σε μεγαλύτερο κίνδυνο για εμφάνιση λοίμωξης, έως και περίπου έξι μήνες μετά την τελευταία δόση που λάβατε κατά την εγκυμοσύνη σας. Είναι σημαντικό να ενημερώσετε τους γιατρούς, καθώς και οποιουσδήποτε άλλους επαγγελματίες υγείας, του μωρού σας σχετικά με τη χρήση Simponi που κάνατε, ούτως ώστε να μπορούν να αποφασίσουν πότε το μωρό σας πρέπει να λάβει οποιοδήποτε εμβόλιο.</w:t>
      </w:r>
    </w:p>
    <w:p w14:paraId="265E60AC" w14:textId="77777777" w:rsidR="00D223C9" w:rsidRDefault="00D223C9" w:rsidP="006751B4"/>
    <w:p w14:paraId="265E60AD" w14:textId="77777777" w:rsidR="003E5ABA" w:rsidRDefault="00D223C9" w:rsidP="006751B4">
      <w:r w:rsidRPr="00322CBF">
        <w:t>Μιλήστε με τον γιατρό</w:t>
      </w:r>
      <w:r w:rsidR="00F2531B">
        <w:t xml:space="preserve"> </w:t>
      </w:r>
      <w:r w:rsidR="00E3562C">
        <w:t xml:space="preserve">του παιδιού </w:t>
      </w:r>
      <w:r>
        <w:t xml:space="preserve">σας σχετικά με τους εμβολιασμούς για το παιδί σας. Εάν είναι εφικτό, θα πρέπει να έχουν πραγματοποιηθεί στο παιδί σας όλοι οι απαραίτητοι εμβολιασμοί πριν χρησιμοποιήσει το </w:t>
      </w:r>
      <w:r>
        <w:rPr>
          <w:lang w:val="en-US"/>
        </w:rPr>
        <w:t>Simponi</w:t>
      </w:r>
      <w:r>
        <w:t>.</w:t>
      </w:r>
    </w:p>
    <w:p w14:paraId="265E60AE" w14:textId="77777777" w:rsidR="00D223C9" w:rsidRPr="00395F56" w:rsidRDefault="00D223C9" w:rsidP="006751B4"/>
    <w:p w14:paraId="265E60AF" w14:textId="77777777" w:rsidR="004F7C0D" w:rsidRPr="00322CBF" w:rsidRDefault="004F7C0D" w:rsidP="006751B4">
      <w:pPr>
        <w:keepNext/>
        <w:tabs>
          <w:tab w:val="clear" w:pos="567"/>
          <w:tab w:val="left" w:pos="0"/>
          <w:tab w:val="left" w:pos="1134"/>
        </w:tabs>
        <w:rPr>
          <w:u w:val="single"/>
        </w:rPr>
      </w:pPr>
      <w:r w:rsidRPr="00322CBF">
        <w:rPr>
          <w:u w:val="single"/>
        </w:rPr>
        <w:t>Θεραπευτικοί μολυσματικοί παράγοντες</w:t>
      </w:r>
    </w:p>
    <w:p w14:paraId="265E60B0" w14:textId="77777777" w:rsidR="004F7C0D" w:rsidRPr="00322CBF" w:rsidRDefault="004F7C0D" w:rsidP="006751B4">
      <w:pPr>
        <w:tabs>
          <w:tab w:val="clear" w:pos="567"/>
          <w:tab w:val="left" w:pos="0"/>
          <w:tab w:val="left" w:pos="1134"/>
        </w:tabs>
      </w:pPr>
      <w:r w:rsidRPr="00322CBF">
        <w:t>Μιλήστε με τον γιατρό σας εάν έχετε λάβει πρόσφατα ή έχει προγραμματιστεί να λάβετε θεραπεία με έναν θεραπευτικό μολυσματικό παράγοντα (όπως ενστάλαξη βάκιλλου Calmette</w:t>
      </w:r>
      <w:r w:rsidRPr="00322CBF">
        <w:noBreakHyphen/>
        <w:t>Guérin (BCG) που πραγματοποιείται για τη θεραπεία του καρκίνου).</w:t>
      </w:r>
    </w:p>
    <w:p w14:paraId="265E60B1" w14:textId="77777777" w:rsidR="003E5ABA" w:rsidRPr="00395F56" w:rsidRDefault="003E5ABA" w:rsidP="006751B4"/>
    <w:p w14:paraId="265E60B2" w14:textId="77777777" w:rsidR="00AB3126" w:rsidRPr="00322CBF" w:rsidRDefault="00AB3126" w:rsidP="006751B4">
      <w:pPr>
        <w:keepNext/>
      </w:pPr>
      <w:r w:rsidRPr="00322CBF">
        <w:rPr>
          <w:u w:val="single"/>
        </w:rPr>
        <w:t>Αλλεργικές αντιδράσεις</w:t>
      </w:r>
    </w:p>
    <w:p w14:paraId="265E60B3" w14:textId="77777777" w:rsidR="00AB3126" w:rsidRPr="00322CBF" w:rsidRDefault="00AB3126" w:rsidP="006751B4">
      <w:r w:rsidRPr="00322CBF">
        <w:t>Ενημερώστε τον γιατρό σας αμέσως εάν εμφανίσετε συμπτώματα αλλεργικής αντίδρασης μετά τη θεραπεία σας με το Simponi.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εξάνθημα δέρματος, κνίδωση, διόγκωση των χεριών, των ποδιών ή των αστραγάλων.</w:t>
      </w:r>
    </w:p>
    <w:p w14:paraId="265E60B4" w14:textId="77777777" w:rsidR="00AB3126" w:rsidRDefault="00AB3126" w:rsidP="006751B4">
      <w:pPr>
        <w:numPr>
          <w:ilvl w:val="0"/>
          <w:numId w:val="12"/>
        </w:numPr>
        <w:tabs>
          <w:tab w:val="clear" w:pos="720"/>
        </w:tabs>
        <w:ind w:left="567" w:hanging="567"/>
      </w:pPr>
      <w:r w:rsidRPr="00322CBF">
        <w:t>Ορισμένες από αυτές τις αντιδράσεις μπορεί να είναι σοβαρές ή, σπάνια, απειλητικές για τη ζωή.</w:t>
      </w:r>
    </w:p>
    <w:p w14:paraId="265E60B5" w14:textId="77777777" w:rsidR="003E5ABA" w:rsidRDefault="00AB3126" w:rsidP="006751B4">
      <w:pPr>
        <w:numPr>
          <w:ilvl w:val="0"/>
          <w:numId w:val="12"/>
        </w:numPr>
        <w:tabs>
          <w:tab w:val="clear" w:pos="720"/>
        </w:tabs>
        <w:ind w:left="567" w:hanging="567"/>
      </w:pPr>
      <w:r w:rsidRPr="00322CBF">
        <w:t>Ορισμένες από αυτές τις αντιδράσεις εμφανίστηκαν μετά την πρώτη χορήγηση του</w:t>
      </w:r>
      <w:r w:rsidRPr="00395F56">
        <w:t xml:space="preserve"> </w:t>
      </w:r>
      <w:r w:rsidRPr="00322CBF">
        <w:t>Simponi.</w:t>
      </w:r>
    </w:p>
    <w:p w14:paraId="265E60B6" w14:textId="77777777" w:rsidR="007E5CB9" w:rsidRPr="00395F56" w:rsidRDefault="007E5CB9" w:rsidP="006751B4"/>
    <w:p w14:paraId="265E60B7" w14:textId="77777777" w:rsidR="007E5CB9" w:rsidRDefault="007E5CB9" w:rsidP="006751B4">
      <w:pPr>
        <w:keepNext/>
        <w:numPr>
          <w:ilvl w:val="12"/>
          <w:numId w:val="0"/>
        </w:numPr>
        <w:rPr>
          <w:szCs w:val="22"/>
        </w:rPr>
      </w:pPr>
      <w:r>
        <w:rPr>
          <w:b/>
          <w:bCs/>
          <w:szCs w:val="22"/>
        </w:rPr>
        <w:t>Παιδιά</w:t>
      </w:r>
    </w:p>
    <w:p w14:paraId="265E60B8" w14:textId="77777777" w:rsidR="003E5ABA" w:rsidRPr="00395F56" w:rsidRDefault="00AB3126" w:rsidP="006751B4">
      <w:pPr>
        <w:autoSpaceDE w:val="0"/>
        <w:autoSpaceDN w:val="0"/>
        <w:adjustRightInd w:val="0"/>
        <w:rPr>
          <w:szCs w:val="22"/>
          <w:lang w:eastAsia="zh-CN"/>
        </w:rPr>
      </w:pPr>
      <w:r>
        <w:rPr>
          <w:szCs w:val="22"/>
          <w:lang w:eastAsia="zh-CN"/>
        </w:rPr>
        <w:t>Το</w:t>
      </w:r>
      <w:r w:rsidRPr="00395F56">
        <w:rPr>
          <w:szCs w:val="22"/>
          <w:lang w:eastAsia="zh-CN"/>
        </w:rPr>
        <w:t xml:space="preserve"> </w:t>
      </w:r>
      <w:r w:rsidR="000F2D26">
        <w:rPr>
          <w:szCs w:val="22"/>
          <w:lang w:val="en-US" w:eastAsia="zh-CN"/>
        </w:rPr>
        <w:t>Simponi</w:t>
      </w:r>
      <w:r w:rsidR="003E5ABA" w:rsidRPr="00395F56">
        <w:rPr>
          <w:szCs w:val="22"/>
          <w:lang w:eastAsia="zh-CN"/>
        </w:rPr>
        <w:t xml:space="preserve"> </w:t>
      </w:r>
      <w:r w:rsidRPr="00395F56">
        <w:rPr>
          <w:szCs w:val="22"/>
          <w:lang w:eastAsia="zh-CN"/>
        </w:rPr>
        <w:t>δεν συνιστάται σε παιδιά ηλικίας κάτω των 2 ετών</w:t>
      </w:r>
      <w:r w:rsidRPr="00FA67A3">
        <w:rPr>
          <w:szCs w:val="22"/>
          <w:lang w:eastAsia="zh-CN"/>
        </w:rPr>
        <w:t xml:space="preserve"> </w:t>
      </w:r>
      <w:r>
        <w:rPr>
          <w:szCs w:val="22"/>
          <w:lang w:eastAsia="zh-CN"/>
        </w:rPr>
        <w:t>με</w:t>
      </w:r>
      <w:r w:rsidRPr="00FA67A3">
        <w:rPr>
          <w:szCs w:val="22"/>
          <w:lang w:eastAsia="zh-CN"/>
        </w:rPr>
        <w:t xml:space="preserve"> </w:t>
      </w:r>
      <w:r w:rsidRPr="00395F56">
        <w:rPr>
          <w:szCs w:val="22"/>
          <w:lang w:eastAsia="zh-CN"/>
        </w:rPr>
        <w:t>πολυαρθρική νεανική ιδιοπαθής αρθρίτιδα</w:t>
      </w:r>
      <w:r w:rsidRPr="00FA67A3">
        <w:rPr>
          <w:szCs w:val="22"/>
          <w:lang w:eastAsia="zh-CN"/>
        </w:rPr>
        <w:t xml:space="preserve"> </w:t>
      </w:r>
      <w:r w:rsidR="000F2D26" w:rsidRPr="00395F56">
        <w:rPr>
          <w:szCs w:val="22"/>
          <w:lang w:eastAsia="zh-CN"/>
        </w:rPr>
        <w:t>διότι δεν έχει μελετηθεί σε αυτή την ομάδα</w:t>
      </w:r>
      <w:r w:rsidR="000F2D26">
        <w:rPr>
          <w:szCs w:val="22"/>
          <w:lang w:eastAsia="zh-CN"/>
        </w:rPr>
        <w:t>.</w:t>
      </w:r>
    </w:p>
    <w:p w14:paraId="265E60B9" w14:textId="77777777" w:rsidR="007E5CB9" w:rsidRPr="00395F56" w:rsidRDefault="007E5CB9" w:rsidP="006751B4">
      <w:pPr>
        <w:autoSpaceDE w:val="0"/>
        <w:autoSpaceDN w:val="0"/>
        <w:adjustRightInd w:val="0"/>
        <w:rPr>
          <w:szCs w:val="22"/>
          <w:lang w:eastAsia="zh-CN"/>
        </w:rPr>
      </w:pPr>
    </w:p>
    <w:p w14:paraId="265E60BA" w14:textId="77777777" w:rsidR="000F2D26" w:rsidRPr="00322CBF" w:rsidRDefault="000F2D26" w:rsidP="006751B4">
      <w:pPr>
        <w:keepNext/>
        <w:numPr>
          <w:ilvl w:val="12"/>
          <w:numId w:val="0"/>
        </w:numPr>
      </w:pPr>
      <w:r w:rsidRPr="00322CBF">
        <w:rPr>
          <w:b/>
          <w:bCs/>
        </w:rPr>
        <w:t>Άλλα φάρμακα και Simponi</w:t>
      </w:r>
    </w:p>
    <w:p w14:paraId="265E60BB" w14:textId="77777777" w:rsidR="000F2D26" w:rsidRPr="00322CBF" w:rsidRDefault="000F2D26" w:rsidP="006751B4">
      <w:pPr>
        <w:numPr>
          <w:ilvl w:val="0"/>
          <w:numId w:val="12"/>
        </w:numPr>
        <w:tabs>
          <w:tab w:val="clear" w:pos="720"/>
        </w:tabs>
        <w:ind w:left="567" w:hanging="567"/>
      </w:pPr>
      <w:r w:rsidRPr="00322CBF">
        <w:t xml:space="preserve">Ενημερώστε τον γιατρό ή τον φαρμακοποιό σας εάν χρησιμοποιείτε, έχετε πρόσφατα χρησιμοποιήσει ή μπορεί να χρησιμοποιήσετε άλλα φάρμακα, συμπεριλαμβανομένων οποιωνδήποτε άλλων φαρμάκων για τη θεραπεία της </w:t>
      </w:r>
      <w:r>
        <w:t>π</w:t>
      </w:r>
      <w:r w:rsidRPr="00AE3F8D">
        <w:t>ολυαρθρική</w:t>
      </w:r>
      <w:r>
        <w:t>ς</w:t>
      </w:r>
      <w:r w:rsidRPr="00AE3F8D">
        <w:t xml:space="preserve"> νεανική</w:t>
      </w:r>
      <w:r>
        <w:t>ς</w:t>
      </w:r>
      <w:r w:rsidRPr="00AE3F8D">
        <w:t xml:space="preserve"> ιδιοπαθ</w:t>
      </w:r>
      <w:r>
        <w:t>ούς</w:t>
      </w:r>
      <w:r w:rsidRPr="00AE3F8D">
        <w:t xml:space="preserve"> αρθρίτιδα</w:t>
      </w:r>
      <w:r>
        <w:t>ς</w:t>
      </w:r>
      <w:r w:rsidRPr="00395F56">
        <w:t>.</w:t>
      </w:r>
    </w:p>
    <w:p w14:paraId="265E60BC" w14:textId="77777777" w:rsidR="000F2D26" w:rsidRPr="00322CBF" w:rsidRDefault="000F2D26" w:rsidP="006751B4">
      <w:pPr>
        <w:numPr>
          <w:ilvl w:val="0"/>
          <w:numId w:val="12"/>
        </w:numPr>
        <w:tabs>
          <w:tab w:val="clear" w:pos="720"/>
        </w:tabs>
        <w:ind w:left="567" w:hanging="567"/>
      </w:pPr>
      <w:r w:rsidRPr="00322CBF">
        <w:t>Δεν θα πρέπει να πάρετε το Simponi με φάρμακα που περιέχουν τη δραστική ουσία ανακίνρα ή αβατασέπτη. Αυτά τα φάρμακα χρησιμοποιούνται για τη θεραπεία ρευματοειδών νόσων.</w:t>
      </w:r>
    </w:p>
    <w:p w14:paraId="265E60BD" w14:textId="77777777" w:rsidR="000F2D26" w:rsidRPr="00322CBF" w:rsidRDefault="000F2D26" w:rsidP="006751B4">
      <w:pPr>
        <w:numPr>
          <w:ilvl w:val="0"/>
          <w:numId w:val="12"/>
        </w:numPr>
        <w:tabs>
          <w:tab w:val="clear" w:pos="720"/>
        </w:tabs>
        <w:ind w:left="567" w:hanging="567"/>
      </w:pPr>
      <w:r w:rsidRPr="00322CBF">
        <w:t>Ενημερώστε το</w:t>
      </w:r>
      <w:r>
        <w:t>ν</w:t>
      </w:r>
      <w:r w:rsidRPr="00322CBF">
        <w:t xml:space="preserve"> γιατρό ή το</w:t>
      </w:r>
      <w:r>
        <w:t>ν</w:t>
      </w:r>
      <w:r w:rsidRPr="00322CBF">
        <w:t xml:space="preserve"> φαρμακοποιό σας εάν παίρνετε άλλα φάρμακα που επηρεάζουν το ανοσοποιητικό σας σύστημα.</w:t>
      </w:r>
    </w:p>
    <w:p w14:paraId="265E60BE" w14:textId="77777777" w:rsidR="000F2D26" w:rsidRPr="00322CBF" w:rsidRDefault="000F2D26" w:rsidP="006751B4">
      <w:pPr>
        <w:numPr>
          <w:ilvl w:val="0"/>
          <w:numId w:val="12"/>
        </w:numPr>
        <w:tabs>
          <w:tab w:val="clear" w:pos="720"/>
        </w:tabs>
        <w:ind w:left="567" w:hanging="567"/>
      </w:pPr>
      <w:r w:rsidRPr="00322CBF">
        <w:t>Δεν θα πρέπει να λαμβάνετε ορισμένα (ζωντανά) εμβόλια ενώ χρησιμοποιείτε το Simponi.</w:t>
      </w:r>
    </w:p>
    <w:p w14:paraId="265E60BF" w14:textId="77777777" w:rsidR="000F2D26" w:rsidRPr="00322CBF" w:rsidRDefault="000F2D26" w:rsidP="006751B4">
      <w:pPr>
        <w:autoSpaceDE w:val="0"/>
        <w:autoSpaceDN w:val="0"/>
        <w:adjustRightInd w:val="0"/>
      </w:pPr>
    </w:p>
    <w:p w14:paraId="265E60C0" w14:textId="77777777" w:rsidR="000F2D26" w:rsidRPr="00322CBF" w:rsidRDefault="000F2D26" w:rsidP="006751B4">
      <w:pPr>
        <w:numPr>
          <w:ilvl w:val="12"/>
          <w:numId w:val="0"/>
        </w:numPr>
      </w:pPr>
      <w:r w:rsidRPr="00322CBF">
        <w:t>Εάν δεν είσθε βέβαιοι αν κάποιο από τα παραπάνω έχει εφαρμογή σε εσάς, μιλήστε με το</w:t>
      </w:r>
      <w:r>
        <w:t>ν</w:t>
      </w:r>
      <w:r w:rsidRPr="00322CBF">
        <w:t xml:space="preserve"> γιατρό ή το</w:t>
      </w:r>
      <w:r>
        <w:t>ν</w:t>
      </w:r>
      <w:r w:rsidRPr="00322CBF">
        <w:t xml:space="preserve"> φαρμακοποιό σας πριν να χρησιμοποιήσετε το Simponi.</w:t>
      </w:r>
    </w:p>
    <w:p w14:paraId="265E60C1" w14:textId="77777777" w:rsidR="003E5ABA" w:rsidRPr="00395F56" w:rsidRDefault="003E5ABA" w:rsidP="006751B4">
      <w:pPr>
        <w:numPr>
          <w:ilvl w:val="12"/>
          <w:numId w:val="0"/>
        </w:numPr>
        <w:rPr>
          <w:szCs w:val="22"/>
        </w:rPr>
      </w:pPr>
    </w:p>
    <w:p w14:paraId="265E60C2" w14:textId="77777777" w:rsidR="00FA67A3" w:rsidRDefault="00FA67A3" w:rsidP="006751B4">
      <w:pPr>
        <w:keepNext/>
        <w:numPr>
          <w:ilvl w:val="12"/>
          <w:numId w:val="0"/>
        </w:numPr>
        <w:rPr>
          <w:b/>
        </w:rPr>
      </w:pPr>
      <w:r>
        <w:rPr>
          <w:b/>
        </w:rPr>
        <w:t>Κύηση και θηλασμός</w:t>
      </w:r>
    </w:p>
    <w:p w14:paraId="265E60C3" w14:textId="77777777" w:rsidR="00FA67A3" w:rsidRDefault="00FA67A3" w:rsidP="006751B4">
      <w:pPr>
        <w:autoSpaceDE w:val="0"/>
        <w:autoSpaceDN w:val="0"/>
        <w:adjustRightInd w:val="0"/>
      </w:pPr>
      <w:r>
        <w:t>Μιλήστε με τον γιατρό σας πριν χρησιμοποιήσετε το Simponi εάν:</w:t>
      </w:r>
    </w:p>
    <w:p w14:paraId="265E60C4" w14:textId="1ECDF408" w:rsidR="00FA67A3" w:rsidRDefault="00FA67A3" w:rsidP="006751B4">
      <w:pPr>
        <w:numPr>
          <w:ilvl w:val="0"/>
          <w:numId w:val="44"/>
        </w:numPr>
        <w:ind w:left="567" w:hanging="567"/>
      </w:pPr>
      <w:r>
        <w:t xml:space="preserve">Είστε έγκυος ή σχεδιάζετε να μείνετε έγκυος ενώ χρησιμοποιείτε το Simponi. </w:t>
      </w:r>
      <w:r w:rsidR="004D7A64" w:rsidRPr="004D7A64">
        <w:t>Υπάρχουν περιορισμένες πληροφορίες σχετικά με τις</w:t>
      </w:r>
      <w:r>
        <w:t xml:space="preserve"> επιδράσεις αυτού του φαρμάκου στις έγκυες γυναίκες. Εάν λαμβάνετε θεραπεία με Simponi, θα πρέπει να αποφύγετε να μείνετε έγκυος χρησιμοποιώντας επαρκή αντισύλληψη κατά τη διάρκεια της θεραπείας σας και για τουλάχιστον 6 μήνες μετά την τελευταία ένεση με Simponi.</w:t>
      </w:r>
      <w:r w:rsidR="004D7A64" w:rsidRPr="004D7A64">
        <w:t xml:space="preserve"> </w:t>
      </w:r>
      <w:bookmarkStart w:id="379" w:name="_Hlk135389743"/>
      <w:r w:rsidR="004D7A64" w:rsidRPr="004D7A64">
        <w:t>Το Simponi πρέπει να χρησιμοποιείται κατά τη διάρκεια της εγκυμοσύνης μόνο εάν είναι σαφώς απαραίτητο για εσάς.</w:t>
      </w:r>
      <w:bookmarkEnd w:id="379"/>
    </w:p>
    <w:p w14:paraId="265E60C5" w14:textId="77777777" w:rsidR="00FA67A3" w:rsidRDefault="00FA67A3" w:rsidP="006751B4">
      <w:pPr>
        <w:numPr>
          <w:ilvl w:val="0"/>
          <w:numId w:val="44"/>
        </w:numPr>
        <w:ind w:left="567" w:hanging="567"/>
      </w:pPr>
      <w:r>
        <w:lastRenderedPageBreak/>
        <w:t xml:space="preserve">Πριν ξεκινήσετε το θηλασμό, η τελευταία θεραπεία σας με Simponi πρέπει να </w:t>
      </w:r>
      <w:r w:rsidR="00F2531B">
        <w:t>είναι</w:t>
      </w:r>
      <w:r>
        <w:t xml:space="preserve"> τουλάχιστον 6 μήνες πριν. Πρέπει να σταματήσετε το θηλασμό εάν πρόκειται να σας χορηγηθεί Simponi.</w:t>
      </w:r>
    </w:p>
    <w:p w14:paraId="265E60C6" w14:textId="77777777" w:rsidR="00FA67A3" w:rsidRDefault="00FA67A3" w:rsidP="006751B4">
      <w:pPr>
        <w:numPr>
          <w:ilvl w:val="0"/>
          <w:numId w:val="44"/>
        </w:numPr>
        <w:ind w:left="567" w:hanging="567"/>
      </w:pPr>
      <w:r>
        <w:t>Εάν λάβατε Simponi κατά τη διάρκεια της εγκυμοσύνης σας, το μωρό σας μπορεί να βρίσκεται σε μεγαλύτερο κίνδυνο για εμφάνιση λοίμωξης. Είναι σημαντικό να ενημερώσετε τους γιατρούς, καθώς και οποιουσδήποτε άλλους επαγγελματίες υγείας, του μωρού σας σχετικά με τη χρήση Simponi που κάνατε, προτού το μωρό σας λάβει οποιοδήποτε εμβόλιο (για περισσότερες πληροφορίες βλ. παράγραφο σχετικά με τους εμβολιασμούς).</w:t>
      </w:r>
    </w:p>
    <w:p w14:paraId="265E60C7" w14:textId="77777777" w:rsidR="00FA67A3" w:rsidRDefault="00FA67A3" w:rsidP="006751B4">
      <w:r>
        <w:t>Εάν είσθε έγκυος ή θηλάζετε, νομίζετε ότι μπορεί να είσθε έγκυος ή σχεδιάζετε να αποκτήσετε παιδί, ζητήστε τη συμβουλή του γιατρού ή του φαρμακοποιού σας προτού πάρετε αυτό το φάρμακο.</w:t>
      </w:r>
    </w:p>
    <w:p w14:paraId="265E60C8" w14:textId="77777777" w:rsidR="003E5ABA" w:rsidRPr="00395F56" w:rsidRDefault="003E5ABA" w:rsidP="006751B4">
      <w:pPr>
        <w:numPr>
          <w:ilvl w:val="12"/>
          <w:numId w:val="0"/>
        </w:numPr>
        <w:rPr>
          <w:szCs w:val="22"/>
        </w:rPr>
      </w:pPr>
    </w:p>
    <w:p w14:paraId="265E60C9" w14:textId="77777777" w:rsidR="00F609DA" w:rsidRDefault="00F609DA" w:rsidP="006751B4">
      <w:pPr>
        <w:keepNext/>
        <w:numPr>
          <w:ilvl w:val="12"/>
          <w:numId w:val="0"/>
        </w:numPr>
      </w:pPr>
      <w:r>
        <w:rPr>
          <w:b/>
        </w:rPr>
        <w:t xml:space="preserve">Οδήγηση και χειρισμός </w:t>
      </w:r>
      <w:r w:rsidR="00E3325E">
        <w:rPr>
          <w:b/>
        </w:rPr>
        <w:t>μηχανημάτων</w:t>
      </w:r>
    </w:p>
    <w:p w14:paraId="265E60CA" w14:textId="77777777" w:rsidR="00F609DA" w:rsidRPr="00CD6548" w:rsidRDefault="00F609DA" w:rsidP="006751B4">
      <w:pPr>
        <w:rPr>
          <w:szCs w:val="22"/>
        </w:rPr>
      </w:pPr>
      <w:r w:rsidRPr="00CD6548">
        <w:rPr>
          <w:szCs w:val="22"/>
        </w:rPr>
        <w:t xml:space="preserve">Το </w:t>
      </w:r>
      <w:r w:rsidRPr="00BC064E">
        <w:rPr>
          <w:szCs w:val="22"/>
          <w:lang w:val="en-GB"/>
        </w:rPr>
        <w:t>Simponi</w:t>
      </w:r>
      <w:r w:rsidRPr="00CD6548">
        <w:rPr>
          <w:szCs w:val="22"/>
        </w:rPr>
        <w:t xml:space="preserve"> έχει μικρή επίδραση στην ικανότητα οδήγησης </w:t>
      </w:r>
      <w:r>
        <w:rPr>
          <w:szCs w:val="22"/>
        </w:rPr>
        <w:t>ποδηλάτου, αυτοκινήτου</w:t>
      </w:r>
      <w:r w:rsidRPr="00CD6548">
        <w:rPr>
          <w:szCs w:val="22"/>
        </w:rPr>
        <w:t xml:space="preserve"> και χειρισμού </w:t>
      </w:r>
      <w:r>
        <w:rPr>
          <w:szCs w:val="22"/>
        </w:rPr>
        <w:t xml:space="preserve">εργαλείων ή </w:t>
      </w:r>
      <w:r w:rsidR="00E3325E">
        <w:rPr>
          <w:szCs w:val="22"/>
        </w:rPr>
        <w:t>μηχανημάτων</w:t>
      </w:r>
      <w:r w:rsidRPr="00CD6548">
        <w:rPr>
          <w:szCs w:val="22"/>
        </w:rPr>
        <w:t xml:space="preserve">. Μπορεί </w:t>
      </w:r>
      <w:r w:rsidR="00E3562C">
        <w:rPr>
          <w:szCs w:val="22"/>
        </w:rPr>
        <w:t xml:space="preserve">ωστόσο </w:t>
      </w:r>
      <w:r w:rsidRPr="00CD6548">
        <w:rPr>
          <w:szCs w:val="22"/>
        </w:rPr>
        <w:t xml:space="preserve">να εμφανισθεί ζάλη μετά από τη χορήγηση του </w:t>
      </w:r>
      <w:r w:rsidRPr="00BC064E">
        <w:rPr>
          <w:szCs w:val="22"/>
          <w:lang w:val="en-GB"/>
        </w:rPr>
        <w:t>Simponi</w:t>
      </w:r>
      <w:r>
        <w:rPr>
          <w:szCs w:val="22"/>
        </w:rPr>
        <w:t xml:space="preserve">. Εάν αυτό συμβεί </w:t>
      </w:r>
      <w:r w:rsidRPr="00F609DA">
        <w:rPr>
          <w:szCs w:val="22"/>
        </w:rPr>
        <w:t xml:space="preserve">μην οδηγείτε </w:t>
      </w:r>
      <w:r w:rsidR="003B183D">
        <w:rPr>
          <w:szCs w:val="22"/>
        </w:rPr>
        <w:t xml:space="preserve">ποδήλατα, αυτοκίνητα </w:t>
      </w:r>
      <w:r w:rsidRPr="00F609DA">
        <w:rPr>
          <w:szCs w:val="22"/>
        </w:rPr>
        <w:t>και μη χρησιμοποιείτε οποιαδήποτε εργαλεία ή μηχανές.</w:t>
      </w:r>
    </w:p>
    <w:p w14:paraId="265E60CB" w14:textId="77777777" w:rsidR="003E5ABA" w:rsidRPr="00395F56" w:rsidRDefault="003E5ABA" w:rsidP="006751B4"/>
    <w:p w14:paraId="265E60CC" w14:textId="77777777" w:rsidR="003B183D" w:rsidRDefault="003B183D" w:rsidP="006751B4">
      <w:pPr>
        <w:keepNext/>
        <w:numPr>
          <w:ilvl w:val="12"/>
          <w:numId w:val="0"/>
        </w:numPr>
        <w:rPr>
          <w:b/>
        </w:rPr>
      </w:pPr>
      <w:r>
        <w:rPr>
          <w:b/>
        </w:rPr>
        <w:t>Το Simponi περιέχει λάτεξ και σορβιτόλη</w:t>
      </w:r>
    </w:p>
    <w:p w14:paraId="265E60CD" w14:textId="77777777" w:rsidR="003B183D" w:rsidRDefault="003B183D" w:rsidP="006751B4">
      <w:pPr>
        <w:keepNext/>
        <w:autoSpaceDE w:val="0"/>
        <w:autoSpaceDN w:val="0"/>
        <w:adjustRightInd w:val="0"/>
        <w:rPr>
          <w:u w:val="single"/>
        </w:rPr>
      </w:pPr>
      <w:r>
        <w:rPr>
          <w:u w:val="single"/>
        </w:rPr>
        <w:t>Ευαισθησία στο λάτεξ</w:t>
      </w:r>
    </w:p>
    <w:p w14:paraId="265E60CE" w14:textId="77777777" w:rsidR="003B183D" w:rsidRDefault="003B183D" w:rsidP="006751B4">
      <w:pPr>
        <w:autoSpaceDE w:val="0"/>
        <w:autoSpaceDN w:val="0"/>
        <w:adjustRightInd w:val="0"/>
      </w:pPr>
      <w:r>
        <w:t>Ένα μέρος της προγεμισμένης συσκευής τύπου πένας, το κάλυμμα της βελόνης, περιέχει λάτεξ. Επειδή το λάτεξ μπορεί να προκαλέσει σοβαρές αλλεργικές αντιδράσεις, μιλήστε με τον γιατρό σας πριν χρησιμοποιήσετε το Simponi εάν εσείς ή αυτός που σας φροντίζει είστε αλλεργικοί στο λάτεξ.</w:t>
      </w:r>
    </w:p>
    <w:p w14:paraId="265E60CF" w14:textId="77777777" w:rsidR="003B183D" w:rsidRDefault="003B183D" w:rsidP="006751B4">
      <w:pPr>
        <w:autoSpaceDE w:val="0"/>
        <w:autoSpaceDN w:val="0"/>
        <w:adjustRightInd w:val="0"/>
      </w:pPr>
    </w:p>
    <w:p w14:paraId="265E60D0" w14:textId="77777777" w:rsidR="003B183D" w:rsidRDefault="003B183D" w:rsidP="006751B4">
      <w:pPr>
        <w:keepNext/>
        <w:autoSpaceDE w:val="0"/>
        <w:autoSpaceDN w:val="0"/>
        <w:adjustRightInd w:val="0"/>
        <w:rPr>
          <w:u w:val="single"/>
        </w:rPr>
      </w:pPr>
      <w:r>
        <w:rPr>
          <w:u w:val="single"/>
        </w:rPr>
        <w:t>Δυσανεξία στη σορβιτόλη</w:t>
      </w:r>
    </w:p>
    <w:p w14:paraId="265E60D1" w14:textId="77777777" w:rsidR="003B183D" w:rsidRPr="003A7843" w:rsidRDefault="003B183D" w:rsidP="006751B4">
      <w:pPr>
        <w:autoSpaceDE w:val="0"/>
        <w:autoSpaceDN w:val="0"/>
        <w:adjustRightInd w:val="0"/>
      </w:pPr>
      <w:r>
        <w:t>Αυτό το φάρμακο περιέχει 18,45</w:t>
      </w:r>
      <w:r w:rsidR="00F40DF1">
        <w:t> mg</w:t>
      </w:r>
      <w:r w:rsidRPr="00395F56">
        <w:t xml:space="preserve"> </w:t>
      </w:r>
      <w:r>
        <w:t>σορβιτόλης (E420)</w:t>
      </w:r>
      <w:r w:rsidRPr="003B183D">
        <w:t xml:space="preserve"> </w:t>
      </w:r>
      <w:r>
        <w:t>σε κάθε προγεμισμένη συσκευή</w:t>
      </w:r>
      <w:r w:rsidRPr="003B183D">
        <w:t xml:space="preserve"> τύπου πένας</w:t>
      </w:r>
      <w:r>
        <w:t xml:space="preserve">. </w:t>
      </w:r>
      <w:r w:rsidRPr="003B183D">
        <w:t>Κάθε</w:t>
      </w:r>
      <w:r w:rsidRPr="00252CF7">
        <w:t xml:space="preserve"> </w:t>
      </w:r>
      <w:r w:rsidRPr="003A7843">
        <w:t>0,05</w:t>
      </w:r>
      <w:r w:rsidR="00F40DF1">
        <w:t> ml</w:t>
      </w:r>
      <w:r w:rsidRPr="00252CF7">
        <w:t xml:space="preserve"> </w:t>
      </w:r>
      <w:r>
        <w:t>φαρμά</w:t>
      </w:r>
      <w:r w:rsidRPr="003B183D">
        <w:t>κο</w:t>
      </w:r>
      <w:r>
        <w:t>υ</w:t>
      </w:r>
      <w:r w:rsidRPr="00252CF7">
        <w:t xml:space="preserve"> </w:t>
      </w:r>
      <w:r>
        <w:t>περιέχουν</w:t>
      </w:r>
      <w:r w:rsidRPr="00252CF7">
        <w:t xml:space="preserve"> 2.05</w:t>
      </w:r>
      <w:r w:rsidR="00F40DF1">
        <w:t> mg</w:t>
      </w:r>
      <w:r w:rsidRPr="00252CF7">
        <w:t xml:space="preserve"> </w:t>
      </w:r>
      <w:r w:rsidRPr="003B183D">
        <w:t>σορβιτόλης</w:t>
      </w:r>
      <w:r w:rsidRPr="00252CF7">
        <w:t xml:space="preserve"> (</w:t>
      </w:r>
      <w:r w:rsidRPr="00395F56">
        <w:rPr>
          <w:lang w:val="en-US"/>
        </w:rPr>
        <w:t>E</w:t>
      </w:r>
      <w:r w:rsidRPr="00252CF7">
        <w:t>420).</w:t>
      </w:r>
    </w:p>
    <w:p w14:paraId="265E60D2" w14:textId="77777777" w:rsidR="003E5ABA" w:rsidRPr="00395F56" w:rsidRDefault="003E5ABA" w:rsidP="006751B4">
      <w:pPr>
        <w:numPr>
          <w:ilvl w:val="12"/>
          <w:numId w:val="0"/>
        </w:numPr>
        <w:rPr>
          <w:szCs w:val="22"/>
        </w:rPr>
      </w:pPr>
    </w:p>
    <w:p w14:paraId="265E60D3" w14:textId="77777777" w:rsidR="003E5ABA" w:rsidRPr="00395F56" w:rsidRDefault="003E5ABA" w:rsidP="006751B4">
      <w:pPr>
        <w:numPr>
          <w:ilvl w:val="12"/>
          <w:numId w:val="0"/>
        </w:numPr>
        <w:rPr>
          <w:szCs w:val="22"/>
        </w:rPr>
      </w:pPr>
    </w:p>
    <w:p w14:paraId="265E60D4" w14:textId="77777777" w:rsidR="00850273" w:rsidRDefault="00850273" w:rsidP="006751B4">
      <w:pPr>
        <w:keepNext/>
        <w:ind w:left="567" w:hanging="567"/>
        <w:outlineLvl w:val="2"/>
        <w:rPr>
          <w:b/>
          <w:bCs/>
        </w:rPr>
      </w:pPr>
      <w:r>
        <w:rPr>
          <w:b/>
          <w:bCs/>
        </w:rPr>
        <w:t>3.</w:t>
      </w:r>
      <w:r>
        <w:rPr>
          <w:b/>
          <w:bCs/>
        </w:rPr>
        <w:tab/>
        <w:t>Πώς να χρησιμοποιήσετε το Simponi</w:t>
      </w:r>
    </w:p>
    <w:p w14:paraId="265E60D5" w14:textId="77777777" w:rsidR="00850273" w:rsidRDefault="00850273" w:rsidP="00850273">
      <w:pPr>
        <w:keepNext/>
      </w:pPr>
    </w:p>
    <w:p w14:paraId="265E60D6" w14:textId="77777777" w:rsidR="00850273" w:rsidRDefault="00850273" w:rsidP="00850273">
      <w:pPr>
        <w:numPr>
          <w:ilvl w:val="12"/>
          <w:numId w:val="0"/>
        </w:numPr>
      </w:pPr>
      <w: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265E60D7" w14:textId="77777777" w:rsidR="003E5ABA" w:rsidRPr="00395F56" w:rsidRDefault="003E5ABA" w:rsidP="003E5ABA"/>
    <w:p w14:paraId="265E60D8" w14:textId="77777777" w:rsidR="003E5ABA" w:rsidRPr="00395F56" w:rsidRDefault="00850273" w:rsidP="003E5ABA">
      <w:pPr>
        <w:keepNext/>
        <w:rPr>
          <w:b/>
          <w:bCs/>
          <w:szCs w:val="22"/>
        </w:rPr>
      </w:pPr>
      <w:r>
        <w:rPr>
          <w:b/>
        </w:rPr>
        <w:t>Πόσο</w:t>
      </w:r>
      <w:r w:rsidRPr="00F9154F">
        <w:rPr>
          <w:b/>
        </w:rPr>
        <w:t xml:space="preserve"> </w:t>
      </w:r>
      <w:r w:rsidRPr="00395F56">
        <w:rPr>
          <w:b/>
          <w:lang w:val="en-GB"/>
        </w:rPr>
        <w:t>Simponi</w:t>
      </w:r>
      <w:r w:rsidRPr="00F9154F">
        <w:rPr>
          <w:b/>
        </w:rPr>
        <w:t xml:space="preserve"> </w:t>
      </w:r>
      <w:r>
        <w:rPr>
          <w:b/>
        </w:rPr>
        <w:t>χορηγείται</w:t>
      </w:r>
    </w:p>
    <w:p w14:paraId="265E60D9" w14:textId="77777777" w:rsidR="003E5ABA" w:rsidRPr="00395F56" w:rsidRDefault="00850273" w:rsidP="003E5ABA">
      <w:pPr>
        <w:keepNext/>
        <w:tabs>
          <w:tab w:val="clear" w:pos="567"/>
        </w:tabs>
        <w:rPr>
          <w:szCs w:val="22"/>
        </w:rPr>
      </w:pPr>
      <w:r>
        <w:t>Πολυαρθρική</w:t>
      </w:r>
      <w:r w:rsidRPr="00252CF7">
        <w:t xml:space="preserve"> </w:t>
      </w:r>
      <w:r>
        <w:t>νεανική</w:t>
      </w:r>
      <w:r w:rsidRPr="00252CF7">
        <w:t xml:space="preserve"> </w:t>
      </w:r>
      <w:r>
        <w:t>ιδιοπαθής</w:t>
      </w:r>
      <w:r w:rsidRPr="00252CF7">
        <w:t xml:space="preserve"> </w:t>
      </w:r>
      <w:r>
        <w:t>αρθρίτιδα</w:t>
      </w:r>
      <w:r w:rsidR="007E5CB9" w:rsidRPr="007E5CB9">
        <w:t xml:space="preserve"> σε παιδιά ηλικίας 2 ετών και άνω</w:t>
      </w:r>
      <w:r w:rsidR="007E5CB9" w:rsidRPr="00395F56">
        <w:rPr>
          <w:szCs w:val="22"/>
        </w:rPr>
        <w:t>:</w:t>
      </w:r>
    </w:p>
    <w:p w14:paraId="265E60DA" w14:textId="77777777" w:rsidR="003E5ABA" w:rsidRPr="00395F56" w:rsidRDefault="007E5CB9" w:rsidP="00395F56">
      <w:pPr>
        <w:numPr>
          <w:ilvl w:val="0"/>
          <w:numId w:val="12"/>
        </w:numPr>
        <w:ind w:left="567" w:hanging="567"/>
        <w:rPr>
          <w:bCs/>
        </w:rPr>
      </w:pPr>
      <w:r>
        <w:t>Παιδιά</w:t>
      </w:r>
      <w:r w:rsidRPr="00252CF7">
        <w:t xml:space="preserve"> </w:t>
      </w:r>
      <w:r>
        <w:t>με</w:t>
      </w:r>
      <w:r w:rsidRPr="00252CF7">
        <w:t xml:space="preserve"> </w:t>
      </w:r>
      <w:r>
        <w:t>σωματικό</w:t>
      </w:r>
      <w:r w:rsidRPr="00252CF7">
        <w:t xml:space="preserve"> </w:t>
      </w:r>
      <w:r>
        <w:t>βάρος</w:t>
      </w:r>
      <w:r w:rsidRPr="00252CF7">
        <w:t xml:space="preserve"> </w:t>
      </w:r>
      <w:r w:rsidRPr="00395F56">
        <w:rPr>
          <w:i/>
        </w:rPr>
        <w:t>μικρότερο απο 40</w:t>
      </w:r>
      <w:r w:rsidRPr="002B68E2">
        <w:rPr>
          <w:i/>
          <w:lang w:val="en-US"/>
        </w:rPr>
        <w:t> </w:t>
      </w:r>
      <w:r w:rsidRPr="00395F56">
        <w:rPr>
          <w:i/>
          <w:lang w:val="en-US"/>
        </w:rPr>
        <w:t>kg</w:t>
      </w:r>
      <w:r w:rsidRPr="00395F56">
        <w:t>:</w:t>
      </w:r>
    </w:p>
    <w:p w14:paraId="265E60DB" w14:textId="77777777" w:rsidR="003E5ABA" w:rsidRPr="002B68E2" w:rsidRDefault="007E5CB9" w:rsidP="003E5ABA">
      <w:pPr>
        <w:numPr>
          <w:ilvl w:val="12"/>
          <w:numId w:val="0"/>
        </w:numPr>
        <w:ind w:left="567"/>
        <w:rPr>
          <w:szCs w:val="22"/>
        </w:rPr>
      </w:pPr>
      <w:r>
        <w:t>Η</w:t>
      </w:r>
      <w:r w:rsidRPr="00252CF7">
        <w:t xml:space="preserve"> </w:t>
      </w:r>
      <w:r>
        <w:t>συνιστώμενη</w:t>
      </w:r>
      <w:r w:rsidRPr="00252CF7">
        <w:t xml:space="preserve"> </w:t>
      </w:r>
      <w:r>
        <w:t>δόση</w:t>
      </w:r>
      <w:r w:rsidRPr="00252CF7">
        <w:t xml:space="preserve"> </w:t>
      </w:r>
      <w:r>
        <w:rPr>
          <w:lang w:val="en-US"/>
        </w:rPr>
        <w:t>Simponi</w:t>
      </w:r>
      <w:r w:rsidRPr="00252CF7">
        <w:t xml:space="preserve"> </w:t>
      </w:r>
      <w:bookmarkStart w:id="380" w:name="_Hlk531767965"/>
      <w:r>
        <w:t>για</w:t>
      </w:r>
      <w:r w:rsidRPr="00252CF7">
        <w:t xml:space="preserve"> </w:t>
      </w:r>
      <w:r>
        <w:t>π</w:t>
      </w:r>
      <w:r w:rsidRPr="00395F56">
        <w:t xml:space="preserve">αιδιά με σωματικό βάρος μικρότερο απο 40 </w:t>
      </w:r>
      <w:r w:rsidRPr="007E5CB9">
        <w:rPr>
          <w:lang w:val="en-US"/>
        </w:rPr>
        <w:t>kg</w:t>
      </w:r>
      <w:r w:rsidRPr="002B68E2">
        <w:t xml:space="preserve"> </w:t>
      </w:r>
      <w:bookmarkEnd w:id="380"/>
      <w:r w:rsidRPr="002B68E2">
        <w:t>εξαρτάται από το βάρος</w:t>
      </w:r>
      <w:r>
        <w:t xml:space="preserve"> και το ύψος</w:t>
      </w:r>
      <w:r w:rsidRPr="00395F56">
        <w:t xml:space="preserve"> </w:t>
      </w:r>
      <w:r>
        <w:t xml:space="preserve">τους. </w:t>
      </w:r>
      <w:r w:rsidRPr="007E5CB9">
        <w:t xml:space="preserve">Ο γιατρός </w:t>
      </w:r>
      <w:r>
        <w:t xml:space="preserve">σας </w:t>
      </w:r>
      <w:r w:rsidRPr="007E5CB9">
        <w:t>θα σας υποδείξει τη σωστή δόση που πρέπει να χρησιμοποιηθεί. Η δόση πρέπει να χορηγείται μία φορά το μήνα, την ίδια ημερομηνία κάθε μήνα.</w:t>
      </w:r>
    </w:p>
    <w:p w14:paraId="265E60DC" w14:textId="77777777" w:rsidR="003E5ABA" w:rsidRPr="002B68E2" w:rsidRDefault="003E5ABA" w:rsidP="003E5ABA">
      <w:pPr>
        <w:numPr>
          <w:ilvl w:val="12"/>
          <w:numId w:val="0"/>
        </w:numPr>
        <w:ind w:left="567"/>
        <w:rPr>
          <w:szCs w:val="22"/>
        </w:rPr>
      </w:pPr>
    </w:p>
    <w:p w14:paraId="265E60DD" w14:textId="77777777" w:rsidR="003E5ABA" w:rsidRPr="00395F56" w:rsidRDefault="007E5CB9" w:rsidP="00F41171">
      <w:pPr>
        <w:numPr>
          <w:ilvl w:val="0"/>
          <w:numId w:val="12"/>
        </w:numPr>
        <w:ind w:left="567" w:hanging="567"/>
        <w:rPr>
          <w:bCs/>
        </w:rPr>
      </w:pPr>
      <w:r>
        <w:t xml:space="preserve">Παιδιά με σωματικό βάρος </w:t>
      </w:r>
      <w:r w:rsidRPr="00395F56">
        <w:rPr>
          <w:i/>
        </w:rPr>
        <w:t>τουλάχιστον 40 </w:t>
      </w:r>
      <w:r w:rsidRPr="00395F56">
        <w:rPr>
          <w:i/>
          <w:lang w:val="en-US"/>
        </w:rPr>
        <w:t>kg</w:t>
      </w:r>
      <w:r w:rsidR="003E5ABA" w:rsidRPr="00395F56">
        <w:rPr>
          <w:szCs w:val="22"/>
        </w:rPr>
        <w:t>:</w:t>
      </w:r>
    </w:p>
    <w:p w14:paraId="265E60DE" w14:textId="77777777" w:rsidR="00D03FBF" w:rsidRDefault="006E2BC4" w:rsidP="003E5ABA">
      <w:pPr>
        <w:ind w:left="567"/>
      </w:pPr>
      <w:r>
        <w:t>Για</w:t>
      </w:r>
      <w:r w:rsidRPr="00252CF7">
        <w:t xml:space="preserve"> </w:t>
      </w:r>
      <w:r>
        <w:t>π</w:t>
      </w:r>
      <w:r w:rsidRPr="00CD6548">
        <w:t>αιδιά</w:t>
      </w:r>
      <w:r w:rsidRPr="00252CF7">
        <w:t xml:space="preserve"> </w:t>
      </w:r>
      <w:r w:rsidRPr="00CD6548">
        <w:t>με</w:t>
      </w:r>
      <w:r w:rsidRPr="00252CF7">
        <w:t xml:space="preserve"> </w:t>
      </w:r>
      <w:r w:rsidRPr="00CD6548">
        <w:t>σωματικό</w:t>
      </w:r>
      <w:r w:rsidRPr="00252CF7">
        <w:t xml:space="preserve"> </w:t>
      </w:r>
      <w:r w:rsidRPr="00CD6548">
        <w:t>βάρος</w:t>
      </w:r>
      <w:r w:rsidRPr="00252CF7">
        <w:t xml:space="preserve"> </w:t>
      </w:r>
      <w:r w:rsidRPr="006E2BC4">
        <w:t>τουλάχιστον</w:t>
      </w:r>
      <w:r w:rsidRPr="00252CF7">
        <w:t xml:space="preserve"> 40 </w:t>
      </w:r>
      <w:r w:rsidRPr="007E5CB9">
        <w:rPr>
          <w:lang w:val="en-US"/>
        </w:rPr>
        <w:t>kg</w:t>
      </w:r>
      <w:r>
        <w:t>,</w:t>
      </w:r>
      <w:r w:rsidRPr="00252CF7">
        <w:t xml:space="preserve"> </w:t>
      </w:r>
      <w:r>
        <w:t xml:space="preserve">είναι διαθέσιμη μια </w:t>
      </w:r>
      <w:r w:rsidRPr="00252CF7">
        <w:t>σταθερή δ</w:t>
      </w:r>
      <w:r w:rsidRPr="003A7843">
        <w:t xml:space="preserve">όση </w:t>
      </w:r>
      <w:r>
        <w:t>50</w:t>
      </w:r>
      <w:r w:rsidR="00F40DF1">
        <w:t> mg</w:t>
      </w:r>
      <w:r w:rsidRPr="00395F56">
        <w:t xml:space="preserve"> </w:t>
      </w:r>
      <w:r>
        <w:t>σε</w:t>
      </w:r>
      <w:r w:rsidRPr="00220292">
        <w:t xml:space="preserve"> προγεμισμένη συσκευή τύπου πένας</w:t>
      </w:r>
      <w:r>
        <w:t xml:space="preserve"> ή σε</w:t>
      </w:r>
      <w:r w:rsidRPr="00395F56">
        <w:t xml:space="preserve"> προγεμισμένη </w:t>
      </w:r>
      <w:r w:rsidRPr="00252CF7">
        <w:t>σύριγγα</w:t>
      </w:r>
      <w:r w:rsidRPr="00395F56">
        <w:t>.</w:t>
      </w:r>
      <w:r>
        <w:t xml:space="preserve"> </w:t>
      </w:r>
      <w:r w:rsidR="001A4AD4" w:rsidRPr="001A4AD4">
        <w:t>Για τη δόση των 50</w:t>
      </w:r>
      <w:r w:rsidR="00F40DF1">
        <w:t> mg</w:t>
      </w:r>
      <w:r w:rsidR="001A4AD4" w:rsidRPr="001A4AD4">
        <w:t xml:space="preserve">, βλέπε </w:t>
      </w:r>
      <w:r w:rsidR="001A4AD4">
        <w:t>παράγραφο</w:t>
      </w:r>
      <w:r w:rsidR="001A4AD4" w:rsidRPr="001A4AD4">
        <w:t xml:space="preserve"> 3 «Πώς να χρησιμοποιήσετε </w:t>
      </w:r>
      <w:r w:rsidR="001A4AD4">
        <w:t xml:space="preserve">το </w:t>
      </w:r>
      <w:r w:rsidR="001A4AD4" w:rsidRPr="001A4AD4">
        <w:t>Simponi» του φύλλου οδηγιών Simponi 50</w:t>
      </w:r>
      <w:r w:rsidR="00F40DF1">
        <w:t> mg</w:t>
      </w:r>
      <w:r w:rsidR="001A4AD4" w:rsidRPr="001A4AD4">
        <w:t xml:space="preserve"> προγε</w:t>
      </w:r>
      <w:r w:rsidR="001A4AD4">
        <w:t>μισμένη συσκευή τύπου πένας ή</w:t>
      </w:r>
      <w:r w:rsidR="001A4AD4" w:rsidRPr="001A4AD4">
        <w:t xml:space="preserve"> προγεμισμένη σύριγγα</w:t>
      </w:r>
      <w:r w:rsidR="00F47297" w:rsidRPr="00395F56">
        <w:t>.</w:t>
      </w:r>
    </w:p>
    <w:p w14:paraId="265E60DF" w14:textId="77777777" w:rsidR="003E5ABA" w:rsidRPr="00395F56" w:rsidRDefault="003E5ABA" w:rsidP="003E5ABA">
      <w:pPr>
        <w:ind w:left="567"/>
      </w:pPr>
    </w:p>
    <w:p w14:paraId="265E60E0" w14:textId="77777777" w:rsidR="003E5ABA" w:rsidRPr="00395F56" w:rsidRDefault="00F47297" w:rsidP="00395F56">
      <w:pPr>
        <w:numPr>
          <w:ilvl w:val="0"/>
          <w:numId w:val="12"/>
        </w:numPr>
        <w:ind w:left="567" w:hanging="567"/>
        <w:rPr>
          <w:bCs/>
        </w:rPr>
      </w:pPr>
      <w:r>
        <w:t>Μιλήστε με τον γιατρό σας πριν πάρετε την τέταρτη δόση σας. Ο γιατρός σας θα καθορίσει εάν θα πρέπει να συνεχίσετε τη θεραπεία με Simponi.</w:t>
      </w:r>
    </w:p>
    <w:p w14:paraId="265E60E1" w14:textId="77777777" w:rsidR="003E5ABA" w:rsidRPr="00395F56" w:rsidRDefault="003E5ABA" w:rsidP="003E5ABA">
      <w:pPr>
        <w:ind w:left="567"/>
      </w:pPr>
    </w:p>
    <w:p w14:paraId="265E60E2" w14:textId="77777777" w:rsidR="00370E25" w:rsidRDefault="00370E25" w:rsidP="00370E25">
      <w:pPr>
        <w:keepNext/>
        <w:numPr>
          <w:ilvl w:val="12"/>
          <w:numId w:val="0"/>
        </w:numPr>
        <w:rPr>
          <w:b/>
        </w:rPr>
      </w:pPr>
      <w:r>
        <w:rPr>
          <w:b/>
        </w:rPr>
        <w:t>Πώς χορηγείται το Simponi</w:t>
      </w:r>
    </w:p>
    <w:p w14:paraId="265E60E3" w14:textId="77777777" w:rsidR="00370E25" w:rsidRDefault="00370E25" w:rsidP="003050A9">
      <w:pPr>
        <w:numPr>
          <w:ilvl w:val="0"/>
          <w:numId w:val="44"/>
        </w:numPr>
        <w:ind w:left="567" w:hanging="567"/>
      </w:pPr>
      <w:r>
        <w:t>Το Simponi χορηγείται με ένεση κάτω από το δέρμα (υποδόρια).</w:t>
      </w:r>
    </w:p>
    <w:p w14:paraId="265E60E4" w14:textId="77777777" w:rsidR="00370E25" w:rsidRDefault="00F2531B" w:rsidP="003050A9">
      <w:pPr>
        <w:numPr>
          <w:ilvl w:val="0"/>
          <w:numId w:val="44"/>
        </w:numPr>
        <w:ind w:left="567" w:hanging="567"/>
      </w:pPr>
      <w:r>
        <w:t>Στην αρχή, ο γιατρός σας ή ο νοσοκόμος</w:t>
      </w:r>
      <w:r w:rsidR="00370E25">
        <w:t xml:space="preserve"> μπορεί να ενέσει το Simponi. Ωστόσο, εσείς και ο γιατρός σας μπορεί να αποφασίσετε ότι μπορεί να κάνετε μόνοι σας την ένεση με Simponi σε εσάς ή το παιδί σας. Σε αυτήν την περίπτωση θα εκπαιδευτείτε στον τρόπο που θα κάνετε μόνοι σας την ένεση με Simponi.</w:t>
      </w:r>
    </w:p>
    <w:p w14:paraId="265E60E5" w14:textId="77777777" w:rsidR="00370E25" w:rsidRDefault="00370E25" w:rsidP="003050A9">
      <w:r>
        <w:lastRenderedPageBreak/>
        <w:t xml:space="preserve">Μιλήστε με τον γιατρό σας εάν έχετε οποιεσδήποτε απορίες σχετικά με το </w:t>
      </w:r>
      <w:r w:rsidR="00F2531B">
        <w:t xml:space="preserve">πως </w:t>
      </w:r>
      <w:r>
        <w:t xml:space="preserve">να κάνετε μόνοι σας μία ένεση. Θα βρείτε αναλυτικές «Οδηγίες </w:t>
      </w:r>
      <w:r w:rsidR="00F2531B">
        <w:t>χρή</w:t>
      </w:r>
      <w:r>
        <w:t>ση</w:t>
      </w:r>
      <w:r w:rsidR="00F2531B">
        <w:t>ς</w:t>
      </w:r>
      <w:r>
        <w:t xml:space="preserve">» </w:t>
      </w:r>
      <w:r w:rsidR="00F2531B" w:rsidRPr="00F2531B">
        <w:t>να εσωκλείονται με αυτό το φύλλο οδηγιών</w:t>
      </w:r>
      <w:r>
        <w:t>.</w:t>
      </w:r>
    </w:p>
    <w:p w14:paraId="265E60E6" w14:textId="77777777" w:rsidR="00D03FBF" w:rsidRPr="00F40DF1" w:rsidRDefault="00D03FBF" w:rsidP="003050A9">
      <w:pPr>
        <w:rPr>
          <w:bCs/>
          <w:szCs w:val="22"/>
        </w:rPr>
      </w:pPr>
    </w:p>
    <w:p w14:paraId="265E60E7" w14:textId="77777777" w:rsidR="00370E25" w:rsidRDefault="00370E25" w:rsidP="003050A9">
      <w:pPr>
        <w:keepNext/>
        <w:rPr>
          <w:b/>
        </w:rPr>
      </w:pPr>
      <w:r>
        <w:rPr>
          <w:b/>
        </w:rPr>
        <w:t>Εάν χρησιμοποιήσετε μεγαλύτερη δόση Simponi από την κανονική</w:t>
      </w:r>
    </w:p>
    <w:p w14:paraId="265E60E8" w14:textId="62EFAA57" w:rsidR="003E5ABA" w:rsidRPr="00395F56" w:rsidRDefault="00370E25" w:rsidP="003050A9">
      <w:pPr>
        <w:autoSpaceDE w:val="0"/>
        <w:autoSpaceDN w:val="0"/>
        <w:adjustRightInd w:val="0"/>
        <w:rPr>
          <w:szCs w:val="22"/>
        </w:rPr>
      </w:pPr>
      <w:r>
        <w:t xml:space="preserve">Εάν έχετε χρησιμοποιήσει ή σας έχει χορηγηθεί μεγαλύτερη δόση Simponi (είτε ενίοντας μεγαλύτερη δόση άπαξ, ή χρησιμοποιώντας το </w:t>
      </w:r>
      <w:r w:rsidR="00B12807">
        <w:t>πιο</w:t>
      </w:r>
      <w:r>
        <w:t xml:space="preserve"> συχνά), ενημερώστε αμέσως τον γιατρό ή τον φαρμακοποιό σας. Πάντοτε να παίρνετε μαζί σας το εξωτερικό κουτί και το παρόν φύλλο οδηγιών χρήσης, ακόμα και εάν είναι άδειο.</w:t>
      </w:r>
    </w:p>
    <w:p w14:paraId="265E60E9" w14:textId="77777777" w:rsidR="003E5ABA" w:rsidRPr="00F40DF1" w:rsidRDefault="003E5ABA" w:rsidP="003050A9">
      <w:pPr>
        <w:rPr>
          <w:bCs/>
          <w:szCs w:val="22"/>
        </w:rPr>
      </w:pPr>
    </w:p>
    <w:p w14:paraId="265E60EA" w14:textId="77777777" w:rsidR="00370E25" w:rsidRDefault="00370E25" w:rsidP="003050A9">
      <w:pPr>
        <w:keepNext/>
        <w:rPr>
          <w:b/>
        </w:rPr>
      </w:pPr>
      <w:r>
        <w:rPr>
          <w:b/>
        </w:rPr>
        <w:t>Εάν ξεχάσετε να χρησιμοποιήσετε το Simponi</w:t>
      </w:r>
    </w:p>
    <w:p w14:paraId="265E60EB" w14:textId="77777777" w:rsidR="00370E25" w:rsidRDefault="00370E25" w:rsidP="003050A9">
      <w:pPr>
        <w:numPr>
          <w:ilvl w:val="12"/>
          <w:numId w:val="0"/>
        </w:numPr>
      </w:pPr>
      <w:r>
        <w:t xml:space="preserve">Εάν ξεχάσετε να χρησιμοποιήσετε το Simponi την καθορισμένη ημερομηνία, ενέστε την </w:t>
      </w:r>
      <w:r w:rsidR="007E526B">
        <w:t>π</w:t>
      </w:r>
      <w:r w:rsidR="007E526B" w:rsidRPr="00F74D5A">
        <w:rPr>
          <w:szCs w:val="22"/>
        </w:rPr>
        <w:t xml:space="preserve">αραλειφθείσα </w:t>
      </w:r>
      <w:r>
        <w:t>δόση μόλις το θυμηθείτε.</w:t>
      </w:r>
    </w:p>
    <w:p w14:paraId="265E60EC" w14:textId="77777777" w:rsidR="00370E25" w:rsidRDefault="00370E25" w:rsidP="003050A9">
      <w:pPr>
        <w:numPr>
          <w:ilvl w:val="12"/>
          <w:numId w:val="0"/>
        </w:numPr>
      </w:pPr>
    </w:p>
    <w:p w14:paraId="265E60ED" w14:textId="77777777" w:rsidR="00370E25" w:rsidRDefault="00370E25" w:rsidP="003050A9">
      <w:pPr>
        <w:numPr>
          <w:ilvl w:val="12"/>
          <w:numId w:val="0"/>
        </w:numPr>
      </w:pPr>
      <w:r>
        <w:t>Μην χρησιμοποιήσετε διπλή δόση για να αναπληρώσετε τη δόση που ξεχάσατε.</w:t>
      </w:r>
    </w:p>
    <w:p w14:paraId="265E60EE" w14:textId="77777777" w:rsidR="00370E25" w:rsidRDefault="00370E25" w:rsidP="003050A9"/>
    <w:p w14:paraId="265E60EF" w14:textId="77777777" w:rsidR="00370E25" w:rsidRDefault="00370E25" w:rsidP="003050A9">
      <w:r>
        <w:t>Πότε να ενέσετε την επόμενη δόση σας:</w:t>
      </w:r>
    </w:p>
    <w:p w14:paraId="265E60F0" w14:textId="77777777" w:rsidR="00370E25" w:rsidRDefault="00370E25" w:rsidP="003050A9">
      <w:pPr>
        <w:numPr>
          <w:ilvl w:val="0"/>
          <w:numId w:val="44"/>
        </w:numPr>
        <w:ind w:left="567" w:hanging="567"/>
      </w:pPr>
      <w:r>
        <w:t xml:space="preserve">Εάν καθυστερήσετε λιγότερο από 2 εβδομάδες, ενέστε την </w:t>
      </w:r>
      <w:r w:rsidR="009F34C9">
        <w:t>π</w:t>
      </w:r>
      <w:r w:rsidR="009F34C9" w:rsidRPr="00F74D5A">
        <w:rPr>
          <w:szCs w:val="22"/>
        </w:rPr>
        <w:t xml:space="preserve">αραλειφθείσα </w:t>
      </w:r>
      <w:r>
        <w:t>δόση μόλις το θυμηθείτε και παραμείνατε στο αρχικό σας πρόγραμμα.</w:t>
      </w:r>
    </w:p>
    <w:p w14:paraId="265E60F1" w14:textId="77777777" w:rsidR="00370E25" w:rsidRDefault="00370E25" w:rsidP="003050A9">
      <w:pPr>
        <w:numPr>
          <w:ilvl w:val="0"/>
          <w:numId w:val="44"/>
        </w:numPr>
        <w:ind w:left="567" w:hanging="567"/>
      </w:pPr>
      <w:r>
        <w:t xml:space="preserve">Εάν καθυστερήσετε περισσότερο από 2 εβδομάδες, ενέστε την </w:t>
      </w:r>
      <w:r w:rsidR="009F34C9">
        <w:t>π</w:t>
      </w:r>
      <w:r w:rsidR="009F34C9" w:rsidRPr="00F74D5A">
        <w:rPr>
          <w:szCs w:val="22"/>
        </w:rPr>
        <w:t xml:space="preserve">αραλειφθείσα </w:t>
      </w:r>
      <w:r>
        <w:t>δόση μόλις το θυμηθείτε και μιλήστε με τον γιατρό ή τον φαρμακοποιό σας για να ρωτήσετε πότε χρειάζεται να πάρετε την επόμενη δόση.</w:t>
      </w:r>
    </w:p>
    <w:p w14:paraId="265E60F2" w14:textId="77777777" w:rsidR="00370E25" w:rsidRDefault="00370E25" w:rsidP="003050A9"/>
    <w:p w14:paraId="265E60F3" w14:textId="77777777" w:rsidR="00370E25" w:rsidRDefault="00370E25" w:rsidP="003050A9">
      <w:pPr>
        <w:numPr>
          <w:ilvl w:val="12"/>
          <w:numId w:val="0"/>
        </w:numPr>
      </w:pPr>
      <w:r>
        <w:t>Εάν έχετε αμφιβολίες για το τι να κάνετε, μιλήστε με τον γιατρό ή τον φαρμακοποιό σας.</w:t>
      </w:r>
    </w:p>
    <w:p w14:paraId="265E60F4" w14:textId="77777777" w:rsidR="003E5ABA" w:rsidRPr="00395F56" w:rsidRDefault="003E5ABA" w:rsidP="003050A9">
      <w:pPr>
        <w:numPr>
          <w:ilvl w:val="12"/>
          <w:numId w:val="0"/>
        </w:numPr>
        <w:rPr>
          <w:szCs w:val="22"/>
        </w:rPr>
      </w:pPr>
    </w:p>
    <w:p w14:paraId="265E60F5" w14:textId="77777777" w:rsidR="00370E25" w:rsidRDefault="00370E25" w:rsidP="003050A9">
      <w:pPr>
        <w:keepNext/>
        <w:rPr>
          <w:b/>
        </w:rPr>
      </w:pPr>
      <w:r>
        <w:rPr>
          <w:b/>
        </w:rPr>
        <w:t>Εάν σταματήσετε να χρησιμοποιείτε το Simponi</w:t>
      </w:r>
    </w:p>
    <w:p w14:paraId="265E60F6" w14:textId="77777777" w:rsidR="00370E25" w:rsidRDefault="00370E25" w:rsidP="003050A9">
      <w:pPr>
        <w:autoSpaceDE w:val="0"/>
        <w:autoSpaceDN w:val="0"/>
        <w:adjustRightInd w:val="0"/>
      </w:pPr>
      <w:r>
        <w:t>Εάν σκέφτεστε να σταματήσετε το Simponi, μιλήστε πρώτα με τον γιατρό ή τον φαρμακοποιό σας.</w:t>
      </w:r>
    </w:p>
    <w:p w14:paraId="265E60F7" w14:textId="77777777" w:rsidR="00370E25" w:rsidRDefault="00370E25" w:rsidP="003050A9">
      <w:pPr>
        <w:numPr>
          <w:ilvl w:val="12"/>
          <w:numId w:val="0"/>
        </w:numPr>
      </w:pPr>
    </w:p>
    <w:p w14:paraId="265E60F8" w14:textId="77777777" w:rsidR="003E5ABA" w:rsidRDefault="00370E25" w:rsidP="003050A9">
      <w:r>
        <w:t>Εάν έχετε περισσότερες ερωτήσεις σχετικά με τη χρήση αυτού του φαρμάκου, ρωτήστε τον γιατρό, τον φαρμακοποιό ή τον νοσοκόμο σας.</w:t>
      </w:r>
    </w:p>
    <w:p w14:paraId="265E60F9" w14:textId="77777777" w:rsidR="00F41171" w:rsidRPr="00F40DF1" w:rsidRDefault="00F41171" w:rsidP="003050A9">
      <w:pPr>
        <w:rPr>
          <w:szCs w:val="22"/>
        </w:rPr>
      </w:pPr>
    </w:p>
    <w:p w14:paraId="265E60FA" w14:textId="77777777" w:rsidR="003E5ABA" w:rsidRPr="00F40DF1" w:rsidRDefault="003E5ABA" w:rsidP="003050A9">
      <w:pPr>
        <w:rPr>
          <w:szCs w:val="22"/>
        </w:rPr>
      </w:pPr>
    </w:p>
    <w:p w14:paraId="265E60FB" w14:textId="77777777" w:rsidR="00370E25" w:rsidRDefault="00370E25" w:rsidP="003050A9">
      <w:pPr>
        <w:keepNext/>
        <w:ind w:left="567" w:hanging="567"/>
        <w:outlineLvl w:val="2"/>
        <w:rPr>
          <w:b/>
          <w:bCs/>
        </w:rPr>
      </w:pPr>
      <w:r>
        <w:rPr>
          <w:b/>
          <w:bCs/>
        </w:rPr>
        <w:t>4.</w:t>
      </w:r>
      <w:r>
        <w:rPr>
          <w:b/>
          <w:bCs/>
        </w:rPr>
        <w:tab/>
        <w:t>Πιθανές ανεπιθύμητες ενέργειες</w:t>
      </w:r>
    </w:p>
    <w:p w14:paraId="265E60FC" w14:textId="77777777" w:rsidR="003E5ABA" w:rsidRPr="00395F56" w:rsidRDefault="003E5ABA" w:rsidP="003E5ABA">
      <w:pPr>
        <w:keepNext/>
        <w:numPr>
          <w:ilvl w:val="12"/>
          <w:numId w:val="0"/>
        </w:numPr>
        <w:rPr>
          <w:szCs w:val="22"/>
        </w:rPr>
      </w:pPr>
    </w:p>
    <w:p w14:paraId="265E60FD" w14:textId="77777777" w:rsidR="003E5ABA" w:rsidRDefault="00370E25" w:rsidP="003E5ABA">
      <w:pPr>
        <w:numPr>
          <w:ilvl w:val="12"/>
          <w:numId w:val="0"/>
        </w:numPr>
      </w:pPr>
      <w:r>
        <w:t>Όπως όλα τα φάρμακα, έτσι και αυτό το φάρμακο μπορεί να προκαλέσει ανεπιθύμητες ενέργειες αν και δεν παρουσιάζονται σε όλους τους ανθρώπους. Ορισμένοι ασθενείς μπορεί να εμφανίσουν σοβαρές ανεπιθύμητες ενέργειες και μπορεί να χρειασθούν θεραπεία. Οι ανεπιθύμητες ενέργειες μπορεί να εμφανισθούν μέχρι αρκετούς μήνες μετά την τελευταία ένεση.</w:t>
      </w:r>
    </w:p>
    <w:p w14:paraId="265E60FE" w14:textId="77777777" w:rsidR="00370E25" w:rsidRPr="00395F56" w:rsidRDefault="00370E25" w:rsidP="003E5ABA">
      <w:pPr>
        <w:numPr>
          <w:ilvl w:val="12"/>
          <w:numId w:val="0"/>
        </w:numPr>
        <w:rPr>
          <w:szCs w:val="22"/>
        </w:rPr>
      </w:pPr>
    </w:p>
    <w:p w14:paraId="265E60FF" w14:textId="77777777" w:rsidR="003E5ABA" w:rsidRPr="00395F56" w:rsidRDefault="00370E25" w:rsidP="003E5ABA">
      <w:pPr>
        <w:rPr>
          <w:szCs w:val="22"/>
        </w:rPr>
      </w:pPr>
      <w:r>
        <w:t>Ενημερώστε αμέσως τον γιατρό σας εάν παρατηρήσετε οποιαδήποτε από τις παρακάτω σοβαρές ανεπιθύμητες ενέργειες του Simponi, οι οποίες περιλαμβάνουν:</w:t>
      </w:r>
    </w:p>
    <w:p w14:paraId="265E6100" w14:textId="77777777" w:rsidR="008C7579" w:rsidRPr="00F41171" w:rsidRDefault="008C7579" w:rsidP="003050A9">
      <w:pPr>
        <w:numPr>
          <w:ilvl w:val="0"/>
          <w:numId w:val="12"/>
        </w:numPr>
        <w:ind w:left="567" w:hanging="567"/>
      </w:pPr>
      <w:r>
        <w:rPr>
          <w:b/>
        </w:rPr>
        <w:t>αλλεργικές αντιδράσεις που μπορεί να είναι σοβαρές, ή σπάνια, απειλητικές για τη ζωή (σπάνια).</w:t>
      </w:r>
      <w:r>
        <w:t xml:space="preserve">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δερματικό εξάνθημα, κνίδωση, διόγκωση των χεριών, των ποδιών ή των αστραγάλων. Μερικές από αυτές τις αντιδράσεις εμφανίστηκαν μετά την πρώτη χορήγηση του Simponi.</w:t>
      </w:r>
    </w:p>
    <w:p w14:paraId="265E6101" w14:textId="77777777" w:rsidR="003E5ABA" w:rsidRPr="00395F56" w:rsidRDefault="001B0195" w:rsidP="003050A9">
      <w:pPr>
        <w:numPr>
          <w:ilvl w:val="0"/>
          <w:numId w:val="12"/>
        </w:numPr>
        <w:ind w:left="567" w:hanging="567"/>
        <w:rPr>
          <w:bCs/>
        </w:rPr>
      </w:pPr>
      <w:r>
        <w:rPr>
          <w:b/>
        </w:rPr>
        <w:t xml:space="preserve">σοβαρές λοιμώξεις (συμπεριλαμβανομένης της TB, βακτηριακών λοιμώξεων συμπεριλαμβανομένων σοβαρών λοιμώξεων του αίματος και πνευμονίας, σοβαρών μυκητιασικών λοιμώξεων και άλλων ευκαιριακών λοιμώξεων) (συχνά). </w:t>
      </w:r>
      <w:r>
        <w:t>Τα συμπτώματα μίας λοίμωξης μπορεί να περιλαμβάνουν πυρετό, κούραση, (επίμονο) βήχα, δύσπνοια, γριππώδη συμπτώματα, απώλεια βάρους, νυχτερινούς ιδρώτες, διάρροια, πληγές, οδοντικά προβλήματα και ένα αίσθημα καύσου κατά την ούρηση.</w:t>
      </w:r>
    </w:p>
    <w:p w14:paraId="265E6102" w14:textId="77777777" w:rsidR="003E5ABA" w:rsidRPr="00395F56" w:rsidRDefault="001B0195" w:rsidP="003050A9">
      <w:pPr>
        <w:numPr>
          <w:ilvl w:val="0"/>
          <w:numId w:val="12"/>
        </w:numPr>
        <w:ind w:left="567" w:hanging="567"/>
        <w:rPr>
          <w:bCs/>
        </w:rPr>
      </w:pPr>
      <w:r>
        <w:rPr>
          <w:b/>
        </w:rPr>
        <w:t>επανενεργοποίηση του ιού της ηπατίτιδας Β εάν είστε φορέας ή πάσχατε στο παρελθόν από ηπατίτιδα Β (σπάνια).</w:t>
      </w:r>
      <w:r>
        <w:t xml:space="preserve"> Τα συμπτώματα μπορεί να περιλαμβάνουν κιτρίνισμα του δέρματος και των ματιών, ούρα καστανού σκούρου χρώματος, κοιλιακό πόνο στη δεξιά πλευρά, πυρετό, αίσθημα αδιαθεσίας, αδιαθεσία και αίσθημα μεγάλης κούρασης.</w:t>
      </w:r>
    </w:p>
    <w:p w14:paraId="265E6103" w14:textId="77777777" w:rsidR="001B0195" w:rsidRPr="00F41171" w:rsidRDefault="001B0195" w:rsidP="003050A9">
      <w:pPr>
        <w:numPr>
          <w:ilvl w:val="0"/>
          <w:numId w:val="12"/>
        </w:numPr>
        <w:ind w:left="567" w:hanging="567"/>
      </w:pPr>
      <w:r>
        <w:rPr>
          <w:b/>
        </w:rPr>
        <w:lastRenderedPageBreak/>
        <w:t>νόσο του νευρικού συστήματος, όπως σκλήρυνση κατά πλάκας (σπάνια).</w:t>
      </w:r>
      <w:r>
        <w:t xml:space="preserve"> Τα συμπτώματα μίας νόσου του νευρικού συστήματος μπορεί να περιλαμβάνουν αλλαγές στην όρασή σας, αδυναμία στα χέρια σας ή στα πόδια σας, μούδιασμα ή μυρμήγκιασμα σε οποιοδήποτε σημείο του σώματός σας.</w:t>
      </w:r>
    </w:p>
    <w:p w14:paraId="265E6104" w14:textId="77777777" w:rsidR="003E5ABA" w:rsidRPr="00395F56" w:rsidRDefault="001B0195" w:rsidP="003050A9">
      <w:pPr>
        <w:numPr>
          <w:ilvl w:val="0"/>
          <w:numId w:val="12"/>
        </w:numPr>
        <w:ind w:left="567" w:hanging="567"/>
        <w:rPr>
          <w:bCs/>
        </w:rPr>
      </w:pPr>
      <w:r>
        <w:rPr>
          <w:b/>
        </w:rPr>
        <w:t>καρκίνο των λεμφαδένων (λέμφωμα) (σπάνια).</w:t>
      </w:r>
      <w:r>
        <w:t xml:space="preserve"> Τα συμπτώματα του λεμφώματος μπορεί να περιλαμβάνουν διόγκωση των λεμφαδένων, απώλεια βάρους ή πυρετό.</w:t>
      </w:r>
    </w:p>
    <w:p w14:paraId="265E6105" w14:textId="77777777" w:rsidR="003E5ABA" w:rsidRPr="00395F56" w:rsidRDefault="001B0195" w:rsidP="003050A9">
      <w:pPr>
        <w:numPr>
          <w:ilvl w:val="0"/>
          <w:numId w:val="12"/>
        </w:numPr>
        <w:ind w:left="567" w:hanging="567"/>
        <w:rPr>
          <w:bCs/>
        </w:rPr>
      </w:pPr>
      <w:r>
        <w:rPr>
          <w:b/>
        </w:rPr>
        <w:t>καρδιακή ανεπάρκεια (σπάνια).</w:t>
      </w:r>
      <w:r>
        <w:t xml:space="preserve"> Τα συμπτώματα της καρδιακής ανεπάρκειας μπορεί να περιλαμβάνουν δύσπνοια ή πρήξιμο στα πόδια σας.</w:t>
      </w:r>
    </w:p>
    <w:p w14:paraId="265E6106" w14:textId="77777777" w:rsidR="001B0195" w:rsidRDefault="001B0195" w:rsidP="003050A9">
      <w:pPr>
        <w:numPr>
          <w:ilvl w:val="0"/>
          <w:numId w:val="44"/>
        </w:numPr>
        <w:ind w:left="567" w:hanging="567"/>
      </w:pPr>
      <w:r>
        <w:rPr>
          <w:b/>
        </w:rPr>
        <w:t>σημεία διαταραχών του ανοσοποιητικού συστήματος που ονομάζονται:</w:t>
      </w:r>
    </w:p>
    <w:p w14:paraId="265E6107" w14:textId="77777777" w:rsidR="001B0195" w:rsidRDefault="001B0195" w:rsidP="003050A9">
      <w:pPr>
        <w:numPr>
          <w:ilvl w:val="0"/>
          <w:numId w:val="45"/>
        </w:numPr>
        <w:tabs>
          <w:tab w:val="clear" w:pos="567"/>
          <w:tab w:val="left" w:pos="1134"/>
        </w:tabs>
        <w:ind w:left="1134" w:hanging="567"/>
      </w:pPr>
      <w:r>
        <w:rPr>
          <w:b/>
        </w:rPr>
        <w:t>λύκος (σπάνια).</w:t>
      </w:r>
      <w:r>
        <w:t xml:space="preserve"> Τα συμπτώματα μπορεί να περιλαμβάνουν πόνο στις αρθρώσεις ή εξάνθημα στα μάγουλα ή στα χέρια που είναι ευαίσθητο στον ήλιο.</w:t>
      </w:r>
    </w:p>
    <w:p w14:paraId="265E6108" w14:textId="77777777" w:rsidR="001B0195" w:rsidRPr="00F41171" w:rsidRDefault="001B0195" w:rsidP="003050A9">
      <w:pPr>
        <w:numPr>
          <w:ilvl w:val="0"/>
          <w:numId w:val="45"/>
        </w:numPr>
        <w:tabs>
          <w:tab w:val="clear" w:pos="567"/>
          <w:tab w:val="left" w:pos="1134"/>
        </w:tabs>
        <w:ind w:left="1134" w:hanging="567"/>
        <w:rPr>
          <w:bCs/>
        </w:rPr>
      </w:pPr>
      <w:r>
        <w:rPr>
          <w:b/>
        </w:rPr>
        <w:t>σαρκοείδωση (σπάνια).</w:t>
      </w:r>
      <w:r>
        <w:t xml:space="preserve"> Τα συμπτώματα μπορεί να περιλαμβάνουν επίμονο βήχα, δύσπνοια, πόνο στο στήθος, πυρετό, πρήξιμο των λεμφαδένων σας, απώλεια βάρους, δερματικά εξανθήματα και θαμπή όραση.</w:t>
      </w:r>
    </w:p>
    <w:p w14:paraId="265E6109" w14:textId="77777777" w:rsidR="003E5ABA" w:rsidRPr="00F41171" w:rsidRDefault="001B0195" w:rsidP="003050A9">
      <w:pPr>
        <w:numPr>
          <w:ilvl w:val="0"/>
          <w:numId w:val="12"/>
        </w:numPr>
        <w:ind w:left="567" w:hanging="567"/>
        <w:rPr>
          <w:bCs/>
        </w:rPr>
      </w:pPr>
      <w:r>
        <w:rPr>
          <w:b/>
        </w:rPr>
        <w:t>οίδημα των μικρών αιμοφόρων αγγείων (αγγειίτιδα) (σπάνια).</w:t>
      </w:r>
      <w:r>
        <w:t xml:space="preserve"> Τα συμπτώματα μπορεί να περιλαμβάνουν πυρετό, πονοκέφαλο, απώλεια βάρους, νυχτερινούς ιδρώτες, εξάνθημα και προβλήματα των νεύρων, όπως μούδιασμα και μυρμήγκιασμα</w:t>
      </w:r>
      <w:r w:rsidRPr="002B68E2">
        <w:t>.</w:t>
      </w:r>
    </w:p>
    <w:p w14:paraId="265E610A" w14:textId="77777777" w:rsidR="003E5ABA" w:rsidRPr="00395F56" w:rsidRDefault="001B0195" w:rsidP="003050A9">
      <w:pPr>
        <w:numPr>
          <w:ilvl w:val="0"/>
          <w:numId w:val="12"/>
        </w:numPr>
        <w:ind w:left="567" w:hanging="567"/>
        <w:rPr>
          <w:bCs/>
        </w:rPr>
      </w:pPr>
      <w:r>
        <w:rPr>
          <w:b/>
        </w:rPr>
        <w:t>καρκίνο του δέρματος (όχι συχνά).</w:t>
      </w:r>
      <w:r>
        <w:t xml:space="preserve"> Τα συμπτώματα του καρκίνου του δέρματος μπορεί να περιλαμβάνουν αλλαγές στην εμφάνιση του δέρματός σας ή διογκώσεις στο δέρμα σας.</w:t>
      </w:r>
    </w:p>
    <w:p w14:paraId="265E610B" w14:textId="77777777" w:rsidR="003E5ABA" w:rsidRPr="00395F56" w:rsidRDefault="001B0195" w:rsidP="003050A9">
      <w:pPr>
        <w:numPr>
          <w:ilvl w:val="0"/>
          <w:numId w:val="12"/>
        </w:numPr>
        <w:ind w:left="567" w:hanging="567"/>
        <w:contextualSpacing/>
        <w:rPr>
          <w:bCs/>
        </w:rPr>
      </w:pPr>
      <w:r>
        <w:rPr>
          <w:b/>
        </w:rPr>
        <w:t>νόσο του αίματος (συχνά).</w:t>
      </w:r>
      <w:r>
        <w:t xml:space="preserve"> Τα συμπτώματα μίας νόσου του αίματος μπορεί να περιλαμβάνουν πυρετό που δεν πέφτει, μελάνιασμα ή πολύ εύκολη αιμορραγία ή πολύ χλωμή εμφάνιση.</w:t>
      </w:r>
    </w:p>
    <w:p w14:paraId="265E610C" w14:textId="77777777" w:rsidR="003E5ABA" w:rsidRPr="00395F56" w:rsidRDefault="001B0195" w:rsidP="003050A9">
      <w:pPr>
        <w:numPr>
          <w:ilvl w:val="0"/>
          <w:numId w:val="12"/>
        </w:numPr>
        <w:ind w:left="567" w:hanging="567"/>
        <w:contextualSpacing/>
        <w:textAlignment w:val="top"/>
        <w:rPr>
          <w:bCs/>
        </w:rPr>
      </w:pPr>
      <w:r>
        <w:rPr>
          <w:b/>
        </w:rPr>
        <w:t>καρκίνο του αίματος (λευχαιμία) (σπάνια).</w:t>
      </w:r>
      <w:r>
        <w:t xml:space="preserve"> Τα συμπτώματα της λευχαιμίας μπορεί να περιλαμβάνουν πυρετό, αίσθημα κόπωσης, συχνές λοιμώξεις, εύκολο μελάνιασμα και νυχτερινούς ιδρώτες.</w:t>
      </w:r>
    </w:p>
    <w:p w14:paraId="265E610D" w14:textId="77777777" w:rsidR="003E5ABA" w:rsidRPr="00395F56" w:rsidRDefault="003E5ABA" w:rsidP="003050A9"/>
    <w:p w14:paraId="265E610E" w14:textId="77777777" w:rsidR="00191799" w:rsidRDefault="00191799" w:rsidP="003050A9">
      <w:r>
        <w:t>Ενημερώστε αμέσως τον γιατρό εάν παρατηρήσετε οποιοδήποτε από τα παραπάνω συμπτώματα.</w:t>
      </w:r>
    </w:p>
    <w:p w14:paraId="265E610F" w14:textId="77777777" w:rsidR="003E5ABA" w:rsidRPr="00395F56" w:rsidRDefault="003E5ABA" w:rsidP="003050A9">
      <w:pPr>
        <w:autoSpaceDE w:val="0"/>
        <w:autoSpaceDN w:val="0"/>
        <w:adjustRightInd w:val="0"/>
      </w:pPr>
    </w:p>
    <w:p w14:paraId="265E6110" w14:textId="77777777" w:rsidR="00191799" w:rsidRDefault="00191799" w:rsidP="003050A9">
      <w:pPr>
        <w:keepNext/>
        <w:rPr>
          <w:b/>
        </w:rPr>
      </w:pPr>
      <w:r>
        <w:rPr>
          <w:b/>
        </w:rPr>
        <w:t>Οι παρακάτω επιπρόσθετες ανεπιθύμητες ενέργειες έχουν παρατηρηθεί με το Simponi:</w:t>
      </w:r>
    </w:p>
    <w:p w14:paraId="265E6111" w14:textId="77777777" w:rsidR="00191799" w:rsidRDefault="00191799" w:rsidP="003050A9">
      <w:pPr>
        <w:keepNext/>
        <w:autoSpaceDE w:val="0"/>
        <w:autoSpaceDN w:val="0"/>
        <w:adjustRightInd w:val="0"/>
        <w:rPr>
          <w:u w:val="single"/>
        </w:rPr>
      </w:pPr>
      <w:r>
        <w:rPr>
          <w:u w:val="single"/>
        </w:rPr>
        <w:t>Πολύ συχνές ανεπιθύμητες ενέργειες (μπορεί να επηρεάσουν περισσότερα από 1 στα 10 άτομα):</w:t>
      </w:r>
    </w:p>
    <w:p w14:paraId="265E6112" w14:textId="77777777" w:rsidR="00191799" w:rsidRDefault="00191799" w:rsidP="003050A9">
      <w:pPr>
        <w:numPr>
          <w:ilvl w:val="0"/>
          <w:numId w:val="44"/>
        </w:numPr>
        <w:ind w:left="567" w:hanging="567"/>
      </w:pPr>
      <w:r>
        <w:t>Λοιμώξεις του ανώτερου αναπνευστικού συστήματος, πονόλαιμος ή βραχνάδα, μύτη που τρέχει</w:t>
      </w:r>
    </w:p>
    <w:p w14:paraId="265E6113" w14:textId="77777777" w:rsidR="003E5ABA" w:rsidRPr="00395F56" w:rsidRDefault="003E5ABA" w:rsidP="003050A9">
      <w:pPr>
        <w:autoSpaceDE w:val="0"/>
        <w:autoSpaceDN w:val="0"/>
        <w:adjustRightInd w:val="0"/>
        <w:rPr>
          <w:bCs/>
          <w:szCs w:val="22"/>
        </w:rPr>
      </w:pPr>
    </w:p>
    <w:p w14:paraId="265E6114" w14:textId="77777777" w:rsidR="00191799" w:rsidRDefault="00191799" w:rsidP="003050A9">
      <w:pPr>
        <w:keepNext/>
        <w:autoSpaceDE w:val="0"/>
        <w:autoSpaceDN w:val="0"/>
        <w:adjustRightInd w:val="0"/>
        <w:rPr>
          <w:u w:val="single"/>
        </w:rPr>
      </w:pPr>
      <w:r>
        <w:rPr>
          <w:u w:val="single"/>
        </w:rPr>
        <w:t>Συχνές ανεπιθύμητες ενέργειες (μπορεί να επηρεάσουν έως 1 στα 10 άτομα):</w:t>
      </w:r>
    </w:p>
    <w:p w14:paraId="265E6115" w14:textId="77777777" w:rsidR="00191799" w:rsidRPr="00F41171" w:rsidRDefault="00191799" w:rsidP="003050A9">
      <w:pPr>
        <w:numPr>
          <w:ilvl w:val="0"/>
          <w:numId w:val="12"/>
        </w:numPr>
        <w:ind w:left="567" w:hanging="567"/>
      </w:pPr>
      <w:r>
        <w:t>Μη φυσιολογικές ηπατικές τιμές (αυξημένα ηπατικά ένζυμα) που βρέθηκαν κατά τη διάρκεια αιματολογικών εξετάσεων που έγιναν από τον γιατρό σας</w:t>
      </w:r>
    </w:p>
    <w:p w14:paraId="265E6116" w14:textId="77777777" w:rsidR="00191799" w:rsidRPr="00F41171" w:rsidRDefault="00191799" w:rsidP="003050A9">
      <w:pPr>
        <w:numPr>
          <w:ilvl w:val="0"/>
          <w:numId w:val="12"/>
        </w:numPr>
        <w:ind w:left="567" w:hanging="567"/>
      </w:pPr>
      <w:r>
        <w:t>Αίσθημα ζάλης</w:t>
      </w:r>
    </w:p>
    <w:p w14:paraId="265E6117" w14:textId="77777777" w:rsidR="00191799" w:rsidRPr="00F41171" w:rsidRDefault="00191799" w:rsidP="003050A9">
      <w:pPr>
        <w:numPr>
          <w:ilvl w:val="0"/>
          <w:numId w:val="12"/>
        </w:numPr>
        <w:ind w:left="567" w:hanging="567"/>
      </w:pPr>
      <w:r>
        <w:t>Πονοκέφαλος</w:t>
      </w:r>
    </w:p>
    <w:p w14:paraId="265E6118" w14:textId="77777777" w:rsidR="00191799" w:rsidRPr="00F41171" w:rsidRDefault="00191799" w:rsidP="003050A9">
      <w:pPr>
        <w:numPr>
          <w:ilvl w:val="0"/>
          <w:numId w:val="12"/>
        </w:numPr>
        <w:ind w:left="567" w:hanging="567"/>
      </w:pPr>
      <w:r>
        <w:t>Αίσθημα μουδιάσματος ή αίσθημα μυρμηγκιάσματος</w:t>
      </w:r>
    </w:p>
    <w:p w14:paraId="265E6119" w14:textId="77777777" w:rsidR="00191799" w:rsidRPr="00F41171" w:rsidRDefault="00191799" w:rsidP="003050A9">
      <w:pPr>
        <w:numPr>
          <w:ilvl w:val="0"/>
          <w:numId w:val="12"/>
        </w:numPr>
        <w:ind w:left="567" w:hanging="567"/>
      </w:pPr>
      <w:r>
        <w:t>Επιφανειακές μυκητιασικές λοιμώξεις</w:t>
      </w:r>
    </w:p>
    <w:p w14:paraId="265E611A" w14:textId="77777777" w:rsidR="00191799" w:rsidRPr="00F41171" w:rsidRDefault="00191799" w:rsidP="003050A9">
      <w:pPr>
        <w:numPr>
          <w:ilvl w:val="0"/>
          <w:numId w:val="12"/>
        </w:numPr>
        <w:ind w:left="567" w:hanging="567"/>
      </w:pPr>
      <w:r>
        <w:t>Απόστημα</w:t>
      </w:r>
    </w:p>
    <w:p w14:paraId="265E611B" w14:textId="77777777" w:rsidR="00191799" w:rsidRPr="00F41171" w:rsidRDefault="00191799" w:rsidP="003050A9">
      <w:pPr>
        <w:numPr>
          <w:ilvl w:val="0"/>
          <w:numId w:val="12"/>
        </w:numPr>
        <w:ind w:left="567" w:hanging="567"/>
      </w:pPr>
      <w:r>
        <w:t>Βακτηριακές λοιμώξεις (όπως κυτταρίτιδα)</w:t>
      </w:r>
    </w:p>
    <w:p w14:paraId="265E611C" w14:textId="77777777" w:rsidR="00191799" w:rsidRPr="00F41171" w:rsidRDefault="00191799" w:rsidP="003050A9">
      <w:pPr>
        <w:numPr>
          <w:ilvl w:val="0"/>
          <w:numId w:val="12"/>
        </w:numPr>
        <w:ind w:left="567" w:hanging="567"/>
      </w:pPr>
      <w:r>
        <w:t>Χαμηλός αριθμός ερυθροκυττάρων</w:t>
      </w:r>
    </w:p>
    <w:p w14:paraId="265E611D" w14:textId="77777777" w:rsidR="003E5ABA" w:rsidRPr="00F41171" w:rsidRDefault="00191799" w:rsidP="003050A9">
      <w:pPr>
        <w:numPr>
          <w:ilvl w:val="0"/>
          <w:numId w:val="12"/>
        </w:numPr>
        <w:ind w:left="567" w:hanging="567"/>
      </w:pPr>
      <w:r>
        <w:t>Χαμηλός αριθμός λευκοκυττάρων</w:t>
      </w:r>
    </w:p>
    <w:p w14:paraId="265E611E" w14:textId="77777777" w:rsidR="00191799" w:rsidRPr="00F41171" w:rsidRDefault="00191799" w:rsidP="003050A9">
      <w:pPr>
        <w:numPr>
          <w:ilvl w:val="0"/>
          <w:numId w:val="12"/>
        </w:numPr>
        <w:ind w:left="567" w:hanging="567"/>
      </w:pPr>
      <w:r>
        <w:t>Θετικός έλεγχος αίματος για λύκο</w:t>
      </w:r>
    </w:p>
    <w:p w14:paraId="265E611F" w14:textId="77777777" w:rsidR="00191799" w:rsidRPr="00F41171" w:rsidRDefault="00191799" w:rsidP="003050A9">
      <w:pPr>
        <w:numPr>
          <w:ilvl w:val="0"/>
          <w:numId w:val="12"/>
        </w:numPr>
        <w:ind w:left="567" w:hanging="567"/>
      </w:pPr>
      <w:r>
        <w:t>Αλλεργικές αντιδράσεις</w:t>
      </w:r>
    </w:p>
    <w:p w14:paraId="265E6120" w14:textId="77777777" w:rsidR="00191799" w:rsidRPr="00F41171" w:rsidRDefault="00191799" w:rsidP="003050A9">
      <w:pPr>
        <w:numPr>
          <w:ilvl w:val="0"/>
          <w:numId w:val="12"/>
        </w:numPr>
        <w:ind w:left="567" w:hanging="567"/>
      </w:pPr>
      <w:r>
        <w:t>Δυσπεψία</w:t>
      </w:r>
    </w:p>
    <w:p w14:paraId="265E6121" w14:textId="77777777" w:rsidR="00191799" w:rsidRPr="00F41171" w:rsidRDefault="00191799" w:rsidP="003050A9">
      <w:pPr>
        <w:numPr>
          <w:ilvl w:val="0"/>
          <w:numId w:val="12"/>
        </w:numPr>
        <w:ind w:left="567" w:hanging="567"/>
      </w:pPr>
      <w:r>
        <w:t>Στομαχικός πόνος</w:t>
      </w:r>
    </w:p>
    <w:p w14:paraId="265E6122" w14:textId="77777777" w:rsidR="00191799" w:rsidRPr="00F41171" w:rsidRDefault="00191799" w:rsidP="003050A9">
      <w:pPr>
        <w:numPr>
          <w:ilvl w:val="0"/>
          <w:numId w:val="12"/>
        </w:numPr>
        <w:ind w:left="567" w:hanging="567"/>
      </w:pPr>
      <w:r>
        <w:t>Αίσθημα αδιαθεσίας (ναυτία)</w:t>
      </w:r>
    </w:p>
    <w:p w14:paraId="265E6123" w14:textId="77777777" w:rsidR="00191799" w:rsidRPr="00F41171" w:rsidRDefault="00B12807" w:rsidP="003050A9">
      <w:pPr>
        <w:numPr>
          <w:ilvl w:val="0"/>
          <w:numId w:val="12"/>
        </w:numPr>
        <w:ind w:left="567" w:hanging="567"/>
      </w:pPr>
      <w:r>
        <w:t>Γρί</w:t>
      </w:r>
      <w:r w:rsidR="00191799">
        <w:t>πη</w:t>
      </w:r>
    </w:p>
    <w:p w14:paraId="265E6124" w14:textId="77777777" w:rsidR="00191799" w:rsidRPr="00F41171" w:rsidRDefault="00191799" w:rsidP="003050A9">
      <w:pPr>
        <w:numPr>
          <w:ilvl w:val="0"/>
          <w:numId w:val="12"/>
        </w:numPr>
        <w:ind w:left="567" w:hanging="567"/>
      </w:pPr>
      <w:r>
        <w:t>Βρογχίτιδα</w:t>
      </w:r>
    </w:p>
    <w:p w14:paraId="265E6125" w14:textId="77777777" w:rsidR="003E5ABA" w:rsidRPr="00F41171" w:rsidRDefault="00191799" w:rsidP="003050A9">
      <w:pPr>
        <w:numPr>
          <w:ilvl w:val="0"/>
          <w:numId w:val="12"/>
        </w:numPr>
        <w:ind w:left="567" w:hanging="567"/>
        <w:rPr>
          <w:bCs/>
          <w:lang w:val="en-GB"/>
        </w:rPr>
      </w:pPr>
      <w:r w:rsidRPr="00191799">
        <w:rPr>
          <w:lang w:val="en-GB"/>
        </w:rPr>
        <w:t>Παρα</w:t>
      </w:r>
      <w:proofErr w:type="spellStart"/>
      <w:r w:rsidRPr="00191799">
        <w:rPr>
          <w:lang w:val="en-GB"/>
        </w:rPr>
        <w:t>ρρινοκολ</w:t>
      </w:r>
      <w:proofErr w:type="spellEnd"/>
      <w:r w:rsidRPr="00191799">
        <w:rPr>
          <w:lang w:val="en-GB"/>
        </w:rPr>
        <w:t xml:space="preserve">πική </w:t>
      </w:r>
      <w:proofErr w:type="spellStart"/>
      <w:r w:rsidRPr="00191799">
        <w:rPr>
          <w:lang w:val="en-GB"/>
        </w:rPr>
        <w:t>λοίμωξη</w:t>
      </w:r>
      <w:proofErr w:type="spellEnd"/>
    </w:p>
    <w:p w14:paraId="265E6126" w14:textId="77777777" w:rsidR="00191799" w:rsidRPr="00F41171" w:rsidRDefault="00191799" w:rsidP="003050A9">
      <w:pPr>
        <w:numPr>
          <w:ilvl w:val="0"/>
          <w:numId w:val="12"/>
        </w:numPr>
        <w:ind w:left="567" w:hanging="567"/>
      </w:pPr>
      <w:r>
        <w:t>Επιχείλιος έρπης</w:t>
      </w:r>
    </w:p>
    <w:p w14:paraId="265E6127" w14:textId="77777777" w:rsidR="00191799" w:rsidRPr="00F41171" w:rsidRDefault="00191799" w:rsidP="003050A9">
      <w:pPr>
        <w:numPr>
          <w:ilvl w:val="0"/>
          <w:numId w:val="12"/>
        </w:numPr>
        <w:ind w:left="567" w:hanging="567"/>
      </w:pPr>
      <w:r>
        <w:t>Υψηλή αρτηριακή πίεση</w:t>
      </w:r>
    </w:p>
    <w:p w14:paraId="265E6128" w14:textId="77777777" w:rsidR="00191799" w:rsidRPr="00F41171" w:rsidRDefault="00191799" w:rsidP="003050A9">
      <w:pPr>
        <w:numPr>
          <w:ilvl w:val="0"/>
          <w:numId w:val="12"/>
        </w:numPr>
        <w:ind w:left="567" w:hanging="567"/>
      </w:pPr>
      <w:r>
        <w:t>Πυρετός</w:t>
      </w:r>
    </w:p>
    <w:p w14:paraId="265E6129" w14:textId="77777777" w:rsidR="00191799" w:rsidRPr="00F41171" w:rsidRDefault="00191799" w:rsidP="003050A9">
      <w:pPr>
        <w:numPr>
          <w:ilvl w:val="0"/>
          <w:numId w:val="12"/>
        </w:numPr>
        <w:ind w:left="567" w:hanging="567"/>
      </w:pPr>
      <w:r>
        <w:t>Άσθμα, δύσπνοια, συριγμός</w:t>
      </w:r>
    </w:p>
    <w:p w14:paraId="265E612A" w14:textId="77777777" w:rsidR="00191799" w:rsidRPr="00F41171" w:rsidRDefault="00191799" w:rsidP="003050A9">
      <w:pPr>
        <w:numPr>
          <w:ilvl w:val="0"/>
          <w:numId w:val="12"/>
        </w:numPr>
        <w:ind w:left="567" w:hanging="567"/>
      </w:pPr>
      <w:r>
        <w:lastRenderedPageBreak/>
        <w:t>Στομαχικές και εντερικές διαταραχές που περιλαμβάνουν φλεγμονή του εξωτερικού τοιχώματος του στομάχου και του παχέος εντέρου που μπορεί να προκαλέσει πυρετό</w:t>
      </w:r>
    </w:p>
    <w:p w14:paraId="265E612B" w14:textId="77777777" w:rsidR="00191799" w:rsidRPr="00F41171" w:rsidRDefault="00191799" w:rsidP="003050A9">
      <w:pPr>
        <w:numPr>
          <w:ilvl w:val="0"/>
          <w:numId w:val="12"/>
        </w:numPr>
        <w:ind w:left="567" w:hanging="567"/>
      </w:pPr>
      <w:r>
        <w:t>Πόνος και έλκη στο στόμα</w:t>
      </w:r>
    </w:p>
    <w:p w14:paraId="265E612C" w14:textId="77777777" w:rsidR="00191799" w:rsidRPr="00F41171" w:rsidRDefault="00191799" w:rsidP="003050A9">
      <w:pPr>
        <w:numPr>
          <w:ilvl w:val="0"/>
          <w:numId w:val="12"/>
        </w:numPr>
        <w:ind w:left="567" w:hanging="567"/>
      </w:pPr>
      <w:r>
        <w:t xml:space="preserve">Αντιδράσεις </w:t>
      </w:r>
      <w:r w:rsidR="00725CA4">
        <w:t>στο σημείο της</w:t>
      </w:r>
      <w:r>
        <w:t xml:space="preserve"> ένεσης (συμπεριλαμβανομένης ερυθρότητας, σκλήρυνσης, πόνου, μώλωπα, κνησμού, μουδιάσματος και ερεθισμού)</w:t>
      </w:r>
    </w:p>
    <w:p w14:paraId="265E612D" w14:textId="77777777" w:rsidR="00191799" w:rsidRPr="00F41171" w:rsidRDefault="00191799" w:rsidP="003050A9">
      <w:pPr>
        <w:numPr>
          <w:ilvl w:val="0"/>
          <w:numId w:val="12"/>
        </w:numPr>
        <w:ind w:left="567" w:hanging="567"/>
      </w:pPr>
      <w:r>
        <w:t>Απώλεια μαλλιών</w:t>
      </w:r>
    </w:p>
    <w:p w14:paraId="265E612E" w14:textId="77777777" w:rsidR="00191799" w:rsidRPr="00F41171" w:rsidRDefault="00191799" w:rsidP="003050A9">
      <w:pPr>
        <w:numPr>
          <w:ilvl w:val="0"/>
          <w:numId w:val="12"/>
        </w:numPr>
        <w:ind w:left="567" w:hanging="567"/>
      </w:pPr>
      <w:r>
        <w:t>Εξάνθημα και κνησμός του δέρματος</w:t>
      </w:r>
    </w:p>
    <w:p w14:paraId="265E612F" w14:textId="77777777" w:rsidR="00191799" w:rsidRPr="00F41171" w:rsidRDefault="00191799" w:rsidP="003050A9">
      <w:pPr>
        <w:numPr>
          <w:ilvl w:val="0"/>
          <w:numId w:val="12"/>
        </w:numPr>
        <w:ind w:left="567" w:hanging="567"/>
      </w:pPr>
      <w:r>
        <w:t>Δυσκολία στον ύπνο</w:t>
      </w:r>
    </w:p>
    <w:p w14:paraId="265E6130" w14:textId="77777777" w:rsidR="00191799" w:rsidRPr="00F41171" w:rsidRDefault="00191799" w:rsidP="003050A9">
      <w:pPr>
        <w:numPr>
          <w:ilvl w:val="0"/>
          <w:numId w:val="12"/>
        </w:numPr>
        <w:ind w:left="567" w:hanging="567"/>
      </w:pPr>
      <w:r>
        <w:t>Κατάθλιψη</w:t>
      </w:r>
    </w:p>
    <w:p w14:paraId="265E6131" w14:textId="77777777" w:rsidR="00191799" w:rsidRPr="00F41171" w:rsidRDefault="00191799" w:rsidP="003050A9">
      <w:pPr>
        <w:numPr>
          <w:ilvl w:val="0"/>
          <w:numId w:val="12"/>
        </w:numPr>
        <w:ind w:left="567" w:hanging="567"/>
      </w:pPr>
      <w:r>
        <w:t>Αίσθηση αδυναμίας</w:t>
      </w:r>
    </w:p>
    <w:p w14:paraId="265E6132" w14:textId="77777777" w:rsidR="00191799" w:rsidRPr="00F41171" w:rsidRDefault="00191799" w:rsidP="003050A9">
      <w:pPr>
        <w:numPr>
          <w:ilvl w:val="0"/>
          <w:numId w:val="12"/>
        </w:numPr>
        <w:ind w:left="567" w:hanging="567"/>
      </w:pPr>
      <w:r>
        <w:t>Κατάγματα οστών</w:t>
      </w:r>
    </w:p>
    <w:p w14:paraId="265E6133" w14:textId="77777777" w:rsidR="003E5ABA" w:rsidRPr="00395F56" w:rsidRDefault="00191799" w:rsidP="003050A9">
      <w:pPr>
        <w:numPr>
          <w:ilvl w:val="0"/>
          <w:numId w:val="12"/>
        </w:numPr>
        <w:ind w:left="567" w:hanging="567"/>
      </w:pPr>
      <w:r>
        <w:t>Θωρακική δυσφορία</w:t>
      </w:r>
    </w:p>
    <w:p w14:paraId="265E6134" w14:textId="77777777" w:rsidR="003E5ABA" w:rsidRPr="003E5ABA" w:rsidRDefault="003E5ABA" w:rsidP="003050A9">
      <w:pPr>
        <w:rPr>
          <w:lang w:val="en-GB"/>
        </w:rPr>
      </w:pPr>
    </w:p>
    <w:p w14:paraId="265E6135" w14:textId="77777777" w:rsidR="003E5ABA" w:rsidRPr="00395F56" w:rsidRDefault="00647FD0" w:rsidP="003050A9">
      <w:pPr>
        <w:keepNext/>
        <w:rPr>
          <w:bCs/>
          <w:szCs w:val="22"/>
          <w:u w:val="single"/>
        </w:rPr>
      </w:pPr>
      <w:r>
        <w:rPr>
          <w:u w:val="single"/>
        </w:rPr>
        <w:t>Όχι συχνές ανεπιθύμητες ενέργειες (μπορεί να επηρεάσουν έως 1 στα 100 άτομα):</w:t>
      </w:r>
    </w:p>
    <w:p w14:paraId="265E6136" w14:textId="77777777" w:rsidR="00647FD0" w:rsidRPr="00F41171" w:rsidRDefault="00647FD0" w:rsidP="003050A9">
      <w:pPr>
        <w:numPr>
          <w:ilvl w:val="0"/>
          <w:numId w:val="12"/>
        </w:numPr>
        <w:ind w:left="567" w:hanging="567"/>
      </w:pPr>
      <w:r>
        <w:t>Λοίμωξη του νεφρού</w:t>
      </w:r>
    </w:p>
    <w:p w14:paraId="265E6137" w14:textId="77777777" w:rsidR="00647FD0" w:rsidRPr="00F41171" w:rsidRDefault="00647FD0" w:rsidP="003050A9">
      <w:pPr>
        <w:numPr>
          <w:ilvl w:val="0"/>
          <w:numId w:val="12"/>
        </w:numPr>
        <w:ind w:left="567" w:hanging="567"/>
      </w:pPr>
      <w:r>
        <w:t>Καρκίνοι, συμπεριλαμβανομένου του καρκίνου του δέρματος και μη καρκινοειδείς όγκοι ή εξογκώματα, συμπεριλαμβανομένων των σπίλων του δέρματος</w:t>
      </w:r>
    </w:p>
    <w:p w14:paraId="265E6138" w14:textId="77777777" w:rsidR="00647FD0" w:rsidRPr="00F41171" w:rsidRDefault="00647FD0" w:rsidP="003050A9">
      <w:pPr>
        <w:numPr>
          <w:ilvl w:val="0"/>
          <w:numId w:val="12"/>
        </w:numPr>
        <w:ind w:left="567" w:hanging="567"/>
      </w:pPr>
      <w:r>
        <w:t>Φλύκταινες του δέρματος</w:t>
      </w:r>
    </w:p>
    <w:p w14:paraId="265E6139" w14:textId="77777777" w:rsidR="003E5ABA" w:rsidRPr="00395F56" w:rsidRDefault="00647FD0" w:rsidP="003050A9">
      <w:pPr>
        <w:numPr>
          <w:ilvl w:val="0"/>
          <w:numId w:val="12"/>
        </w:numPr>
        <w:ind w:left="567" w:hanging="567"/>
        <w:rPr>
          <w:bCs/>
        </w:rPr>
      </w:pPr>
      <w:r w:rsidRPr="00395F56">
        <w:t>Σοβαρή λοίμωξη σε όλο το σώμα (σηψαιμία), μερικές φορές συμπεριλαμβανομένης χαμηλή</w:t>
      </w:r>
      <w:r>
        <w:t>ς</w:t>
      </w:r>
      <w:r w:rsidRPr="002B68E2">
        <w:t xml:space="preserve"> αρτηριακή</w:t>
      </w:r>
      <w:r>
        <w:t>ς</w:t>
      </w:r>
      <w:r w:rsidRPr="00395F56">
        <w:t xml:space="preserve"> πίεση</w:t>
      </w:r>
      <w:r>
        <w:t>ς</w:t>
      </w:r>
      <w:r w:rsidRPr="003A7843">
        <w:t xml:space="preserve"> (σηπτικ</w:t>
      </w:r>
      <w:r>
        <w:t>ή</w:t>
      </w:r>
      <w:r w:rsidRPr="00395F56">
        <w:t xml:space="preserve"> καταπληξία)</w:t>
      </w:r>
    </w:p>
    <w:p w14:paraId="265E613A" w14:textId="77777777" w:rsidR="00647FD0" w:rsidRPr="00F41171" w:rsidRDefault="00647FD0" w:rsidP="003050A9">
      <w:pPr>
        <w:numPr>
          <w:ilvl w:val="0"/>
          <w:numId w:val="12"/>
        </w:numPr>
        <w:ind w:left="567" w:hanging="567"/>
      </w:pPr>
      <w:r>
        <w:t>Ψωρίαση (συμπεριλαμβανομένης στις παλάμες των χεριών σας και/ή στα πέλματα των ποδιών σας και/ή με τη μορφή φλυκταινών του δέρματος)</w:t>
      </w:r>
    </w:p>
    <w:p w14:paraId="265E613B" w14:textId="77777777" w:rsidR="00647FD0" w:rsidRPr="00F41171" w:rsidRDefault="00647FD0" w:rsidP="003050A9">
      <w:pPr>
        <w:numPr>
          <w:ilvl w:val="0"/>
          <w:numId w:val="12"/>
        </w:numPr>
        <w:ind w:left="567" w:hanging="567"/>
      </w:pPr>
      <w:r>
        <w:t>Χαμηλός αριθμός αιμοπεταλίων</w:t>
      </w:r>
    </w:p>
    <w:p w14:paraId="265E613C" w14:textId="77777777" w:rsidR="00647FD0" w:rsidRPr="00F41171" w:rsidRDefault="00647FD0" w:rsidP="003050A9">
      <w:pPr>
        <w:numPr>
          <w:ilvl w:val="0"/>
          <w:numId w:val="12"/>
        </w:numPr>
        <w:ind w:left="567" w:hanging="567"/>
      </w:pPr>
      <w:r>
        <w:t>Συνδυασμός χαμηλού αριθμού αιμοπεταλίων, ερυθροκυττάρων και λευκοκυττάρων</w:t>
      </w:r>
    </w:p>
    <w:p w14:paraId="265E613D" w14:textId="77777777" w:rsidR="00647FD0" w:rsidRPr="00F41171" w:rsidRDefault="00647FD0" w:rsidP="003050A9">
      <w:pPr>
        <w:numPr>
          <w:ilvl w:val="0"/>
          <w:numId w:val="12"/>
        </w:numPr>
        <w:ind w:left="567" w:hanging="567"/>
      </w:pPr>
      <w:r>
        <w:t>Διαταραχές του θυρεοειδούς</w:t>
      </w:r>
    </w:p>
    <w:p w14:paraId="265E613E" w14:textId="77777777" w:rsidR="00647FD0" w:rsidRPr="00F41171" w:rsidRDefault="00647FD0" w:rsidP="003050A9">
      <w:pPr>
        <w:numPr>
          <w:ilvl w:val="0"/>
          <w:numId w:val="12"/>
        </w:numPr>
        <w:ind w:left="567" w:hanging="567"/>
      </w:pPr>
      <w:r>
        <w:t>Αύξηση στα επίπεδα σακχάρου στο αίμα</w:t>
      </w:r>
    </w:p>
    <w:p w14:paraId="265E613F" w14:textId="77777777" w:rsidR="00647FD0" w:rsidRPr="00F41171" w:rsidRDefault="00647FD0" w:rsidP="003050A9">
      <w:pPr>
        <w:numPr>
          <w:ilvl w:val="0"/>
          <w:numId w:val="12"/>
        </w:numPr>
        <w:ind w:left="567" w:hanging="567"/>
      </w:pPr>
      <w:r>
        <w:t>Αύξηση στα επίπεδα χοληστερόλης στο αίμα</w:t>
      </w:r>
    </w:p>
    <w:p w14:paraId="265E6140" w14:textId="77777777" w:rsidR="00647FD0" w:rsidRPr="00F41171" w:rsidRDefault="00647FD0" w:rsidP="003050A9">
      <w:pPr>
        <w:numPr>
          <w:ilvl w:val="0"/>
          <w:numId w:val="12"/>
        </w:numPr>
        <w:ind w:left="567" w:hanging="567"/>
      </w:pPr>
      <w:r>
        <w:t>Διαταραχές ισορροπίας</w:t>
      </w:r>
    </w:p>
    <w:p w14:paraId="265E6141" w14:textId="77777777" w:rsidR="003E5ABA" w:rsidRPr="00395F56" w:rsidRDefault="00647FD0" w:rsidP="003050A9">
      <w:pPr>
        <w:numPr>
          <w:ilvl w:val="0"/>
          <w:numId w:val="12"/>
        </w:numPr>
        <w:ind w:left="567" w:hanging="567"/>
      </w:pPr>
      <w:r>
        <w:t>Διαταραχές της όρασης</w:t>
      </w:r>
    </w:p>
    <w:p w14:paraId="265E6142" w14:textId="77777777" w:rsidR="003E5ABA" w:rsidRPr="00395F56" w:rsidRDefault="00647FD0" w:rsidP="003050A9">
      <w:pPr>
        <w:numPr>
          <w:ilvl w:val="0"/>
          <w:numId w:val="12"/>
        </w:numPr>
        <w:ind w:left="567" w:hanging="567"/>
        <w:rPr>
          <w:bCs/>
        </w:rPr>
      </w:pPr>
      <w:r>
        <w:t>Φ</w:t>
      </w:r>
      <w:r w:rsidRPr="00395F56">
        <w:t>λεγµονή του οφθαλµού (επιπεφυκίτιδα)</w:t>
      </w:r>
    </w:p>
    <w:p w14:paraId="265E6143" w14:textId="77777777" w:rsidR="003E5ABA" w:rsidRPr="00F41171" w:rsidRDefault="00647FD0" w:rsidP="003050A9">
      <w:pPr>
        <w:numPr>
          <w:ilvl w:val="0"/>
          <w:numId w:val="12"/>
        </w:numPr>
        <w:ind w:left="567" w:hanging="567"/>
        <w:rPr>
          <w:bCs/>
          <w:lang w:val="en-GB"/>
        </w:rPr>
      </w:pPr>
      <w:proofErr w:type="spellStart"/>
      <w:r w:rsidRPr="00647FD0">
        <w:rPr>
          <w:lang w:val="en-GB"/>
        </w:rPr>
        <w:t>Οφθ</w:t>
      </w:r>
      <w:proofErr w:type="spellEnd"/>
      <w:r w:rsidRPr="00647FD0">
        <w:rPr>
          <w:lang w:val="en-GB"/>
        </w:rPr>
        <w:t>αλμική α</w:t>
      </w:r>
      <w:proofErr w:type="spellStart"/>
      <w:r w:rsidRPr="00647FD0">
        <w:rPr>
          <w:lang w:val="en-GB"/>
        </w:rPr>
        <w:t>λλεργί</w:t>
      </w:r>
      <w:proofErr w:type="spellEnd"/>
      <w:r w:rsidRPr="00647FD0">
        <w:rPr>
          <w:lang w:val="en-GB"/>
        </w:rPr>
        <w:t>α</w:t>
      </w:r>
    </w:p>
    <w:p w14:paraId="265E6144" w14:textId="77777777" w:rsidR="00647FD0" w:rsidRPr="00F41171" w:rsidRDefault="00647FD0" w:rsidP="003050A9">
      <w:pPr>
        <w:numPr>
          <w:ilvl w:val="0"/>
          <w:numId w:val="12"/>
        </w:numPr>
        <w:ind w:left="567" w:hanging="567"/>
      </w:pPr>
      <w:r>
        <w:t>Αίσθημα ακανόνιστου καρδιακού χτύπου</w:t>
      </w:r>
    </w:p>
    <w:p w14:paraId="265E6145" w14:textId="77777777" w:rsidR="00647FD0" w:rsidRPr="00F41171" w:rsidRDefault="00647FD0" w:rsidP="003050A9">
      <w:pPr>
        <w:numPr>
          <w:ilvl w:val="0"/>
          <w:numId w:val="12"/>
        </w:numPr>
        <w:ind w:left="567" w:hanging="567"/>
      </w:pPr>
      <w:r>
        <w:t>Στένωση των αιμοφόρων αγγείων στην καρδιά</w:t>
      </w:r>
    </w:p>
    <w:p w14:paraId="265E6146" w14:textId="77777777" w:rsidR="00647FD0" w:rsidRPr="00F41171" w:rsidRDefault="00647FD0" w:rsidP="003050A9">
      <w:pPr>
        <w:numPr>
          <w:ilvl w:val="0"/>
          <w:numId w:val="12"/>
        </w:numPr>
        <w:ind w:left="567" w:hanging="567"/>
      </w:pPr>
      <w:r>
        <w:t>Θρόμβοι στο αίμα</w:t>
      </w:r>
    </w:p>
    <w:p w14:paraId="265E6147" w14:textId="77777777" w:rsidR="00647FD0" w:rsidRPr="00F41171" w:rsidRDefault="00647FD0" w:rsidP="003050A9">
      <w:pPr>
        <w:numPr>
          <w:ilvl w:val="0"/>
          <w:numId w:val="12"/>
        </w:numPr>
        <w:ind w:left="567" w:hanging="567"/>
      </w:pPr>
      <w:r>
        <w:t>Έξαψη</w:t>
      </w:r>
    </w:p>
    <w:p w14:paraId="265E6148" w14:textId="77777777" w:rsidR="00647FD0" w:rsidRPr="00F41171" w:rsidRDefault="00647FD0" w:rsidP="003050A9">
      <w:pPr>
        <w:numPr>
          <w:ilvl w:val="0"/>
          <w:numId w:val="12"/>
        </w:numPr>
        <w:ind w:left="567" w:hanging="567"/>
      </w:pPr>
      <w:r>
        <w:t>Δυσκοιλιότητα</w:t>
      </w:r>
    </w:p>
    <w:p w14:paraId="265E6149" w14:textId="77777777" w:rsidR="00647FD0" w:rsidRPr="00F41171" w:rsidRDefault="00647FD0" w:rsidP="003050A9">
      <w:pPr>
        <w:numPr>
          <w:ilvl w:val="0"/>
          <w:numId w:val="12"/>
        </w:numPr>
        <w:ind w:left="567" w:hanging="567"/>
      </w:pPr>
      <w:r>
        <w:t>Χρόνια φλεγμονώδης κατάσταση των πνευμόνων</w:t>
      </w:r>
    </w:p>
    <w:p w14:paraId="265E614A" w14:textId="77777777" w:rsidR="00647FD0" w:rsidRPr="00F41171" w:rsidRDefault="00647FD0" w:rsidP="003050A9">
      <w:pPr>
        <w:numPr>
          <w:ilvl w:val="0"/>
          <w:numId w:val="12"/>
        </w:numPr>
        <w:ind w:left="567" w:hanging="567"/>
      </w:pPr>
      <w:r>
        <w:t>Παλινδρόμηση οξέος</w:t>
      </w:r>
    </w:p>
    <w:p w14:paraId="265E614B" w14:textId="77777777" w:rsidR="00647FD0" w:rsidRPr="00F41171" w:rsidRDefault="00647FD0" w:rsidP="003050A9">
      <w:pPr>
        <w:numPr>
          <w:ilvl w:val="0"/>
          <w:numId w:val="12"/>
        </w:numPr>
        <w:ind w:left="567" w:hanging="567"/>
      </w:pPr>
      <w:r>
        <w:t>Χολολιθίαση</w:t>
      </w:r>
    </w:p>
    <w:p w14:paraId="265E614C" w14:textId="77777777" w:rsidR="00647FD0" w:rsidRPr="00F41171" w:rsidRDefault="00647FD0" w:rsidP="003050A9">
      <w:pPr>
        <w:numPr>
          <w:ilvl w:val="0"/>
          <w:numId w:val="12"/>
        </w:numPr>
        <w:ind w:left="567" w:hanging="567"/>
      </w:pPr>
      <w:r>
        <w:t>Ηπατικές διαταραχές</w:t>
      </w:r>
    </w:p>
    <w:p w14:paraId="265E614D" w14:textId="77777777" w:rsidR="00647FD0" w:rsidRPr="00F41171" w:rsidRDefault="00647FD0" w:rsidP="003050A9">
      <w:pPr>
        <w:numPr>
          <w:ilvl w:val="0"/>
          <w:numId w:val="12"/>
        </w:numPr>
        <w:ind w:left="567" w:hanging="567"/>
      </w:pPr>
      <w:r>
        <w:t>Διαταραχές του μαστού</w:t>
      </w:r>
    </w:p>
    <w:p w14:paraId="265E614E" w14:textId="77777777" w:rsidR="003E5ABA" w:rsidRPr="00395F56" w:rsidRDefault="00647FD0" w:rsidP="003050A9">
      <w:pPr>
        <w:numPr>
          <w:ilvl w:val="0"/>
          <w:numId w:val="12"/>
        </w:numPr>
        <w:ind w:left="567" w:hanging="567"/>
      </w:pPr>
      <w:r>
        <w:t>Διαταραχές εμμήνου ρύσης</w:t>
      </w:r>
    </w:p>
    <w:p w14:paraId="265E614F" w14:textId="77777777" w:rsidR="003E5ABA" w:rsidRPr="003E5ABA" w:rsidRDefault="003E5ABA" w:rsidP="003050A9">
      <w:pPr>
        <w:rPr>
          <w:szCs w:val="22"/>
          <w:lang w:val="en-GB"/>
        </w:rPr>
      </w:pPr>
    </w:p>
    <w:p w14:paraId="265E6150" w14:textId="77777777" w:rsidR="003E5ABA" w:rsidRPr="00395F56" w:rsidRDefault="00647FD0" w:rsidP="003050A9">
      <w:pPr>
        <w:keepNext/>
        <w:rPr>
          <w:szCs w:val="22"/>
          <w:u w:val="single"/>
        </w:rPr>
      </w:pPr>
      <w:r>
        <w:rPr>
          <w:u w:val="single"/>
        </w:rPr>
        <w:t>Σπάνιες ανεπιθύμητες ενέργειες (μ</w:t>
      </w:r>
      <w:r w:rsidR="00C56A99">
        <w:rPr>
          <w:u w:val="single"/>
        </w:rPr>
        <w:t>πορεί να επηρεάσουν έως 1 στα 1,</w:t>
      </w:r>
      <w:r>
        <w:rPr>
          <w:u w:val="single"/>
        </w:rPr>
        <w:t>000 άτομα):</w:t>
      </w:r>
    </w:p>
    <w:p w14:paraId="265E6151" w14:textId="77777777" w:rsidR="003E5ABA" w:rsidRPr="00395F56" w:rsidRDefault="00647FD0" w:rsidP="003050A9">
      <w:pPr>
        <w:numPr>
          <w:ilvl w:val="0"/>
          <w:numId w:val="12"/>
        </w:numPr>
        <w:ind w:left="567" w:hanging="567"/>
        <w:rPr>
          <w:bCs/>
        </w:rPr>
      </w:pPr>
      <w:r w:rsidRPr="00395F56">
        <w:t>Αποτυχία του μυελού των οστών στην παραγωγή κυττάρων του αίματος</w:t>
      </w:r>
    </w:p>
    <w:p w14:paraId="265E6152" w14:textId="77777777" w:rsidR="00647FD0" w:rsidRPr="00F41171" w:rsidRDefault="00647FD0" w:rsidP="003050A9">
      <w:pPr>
        <w:numPr>
          <w:ilvl w:val="0"/>
          <w:numId w:val="12"/>
        </w:numPr>
        <w:ind w:left="567" w:hanging="567"/>
      </w:pPr>
      <w:r>
        <w:t>Σημαντικά μειωμένος αριθμός λευκοκυττάρων</w:t>
      </w:r>
    </w:p>
    <w:p w14:paraId="265E6153" w14:textId="77777777" w:rsidR="00647FD0" w:rsidRPr="00F41171" w:rsidRDefault="00647FD0" w:rsidP="003050A9">
      <w:pPr>
        <w:numPr>
          <w:ilvl w:val="0"/>
          <w:numId w:val="12"/>
        </w:numPr>
        <w:ind w:left="567" w:hanging="567"/>
      </w:pPr>
      <w:r>
        <w:t>Λοίμωξη των αρθρώσεων ή του ιστού γύρω από αυτές</w:t>
      </w:r>
    </w:p>
    <w:p w14:paraId="265E6154" w14:textId="77777777" w:rsidR="00647FD0" w:rsidRPr="00F41171" w:rsidRDefault="00647FD0" w:rsidP="003050A9">
      <w:pPr>
        <w:numPr>
          <w:ilvl w:val="0"/>
          <w:numId w:val="12"/>
        </w:numPr>
        <w:ind w:left="567" w:hanging="567"/>
      </w:pPr>
      <w:r>
        <w:t>Καθυστερημένη επούλωση</w:t>
      </w:r>
    </w:p>
    <w:p w14:paraId="265E6155" w14:textId="77777777" w:rsidR="00647FD0" w:rsidRPr="00F41171" w:rsidRDefault="00647FD0" w:rsidP="003050A9">
      <w:pPr>
        <w:numPr>
          <w:ilvl w:val="0"/>
          <w:numId w:val="12"/>
        </w:numPr>
        <w:ind w:left="567" w:hanging="567"/>
      </w:pPr>
      <w:r>
        <w:t>Φλεγμονή των αιμοφόρων αγγείων σε εσωτερικά όργανα</w:t>
      </w:r>
    </w:p>
    <w:p w14:paraId="265E6156" w14:textId="77777777" w:rsidR="00647FD0" w:rsidRPr="00F41171" w:rsidRDefault="00647FD0" w:rsidP="003050A9">
      <w:pPr>
        <w:numPr>
          <w:ilvl w:val="0"/>
          <w:numId w:val="12"/>
        </w:numPr>
        <w:ind w:left="567" w:hanging="567"/>
      </w:pPr>
      <w:r>
        <w:t>Λευχαιμία</w:t>
      </w:r>
    </w:p>
    <w:p w14:paraId="265E6157" w14:textId="77777777" w:rsidR="00647FD0" w:rsidRPr="00F41171" w:rsidRDefault="00647FD0" w:rsidP="003050A9">
      <w:pPr>
        <w:numPr>
          <w:ilvl w:val="0"/>
          <w:numId w:val="12"/>
        </w:numPr>
        <w:ind w:left="567" w:hanging="567"/>
      </w:pPr>
      <w:r>
        <w:t>Μελάνωμα (ένας τύπος καρκίνου του δέρματος)</w:t>
      </w:r>
    </w:p>
    <w:p w14:paraId="265E6158" w14:textId="77777777" w:rsidR="00647FD0" w:rsidRDefault="00647FD0" w:rsidP="003050A9">
      <w:pPr>
        <w:numPr>
          <w:ilvl w:val="0"/>
          <w:numId w:val="12"/>
        </w:numPr>
        <w:ind w:left="567" w:hanging="567"/>
      </w:pPr>
      <w:r>
        <w:t>Καρκίνωμα κυττάρων Merkel (ένας τύπος καρκίνου του δέρματος)</w:t>
      </w:r>
    </w:p>
    <w:p w14:paraId="265E6159" w14:textId="77777777" w:rsidR="00471CF8" w:rsidRPr="00F41171" w:rsidRDefault="00471CF8" w:rsidP="003050A9">
      <w:pPr>
        <w:numPr>
          <w:ilvl w:val="0"/>
          <w:numId w:val="12"/>
        </w:numPr>
        <w:ind w:left="567" w:hanging="567"/>
      </w:pPr>
      <w:r w:rsidRPr="00471CF8">
        <w:t>Λειχηνοειδείς αντιδράσεις (κνησμώδες δερματικό εξάνθημα κοκκινωπού-μοβ χρώματος ή/και νηματοειδείς λευκές-γκρίζες γραμμές στους βλεννογόνους)</w:t>
      </w:r>
    </w:p>
    <w:p w14:paraId="265E615A" w14:textId="77777777" w:rsidR="00647FD0" w:rsidRPr="00F41171" w:rsidRDefault="00647FD0" w:rsidP="003050A9">
      <w:pPr>
        <w:numPr>
          <w:ilvl w:val="0"/>
          <w:numId w:val="12"/>
        </w:numPr>
        <w:ind w:left="567" w:hanging="567"/>
      </w:pPr>
      <w:r>
        <w:lastRenderedPageBreak/>
        <w:t>Φολιδώδες δέρμα που απολεπίζεται</w:t>
      </w:r>
    </w:p>
    <w:p w14:paraId="265E615B" w14:textId="77777777" w:rsidR="00647FD0" w:rsidRPr="00F41171" w:rsidRDefault="00647FD0" w:rsidP="003050A9">
      <w:pPr>
        <w:numPr>
          <w:ilvl w:val="0"/>
          <w:numId w:val="12"/>
        </w:numPr>
        <w:ind w:left="567" w:hanging="567"/>
      </w:pPr>
      <w:r>
        <w:t>Αυτοάνοσες διαταραχές που μπορεί να επηρεάσουν τους πνεύμονες, το δέρμα και τους λεμφαδένες (εμφανιζόμενες πιο συχνά ως σαρκοείδωση)</w:t>
      </w:r>
    </w:p>
    <w:p w14:paraId="265E615C" w14:textId="77777777" w:rsidR="00647FD0" w:rsidRPr="00F41171" w:rsidRDefault="00647FD0" w:rsidP="003050A9">
      <w:pPr>
        <w:numPr>
          <w:ilvl w:val="0"/>
          <w:numId w:val="12"/>
        </w:numPr>
        <w:ind w:left="567" w:hanging="567"/>
      </w:pPr>
      <w:r>
        <w:t>Πόνος και αποχρωματισμός στα δάχτυλα χεριών ή ποδιών</w:t>
      </w:r>
    </w:p>
    <w:p w14:paraId="265E615D" w14:textId="77777777" w:rsidR="00647FD0" w:rsidRPr="00F41171" w:rsidRDefault="00647FD0" w:rsidP="003050A9">
      <w:pPr>
        <w:numPr>
          <w:ilvl w:val="0"/>
          <w:numId w:val="12"/>
        </w:numPr>
        <w:ind w:left="567" w:hanging="567"/>
      </w:pPr>
      <w:r>
        <w:t>Διαταραχές της γεύσης</w:t>
      </w:r>
    </w:p>
    <w:p w14:paraId="265E615E" w14:textId="77777777" w:rsidR="00647FD0" w:rsidRPr="00F41171" w:rsidRDefault="00647FD0" w:rsidP="003050A9">
      <w:pPr>
        <w:numPr>
          <w:ilvl w:val="0"/>
          <w:numId w:val="12"/>
        </w:numPr>
        <w:ind w:left="567" w:hanging="567"/>
      </w:pPr>
      <w:r>
        <w:t>Διαταραχές ουροδόχου κύστης</w:t>
      </w:r>
    </w:p>
    <w:p w14:paraId="265E615F" w14:textId="77777777" w:rsidR="00647FD0" w:rsidRPr="00F41171" w:rsidRDefault="00647FD0" w:rsidP="003050A9">
      <w:pPr>
        <w:numPr>
          <w:ilvl w:val="0"/>
          <w:numId w:val="12"/>
        </w:numPr>
        <w:ind w:left="567" w:hanging="567"/>
      </w:pPr>
      <w:r>
        <w:t>Διαταραχές των νεφρών</w:t>
      </w:r>
    </w:p>
    <w:p w14:paraId="265E6160" w14:textId="77777777" w:rsidR="003E5ABA" w:rsidRPr="00F41171" w:rsidRDefault="00647FD0" w:rsidP="003050A9">
      <w:pPr>
        <w:numPr>
          <w:ilvl w:val="0"/>
          <w:numId w:val="12"/>
        </w:numPr>
        <w:ind w:left="567" w:hanging="567"/>
      </w:pPr>
      <w:r>
        <w:t>Φλεγμονή των αιμοφόρων αγγείων στο δέρμα σας, που οδηγεί σε εξάνθημα</w:t>
      </w:r>
    </w:p>
    <w:p w14:paraId="265E6161" w14:textId="77777777" w:rsidR="003E5ABA" w:rsidRPr="002B68E2" w:rsidRDefault="003E5ABA" w:rsidP="003050A9">
      <w:pPr>
        <w:tabs>
          <w:tab w:val="left" w:pos="709"/>
        </w:tabs>
        <w:rPr>
          <w:szCs w:val="22"/>
        </w:rPr>
      </w:pPr>
    </w:p>
    <w:p w14:paraId="265E6162" w14:textId="77777777" w:rsidR="00647FD0" w:rsidRDefault="00647FD0" w:rsidP="003050A9">
      <w:pPr>
        <w:keepNext/>
        <w:numPr>
          <w:ilvl w:val="12"/>
          <w:numId w:val="0"/>
        </w:numPr>
        <w:rPr>
          <w:u w:val="single"/>
        </w:rPr>
      </w:pPr>
      <w:r>
        <w:rPr>
          <w:u w:val="single"/>
        </w:rPr>
        <w:t>Ανεπιθύμητες ενέργειες των οποίων η συχνότητα είναι μη γνωστή:</w:t>
      </w:r>
    </w:p>
    <w:p w14:paraId="265E6163" w14:textId="612D6C93" w:rsidR="003E5ABA" w:rsidRDefault="00647FD0" w:rsidP="003050A9">
      <w:pPr>
        <w:numPr>
          <w:ilvl w:val="0"/>
          <w:numId w:val="44"/>
        </w:numPr>
        <w:ind w:left="567" w:hanging="567"/>
      </w:pPr>
      <w:r>
        <w:t>Ένας σπάνιος καρκίνος του αίματος που επηρεάζει κυρίως νέους ανθρώπους (ηπατοσπληνικό λέμφωμα από T</w:t>
      </w:r>
      <w:r>
        <w:noBreakHyphen/>
        <w:t>κύτταρα)</w:t>
      </w:r>
    </w:p>
    <w:p w14:paraId="26AB2B8E" w14:textId="7A31EBCC" w:rsidR="00F55C3A" w:rsidRDefault="00F55C3A" w:rsidP="003050A9">
      <w:pPr>
        <w:numPr>
          <w:ilvl w:val="0"/>
          <w:numId w:val="44"/>
        </w:numPr>
        <w:ind w:left="567" w:hanging="567"/>
      </w:pPr>
      <w:r w:rsidRPr="00F55C3A">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0D10559D" w14:textId="7033AF70" w:rsidR="001163BB" w:rsidRPr="002B68E2" w:rsidRDefault="001163BB" w:rsidP="003050A9">
      <w:pPr>
        <w:numPr>
          <w:ilvl w:val="0"/>
          <w:numId w:val="44"/>
        </w:numPr>
        <w:ind w:left="567" w:hanging="567"/>
      </w:pPr>
      <w:r w:rsidRPr="001163BB">
        <w:t xml:space="preserve">Επιδείνωση μιας </w:t>
      </w:r>
      <w:r w:rsidR="006178F2">
        <w:t>πάθησης</w:t>
      </w:r>
      <w:r w:rsidRPr="001163BB">
        <w:t xml:space="preserve"> που ονομάζεται δερματομυοσίτιδα (</w:t>
      </w:r>
      <w:r w:rsidR="006178F2">
        <w:t xml:space="preserve">η οποία εκδηλώνεται ως εξάνθημα συνοδευόμενο από </w:t>
      </w:r>
      <w:r w:rsidR="006178F2" w:rsidRPr="006178F2">
        <w:t>μυϊκή</w:t>
      </w:r>
      <w:r w:rsidR="00802CEA" w:rsidRPr="00802CEA">
        <w:t xml:space="preserve"> αδυναμία</w:t>
      </w:r>
      <w:r w:rsidRPr="001163BB">
        <w:t>)</w:t>
      </w:r>
      <w:r w:rsidR="006178F2">
        <w:t>.</w:t>
      </w:r>
    </w:p>
    <w:p w14:paraId="265E6164" w14:textId="77777777" w:rsidR="003E5ABA" w:rsidRPr="002B68E2" w:rsidRDefault="003E5ABA" w:rsidP="003050A9">
      <w:pPr>
        <w:numPr>
          <w:ilvl w:val="12"/>
          <w:numId w:val="0"/>
        </w:numPr>
        <w:rPr>
          <w:szCs w:val="22"/>
        </w:rPr>
      </w:pPr>
    </w:p>
    <w:p w14:paraId="265E6165" w14:textId="77777777" w:rsidR="009B7417" w:rsidRDefault="009B7417" w:rsidP="003050A9">
      <w:pPr>
        <w:keepNext/>
        <w:rPr>
          <w:b/>
          <w:szCs w:val="22"/>
        </w:rPr>
      </w:pPr>
      <w:r>
        <w:rPr>
          <w:b/>
          <w:szCs w:val="22"/>
        </w:rPr>
        <w:t>Αναφορά ανεπιθύμητων ενεργειών</w:t>
      </w:r>
    </w:p>
    <w:p w14:paraId="265E6166" w14:textId="77777777" w:rsidR="003E5ABA" w:rsidRDefault="009B7417" w:rsidP="003050A9">
      <w:pPr>
        <w:numPr>
          <w:ilvl w:val="12"/>
          <w:numId w:val="0"/>
        </w:numPr>
        <w:rPr>
          <w:szCs w:val="22"/>
        </w:rPr>
      </w:pPr>
      <w:r>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w:t>
      </w:r>
      <w:r>
        <w:rPr>
          <w:szCs w:val="22"/>
        </w:rPr>
        <w:t xml:space="preserve">Μπορείτε επίσης να αναφέρετε ανεπιθύμητες ενέργειες απευθείας, μέσω </w:t>
      </w:r>
      <w:r>
        <w:rPr>
          <w:szCs w:val="22"/>
          <w:highlight w:val="lightGray"/>
        </w:rPr>
        <w:t xml:space="preserve">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Pr>
          <w:rStyle w:val="Hyperlink"/>
          <w:highlight w:val="lightGray"/>
        </w:rPr>
        <w:t>Παράρτημα V</w:t>
      </w:r>
      <w:r>
        <w:fldChar w:fldCharType="end"/>
      </w:r>
      <w:r>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65E6167" w14:textId="77777777" w:rsidR="00F41171" w:rsidRPr="002B68E2" w:rsidRDefault="00F41171" w:rsidP="003050A9">
      <w:pPr>
        <w:numPr>
          <w:ilvl w:val="12"/>
          <w:numId w:val="0"/>
        </w:numPr>
      </w:pPr>
    </w:p>
    <w:p w14:paraId="265E6168" w14:textId="77777777" w:rsidR="003E5ABA" w:rsidRPr="002B68E2" w:rsidRDefault="003E5ABA" w:rsidP="003050A9">
      <w:pPr>
        <w:numPr>
          <w:ilvl w:val="12"/>
          <w:numId w:val="0"/>
        </w:numPr>
        <w:rPr>
          <w:szCs w:val="22"/>
        </w:rPr>
      </w:pPr>
    </w:p>
    <w:p w14:paraId="265E6169" w14:textId="77777777" w:rsidR="009B7417" w:rsidRDefault="009B7417" w:rsidP="003050A9">
      <w:pPr>
        <w:keepNext/>
        <w:ind w:left="567" w:hanging="567"/>
        <w:outlineLvl w:val="2"/>
        <w:rPr>
          <w:b/>
          <w:bCs/>
        </w:rPr>
      </w:pPr>
      <w:r>
        <w:rPr>
          <w:b/>
          <w:bCs/>
        </w:rPr>
        <w:t>5.</w:t>
      </w:r>
      <w:r>
        <w:rPr>
          <w:b/>
          <w:bCs/>
        </w:rPr>
        <w:tab/>
        <w:t>Πώς να φυλάσσετ</w:t>
      </w:r>
      <w:r w:rsidR="00F4160B">
        <w:rPr>
          <w:b/>
          <w:bCs/>
        </w:rPr>
        <w:t>ε</w:t>
      </w:r>
      <w:r>
        <w:rPr>
          <w:b/>
          <w:bCs/>
        </w:rPr>
        <w:t xml:space="preserve"> το Simponi</w:t>
      </w:r>
    </w:p>
    <w:p w14:paraId="265E616A" w14:textId="77777777" w:rsidR="009B7417" w:rsidRDefault="009B7417" w:rsidP="009B7417">
      <w:pPr>
        <w:keepNext/>
        <w:numPr>
          <w:ilvl w:val="12"/>
          <w:numId w:val="0"/>
        </w:numPr>
      </w:pPr>
    </w:p>
    <w:p w14:paraId="265E616B" w14:textId="77777777" w:rsidR="009B7417" w:rsidRDefault="009B7417" w:rsidP="003050A9">
      <w:pPr>
        <w:numPr>
          <w:ilvl w:val="0"/>
          <w:numId w:val="44"/>
        </w:numPr>
        <w:ind w:left="567" w:hanging="567"/>
      </w:pPr>
      <w:r>
        <w:t>Το φάρμακο αυτό πρέπει να φυλάσσεται σε μέρη που δεν το βλέπουν και δεν το φθάνουν τα παιδιά.</w:t>
      </w:r>
    </w:p>
    <w:p w14:paraId="265E616C" w14:textId="77777777" w:rsidR="009B7417" w:rsidRDefault="009B7417" w:rsidP="003050A9">
      <w:pPr>
        <w:numPr>
          <w:ilvl w:val="0"/>
          <w:numId w:val="44"/>
        </w:numPr>
        <w:ind w:left="567" w:hanging="567"/>
      </w:pPr>
      <w:r>
        <w:t>Να μη χρησιμοποιείτε αυτό το φάρμακο μετά την ημερομηνία λήξης που αναφέρεται στην επισήμανση και στο κουτί μετά τη «ΛΗΞΗ». Η ημερομηνία λήξης είναι η τελευταία ημέρα του μήνα που αναφέρεται εκεί.</w:t>
      </w:r>
    </w:p>
    <w:p w14:paraId="265E616D" w14:textId="77777777" w:rsidR="009B7417" w:rsidRDefault="009B7417" w:rsidP="003050A9">
      <w:pPr>
        <w:numPr>
          <w:ilvl w:val="0"/>
          <w:numId w:val="44"/>
        </w:numPr>
        <w:ind w:left="567" w:hanging="567"/>
      </w:pPr>
      <w:r>
        <w:t>Φυλάσσετε σε ψυγείο (2°C</w:t>
      </w:r>
      <w:r>
        <w:noBreakHyphen/>
        <w:t>8°C). Μην καταψύχετε.</w:t>
      </w:r>
    </w:p>
    <w:p w14:paraId="265E616E" w14:textId="77777777" w:rsidR="009B7417" w:rsidRDefault="009B7417" w:rsidP="003050A9">
      <w:pPr>
        <w:numPr>
          <w:ilvl w:val="0"/>
          <w:numId w:val="44"/>
        </w:numPr>
        <w:ind w:left="567" w:hanging="567"/>
      </w:pPr>
      <w:r>
        <w:t>Φυλάσσετε την προγεμισμένη συσκευή τύπου πένας στο εξωτερικό κουτί για να προστατεύεται από το φως.</w:t>
      </w:r>
    </w:p>
    <w:p w14:paraId="265E616F" w14:textId="77777777" w:rsidR="00C7667D" w:rsidRDefault="00C7667D" w:rsidP="003050A9">
      <w:pPr>
        <w:numPr>
          <w:ilvl w:val="0"/>
          <w:numId w:val="12"/>
        </w:numPr>
        <w:tabs>
          <w:tab w:val="clear" w:pos="720"/>
          <w:tab w:val="num" w:pos="567"/>
        </w:tabs>
        <w:ind w:left="567" w:hanging="567"/>
      </w:pPr>
      <w:r w:rsidRPr="00322CBF">
        <w:t>Το φάρμακο αυτό</w:t>
      </w:r>
      <w:r w:rsidRPr="009F331F">
        <w:t xml:space="preserve"> μπορεί επίσης να φυλαχθεί εκτός ψυγ</w:t>
      </w:r>
      <w:r>
        <w:t>είου σε θερμοκρασίες έως και 25</w:t>
      </w:r>
      <w:r w:rsidRPr="009F331F">
        <w:t xml:space="preserve">°C </w:t>
      </w:r>
      <w:r w:rsidRPr="00946D22">
        <w:t>για μία μόνο χρονική περίοδο έως 30 ημέρες</w:t>
      </w:r>
      <w:r w:rsidRPr="009F331F">
        <w:t xml:space="preserve">, αλλά όχι πέραν της αρχικής ημερομηνίας λήξης που είναι </w:t>
      </w:r>
      <w:r w:rsidRPr="00997974">
        <w:t>τυπωμένη πάνω στο κουτί</w:t>
      </w:r>
      <w:r w:rsidRPr="009F331F">
        <w:t>.</w:t>
      </w:r>
      <w:r>
        <w:t xml:space="preserve"> </w:t>
      </w:r>
      <w:bookmarkStart w:id="381" w:name="_Hlk14427582"/>
      <w:r w:rsidRPr="009F331F">
        <w:t>Αναγράψτε</w:t>
      </w:r>
      <w:r>
        <w:t xml:space="preserve"> </w:t>
      </w:r>
      <w:r w:rsidRPr="009F331F">
        <w:t>τη νέα ημερομηνία λήξης στην εξωτερική συσκευασία,</w:t>
      </w:r>
      <w:r>
        <w:t xml:space="preserve"> συμπεριλαμβανομένης της ημέρας/μήνα/</w:t>
      </w:r>
      <w:r w:rsidRPr="009F331F">
        <w:t>έτους (όχι περισσότερο από 30</w:t>
      </w:r>
      <w:r>
        <w:rPr>
          <w:lang w:val="en-AU"/>
        </w:rPr>
        <w:t> </w:t>
      </w:r>
      <w:r w:rsidRPr="009F331F">
        <w:t>ημέρες μετά την αφαίρεση του φαρμάκου από το ψυγείο).</w:t>
      </w:r>
      <w:r>
        <w:t xml:space="preserve"> </w:t>
      </w:r>
      <w:r w:rsidRPr="009F331F">
        <w:t>Μην επιστρέφετε αυτό το φάρμακο στο ψυγείο εάν έχει φτάσει σε θερμοκρασία δωματίου.</w:t>
      </w:r>
      <w:r>
        <w:t xml:space="preserve"> </w:t>
      </w:r>
      <w:r w:rsidRPr="00997974">
        <w:t>Απορρίψτε το φάρμακο αυτό εάν δεν έχει χρησιμοποιηθεί μέχρι τη νέα ημερομηνία λήξης ή μέχρι την ημερομηνί</w:t>
      </w:r>
      <w:r>
        <w:t xml:space="preserve">α λήξης που είναι </w:t>
      </w:r>
      <w:r w:rsidRPr="00997974">
        <w:t>τυπωμένη πάνω στο κουτί, ανάλογα με το ποια προηγείται.</w:t>
      </w:r>
    </w:p>
    <w:bookmarkEnd w:id="381"/>
    <w:p w14:paraId="265E6170" w14:textId="77777777" w:rsidR="009B7417" w:rsidRDefault="009B7417" w:rsidP="003050A9">
      <w:pPr>
        <w:numPr>
          <w:ilvl w:val="0"/>
          <w:numId w:val="44"/>
        </w:numPr>
        <w:ind w:left="567" w:hanging="567"/>
      </w:pPr>
      <w:r>
        <w:t>Μη χρησιμοποιήσετε αυτό το φάρμακο εάν παρατηρήσετε ότι το υγρό δεν είναι άχρωμο προς ανοιχτό κίτρινο, είναι θολό ή περιέχει ξένα σωματίδια.</w:t>
      </w:r>
    </w:p>
    <w:p w14:paraId="265E6171" w14:textId="77777777" w:rsidR="003E5ABA" w:rsidRPr="00395F56" w:rsidRDefault="009B7417" w:rsidP="003050A9">
      <w:pPr>
        <w:numPr>
          <w:ilvl w:val="0"/>
          <w:numId w:val="44"/>
        </w:numPr>
        <w:ind w:left="567" w:hanging="567"/>
      </w:pPr>
      <w:r>
        <w:t>Μην πετάτε φάρμακα στο νερό της αποχέτευσης ή στα σκουπίδια.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65E6172" w14:textId="77777777" w:rsidR="003E5ABA" w:rsidRPr="003E5ABA" w:rsidRDefault="003E5ABA" w:rsidP="003050A9">
      <w:pPr>
        <w:numPr>
          <w:ilvl w:val="12"/>
          <w:numId w:val="0"/>
        </w:numPr>
        <w:rPr>
          <w:szCs w:val="22"/>
          <w:lang w:val="en-GB"/>
        </w:rPr>
      </w:pPr>
    </w:p>
    <w:p w14:paraId="265E6173" w14:textId="77777777" w:rsidR="003E5ABA" w:rsidRPr="003E5ABA" w:rsidRDefault="003E5ABA" w:rsidP="003050A9">
      <w:pPr>
        <w:numPr>
          <w:ilvl w:val="12"/>
          <w:numId w:val="0"/>
        </w:numPr>
        <w:rPr>
          <w:szCs w:val="22"/>
          <w:lang w:val="en-GB"/>
        </w:rPr>
      </w:pPr>
    </w:p>
    <w:p w14:paraId="265E6174" w14:textId="77422CE2" w:rsidR="009B7417" w:rsidRDefault="009B7417" w:rsidP="003050A9">
      <w:pPr>
        <w:keepNext/>
        <w:ind w:left="567" w:hanging="567"/>
        <w:outlineLvl w:val="2"/>
        <w:rPr>
          <w:b/>
          <w:bCs/>
        </w:rPr>
      </w:pPr>
      <w:r>
        <w:rPr>
          <w:b/>
          <w:bCs/>
        </w:rPr>
        <w:lastRenderedPageBreak/>
        <w:t>6.</w:t>
      </w:r>
      <w:r>
        <w:rPr>
          <w:b/>
          <w:bCs/>
        </w:rPr>
        <w:tab/>
        <w:t>Περιεχόμεν</w:t>
      </w:r>
      <w:r w:rsidR="00687D69">
        <w:rPr>
          <w:b/>
          <w:bCs/>
        </w:rPr>
        <w:t>α</w:t>
      </w:r>
      <w:r>
        <w:rPr>
          <w:b/>
          <w:bCs/>
        </w:rPr>
        <w:t xml:space="preserve"> της συσκευασίας και λοιπές πληροφορίες</w:t>
      </w:r>
    </w:p>
    <w:p w14:paraId="265E6175" w14:textId="77777777" w:rsidR="003E5ABA" w:rsidRPr="00395F56" w:rsidRDefault="003E5ABA" w:rsidP="003E5ABA">
      <w:pPr>
        <w:keepNext/>
        <w:numPr>
          <w:ilvl w:val="12"/>
          <w:numId w:val="0"/>
        </w:numPr>
        <w:rPr>
          <w:szCs w:val="22"/>
        </w:rPr>
      </w:pPr>
    </w:p>
    <w:p w14:paraId="265E6176" w14:textId="77777777" w:rsidR="009B7417" w:rsidRDefault="009B7417" w:rsidP="009B7417">
      <w:pPr>
        <w:keepNext/>
        <w:numPr>
          <w:ilvl w:val="12"/>
          <w:numId w:val="0"/>
        </w:numPr>
        <w:rPr>
          <w:b/>
        </w:rPr>
      </w:pPr>
      <w:r>
        <w:rPr>
          <w:b/>
        </w:rPr>
        <w:t>Τι περιέχει το Simponi</w:t>
      </w:r>
    </w:p>
    <w:p w14:paraId="265E6177" w14:textId="77777777" w:rsidR="003E5ABA" w:rsidRPr="00395F56" w:rsidRDefault="009B7417" w:rsidP="003E5ABA">
      <w:pPr>
        <w:rPr>
          <w:szCs w:val="22"/>
        </w:rPr>
      </w:pPr>
      <w:r>
        <w:t>Η δραστική ουσία είναι το golimumab.</w:t>
      </w:r>
      <w:r w:rsidR="003E5ABA" w:rsidRPr="00395F56">
        <w:rPr>
          <w:szCs w:val="22"/>
        </w:rPr>
        <w:t xml:space="preserve"> </w:t>
      </w:r>
      <w:r w:rsidRPr="009B7417">
        <w:rPr>
          <w:szCs w:val="22"/>
        </w:rPr>
        <w:t>Μία προγεμισμένη συσκευή τύπου</w:t>
      </w:r>
      <w:r w:rsidR="004D18FF">
        <w:rPr>
          <w:szCs w:val="22"/>
        </w:rPr>
        <w:t xml:space="preserve"> πένας περιέχει 45</w:t>
      </w:r>
      <w:r w:rsidR="00F40DF1">
        <w:rPr>
          <w:szCs w:val="22"/>
        </w:rPr>
        <w:t> mg</w:t>
      </w:r>
      <w:r w:rsidR="004D18FF">
        <w:rPr>
          <w:szCs w:val="22"/>
        </w:rPr>
        <w:t xml:space="preserve"> golimumab ανά 0.45</w:t>
      </w:r>
      <w:r w:rsidR="00F40DF1">
        <w:rPr>
          <w:szCs w:val="22"/>
        </w:rPr>
        <w:t> ml</w:t>
      </w:r>
      <w:r w:rsidR="004D18FF">
        <w:rPr>
          <w:szCs w:val="22"/>
        </w:rPr>
        <w:t>. 1</w:t>
      </w:r>
      <w:r w:rsidR="00F40DF1">
        <w:rPr>
          <w:szCs w:val="22"/>
        </w:rPr>
        <w:t> ml</w:t>
      </w:r>
      <w:r w:rsidR="004D18FF">
        <w:rPr>
          <w:szCs w:val="22"/>
        </w:rPr>
        <w:t xml:space="preserve"> </w:t>
      </w:r>
      <w:r w:rsidRPr="009B7417">
        <w:rPr>
          <w:szCs w:val="22"/>
        </w:rPr>
        <w:t>περιέχει 100</w:t>
      </w:r>
      <w:r w:rsidR="00F40DF1">
        <w:rPr>
          <w:szCs w:val="22"/>
        </w:rPr>
        <w:t> mg</w:t>
      </w:r>
      <w:r w:rsidRPr="009B7417">
        <w:rPr>
          <w:szCs w:val="22"/>
        </w:rPr>
        <w:t xml:space="preserve"> golimumab.</w:t>
      </w:r>
    </w:p>
    <w:p w14:paraId="265E6178" w14:textId="77777777" w:rsidR="003E5ABA" w:rsidRPr="00395F56" w:rsidRDefault="003E5ABA" w:rsidP="003E5ABA">
      <w:pPr>
        <w:rPr>
          <w:szCs w:val="22"/>
        </w:rPr>
      </w:pPr>
    </w:p>
    <w:p w14:paraId="265E6179" w14:textId="77777777" w:rsidR="004D18FF" w:rsidRDefault="004D18FF" w:rsidP="004D18FF">
      <w:r>
        <w:t>Τα άλλα συσ</w:t>
      </w:r>
      <w:r w:rsidR="00B12807">
        <w:t>τατικά είναι σορβιτόλη (E420), ι</w:t>
      </w:r>
      <w:r>
        <w:t>στι</w:t>
      </w:r>
      <w:r w:rsidR="00B12807">
        <w:t>δίνη, ι</w:t>
      </w:r>
      <w:r>
        <w:t>στιδίνη υδροχλωρική μονοϋδρική, πολυσορβικό 80 και ύδωρ για ενέσιμα.</w:t>
      </w:r>
      <w:r w:rsidRPr="004D18FF">
        <w:t xml:space="preserve"> Για περισσότερες πληροφορίες σχετικά με </w:t>
      </w:r>
      <w:r>
        <w:t xml:space="preserve">την </w:t>
      </w:r>
      <w:r w:rsidRPr="004D18FF">
        <w:t xml:space="preserve">σορβιτόλη (E420), </w:t>
      </w:r>
      <w:r>
        <w:t xml:space="preserve">βλέπε παράγραφο </w:t>
      </w:r>
      <w:r w:rsidRPr="004D18FF">
        <w:t>2.</w:t>
      </w:r>
    </w:p>
    <w:p w14:paraId="265E617A" w14:textId="77777777" w:rsidR="003E5ABA" w:rsidRPr="00395F56" w:rsidRDefault="003E5ABA" w:rsidP="003E5ABA">
      <w:pPr>
        <w:rPr>
          <w:szCs w:val="22"/>
        </w:rPr>
      </w:pPr>
    </w:p>
    <w:p w14:paraId="265E617B" w14:textId="347343CA" w:rsidR="003874E2" w:rsidRDefault="003874E2" w:rsidP="003874E2">
      <w:pPr>
        <w:keepNext/>
        <w:rPr>
          <w:b/>
        </w:rPr>
      </w:pPr>
      <w:r>
        <w:rPr>
          <w:b/>
        </w:rPr>
        <w:t>Εμφάνιση του Simponi και περιεχόμεν</w:t>
      </w:r>
      <w:r w:rsidR="00A513AF">
        <w:rPr>
          <w:b/>
        </w:rPr>
        <w:t>α</w:t>
      </w:r>
      <w:r>
        <w:rPr>
          <w:b/>
        </w:rPr>
        <w:t xml:space="preserve"> της συσκευασίας</w:t>
      </w:r>
    </w:p>
    <w:p w14:paraId="265E617C" w14:textId="77777777" w:rsidR="003E5ABA" w:rsidRPr="00395F56" w:rsidRDefault="00352A3E" w:rsidP="003E5ABA">
      <w:pPr>
        <w:rPr>
          <w:szCs w:val="22"/>
        </w:rPr>
      </w:pPr>
      <w:r w:rsidRPr="00395F56">
        <w:rPr>
          <w:szCs w:val="22"/>
        </w:rPr>
        <w:t xml:space="preserve">Το </w:t>
      </w:r>
      <w:r w:rsidRPr="00352A3E">
        <w:rPr>
          <w:szCs w:val="22"/>
          <w:lang w:val="en-GB"/>
        </w:rPr>
        <w:t>Simponi</w:t>
      </w:r>
      <w:r w:rsidRPr="00395F56">
        <w:rPr>
          <w:szCs w:val="22"/>
        </w:rPr>
        <w:t xml:space="preserve"> διατίθεται ως ενέσιμο διάλυμα σε προγεμισμένη συσκευή τύπου πένας μίας χρήσης</w:t>
      </w:r>
      <w:r w:rsidR="003874E2" w:rsidRPr="003A7843">
        <w:rPr>
          <w:szCs w:val="22"/>
        </w:rPr>
        <w:t xml:space="preserve">, </w:t>
      </w:r>
      <w:r w:rsidR="003874E2">
        <w:rPr>
          <w:szCs w:val="22"/>
          <w:lang w:val="en-US"/>
        </w:rPr>
        <w:t>VarioJect</w:t>
      </w:r>
      <w:r w:rsidR="003874E2" w:rsidRPr="00395F56">
        <w:rPr>
          <w:szCs w:val="22"/>
        </w:rPr>
        <w:t>.</w:t>
      </w:r>
      <w:r w:rsidRPr="00395F56">
        <w:rPr>
          <w:szCs w:val="22"/>
        </w:rPr>
        <w:t xml:space="preserve"> </w:t>
      </w:r>
      <w:r w:rsidR="003874E2" w:rsidRPr="003874E2">
        <w:rPr>
          <w:szCs w:val="22"/>
        </w:rPr>
        <w:t>Το</w:t>
      </w:r>
      <w:r w:rsidR="003874E2" w:rsidRPr="003A7843">
        <w:rPr>
          <w:szCs w:val="22"/>
        </w:rPr>
        <w:t xml:space="preserve"> </w:t>
      </w:r>
      <w:r w:rsidR="003874E2" w:rsidRPr="00395F56">
        <w:rPr>
          <w:szCs w:val="22"/>
          <w:lang w:val="en-US"/>
        </w:rPr>
        <w:t>Simponi</w:t>
      </w:r>
      <w:r w:rsidR="003874E2" w:rsidRPr="003A7843">
        <w:rPr>
          <w:szCs w:val="22"/>
        </w:rPr>
        <w:t xml:space="preserve"> </w:t>
      </w:r>
      <w:r w:rsidR="003874E2" w:rsidRPr="003874E2">
        <w:rPr>
          <w:szCs w:val="22"/>
        </w:rPr>
        <w:t>είναι</w:t>
      </w:r>
      <w:r w:rsidR="003874E2" w:rsidRPr="003A7843">
        <w:rPr>
          <w:szCs w:val="22"/>
        </w:rPr>
        <w:t xml:space="preserve"> </w:t>
      </w:r>
      <w:r w:rsidR="003874E2" w:rsidRPr="003874E2">
        <w:rPr>
          <w:szCs w:val="22"/>
        </w:rPr>
        <w:t>διαθέσιμο</w:t>
      </w:r>
      <w:r w:rsidR="003874E2" w:rsidRPr="003A7843">
        <w:rPr>
          <w:szCs w:val="22"/>
        </w:rPr>
        <w:t xml:space="preserve"> </w:t>
      </w:r>
      <w:r w:rsidR="003874E2" w:rsidRPr="003874E2">
        <w:rPr>
          <w:szCs w:val="22"/>
        </w:rPr>
        <w:t>σε</w:t>
      </w:r>
      <w:r w:rsidR="003874E2" w:rsidRPr="003A7843">
        <w:rPr>
          <w:szCs w:val="22"/>
        </w:rPr>
        <w:t xml:space="preserve"> </w:t>
      </w:r>
      <w:r w:rsidR="003874E2" w:rsidRPr="003874E2">
        <w:rPr>
          <w:szCs w:val="22"/>
        </w:rPr>
        <w:t>συσκευασίες</w:t>
      </w:r>
      <w:r w:rsidR="003874E2" w:rsidRPr="003A7843">
        <w:rPr>
          <w:szCs w:val="22"/>
        </w:rPr>
        <w:t xml:space="preserve"> </w:t>
      </w:r>
      <w:r w:rsidR="003874E2" w:rsidRPr="003874E2">
        <w:rPr>
          <w:szCs w:val="22"/>
        </w:rPr>
        <w:t>που</w:t>
      </w:r>
      <w:r w:rsidR="003874E2" w:rsidRPr="003A7843">
        <w:rPr>
          <w:szCs w:val="22"/>
        </w:rPr>
        <w:t xml:space="preserve"> </w:t>
      </w:r>
      <w:r w:rsidR="003874E2" w:rsidRPr="003874E2">
        <w:rPr>
          <w:szCs w:val="22"/>
        </w:rPr>
        <w:t>περιέχουν</w:t>
      </w:r>
      <w:r w:rsidR="003874E2" w:rsidRPr="003A7843">
        <w:rPr>
          <w:szCs w:val="22"/>
        </w:rPr>
        <w:t xml:space="preserve"> </w:t>
      </w:r>
      <w:r w:rsidR="003874E2" w:rsidRPr="00C001D2">
        <w:rPr>
          <w:szCs w:val="22"/>
        </w:rPr>
        <w:t xml:space="preserve">1 </w:t>
      </w:r>
      <w:r w:rsidR="003874E2" w:rsidRPr="003874E2">
        <w:rPr>
          <w:szCs w:val="22"/>
        </w:rPr>
        <w:t>προγεμισμένη</w:t>
      </w:r>
      <w:r w:rsidR="003874E2" w:rsidRPr="003A7843">
        <w:rPr>
          <w:szCs w:val="22"/>
        </w:rPr>
        <w:t xml:space="preserve"> </w:t>
      </w:r>
      <w:r w:rsidR="003874E2" w:rsidRPr="003874E2">
        <w:rPr>
          <w:szCs w:val="22"/>
        </w:rPr>
        <w:t>συσκευή</w:t>
      </w:r>
      <w:r w:rsidR="003874E2" w:rsidRPr="003A7843">
        <w:rPr>
          <w:szCs w:val="22"/>
        </w:rPr>
        <w:t xml:space="preserve"> </w:t>
      </w:r>
      <w:r w:rsidR="003874E2" w:rsidRPr="003874E2">
        <w:rPr>
          <w:szCs w:val="22"/>
        </w:rPr>
        <w:t>τύπου</w:t>
      </w:r>
      <w:r w:rsidR="003874E2" w:rsidRPr="003A7843">
        <w:rPr>
          <w:szCs w:val="22"/>
        </w:rPr>
        <w:t xml:space="preserve"> </w:t>
      </w:r>
      <w:r w:rsidR="003874E2" w:rsidRPr="003874E2">
        <w:rPr>
          <w:szCs w:val="22"/>
        </w:rPr>
        <w:t>πένας</w:t>
      </w:r>
      <w:r w:rsidR="003874E2" w:rsidRPr="00395F56">
        <w:rPr>
          <w:szCs w:val="22"/>
        </w:rPr>
        <w:t>.</w:t>
      </w:r>
    </w:p>
    <w:p w14:paraId="265E617D" w14:textId="77777777" w:rsidR="003E5ABA" w:rsidRPr="00F40DF1" w:rsidRDefault="003E5ABA" w:rsidP="003E5ABA">
      <w:pPr>
        <w:numPr>
          <w:ilvl w:val="12"/>
          <w:numId w:val="0"/>
        </w:numPr>
        <w:rPr>
          <w:bCs/>
          <w:szCs w:val="22"/>
        </w:rPr>
      </w:pPr>
    </w:p>
    <w:p w14:paraId="265E617E" w14:textId="77777777" w:rsidR="00D03FBF" w:rsidRDefault="003874E2" w:rsidP="003E5ABA">
      <w:pPr>
        <w:numPr>
          <w:ilvl w:val="12"/>
          <w:numId w:val="0"/>
        </w:numPr>
        <w:rPr>
          <w:szCs w:val="22"/>
        </w:rPr>
      </w:pPr>
      <w:r>
        <w:t>Το διάλυμα είναι διαφανές προς ελαφρώς ιριδίζον (έχει μία λάμψη σα μαργαριτάρι), άχρωμο προς ανοιχτό κίτρινο και μπορεί να περιέχει μερικά μικρά ημιδιαφανή ή λευκά σωματίδια πρωτεΐνης. Μην χρησιμοποιείτε το Simponi εάν το διάλυμα είναι αποχρωματισμένο, θολό ή μπορείτε να δείτε ξένα σωματίδια μέσα σε αυτό.</w:t>
      </w:r>
    </w:p>
    <w:p w14:paraId="265E617F" w14:textId="77777777" w:rsidR="003E5ABA" w:rsidRPr="00F40DF1" w:rsidRDefault="003E5ABA" w:rsidP="003E5ABA">
      <w:pPr>
        <w:numPr>
          <w:ilvl w:val="12"/>
          <w:numId w:val="0"/>
        </w:numPr>
        <w:rPr>
          <w:bCs/>
          <w:szCs w:val="22"/>
        </w:rPr>
      </w:pPr>
    </w:p>
    <w:p w14:paraId="265E6180" w14:textId="1BB93535" w:rsidR="003874E2" w:rsidRDefault="003874E2" w:rsidP="003874E2">
      <w:pPr>
        <w:keepNext/>
        <w:numPr>
          <w:ilvl w:val="12"/>
          <w:numId w:val="0"/>
        </w:numPr>
        <w:rPr>
          <w:b/>
        </w:rPr>
      </w:pPr>
      <w:r>
        <w:rPr>
          <w:b/>
        </w:rPr>
        <w:t xml:space="preserve">Κάτοχος </w:t>
      </w:r>
      <w:r w:rsidR="000C52A7">
        <w:rPr>
          <w:b/>
        </w:rPr>
        <w:t>Ά</w:t>
      </w:r>
      <w:r>
        <w:rPr>
          <w:b/>
        </w:rPr>
        <w:t>δε</w:t>
      </w:r>
      <w:r w:rsidR="000C52A7">
        <w:rPr>
          <w:b/>
        </w:rPr>
        <w:t>ι</w:t>
      </w:r>
      <w:r>
        <w:rPr>
          <w:b/>
        </w:rPr>
        <w:t xml:space="preserve">ας </w:t>
      </w:r>
      <w:r w:rsidR="00F4160B">
        <w:rPr>
          <w:b/>
        </w:rPr>
        <w:t>Κ</w:t>
      </w:r>
      <w:r>
        <w:rPr>
          <w:b/>
        </w:rPr>
        <w:t>υκλοφορίας</w:t>
      </w:r>
      <w:del w:id="382" w:author="Greece LOC1" w:date="2025-07-30T10:03:00Z" w16du:dateUtc="2025-07-30T07:03:00Z">
        <w:r w:rsidDel="00BD05B1">
          <w:rPr>
            <w:b/>
          </w:rPr>
          <w:delText xml:space="preserve"> και </w:delText>
        </w:r>
        <w:r w:rsidR="00F4160B" w:rsidDel="00BD05B1">
          <w:rPr>
            <w:b/>
          </w:rPr>
          <w:delText>Παρασκευαστής</w:delText>
        </w:r>
      </w:del>
    </w:p>
    <w:p w14:paraId="03C29165" w14:textId="77777777" w:rsidR="00BD05B1" w:rsidRPr="001D2A6B" w:rsidRDefault="00BD05B1" w:rsidP="00BD05B1">
      <w:pPr>
        <w:rPr>
          <w:ins w:id="383" w:author="Greece LOC1" w:date="2025-07-30T10:03:00Z" w16du:dateUtc="2025-07-30T07:03:00Z"/>
          <w:noProof/>
        </w:rPr>
      </w:pPr>
      <w:ins w:id="384" w:author="Greece LOC1" w:date="2025-07-30T10:03:00Z" w16du:dateUtc="2025-07-30T07:03: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5A50766E" w14:textId="77777777" w:rsidR="00BD05B1" w:rsidRPr="001D2A6B" w:rsidRDefault="00BD05B1" w:rsidP="00BD05B1">
      <w:pPr>
        <w:rPr>
          <w:ins w:id="385" w:author="Greece LOC1" w:date="2025-07-30T10:03:00Z" w16du:dateUtc="2025-07-30T07:03:00Z"/>
          <w:noProof/>
        </w:rPr>
      </w:pPr>
      <w:ins w:id="386" w:author="Greece LOC1" w:date="2025-07-30T10:03:00Z" w16du:dateUtc="2025-07-30T07:03:00Z">
        <w:r>
          <w:rPr>
            <w:noProof/>
            <w:lang w:val="de-DE"/>
          </w:rPr>
          <w:t>Turnhoutseweg</w:t>
        </w:r>
        <w:r w:rsidRPr="001D2A6B">
          <w:rPr>
            <w:noProof/>
          </w:rPr>
          <w:t xml:space="preserve"> 30</w:t>
        </w:r>
      </w:ins>
    </w:p>
    <w:p w14:paraId="5BDC3047" w14:textId="77777777" w:rsidR="00BD05B1" w:rsidRPr="001D2A6B" w:rsidRDefault="00BD05B1" w:rsidP="00BD05B1">
      <w:pPr>
        <w:rPr>
          <w:ins w:id="387" w:author="Greece LOC1" w:date="2025-07-30T10:03:00Z" w16du:dateUtc="2025-07-30T07:03:00Z"/>
          <w:noProof/>
        </w:rPr>
      </w:pPr>
      <w:ins w:id="388" w:author="Greece LOC1" w:date="2025-07-30T10:03:00Z" w16du:dateUtc="2025-07-30T07:03:00Z">
        <w:r>
          <w:rPr>
            <w:noProof/>
            <w:lang w:val="de-DE"/>
          </w:rPr>
          <w:t>B</w:t>
        </w:r>
        <w:r w:rsidRPr="001D2A6B">
          <w:rPr>
            <w:noProof/>
          </w:rPr>
          <w:t xml:space="preserve">-2340 </w:t>
        </w:r>
        <w:r>
          <w:rPr>
            <w:noProof/>
            <w:lang w:val="de-DE"/>
          </w:rPr>
          <w:t>Beerse</w:t>
        </w:r>
      </w:ins>
    </w:p>
    <w:p w14:paraId="2934F739" w14:textId="77777777" w:rsidR="00BD05B1" w:rsidRPr="001D2A6B" w:rsidRDefault="00BD05B1" w:rsidP="00BD05B1">
      <w:pPr>
        <w:rPr>
          <w:ins w:id="389" w:author="Greece LOC1" w:date="2025-07-30T10:03:00Z" w16du:dateUtc="2025-07-30T07:03:00Z"/>
          <w:noProof/>
        </w:rPr>
      </w:pPr>
      <w:ins w:id="390" w:author="Greece LOC1" w:date="2025-07-30T10:03:00Z" w16du:dateUtc="2025-07-30T07:03:00Z">
        <w:r>
          <w:rPr>
            <w:noProof/>
          </w:rPr>
          <w:t>Βέλγιο</w:t>
        </w:r>
      </w:ins>
    </w:p>
    <w:p w14:paraId="4BA4F7EC" w14:textId="77777777" w:rsidR="00BD05B1" w:rsidRPr="001D2A6B" w:rsidRDefault="00BD05B1" w:rsidP="003874E2">
      <w:pPr>
        <w:numPr>
          <w:ilvl w:val="12"/>
          <w:numId w:val="0"/>
        </w:numPr>
        <w:rPr>
          <w:ins w:id="391" w:author="Greece LOC1" w:date="2025-07-30T10:03:00Z" w16du:dateUtc="2025-07-30T07:03:00Z"/>
        </w:rPr>
      </w:pPr>
    </w:p>
    <w:p w14:paraId="0EC5BAEC" w14:textId="7B81A0AF" w:rsidR="00BD05B1" w:rsidRPr="001D2A6B" w:rsidRDefault="00BD05B1" w:rsidP="001D2A6B">
      <w:pPr>
        <w:keepNext/>
        <w:numPr>
          <w:ilvl w:val="12"/>
          <w:numId w:val="0"/>
        </w:numPr>
        <w:rPr>
          <w:ins w:id="392" w:author="Greece LOC1" w:date="2025-07-30T10:03:00Z" w16du:dateUtc="2025-07-30T07:03:00Z"/>
        </w:rPr>
      </w:pPr>
      <w:ins w:id="393" w:author="Greece LOC1" w:date="2025-07-30T10:03:00Z" w16du:dateUtc="2025-07-30T07:03:00Z">
        <w:r>
          <w:rPr>
            <w:b/>
          </w:rPr>
          <w:t>Παρασκευαστής</w:t>
        </w:r>
      </w:ins>
    </w:p>
    <w:p w14:paraId="265E6181" w14:textId="777641C3" w:rsidR="003874E2" w:rsidRPr="001D2A6B" w:rsidRDefault="003874E2" w:rsidP="003874E2">
      <w:pPr>
        <w:numPr>
          <w:ilvl w:val="12"/>
          <w:numId w:val="0"/>
        </w:numPr>
      </w:pPr>
      <w:r w:rsidRPr="00BD05B1">
        <w:rPr>
          <w:lang w:val="en-US"/>
          <w:rPrChange w:id="394" w:author="Greece LOC1" w:date="2025-07-30T10:03:00Z" w16du:dateUtc="2025-07-30T07:03:00Z">
            <w:rPr/>
          </w:rPrChange>
        </w:rPr>
        <w:t>Janssen</w:t>
      </w:r>
      <w:r w:rsidRPr="001D2A6B">
        <w:t xml:space="preserve"> </w:t>
      </w:r>
      <w:r w:rsidRPr="00BD05B1">
        <w:rPr>
          <w:lang w:val="en-US"/>
          <w:rPrChange w:id="395" w:author="Greece LOC1" w:date="2025-07-30T10:03:00Z" w16du:dateUtc="2025-07-30T07:03:00Z">
            <w:rPr/>
          </w:rPrChange>
        </w:rPr>
        <w:t>Biologics</w:t>
      </w:r>
      <w:r w:rsidRPr="001D2A6B">
        <w:t xml:space="preserve"> </w:t>
      </w:r>
      <w:r w:rsidRPr="00BD05B1">
        <w:rPr>
          <w:lang w:val="en-US"/>
          <w:rPrChange w:id="396" w:author="Greece LOC1" w:date="2025-07-30T10:03:00Z" w16du:dateUtc="2025-07-30T07:03:00Z">
            <w:rPr/>
          </w:rPrChange>
        </w:rPr>
        <w:t>B</w:t>
      </w:r>
      <w:r w:rsidRPr="001D2A6B">
        <w:t>.</w:t>
      </w:r>
      <w:r w:rsidRPr="00BD05B1">
        <w:rPr>
          <w:lang w:val="en-US"/>
          <w:rPrChange w:id="397" w:author="Greece LOC1" w:date="2025-07-30T10:03:00Z" w16du:dateUtc="2025-07-30T07:03:00Z">
            <w:rPr/>
          </w:rPrChange>
        </w:rPr>
        <w:t>V</w:t>
      </w:r>
      <w:r w:rsidRPr="001D2A6B">
        <w:t>.</w:t>
      </w:r>
    </w:p>
    <w:p w14:paraId="265E6182" w14:textId="77777777" w:rsidR="003874E2" w:rsidRDefault="003874E2" w:rsidP="003874E2">
      <w:pPr>
        <w:numPr>
          <w:ilvl w:val="12"/>
          <w:numId w:val="0"/>
        </w:numPr>
      </w:pPr>
      <w:r>
        <w:t>Einsteinweg 101</w:t>
      </w:r>
    </w:p>
    <w:p w14:paraId="265E6183" w14:textId="77777777" w:rsidR="003874E2" w:rsidRDefault="003874E2" w:rsidP="003874E2">
      <w:pPr>
        <w:numPr>
          <w:ilvl w:val="12"/>
          <w:numId w:val="0"/>
        </w:numPr>
      </w:pPr>
      <w:r>
        <w:t>2333 CB Leiden</w:t>
      </w:r>
    </w:p>
    <w:p w14:paraId="265E6184" w14:textId="77777777" w:rsidR="003E5ABA" w:rsidRPr="00395F56" w:rsidRDefault="003874E2" w:rsidP="003E5ABA">
      <w:r>
        <w:t>Ολλανδία</w:t>
      </w:r>
    </w:p>
    <w:p w14:paraId="265E6185" w14:textId="77777777" w:rsidR="003E5ABA" w:rsidRPr="00395F56" w:rsidRDefault="003E5ABA" w:rsidP="003E5ABA">
      <w:pPr>
        <w:numPr>
          <w:ilvl w:val="12"/>
          <w:numId w:val="0"/>
        </w:numPr>
        <w:rPr>
          <w:szCs w:val="22"/>
        </w:rPr>
      </w:pPr>
    </w:p>
    <w:p w14:paraId="265E6186" w14:textId="3A290AA0" w:rsidR="003E5ABA" w:rsidRPr="00395F56" w:rsidRDefault="003874E2" w:rsidP="003E5ABA">
      <w:pPr>
        <w:numPr>
          <w:ilvl w:val="12"/>
          <w:numId w:val="0"/>
        </w:numPr>
        <w:rPr>
          <w:szCs w:val="22"/>
        </w:rPr>
      </w:pPr>
      <w:r>
        <w:t xml:space="preserve">Για οποιαδήποτε πληροφορία σχετικά με το παρόν φαρμακευτικό προϊόν, παρακαλείστε να απευθυνθείτε στον τοπικό αντιπρόσωπο του </w:t>
      </w:r>
      <w:r w:rsidR="00A513AF">
        <w:t>Κ</w:t>
      </w:r>
      <w:r>
        <w:t xml:space="preserve">ατόχου της </w:t>
      </w:r>
      <w:r w:rsidR="00A513AF">
        <w:t>Ά</w:t>
      </w:r>
      <w:r>
        <w:t xml:space="preserve">δειας </w:t>
      </w:r>
      <w:r w:rsidR="00A513AF">
        <w:t>Κ</w:t>
      </w:r>
      <w:r>
        <w:t>υκλοφορίας:</w:t>
      </w:r>
    </w:p>
    <w:p w14:paraId="6503359A" w14:textId="77777777" w:rsidR="002A3CC5" w:rsidRDefault="002A3CC5" w:rsidP="002A3CC5">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A3CC5" w14:paraId="1EAD0BA5" w14:textId="77777777" w:rsidTr="002A3CC5">
        <w:trPr>
          <w:cantSplit/>
          <w:trHeight w:val="1258"/>
          <w:jc w:val="center"/>
        </w:trPr>
        <w:tc>
          <w:tcPr>
            <w:tcW w:w="4554" w:type="dxa"/>
          </w:tcPr>
          <w:p w14:paraId="472C3CDF" w14:textId="77777777" w:rsidR="002A3CC5" w:rsidRPr="00BD05B1" w:rsidRDefault="002A3CC5">
            <w:pPr>
              <w:rPr>
                <w:b/>
                <w:szCs w:val="22"/>
                <w:lang w:val="en-US"/>
              </w:rPr>
            </w:pPr>
            <w:proofErr w:type="spellStart"/>
            <w:r w:rsidRPr="00BD05B1">
              <w:rPr>
                <w:b/>
                <w:szCs w:val="22"/>
                <w:lang w:val="en-US"/>
              </w:rPr>
              <w:t>België</w:t>
            </w:r>
            <w:proofErr w:type="spellEnd"/>
            <w:r w:rsidRPr="00BD05B1">
              <w:rPr>
                <w:b/>
                <w:szCs w:val="22"/>
                <w:lang w:val="en-US"/>
              </w:rPr>
              <w:t>/Belgique/</w:t>
            </w:r>
            <w:proofErr w:type="spellStart"/>
            <w:r w:rsidRPr="00BD05B1">
              <w:rPr>
                <w:b/>
                <w:szCs w:val="22"/>
                <w:lang w:val="en-US"/>
              </w:rPr>
              <w:t>Belgien</w:t>
            </w:r>
            <w:proofErr w:type="spellEnd"/>
          </w:p>
          <w:p w14:paraId="07280E62"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Janssen-Cilag NV</w:t>
            </w:r>
          </w:p>
          <w:p w14:paraId="26BC7123"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Tel/</w:t>
            </w:r>
            <w:proofErr w:type="spellStart"/>
            <w:r w:rsidRPr="001D2A6B">
              <w:rPr>
                <w:rFonts w:eastAsia="Calibri"/>
                <w:szCs w:val="22"/>
                <w:lang w:val="en-US"/>
              </w:rPr>
              <w:t>Tél</w:t>
            </w:r>
            <w:proofErr w:type="spellEnd"/>
            <w:r w:rsidRPr="001D2A6B">
              <w:rPr>
                <w:rFonts w:eastAsia="Calibri"/>
                <w:szCs w:val="22"/>
                <w:lang w:val="en-US"/>
              </w:rPr>
              <w:t>: +32 14 64 94 11</w:t>
            </w:r>
          </w:p>
          <w:p w14:paraId="34560380" w14:textId="2DB0B165" w:rsidR="002A3CC5" w:rsidRPr="00BD05B1" w:rsidRDefault="002A3CC5">
            <w:pPr>
              <w:tabs>
                <w:tab w:val="left" w:pos="4536"/>
              </w:tabs>
              <w:suppressAutoHyphens/>
              <w:rPr>
                <w:szCs w:val="22"/>
                <w:lang w:val="en-US"/>
              </w:rPr>
            </w:pPr>
            <w:r w:rsidRPr="001D2A6B">
              <w:rPr>
                <w:rFonts w:eastAsia="Calibri"/>
                <w:szCs w:val="22"/>
                <w:lang w:val="en-US"/>
              </w:rPr>
              <w:t>janssen@jacbe.jnj.com</w:t>
            </w:r>
          </w:p>
          <w:p w14:paraId="62D1070F" w14:textId="77777777" w:rsidR="002A3CC5" w:rsidRPr="00BD05B1" w:rsidRDefault="002A3CC5">
            <w:pPr>
              <w:rPr>
                <w:szCs w:val="22"/>
                <w:lang w:val="en-US"/>
              </w:rPr>
            </w:pPr>
          </w:p>
        </w:tc>
        <w:tc>
          <w:tcPr>
            <w:tcW w:w="4518" w:type="dxa"/>
          </w:tcPr>
          <w:p w14:paraId="0808C82F" w14:textId="77777777" w:rsidR="002A3CC5" w:rsidRPr="002A3CC5" w:rsidRDefault="002A3CC5">
            <w:pPr>
              <w:rPr>
                <w:szCs w:val="22"/>
                <w:lang w:val="fi-FI"/>
              </w:rPr>
            </w:pPr>
            <w:r w:rsidRPr="002A3CC5">
              <w:rPr>
                <w:b/>
                <w:szCs w:val="22"/>
                <w:lang w:val="fi-FI"/>
              </w:rPr>
              <w:t>Lietuva</w:t>
            </w:r>
          </w:p>
          <w:p w14:paraId="53F45E9B"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UAB "JOHNSON &amp; JOHNSON"</w:t>
            </w:r>
          </w:p>
          <w:p w14:paraId="60DE4E9A"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Tel: +370 5 278 68 88</w:t>
            </w:r>
          </w:p>
          <w:p w14:paraId="11A595B3" w14:textId="577895C3" w:rsidR="002A3CC5" w:rsidRDefault="002A3CC5">
            <w:pPr>
              <w:tabs>
                <w:tab w:val="left" w:pos="4536"/>
              </w:tabs>
              <w:suppressAutoHyphens/>
              <w:rPr>
                <w:szCs w:val="22"/>
              </w:rPr>
            </w:pPr>
            <w:r w:rsidRPr="001D2A6B">
              <w:rPr>
                <w:rFonts w:eastAsia="Calibri"/>
                <w:szCs w:val="22"/>
              </w:rPr>
              <w:t>lt@its.jnj.com</w:t>
            </w:r>
          </w:p>
          <w:p w14:paraId="186CBD76" w14:textId="77777777" w:rsidR="002A3CC5" w:rsidRDefault="002A3CC5">
            <w:pPr>
              <w:tabs>
                <w:tab w:val="left" w:pos="4536"/>
              </w:tabs>
              <w:suppressAutoHyphens/>
              <w:rPr>
                <w:szCs w:val="22"/>
              </w:rPr>
            </w:pPr>
          </w:p>
        </w:tc>
      </w:tr>
      <w:tr w:rsidR="002A3CC5" w14:paraId="2551FCD5" w14:textId="77777777" w:rsidTr="002A3CC5">
        <w:trPr>
          <w:cantSplit/>
          <w:trHeight w:val="1186"/>
          <w:jc w:val="center"/>
        </w:trPr>
        <w:tc>
          <w:tcPr>
            <w:tcW w:w="4554" w:type="dxa"/>
          </w:tcPr>
          <w:p w14:paraId="6FA4801F" w14:textId="77777777" w:rsidR="002A3CC5" w:rsidRPr="001D2A6B" w:rsidRDefault="002A3CC5">
            <w:pPr>
              <w:rPr>
                <w:b/>
                <w:bCs/>
              </w:rPr>
            </w:pPr>
            <w:r>
              <w:rPr>
                <w:b/>
                <w:bCs/>
              </w:rPr>
              <w:t>България</w:t>
            </w:r>
          </w:p>
          <w:p w14:paraId="14D41488" w14:textId="77777777" w:rsidR="002A3CC5" w:rsidRPr="001D2A6B" w:rsidRDefault="002A3CC5">
            <w:pPr>
              <w:tabs>
                <w:tab w:val="clear" w:pos="567"/>
                <w:tab w:val="left" w:pos="708"/>
              </w:tabs>
              <w:rPr>
                <w:rFonts w:eastAsia="Calibri"/>
                <w:szCs w:val="22"/>
              </w:rPr>
            </w:pPr>
            <w:r w:rsidRPr="001D2A6B">
              <w:rPr>
                <w:rFonts w:eastAsia="Calibri"/>
                <w:szCs w:val="22"/>
              </w:rPr>
              <w:t>„Джонсън &amp; Джонсън България” ЕООД</w:t>
            </w:r>
          </w:p>
          <w:p w14:paraId="27247535" w14:textId="77777777" w:rsidR="002A3CC5" w:rsidRPr="001D2A6B" w:rsidRDefault="002A3CC5">
            <w:pPr>
              <w:tabs>
                <w:tab w:val="clear" w:pos="567"/>
                <w:tab w:val="left" w:pos="708"/>
              </w:tabs>
              <w:rPr>
                <w:rFonts w:eastAsia="Calibri"/>
                <w:szCs w:val="22"/>
              </w:rPr>
            </w:pPr>
            <w:r w:rsidRPr="001D2A6B">
              <w:rPr>
                <w:rFonts w:eastAsia="Calibri"/>
                <w:szCs w:val="22"/>
              </w:rPr>
              <w:t>Тел.: +359 2 489 94 00</w:t>
            </w:r>
          </w:p>
          <w:p w14:paraId="3847F4A9" w14:textId="1AC986C0" w:rsidR="002A3CC5" w:rsidRPr="001D2A6B" w:rsidRDefault="002A3CC5">
            <w:pPr>
              <w:rPr>
                <w:szCs w:val="22"/>
                <w:lang w:val="en-US"/>
              </w:rPr>
            </w:pPr>
            <w:r w:rsidRPr="001D2A6B">
              <w:rPr>
                <w:rFonts w:eastAsia="Calibri"/>
                <w:szCs w:val="22"/>
              </w:rPr>
              <w:t>jjsafety@its.jnj.com</w:t>
            </w:r>
          </w:p>
          <w:p w14:paraId="3B81CED6" w14:textId="77777777" w:rsidR="002A3CC5" w:rsidRDefault="002A3CC5">
            <w:pPr>
              <w:rPr>
                <w:szCs w:val="22"/>
              </w:rPr>
            </w:pPr>
          </w:p>
        </w:tc>
        <w:tc>
          <w:tcPr>
            <w:tcW w:w="4518" w:type="dxa"/>
          </w:tcPr>
          <w:p w14:paraId="7DE8C09B" w14:textId="77777777" w:rsidR="002A3CC5" w:rsidRPr="001D2A6B" w:rsidRDefault="002A3CC5">
            <w:pPr>
              <w:rPr>
                <w:szCs w:val="22"/>
              </w:rPr>
            </w:pPr>
            <w:r>
              <w:rPr>
                <w:b/>
                <w:szCs w:val="22"/>
                <w:lang w:val="de-DE"/>
              </w:rPr>
              <w:t>Luxembourg</w:t>
            </w:r>
            <w:r w:rsidRPr="001D2A6B">
              <w:rPr>
                <w:b/>
                <w:szCs w:val="22"/>
              </w:rPr>
              <w:t>/</w:t>
            </w:r>
            <w:r>
              <w:rPr>
                <w:b/>
                <w:szCs w:val="22"/>
                <w:lang w:val="de-DE"/>
              </w:rPr>
              <w:t>Luxemburg</w:t>
            </w:r>
          </w:p>
          <w:p w14:paraId="6531E47B"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NV</w:t>
            </w:r>
          </w:p>
          <w:p w14:paraId="46172B5C" w14:textId="77777777" w:rsidR="002A3CC5" w:rsidRPr="001D2A6B" w:rsidRDefault="002A3CC5">
            <w:pPr>
              <w:tabs>
                <w:tab w:val="clear" w:pos="567"/>
                <w:tab w:val="left" w:pos="708"/>
              </w:tabs>
              <w:rPr>
                <w:rFonts w:eastAsia="Calibri"/>
                <w:szCs w:val="22"/>
              </w:rPr>
            </w:pPr>
            <w:r w:rsidRPr="001D2A6B">
              <w:rPr>
                <w:rFonts w:eastAsia="Calibri"/>
                <w:szCs w:val="22"/>
                <w:lang w:val="en-US"/>
              </w:rPr>
              <w:t>T</w:t>
            </w:r>
            <w:r w:rsidRPr="001D2A6B">
              <w:rPr>
                <w:rFonts w:eastAsia="Calibri"/>
                <w:szCs w:val="22"/>
              </w:rPr>
              <w:t>é</w:t>
            </w:r>
            <w:r w:rsidRPr="001D2A6B">
              <w:rPr>
                <w:rFonts w:eastAsia="Calibri"/>
                <w:szCs w:val="22"/>
                <w:lang w:val="en-US"/>
              </w:rPr>
              <w:t>l</w:t>
            </w:r>
            <w:r w:rsidRPr="001D2A6B">
              <w:rPr>
                <w:rFonts w:eastAsia="Calibri"/>
                <w:szCs w:val="22"/>
              </w:rPr>
              <w:t>/</w:t>
            </w:r>
            <w:r w:rsidRPr="001D2A6B">
              <w:rPr>
                <w:rFonts w:eastAsia="Calibri"/>
                <w:szCs w:val="22"/>
                <w:lang w:val="en-US"/>
              </w:rPr>
              <w:t>Tel</w:t>
            </w:r>
            <w:r w:rsidRPr="001D2A6B">
              <w:rPr>
                <w:rFonts w:eastAsia="Calibri"/>
                <w:szCs w:val="22"/>
              </w:rPr>
              <w:t>: +32 14 64 94 11</w:t>
            </w:r>
          </w:p>
          <w:p w14:paraId="1A61825F" w14:textId="7CC103EF" w:rsidR="002A3CC5" w:rsidRDefault="002A3CC5">
            <w:pPr>
              <w:tabs>
                <w:tab w:val="left" w:pos="4536"/>
              </w:tabs>
              <w:suppressAutoHyphens/>
              <w:rPr>
                <w:szCs w:val="22"/>
                <w:lang w:val="bg-BG"/>
              </w:rPr>
            </w:pPr>
            <w:r w:rsidRPr="001D2A6B">
              <w:rPr>
                <w:rFonts w:eastAsia="Calibri"/>
                <w:szCs w:val="22"/>
              </w:rPr>
              <w:t>janssen@jacbe.jnj.com</w:t>
            </w:r>
          </w:p>
          <w:p w14:paraId="29D32C29" w14:textId="77777777" w:rsidR="002A3CC5" w:rsidRDefault="002A3CC5">
            <w:pPr>
              <w:tabs>
                <w:tab w:val="left" w:pos="4536"/>
              </w:tabs>
              <w:suppressAutoHyphens/>
              <w:rPr>
                <w:szCs w:val="22"/>
              </w:rPr>
            </w:pPr>
          </w:p>
        </w:tc>
      </w:tr>
      <w:tr w:rsidR="002A3CC5" w14:paraId="39A8FFF8" w14:textId="77777777" w:rsidTr="002A3CC5">
        <w:trPr>
          <w:cantSplit/>
          <w:trHeight w:val="1234"/>
          <w:jc w:val="center"/>
        </w:trPr>
        <w:tc>
          <w:tcPr>
            <w:tcW w:w="4554" w:type="dxa"/>
          </w:tcPr>
          <w:p w14:paraId="555D4C59" w14:textId="77777777" w:rsidR="002A3CC5" w:rsidRPr="001D2A6B" w:rsidRDefault="002A3CC5">
            <w:pPr>
              <w:tabs>
                <w:tab w:val="left" w:pos="-720"/>
              </w:tabs>
              <w:suppressAutoHyphens/>
              <w:rPr>
                <w:szCs w:val="22"/>
              </w:rPr>
            </w:pPr>
            <w:r w:rsidRPr="001D2A6B">
              <w:rPr>
                <w:b/>
                <w:szCs w:val="22"/>
              </w:rPr>
              <w:t>Č</w:t>
            </w:r>
            <w:r w:rsidRPr="002A3CC5">
              <w:rPr>
                <w:b/>
                <w:szCs w:val="22"/>
                <w:lang w:val="nl-BE"/>
              </w:rPr>
              <w:t>esk</w:t>
            </w:r>
            <w:r w:rsidRPr="001D2A6B">
              <w:rPr>
                <w:b/>
                <w:szCs w:val="22"/>
              </w:rPr>
              <w:t xml:space="preserve">á </w:t>
            </w:r>
            <w:r w:rsidRPr="002A3CC5">
              <w:rPr>
                <w:b/>
                <w:szCs w:val="22"/>
                <w:lang w:val="nl-BE"/>
              </w:rPr>
              <w:t>republika</w:t>
            </w:r>
          </w:p>
          <w:p w14:paraId="7746CB6B" w14:textId="77777777" w:rsidR="002A3CC5" w:rsidRPr="001D2A6B" w:rsidRDefault="002A3CC5">
            <w:pPr>
              <w:tabs>
                <w:tab w:val="clear" w:pos="567"/>
                <w:tab w:val="left" w:pos="708"/>
              </w:tabs>
              <w:rPr>
                <w:rFonts w:eastAsia="Calibri"/>
                <w:szCs w:val="22"/>
              </w:rPr>
            </w:pPr>
            <w:r w:rsidRPr="001D2A6B">
              <w:rPr>
                <w:rFonts w:eastAsia="Calibri"/>
                <w:szCs w:val="22"/>
                <w:lang w:val="nl-BE"/>
              </w:rPr>
              <w:t>Janssen</w:t>
            </w:r>
            <w:r w:rsidRPr="001D2A6B">
              <w:rPr>
                <w:rFonts w:eastAsia="Calibri"/>
                <w:szCs w:val="22"/>
              </w:rPr>
              <w:t>-</w:t>
            </w:r>
            <w:r w:rsidRPr="001D2A6B">
              <w:rPr>
                <w:rFonts w:eastAsia="Calibri"/>
                <w:szCs w:val="22"/>
                <w:lang w:val="nl-BE"/>
              </w:rPr>
              <w:t>Cilag</w:t>
            </w:r>
            <w:r w:rsidRPr="001D2A6B">
              <w:rPr>
                <w:rFonts w:eastAsia="Calibri"/>
                <w:szCs w:val="22"/>
              </w:rPr>
              <w:t xml:space="preserve"> </w:t>
            </w:r>
            <w:r w:rsidRPr="001D2A6B">
              <w:rPr>
                <w:rFonts w:eastAsia="Calibri"/>
                <w:szCs w:val="22"/>
                <w:lang w:val="nl-BE"/>
              </w:rPr>
              <w:t>s</w:t>
            </w:r>
            <w:r w:rsidRPr="001D2A6B">
              <w:rPr>
                <w:rFonts w:eastAsia="Calibri"/>
                <w:szCs w:val="22"/>
              </w:rPr>
              <w:t>.</w:t>
            </w:r>
            <w:r w:rsidRPr="001D2A6B">
              <w:rPr>
                <w:rFonts w:eastAsia="Calibri"/>
                <w:szCs w:val="22"/>
                <w:lang w:val="nl-BE"/>
              </w:rPr>
              <w:t>r</w:t>
            </w:r>
            <w:r w:rsidRPr="001D2A6B">
              <w:rPr>
                <w:rFonts w:eastAsia="Calibri"/>
                <w:szCs w:val="22"/>
              </w:rPr>
              <w:t>.</w:t>
            </w:r>
            <w:r w:rsidRPr="001D2A6B">
              <w:rPr>
                <w:rFonts w:eastAsia="Calibri"/>
                <w:szCs w:val="22"/>
                <w:lang w:val="nl-BE"/>
              </w:rPr>
              <w:t>o</w:t>
            </w:r>
            <w:r w:rsidRPr="001D2A6B">
              <w:rPr>
                <w:rFonts w:eastAsia="Calibri"/>
                <w:szCs w:val="22"/>
              </w:rPr>
              <w:t>.</w:t>
            </w:r>
          </w:p>
          <w:p w14:paraId="315A7682" w14:textId="6D88609E" w:rsidR="002A3CC5" w:rsidRDefault="002A3CC5">
            <w:pPr>
              <w:tabs>
                <w:tab w:val="left" w:pos="4536"/>
              </w:tabs>
              <w:suppressAutoHyphens/>
              <w:rPr>
                <w:szCs w:val="22"/>
              </w:rPr>
            </w:pPr>
            <w:r w:rsidRPr="001D2A6B">
              <w:rPr>
                <w:rFonts w:eastAsia="Calibri"/>
                <w:szCs w:val="22"/>
              </w:rPr>
              <w:t>Tel: +420 227 012 227</w:t>
            </w:r>
          </w:p>
          <w:p w14:paraId="768128CC" w14:textId="77777777" w:rsidR="002A3CC5" w:rsidRDefault="002A3CC5">
            <w:pPr>
              <w:autoSpaceDE w:val="0"/>
              <w:autoSpaceDN w:val="0"/>
              <w:adjustRightInd w:val="0"/>
              <w:rPr>
                <w:szCs w:val="22"/>
              </w:rPr>
            </w:pPr>
          </w:p>
        </w:tc>
        <w:tc>
          <w:tcPr>
            <w:tcW w:w="4518" w:type="dxa"/>
          </w:tcPr>
          <w:p w14:paraId="54071690" w14:textId="77777777" w:rsidR="002A3CC5" w:rsidRPr="001D2A6B" w:rsidRDefault="002A3CC5">
            <w:pPr>
              <w:rPr>
                <w:b/>
                <w:bCs/>
                <w:szCs w:val="22"/>
              </w:rPr>
            </w:pPr>
            <w:proofErr w:type="spellStart"/>
            <w:r w:rsidRPr="00BD05B1">
              <w:rPr>
                <w:b/>
                <w:bCs/>
                <w:szCs w:val="22"/>
                <w:lang w:val="en-US"/>
              </w:rPr>
              <w:t>Magyarorsz</w:t>
            </w:r>
            <w:proofErr w:type="spellEnd"/>
            <w:r w:rsidRPr="001D2A6B">
              <w:rPr>
                <w:b/>
                <w:bCs/>
                <w:szCs w:val="22"/>
              </w:rPr>
              <w:t>á</w:t>
            </w:r>
            <w:r w:rsidRPr="00BD05B1">
              <w:rPr>
                <w:b/>
                <w:bCs/>
                <w:szCs w:val="22"/>
                <w:lang w:val="en-US"/>
              </w:rPr>
              <w:t>g</w:t>
            </w:r>
          </w:p>
          <w:p w14:paraId="2EF98747"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Kft</w:t>
            </w:r>
            <w:r w:rsidRPr="001D2A6B">
              <w:rPr>
                <w:rFonts w:eastAsia="Calibri"/>
                <w:szCs w:val="22"/>
              </w:rPr>
              <w:t>.</w:t>
            </w:r>
          </w:p>
          <w:p w14:paraId="35C77706" w14:textId="77777777" w:rsidR="002A3CC5" w:rsidRPr="001D2A6B" w:rsidRDefault="002A3CC5">
            <w:pPr>
              <w:tabs>
                <w:tab w:val="clear" w:pos="567"/>
                <w:tab w:val="left" w:pos="708"/>
              </w:tabs>
              <w:rPr>
                <w:rFonts w:eastAsia="Calibri"/>
                <w:szCs w:val="22"/>
              </w:rPr>
            </w:pPr>
            <w:r w:rsidRPr="001D2A6B">
              <w:rPr>
                <w:rFonts w:eastAsia="Calibri"/>
                <w:szCs w:val="22"/>
                <w:lang w:val="en-US"/>
              </w:rPr>
              <w:t>Tel</w:t>
            </w:r>
            <w:r w:rsidRPr="001D2A6B">
              <w:rPr>
                <w:rFonts w:eastAsia="Calibri"/>
                <w:szCs w:val="22"/>
              </w:rPr>
              <w:t>.: +36 1 884 2858</w:t>
            </w:r>
          </w:p>
          <w:p w14:paraId="7449D71C" w14:textId="0CA7E1C0" w:rsidR="002A3CC5" w:rsidRDefault="002A3CC5">
            <w:pPr>
              <w:rPr>
                <w:szCs w:val="22"/>
                <w:lang w:val="de-DE"/>
              </w:rPr>
            </w:pPr>
            <w:r w:rsidRPr="001D2A6B">
              <w:rPr>
                <w:rFonts w:eastAsia="Calibri"/>
                <w:szCs w:val="22"/>
              </w:rPr>
              <w:t>janssenhu@its.jnj.com</w:t>
            </w:r>
          </w:p>
          <w:p w14:paraId="4FCE553E" w14:textId="77777777" w:rsidR="002A3CC5" w:rsidRDefault="002A3CC5">
            <w:pPr>
              <w:rPr>
                <w:szCs w:val="22"/>
                <w:lang w:val="de-DE"/>
              </w:rPr>
            </w:pPr>
          </w:p>
        </w:tc>
      </w:tr>
      <w:tr w:rsidR="002A3CC5" w:rsidRPr="00112182" w14:paraId="309251DC" w14:textId="77777777" w:rsidTr="002A3CC5">
        <w:trPr>
          <w:cantSplit/>
          <w:jc w:val="center"/>
        </w:trPr>
        <w:tc>
          <w:tcPr>
            <w:tcW w:w="4554" w:type="dxa"/>
          </w:tcPr>
          <w:p w14:paraId="23709BC5" w14:textId="77777777" w:rsidR="002A3CC5" w:rsidRDefault="002A3CC5">
            <w:pPr>
              <w:rPr>
                <w:szCs w:val="22"/>
                <w:lang w:val="de-DE"/>
              </w:rPr>
            </w:pPr>
            <w:r>
              <w:rPr>
                <w:b/>
                <w:szCs w:val="22"/>
                <w:lang w:val="de-DE"/>
              </w:rPr>
              <w:t>Danmark</w:t>
            </w:r>
          </w:p>
          <w:p w14:paraId="3214A3C4" w14:textId="77777777" w:rsidR="002A3CC5" w:rsidRPr="001D2A6B" w:rsidRDefault="002A3CC5">
            <w:pPr>
              <w:tabs>
                <w:tab w:val="clear" w:pos="567"/>
                <w:tab w:val="left" w:pos="708"/>
              </w:tabs>
              <w:rPr>
                <w:rFonts w:eastAsia="Calibri"/>
                <w:szCs w:val="22"/>
                <w:lang w:val="bg-BG"/>
              </w:rPr>
            </w:pPr>
            <w:r w:rsidRPr="001D2A6B">
              <w:rPr>
                <w:rFonts w:eastAsia="Calibri"/>
                <w:szCs w:val="22"/>
                <w:lang w:val="en-US"/>
              </w:rPr>
              <w:t>Janssen-Cilag A/S</w:t>
            </w:r>
          </w:p>
          <w:p w14:paraId="5CDB6FD1" w14:textId="77777777" w:rsidR="002A3CC5" w:rsidRPr="001D2A6B" w:rsidRDefault="002A3CC5">
            <w:pPr>
              <w:tabs>
                <w:tab w:val="clear" w:pos="567"/>
                <w:tab w:val="left" w:pos="708"/>
              </w:tabs>
              <w:rPr>
                <w:rFonts w:eastAsia="Calibri"/>
                <w:szCs w:val="22"/>
                <w:lang w:val="en-US"/>
              </w:rPr>
            </w:pPr>
            <w:proofErr w:type="spellStart"/>
            <w:r w:rsidRPr="001D2A6B">
              <w:rPr>
                <w:rFonts w:eastAsia="Calibri"/>
                <w:szCs w:val="22"/>
                <w:lang w:val="en-US"/>
              </w:rPr>
              <w:t>Tlf</w:t>
            </w:r>
            <w:proofErr w:type="spellEnd"/>
            <w:r w:rsidRPr="001D2A6B">
              <w:rPr>
                <w:rFonts w:eastAsia="Calibri"/>
                <w:szCs w:val="22"/>
                <w:lang w:val="en-US"/>
              </w:rPr>
              <w:t>.: +45 4594 8282</w:t>
            </w:r>
          </w:p>
          <w:p w14:paraId="692B1334" w14:textId="4A23C5A7" w:rsidR="002A3CC5" w:rsidRDefault="002A3CC5">
            <w:pPr>
              <w:tabs>
                <w:tab w:val="left" w:pos="-720"/>
                <w:tab w:val="left" w:pos="4536"/>
              </w:tabs>
              <w:suppressAutoHyphens/>
              <w:rPr>
                <w:szCs w:val="22"/>
                <w:lang w:val="bg-BG"/>
              </w:rPr>
            </w:pPr>
            <w:r w:rsidRPr="001D2A6B">
              <w:rPr>
                <w:rFonts w:eastAsia="Calibri"/>
                <w:szCs w:val="22"/>
              </w:rPr>
              <w:t>jacdk@its.jnj.com</w:t>
            </w:r>
          </w:p>
          <w:p w14:paraId="348CAE93" w14:textId="77777777" w:rsidR="002A3CC5" w:rsidRDefault="002A3CC5">
            <w:pPr>
              <w:tabs>
                <w:tab w:val="left" w:pos="-720"/>
              </w:tabs>
              <w:suppressAutoHyphens/>
              <w:rPr>
                <w:szCs w:val="22"/>
              </w:rPr>
            </w:pPr>
          </w:p>
        </w:tc>
        <w:tc>
          <w:tcPr>
            <w:tcW w:w="4518" w:type="dxa"/>
          </w:tcPr>
          <w:p w14:paraId="1411FA79" w14:textId="77777777" w:rsidR="002A3CC5" w:rsidRPr="002A3CC5" w:rsidRDefault="002A3CC5">
            <w:pPr>
              <w:rPr>
                <w:b/>
                <w:bCs/>
                <w:szCs w:val="22"/>
                <w:lang w:val="de-DE"/>
              </w:rPr>
            </w:pPr>
            <w:r w:rsidRPr="002A3CC5">
              <w:rPr>
                <w:b/>
                <w:bCs/>
                <w:szCs w:val="22"/>
                <w:lang w:val="de-DE"/>
              </w:rPr>
              <w:t>Malta</w:t>
            </w:r>
          </w:p>
          <w:p w14:paraId="10C2A8DC"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AM MANGION LTD</w:t>
            </w:r>
          </w:p>
          <w:p w14:paraId="2FF02C9F" w14:textId="0D683065" w:rsidR="002A3CC5" w:rsidRPr="002A3CC5" w:rsidRDefault="002A3CC5">
            <w:pPr>
              <w:rPr>
                <w:szCs w:val="22"/>
                <w:lang w:val="de-DE"/>
              </w:rPr>
            </w:pPr>
            <w:r w:rsidRPr="001D2A6B">
              <w:rPr>
                <w:rFonts w:eastAsia="Calibri"/>
                <w:szCs w:val="22"/>
                <w:lang w:val="de-DE"/>
              </w:rPr>
              <w:t>Tel: +356 2397 6000</w:t>
            </w:r>
          </w:p>
          <w:p w14:paraId="2BECA568" w14:textId="77777777" w:rsidR="002A3CC5" w:rsidRPr="002A3CC5" w:rsidRDefault="002A3CC5">
            <w:pPr>
              <w:rPr>
                <w:szCs w:val="22"/>
                <w:lang w:val="de-DE"/>
              </w:rPr>
            </w:pPr>
          </w:p>
        </w:tc>
      </w:tr>
      <w:tr w:rsidR="002A3CC5" w:rsidRPr="002A3CC5" w14:paraId="099F7C36" w14:textId="77777777" w:rsidTr="002A3CC5">
        <w:trPr>
          <w:cantSplit/>
          <w:jc w:val="center"/>
        </w:trPr>
        <w:tc>
          <w:tcPr>
            <w:tcW w:w="4554" w:type="dxa"/>
          </w:tcPr>
          <w:p w14:paraId="785B3EE8" w14:textId="77777777" w:rsidR="002A3CC5" w:rsidRDefault="002A3CC5">
            <w:pPr>
              <w:rPr>
                <w:szCs w:val="22"/>
                <w:lang w:val="de-DE"/>
              </w:rPr>
            </w:pPr>
            <w:r>
              <w:rPr>
                <w:b/>
                <w:szCs w:val="22"/>
                <w:lang w:val="de-DE"/>
              </w:rPr>
              <w:lastRenderedPageBreak/>
              <w:t>Deutschland</w:t>
            </w:r>
          </w:p>
          <w:p w14:paraId="5F895040"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Janssen-Cilag GmbH</w:t>
            </w:r>
          </w:p>
          <w:p w14:paraId="31D89EC3" w14:textId="41078F39" w:rsidR="002A3CC5" w:rsidRPr="001D2A6B" w:rsidRDefault="002A3CC5">
            <w:pPr>
              <w:tabs>
                <w:tab w:val="clear" w:pos="567"/>
                <w:tab w:val="left" w:pos="708"/>
              </w:tabs>
              <w:rPr>
                <w:rFonts w:eastAsia="Calibri"/>
                <w:szCs w:val="22"/>
                <w:lang w:val="de-DE"/>
              </w:rPr>
            </w:pPr>
            <w:r w:rsidRPr="001D2A6B">
              <w:rPr>
                <w:rFonts w:eastAsia="Calibri"/>
                <w:szCs w:val="22"/>
                <w:lang w:val="de-DE"/>
              </w:rPr>
              <w:t xml:space="preserve">Tel: </w:t>
            </w:r>
            <w:ins w:id="398" w:author="Greece LOC1" w:date="2025-07-30T10:04:00Z" w16du:dateUtc="2025-07-30T07:04:00Z">
              <w:r w:rsidR="00390B31" w:rsidRPr="001D2A6B">
                <w:rPr>
                  <w:rFonts w:eastAsia="Calibri"/>
                  <w:noProof/>
                  <w:szCs w:val="22"/>
                  <w:lang w:val="de-DE"/>
                </w:rPr>
                <w:t>0800 086 9247 / +49 2137 955 6955</w:t>
              </w:r>
            </w:ins>
            <w:del w:id="399" w:author="Greece LOC1" w:date="2025-07-30T10:04:00Z" w16du:dateUtc="2025-07-30T07:04:00Z">
              <w:r w:rsidRPr="001D2A6B" w:rsidDel="00390B31">
                <w:rPr>
                  <w:rFonts w:eastAsia="Calibri"/>
                  <w:szCs w:val="22"/>
                  <w:lang w:val="de-DE"/>
                </w:rPr>
                <w:delText>+49 2137 955 955</w:delText>
              </w:r>
            </w:del>
          </w:p>
          <w:p w14:paraId="0842C959" w14:textId="47010D25" w:rsidR="002A3CC5" w:rsidRDefault="002A3CC5">
            <w:pPr>
              <w:tabs>
                <w:tab w:val="left" w:pos="-720"/>
                <w:tab w:val="left" w:pos="4536"/>
              </w:tabs>
              <w:suppressAutoHyphens/>
              <w:rPr>
                <w:szCs w:val="22"/>
                <w:lang w:val="bg-BG"/>
              </w:rPr>
            </w:pPr>
            <w:r w:rsidRPr="001D2A6B">
              <w:rPr>
                <w:rFonts w:eastAsia="Calibri"/>
                <w:szCs w:val="22"/>
                <w:lang w:val="de-DE"/>
              </w:rPr>
              <w:t>jancil@its.jnj.com</w:t>
            </w:r>
          </w:p>
          <w:p w14:paraId="0533199A" w14:textId="77777777" w:rsidR="002A3CC5" w:rsidRPr="00390B31" w:rsidRDefault="002A3CC5">
            <w:pPr>
              <w:rPr>
                <w:szCs w:val="22"/>
                <w:lang w:val="en-US"/>
                <w:rPrChange w:id="400" w:author="Greece LOC1" w:date="2025-07-30T10:04:00Z" w16du:dateUtc="2025-07-30T07:04:00Z">
                  <w:rPr>
                    <w:szCs w:val="22"/>
                  </w:rPr>
                </w:rPrChange>
              </w:rPr>
            </w:pPr>
          </w:p>
        </w:tc>
        <w:tc>
          <w:tcPr>
            <w:tcW w:w="4518" w:type="dxa"/>
          </w:tcPr>
          <w:p w14:paraId="1469DA40" w14:textId="77777777" w:rsidR="002A3CC5" w:rsidRPr="002A3CC5" w:rsidRDefault="002A3CC5">
            <w:pPr>
              <w:suppressAutoHyphens/>
              <w:rPr>
                <w:szCs w:val="22"/>
                <w:lang w:val="nl-BE"/>
              </w:rPr>
            </w:pPr>
            <w:r w:rsidRPr="002A3CC5">
              <w:rPr>
                <w:b/>
                <w:szCs w:val="22"/>
                <w:lang w:val="nl-BE"/>
              </w:rPr>
              <w:t>Nederland</w:t>
            </w:r>
          </w:p>
          <w:p w14:paraId="3BE690A8"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B.V.</w:t>
            </w:r>
          </w:p>
          <w:p w14:paraId="17485AD8" w14:textId="77777777" w:rsidR="002A3CC5" w:rsidRPr="001D2A6B" w:rsidRDefault="002A3CC5">
            <w:pPr>
              <w:tabs>
                <w:tab w:val="clear" w:pos="567"/>
                <w:tab w:val="left" w:pos="708"/>
              </w:tabs>
              <w:rPr>
                <w:rFonts w:eastAsia="Calibri"/>
                <w:szCs w:val="22"/>
                <w:lang w:val="bg-BG"/>
              </w:rPr>
            </w:pPr>
            <w:r w:rsidRPr="001D2A6B">
              <w:rPr>
                <w:rFonts w:eastAsia="Calibri"/>
                <w:szCs w:val="22"/>
                <w:lang w:val="de-DE"/>
              </w:rPr>
              <w:t>Tel: +31 76 711 1111</w:t>
            </w:r>
          </w:p>
          <w:p w14:paraId="50038A50" w14:textId="0E74CFDE" w:rsidR="002A3CC5" w:rsidRPr="002A3CC5" w:rsidRDefault="002A3CC5">
            <w:pPr>
              <w:rPr>
                <w:szCs w:val="22"/>
                <w:lang w:val="de-DE"/>
              </w:rPr>
            </w:pPr>
            <w:r w:rsidRPr="001D2A6B">
              <w:rPr>
                <w:rFonts w:eastAsia="Calibri"/>
                <w:szCs w:val="22"/>
                <w:lang w:val="de-DE"/>
              </w:rPr>
              <w:t>janssen@jacnl.jnj.com</w:t>
            </w:r>
          </w:p>
          <w:p w14:paraId="32DDFF7F" w14:textId="77777777" w:rsidR="002A3CC5" w:rsidRPr="002A3CC5" w:rsidRDefault="002A3CC5">
            <w:pPr>
              <w:autoSpaceDE w:val="0"/>
              <w:autoSpaceDN w:val="0"/>
              <w:adjustRightInd w:val="0"/>
              <w:rPr>
                <w:szCs w:val="22"/>
                <w:lang w:val="de-DE"/>
              </w:rPr>
            </w:pPr>
          </w:p>
        </w:tc>
      </w:tr>
      <w:tr w:rsidR="002A3CC5" w14:paraId="7B970A92" w14:textId="77777777" w:rsidTr="002A3CC5">
        <w:trPr>
          <w:cantSplit/>
          <w:jc w:val="center"/>
        </w:trPr>
        <w:tc>
          <w:tcPr>
            <w:tcW w:w="4554" w:type="dxa"/>
          </w:tcPr>
          <w:p w14:paraId="466CEBA0" w14:textId="77777777" w:rsidR="002A3CC5" w:rsidRPr="002A3CC5" w:rsidRDefault="002A3CC5">
            <w:pPr>
              <w:tabs>
                <w:tab w:val="left" w:pos="-720"/>
              </w:tabs>
              <w:suppressAutoHyphens/>
              <w:rPr>
                <w:b/>
                <w:szCs w:val="22"/>
                <w:lang w:val="fi-FI"/>
              </w:rPr>
            </w:pPr>
            <w:r w:rsidRPr="002A3CC5">
              <w:rPr>
                <w:b/>
                <w:szCs w:val="22"/>
                <w:lang w:val="fi-FI"/>
              </w:rPr>
              <w:t>Eesti</w:t>
            </w:r>
          </w:p>
          <w:p w14:paraId="5B9821F4" w14:textId="77777777" w:rsidR="002A3CC5" w:rsidRDefault="002A3CC5">
            <w:pPr>
              <w:rPr>
                <w:lang w:val="fi-FI"/>
              </w:rPr>
            </w:pPr>
            <w:r>
              <w:rPr>
                <w:lang w:val="fi-FI"/>
              </w:rPr>
              <w:t>UAB "JOHNSON &amp; JOHNSON" Eesti filiaal</w:t>
            </w:r>
          </w:p>
          <w:p w14:paraId="765B7CC2" w14:textId="77777777" w:rsidR="002A3CC5" w:rsidRDefault="002A3CC5">
            <w:pPr>
              <w:rPr>
                <w:lang w:val="bg-BG"/>
              </w:rPr>
            </w:pPr>
            <w:r>
              <w:t>Tel: +372 617 7410</w:t>
            </w:r>
          </w:p>
          <w:p w14:paraId="45DE1254" w14:textId="40B9FAA0" w:rsidR="002A3CC5" w:rsidRDefault="002A3CC5">
            <w:pPr>
              <w:autoSpaceDE w:val="0"/>
              <w:autoSpaceDN w:val="0"/>
              <w:adjustRightInd w:val="0"/>
              <w:rPr>
                <w:szCs w:val="22"/>
              </w:rPr>
            </w:pPr>
            <w:r>
              <w:t>ee@its.jnj.com</w:t>
            </w:r>
          </w:p>
          <w:p w14:paraId="737207B0" w14:textId="77777777" w:rsidR="002A3CC5" w:rsidRDefault="002A3CC5">
            <w:pPr>
              <w:rPr>
                <w:szCs w:val="22"/>
              </w:rPr>
            </w:pPr>
          </w:p>
        </w:tc>
        <w:tc>
          <w:tcPr>
            <w:tcW w:w="4518" w:type="dxa"/>
          </w:tcPr>
          <w:p w14:paraId="789DEFB5" w14:textId="77777777" w:rsidR="002A3CC5" w:rsidRDefault="002A3CC5">
            <w:pPr>
              <w:rPr>
                <w:szCs w:val="22"/>
                <w:lang w:val="nb-NO"/>
              </w:rPr>
            </w:pPr>
            <w:r>
              <w:rPr>
                <w:b/>
                <w:szCs w:val="22"/>
                <w:lang w:val="nb-NO"/>
              </w:rPr>
              <w:t>Norge</w:t>
            </w:r>
          </w:p>
          <w:p w14:paraId="5E01EDDC"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Janssen-Cilag AS</w:t>
            </w:r>
          </w:p>
          <w:p w14:paraId="0B0EFB8C"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Tlf: +47 24 12 65 00</w:t>
            </w:r>
          </w:p>
          <w:p w14:paraId="3A5F56D4" w14:textId="1CE2E1D2" w:rsidR="002A3CC5" w:rsidRDefault="002A3CC5">
            <w:pPr>
              <w:tabs>
                <w:tab w:val="left" w:pos="4536"/>
              </w:tabs>
              <w:suppressAutoHyphens/>
              <w:rPr>
                <w:szCs w:val="22"/>
                <w:lang w:val="bg-BG"/>
              </w:rPr>
            </w:pPr>
            <w:r w:rsidRPr="001D2A6B">
              <w:rPr>
                <w:rFonts w:eastAsia="Calibri"/>
                <w:szCs w:val="22"/>
              </w:rPr>
              <w:t>jacno@its.jnj.com</w:t>
            </w:r>
          </w:p>
          <w:p w14:paraId="7692DF8D" w14:textId="77777777" w:rsidR="002A3CC5" w:rsidRDefault="002A3CC5">
            <w:pPr>
              <w:rPr>
                <w:szCs w:val="22"/>
              </w:rPr>
            </w:pPr>
          </w:p>
        </w:tc>
      </w:tr>
      <w:tr w:rsidR="002A3CC5" w:rsidRPr="00BD05B1" w14:paraId="36C242AA" w14:textId="77777777" w:rsidTr="002A3CC5">
        <w:trPr>
          <w:cantSplit/>
          <w:jc w:val="center"/>
        </w:trPr>
        <w:tc>
          <w:tcPr>
            <w:tcW w:w="4554" w:type="dxa"/>
          </w:tcPr>
          <w:p w14:paraId="6C7D8809" w14:textId="77777777" w:rsidR="002A3CC5" w:rsidRDefault="002A3CC5">
            <w:pPr>
              <w:rPr>
                <w:szCs w:val="22"/>
              </w:rPr>
            </w:pPr>
            <w:r>
              <w:rPr>
                <w:b/>
                <w:szCs w:val="22"/>
              </w:rPr>
              <w:t>Ελλάδα</w:t>
            </w:r>
          </w:p>
          <w:p w14:paraId="26D8AAFF" w14:textId="77777777" w:rsidR="002A3CC5" w:rsidRDefault="002A3CC5">
            <w:r>
              <w:t>Janssen-Cilag Φαρμακευτική Μονοπρόσωπη Α.Ε.Β.Ε.</w:t>
            </w:r>
          </w:p>
          <w:p w14:paraId="2322F807" w14:textId="1B12C70A" w:rsidR="002A3CC5" w:rsidRDefault="002A3CC5">
            <w:pPr>
              <w:rPr>
                <w:szCs w:val="22"/>
              </w:rPr>
            </w:pPr>
            <w:r>
              <w:t>Tηλ: +30 210 80 90 000</w:t>
            </w:r>
          </w:p>
          <w:p w14:paraId="0F91DEFE" w14:textId="77777777" w:rsidR="002A3CC5" w:rsidRDefault="002A3CC5">
            <w:pPr>
              <w:rPr>
                <w:szCs w:val="22"/>
              </w:rPr>
            </w:pPr>
          </w:p>
        </w:tc>
        <w:tc>
          <w:tcPr>
            <w:tcW w:w="4518" w:type="dxa"/>
          </w:tcPr>
          <w:p w14:paraId="6A245D75" w14:textId="77777777" w:rsidR="002A3CC5" w:rsidRPr="001D2A6B" w:rsidRDefault="002A3CC5">
            <w:r w:rsidRPr="001D2A6B">
              <w:rPr>
                <w:b/>
                <w:bCs/>
              </w:rPr>
              <w:t>Ö</w:t>
            </w:r>
            <w:proofErr w:type="spellStart"/>
            <w:r w:rsidRPr="00BD05B1">
              <w:rPr>
                <w:b/>
                <w:bCs/>
                <w:lang w:val="en-US"/>
              </w:rPr>
              <w:t>sterreich</w:t>
            </w:r>
            <w:proofErr w:type="spellEnd"/>
          </w:p>
          <w:p w14:paraId="102251A2"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Pharma</w:t>
            </w:r>
            <w:r w:rsidRPr="001D2A6B">
              <w:rPr>
                <w:rFonts w:eastAsia="Calibri"/>
                <w:szCs w:val="22"/>
              </w:rPr>
              <w:t xml:space="preserve"> </w:t>
            </w:r>
            <w:r w:rsidRPr="001D2A6B">
              <w:rPr>
                <w:rFonts w:eastAsia="Calibri"/>
                <w:szCs w:val="22"/>
                <w:lang w:val="en-US"/>
              </w:rPr>
              <w:t>GmbH</w:t>
            </w:r>
          </w:p>
          <w:p w14:paraId="4790EBEF" w14:textId="79EC95AD" w:rsidR="002A3CC5" w:rsidRPr="001D2A6B" w:rsidRDefault="002A3CC5">
            <w:pPr>
              <w:adjustRightInd w:val="0"/>
            </w:pPr>
            <w:r w:rsidRPr="001D2A6B">
              <w:rPr>
                <w:rFonts w:eastAsia="Calibri"/>
                <w:szCs w:val="22"/>
                <w:lang w:val="en-US"/>
              </w:rPr>
              <w:t>Tel</w:t>
            </w:r>
            <w:r w:rsidRPr="001D2A6B">
              <w:rPr>
                <w:rFonts w:eastAsia="Calibri"/>
                <w:szCs w:val="22"/>
              </w:rPr>
              <w:t>: +43 1 610 300</w:t>
            </w:r>
          </w:p>
          <w:p w14:paraId="1DB7FF1A" w14:textId="77777777" w:rsidR="002A3CC5" w:rsidRPr="001D2A6B" w:rsidRDefault="002A3CC5">
            <w:pPr>
              <w:adjustRightInd w:val="0"/>
            </w:pPr>
          </w:p>
        </w:tc>
      </w:tr>
      <w:tr w:rsidR="002A3CC5" w14:paraId="5AC4547D" w14:textId="77777777" w:rsidTr="002A3CC5">
        <w:trPr>
          <w:cantSplit/>
          <w:jc w:val="center"/>
        </w:trPr>
        <w:tc>
          <w:tcPr>
            <w:tcW w:w="4554" w:type="dxa"/>
          </w:tcPr>
          <w:p w14:paraId="558452C4" w14:textId="77777777" w:rsidR="002A3CC5" w:rsidRDefault="002A3CC5">
            <w:pPr>
              <w:tabs>
                <w:tab w:val="left" w:pos="-720"/>
                <w:tab w:val="left" w:pos="4536"/>
              </w:tabs>
              <w:suppressAutoHyphens/>
              <w:rPr>
                <w:b/>
                <w:szCs w:val="22"/>
                <w:lang w:val="es-ES"/>
              </w:rPr>
            </w:pPr>
            <w:r>
              <w:rPr>
                <w:b/>
                <w:szCs w:val="22"/>
                <w:lang w:val="es-ES"/>
              </w:rPr>
              <w:t>España</w:t>
            </w:r>
          </w:p>
          <w:p w14:paraId="50680F54" w14:textId="77777777" w:rsidR="002A3CC5" w:rsidRDefault="002A3CC5">
            <w:pPr>
              <w:rPr>
                <w:szCs w:val="22"/>
                <w:lang w:val="bg-BG"/>
              </w:rPr>
            </w:pPr>
            <w:r w:rsidRPr="00BD05B1">
              <w:rPr>
                <w:szCs w:val="22"/>
                <w:lang w:val="en-US"/>
              </w:rPr>
              <w:t>Janssen-Cilag, S.A.</w:t>
            </w:r>
          </w:p>
          <w:p w14:paraId="4320F975" w14:textId="77777777" w:rsidR="002A3CC5" w:rsidRDefault="002A3CC5">
            <w:pPr>
              <w:rPr>
                <w:szCs w:val="22"/>
              </w:rPr>
            </w:pPr>
            <w:r>
              <w:rPr>
                <w:szCs w:val="22"/>
              </w:rPr>
              <w:t>Tel: +34 91 722 81 00</w:t>
            </w:r>
          </w:p>
          <w:p w14:paraId="630EE594" w14:textId="77777777" w:rsidR="002A3CC5" w:rsidRDefault="002A3CC5">
            <w:pPr>
              <w:rPr>
                <w:szCs w:val="22"/>
              </w:rPr>
            </w:pPr>
            <w:r>
              <w:rPr>
                <w:szCs w:val="22"/>
              </w:rPr>
              <w:t>contacto@its.jnj.com</w:t>
            </w:r>
          </w:p>
          <w:p w14:paraId="4D8A4411" w14:textId="77777777" w:rsidR="002A3CC5" w:rsidRDefault="002A3CC5">
            <w:pPr>
              <w:tabs>
                <w:tab w:val="left" w:pos="-720"/>
                <w:tab w:val="left" w:pos="4536"/>
              </w:tabs>
              <w:suppressAutoHyphens/>
              <w:rPr>
                <w:szCs w:val="22"/>
              </w:rPr>
            </w:pPr>
          </w:p>
        </w:tc>
        <w:tc>
          <w:tcPr>
            <w:tcW w:w="4518" w:type="dxa"/>
          </w:tcPr>
          <w:p w14:paraId="4C623031" w14:textId="77777777" w:rsidR="002A3CC5" w:rsidRDefault="002A3CC5">
            <w:pPr>
              <w:rPr>
                <w:b/>
                <w:bCs/>
                <w:szCs w:val="22"/>
                <w:lang w:val="pl-PL"/>
              </w:rPr>
            </w:pPr>
            <w:r>
              <w:rPr>
                <w:b/>
                <w:bCs/>
                <w:szCs w:val="22"/>
                <w:lang w:val="pl-PL"/>
              </w:rPr>
              <w:t>Polska</w:t>
            </w:r>
          </w:p>
          <w:p w14:paraId="6DDFB6D8" w14:textId="77777777" w:rsidR="002A3CC5" w:rsidRDefault="002A3CC5">
            <w:pPr>
              <w:rPr>
                <w:lang w:val="pl-PL"/>
              </w:rPr>
            </w:pPr>
            <w:r>
              <w:rPr>
                <w:lang w:val="pl-PL"/>
              </w:rPr>
              <w:t>Janssen-Cilag Polska Sp. z o.o.</w:t>
            </w:r>
          </w:p>
          <w:p w14:paraId="3A765DA7" w14:textId="77777777" w:rsidR="002A3CC5" w:rsidRDefault="002A3CC5">
            <w:pPr>
              <w:rPr>
                <w:lang w:val="bg-BG"/>
              </w:rPr>
            </w:pPr>
            <w:r>
              <w:t>Tel.: +48 22 237 60 00</w:t>
            </w:r>
          </w:p>
          <w:p w14:paraId="5DE9508F" w14:textId="77777777" w:rsidR="002A3CC5" w:rsidRDefault="002A3CC5">
            <w:pPr>
              <w:rPr>
                <w:szCs w:val="22"/>
              </w:rPr>
            </w:pPr>
          </w:p>
        </w:tc>
      </w:tr>
      <w:tr w:rsidR="002A3CC5" w14:paraId="562AFBDD" w14:textId="77777777" w:rsidTr="002A3CC5">
        <w:trPr>
          <w:cantSplit/>
          <w:jc w:val="center"/>
        </w:trPr>
        <w:tc>
          <w:tcPr>
            <w:tcW w:w="4554" w:type="dxa"/>
          </w:tcPr>
          <w:p w14:paraId="38EA37BF" w14:textId="77777777" w:rsidR="002A3CC5" w:rsidRPr="001D2A6B" w:rsidRDefault="002A3CC5">
            <w:pPr>
              <w:tabs>
                <w:tab w:val="left" w:pos="-720"/>
                <w:tab w:val="left" w:pos="4536"/>
              </w:tabs>
              <w:suppressAutoHyphens/>
              <w:rPr>
                <w:b/>
                <w:szCs w:val="22"/>
                <w:lang w:val="fr-BE"/>
              </w:rPr>
            </w:pPr>
            <w:r w:rsidRPr="001D2A6B">
              <w:rPr>
                <w:lang w:val="fr-BE"/>
              </w:rPr>
              <w:br w:type="page"/>
            </w:r>
            <w:r w:rsidRPr="001D2A6B">
              <w:rPr>
                <w:b/>
                <w:szCs w:val="22"/>
                <w:lang w:val="fr-BE"/>
              </w:rPr>
              <w:t>France</w:t>
            </w:r>
          </w:p>
          <w:p w14:paraId="0C69694A"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Janssen-</w:t>
            </w:r>
            <w:proofErr w:type="spellStart"/>
            <w:r w:rsidRPr="001D2A6B">
              <w:rPr>
                <w:rFonts w:eastAsia="Calibri"/>
                <w:szCs w:val="22"/>
                <w:lang w:val="fr-FR"/>
              </w:rPr>
              <w:t>Cilag</w:t>
            </w:r>
            <w:proofErr w:type="spellEnd"/>
          </w:p>
          <w:p w14:paraId="42F8F9A0"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Tél: 0 800 25 50 75 / +33 1 55 00 40 03</w:t>
            </w:r>
          </w:p>
          <w:p w14:paraId="19521322" w14:textId="21516322" w:rsidR="002A3CC5" w:rsidRPr="001D2A6B" w:rsidRDefault="002A3CC5">
            <w:pPr>
              <w:rPr>
                <w:szCs w:val="22"/>
                <w:lang w:val="fr-BE"/>
              </w:rPr>
            </w:pPr>
            <w:r w:rsidRPr="001D2A6B">
              <w:rPr>
                <w:rFonts w:eastAsia="Calibri"/>
                <w:szCs w:val="22"/>
                <w:lang w:val="fr-FR"/>
              </w:rPr>
              <w:t>medisource@its.jnj.com</w:t>
            </w:r>
          </w:p>
          <w:p w14:paraId="7CB4B42C" w14:textId="77777777" w:rsidR="002A3CC5" w:rsidRPr="001D2A6B" w:rsidRDefault="002A3CC5">
            <w:pPr>
              <w:tabs>
                <w:tab w:val="left" w:pos="-720"/>
                <w:tab w:val="left" w:pos="4536"/>
              </w:tabs>
              <w:rPr>
                <w:b/>
                <w:szCs w:val="22"/>
                <w:lang w:val="fr-BE"/>
              </w:rPr>
            </w:pPr>
          </w:p>
        </w:tc>
        <w:tc>
          <w:tcPr>
            <w:tcW w:w="4518" w:type="dxa"/>
          </w:tcPr>
          <w:p w14:paraId="3B70FE5C" w14:textId="77777777" w:rsidR="002A3CC5" w:rsidRDefault="002A3CC5">
            <w:pPr>
              <w:rPr>
                <w:szCs w:val="22"/>
                <w:lang w:val="pt-PT"/>
              </w:rPr>
            </w:pPr>
            <w:r>
              <w:rPr>
                <w:b/>
                <w:szCs w:val="22"/>
                <w:lang w:val="pt-PT"/>
              </w:rPr>
              <w:t>Portugal</w:t>
            </w:r>
          </w:p>
          <w:p w14:paraId="78DAEB5B" w14:textId="77777777" w:rsidR="002A3CC5" w:rsidRDefault="002A3CC5">
            <w:pPr>
              <w:keepNext/>
              <w:rPr>
                <w:lang w:val="pt-BR"/>
              </w:rPr>
            </w:pPr>
            <w:r>
              <w:rPr>
                <w:lang w:val="pt-BR"/>
              </w:rPr>
              <w:t>Janssen-Cilag Farmacêutica, Lda.</w:t>
            </w:r>
          </w:p>
          <w:p w14:paraId="0183FD65" w14:textId="77777777" w:rsidR="002A3CC5" w:rsidRDefault="002A3CC5">
            <w:pPr>
              <w:autoSpaceDE w:val="0"/>
              <w:autoSpaceDN w:val="0"/>
              <w:adjustRightInd w:val="0"/>
              <w:rPr>
                <w:lang w:val="bg-BG"/>
              </w:rPr>
            </w:pPr>
            <w:r>
              <w:t>Tel: +351 214 368 600</w:t>
            </w:r>
          </w:p>
          <w:p w14:paraId="055CDA2F" w14:textId="77777777" w:rsidR="002A3CC5" w:rsidRDefault="002A3CC5">
            <w:pPr>
              <w:tabs>
                <w:tab w:val="left" w:pos="-720"/>
              </w:tabs>
              <w:suppressAutoHyphens/>
              <w:rPr>
                <w:szCs w:val="22"/>
              </w:rPr>
            </w:pPr>
          </w:p>
        </w:tc>
      </w:tr>
      <w:tr w:rsidR="002A3CC5" w:rsidRPr="00BD05B1" w14:paraId="401375E8" w14:textId="77777777" w:rsidTr="002A3CC5">
        <w:trPr>
          <w:cantSplit/>
          <w:jc w:val="center"/>
        </w:trPr>
        <w:tc>
          <w:tcPr>
            <w:tcW w:w="4554" w:type="dxa"/>
          </w:tcPr>
          <w:p w14:paraId="4A0D2F5E" w14:textId="77777777" w:rsidR="002A3CC5" w:rsidRPr="001D2A6B" w:rsidRDefault="002A3CC5">
            <w:pPr>
              <w:tabs>
                <w:tab w:val="left" w:pos="-720"/>
                <w:tab w:val="left" w:pos="4536"/>
              </w:tabs>
              <w:rPr>
                <w:b/>
                <w:szCs w:val="22"/>
              </w:rPr>
            </w:pPr>
            <w:r w:rsidRPr="00BD05B1">
              <w:rPr>
                <w:b/>
                <w:szCs w:val="22"/>
                <w:lang w:val="en-US"/>
              </w:rPr>
              <w:t>Hrvatska</w:t>
            </w:r>
          </w:p>
          <w:p w14:paraId="76DEFA11" w14:textId="77777777" w:rsidR="002A3CC5" w:rsidRPr="001D2A6B" w:rsidRDefault="002A3CC5">
            <w:pPr>
              <w:keepNext/>
              <w:tabs>
                <w:tab w:val="clear" w:pos="567"/>
                <w:tab w:val="left" w:pos="708"/>
              </w:tabs>
              <w:rPr>
                <w:rFonts w:eastAsia="Calibri"/>
                <w:szCs w:val="22"/>
              </w:rPr>
            </w:pP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E</w:t>
            </w:r>
            <w:r w:rsidRPr="001D2A6B">
              <w:rPr>
                <w:rFonts w:eastAsia="Calibri"/>
                <w:szCs w:val="22"/>
              </w:rPr>
              <w:t xml:space="preserve">. </w:t>
            </w:r>
            <w:r w:rsidRPr="001D2A6B">
              <w:rPr>
                <w:rFonts w:eastAsia="Calibri"/>
                <w:szCs w:val="22"/>
                <w:lang w:val="en-US"/>
              </w:rPr>
              <w:t>d</w:t>
            </w:r>
            <w:r w:rsidRPr="001D2A6B">
              <w:rPr>
                <w:rFonts w:eastAsia="Calibri"/>
                <w:szCs w:val="22"/>
              </w:rPr>
              <w:t>.</w:t>
            </w:r>
            <w:r w:rsidRPr="001D2A6B">
              <w:rPr>
                <w:rFonts w:eastAsia="Calibri"/>
                <w:szCs w:val="22"/>
                <w:lang w:val="en-US"/>
              </w:rPr>
              <w:t>o</w:t>
            </w:r>
            <w:r w:rsidRPr="001D2A6B">
              <w:rPr>
                <w:rFonts w:eastAsia="Calibri"/>
                <w:szCs w:val="22"/>
              </w:rPr>
              <w:t>.</w:t>
            </w:r>
            <w:r w:rsidRPr="001D2A6B">
              <w:rPr>
                <w:rFonts w:eastAsia="Calibri"/>
                <w:szCs w:val="22"/>
                <w:lang w:val="en-US"/>
              </w:rPr>
              <w:t>o</w:t>
            </w:r>
            <w:r w:rsidRPr="001D2A6B">
              <w:rPr>
                <w:rFonts w:eastAsia="Calibri"/>
                <w:szCs w:val="22"/>
              </w:rPr>
              <w:t>.</w:t>
            </w:r>
          </w:p>
          <w:p w14:paraId="632C64F8" w14:textId="77777777" w:rsidR="002A3CC5" w:rsidRPr="001D2A6B" w:rsidRDefault="002A3CC5">
            <w:pPr>
              <w:keepNext/>
              <w:tabs>
                <w:tab w:val="clear" w:pos="567"/>
                <w:tab w:val="left" w:pos="708"/>
              </w:tabs>
              <w:rPr>
                <w:rFonts w:eastAsia="Calibri"/>
                <w:szCs w:val="22"/>
              </w:rPr>
            </w:pPr>
            <w:r w:rsidRPr="001D2A6B">
              <w:rPr>
                <w:rFonts w:eastAsia="Calibri"/>
                <w:szCs w:val="22"/>
              </w:rPr>
              <w:t>Tel: +385 1 6610 700</w:t>
            </w:r>
          </w:p>
          <w:p w14:paraId="563BD73A" w14:textId="43FA7456" w:rsidR="002A3CC5" w:rsidRDefault="002A3CC5">
            <w:r w:rsidRPr="001D2A6B">
              <w:rPr>
                <w:rFonts w:eastAsia="Calibri"/>
                <w:szCs w:val="22"/>
              </w:rPr>
              <w:t>jjsafety@JNJCR.JNJ.com</w:t>
            </w:r>
          </w:p>
          <w:p w14:paraId="50BCBB90" w14:textId="77777777" w:rsidR="002A3CC5" w:rsidRDefault="002A3CC5">
            <w:pPr>
              <w:rPr>
                <w:b/>
                <w:szCs w:val="22"/>
              </w:rPr>
            </w:pPr>
          </w:p>
        </w:tc>
        <w:tc>
          <w:tcPr>
            <w:tcW w:w="4518" w:type="dxa"/>
          </w:tcPr>
          <w:p w14:paraId="737467F0" w14:textId="77777777" w:rsidR="002A3CC5" w:rsidRPr="001D2A6B" w:rsidRDefault="002A3CC5">
            <w:pPr>
              <w:tabs>
                <w:tab w:val="left" w:pos="-720"/>
              </w:tabs>
              <w:suppressAutoHyphens/>
              <w:rPr>
                <w:b/>
                <w:bCs/>
                <w:szCs w:val="22"/>
              </w:rPr>
            </w:pPr>
            <w:r w:rsidRPr="00BD05B1">
              <w:rPr>
                <w:b/>
                <w:bCs/>
                <w:szCs w:val="22"/>
                <w:lang w:val="en-US"/>
              </w:rPr>
              <w:t>Rom</w:t>
            </w:r>
            <w:r w:rsidRPr="001D2A6B">
              <w:rPr>
                <w:b/>
                <w:bCs/>
                <w:szCs w:val="22"/>
              </w:rPr>
              <w:t>â</w:t>
            </w:r>
            <w:proofErr w:type="spellStart"/>
            <w:r w:rsidRPr="00BD05B1">
              <w:rPr>
                <w:b/>
                <w:bCs/>
                <w:szCs w:val="22"/>
                <w:lang w:val="en-US"/>
              </w:rPr>
              <w:t>nia</w:t>
            </w:r>
            <w:proofErr w:type="spellEnd"/>
          </w:p>
          <w:p w14:paraId="53C46037"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Rom</w:t>
            </w:r>
            <w:r w:rsidRPr="001D2A6B">
              <w:t>â</w:t>
            </w:r>
            <w:proofErr w:type="spellStart"/>
            <w:r w:rsidRPr="00BD05B1">
              <w:rPr>
                <w:lang w:val="en-US"/>
              </w:rPr>
              <w:t>nia</w:t>
            </w:r>
            <w:proofErr w:type="spellEnd"/>
            <w:r w:rsidRPr="001D2A6B">
              <w:t xml:space="preserve"> </w:t>
            </w:r>
            <w:r w:rsidRPr="00BD05B1">
              <w:rPr>
                <w:lang w:val="en-US"/>
              </w:rPr>
              <w:t>SRL</w:t>
            </w:r>
          </w:p>
          <w:p w14:paraId="2B350575" w14:textId="40E42B19" w:rsidR="002A3CC5" w:rsidRPr="001D2A6B" w:rsidRDefault="002A3CC5">
            <w:pPr>
              <w:rPr>
                <w:szCs w:val="22"/>
              </w:rPr>
            </w:pPr>
            <w:r w:rsidRPr="00BD05B1">
              <w:rPr>
                <w:lang w:val="en-US"/>
              </w:rPr>
              <w:t>Tel</w:t>
            </w:r>
            <w:r w:rsidRPr="001D2A6B">
              <w:t>: +40 21 207 1800</w:t>
            </w:r>
          </w:p>
          <w:p w14:paraId="2C1F191F" w14:textId="77777777" w:rsidR="002A3CC5" w:rsidRPr="001D2A6B" w:rsidRDefault="002A3CC5">
            <w:pPr>
              <w:rPr>
                <w:b/>
                <w:szCs w:val="22"/>
              </w:rPr>
            </w:pPr>
          </w:p>
        </w:tc>
      </w:tr>
      <w:tr w:rsidR="002A3CC5" w:rsidRPr="00112182" w14:paraId="7E392634" w14:textId="77777777" w:rsidTr="002A3CC5">
        <w:trPr>
          <w:cantSplit/>
          <w:jc w:val="center"/>
        </w:trPr>
        <w:tc>
          <w:tcPr>
            <w:tcW w:w="4554" w:type="dxa"/>
          </w:tcPr>
          <w:p w14:paraId="459F0F3C" w14:textId="77777777" w:rsidR="002A3CC5" w:rsidRPr="002A3CC5" w:rsidRDefault="002A3CC5">
            <w:pPr>
              <w:rPr>
                <w:szCs w:val="22"/>
                <w:lang w:val="fr-FR"/>
              </w:rPr>
            </w:pPr>
            <w:r w:rsidRPr="002A3CC5">
              <w:rPr>
                <w:b/>
                <w:szCs w:val="22"/>
                <w:lang w:val="fr-FR"/>
              </w:rPr>
              <w:t>Ireland</w:t>
            </w:r>
          </w:p>
          <w:p w14:paraId="0218555B"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Janssen Sciences Ireland UC</w:t>
            </w:r>
          </w:p>
          <w:p w14:paraId="7A8F2E64"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Tel: 1 800 709 122</w:t>
            </w:r>
          </w:p>
          <w:p w14:paraId="415E78B5" w14:textId="0CF74AED" w:rsidR="002A3CC5" w:rsidRDefault="002A3CC5">
            <w:pPr>
              <w:rPr>
                <w:szCs w:val="22"/>
              </w:rPr>
            </w:pPr>
            <w:r w:rsidRPr="001D2A6B">
              <w:rPr>
                <w:rFonts w:eastAsia="Calibri"/>
                <w:szCs w:val="22"/>
                <w:lang w:val="nl-BE"/>
              </w:rPr>
              <w:t>medinfo@its.jnj.com</w:t>
            </w:r>
          </w:p>
          <w:p w14:paraId="604987DA" w14:textId="77777777" w:rsidR="002A3CC5" w:rsidRDefault="002A3CC5">
            <w:pPr>
              <w:autoSpaceDE w:val="0"/>
              <w:autoSpaceDN w:val="0"/>
              <w:adjustRightInd w:val="0"/>
              <w:rPr>
                <w:szCs w:val="22"/>
              </w:rPr>
            </w:pPr>
          </w:p>
        </w:tc>
        <w:tc>
          <w:tcPr>
            <w:tcW w:w="4518" w:type="dxa"/>
          </w:tcPr>
          <w:p w14:paraId="7FED96B3" w14:textId="77777777" w:rsidR="002A3CC5" w:rsidRPr="001D2A6B" w:rsidRDefault="002A3CC5">
            <w:pPr>
              <w:rPr>
                <w:szCs w:val="22"/>
              </w:rPr>
            </w:pPr>
            <w:r w:rsidRPr="00BD05B1">
              <w:rPr>
                <w:b/>
                <w:szCs w:val="22"/>
                <w:lang w:val="en-US"/>
              </w:rPr>
              <w:t>Slovenija</w:t>
            </w:r>
          </w:p>
          <w:p w14:paraId="58BB4F6E" w14:textId="77777777" w:rsidR="002A3CC5" w:rsidRPr="001D2A6B" w:rsidRDefault="002A3CC5">
            <w:r>
              <w:rPr>
                <w:lang w:val="fr-FR"/>
              </w:rPr>
              <w:t>Johnson</w:t>
            </w:r>
            <w:r w:rsidRPr="001D2A6B">
              <w:t xml:space="preserve"> &amp; </w:t>
            </w:r>
            <w:r>
              <w:rPr>
                <w:lang w:val="fr-FR"/>
              </w:rPr>
              <w:t>Johnson</w:t>
            </w:r>
            <w:r w:rsidRPr="001D2A6B">
              <w:t xml:space="preserve"> </w:t>
            </w:r>
            <w:r>
              <w:rPr>
                <w:lang w:val="fr-FR"/>
              </w:rPr>
              <w:t>d</w:t>
            </w:r>
            <w:r w:rsidRPr="001D2A6B">
              <w:t>.</w:t>
            </w:r>
            <w:r>
              <w:rPr>
                <w:lang w:val="fr-FR"/>
              </w:rPr>
              <w:t>o</w:t>
            </w:r>
            <w:r w:rsidRPr="001D2A6B">
              <w:t>.</w:t>
            </w:r>
            <w:r>
              <w:rPr>
                <w:lang w:val="fr-FR"/>
              </w:rPr>
              <w:t>o</w:t>
            </w:r>
            <w:r w:rsidRPr="001D2A6B">
              <w:t>.</w:t>
            </w:r>
          </w:p>
          <w:p w14:paraId="24E31949" w14:textId="77777777" w:rsidR="002A3CC5" w:rsidRDefault="002A3CC5">
            <w:pPr>
              <w:rPr>
                <w:lang w:val="de-DE"/>
              </w:rPr>
            </w:pPr>
            <w:r>
              <w:rPr>
                <w:lang w:val="de-DE"/>
              </w:rPr>
              <w:t>Tel: +386 1 401 18 00</w:t>
            </w:r>
          </w:p>
          <w:p w14:paraId="20087C37" w14:textId="30899CFC" w:rsidR="002A3CC5" w:rsidRPr="002A3CC5" w:rsidRDefault="00390B31">
            <w:pPr>
              <w:rPr>
                <w:szCs w:val="22"/>
                <w:lang w:val="de-DE"/>
              </w:rPr>
            </w:pPr>
            <w:ins w:id="401" w:author="Greece LOC1" w:date="2025-07-30T10:06:00Z" w16du:dateUtc="2025-07-30T07:06:00Z">
              <w:r w:rsidRPr="00215A80">
                <w:rPr>
                  <w:noProof/>
                  <w:lang w:val="de-DE"/>
                </w:rPr>
                <w:t>JNJ-SI-safety@its.jnj.com</w:t>
              </w:r>
            </w:ins>
            <w:del w:id="402" w:author="Greece LOC1" w:date="2025-07-30T10:06:00Z" w16du:dateUtc="2025-07-30T07:06:00Z">
              <w:r w:rsidR="002A3CC5" w:rsidDel="00390B31">
                <w:rPr>
                  <w:lang w:val="de-DE"/>
                </w:rPr>
                <w:delText>Janssen_safety_slo@its.jnj.com</w:delText>
              </w:r>
            </w:del>
          </w:p>
          <w:p w14:paraId="00920E3F" w14:textId="77777777" w:rsidR="002A3CC5" w:rsidRPr="002A3CC5" w:rsidRDefault="002A3CC5">
            <w:pPr>
              <w:autoSpaceDE w:val="0"/>
              <w:autoSpaceDN w:val="0"/>
              <w:adjustRightInd w:val="0"/>
              <w:rPr>
                <w:szCs w:val="22"/>
                <w:lang w:val="de-DE"/>
              </w:rPr>
            </w:pPr>
          </w:p>
        </w:tc>
      </w:tr>
      <w:tr w:rsidR="002A3CC5" w14:paraId="64CE19A9" w14:textId="77777777" w:rsidTr="002A3CC5">
        <w:trPr>
          <w:cantSplit/>
          <w:jc w:val="center"/>
        </w:trPr>
        <w:tc>
          <w:tcPr>
            <w:tcW w:w="4554" w:type="dxa"/>
          </w:tcPr>
          <w:p w14:paraId="717B963F" w14:textId="77777777" w:rsidR="002A3CC5" w:rsidRPr="002A3CC5" w:rsidRDefault="002A3CC5">
            <w:pPr>
              <w:rPr>
                <w:b/>
                <w:szCs w:val="22"/>
                <w:lang w:val="de-DE"/>
              </w:rPr>
            </w:pPr>
            <w:r w:rsidRPr="002A3CC5">
              <w:rPr>
                <w:b/>
                <w:szCs w:val="22"/>
                <w:lang w:val="de-DE"/>
              </w:rPr>
              <w:t>Ísland</w:t>
            </w:r>
          </w:p>
          <w:p w14:paraId="2D3FCFEC"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Janssen-Cilag AB</w:t>
            </w:r>
          </w:p>
          <w:p w14:paraId="04184CE8" w14:textId="5A0D9C1F"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 xml:space="preserve">c/o Vistor </w:t>
            </w:r>
            <w:ins w:id="403" w:author="Greece LOC1" w:date="2025-07-30T10:09:00Z" w16du:dateUtc="2025-07-30T07:09:00Z">
              <w:r w:rsidR="00390B31" w:rsidRPr="001D2A6B">
                <w:rPr>
                  <w:rFonts w:eastAsia="Calibri"/>
                  <w:szCs w:val="22"/>
                  <w:lang w:val="de-DE"/>
                </w:rPr>
                <w:t>e</w:t>
              </w:r>
            </w:ins>
            <w:r w:rsidRPr="001D2A6B">
              <w:rPr>
                <w:rFonts w:eastAsia="Calibri"/>
                <w:szCs w:val="22"/>
                <w:lang w:val="de-DE"/>
              </w:rPr>
              <w:t>hf.</w:t>
            </w:r>
          </w:p>
          <w:p w14:paraId="334B0E4A"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Sími: +354 535 7000</w:t>
            </w:r>
          </w:p>
          <w:p w14:paraId="1F07182E" w14:textId="5521BF96" w:rsidR="002A3CC5" w:rsidRDefault="002A3CC5">
            <w:pPr>
              <w:rPr>
                <w:szCs w:val="22"/>
              </w:rPr>
            </w:pPr>
            <w:r w:rsidRPr="001D2A6B">
              <w:rPr>
                <w:rFonts w:eastAsia="Calibri"/>
                <w:szCs w:val="22"/>
              </w:rPr>
              <w:t>janssen@vistor.is</w:t>
            </w:r>
          </w:p>
          <w:p w14:paraId="6E374F96" w14:textId="77777777" w:rsidR="002A3CC5" w:rsidRDefault="002A3CC5">
            <w:pPr>
              <w:rPr>
                <w:b/>
                <w:szCs w:val="22"/>
              </w:rPr>
            </w:pPr>
          </w:p>
        </w:tc>
        <w:tc>
          <w:tcPr>
            <w:tcW w:w="4518" w:type="dxa"/>
          </w:tcPr>
          <w:p w14:paraId="5AF51425" w14:textId="77777777" w:rsidR="002A3CC5" w:rsidRPr="001D2A6B" w:rsidRDefault="002A3CC5">
            <w:pPr>
              <w:tabs>
                <w:tab w:val="left" w:pos="-720"/>
              </w:tabs>
              <w:suppressAutoHyphens/>
              <w:rPr>
                <w:b/>
                <w:szCs w:val="22"/>
              </w:rPr>
            </w:pPr>
            <w:r w:rsidRPr="00BD05B1">
              <w:rPr>
                <w:b/>
                <w:szCs w:val="22"/>
                <w:lang w:val="en-US"/>
              </w:rPr>
              <w:t>Slovensk</w:t>
            </w:r>
            <w:r w:rsidRPr="001D2A6B">
              <w:rPr>
                <w:b/>
                <w:szCs w:val="22"/>
              </w:rPr>
              <w:t xml:space="preserve">á </w:t>
            </w:r>
            <w:proofErr w:type="spellStart"/>
            <w:r w:rsidRPr="00BD05B1">
              <w:rPr>
                <w:b/>
                <w:szCs w:val="22"/>
                <w:lang w:val="en-US"/>
              </w:rPr>
              <w:t>republika</w:t>
            </w:r>
            <w:proofErr w:type="spellEnd"/>
          </w:p>
          <w:p w14:paraId="0712A397"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s</w:t>
            </w:r>
            <w:r w:rsidRPr="001D2A6B">
              <w:t>.</w:t>
            </w:r>
            <w:r w:rsidRPr="00BD05B1">
              <w:rPr>
                <w:lang w:val="en-US"/>
              </w:rPr>
              <w:t>r</w:t>
            </w:r>
            <w:r w:rsidRPr="001D2A6B">
              <w:t>.</w:t>
            </w:r>
            <w:r w:rsidRPr="00BD05B1">
              <w:rPr>
                <w:lang w:val="en-US"/>
              </w:rPr>
              <w:t>o</w:t>
            </w:r>
            <w:r w:rsidRPr="001D2A6B">
              <w:t>.</w:t>
            </w:r>
          </w:p>
          <w:p w14:paraId="797AFAAB" w14:textId="343CCA91" w:rsidR="002A3CC5" w:rsidRDefault="002A3CC5">
            <w:pPr>
              <w:tabs>
                <w:tab w:val="left" w:pos="4536"/>
              </w:tabs>
              <w:suppressAutoHyphens/>
              <w:rPr>
                <w:szCs w:val="22"/>
              </w:rPr>
            </w:pPr>
            <w:r>
              <w:t>Tel: +421 232 408 400</w:t>
            </w:r>
          </w:p>
          <w:p w14:paraId="7DEF6A4D" w14:textId="77777777" w:rsidR="002A3CC5" w:rsidRDefault="002A3CC5">
            <w:pPr>
              <w:rPr>
                <w:b/>
                <w:szCs w:val="22"/>
              </w:rPr>
            </w:pPr>
          </w:p>
        </w:tc>
      </w:tr>
      <w:tr w:rsidR="002A3CC5" w14:paraId="7D0E8DB1" w14:textId="77777777" w:rsidTr="002A3CC5">
        <w:trPr>
          <w:cantSplit/>
          <w:jc w:val="center"/>
        </w:trPr>
        <w:tc>
          <w:tcPr>
            <w:tcW w:w="4554" w:type="dxa"/>
          </w:tcPr>
          <w:p w14:paraId="51BB54D1" w14:textId="77777777" w:rsidR="002A3CC5" w:rsidRDefault="002A3CC5">
            <w:pPr>
              <w:rPr>
                <w:szCs w:val="22"/>
                <w:lang w:val="nl-BE"/>
              </w:rPr>
            </w:pPr>
            <w:r>
              <w:rPr>
                <w:b/>
                <w:szCs w:val="22"/>
                <w:lang w:val="nl-BE"/>
              </w:rPr>
              <w:t>Italia</w:t>
            </w:r>
          </w:p>
          <w:p w14:paraId="1AB1A966"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SpA</w:t>
            </w:r>
          </w:p>
          <w:p w14:paraId="2CBC6EDF"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Tel: 800.688.777 / +39 02 2510 1</w:t>
            </w:r>
          </w:p>
          <w:p w14:paraId="70352759" w14:textId="29D3F428" w:rsidR="002A3CC5" w:rsidRDefault="00390B31">
            <w:pPr>
              <w:tabs>
                <w:tab w:val="left" w:pos="-720"/>
                <w:tab w:val="left" w:pos="4536"/>
              </w:tabs>
              <w:suppressAutoHyphens/>
              <w:rPr>
                <w:szCs w:val="22"/>
                <w:lang w:val="es-ES"/>
              </w:rPr>
            </w:pPr>
            <w:ins w:id="404" w:author="Greece LOC1" w:date="2025-07-30T10:07:00Z" w16du:dateUtc="2025-07-30T07:07:00Z">
              <w:r w:rsidRPr="001D2A6B">
                <w:rPr>
                  <w:rFonts w:eastAsia="Calibri"/>
                  <w:noProof/>
                  <w:szCs w:val="22"/>
                  <w:lang w:val="nl-BE"/>
                  <w:rPrChange w:id="405" w:author="Greece LOC1" w:date="2025-07-30T10:08:00Z" w16du:dateUtc="2025-07-30T07:08:00Z">
                    <w:rPr>
                      <w:rFonts w:eastAsia="Calibri"/>
                      <w:noProof/>
                      <w:color w:val="000000"/>
                      <w:szCs w:val="22"/>
                    </w:rPr>
                  </w:rPrChange>
                </w:rPr>
                <w:t>janssenita@its.jnj.com</w:t>
              </w:r>
            </w:ins>
            <w:del w:id="406" w:author="Greece LOC1" w:date="2025-07-30T10:08:00Z" w16du:dateUtc="2025-07-30T07:08:00Z">
              <w:r w:rsidR="002A3CC5" w:rsidRPr="001D2A6B" w:rsidDel="00390B31">
                <w:rPr>
                  <w:rFonts w:eastAsia="Calibri"/>
                  <w:szCs w:val="22"/>
                  <w:lang w:val="nl-BE"/>
                  <w:rPrChange w:id="407" w:author="Greece LOC1" w:date="2025-07-30T10:08:00Z" w16du:dateUtc="2025-07-30T07:08:00Z">
                    <w:rPr>
                      <w:rFonts w:eastAsia="Calibri"/>
                      <w:color w:val="000000"/>
                      <w:szCs w:val="22"/>
                    </w:rPr>
                  </w:rPrChange>
                </w:rPr>
                <w:delText>janssenita@its.jnj.com</w:delText>
              </w:r>
            </w:del>
          </w:p>
          <w:p w14:paraId="42336669" w14:textId="77777777" w:rsidR="002A3CC5" w:rsidRDefault="002A3CC5">
            <w:pPr>
              <w:tabs>
                <w:tab w:val="left" w:pos="-720"/>
                <w:tab w:val="left" w:pos="4536"/>
              </w:tabs>
              <w:suppressAutoHyphens/>
              <w:rPr>
                <w:b/>
                <w:szCs w:val="22"/>
                <w:lang w:val="bg-BG"/>
              </w:rPr>
            </w:pPr>
          </w:p>
        </w:tc>
        <w:tc>
          <w:tcPr>
            <w:tcW w:w="4518" w:type="dxa"/>
          </w:tcPr>
          <w:p w14:paraId="48ECA555" w14:textId="77777777" w:rsidR="002A3CC5" w:rsidRDefault="002A3CC5">
            <w:pPr>
              <w:tabs>
                <w:tab w:val="left" w:pos="-720"/>
                <w:tab w:val="left" w:pos="4536"/>
              </w:tabs>
              <w:suppressAutoHyphens/>
              <w:rPr>
                <w:szCs w:val="22"/>
                <w:lang w:val="sv-SE"/>
              </w:rPr>
            </w:pPr>
            <w:r>
              <w:rPr>
                <w:b/>
                <w:szCs w:val="22"/>
                <w:lang w:val="sv-SE"/>
              </w:rPr>
              <w:t>Suomi/Finland</w:t>
            </w:r>
          </w:p>
          <w:p w14:paraId="398F89E4" w14:textId="77777777" w:rsidR="002A3CC5" w:rsidRDefault="002A3CC5">
            <w:pPr>
              <w:rPr>
                <w:lang w:val="bg-BG"/>
              </w:rPr>
            </w:pPr>
            <w:r w:rsidRPr="00BD05B1">
              <w:rPr>
                <w:lang w:val="en-US"/>
              </w:rPr>
              <w:t>Janssen-Cilag Oy</w:t>
            </w:r>
          </w:p>
          <w:p w14:paraId="52A9CBC4" w14:textId="77777777" w:rsidR="002A3CC5" w:rsidRPr="00BD05B1" w:rsidRDefault="002A3CC5">
            <w:pPr>
              <w:rPr>
                <w:lang w:val="en-US"/>
              </w:rPr>
            </w:pPr>
            <w:r w:rsidRPr="00BD05B1">
              <w:rPr>
                <w:lang w:val="en-US"/>
              </w:rPr>
              <w:t>Puh/Tel: +358 207 531 300</w:t>
            </w:r>
          </w:p>
          <w:p w14:paraId="3155899E" w14:textId="1A35FC02" w:rsidR="002A3CC5" w:rsidRDefault="002A3CC5">
            <w:pPr>
              <w:autoSpaceDE w:val="0"/>
              <w:autoSpaceDN w:val="0"/>
              <w:adjustRightInd w:val="0"/>
              <w:rPr>
                <w:szCs w:val="22"/>
                <w:lang w:val="bg-BG"/>
              </w:rPr>
            </w:pPr>
            <w:r>
              <w:t>jacfi@its.jnj.com</w:t>
            </w:r>
          </w:p>
          <w:p w14:paraId="398D4EA3" w14:textId="77777777" w:rsidR="002A3CC5" w:rsidRDefault="002A3CC5">
            <w:pPr>
              <w:rPr>
                <w:b/>
                <w:szCs w:val="22"/>
              </w:rPr>
            </w:pPr>
          </w:p>
        </w:tc>
      </w:tr>
      <w:tr w:rsidR="002A3CC5" w14:paraId="32D6469B" w14:textId="77777777" w:rsidTr="002A3CC5">
        <w:trPr>
          <w:cantSplit/>
          <w:jc w:val="center"/>
        </w:trPr>
        <w:tc>
          <w:tcPr>
            <w:tcW w:w="4554" w:type="dxa"/>
          </w:tcPr>
          <w:p w14:paraId="325EAE45" w14:textId="77777777" w:rsidR="002A3CC5" w:rsidRDefault="002A3CC5">
            <w:pPr>
              <w:rPr>
                <w:b/>
                <w:szCs w:val="22"/>
              </w:rPr>
            </w:pPr>
            <w:r>
              <w:rPr>
                <w:b/>
                <w:szCs w:val="22"/>
              </w:rPr>
              <w:t>Κύπρος</w:t>
            </w:r>
          </w:p>
          <w:p w14:paraId="7550675A" w14:textId="77777777" w:rsidR="002A3CC5" w:rsidRPr="001D2A6B" w:rsidRDefault="002A3CC5">
            <w:pPr>
              <w:tabs>
                <w:tab w:val="clear" w:pos="567"/>
                <w:tab w:val="left" w:pos="708"/>
              </w:tabs>
              <w:rPr>
                <w:rFonts w:eastAsia="Calibri"/>
                <w:szCs w:val="22"/>
              </w:rPr>
            </w:pPr>
            <w:r w:rsidRPr="001D2A6B">
              <w:rPr>
                <w:rFonts w:eastAsia="Calibri"/>
                <w:szCs w:val="22"/>
              </w:rPr>
              <w:t>Βαρνάβας Χατζηπαναγής Λτδ</w:t>
            </w:r>
          </w:p>
          <w:p w14:paraId="36265F59" w14:textId="61E7800C" w:rsidR="002A3CC5" w:rsidRDefault="002A3CC5">
            <w:pPr>
              <w:tabs>
                <w:tab w:val="left" w:pos="-720"/>
                <w:tab w:val="left" w:pos="4536"/>
              </w:tabs>
              <w:suppressAutoHyphens/>
              <w:rPr>
                <w:szCs w:val="22"/>
              </w:rPr>
            </w:pPr>
            <w:r w:rsidRPr="001D2A6B">
              <w:rPr>
                <w:rFonts w:eastAsia="Calibri"/>
                <w:szCs w:val="22"/>
              </w:rPr>
              <w:t>Τηλ: +357 22 207 700</w:t>
            </w:r>
          </w:p>
          <w:p w14:paraId="7924B651" w14:textId="77777777" w:rsidR="002A3CC5" w:rsidRDefault="002A3CC5">
            <w:pPr>
              <w:tabs>
                <w:tab w:val="left" w:pos="432"/>
              </w:tabs>
              <w:autoSpaceDE w:val="0"/>
              <w:autoSpaceDN w:val="0"/>
              <w:adjustRightInd w:val="0"/>
              <w:rPr>
                <w:b/>
                <w:szCs w:val="22"/>
              </w:rPr>
            </w:pPr>
          </w:p>
        </w:tc>
        <w:tc>
          <w:tcPr>
            <w:tcW w:w="4518" w:type="dxa"/>
          </w:tcPr>
          <w:p w14:paraId="10732B3A" w14:textId="77777777" w:rsidR="002A3CC5" w:rsidRDefault="002A3CC5">
            <w:pPr>
              <w:tabs>
                <w:tab w:val="left" w:pos="-720"/>
                <w:tab w:val="left" w:pos="4536"/>
              </w:tabs>
              <w:suppressAutoHyphens/>
              <w:rPr>
                <w:b/>
                <w:szCs w:val="22"/>
                <w:lang w:val="de-DE"/>
              </w:rPr>
            </w:pPr>
            <w:r>
              <w:rPr>
                <w:b/>
                <w:szCs w:val="22"/>
                <w:lang w:val="de-DE"/>
              </w:rPr>
              <w:t>Sverige</w:t>
            </w:r>
          </w:p>
          <w:p w14:paraId="2D4E15D4" w14:textId="77777777" w:rsidR="002A3CC5" w:rsidRDefault="002A3CC5">
            <w:pPr>
              <w:rPr>
                <w:lang w:val="de-DE"/>
              </w:rPr>
            </w:pPr>
            <w:r>
              <w:rPr>
                <w:lang w:val="de-DE"/>
              </w:rPr>
              <w:t>Janssen-Cilag AB</w:t>
            </w:r>
          </w:p>
          <w:p w14:paraId="27A843FA" w14:textId="77777777" w:rsidR="002A3CC5" w:rsidRDefault="002A3CC5">
            <w:pPr>
              <w:rPr>
                <w:lang w:val="de-DE"/>
              </w:rPr>
            </w:pPr>
            <w:r>
              <w:rPr>
                <w:lang w:val="de-DE"/>
              </w:rPr>
              <w:t>Tfn: +46 8 626 50 00</w:t>
            </w:r>
          </w:p>
          <w:p w14:paraId="293FCE08" w14:textId="47782CB5" w:rsidR="002A3CC5" w:rsidRDefault="002A3CC5">
            <w:pPr>
              <w:rPr>
                <w:szCs w:val="22"/>
              </w:rPr>
            </w:pPr>
            <w:r>
              <w:t>jacse@its.jnj.com</w:t>
            </w:r>
          </w:p>
          <w:p w14:paraId="0FCFD2CA" w14:textId="77777777" w:rsidR="002A3CC5" w:rsidRDefault="002A3CC5">
            <w:pPr>
              <w:rPr>
                <w:b/>
                <w:szCs w:val="22"/>
              </w:rPr>
            </w:pPr>
          </w:p>
        </w:tc>
      </w:tr>
      <w:tr w:rsidR="002A3CC5" w:rsidRPr="003C2A3E" w14:paraId="3CFD9B88" w14:textId="77777777" w:rsidTr="002A3CC5">
        <w:trPr>
          <w:cantSplit/>
          <w:jc w:val="center"/>
        </w:trPr>
        <w:tc>
          <w:tcPr>
            <w:tcW w:w="4554" w:type="dxa"/>
          </w:tcPr>
          <w:p w14:paraId="615F7D20" w14:textId="77777777" w:rsidR="002A3CC5" w:rsidRPr="001D2A6B" w:rsidRDefault="002A3CC5">
            <w:pPr>
              <w:rPr>
                <w:b/>
                <w:szCs w:val="22"/>
              </w:rPr>
            </w:pPr>
            <w:r w:rsidRPr="002A3CC5">
              <w:rPr>
                <w:b/>
                <w:szCs w:val="22"/>
                <w:lang w:val="nl-BE"/>
              </w:rPr>
              <w:lastRenderedPageBreak/>
              <w:t>Latvija</w:t>
            </w:r>
          </w:p>
          <w:p w14:paraId="27502625" w14:textId="77777777" w:rsidR="002A3CC5" w:rsidRPr="001D2A6B" w:rsidRDefault="002A3CC5">
            <w:pPr>
              <w:tabs>
                <w:tab w:val="clear" w:pos="567"/>
                <w:tab w:val="left" w:pos="708"/>
              </w:tabs>
              <w:rPr>
                <w:rFonts w:eastAsia="Calibri"/>
                <w:szCs w:val="22"/>
              </w:rPr>
            </w:pPr>
            <w:r w:rsidRPr="001D2A6B">
              <w:rPr>
                <w:rFonts w:eastAsia="Calibri"/>
                <w:szCs w:val="22"/>
                <w:lang w:val="nl-BE"/>
              </w:rPr>
              <w:t>UAB</w:t>
            </w:r>
            <w:r w:rsidRPr="001D2A6B">
              <w:rPr>
                <w:rFonts w:eastAsia="Calibri"/>
                <w:szCs w:val="22"/>
              </w:rPr>
              <w:t xml:space="preserve"> "</w:t>
            </w:r>
            <w:r w:rsidRPr="001D2A6B">
              <w:rPr>
                <w:rFonts w:eastAsia="Calibri"/>
                <w:szCs w:val="22"/>
                <w:lang w:val="nl-BE"/>
              </w:rPr>
              <w:t>JOHNSON</w:t>
            </w:r>
            <w:r w:rsidRPr="001D2A6B">
              <w:rPr>
                <w:rFonts w:eastAsia="Calibri"/>
                <w:szCs w:val="22"/>
              </w:rPr>
              <w:t xml:space="preserve"> &amp; </w:t>
            </w:r>
            <w:r w:rsidRPr="001D2A6B">
              <w:rPr>
                <w:rFonts w:eastAsia="Calibri"/>
                <w:szCs w:val="22"/>
                <w:lang w:val="nl-BE"/>
              </w:rPr>
              <w:t>JOHNSON</w:t>
            </w:r>
            <w:r w:rsidRPr="001D2A6B">
              <w:rPr>
                <w:rFonts w:eastAsia="Calibri"/>
                <w:szCs w:val="22"/>
              </w:rPr>
              <w:t xml:space="preserve">" </w:t>
            </w:r>
            <w:r w:rsidRPr="001D2A6B">
              <w:rPr>
                <w:rFonts w:eastAsia="Calibri"/>
                <w:szCs w:val="22"/>
                <w:lang w:val="nl-BE"/>
              </w:rPr>
              <w:t>fili</w:t>
            </w:r>
            <w:r w:rsidRPr="001D2A6B">
              <w:rPr>
                <w:rFonts w:eastAsia="Calibri"/>
                <w:szCs w:val="22"/>
              </w:rPr>
              <w:t>ā</w:t>
            </w:r>
            <w:r w:rsidRPr="001D2A6B">
              <w:rPr>
                <w:rFonts w:eastAsia="Calibri"/>
                <w:szCs w:val="22"/>
                <w:lang w:val="nl-BE"/>
              </w:rPr>
              <w:t>le</w:t>
            </w:r>
            <w:r w:rsidRPr="001D2A6B">
              <w:rPr>
                <w:rFonts w:eastAsia="Calibri"/>
                <w:szCs w:val="22"/>
              </w:rPr>
              <w:t xml:space="preserve"> </w:t>
            </w:r>
            <w:r w:rsidRPr="001D2A6B">
              <w:rPr>
                <w:rFonts w:eastAsia="Calibri"/>
                <w:szCs w:val="22"/>
                <w:lang w:val="nl-BE"/>
              </w:rPr>
              <w:t>Latvij</w:t>
            </w:r>
            <w:r w:rsidRPr="001D2A6B">
              <w:rPr>
                <w:rFonts w:eastAsia="Calibri"/>
                <w:szCs w:val="22"/>
              </w:rPr>
              <w:t>ā</w:t>
            </w:r>
          </w:p>
          <w:p w14:paraId="48D41409"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Tel: +371 678 93561</w:t>
            </w:r>
          </w:p>
          <w:p w14:paraId="4F6BD774" w14:textId="78426CF4" w:rsidR="002A3CC5" w:rsidRPr="002A3CC5" w:rsidRDefault="002A3CC5">
            <w:pPr>
              <w:rPr>
                <w:szCs w:val="22"/>
                <w:lang w:val="de-DE"/>
              </w:rPr>
            </w:pPr>
            <w:r w:rsidRPr="001D2A6B">
              <w:rPr>
                <w:rFonts w:eastAsia="Calibri"/>
                <w:szCs w:val="22"/>
                <w:lang w:val="de-DE"/>
              </w:rPr>
              <w:t>lv@its.jnj.com</w:t>
            </w:r>
          </w:p>
          <w:p w14:paraId="7735539B" w14:textId="77777777" w:rsidR="002A3CC5" w:rsidRPr="002A3CC5" w:rsidRDefault="002A3CC5">
            <w:pPr>
              <w:rPr>
                <w:szCs w:val="22"/>
                <w:lang w:val="de-DE"/>
              </w:rPr>
            </w:pPr>
          </w:p>
        </w:tc>
        <w:tc>
          <w:tcPr>
            <w:tcW w:w="4518" w:type="dxa"/>
          </w:tcPr>
          <w:p w14:paraId="53D552AD" w14:textId="23E57C53" w:rsidR="002A3CC5" w:rsidRPr="002A3CC5" w:rsidDel="00390B31" w:rsidRDefault="002A3CC5">
            <w:pPr>
              <w:rPr>
                <w:del w:id="408" w:author="Greece LOC1" w:date="2025-07-30T10:09:00Z" w16du:dateUtc="2025-07-30T07:09:00Z"/>
                <w:b/>
                <w:szCs w:val="22"/>
                <w:lang w:val="en-US"/>
              </w:rPr>
            </w:pPr>
            <w:del w:id="409" w:author="Greece LOC1" w:date="2025-07-30T10:09:00Z" w16du:dateUtc="2025-07-30T07:09:00Z">
              <w:r w:rsidRPr="002A3CC5" w:rsidDel="00390B31">
                <w:rPr>
                  <w:b/>
                  <w:szCs w:val="22"/>
                  <w:lang w:val="en-US"/>
                </w:rPr>
                <w:delText>United Kingdom (Northern Ireland)</w:delText>
              </w:r>
            </w:del>
          </w:p>
          <w:p w14:paraId="39D189F2" w14:textId="52F00E95" w:rsidR="002A3CC5" w:rsidRPr="001D2A6B" w:rsidDel="00390B31" w:rsidRDefault="002A3CC5">
            <w:pPr>
              <w:tabs>
                <w:tab w:val="clear" w:pos="567"/>
                <w:tab w:val="left" w:pos="708"/>
              </w:tabs>
              <w:rPr>
                <w:del w:id="410" w:author="Greece LOC1" w:date="2025-07-30T10:09:00Z" w16du:dateUtc="2025-07-30T07:09:00Z"/>
                <w:rFonts w:eastAsia="Calibri"/>
                <w:szCs w:val="22"/>
                <w:lang w:val="en-US"/>
              </w:rPr>
            </w:pPr>
            <w:del w:id="411" w:author="Greece LOC1" w:date="2025-07-30T10:09:00Z" w16du:dateUtc="2025-07-30T07:09:00Z">
              <w:r w:rsidRPr="001D2A6B" w:rsidDel="00390B31">
                <w:rPr>
                  <w:rFonts w:eastAsia="Calibri"/>
                  <w:szCs w:val="22"/>
                  <w:lang w:val="en-US"/>
                </w:rPr>
                <w:delText>Janssen Sciences Ireland UC</w:delText>
              </w:r>
            </w:del>
          </w:p>
          <w:p w14:paraId="36A5CD40" w14:textId="7E3E274F" w:rsidR="002A3CC5" w:rsidRPr="001D2A6B" w:rsidDel="00390B31" w:rsidRDefault="002A3CC5">
            <w:pPr>
              <w:tabs>
                <w:tab w:val="clear" w:pos="567"/>
                <w:tab w:val="left" w:pos="708"/>
              </w:tabs>
              <w:rPr>
                <w:del w:id="412" w:author="Greece LOC1" w:date="2025-07-30T10:09:00Z" w16du:dateUtc="2025-07-30T07:09:00Z"/>
                <w:rFonts w:eastAsia="Calibri"/>
                <w:szCs w:val="22"/>
                <w:lang w:val="de-DE"/>
              </w:rPr>
            </w:pPr>
            <w:del w:id="413" w:author="Greece LOC1" w:date="2025-07-30T10:09:00Z" w16du:dateUtc="2025-07-30T07:09:00Z">
              <w:r w:rsidRPr="001D2A6B" w:rsidDel="00390B31">
                <w:rPr>
                  <w:rFonts w:eastAsia="Calibri"/>
                  <w:szCs w:val="22"/>
                  <w:lang w:val="de-DE"/>
                </w:rPr>
                <w:delText>Tel: +44 1 494 567 444</w:delText>
              </w:r>
            </w:del>
          </w:p>
          <w:p w14:paraId="3F16872D" w14:textId="3CF593A6" w:rsidR="002A3CC5" w:rsidRPr="002A3CC5" w:rsidDel="00390B31" w:rsidRDefault="002A3CC5">
            <w:pPr>
              <w:rPr>
                <w:del w:id="414" w:author="Greece LOC1" w:date="2025-07-30T10:09:00Z" w16du:dateUtc="2025-07-30T07:09:00Z"/>
                <w:szCs w:val="22"/>
                <w:lang w:val="de-DE"/>
              </w:rPr>
            </w:pPr>
            <w:del w:id="415" w:author="Greece LOC1" w:date="2025-07-30T10:09:00Z" w16du:dateUtc="2025-07-30T07:09:00Z">
              <w:r w:rsidRPr="001D2A6B" w:rsidDel="00390B31">
                <w:rPr>
                  <w:rFonts w:eastAsia="Calibri"/>
                  <w:szCs w:val="22"/>
                  <w:lang w:val="de-DE"/>
                </w:rPr>
                <w:delText>medinfo@its.jnj.com</w:delText>
              </w:r>
            </w:del>
          </w:p>
          <w:p w14:paraId="5E4CA25C" w14:textId="77777777" w:rsidR="002A3CC5" w:rsidRPr="002A3CC5" w:rsidRDefault="002A3CC5" w:rsidP="00390B31">
            <w:pPr>
              <w:rPr>
                <w:szCs w:val="22"/>
                <w:lang w:val="de-DE"/>
              </w:rPr>
            </w:pPr>
          </w:p>
        </w:tc>
      </w:tr>
    </w:tbl>
    <w:p w14:paraId="684490C3" w14:textId="77777777" w:rsidR="002A3CC5" w:rsidRDefault="002A3CC5" w:rsidP="002A3CC5">
      <w:pPr>
        <w:rPr>
          <w:noProof/>
          <w:szCs w:val="22"/>
          <w:lang w:val="bg-BG"/>
        </w:rPr>
      </w:pPr>
    </w:p>
    <w:p w14:paraId="265E622D" w14:textId="77777777" w:rsidR="003874E2" w:rsidRDefault="003874E2" w:rsidP="003874E2">
      <w:pPr>
        <w:rPr>
          <w:b/>
        </w:rPr>
      </w:pPr>
      <w:r>
        <w:rPr>
          <w:b/>
        </w:rPr>
        <w:t>Το παρόν φύλλο οδηγιών χρήσης αναθεωρήθηκε για τελευταία φορά στις</w:t>
      </w:r>
    </w:p>
    <w:p w14:paraId="265E622E" w14:textId="77777777" w:rsidR="003E5ABA" w:rsidRPr="002B68E2" w:rsidRDefault="003E5ABA" w:rsidP="003050A9">
      <w:pPr>
        <w:numPr>
          <w:ilvl w:val="12"/>
          <w:numId w:val="0"/>
        </w:numPr>
        <w:rPr>
          <w:szCs w:val="22"/>
        </w:rPr>
      </w:pPr>
    </w:p>
    <w:p w14:paraId="265E622F" w14:textId="77777777" w:rsidR="003E5ABA" w:rsidRPr="002B68E2" w:rsidRDefault="003E5ABA" w:rsidP="003050A9">
      <w:pPr>
        <w:numPr>
          <w:ilvl w:val="12"/>
          <w:numId w:val="0"/>
        </w:numPr>
        <w:rPr>
          <w:szCs w:val="22"/>
        </w:rPr>
      </w:pPr>
    </w:p>
    <w:p w14:paraId="265E6230" w14:textId="77777777" w:rsidR="003E5ABA" w:rsidRPr="002B68E2" w:rsidRDefault="003E5ABA" w:rsidP="003050A9">
      <w:pPr>
        <w:numPr>
          <w:ilvl w:val="12"/>
          <w:numId w:val="0"/>
        </w:numPr>
        <w:rPr>
          <w:szCs w:val="22"/>
        </w:rPr>
      </w:pPr>
    </w:p>
    <w:p w14:paraId="265E6231" w14:textId="209CFE16" w:rsidR="00D03FBF" w:rsidRDefault="00BA7C95" w:rsidP="003050A9">
      <w:pPr>
        <w:numPr>
          <w:ilvl w:val="12"/>
          <w:numId w:val="0"/>
        </w:numPr>
        <w:rPr>
          <w:iCs/>
          <w:szCs w:val="22"/>
        </w:rPr>
      </w:pPr>
      <w:r>
        <w:t xml:space="preserve">Λεπτομερή πληροφοριακά στοιχεία για το προϊόν αυτό είναι διαθέσιμα στον δικτυακό τόπο του Ευρωπαϊκού Οργανισμού Φαρμάκων: </w:t>
      </w:r>
      <w:ins w:id="416" w:author="Greece LOC1" w:date="2025-07-30T10:11:00Z" w16du:dateUtc="2025-07-30T07:11:00Z">
        <w:r w:rsidR="00390B31">
          <w:rPr>
            <w:szCs w:val="22"/>
          </w:rPr>
          <w:fldChar w:fldCharType="begin"/>
        </w:r>
        <w:r w:rsidR="00390B31">
          <w:rPr>
            <w:szCs w:val="22"/>
          </w:rPr>
          <w:instrText>HYPERLINK "</w:instrText>
        </w:r>
      </w:ins>
      <w:r w:rsidR="00390B31" w:rsidRPr="00390B31">
        <w:rPr>
          <w:rPrChange w:id="417" w:author="Greece LOC1" w:date="2025-07-30T10:11:00Z" w16du:dateUtc="2025-07-30T07:11:00Z">
            <w:rPr>
              <w:rStyle w:val="Hyperlink"/>
              <w:szCs w:val="22"/>
            </w:rPr>
          </w:rPrChange>
        </w:rPr>
        <w:instrText>http</w:instrText>
      </w:r>
      <w:ins w:id="418" w:author="Greece LOC1" w:date="2025-07-30T10:11:00Z" w16du:dateUtc="2025-07-30T07:11:00Z">
        <w:r w:rsidR="00390B31" w:rsidRPr="00390B31">
          <w:rPr>
            <w:rPrChange w:id="419" w:author="Greece LOC1" w:date="2025-07-30T10:11:00Z" w16du:dateUtc="2025-07-30T07:11:00Z">
              <w:rPr>
                <w:rStyle w:val="Hyperlink"/>
                <w:szCs w:val="22"/>
                <w:lang w:val="en-US"/>
              </w:rPr>
            </w:rPrChange>
          </w:rPr>
          <w:instrText>s</w:instrText>
        </w:r>
      </w:ins>
      <w:r w:rsidR="00390B31" w:rsidRPr="00390B31">
        <w:rPr>
          <w:rPrChange w:id="420" w:author="Greece LOC1" w:date="2025-07-30T10:11:00Z" w16du:dateUtc="2025-07-30T07:11:00Z">
            <w:rPr>
              <w:rStyle w:val="Hyperlink"/>
              <w:szCs w:val="22"/>
            </w:rPr>
          </w:rPrChange>
        </w:rPr>
        <w:instrText>://www.ema.europa.eu</w:instrText>
      </w:r>
      <w:ins w:id="421" w:author="Greece LOC1" w:date="2025-07-30T10:11:00Z" w16du:dateUtc="2025-07-30T07:11:00Z">
        <w:r w:rsidR="00390B31">
          <w:rPr>
            <w:szCs w:val="22"/>
          </w:rPr>
          <w:instrText>"</w:instrText>
        </w:r>
        <w:r w:rsidR="00390B31">
          <w:rPr>
            <w:szCs w:val="22"/>
          </w:rPr>
        </w:r>
        <w:r w:rsidR="00390B31">
          <w:rPr>
            <w:szCs w:val="22"/>
          </w:rPr>
          <w:fldChar w:fldCharType="separate"/>
        </w:r>
      </w:ins>
      <w:r w:rsidR="00390B31" w:rsidRPr="00390B31">
        <w:rPr>
          <w:rStyle w:val="Hyperlink"/>
          <w:szCs w:val="22"/>
        </w:rPr>
        <w:t>http</w:t>
      </w:r>
      <w:ins w:id="422" w:author="Greece LOC1" w:date="2025-07-30T10:11:00Z" w16du:dateUtc="2025-07-30T07:11:00Z">
        <w:r w:rsidR="00390B31" w:rsidRPr="00390B31">
          <w:rPr>
            <w:rStyle w:val="Hyperlink"/>
            <w:szCs w:val="22"/>
            <w:lang w:val="en-US"/>
          </w:rPr>
          <w:t>s</w:t>
        </w:r>
      </w:ins>
      <w:r w:rsidR="00390B31" w:rsidRPr="00390B31">
        <w:rPr>
          <w:rStyle w:val="Hyperlink"/>
          <w:szCs w:val="22"/>
        </w:rPr>
        <w:t>://www.ema.europa.eu</w:t>
      </w:r>
      <w:ins w:id="423" w:author="Greece LOC1" w:date="2025-07-30T10:11:00Z" w16du:dateUtc="2025-07-30T07:11:00Z">
        <w:r w:rsidR="00390B31">
          <w:rPr>
            <w:szCs w:val="22"/>
          </w:rPr>
          <w:fldChar w:fldCharType="end"/>
        </w:r>
      </w:ins>
      <w:r>
        <w:t>.</w:t>
      </w:r>
    </w:p>
    <w:p w14:paraId="265E6232" w14:textId="77777777" w:rsidR="003E5ABA" w:rsidRPr="00395F56" w:rsidRDefault="003E5ABA" w:rsidP="003050A9">
      <w:pPr>
        <w:jc w:val="center"/>
        <w:rPr>
          <w:b/>
        </w:rPr>
      </w:pPr>
      <w:r w:rsidRPr="00395F56">
        <w:br w:type="page"/>
      </w:r>
      <w:r w:rsidR="00BA7C95">
        <w:rPr>
          <w:b/>
        </w:rPr>
        <w:lastRenderedPageBreak/>
        <w:t>Οδηγίες</w:t>
      </w:r>
      <w:r w:rsidR="00BA7C95" w:rsidRPr="00F9154F">
        <w:rPr>
          <w:b/>
        </w:rPr>
        <w:t xml:space="preserve"> </w:t>
      </w:r>
      <w:r w:rsidR="00BA7C95">
        <w:rPr>
          <w:b/>
        </w:rPr>
        <w:t>χρήσης</w:t>
      </w:r>
    </w:p>
    <w:p w14:paraId="265E6233" w14:textId="77777777" w:rsidR="003E5ABA" w:rsidRPr="00395F56" w:rsidRDefault="003E5ABA" w:rsidP="003050A9">
      <w:pPr>
        <w:jc w:val="center"/>
        <w:rPr>
          <w:b/>
        </w:rPr>
      </w:pPr>
      <w:r w:rsidRPr="003E5ABA">
        <w:rPr>
          <w:b/>
          <w:lang w:val="en-GB"/>
        </w:rPr>
        <w:t>Simponi</w:t>
      </w:r>
      <w:r w:rsidRPr="00395F56">
        <w:rPr>
          <w:b/>
        </w:rPr>
        <w:t xml:space="preserve"> 45</w:t>
      </w:r>
      <w:r w:rsidR="00F40DF1">
        <w:rPr>
          <w:b/>
          <w:lang w:val="en-GB"/>
        </w:rPr>
        <w:t> mg</w:t>
      </w:r>
      <w:r w:rsidRPr="00395F56">
        <w:rPr>
          <w:b/>
        </w:rPr>
        <w:t>/0</w:t>
      </w:r>
      <w:r w:rsidR="00B12807">
        <w:rPr>
          <w:b/>
        </w:rPr>
        <w:t>,</w:t>
      </w:r>
      <w:r w:rsidRPr="00395F56">
        <w:rPr>
          <w:b/>
        </w:rPr>
        <w:t>45</w:t>
      </w:r>
      <w:r w:rsidR="00F40DF1">
        <w:rPr>
          <w:b/>
          <w:lang w:val="en-GB"/>
        </w:rPr>
        <w:t> ml</w:t>
      </w:r>
    </w:p>
    <w:p w14:paraId="265E6234" w14:textId="77777777" w:rsidR="003E5ABA" w:rsidRPr="00395F56" w:rsidRDefault="003921BF" w:rsidP="003050A9">
      <w:pPr>
        <w:jc w:val="center"/>
      </w:pPr>
      <w:r w:rsidRPr="00395F56">
        <w:t xml:space="preserve">Ενέσιμο διάλυμα σε προγεμισμένη συσκευή τύπου πένας, </w:t>
      </w:r>
      <w:r w:rsidRPr="003921BF">
        <w:rPr>
          <w:lang w:val="en-GB"/>
        </w:rPr>
        <w:t>VarioJect</w:t>
      </w:r>
    </w:p>
    <w:p w14:paraId="265E6235" w14:textId="77777777" w:rsidR="003E5ABA" w:rsidRPr="00395F56" w:rsidRDefault="003921BF" w:rsidP="003050A9">
      <w:pPr>
        <w:jc w:val="center"/>
      </w:pPr>
      <w:r>
        <w:t>Για παιδιατρική χρήση</w:t>
      </w:r>
    </w:p>
    <w:p w14:paraId="265E6236" w14:textId="77777777" w:rsidR="003E5ABA" w:rsidRPr="00395F56" w:rsidRDefault="003E5ABA" w:rsidP="003050A9"/>
    <w:p w14:paraId="265E6237" w14:textId="7639D04B" w:rsidR="003921BF" w:rsidRPr="00395F56" w:rsidRDefault="00A95AD9" w:rsidP="003050A9">
      <w:pPr>
        <w:rPr>
          <w:szCs w:val="22"/>
          <w:lang w:val="en-US"/>
        </w:rPr>
      </w:pPr>
      <w:r>
        <w:rPr>
          <w:noProof/>
          <w:lang w:eastAsia="el-GR"/>
        </w:rPr>
        <mc:AlternateContent>
          <mc:Choice Requires="wps">
            <w:drawing>
              <wp:anchor distT="0" distB="0" distL="114300" distR="114300" simplePos="0" relativeHeight="251649024" behindDoc="0" locked="0" layoutInCell="1" allowOverlap="1" wp14:anchorId="265E6D6C" wp14:editId="44C5E047">
                <wp:simplePos x="0" y="0"/>
                <wp:positionH relativeFrom="column">
                  <wp:posOffset>5080</wp:posOffset>
                </wp:positionH>
                <wp:positionV relativeFrom="paragraph">
                  <wp:posOffset>30480</wp:posOffset>
                </wp:positionV>
                <wp:extent cx="1532255" cy="239395"/>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239395"/>
                        </a:xfrm>
                        <a:prstGeom prst="rect">
                          <a:avLst/>
                        </a:prstGeom>
                        <a:solidFill>
                          <a:srgbClr val="44546A"/>
                        </a:solidFill>
                        <a:ln>
                          <a:noFill/>
                        </a:ln>
                        <a:effectLst/>
                        <a:extLst>
                          <a:ext uri="{C572A759-6A51-4108-AA02-DFA0A04FC94B}"/>
                        </a:extLst>
                      </wps:spPr>
                      <wps:txbx>
                        <w:txbxContent>
                          <w:p w14:paraId="265E6DEA" w14:textId="77777777" w:rsidR="004606F0" w:rsidRPr="00395F56" w:rsidRDefault="004606F0" w:rsidP="003E5ABA">
                            <w:pPr>
                              <w:jc w:val="center"/>
                              <w:rPr>
                                <w:rFonts w:ascii="Verdana" w:hAnsi="Verdana"/>
                                <w:b/>
                                <w:color w:val="FFFFFF"/>
                                <w:szCs w:val="22"/>
                                <w:lang w:val="en-US"/>
                              </w:rPr>
                            </w:pPr>
                            <w:r>
                              <w:rPr>
                                <w:rFonts w:ascii="Verdana" w:hAnsi="Verdana"/>
                                <w:b/>
                                <w:color w:val="FFFFFF"/>
                                <w:szCs w:val="22"/>
                              </w:rPr>
                              <w:t>ΓΙΑ ΜΙΑ ΧΡΗΣΗ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6C" id="Text Box 101" o:spid="_x0000_s1031" type="#_x0000_t202" style="position:absolute;margin-left:.4pt;margin-top:2.4pt;width:120.65pt;height:1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" fillcolor="#44546a" stroked="f">
                <v:textbox>
                  <w:txbxContent>
                    <w:p w14:paraId="265E6DEA" w14:textId="77777777" w:rsidR="004606F0" w:rsidRPr="00395F56" w:rsidRDefault="004606F0" w:rsidP="003E5ABA">
                      <w:pPr>
                        <w:jc w:val="center"/>
                        <w:rPr>
                          <w:rFonts w:ascii="Verdana" w:hAnsi="Verdana"/>
                          <w:b/>
                          <w:color w:val="FFFFFF"/>
                          <w:szCs w:val="22"/>
                          <w:lang w:val="en-US"/>
                        </w:rPr>
                      </w:pPr>
                      <w:r>
                        <w:rPr>
                          <w:rFonts w:ascii="Verdana" w:hAnsi="Verdana"/>
                          <w:b/>
                          <w:color w:val="FFFFFF"/>
                          <w:szCs w:val="22"/>
                        </w:rPr>
                        <w:t>ΓΙΑ ΜΙΑ ΧΡΗΣΗ</w:t>
                      </w:r>
                    </w:p>
                  </w:txbxContent>
                </v:textbox>
                <w10:wrap type="square"/>
              </v:shape>
            </w:pict>
          </mc:Fallback>
        </mc:AlternateContent>
      </w:r>
    </w:p>
    <w:p w14:paraId="265E6238" w14:textId="77777777" w:rsidR="003E5ABA" w:rsidRPr="00395F56" w:rsidRDefault="003E5ABA" w:rsidP="003050A9"/>
    <w:p w14:paraId="265E6239" w14:textId="77777777" w:rsidR="003E5ABA" w:rsidRPr="00395F56" w:rsidRDefault="003E5ABA" w:rsidP="003050A9"/>
    <w:p w14:paraId="265E623A" w14:textId="7F083AEF" w:rsidR="003E5ABA" w:rsidRPr="003E5ABA" w:rsidRDefault="00A95AD9" w:rsidP="003050A9">
      <w:pPr>
        <w:rPr>
          <w:lang w:val="en-GB"/>
        </w:rPr>
      </w:pPr>
      <w:r>
        <w:rPr>
          <w:noProof/>
          <w:lang w:eastAsia="el-GR"/>
        </w:rPr>
        <w:drawing>
          <wp:inline distT="0" distB="0" distL="0" distR="0" wp14:anchorId="265E6D6D" wp14:editId="7CAFCAE9">
            <wp:extent cx="5362575" cy="809625"/>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809625"/>
                    </a:xfrm>
                    <a:prstGeom prst="rect">
                      <a:avLst/>
                    </a:prstGeom>
                    <a:noFill/>
                    <a:ln>
                      <a:noFill/>
                    </a:ln>
                  </pic:spPr>
                </pic:pic>
              </a:graphicData>
            </a:graphic>
          </wp:inline>
        </w:drawing>
      </w:r>
    </w:p>
    <w:p w14:paraId="265E623B" w14:textId="77777777" w:rsidR="003E5ABA" w:rsidRPr="003E5ABA" w:rsidRDefault="003E5ABA" w:rsidP="003050A9">
      <w:pPr>
        <w:rPr>
          <w:lang w:val="en-GB"/>
        </w:rPr>
      </w:pPr>
    </w:p>
    <w:p w14:paraId="265E623C" w14:textId="0AF0BFC2" w:rsidR="003E5ABA" w:rsidRPr="003E5ABA" w:rsidRDefault="00A95AD9" w:rsidP="003050A9">
      <w:pPr>
        <w:rPr>
          <w:szCs w:val="22"/>
          <w:lang w:val="en-GB"/>
        </w:rPr>
      </w:pPr>
      <w:r>
        <w:rPr>
          <w:noProof/>
          <w:lang w:eastAsia="el-GR"/>
        </w:rPr>
        <mc:AlternateContent>
          <mc:Choice Requires="wpg">
            <w:drawing>
              <wp:anchor distT="0" distB="0" distL="114300" distR="114300" simplePos="0" relativeHeight="251648000" behindDoc="0" locked="0" layoutInCell="1" allowOverlap="1" wp14:anchorId="265E6D6E" wp14:editId="177F551C">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22C2C" id="Group 9" o:spid="_x0000_s1026" style="position:absolute;margin-left:0;margin-top:0;width:120.35pt;height:25.65pt;z-index:251648000;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noProof/>
          <w:lang w:eastAsia="el-GR"/>
        </w:rPr>
        <mc:AlternateContent>
          <mc:Choice Requires="wps">
            <w:drawing>
              <wp:inline distT="0" distB="0" distL="0" distR="0" wp14:anchorId="265E6D6F" wp14:editId="54A21058">
                <wp:extent cx="1533525"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3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D0597" id="AutoShape 2" o:spid="_x0000_s1026" style="width:120.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" filled="f" stroked="f">
                <o:lock v:ext="edit" aspectratio="t"/>
                <w10:anchorlock/>
              </v:rect>
            </w:pict>
          </mc:Fallback>
        </mc:AlternateContent>
      </w:r>
    </w:p>
    <w:p w14:paraId="265E623D" w14:textId="77777777" w:rsidR="003E5ABA" w:rsidRPr="003E5ABA" w:rsidRDefault="003E5ABA" w:rsidP="003050A9">
      <w:pPr>
        <w:rPr>
          <w:lang w:val="en-GB"/>
        </w:rPr>
      </w:pPr>
    </w:p>
    <w:p w14:paraId="265E623E" w14:textId="77777777" w:rsidR="003E5ABA" w:rsidRPr="00395F56" w:rsidRDefault="003921BF" w:rsidP="003050A9">
      <w:pPr>
        <w:keepNext/>
        <w:rPr>
          <w:b/>
        </w:rPr>
      </w:pPr>
      <w:r>
        <w:rPr>
          <w:b/>
        </w:rPr>
        <w:t>Γνωρίστε τη δόση σας</w:t>
      </w:r>
    </w:p>
    <w:p w14:paraId="265E623F" w14:textId="77777777" w:rsidR="003E5ABA" w:rsidRDefault="003921BF" w:rsidP="003050A9">
      <w:r w:rsidRPr="00395F56">
        <w:t>Χρησιμοποιήστε τον παραπάνω χώρο για να καταγράψετε τη συνταγογραφούμενη δόση</w:t>
      </w:r>
      <w:r>
        <w:t xml:space="preserve"> σας</w:t>
      </w:r>
      <w:r w:rsidRPr="00395F56">
        <w:t>. Επιβεβαιώστε με το γιατρό σας αν δεν είστε σίγουροι για τη δόση σας.</w:t>
      </w:r>
    </w:p>
    <w:p w14:paraId="265E6240" w14:textId="77777777" w:rsidR="003921BF" w:rsidRPr="00395F56" w:rsidRDefault="003921BF" w:rsidP="003050A9"/>
    <w:p w14:paraId="265E6241" w14:textId="77777777" w:rsidR="003921BF" w:rsidRPr="00395F56" w:rsidRDefault="003921BF" w:rsidP="003050A9">
      <w:pPr>
        <w:keepNext/>
        <w:rPr>
          <w:b/>
          <w:bCs/>
        </w:rPr>
      </w:pPr>
      <w:r w:rsidRPr="00395F56">
        <w:rPr>
          <w:b/>
          <w:bCs/>
        </w:rPr>
        <w:t>Σημαντικό</w:t>
      </w:r>
    </w:p>
    <w:p w14:paraId="265E6242" w14:textId="77777777" w:rsidR="003E5ABA" w:rsidRPr="00395F56" w:rsidRDefault="003921BF" w:rsidP="003050A9">
      <w:r>
        <w:t>Ε</w:t>
      </w:r>
      <w:r w:rsidRPr="00395F56">
        <w:t xml:space="preserve">άν ο γιατρός σας αποφασίσει ότι </w:t>
      </w:r>
      <w:r w:rsidR="003D61D2">
        <w:t>εσείς</w:t>
      </w:r>
      <w:r w:rsidR="003D61D2" w:rsidRPr="00F9154F">
        <w:t xml:space="preserve"> </w:t>
      </w:r>
      <w:r w:rsidR="003D61D2">
        <w:t>ή</w:t>
      </w:r>
      <w:r w:rsidR="003D61D2" w:rsidRPr="00F9154F">
        <w:t xml:space="preserve"> </w:t>
      </w:r>
      <w:r w:rsidR="003D61D2" w:rsidRPr="00395F56">
        <w:t>κάποιος που σας φροντίζει</w:t>
      </w:r>
      <w:r w:rsidR="003D61D2" w:rsidRPr="00F9154F">
        <w:t xml:space="preserve"> </w:t>
      </w:r>
      <w:r w:rsidRPr="00395F56">
        <w:t xml:space="preserve">μπορεί να είναι σε θέση να </w:t>
      </w:r>
      <w:r w:rsidR="00C92D0D" w:rsidRPr="00395F56">
        <w:t>κάνε</w:t>
      </w:r>
      <w:r w:rsidR="00C92D0D">
        <w:t>ι</w:t>
      </w:r>
      <w:r w:rsidR="003D61D2" w:rsidRPr="00395F56">
        <w:t xml:space="preserve"> τις ενέσεις </w:t>
      </w:r>
      <w:r w:rsidRPr="00395F56">
        <w:t xml:space="preserve">του </w:t>
      </w:r>
      <w:r w:rsidRPr="003921BF">
        <w:rPr>
          <w:lang w:val="en-GB"/>
        </w:rPr>
        <w:t>Simponi</w:t>
      </w:r>
      <w:r w:rsidR="00C92D0D" w:rsidRPr="00F9154F">
        <w:t xml:space="preserve"> </w:t>
      </w:r>
      <w:r w:rsidR="00C92D0D" w:rsidRPr="006E73FD">
        <w:t>στο</w:t>
      </w:r>
      <w:r w:rsidR="00C92D0D" w:rsidRPr="00395F56">
        <w:t xml:space="preserve"> </w:t>
      </w:r>
      <w:r w:rsidR="00C92D0D" w:rsidRPr="006E73FD">
        <w:t>σπίτι</w:t>
      </w:r>
      <w:r w:rsidRPr="00395F56">
        <w:t xml:space="preserve">, </w:t>
      </w:r>
      <w:r w:rsidR="003D61D2">
        <w:t>θ</w:t>
      </w:r>
      <w:r w:rsidR="003D61D2" w:rsidRPr="003D61D2">
        <w:t>α</w:t>
      </w:r>
      <w:r w:rsidR="003D61D2" w:rsidRPr="00F9154F">
        <w:t xml:space="preserve"> </w:t>
      </w:r>
      <w:r w:rsidR="003D61D2" w:rsidRPr="003D61D2">
        <w:t>πρέπει</w:t>
      </w:r>
      <w:r w:rsidR="003D61D2" w:rsidRPr="00F9154F">
        <w:t xml:space="preserve"> </w:t>
      </w:r>
      <w:r w:rsidR="003D61D2" w:rsidRPr="003D61D2">
        <w:t>να</w:t>
      </w:r>
      <w:r w:rsidR="003D61D2" w:rsidRPr="00F9154F">
        <w:t xml:space="preserve"> </w:t>
      </w:r>
      <w:r w:rsidR="003D61D2" w:rsidRPr="003D61D2">
        <w:t>εκπαιδευθείτε</w:t>
      </w:r>
      <w:r w:rsidR="003D61D2" w:rsidRPr="00F9154F">
        <w:t xml:space="preserve"> </w:t>
      </w:r>
      <w:r w:rsidR="003D61D2" w:rsidRPr="003D61D2">
        <w:t>στον</w:t>
      </w:r>
      <w:r w:rsidR="003D61D2" w:rsidRPr="00F9154F">
        <w:t xml:space="preserve"> </w:t>
      </w:r>
      <w:r w:rsidR="003D61D2" w:rsidRPr="003D61D2">
        <w:t>σωστό</w:t>
      </w:r>
      <w:r w:rsidR="003D61D2" w:rsidRPr="00F9154F">
        <w:t xml:space="preserve"> </w:t>
      </w:r>
      <w:r w:rsidR="003D61D2" w:rsidRPr="003D61D2">
        <w:t>τρόπο</w:t>
      </w:r>
      <w:r w:rsidR="003D61D2" w:rsidRPr="00F9154F">
        <w:t xml:space="preserve"> </w:t>
      </w:r>
      <w:r w:rsidR="003D61D2" w:rsidRPr="003D61D2">
        <w:t>προετοιμασίας</w:t>
      </w:r>
      <w:r w:rsidR="003D61D2" w:rsidRPr="00F9154F">
        <w:t xml:space="preserve"> </w:t>
      </w:r>
      <w:r w:rsidR="003D61D2" w:rsidRPr="003D61D2">
        <w:t>και</w:t>
      </w:r>
      <w:r w:rsidR="003D61D2" w:rsidRPr="00F9154F">
        <w:t xml:space="preserve"> </w:t>
      </w:r>
      <w:r w:rsidR="003D61D2" w:rsidRPr="003D61D2">
        <w:t>χορήγησης</w:t>
      </w:r>
      <w:r w:rsidR="003D61D2" w:rsidRPr="00F9154F">
        <w:t xml:space="preserve"> </w:t>
      </w:r>
      <w:r w:rsidR="003D61D2" w:rsidRPr="003D61D2">
        <w:t>της</w:t>
      </w:r>
      <w:r w:rsidR="003D61D2" w:rsidRPr="00F9154F">
        <w:t xml:space="preserve"> </w:t>
      </w:r>
      <w:r w:rsidR="003D61D2" w:rsidRPr="003D61D2">
        <w:t>ένεσης</w:t>
      </w:r>
      <w:r w:rsidR="003D61D2" w:rsidRPr="00F9154F">
        <w:t xml:space="preserve"> </w:t>
      </w:r>
      <w:r w:rsidR="003D61D2">
        <w:t>του</w:t>
      </w:r>
      <w:r w:rsidR="003D61D2" w:rsidRPr="00F9154F">
        <w:t xml:space="preserve"> </w:t>
      </w:r>
      <w:r w:rsidRPr="003921BF">
        <w:rPr>
          <w:lang w:val="en-GB"/>
        </w:rPr>
        <w:t>Simponi</w:t>
      </w:r>
      <w:r w:rsidRPr="00395F56">
        <w:t>.</w:t>
      </w:r>
    </w:p>
    <w:p w14:paraId="265E6243" w14:textId="77777777" w:rsidR="003E5ABA" w:rsidRPr="00395F56" w:rsidRDefault="003E5ABA" w:rsidP="003050A9"/>
    <w:p w14:paraId="265E6244" w14:textId="77777777" w:rsidR="003E5ABA" w:rsidRPr="00395F56" w:rsidRDefault="00C92D0D" w:rsidP="003050A9">
      <w:r w:rsidRPr="00395F56">
        <w:t xml:space="preserve">Παρακαλείσθε να διαβάσετε αυτές τις </w:t>
      </w:r>
      <w:r>
        <w:t>Ο</w:t>
      </w:r>
      <w:r w:rsidRPr="00395F56">
        <w:t xml:space="preserve">δηγίες </w:t>
      </w:r>
      <w:r>
        <w:t>Χ</w:t>
      </w:r>
      <w:r w:rsidRPr="00395F56">
        <w:t>ρήσης πριν χρησιμοποιήσετε την προγεμισμένη συσκευή τύπου πένας</w:t>
      </w:r>
      <w:r w:rsidRPr="003A7843">
        <w:t xml:space="preserve"> </w:t>
      </w:r>
      <w:r>
        <w:rPr>
          <w:lang w:val="en-US"/>
        </w:rPr>
        <w:t>Simponi</w:t>
      </w:r>
      <w:r w:rsidRPr="00395F56">
        <w:t xml:space="preserve"> και κάθε φορά που παίρνετε </w:t>
      </w:r>
      <w:r>
        <w:t>μια</w:t>
      </w:r>
      <w:r w:rsidRPr="003A7843">
        <w:t xml:space="preserve"> </w:t>
      </w:r>
      <w:r>
        <w:t>νέα</w:t>
      </w:r>
      <w:r w:rsidRPr="003A7843">
        <w:t xml:space="preserve"> </w:t>
      </w:r>
      <w:r w:rsidRPr="00395F56">
        <w:t>προγεμισμένη συσκευή τύπου πένας</w:t>
      </w:r>
      <w:r>
        <w:t>. Ενδέχεται</w:t>
      </w:r>
      <w:r w:rsidRPr="00C92D0D">
        <w:t xml:space="preserve"> να υπάρχουν νέες πληροφορίες.</w:t>
      </w:r>
    </w:p>
    <w:p w14:paraId="265E6245" w14:textId="77777777" w:rsidR="003E5ABA" w:rsidRPr="00395F56" w:rsidRDefault="003E5ABA" w:rsidP="003050A9"/>
    <w:p w14:paraId="265E6246" w14:textId="77777777" w:rsidR="003E5ABA" w:rsidRPr="00395F56" w:rsidRDefault="00C92D0D" w:rsidP="003050A9">
      <w:r w:rsidRPr="00395F56">
        <w:t>Παρακαλείσθε επίσης να διαβάσετε προσεκτικά το «Φύλλο οδηγιών χρήσης: Πληροφορίες για τον χρήστη» πριν από την έναρξη της ένεσής σας.</w:t>
      </w:r>
      <w:r w:rsidR="00864513">
        <w:t xml:space="preserve"> </w:t>
      </w:r>
      <w:r w:rsidR="00FA4EC4">
        <w:t>Αυτός ο</w:t>
      </w:r>
      <w:r w:rsidR="00864513" w:rsidRPr="003A7843">
        <w:t xml:space="preserve"> </w:t>
      </w:r>
      <w:r w:rsidR="00864513">
        <w:t>οδηγός</w:t>
      </w:r>
      <w:r w:rsidR="00864513" w:rsidRPr="003A7843">
        <w:t xml:space="preserve"> </w:t>
      </w:r>
      <w:r w:rsidR="00864513">
        <w:t>χρήσης</w:t>
      </w:r>
      <w:r w:rsidR="00864513" w:rsidRPr="003A7843">
        <w:t xml:space="preserve"> </w:t>
      </w:r>
      <w:r w:rsidR="00864513" w:rsidRPr="00C001D2">
        <w:t xml:space="preserve">δεν </w:t>
      </w:r>
      <w:r w:rsidR="00864513">
        <w:t>αντι</w:t>
      </w:r>
      <w:r w:rsidR="00864513" w:rsidRPr="003A7843">
        <w:t>καθιστ</w:t>
      </w:r>
      <w:r w:rsidR="00864513">
        <w:t>ά</w:t>
      </w:r>
      <w:r w:rsidR="00864513" w:rsidRPr="00395F56">
        <w:t xml:space="preserve"> τη </w:t>
      </w:r>
      <w:r w:rsidR="00FA4EC4">
        <w:t>συζητηση με το</w:t>
      </w:r>
      <w:r w:rsidR="00864513" w:rsidRPr="00395F56">
        <w:t xml:space="preserve"> </w:t>
      </w:r>
      <w:r w:rsidR="00FA4EC4">
        <w:t>γιατρό</w:t>
      </w:r>
      <w:r w:rsidR="00864513">
        <w:t xml:space="preserve"> σας</w:t>
      </w:r>
      <w:r w:rsidR="00864513" w:rsidRPr="00395F56">
        <w:t xml:space="preserve"> σχετικά με την ιατρική σας κατάσταση ή τη θεραπεία σας.</w:t>
      </w:r>
    </w:p>
    <w:p w14:paraId="265E6247" w14:textId="77777777" w:rsidR="003E5ABA" w:rsidRPr="00395F56" w:rsidRDefault="003E5ABA" w:rsidP="003050A9"/>
    <w:p w14:paraId="265E6248" w14:textId="77777777" w:rsidR="003E5ABA" w:rsidRPr="00395F56" w:rsidRDefault="00864513" w:rsidP="003050A9">
      <w:r w:rsidRPr="00395F56">
        <w:t>Εάν δεν έχετε εκπαιδευτεί, ή έχετε</w:t>
      </w:r>
      <w:r w:rsidRPr="00FA4EC4">
        <w:t xml:space="preserve"> </w:t>
      </w:r>
      <w:r>
        <w:t>αμφιβολίες</w:t>
      </w:r>
      <w:r w:rsidRPr="00FA4EC4">
        <w:t xml:space="preserve">, </w:t>
      </w:r>
      <w:r w:rsidRPr="00395F56">
        <w:t>παρακαλείσθε να επικοινωνήσετε με τον γιατρό σας, τη νοσοκόμα ή τον φαρμακοποιό</w:t>
      </w:r>
      <w:r w:rsidR="00FA4EC4">
        <w:t>.</w:t>
      </w:r>
    </w:p>
    <w:p w14:paraId="265E6249" w14:textId="77777777" w:rsidR="003E5ABA" w:rsidRPr="00395F56" w:rsidRDefault="003E5ABA" w:rsidP="003050A9"/>
    <w:p w14:paraId="265E624A" w14:textId="60CC770C" w:rsidR="003E5ABA" w:rsidRPr="00395F56" w:rsidRDefault="00A95AD9" w:rsidP="003050A9">
      <w:pPr>
        <w:rPr>
          <w:b/>
          <w:bCs/>
        </w:rPr>
      </w:pPr>
      <w:r>
        <w:rPr>
          <w:b/>
          <w:bCs/>
          <w:noProof/>
          <w:lang w:eastAsia="el-GR"/>
        </w:rPr>
        <w:drawing>
          <wp:inline distT="0" distB="0" distL="0" distR="0" wp14:anchorId="265E6D70" wp14:editId="719AF596">
            <wp:extent cx="314325" cy="314325"/>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3E5ABA" w:rsidRPr="00395F56">
        <w:rPr>
          <w:b/>
          <w:bCs/>
        </w:rPr>
        <w:t xml:space="preserve"> </w:t>
      </w:r>
      <w:r w:rsidR="00864513">
        <w:rPr>
          <w:b/>
          <w:bCs/>
        </w:rPr>
        <w:t>Π</w:t>
      </w:r>
      <w:r w:rsidR="00864513" w:rsidRPr="00395F56">
        <w:rPr>
          <w:b/>
          <w:bCs/>
        </w:rPr>
        <w:t>ληροφορίες σχετικά με τις συνθήκες φύλαξης</w:t>
      </w:r>
    </w:p>
    <w:p w14:paraId="265E624B" w14:textId="77777777" w:rsidR="003E5ABA" w:rsidRDefault="00FA4EC4" w:rsidP="003050A9">
      <w:r w:rsidRPr="00FA4EC4">
        <w:t xml:space="preserve">Φυλάσσετε σε ψυγείο </w:t>
      </w:r>
      <w:r>
        <w:t xml:space="preserve">στους </w:t>
      </w:r>
      <w:r w:rsidR="00F744EB" w:rsidRPr="00395F56">
        <w:t>2°</w:t>
      </w:r>
      <w:r w:rsidR="00F744EB" w:rsidRPr="00F744EB">
        <w:rPr>
          <w:lang w:val="en-GB"/>
        </w:rPr>
        <w:t>C</w:t>
      </w:r>
      <w:r w:rsidR="00F744EB" w:rsidRPr="00395F56">
        <w:t xml:space="preserve"> </w:t>
      </w:r>
      <w:r>
        <w:t xml:space="preserve">εως </w:t>
      </w:r>
      <w:r w:rsidR="00F744EB" w:rsidRPr="00395F56">
        <w:t>8°</w:t>
      </w:r>
      <w:r w:rsidR="00F744EB" w:rsidRPr="00F744EB">
        <w:rPr>
          <w:lang w:val="en-GB"/>
        </w:rPr>
        <w:t>C</w:t>
      </w:r>
      <w:r w:rsidR="00F744EB" w:rsidRPr="003A7843">
        <w:t>.</w:t>
      </w:r>
    </w:p>
    <w:p w14:paraId="265E624C" w14:textId="77777777" w:rsidR="00F744EB" w:rsidRDefault="00F744EB" w:rsidP="003050A9"/>
    <w:p w14:paraId="265E624D" w14:textId="77777777" w:rsidR="00287820" w:rsidRPr="00287820" w:rsidRDefault="00287820" w:rsidP="003050A9">
      <w:r w:rsidRPr="00287820">
        <w:t>Μπορεί να φυλάσσεται σε θερμοκρασία δωματίου (έως 25°</w:t>
      </w:r>
      <w:r w:rsidRPr="00287820">
        <w:rPr>
          <w:lang w:val="en-GB"/>
        </w:rPr>
        <w:t>C</w:t>
      </w:r>
      <w:r w:rsidRPr="00287820">
        <w:t>) για μία μόνο χρονική περίοδο έως 30 ημέρες, χωρίς όμως να υπερβαίνεται η αρχική ημερομηνία λήξης. Αναγράψτε τη νέα ημερομηνία λήξης στο πίσω μέρος της εξωτερικής συσκευασίας, συμπεριλαμβανομένης της ημέρας/μήνα/έτους (όχι περισσότερο από 30 ημέρες μετά την αφαίρεση του φαρμάκου από το ψυγείο). Μην επιστρέφετε αυτό το φάρμακο στο ψυγείο εάν έχει φτάσει σε θερμοκρασία δωματίου.</w:t>
      </w:r>
    </w:p>
    <w:p w14:paraId="265E624E" w14:textId="77777777" w:rsidR="00287820" w:rsidRPr="00395F56" w:rsidRDefault="00287820" w:rsidP="003050A9"/>
    <w:p w14:paraId="265E624F" w14:textId="77777777" w:rsidR="003E5ABA" w:rsidRPr="00395F56" w:rsidRDefault="00351E18" w:rsidP="003050A9">
      <w:pPr>
        <w:rPr>
          <w:b/>
          <w:bCs/>
        </w:rPr>
      </w:pPr>
      <w:r>
        <w:rPr>
          <w:b/>
          <w:bCs/>
        </w:rPr>
        <w:t xml:space="preserve">Η </w:t>
      </w:r>
      <w:r w:rsidRPr="00395F56">
        <w:rPr>
          <w:b/>
          <w:bCs/>
        </w:rPr>
        <w:t xml:space="preserve">προγεμισμένη συσκευή τύπου πένας </w:t>
      </w:r>
      <w:r w:rsidRPr="00351E18">
        <w:rPr>
          <w:b/>
          <w:bCs/>
          <w:lang w:val="en-GB"/>
        </w:rPr>
        <w:t>Simponi</w:t>
      </w:r>
      <w:r w:rsidRPr="00395F56">
        <w:rPr>
          <w:b/>
          <w:bCs/>
        </w:rPr>
        <w:t xml:space="preserve"> </w:t>
      </w:r>
      <w:r>
        <w:rPr>
          <w:b/>
          <w:bCs/>
        </w:rPr>
        <w:t>και όλα τα φαρμακα πρέπει ν</w:t>
      </w:r>
      <w:r w:rsidRPr="00395F56">
        <w:rPr>
          <w:b/>
          <w:bCs/>
        </w:rPr>
        <w:t>α φυλ</w:t>
      </w:r>
      <w:r w:rsidRPr="003A7843">
        <w:rPr>
          <w:b/>
          <w:bCs/>
        </w:rPr>
        <w:t>άσσ</w:t>
      </w:r>
      <w:r>
        <w:rPr>
          <w:b/>
          <w:bCs/>
        </w:rPr>
        <w:t>ονται</w:t>
      </w:r>
      <w:r w:rsidRPr="00395F56">
        <w:rPr>
          <w:b/>
          <w:bCs/>
        </w:rPr>
        <w:t xml:space="preserve"> σε θέση την οποία δεν βλέπουν και δεν προσεγγίζουν τα παιδιά.</w:t>
      </w:r>
    </w:p>
    <w:p w14:paraId="265E6250" w14:textId="77777777" w:rsidR="003E5ABA" w:rsidRPr="00395F56" w:rsidRDefault="003E5ABA" w:rsidP="003050A9"/>
    <w:p w14:paraId="265E6251" w14:textId="77777777" w:rsidR="00351E18" w:rsidRPr="00395F56" w:rsidRDefault="00351E18" w:rsidP="003050A9">
      <w:pPr>
        <w:keepNext/>
        <w:rPr>
          <w:b/>
        </w:rPr>
      </w:pPr>
      <w:r w:rsidRPr="00395F56">
        <w:rPr>
          <w:b/>
        </w:rPr>
        <w:t>Σύνοψη</w:t>
      </w:r>
    </w:p>
    <w:p w14:paraId="265E6252" w14:textId="77777777" w:rsidR="003E5ABA" w:rsidRPr="00395F56" w:rsidRDefault="005461C3" w:rsidP="003050A9">
      <w:r>
        <w:t>Η</w:t>
      </w:r>
      <w:r w:rsidRPr="003A7843">
        <w:t xml:space="preserve"> </w:t>
      </w:r>
      <w:r w:rsidRPr="00395F56">
        <w:t xml:space="preserve">προγεμισμένη συσκευή τύπου πένας </w:t>
      </w:r>
      <w:r>
        <w:t>είναι</w:t>
      </w:r>
      <w:r w:rsidRPr="003A7843">
        <w:t xml:space="preserve"> </w:t>
      </w:r>
      <w:r>
        <w:t>μία</w:t>
      </w:r>
      <w:r w:rsidRPr="003A7843">
        <w:t xml:space="preserve"> </w:t>
      </w:r>
      <w:r w:rsidRPr="00395F56">
        <w:t xml:space="preserve">συσκευή τύπου πένας </w:t>
      </w:r>
      <w:r w:rsidRPr="00395F56">
        <w:rPr>
          <w:b/>
        </w:rPr>
        <w:t>χωρίς συσκευή έγχυσης</w:t>
      </w:r>
      <w:r w:rsidRPr="003A7843">
        <w:t xml:space="preserve"> </w:t>
      </w:r>
      <w:r w:rsidRPr="00395F56">
        <w:t>που σας επιτρέπει να ορίσετε μια συγκεκριμένη</w:t>
      </w:r>
      <w:r w:rsidRPr="003A7843">
        <w:t xml:space="preserve"> </w:t>
      </w:r>
      <w:r>
        <w:t>συ</w:t>
      </w:r>
      <w:r w:rsidR="00E543A0">
        <w:t>νταγογραφημέ</w:t>
      </w:r>
      <w:r>
        <w:t>νη</w:t>
      </w:r>
      <w:r w:rsidRPr="00395F56">
        <w:t xml:space="preserve"> δόση</w:t>
      </w:r>
      <w:r>
        <w:t>.</w:t>
      </w:r>
      <w:r w:rsidRPr="00395F56">
        <w:t xml:space="preserve"> </w:t>
      </w:r>
      <w:r w:rsidRPr="005461C3">
        <w:t>Κάθε προγεμισμένη συσκευή τύπου</w:t>
      </w:r>
      <w:r w:rsidR="00FA4EC4">
        <w:t xml:space="preserve"> πένας μπορεί να αποδώσει απο 0,1</w:t>
      </w:r>
      <w:r w:rsidR="00F40DF1">
        <w:t> ml</w:t>
      </w:r>
      <w:r w:rsidR="00FA4EC4">
        <w:t xml:space="preserve"> εως 0,</w:t>
      </w:r>
      <w:r w:rsidRPr="005461C3">
        <w:t>45</w:t>
      </w:r>
      <w:r w:rsidR="00F40DF1">
        <w:t> ml</w:t>
      </w:r>
      <w:r w:rsidRPr="005461C3">
        <w:t xml:space="preserve"> (αντιστοιχεί σε 10</w:t>
      </w:r>
      <w:r w:rsidR="00F40DF1">
        <w:t> mg</w:t>
      </w:r>
      <w:r w:rsidRPr="005461C3">
        <w:t xml:space="preserve"> έως 45</w:t>
      </w:r>
      <w:r w:rsidR="00F40DF1">
        <w:t> mg</w:t>
      </w:r>
      <w:r w:rsidRPr="005461C3">
        <w:t xml:space="preserve"> golimumab) σε αυξήσεις των 0,05</w:t>
      </w:r>
      <w:r w:rsidR="00F40DF1">
        <w:t> ml</w:t>
      </w:r>
      <w:r w:rsidRPr="005461C3">
        <w:t>.</w:t>
      </w:r>
    </w:p>
    <w:p w14:paraId="265E6253" w14:textId="77777777" w:rsidR="003E5ABA" w:rsidRPr="00395F56" w:rsidRDefault="003E5ABA" w:rsidP="003050A9"/>
    <w:p w14:paraId="265E6254" w14:textId="77777777" w:rsidR="00D03FBF" w:rsidRDefault="00E543A0" w:rsidP="003050A9">
      <w:r w:rsidRPr="00395F56">
        <w:t>Πριν αρχίσετε τη χρήσ</w:t>
      </w:r>
      <w:r w:rsidRPr="003A7843">
        <w:t>η</w:t>
      </w:r>
      <w:r w:rsidRPr="00C001D2">
        <w:t xml:space="preserve"> </w:t>
      </w:r>
      <w:r w:rsidRPr="009E38DC">
        <w:t>της</w:t>
      </w:r>
      <w:r w:rsidRPr="002B68E2">
        <w:t xml:space="preserve"> προγεμισμένης συσκευή</w:t>
      </w:r>
      <w:r>
        <w:t>ς</w:t>
      </w:r>
      <w:r w:rsidRPr="00395F56">
        <w:t xml:space="preserve"> τύπου πένας θα πρέπει να γνωρίζετε πώς να:</w:t>
      </w:r>
    </w:p>
    <w:p w14:paraId="265E6255" w14:textId="77777777" w:rsidR="003E5ABA" w:rsidRPr="00395F56" w:rsidRDefault="00E543A0" w:rsidP="003050A9">
      <w:pPr>
        <w:numPr>
          <w:ilvl w:val="0"/>
          <w:numId w:val="12"/>
        </w:numPr>
        <w:ind w:left="567" w:hanging="567"/>
        <w:rPr>
          <w:bCs/>
        </w:rPr>
      </w:pPr>
      <w:r w:rsidRPr="00395F56">
        <w:lastRenderedPageBreak/>
        <w:t>Αφαιρέσ</w:t>
      </w:r>
      <w:r>
        <w:t>ε</w:t>
      </w:r>
      <w:r w:rsidRPr="00395F56">
        <w:t>τε φυσαλίδες αέρα</w:t>
      </w:r>
    </w:p>
    <w:p w14:paraId="265E6256" w14:textId="77777777" w:rsidR="003E5ABA" w:rsidRPr="00395F56" w:rsidRDefault="00E543A0" w:rsidP="003050A9">
      <w:pPr>
        <w:ind w:left="567"/>
        <w:rPr>
          <w:bCs/>
        </w:rPr>
      </w:pPr>
      <w:r w:rsidRPr="003A7843">
        <w:t xml:space="preserve">Ορίσετε μια </w:t>
      </w:r>
      <w:r w:rsidRPr="00395F56">
        <w:t>συνταγογραφημένη δόση</w:t>
      </w:r>
    </w:p>
    <w:p w14:paraId="265E6257" w14:textId="77777777" w:rsidR="003E5ABA" w:rsidRPr="00395F56" w:rsidRDefault="00E543A0" w:rsidP="003050A9">
      <w:pPr>
        <w:numPr>
          <w:ilvl w:val="0"/>
          <w:numId w:val="12"/>
        </w:numPr>
        <w:ind w:left="567" w:hanging="567"/>
        <w:rPr>
          <w:bCs/>
        </w:rPr>
      </w:pPr>
      <w:r w:rsidRPr="00395F56">
        <w:rPr>
          <w:b/>
        </w:rPr>
        <w:t>Πιέσ</w:t>
      </w:r>
      <w:r>
        <w:rPr>
          <w:b/>
        </w:rPr>
        <w:t>ε</w:t>
      </w:r>
      <w:r w:rsidRPr="00395F56">
        <w:rPr>
          <w:b/>
        </w:rPr>
        <w:t>τε το έμβολο με το χέρι</w:t>
      </w:r>
      <w:r w:rsidRPr="00395F56">
        <w:t xml:space="preserve"> για να κάνετε την ένεση, όπως μια σύριγγα</w:t>
      </w:r>
    </w:p>
    <w:p w14:paraId="265E6258" w14:textId="77777777" w:rsidR="003E5ABA" w:rsidRPr="00395F56" w:rsidRDefault="003E5ABA" w:rsidP="003050A9"/>
    <w:p w14:paraId="265E6259" w14:textId="77777777" w:rsidR="003E5ABA" w:rsidRPr="00395F56" w:rsidRDefault="00E543A0" w:rsidP="003050A9">
      <w:pPr>
        <w:rPr>
          <w:szCs w:val="22"/>
        </w:rPr>
      </w:pPr>
      <w:r w:rsidRPr="00395F56">
        <w:rPr>
          <w:szCs w:val="22"/>
        </w:rPr>
        <w:t>Η προγεμισμένη συσκευή τύπου πένας χρησιμοποιείται μόνο μία φορά</w:t>
      </w:r>
      <w:r>
        <w:rPr>
          <w:szCs w:val="22"/>
        </w:rPr>
        <w:t xml:space="preserve">. </w:t>
      </w:r>
      <w:r w:rsidRPr="00E543A0">
        <w:rPr>
          <w:szCs w:val="22"/>
        </w:rPr>
        <w:t>Απορρίψτε</w:t>
      </w:r>
      <w:r w:rsidRPr="003A7843">
        <w:rPr>
          <w:szCs w:val="22"/>
        </w:rPr>
        <w:t xml:space="preserve"> </w:t>
      </w:r>
      <w:r w:rsidRPr="00E543A0">
        <w:rPr>
          <w:szCs w:val="22"/>
        </w:rPr>
        <w:t>την</w:t>
      </w:r>
      <w:r w:rsidRPr="003A7843">
        <w:rPr>
          <w:szCs w:val="22"/>
        </w:rPr>
        <w:t xml:space="preserve"> </w:t>
      </w:r>
      <w:r w:rsidRPr="00E543A0">
        <w:rPr>
          <w:szCs w:val="22"/>
        </w:rPr>
        <w:t>προγεμισμένη</w:t>
      </w:r>
      <w:r w:rsidRPr="003A7843">
        <w:rPr>
          <w:szCs w:val="22"/>
        </w:rPr>
        <w:t xml:space="preserve"> </w:t>
      </w:r>
      <w:r w:rsidRPr="00E543A0">
        <w:rPr>
          <w:szCs w:val="22"/>
        </w:rPr>
        <w:t>συσκευή</w:t>
      </w:r>
      <w:r w:rsidRPr="003A7843">
        <w:rPr>
          <w:szCs w:val="22"/>
        </w:rPr>
        <w:t xml:space="preserve"> </w:t>
      </w:r>
      <w:r w:rsidRPr="00E543A0">
        <w:rPr>
          <w:szCs w:val="22"/>
        </w:rPr>
        <w:t>τύπου</w:t>
      </w:r>
      <w:r w:rsidRPr="003A7843">
        <w:rPr>
          <w:szCs w:val="22"/>
        </w:rPr>
        <w:t xml:space="preserve"> </w:t>
      </w:r>
      <w:r w:rsidRPr="00E543A0">
        <w:rPr>
          <w:szCs w:val="22"/>
        </w:rPr>
        <w:t>πένας</w:t>
      </w:r>
      <w:r w:rsidR="005D63BA">
        <w:rPr>
          <w:szCs w:val="22"/>
        </w:rPr>
        <w:t xml:space="preserve"> μετά τη χρήση</w:t>
      </w:r>
      <w:r>
        <w:rPr>
          <w:szCs w:val="22"/>
        </w:rPr>
        <w:t>.</w:t>
      </w:r>
    </w:p>
    <w:p w14:paraId="265E625A" w14:textId="77777777" w:rsidR="003E5ABA" w:rsidRPr="00395F56" w:rsidRDefault="003E5ABA" w:rsidP="003050A9">
      <w:pPr>
        <w:rPr>
          <w:szCs w:val="22"/>
        </w:rPr>
      </w:pPr>
    </w:p>
    <w:p w14:paraId="265E625B" w14:textId="77777777" w:rsidR="003E5ABA" w:rsidRPr="00395F56" w:rsidRDefault="005D63BA" w:rsidP="003050A9">
      <w:r w:rsidRPr="00395F56">
        <w:rPr>
          <w:b/>
          <w:bCs/>
        </w:rPr>
        <w:t>Μην</w:t>
      </w:r>
      <w:r w:rsidRPr="00395F56">
        <w:rPr>
          <w:bCs/>
        </w:rPr>
        <w:t xml:space="preserve"> επιχειρήσετε να χρησιμοποιήσετε οποιοδήποτε φάρμακο που έχει απομείνει στη προγεμισμένη συσκευή τύπου πένας.</w:t>
      </w:r>
    </w:p>
    <w:p w14:paraId="265E625C" w14:textId="77777777" w:rsidR="003E5ABA" w:rsidRPr="00395F56" w:rsidRDefault="003E5ABA" w:rsidP="003050A9"/>
    <w:p w14:paraId="265E625D" w14:textId="77777777" w:rsidR="003E5ABA" w:rsidRPr="00395F56" w:rsidRDefault="005D63BA" w:rsidP="003050A9">
      <w:pPr>
        <w:rPr>
          <w:bCs/>
        </w:rPr>
      </w:pPr>
      <w:r w:rsidRPr="00395F56">
        <w:rPr>
          <w:b/>
          <w:bCs/>
        </w:rPr>
        <w:t>Μη</w:t>
      </w:r>
      <w:r w:rsidRPr="00395F56">
        <w:rPr>
          <w:bCs/>
        </w:rPr>
        <w:t xml:space="preserve"> </w:t>
      </w:r>
      <w:r w:rsidR="00FA4EC4" w:rsidRPr="00395F56">
        <w:rPr>
          <w:bCs/>
        </w:rPr>
        <w:t xml:space="preserve">μοιράζεστε με κανέναν </w:t>
      </w:r>
      <w:r w:rsidRPr="00395F56">
        <w:rPr>
          <w:bCs/>
        </w:rPr>
        <w:t>την προγεμισμένη συσκευή τύπου πένας.</w:t>
      </w:r>
    </w:p>
    <w:p w14:paraId="265E625E" w14:textId="77777777" w:rsidR="005D63BA" w:rsidRPr="00395F56" w:rsidRDefault="005D63BA" w:rsidP="003050A9"/>
    <w:p w14:paraId="265E625F" w14:textId="77777777" w:rsidR="003E5ABA" w:rsidRPr="00395F56" w:rsidRDefault="005D63BA" w:rsidP="003050A9">
      <w:r w:rsidRPr="00395F56">
        <w:rPr>
          <w:b/>
        </w:rPr>
        <w:t>Μην</w:t>
      </w:r>
      <w:r w:rsidRPr="00395F56">
        <w:t xml:space="preserve"> ανακιν</w:t>
      </w:r>
      <w:r w:rsidR="00FA4EC4" w:rsidRPr="00395F56">
        <w:t>είτε</w:t>
      </w:r>
      <w:r w:rsidRPr="00395F56">
        <w:t>.</w:t>
      </w:r>
    </w:p>
    <w:p w14:paraId="265E6260" w14:textId="77777777" w:rsidR="003E5ABA" w:rsidRPr="00395F56" w:rsidRDefault="003E5ABA" w:rsidP="003050A9"/>
    <w:p w14:paraId="265E6261" w14:textId="4B5AD42F" w:rsidR="003E5ABA" w:rsidRPr="00395F56" w:rsidRDefault="00A95AD9" w:rsidP="003050A9">
      <w:pPr>
        <w:rPr>
          <w:b/>
          <w:szCs w:val="22"/>
        </w:rPr>
      </w:pPr>
      <w:r>
        <w:rPr>
          <w:b/>
          <w:noProof/>
          <w:lang w:eastAsia="el-GR"/>
        </w:rPr>
        <w:drawing>
          <wp:inline distT="0" distB="0" distL="0" distR="0" wp14:anchorId="265E6D71" wp14:editId="14097F06">
            <wp:extent cx="266700" cy="26670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D63BA" w:rsidRPr="005D63BA">
        <w:t xml:space="preserve"> </w:t>
      </w:r>
      <w:r w:rsidR="005D63BA" w:rsidRPr="00395F56">
        <w:rPr>
          <w:b/>
          <w:szCs w:val="22"/>
        </w:rPr>
        <w:t>Χρειάζεστε βοήθεια;</w:t>
      </w:r>
    </w:p>
    <w:p w14:paraId="265E6262" w14:textId="77777777" w:rsidR="003E5ABA" w:rsidRPr="00395F56" w:rsidRDefault="00C3217E" w:rsidP="003050A9">
      <w:r>
        <w:t>Καλέστε</w:t>
      </w:r>
      <w:r w:rsidRPr="003A7843">
        <w:t xml:space="preserve"> </w:t>
      </w:r>
      <w:r>
        <w:t>τον</w:t>
      </w:r>
      <w:r w:rsidRPr="003A7843">
        <w:t xml:space="preserve"> </w:t>
      </w:r>
      <w:r>
        <w:t>γιατρό</w:t>
      </w:r>
      <w:r w:rsidRPr="003A7843">
        <w:t xml:space="preserve">, </w:t>
      </w:r>
      <w:r>
        <w:t xml:space="preserve">τον νοσοκόμο </w:t>
      </w:r>
      <w:r w:rsidRPr="00C3217E">
        <w:t xml:space="preserve">ή τον φαρμακοποιό </w:t>
      </w:r>
      <w:r>
        <w:t>σας</w:t>
      </w:r>
      <w:r w:rsidRPr="003A7843">
        <w:t xml:space="preserve"> </w:t>
      </w:r>
      <w:r w:rsidR="00FA4EC4" w:rsidRPr="00FA4EC4">
        <w:t>για να συζητήσετε για οποιεσδήποτε απορίες μπορεί να έχετε</w:t>
      </w:r>
      <w:r>
        <w:t xml:space="preserve">. </w:t>
      </w:r>
      <w:r w:rsidR="00FD4A68" w:rsidRPr="00FD4A68">
        <w:t>Για</w:t>
      </w:r>
      <w:r w:rsidR="00FD4A68" w:rsidRPr="003A7843">
        <w:t xml:space="preserve"> </w:t>
      </w:r>
      <w:r w:rsidR="00FD4A68">
        <w:t>επιπρόσθετη</w:t>
      </w:r>
      <w:r w:rsidR="00FD4A68" w:rsidRPr="003A7843">
        <w:t xml:space="preserve"> </w:t>
      </w:r>
      <w:r w:rsidR="00FD4A68">
        <w:t>βοήθεια</w:t>
      </w:r>
      <w:r w:rsidR="00FD4A68" w:rsidRPr="003A7843">
        <w:t xml:space="preserve">, </w:t>
      </w:r>
      <w:r w:rsidR="00FD4A68" w:rsidRPr="00FD4A68">
        <w:t>ανατρέξτε</w:t>
      </w:r>
      <w:r w:rsidR="00FD4A68" w:rsidRPr="003A7843">
        <w:t xml:space="preserve"> </w:t>
      </w:r>
      <w:r w:rsidR="00FD4A68" w:rsidRPr="00FD4A68">
        <w:t>στο</w:t>
      </w:r>
      <w:r w:rsidR="00FD4A68" w:rsidRPr="003A7843">
        <w:t xml:space="preserve"> </w:t>
      </w:r>
      <w:r w:rsidR="00FD4A68">
        <w:t>Φ</w:t>
      </w:r>
      <w:r w:rsidR="00FD4A68" w:rsidRPr="00FD4A68">
        <w:t>ύλλο</w:t>
      </w:r>
      <w:r w:rsidR="00FD4A68" w:rsidRPr="003A7843">
        <w:t xml:space="preserve"> </w:t>
      </w:r>
      <w:r w:rsidR="00FD4A68">
        <w:t>Ο</w:t>
      </w:r>
      <w:r w:rsidR="00FD4A68" w:rsidRPr="00FD4A68">
        <w:t>δηγιών</w:t>
      </w:r>
      <w:r w:rsidR="00FD4A68" w:rsidRPr="003A7843">
        <w:t xml:space="preserve"> </w:t>
      </w:r>
      <w:r w:rsidR="00FD4A68">
        <w:t>Χ</w:t>
      </w:r>
      <w:r w:rsidR="00FD4A68" w:rsidRPr="00FD4A68">
        <w:t xml:space="preserve">ρήσης </w:t>
      </w:r>
      <w:r w:rsidR="00FD4A68">
        <w:t>για τ</w:t>
      </w:r>
      <w:r w:rsidR="00FD4A68" w:rsidRPr="00FD4A68">
        <w:t xml:space="preserve">α στοιχεία επικοινωνίας </w:t>
      </w:r>
      <w:r w:rsidR="00FD4A68">
        <w:t>του τοπικού σας αντιπροσώ</w:t>
      </w:r>
      <w:r w:rsidR="00FD4A68" w:rsidRPr="00FD4A68">
        <w:t>πο</w:t>
      </w:r>
      <w:r w:rsidR="00FD4A68">
        <w:t>υ.</w:t>
      </w:r>
    </w:p>
    <w:p w14:paraId="265E6263" w14:textId="77777777" w:rsidR="003E5ABA" w:rsidRPr="00395F56" w:rsidRDefault="003E5ABA" w:rsidP="003050A9"/>
    <w:p w14:paraId="265E6264" w14:textId="77777777" w:rsidR="003E5ABA" w:rsidRPr="00395F56" w:rsidRDefault="005D63BA" w:rsidP="003050A9">
      <w:pPr>
        <w:rPr>
          <w:b/>
          <w:bCs/>
        </w:rPr>
      </w:pPr>
      <w:r>
        <w:rPr>
          <w:b/>
        </w:rPr>
        <w:t>Προετοιμασία πρίν τη χρήση</w:t>
      </w:r>
    </w:p>
    <w:p w14:paraId="265E6265" w14:textId="5B6AED53" w:rsidR="003E5ABA" w:rsidRPr="00F40DF1" w:rsidRDefault="00A95AD9" w:rsidP="003050A9">
      <w:pPr>
        <w:rPr>
          <w:lang w:val="en-GB"/>
        </w:rPr>
      </w:pPr>
      <w:r>
        <w:rPr>
          <w:noProof/>
          <w:lang w:eastAsia="el-GR"/>
        </w:rPr>
        <w:drawing>
          <wp:inline distT="0" distB="0" distL="0" distR="0" wp14:anchorId="265E6D72" wp14:editId="234CFBF7">
            <wp:extent cx="276225"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265E6266" w14:textId="77777777" w:rsidR="003E5ABA" w:rsidRPr="00395F56" w:rsidRDefault="005D63BA" w:rsidP="003050A9">
      <w:pPr>
        <w:rPr>
          <w:b/>
        </w:rPr>
      </w:pPr>
      <w:r w:rsidRPr="00395F56">
        <w:rPr>
          <w:b/>
        </w:rPr>
        <w:t>Επιθεωρήστε</w:t>
      </w:r>
      <w:r>
        <w:rPr>
          <w:b/>
        </w:rPr>
        <w:t xml:space="preserve"> την </w:t>
      </w:r>
      <w:r w:rsidR="00127300">
        <w:rPr>
          <w:b/>
        </w:rPr>
        <w:t>συσκευασία</w:t>
      </w:r>
    </w:p>
    <w:p w14:paraId="265E6267" w14:textId="77777777" w:rsidR="003E5ABA" w:rsidRPr="00395F56" w:rsidRDefault="00127300" w:rsidP="003050A9">
      <w:pPr>
        <w:rPr>
          <w:rFonts w:cs="BentonSans-Regular"/>
        </w:rPr>
      </w:pPr>
      <w:r w:rsidRPr="00395F56">
        <w:rPr>
          <w:b/>
          <w:bCs/>
        </w:rPr>
        <w:t>Ελέγξτε την ημερομηνία λήξης («ΛΗΞΗ»)</w:t>
      </w:r>
      <w:r w:rsidRPr="003A7843">
        <w:rPr>
          <w:b/>
          <w:bCs/>
        </w:rPr>
        <w:t xml:space="preserve"> </w:t>
      </w:r>
      <w:r w:rsidR="008F28C5" w:rsidRPr="008F28C5">
        <w:rPr>
          <w:bCs/>
        </w:rPr>
        <w:t>τυπωμένη ή γραμμένη</w:t>
      </w:r>
      <w:r w:rsidR="008F28C5" w:rsidRPr="008F28C5">
        <w:rPr>
          <w:b/>
          <w:bCs/>
        </w:rPr>
        <w:t xml:space="preserve"> </w:t>
      </w:r>
      <w:r w:rsidRPr="00395F56">
        <w:rPr>
          <w:bCs/>
        </w:rPr>
        <w:t xml:space="preserve">στο πίσω μέρος της </w:t>
      </w:r>
      <w:bookmarkStart w:id="424" w:name="_Hlk531783546"/>
      <w:r w:rsidRPr="00395F56">
        <w:rPr>
          <w:bCs/>
        </w:rPr>
        <w:t>συσκευασίας</w:t>
      </w:r>
      <w:bookmarkEnd w:id="424"/>
      <w:r w:rsidR="00D502F9">
        <w:rPr>
          <w:bCs/>
        </w:rPr>
        <w:t>.</w:t>
      </w:r>
    </w:p>
    <w:p w14:paraId="265E6268" w14:textId="77777777" w:rsidR="00127300" w:rsidRDefault="00127300" w:rsidP="003050A9">
      <w:pPr>
        <w:rPr>
          <w:rFonts w:cs="BentonSans-Book"/>
          <w:b/>
          <w:bCs/>
        </w:rPr>
      </w:pPr>
      <w:r w:rsidRPr="00395F56">
        <w:rPr>
          <w:rFonts w:cs="BentonSans-Book"/>
          <w:b/>
          <w:bCs/>
        </w:rPr>
        <w:t xml:space="preserve">Μη </w:t>
      </w:r>
      <w:r w:rsidRPr="00395F56">
        <w:rPr>
          <w:rFonts w:cs="BentonSans-Book"/>
          <w:bCs/>
        </w:rPr>
        <w:t>χρησιμοποιήσετε</w:t>
      </w:r>
      <w:r w:rsidRPr="00395F56">
        <w:rPr>
          <w:rFonts w:cs="BentonSans-Book"/>
          <w:b/>
          <w:bCs/>
        </w:rPr>
        <w:t xml:space="preserve"> </w:t>
      </w:r>
      <w:r w:rsidRPr="00395F56">
        <w:rPr>
          <w:rFonts w:cs="BentonSans-Book"/>
          <w:bCs/>
        </w:rPr>
        <w:t>εάν η ημερομηνία λήξης έχει περάσει.</w:t>
      </w:r>
    </w:p>
    <w:p w14:paraId="265E6269" w14:textId="77777777" w:rsidR="003E5ABA" w:rsidRPr="00395F56" w:rsidRDefault="00127300" w:rsidP="003050A9">
      <w:pPr>
        <w:rPr>
          <w:rFonts w:cs="BentonSans-Regular"/>
        </w:rPr>
      </w:pPr>
      <w:r w:rsidRPr="00395F56">
        <w:rPr>
          <w:rFonts w:cs="BentonSans-Regular"/>
          <w:b/>
        </w:rPr>
        <w:t xml:space="preserve">Μην </w:t>
      </w:r>
      <w:r w:rsidRPr="00395F56">
        <w:rPr>
          <w:rFonts w:cs="BentonSans-Regular"/>
        </w:rPr>
        <w:t>κάνετε την ένεση</w:t>
      </w:r>
      <w:r w:rsidRPr="003A7843">
        <w:t xml:space="preserve"> </w:t>
      </w:r>
      <w:r w:rsidRPr="00395F56">
        <w:rPr>
          <w:rFonts w:cs="BentonSans-Regular"/>
        </w:rPr>
        <w:t xml:space="preserve">εάν η ταινία ασφαλείας </w:t>
      </w:r>
      <w:r w:rsidR="00B5024C">
        <w:rPr>
          <w:rFonts w:cs="BentonSans-Regular"/>
        </w:rPr>
        <w:t xml:space="preserve">στη συσκευασία </w:t>
      </w:r>
      <w:r w:rsidRPr="00395F56">
        <w:rPr>
          <w:rFonts w:cs="BentonSans-Regular"/>
        </w:rPr>
        <w:t xml:space="preserve">είναι σκισμένη. </w:t>
      </w:r>
      <w:r>
        <w:rPr>
          <w:rFonts w:cs="BentonSans-Regular"/>
          <w:lang w:val="en-US"/>
        </w:rPr>
        <w:t>E</w:t>
      </w:r>
      <w:r w:rsidR="00B5024C">
        <w:rPr>
          <w:rFonts w:cs="BentonSans-Regular"/>
        </w:rPr>
        <w:t>πικοινωνήσ</w:t>
      </w:r>
      <w:r w:rsidRPr="00127300">
        <w:rPr>
          <w:rFonts w:cs="BentonSans-Regular"/>
        </w:rPr>
        <w:t>τε</w:t>
      </w:r>
      <w:r w:rsidRPr="003A7843">
        <w:rPr>
          <w:rFonts w:cs="BentonSans-Regular"/>
        </w:rPr>
        <w:t xml:space="preserve"> </w:t>
      </w:r>
      <w:r w:rsidRPr="00127300">
        <w:rPr>
          <w:rFonts w:cs="BentonSans-Regular"/>
        </w:rPr>
        <w:t>με</w:t>
      </w:r>
      <w:r w:rsidRPr="003A7843">
        <w:rPr>
          <w:rFonts w:cs="BentonSans-Regular"/>
        </w:rPr>
        <w:t xml:space="preserve"> </w:t>
      </w:r>
      <w:r w:rsidRPr="00127300">
        <w:rPr>
          <w:rFonts w:cs="BentonSans-Regular"/>
        </w:rPr>
        <w:t>τον</w:t>
      </w:r>
      <w:r w:rsidRPr="003A7843">
        <w:rPr>
          <w:rFonts w:cs="BentonSans-Regular"/>
        </w:rPr>
        <w:t xml:space="preserve"> </w:t>
      </w:r>
      <w:r w:rsidRPr="00127300">
        <w:rPr>
          <w:rFonts w:cs="BentonSans-Regular"/>
        </w:rPr>
        <w:t>γιατρό</w:t>
      </w:r>
      <w:r w:rsidRPr="003A7843">
        <w:rPr>
          <w:rFonts w:cs="BentonSans-Regular"/>
        </w:rPr>
        <w:t xml:space="preserve"> </w:t>
      </w:r>
      <w:r w:rsidRPr="00127300">
        <w:rPr>
          <w:rFonts w:cs="BentonSans-Regular"/>
        </w:rPr>
        <w:t>ή</w:t>
      </w:r>
      <w:r w:rsidRPr="003A7843">
        <w:rPr>
          <w:rFonts w:cs="BentonSans-Regular"/>
        </w:rPr>
        <w:t xml:space="preserve"> </w:t>
      </w:r>
      <w:r w:rsidRPr="00127300">
        <w:rPr>
          <w:rFonts w:cs="BentonSans-Regular"/>
        </w:rPr>
        <w:t>τον</w:t>
      </w:r>
      <w:r w:rsidRPr="003A7843">
        <w:rPr>
          <w:rFonts w:cs="BentonSans-Regular"/>
        </w:rPr>
        <w:t xml:space="preserve"> </w:t>
      </w:r>
      <w:r w:rsidRPr="00127300">
        <w:rPr>
          <w:rFonts w:cs="BentonSans-Regular"/>
        </w:rPr>
        <w:t>φαρμακοποιό</w:t>
      </w:r>
      <w:r w:rsidRPr="003A7843">
        <w:rPr>
          <w:rFonts w:cs="BentonSans-Regular"/>
        </w:rPr>
        <w:t xml:space="preserve"> </w:t>
      </w:r>
      <w:r w:rsidRPr="00127300">
        <w:rPr>
          <w:rFonts w:cs="BentonSans-Regular"/>
        </w:rPr>
        <w:t>σας</w:t>
      </w:r>
      <w:r w:rsidRPr="00127300">
        <w:t xml:space="preserve"> </w:t>
      </w:r>
      <w:r>
        <w:t xml:space="preserve">για </w:t>
      </w:r>
      <w:r w:rsidR="00D502F9">
        <w:t xml:space="preserve">μία </w:t>
      </w:r>
      <w:r>
        <w:t xml:space="preserve">νέα </w:t>
      </w:r>
      <w:r w:rsidRPr="00127300">
        <w:rPr>
          <w:rFonts w:cs="BentonSans-Regular"/>
        </w:rPr>
        <w:t>προγεμισμένη συσκευή τύπου πένας</w:t>
      </w:r>
      <w:r>
        <w:rPr>
          <w:rFonts w:cs="BentonSans-Regular"/>
          <w:b/>
        </w:rPr>
        <w:t>.</w:t>
      </w:r>
    </w:p>
    <w:p w14:paraId="265E626A" w14:textId="77777777" w:rsidR="003E5ABA" w:rsidRPr="00395F56" w:rsidRDefault="003E5ABA" w:rsidP="003050A9">
      <w:pPr>
        <w:rPr>
          <w:rFonts w:cs="BentonSans-Regular"/>
        </w:rPr>
      </w:pPr>
    </w:p>
    <w:p w14:paraId="265E626B" w14:textId="37C22D3A" w:rsidR="003E5ABA" w:rsidRPr="003E5ABA" w:rsidRDefault="00A95AD9" w:rsidP="003050A9">
      <w:pPr>
        <w:rPr>
          <w:lang w:val="en-GB"/>
        </w:rPr>
      </w:pPr>
      <w:r>
        <w:rPr>
          <w:noProof/>
          <w:lang w:eastAsia="el-GR"/>
        </w:rPr>
        <w:drawing>
          <wp:inline distT="0" distB="0" distL="0" distR="0" wp14:anchorId="265E6D73" wp14:editId="1C7E63AA">
            <wp:extent cx="228600" cy="22860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65E626C" w14:textId="77777777" w:rsidR="003E5ABA" w:rsidRPr="00395F56" w:rsidRDefault="00D502F9" w:rsidP="003050A9">
      <w:pPr>
        <w:rPr>
          <w:b/>
        </w:rPr>
      </w:pPr>
      <w:r w:rsidRPr="00395F56">
        <w:rPr>
          <w:b/>
        </w:rPr>
        <w:t xml:space="preserve">Αφαιρέστε </w:t>
      </w:r>
      <w:r>
        <w:rPr>
          <w:b/>
        </w:rPr>
        <w:t xml:space="preserve">τη </w:t>
      </w:r>
      <w:r w:rsidRPr="00395F56">
        <w:rPr>
          <w:b/>
        </w:rPr>
        <w:t xml:space="preserve">προγεμισμένη συσκευή τύπου πένας </w:t>
      </w:r>
      <w:r>
        <w:rPr>
          <w:b/>
        </w:rPr>
        <w:t>από τη συσκευασία</w:t>
      </w:r>
    </w:p>
    <w:p w14:paraId="265E626D" w14:textId="77777777" w:rsidR="003E5ABA" w:rsidRPr="00395F56" w:rsidRDefault="00D502F9" w:rsidP="003050A9">
      <w:r>
        <w:t>Α</w:t>
      </w:r>
      <w:r w:rsidRPr="00395F56">
        <w:t xml:space="preserve">φήστε την προγεμισμένη συσκευή τύπου πένας να παραμείνει </w:t>
      </w:r>
      <w:r w:rsidRPr="00395F56">
        <w:rPr>
          <w:b/>
        </w:rPr>
        <w:t xml:space="preserve">σε θερμοκρασία </w:t>
      </w:r>
      <w:r>
        <w:rPr>
          <w:b/>
        </w:rPr>
        <w:t xml:space="preserve">δωματίου </w:t>
      </w:r>
      <w:r w:rsidRPr="00395F56">
        <w:rPr>
          <w:b/>
        </w:rPr>
        <w:t>για 30 λεπτά</w:t>
      </w:r>
      <w:r w:rsidRPr="00395F56">
        <w:t xml:space="preserve"> </w:t>
      </w:r>
      <w:r>
        <w:rPr>
          <w:b/>
        </w:rPr>
        <w:t xml:space="preserve">τουλάχιστον </w:t>
      </w:r>
      <w:r w:rsidRPr="00395F56">
        <w:t>σε θέση την οποία δεν βλέπουν και δεν προσεγγίζουν τα παιδιά.</w:t>
      </w:r>
    </w:p>
    <w:p w14:paraId="265E626E" w14:textId="77777777" w:rsidR="003E5ABA" w:rsidRPr="00395F56" w:rsidRDefault="00D502F9" w:rsidP="003050A9">
      <w:r w:rsidRPr="00395F56">
        <w:rPr>
          <w:rFonts w:cs="BentonSans-Bold"/>
          <w:b/>
          <w:bCs/>
        </w:rPr>
        <w:t xml:space="preserve">Μην </w:t>
      </w:r>
      <w:r w:rsidRPr="00395F56">
        <w:rPr>
          <w:rFonts w:cs="BentonSans-Bold"/>
          <w:bCs/>
        </w:rPr>
        <w:t>τη θερμαίνετε με κανένα</w:t>
      </w:r>
      <w:r w:rsidR="00B5024C">
        <w:rPr>
          <w:rFonts w:cs="BentonSans-Bold"/>
          <w:bCs/>
        </w:rPr>
        <w:t>ν</w:t>
      </w:r>
      <w:r w:rsidRPr="00395F56">
        <w:rPr>
          <w:rFonts w:cs="BentonSans-Bold"/>
          <w:bCs/>
        </w:rPr>
        <w:t xml:space="preserve"> άλλο τρόπο</w:t>
      </w:r>
      <w:r w:rsidRPr="00395F56">
        <w:rPr>
          <w:rFonts w:cs="BentonSans-Bold"/>
          <w:b/>
          <w:bCs/>
        </w:rPr>
        <w:t>.</w:t>
      </w:r>
    </w:p>
    <w:p w14:paraId="265E626F" w14:textId="77777777" w:rsidR="003E5ABA" w:rsidRPr="00395F56" w:rsidRDefault="003E5ABA" w:rsidP="003050A9"/>
    <w:p w14:paraId="265E6270" w14:textId="77777777" w:rsidR="003E5ABA" w:rsidRPr="00395F56" w:rsidRDefault="00D502F9" w:rsidP="003050A9">
      <w:pPr>
        <w:rPr>
          <w:b/>
        </w:rPr>
      </w:pPr>
      <w:r w:rsidRPr="00395F56">
        <w:rPr>
          <w:b/>
        </w:rPr>
        <w:t xml:space="preserve">Θα χρειαστεί </w:t>
      </w:r>
      <w:r>
        <w:rPr>
          <w:b/>
        </w:rPr>
        <w:t xml:space="preserve">να </w:t>
      </w:r>
      <w:r w:rsidR="00B5024C" w:rsidRPr="00E677F0">
        <w:rPr>
          <w:b/>
        </w:rPr>
        <w:t>προμ</w:t>
      </w:r>
      <w:r w:rsidR="00B5024C">
        <w:rPr>
          <w:b/>
        </w:rPr>
        <w:t>η</w:t>
      </w:r>
      <w:r w:rsidRPr="00395F56">
        <w:rPr>
          <w:b/>
        </w:rPr>
        <w:t>θε</w:t>
      </w:r>
      <w:r>
        <w:rPr>
          <w:b/>
        </w:rPr>
        <w:t>υτείτε</w:t>
      </w:r>
      <w:r w:rsidRPr="00395F56">
        <w:rPr>
          <w:b/>
        </w:rPr>
        <w:t>:</w:t>
      </w:r>
    </w:p>
    <w:p w14:paraId="265E6271" w14:textId="77777777" w:rsidR="003E5ABA" w:rsidRPr="00F41171" w:rsidRDefault="003E5ABA" w:rsidP="003050A9">
      <w:pPr>
        <w:numPr>
          <w:ilvl w:val="0"/>
          <w:numId w:val="12"/>
        </w:numPr>
        <w:ind w:left="567" w:hanging="567"/>
        <w:rPr>
          <w:bCs/>
          <w:lang w:val="en-GB"/>
        </w:rPr>
      </w:pPr>
      <w:r w:rsidRPr="003E5ABA">
        <w:rPr>
          <w:b/>
          <w:lang w:val="en-GB"/>
        </w:rPr>
        <w:t xml:space="preserve">1 </w:t>
      </w:r>
      <w:r w:rsidR="00422A59">
        <w:rPr>
          <w:b/>
        </w:rPr>
        <w:t>ε</w:t>
      </w:r>
      <w:r w:rsidR="005D33D4" w:rsidRPr="005D33D4">
        <w:rPr>
          <w:b/>
          <w:lang w:val="en-GB"/>
        </w:rPr>
        <w:t>π</w:t>
      </w:r>
      <w:proofErr w:type="spellStart"/>
      <w:r w:rsidR="005D33D4" w:rsidRPr="005D33D4">
        <w:rPr>
          <w:b/>
          <w:lang w:val="en-GB"/>
        </w:rPr>
        <w:t>ίθεμ</w:t>
      </w:r>
      <w:proofErr w:type="spellEnd"/>
      <w:r w:rsidR="005D33D4" w:rsidRPr="005D33D4">
        <w:rPr>
          <w:b/>
          <w:lang w:val="en-GB"/>
        </w:rPr>
        <w:t>α α</w:t>
      </w:r>
      <w:proofErr w:type="spellStart"/>
      <w:r w:rsidR="005D33D4" w:rsidRPr="005D33D4">
        <w:rPr>
          <w:b/>
          <w:lang w:val="en-GB"/>
        </w:rPr>
        <w:t>λκοόλης</w:t>
      </w:r>
      <w:proofErr w:type="spellEnd"/>
    </w:p>
    <w:p w14:paraId="265E6272" w14:textId="77777777" w:rsidR="003E5ABA" w:rsidRPr="00395F56" w:rsidRDefault="003E5ABA" w:rsidP="003050A9">
      <w:pPr>
        <w:numPr>
          <w:ilvl w:val="0"/>
          <w:numId w:val="12"/>
        </w:numPr>
        <w:ind w:left="567" w:hanging="567"/>
        <w:rPr>
          <w:bCs/>
        </w:rPr>
      </w:pPr>
      <w:r w:rsidRPr="00395F56">
        <w:rPr>
          <w:b/>
        </w:rPr>
        <w:t xml:space="preserve">1 </w:t>
      </w:r>
      <w:bookmarkStart w:id="425" w:name="_Hlk531864740"/>
      <w:r w:rsidR="00617715" w:rsidRPr="00395F56">
        <w:rPr>
          <w:b/>
        </w:rPr>
        <w:t>κομμάτι βαμβάκι ή μια γάζα</w:t>
      </w:r>
      <w:bookmarkEnd w:id="425"/>
    </w:p>
    <w:p w14:paraId="265E6273" w14:textId="77777777" w:rsidR="003E5ABA" w:rsidRPr="00F41171" w:rsidRDefault="003E5ABA" w:rsidP="003050A9">
      <w:pPr>
        <w:numPr>
          <w:ilvl w:val="0"/>
          <w:numId w:val="12"/>
        </w:numPr>
        <w:ind w:left="567" w:hanging="567"/>
        <w:rPr>
          <w:lang w:val="en-GB"/>
        </w:rPr>
      </w:pPr>
      <w:r w:rsidRPr="003E5ABA">
        <w:rPr>
          <w:b/>
          <w:lang w:val="en-GB"/>
        </w:rPr>
        <w:t xml:space="preserve">1 </w:t>
      </w:r>
      <w:proofErr w:type="spellStart"/>
      <w:r w:rsidR="00617715">
        <w:rPr>
          <w:b/>
          <w:lang w:val="en-GB"/>
        </w:rPr>
        <w:t>συγκολλητικό</w:t>
      </w:r>
      <w:proofErr w:type="spellEnd"/>
      <w:r w:rsidR="00617715">
        <w:rPr>
          <w:b/>
          <w:lang w:val="en-GB"/>
        </w:rPr>
        <w:t xml:space="preserve"> επ</w:t>
      </w:r>
      <w:proofErr w:type="spellStart"/>
      <w:r w:rsidR="00617715">
        <w:rPr>
          <w:b/>
          <w:lang w:val="en-GB"/>
        </w:rPr>
        <w:t>ίδεσμο</w:t>
      </w:r>
      <w:proofErr w:type="spellEnd"/>
    </w:p>
    <w:p w14:paraId="265E6274" w14:textId="77777777" w:rsidR="003E5ABA" w:rsidRPr="00395F56" w:rsidRDefault="003E5ABA" w:rsidP="003050A9">
      <w:pPr>
        <w:numPr>
          <w:ilvl w:val="0"/>
          <w:numId w:val="12"/>
        </w:numPr>
        <w:ind w:left="567" w:hanging="567"/>
        <w:rPr>
          <w:bCs/>
        </w:rPr>
      </w:pPr>
      <w:r w:rsidRPr="00395F56">
        <w:rPr>
          <w:b/>
        </w:rPr>
        <w:t xml:space="preserve">1 </w:t>
      </w:r>
      <w:r w:rsidR="00422A59" w:rsidRPr="00422A59">
        <w:rPr>
          <w:b/>
        </w:rPr>
        <w:t xml:space="preserve">περιέκτη </w:t>
      </w:r>
      <w:r w:rsidR="00617715" w:rsidRPr="00395F56">
        <w:rPr>
          <w:b/>
        </w:rPr>
        <w:t xml:space="preserve">απόρριψης αιχμηρών αντικειμένων </w:t>
      </w:r>
      <w:r w:rsidR="00617715" w:rsidRPr="00395F56">
        <w:t>(</w:t>
      </w:r>
      <w:r w:rsidR="00617715">
        <w:t>Βλέπε Βήμα 3)</w:t>
      </w:r>
    </w:p>
    <w:p w14:paraId="265E6275" w14:textId="77777777" w:rsidR="003E5ABA" w:rsidRPr="00395F56" w:rsidRDefault="003E5ABA" w:rsidP="003050A9"/>
    <w:p w14:paraId="265E6276" w14:textId="77777777" w:rsidR="003E5ABA" w:rsidRPr="00395F56" w:rsidRDefault="006B5B34" w:rsidP="003050A9">
      <w:pPr>
        <w:pageBreakBefore/>
        <w:rPr>
          <w:b/>
        </w:rPr>
      </w:pPr>
      <w:r w:rsidRPr="003A7843">
        <w:rPr>
          <w:b/>
        </w:rPr>
        <w:lastRenderedPageBreak/>
        <w:t xml:space="preserve">Η </w:t>
      </w:r>
      <w:r w:rsidRPr="00395F56">
        <w:rPr>
          <w:b/>
        </w:rPr>
        <w:t>προγεμ</w:t>
      </w:r>
      <w:r w:rsidR="00B5024C" w:rsidRPr="00E677F0">
        <w:rPr>
          <w:b/>
        </w:rPr>
        <w:t xml:space="preserve">ισμένη συσκευή τύπου πένας σας </w:t>
      </w:r>
      <w:r w:rsidR="00B5024C">
        <w:rPr>
          <w:b/>
        </w:rPr>
        <w:t>μ</w:t>
      </w:r>
      <w:r w:rsidRPr="00395F56">
        <w:rPr>
          <w:b/>
        </w:rPr>
        <w:t>ε μία ματιά</w:t>
      </w:r>
    </w:p>
    <w:p w14:paraId="265E6277" w14:textId="522A3C27" w:rsidR="003E5ABA" w:rsidRPr="00395F56" w:rsidRDefault="00A95AD9" w:rsidP="003050A9">
      <w:pPr>
        <w:rPr>
          <w:b/>
        </w:rPr>
      </w:pPr>
      <w:r>
        <w:rPr>
          <w:b/>
          <w:noProof/>
          <w:lang w:eastAsia="el-GR"/>
        </w:rPr>
        <mc:AlternateContent>
          <mc:Choice Requires="wps">
            <w:drawing>
              <wp:anchor distT="0" distB="0" distL="114300" distR="114300" simplePos="0" relativeHeight="251651072" behindDoc="0" locked="0" layoutInCell="1" allowOverlap="1" wp14:anchorId="265E6D74" wp14:editId="7ABA24FF">
                <wp:simplePos x="0" y="0"/>
                <wp:positionH relativeFrom="column">
                  <wp:posOffset>3835400</wp:posOffset>
                </wp:positionH>
                <wp:positionV relativeFrom="paragraph">
                  <wp:posOffset>43180</wp:posOffset>
                </wp:positionV>
                <wp:extent cx="1014095" cy="577850"/>
                <wp:effectExtent l="0" t="0" r="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5" cy="577850"/>
                        </a:xfrm>
                        <a:prstGeom prst="rect">
                          <a:avLst/>
                        </a:prstGeom>
                        <a:noFill/>
                        <a:ln>
                          <a:noFill/>
                        </a:ln>
                        <a:effectLst/>
                        <a:extLst>
                          <a:ext uri="{C572A759-6A51-4108-AA02-DFA0A04FC94B}"/>
                        </a:extLst>
                      </wps:spPr>
                      <wps:txbx>
                        <w:txbxContent>
                          <w:p w14:paraId="265E6DEB" w14:textId="77777777" w:rsidR="004606F0" w:rsidRPr="000332D9" w:rsidRDefault="004606F0" w:rsidP="003E5ABA">
                            <w:pPr>
                              <w:rPr>
                                <w:b/>
                              </w:rPr>
                            </w:pPr>
                            <w:bookmarkStart w:id="426" w:name="_Hlk531856651"/>
                            <w:bookmarkStart w:id="427" w:name="_Hlk531856652"/>
                            <w:r w:rsidRPr="00D1571F">
                              <w:rPr>
                                <w:b/>
                              </w:rPr>
                              <w:t xml:space="preserve">Πορτοκαλί </w:t>
                            </w:r>
                            <w:r>
                              <w:rPr>
                                <w:b/>
                                <w:lang w:val="en-US"/>
                              </w:rPr>
                              <w:t>Z</w:t>
                            </w:r>
                            <w:r>
                              <w:rPr>
                                <w:b/>
                              </w:rPr>
                              <w:t>ώνη Ε</w:t>
                            </w:r>
                            <w:r w:rsidRPr="00D1571F">
                              <w:rPr>
                                <w:b/>
                              </w:rPr>
                              <w:t>λέγχου ροής</w:t>
                            </w:r>
                            <w:bookmarkEnd w:id="426"/>
                            <w:bookmarkEnd w:id="4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74" id="Text Box 109" o:spid="_x0000_s1032" type="#_x0000_t202" style="position:absolute;margin-left:302pt;margin-top:3.4pt;width:79.85pt;height: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" filled="f" stroked="f">
                <v:textbox>
                  <w:txbxContent>
                    <w:p w14:paraId="265E6DEB" w14:textId="77777777" w:rsidR="004606F0" w:rsidRPr="000332D9" w:rsidRDefault="004606F0" w:rsidP="003E5ABA">
                      <w:pPr>
                        <w:rPr>
                          <w:b/>
                        </w:rPr>
                      </w:pPr>
                      <w:bookmarkStart w:id="428" w:name="_Hlk531856651"/>
                      <w:bookmarkStart w:id="429" w:name="_Hlk531856652"/>
                      <w:r w:rsidRPr="00D1571F">
                        <w:rPr>
                          <w:b/>
                        </w:rPr>
                        <w:t xml:space="preserve">Πορτοκαλί </w:t>
                      </w:r>
                      <w:r>
                        <w:rPr>
                          <w:b/>
                          <w:lang w:val="en-US"/>
                        </w:rPr>
                        <w:t>Z</w:t>
                      </w:r>
                      <w:r>
                        <w:rPr>
                          <w:b/>
                        </w:rPr>
                        <w:t>ώνη Ε</w:t>
                      </w:r>
                      <w:r w:rsidRPr="00D1571F">
                        <w:rPr>
                          <w:b/>
                        </w:rPr>
                        <w:t>λέγχου ροής</w:t>
                      </w:r>
                      <w:bookmarkEnd w:id="428"/>
                      <w:bookmarkEnd w:id="429"/>
                    </w:p>
                  </w:txbxContent>
                </v:textbox>
                <w10:wrap type="square"/>
              </v:shape>
            </w:pict>
          </mc:Fallback>
        </mc:AlternateContent>
      </w:r>
      <w:r>
        <w:rPr>
          <w:b/>
          <w:noProof/>
          <w:lang w:eastAsia="el-GR"/>
        </w:rPr>
        <mc:AlternateContent>
          <mc:Choice Requires="wps">
            <w:drawing>
              <wp:anchor distT="0" distB="0" distL="114300" distR="114300" simplePos="0" relativeHeight="251657216" behindDoc="0" locked="0" layoutInCell="1" allowOverlap="1" wp14:anchorId="265E6D75" wp14:editId="5679A8B6">
                <wp:simplePos x="0" y="0"/>
                <wp:positionH relativeFrom="column">
                  <wp:posOffset>2389505</wp:posOffset>
                </wp:positionH>
                <wp:positionV relativeFrom="paragraph">
                  <wp:posOffset>150495</wp:posOffset>
                </wp:positionV>
                <wp:extent cx="1392555" cy="445770"/>
                <wp:effectExtent l="0" t="0"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2555" cy="445770"/>
                        </a:xfrm>
                        <a:prstGeom prst="rect">
                          <a:avLst/>
                        </a:prstGeom>
                        <a:noFill/>
                        <a:ln>
                          <a:noFill/>
                        </a:ln>
                        <a:effectLst/>
                        <a:extLst>
                          <a:ext uri="{C572A759-6A51-4108-AA02-DFA0A04FC94B}"/>
                        </a:extLst>
                      </wps:spPr>
                      <wps:txbx>
                        <w:txbxContent>
                          <w:p w14:paraId="265E6DEC" w14:textId="77777777" w:rsidR="004606F0" w:rsidRDefault="004606F0" w:rsidP="003E5ABA">
                            <w:pPr>
                              <w:rPr>
                                <w:b/>
                              </w:rPr>
                            </w:pPr>
                            <w:r>
                              <w:rPr>
                                <w:b/>
                              </w:rPr>
                              <w:t>Παράθυρο Π</w:t>
                            </w:r>
                            <w:r w:rsidRPr="00D1571F">
                              <w:rPr>
                                <w:b/>
                              </w:rPr>
                              <w:t>αρακολούθησης</w:t>
                            </w:r>
                          </w:p>
                          <w:p w14:paraId="265E6DED" w14:textId="77777777" w:rsidR="004606F0" w:rsidRPr="000332D9" w:rsidRDefault="004606F0" w:rsidP="003E5AB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75" id="Text Box 110" o:spid="_x0000_s1033" type="#_x0000_t202" style="position:absolute;margin-left:188.15pt;margin-top:11.85pt;width:109.65pt;height: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" filled="f" stroked="f">
                <v:textbox>
                  <w:txbxContent>
                    <w:p w14:paraId="265E6DEC" w14:textId="77777777" w:rsidR="004606F0" w:rsidRDefault="004606F0" w:rsidP="003E5ABA">
                      <w:pPr>
                        <w:rPr>
                          <w:b/>
                        </w:rPr>
                      </w:pPr>
                      <w:r>
                        <w:rPr>
                          <w:b/>
                        </w:rPr>
                        <w:t>Παράθυρο Π</w:t>
                      </w:r>
                      <w:r w:rsidRPr="00D1571F">
                        <w:rPr>
                          <w:b/>
                        </w:rPr>
                        <w:t>αρακολούθησης</w:t>
                      </w:r>
                    </w:p>
                    <w:p w14:paraId="265E6DED" w14:textId="77777777" w:rsidR="004606F0" w:rsidRPr="000332D9" w:rsidRDefault="004606F0" w:rsidP="003E5ABA">
                      <w:pPr>
                        <w:rPr>
                          <w:b/>
                        </w:rPr>
                      </w:pPr>
                    </w:p>
                  </w:txbxContent>
                </v:textbox>
                <w10:wrap type="square"/>
              </v:shape>
            </w:pict>
          </mc:Fallback>
        </mc:AlternateContent>
      </w:r>
      <w:r>
        <w:rPr>
          <w:noProof/>
          <w:lang w:eastAsia="el-GR"/>
        </w:rPr>
        <mc:AlternateContent>
          <mc:Choice Requires="wps">
            <w:drawing>
              <wp:anchor distT="0" distB="0" distL="114300" distR="114300" simplePos="0" relativeHeight="251653120" behindDoc="1" locked="0" layoutInCell="1" allowOverlap="1" wp14:anchorId="265E6D76" wp14:editId="7FC0EC59">
                <wp:simplePos x="0" y="0"/>
                <wp:positionH relativeFrom="column">
                  <wp:posOffset>1448435</wp:posOffset>
                </wp:positionH>
                <wp:positionV relativeFrom="paragraph">
                  <wp:posOffset>150495</wp:posOffset>
                </wp:positionV>
                <wp:extent cx="853440" cy="8001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800100"/>
                        </a:xfrm>
                        <a:prstGeom prst="rect">
                          <a:avLst/>
                        </a:prstGeom>
                        <a:noFill/>
                        <a:ln>
                          <a:noFill/>
                        </a:ln>
                        <a:effectLst/>
                        <a:extLst>
                          <a:ext uri="{C572A759-6A51-4108-AA02-DFA0A04FC94B}"/>
                        </a:extLst>
                      </wps:spPr>
                      <wps:txbx>
                        <w:txbxContent>
                          <w:p w14:paraId="265E6DEE" w14:textId="77777777" w:rsidR="004606F0" w:rsidRDefault="004606F0" w:rsidP="003E5ABA">
                            <w:r>
                              <w:t>Λεπτή</w:t>
                            </w:r>
                          </w:p>
                          <w:p w14:paraId="265E6DEF" w14:textId="77777777" w:rsidR="004606F0" w:rsidRDefault="004606F0" w:rsidP="003E5ABA">
                            <w:r>
                              <w:t>Καλλυμένη</w:t>
                            </w:r>
                          </w:p>
                          <w:p w14:paraId="265E6DF1" w14:textId="3F7883AD" w:rsidR="004606F0" w:rsidRPr="008D5604" w:rsidRDefault="004606F0" w:rsidP="003E5ABA">
                            <w:r>
                              <w:t>Βελόνη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76" id="Text Box 111" o:spid="_x0000_s1034" type="#_x0000_t202" style="position:absolute;margin-left:114.05pt;margin-top:11.85pt;width:67.2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" filled="f" stroked="f">
                <v:textbox>
                  <w:txbxContent>
                    <w:p w14:paraId="265E6DEE" w14:textId="77777777" w:rsidR="004606F0" w:rsidRDefault="004606F0" w:rsidP="003E5ABA">
                      <w:r>
                        <w:t>Λεπτή</w:t>
                      </w:r>
                    </w:p>
                    <w:p w14:paraId="265E6DEF" w14:textId="77777777" w:rsidR="004606F0" w:rsidRDefault="004606F0" w:rsidP="003E5ABA">
                      <w:r>
                        <w:t>Καλλυμένη</w:t>
                      </w:r>
                    </w:p>
                    <w:p w14:paraId="265E6DF1" w14:textId="3F7883AD" w:rsidR="004606F0" w:rsidRPr="008D5604" w:rsidRDefault="004606F0" w:rsidP="003E5ABA">
                      <w:r>
                        <w:t>Βελόνη</w:t>
                      </w:r>
                    </w:p>
                  </w:txbxContent>
                </v:textbox>
              </v:shape>
            </w:pict>
          </mc:Fallback>
        </mc:AlternateContent>
      </w:r>
    </w:p>
    <w:p w14:paraId="265E6278" w14:textId="7510A24E" w:rsidR="003E5ABA" w:rsidRPr="00395F56" w:rsidRDefault="00A95AD9" w:rsidP="003050A9">
      <w:r>
        <w:rPr>
          <w:noProof/>
          <w:lang w:eastAsia="el-GR"/>
        </w:rPr>
        <mc:AlternateContent>
          <mc:Choice Requires="wps">
            <w:drawing>
              <wp:anchor distT="0" distB="0" distL="114300" distR="114300" simplePos="0" relativeHeight="251660288" behindDoc="0" locked="0" layoutInCell="1" allowOverlap="1" wp14:anchorId="265E6D77" wp14:editId="089E643F">
                <wp:simplePos x="0" y="0"/>
                <wp:positionH relativeFrom="column">
                  <wp:posOffset>4922520</wp:posOffset>
                </wp:positionH>
                <wp:positionV relativeFrom="paragraph">
                  <wp:posOffset>19050</wp:posOffset>
                </wp:positionV>
                <wp:extent cx="889000" cy="584200"/>
                <wp:effectExtent l="0" t="0" r="0" b="635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584200"/>
                        </a:xfrm>
                        <a:prstGeom prst="rect">
                          <a:avLst/>
                        </a:prstGeom>
                        <a:noFill/>
                        <a:ln>
                          <a:noFill/>
                        </a:ln>
                        <a:effectLst/>
                        <a:extLst>
                          <a:ext uri="{C572A759-6A51-4108-AA02-DFA0A04FC94B}"/>
                        </a:extLst>
                      </wps:spPr>
                      <wps:txbx>
                        <w:txbxContent>
                          <w:p w14:paraId="265E6DF2" w14:textId="77777777" w:rsidR="004606F0" w:rsidRPr="000332D9" w:rsidRDefault="004606F0" w:rsidP="003E5ABA">
                            <w:pPr>
                              <w:rPr>
                                <w:b/>
                              </w:rPr>
                            </w:pPr>
                            <w:r>
                              <w:rPr>
                                <w:b/>
                              </w:rPr>
                              <w:t>Γραμμές Δοσολογίας</w:t>
                            </w:r>
                          </w:p>
                          <w:p w14:paraId="265E6DF3" w14:textId="77777777" w:rsidR="004606F0" w:rsidRPr="000332D9" w:rsidRDefault="004606F0" w:rsidP="003E5AB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77" id="Text Box 114" o:spid="_x0000_s1035" type="#_x0000_t202" style="position:absolute;margin-left:387.6pt;margin-top:1.5pt;width:70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" filled="f" stroked="f">
                <v:textbox>
                  <w:txbxContent>
                    <w:p w14:paraId="265E6DF2" w14:textId="77777777" w:rsidR="004606F0" w:rsidRPr="000332D9" w:rsidRDefault="004606F0" w:rsidP="003E5ABA">
                      <w:pPr>
                        <w:rPr>
                          <w:b/>
                        </w:rPr>
                      </w:pPr>
                      <w:r>
                        <w:rPr>
                          <w:b/>
                        </w:rPr>
                        <w:t>Γραμμές Δοσολογίας</w:t>
                      </w:r>
                    </w:p>
                    <w:p w14:paraId="265E6DF3" w14:textId="77777777" w:rsidR="004606F0" w:rsidRPr="000332D9" w:rsidRDefault="004606F0" w:rsidP="003E5ABA">
                      <w:pPr>
                        <w:rPr>
                          <w:b/>
                        </w:rPr>
                      </w:pPr>
                    </w:p>
                  </w:txbxContent>
                </v:textbox>
                <w10:wrap type="square"/>
              </v:shape>
            </w:pict>
          </mc:Fallback>
        </mc:AlternateContent>
      </w:r>
      <w:r>
        <w:rPr>
          <w:noProof/>
          <w:lang w:eastAsia="el-GR"/>
        </w:rPr>
        <mc:AlternateContent>
          <mc:Choice Requires="wps">
            <w:drawing>
              <wp:anchor distT="0" distB="0" distL="114300" distR="114300" simplePos="0" relativeHeight="251650048" behindDoc="0" locked="0" layoutInCell="1" allowOverlap="1" wp14:anchorId="265E6D78" wp14:editId="235BCD33">
                <wp:simplePos x="0" y="0"/>
                <wp:positionH relativeFrom="column">
                  <wp:posOffset>548640</wp:posOffset>
                </wp:positionH>
                <wp:positionV relativeFrom="paragraph">
                  <wp:posOffset>133985</wp:posOffset>
                </wp:positionV>
                <wp:extent cx="831215" cy="27241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72415"/>
                        </a:xfrm>
                        <a:prstGeom prst="rect">
                          <a:avLst/>
                        </a:prstGeom>
                        <a:noFill/>
                        <a:ln>
                          <a:noFill/>
                        </a:ln>
                        <a:effectLst/>
                        <a:extLst>
                          <a:ext uri="{C572A759-6A51-4108-AA02-DFA0A04FC94B}"/>
                        </a:extLst>
                      </wps:spPr>
                      <wps:txbx>
                        <w:txbxContent>
                          <w:p w14:paraId="265E6DF4" w14:textId="77777777" w:rsidR="004606F0" w:rsidRPr="000332D9" w:rsidRDefault="004606F0" w:rsidP="003E5ABA">
                            <w:pPr>
                              <w:rPr>
                                <w:b/>
                              </w:rPr>
                            </w:pPr>
                            <w:r>
                              <w:rPr>
                                <w:b/>
                              </w:rPr>
                              <w:t>Επιστόμιο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5E6D78" id="Text Box 112" o:spid="_x0000_s1036" type="#_x0000_t202" style="position:absolute;margin-left:43.2pt;margin-top:10.55pt;width:65.4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" filled="f" stroked="f">
                <v:textbox>
                  <w:txbxContent>
                    <w:p w14:paraId="265E6DF4" w14:textId="77777777" w:rsidR="004606F0" w:rsidRPr="000332D9" w:rsidRDefault="004606F0" w:rsidP="003E5ABA">
                      <w:pPr>
                        <w:rPr>
                          <w:b/>
                        </w:rPr>
                      </w:pPr>
                      <w:r>
                        <w:rPr>
                          <w:b/>
                        </w:rPr>
                        <w:t>Επιστόμιο</w:t>
                      </w:r>
                    </w:p>
                  </w:txbxContent>
                </v:textbox>
                <w10:wrap type="square"/>
              </v:shape>
            </w:pict>
          </mc:Fallback>
        </mc:AlternateContent>
      </w:r>
      <w:r>
        <w:rPr>
          <w:noProof/>
          <w:lang w:eastAsia="el-GR"/>
        </w:rPr>
        <mc:AlternateContent>
          <mc:Choice Requires="wps">
            <w:drawing>
              <wp:anchor distT="0" distB="0" distL="114299" distR="114299" simplePos="0" relativeHeight="251666432" behindDoc="0" locked="0" layoutInCell="1" allowOverlap="1" wp14:anchorId="265E6D79" wp14:editId="40327B88">
                <wp:simplePos x="0" y="0"/>
                <wp:positionH relativeFrom="column">
                  <wp:posOffset>1485899</wp:posOffset>
                </wp:positionH>
                <wp:positionV relativeFrom="paragraph">
                  <wp:posOffset>58420</wp:posOffset>
                </wp:positionV>
                <wp:extent cx="0" cy="800100"/>
                <wp:effectExtent l="0" t="0" r="1905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5B58C48" id="Straight Connector 11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7pt,4.6pt" to="117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" strokecolor="windowText" strokeweight="1pt">
                <v:stroke dashstyle="dash" joinstyle="miter"/>
                <o:lock v:ext="edit" shapetype="f"/>
              </v:line>
            </w:pict>
          </mc:Fallback>
        </mc:AlternateContent>
      </w:r>
    </w:p>
    <w:p w14:paraId="265E6279" w14:textId="4A854EC2" w:rsidR="003E5ABA" w:rsidRPr="00395F56" w:rsidRDefault="00A95AD9" w:rsidP="003050A9">
      <w:r>
        <w:rPr>
          <w:noProof/>
          <w:lang w:eastAsia="el-GR"/>
        </w:rPr>
        <mc:AlternateContent>
          <mc:Choice Requires="wps">
            <w:drawing>
              <wp:anchor distT="0" distB="0" distL="114299" distR="114299" simplePos="0" relativeHeight="251659264" behindDoc="0" locked="0" layoutInCell="1" allowOverlap="1" wp14:anchorId="265E6D7A" wp14:editId="6C7E7617">
                <wp:simplePos x="0" y="0"/>
                <wp:positionH relativeFrom="column">
                  <wp:posOffset>4975859</wp:posOffset>
                </wp:positionH>
                <wp:positionV relativeFrom="paragraph">
                  <wp:posOffset>140335</wp:posOffset>
                </wp:positionV>
                <wp:extent cx="0" cy="571500"/>
                <wp:effectExtent l="0" t="0" r="19050" b="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B2BE6D3" id="Straight Connector 116"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1.8pt,11.05pt" to="391.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" strokecolor="windowText" strokeweight="1pt">
                <v:stroke joinstyle="miter"/>
                <o:lock v:ext="edit" shapetype="f"/>
              </v:line>
            </w:pict>
          </mc:Fallback>
        </mc:AlternateContent>
      </w:r>
      <w:r>
        <w:rPr>
          <w:noProof/>
          <w:lang w:eastAsia="el-GR"/>
        </w:rPr>
        <mc:AlternateContent>
          <mc:Choice Requires="wps">
            <w:drawing>
              <wp:anchor distT="0" distB="0" distL="114299" distR="114299" simplePos="0" relativeHeight="251656192" behindDoc="0" locked="0" layoutInCell="1" allowOverlap="1" wp14:anchorId="265E6D7B" wp14:editId="31E32A68">
                <wp:simplePos x="0" y="0"/>
                <wp:positionH relativeFrom="column">
                  <wp:posOffset>2400299</wp:posOffset>
                </wp:positionH>
                <wp:positionV relativeFrom="paragraph">
                  <wp:posOffset>26670</wp:posOffset>
                </wp:positionV>
                <wp:extent cx="0" cy="800100"/>
                <wp:effectExtent l="0" t="0" r="1905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D7F3346" id="Straight Connector 118"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9pt,2.1pt" to="189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" strokecolor="windowText" strokeweight="1pt">
                <v:stroke joinstyle="miter"/>
                <o:lock v:ext="edit" shapetype="f"/>
              </v:line>
            </w:pict>
          </mc:Fallback>
        </mc:AlternateContent>
      </w:r>
    </w:p>
    <w:p w14:paraId="265E627A" w14:textId="71589AEC" w:rsidR="003E5ABA" w:rsidRPr="00395F56" w:rsidRDefault="00A95AD9" w:rsidP="003050A9">
      <w:r>
        <w:rPr>
          <w:noProof/>
          <w:lang w:eastAsia="el-GR"/>
        </w:rPr>
        <mc:AlternateContent>
          <mc:Choice Requires="wps">
            <w:drawing>
              <wp:anchor distT="0" distB="0" distL="114299" distR="114299" simplePos="0" relativeHeight="251658240" behindDoc="0" locked="0" layoutInCell="1" allowOverlap="1" wp14:anchorId="265E6D7C" wp14:editId="64C84053">
                <wp:simplePos x="0" y="0"/>
                <wp:positionH relativeFrom="column">
                  <wp:posOffset>4565014</wp:posOffset>
                </wp:positionH>
                <wp:positionV relativeFrom="paragraph">
                  <wp:posOffset>155575</wp:posOffset>
                </wp:positionV>
                <wp:extent cx="6985" cy="396240"/>
                <wp:effectExtent l="0" t="0" r="12065" b="381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9624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33476E8" id="Straight Connector 11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9.45pt,12.25pt" to="5in,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" strokecolor="windowText" strokeweight="1pt">
                <v:stroke joinstyle="miter"/>
                <o:lock v:ext="edit" shapetype="f"/>
              </v:line>
            </w:pict>
          </mc:Fallback>
        </mc:AlternateContent>
      </w:r>
      <w:r>
        <w:rPr>
          <w:noProof/>
          <w:lang w:eastAsia="el-GR"/>
        </w:rPr>
        <mc:AlternateContent>
          <mc:Choice Requires="wps">
            <w:drawing>
              <wp:anchor distT="0" distB="0" distL="114299" distR="114299" simplePos="0" relativeHeight="251655168" behindDoc="0" locked="0" layoutInCell="1" allowOverlap="1" wp14:anchorId="265E6D7D" wp14:editId="732726F1">
                <wp:simplePos x="0" y="0"/>
                <wp:positionH relativeFrom="column">
                  <wp:posOffset>1031874</wp:posOffset>
                </wp:positionH>
                <wp:positionV relativeFrom="paragraph">
                  <wp:posOffset>121285</wp:posOffset>
                </wp:positionV>
                <wp:extent cx="0" cy="428625"/>
                <wp:effectExtent l="0" t="0" r="19050" b="952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636DA11" id="Straight Connector 115"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1.25pt,9.55pt" to="81.2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" strokecolor="windowText" strokeweight="1pt">
                <v:stroke joinstyle="miter"/>
                <o:lock v:ext="edit" shapetype="f"/>
              </v:line>
            </w:pict>
          </mc:Fallback>
        </mc:AlternateContent>
      </w:r>
    </w:p>
    <w:p w14:paraId="265E627B" w14:textId="77777777" w:rsidR="003E5ABA" w:rsidRPr="00395F56" w:rsidRDefault="003E5ABA" w:rsidP="003050A9"/>
    <w:p w14:paraId="265E627C" w14:textId="7F085F71" w:rsidR="003E5ABA" w:rsidRPr="00395F56" w:rsidRDefault="003E5ABA" w:rsidP="003050A9"/>
    <w:p w14:paraId="265E627D" w14:textId="43B7FC51" w:rsidR="003E5ABA" w:rsidRPr="003E5ABA" w:rsidRDefault="00A95AD9" w:rsidP="003050A9">
      <w:pPr>
        <w:jc w:val="center"/>
        <w:rPr>
          <w:lang w:val="en-GB"/>
        </w:rPr>
      </w:pPr>
      <w:r>
        <w:rPr>
          <w:noProof/>
          <w:lang w:eastAsia="el-GR"/>
        </w:rPr>
        <w:drawing>
          <wp:inline distT="0" distB="0" distL="0" distR="0" wp14:anchorId="265E6D7E" wp14:editId="3D1322D3">
            <wp:extent cx="5457825" cy="723900"/>
            <wp:effectExtent l="0" t="0" r="0" b="0"/>
            <wp:docPr id="7" name="Picture 7" descr="Simponi_VarioJect_DeviceRender_CapOf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oni_VarioJect_DeviceRender_CapOff (0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723900"/>
                    </a:xfrm>
                    <a:prstGeom prst="rect">
                      <a:avLst/>
                    </a:prstGeom>
                    <a:noFill/>
                    <a:ln>
                      <a:noFill/>
                    </a:ln>
                  </pic:spPr>
                </pic:pic>
              </a:graphicData>
            </a:graphic>
          </wp:inline>
        </w:drawing>
      </w:r>
      <w:r>
        <w:rPr>
          <w:noProof/>
          <w:lang w:eastAsia="el-GR"/>
        </w:rPr>
        <mc:AlternateContent>
          <mc:Choice Requires="wps">
            <w:drawing>
              <wp:anchor distT="0" distB="0" distL="114299" distR="114299" simplePos="0" relativeHeight="251663360" behindDoc="0" locked="0" layoutInCell="1" allowOverlap="1" wp14:anchorId="265E6D7F" wp14:editId="3FF0E0FA">
                <wp:simplePos x="0" y="0"/>
                <wp:positionH relativeFrom="column">
                  <wp:posOffset>5244464</wp:posOffset>
                </wp:positionH>
                <wp:positionV relativeFrom="paragraph">
                  <wp:posOffset>378460</wp:posOffset>
                </wp:positionV>
                <wp:extent cx="0" cy="1177290"/>
                <wp:effectExtent l="0" t="0" r="19050" b="381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72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756DB47" id="Straight Connector 12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2.95pt,29.8pt" to="412.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" strokecolor="windowText" strokeweight="1pt">
                <v:stroke joinstyle="miter"/>
                <o:lock v:ext="edit" shapetype="f"/>
              </v:line>
            </w:pict>
          </mc:Fallback>
        </mc:AlternateContent>
      </w:r>
      <w:r>
        <w:rPr>
          <w:noProof/>
          <w:lang w:eastAsia="el-GR"/>
        </w:rPr>
        <mc:AlternateContent>
          <mc:Choice Requires="wps">
            <w:drawing>
              <wp:anchor distT="0" distB="0" distL="114299" distR="114299" simplePos="0" relativeHeight="251661312" behindDoc="0" locked="0" layoutInCell="1" allowOverlap="1" wp14:anchorId="265E6D80" wp14:editId="572E03ED">
                <wp:simplePos x="0" y="0"/>
                <wp:positionH relativeFrom="column">
                  <wp:posOffset>4434839</wp:posOffset>
                </wp:positionH>
                <wp:positionV relativeFrom="paragraph">
                  <wp:posOffset>378460</wp:posOffset>
                </wp:positionV>
                <wp:extent cx="0" cy="851535"/>
                <wp:effectExtent l="0" t="0" r="19050" b="57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153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CA7B693" id="Straight Connector 12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9.2pt,29.8pt" to="349.2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" strokecolor="windowText" strokeweight="1pt">
                <v:stroke joinstyle="miter"/>
                <o:lock v:ext="edit" shapetype="f"/>
              </v:line>
            </w:pict>
          </mc:Fallback>
        </mc:AlternateContent>
      </w:r>
      <w:r>
        <w:rPr>
          <w:noProof/>
          <w:lang w:eastAsia="el-GR"/>
        </w:rPr>
        <mc:AlternateContent>
          <mc:Choice Requires="wps">
            <w:drawing>
              <wp:anchor distT="0" distB="0" distL="114299" distR="114299" simplePos="0" relativeHeight="251665408" behindDoc="0" locked="0" layoutInCell="1" allowOverlap="1" wp14:anchorId="265E6D81" wp14:editId="5BE58B86">
                <wp:simplePos x="0" y="0"/>
                <wp:positionH relativeFrom="column">
                  <wp:posOffset>1371599</wp:posOffset>
                </wp:positionH>
                <wp:positionV relativeFrom="paragraph">
                  <wp:posOffset>378460</wp:posOffset>
                </wp:positionV>
                <wp:extent cx="0" cy="1267460"/>
                <wp:effectExtent l="0" t="0" r="19050" b="889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74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5440459" id="Straight Connector 11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8pt,29.8pt" to="10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" strokecolor="windowText" strokeweight="1pt">
                <v:stroke joinstyle="miter"/>
                <o:lock v:ext="edit" shapetype="f"/>
              </v:line>
            </w:pict>
          </mc:Fallback>
        </mc:AlternateContent>
      </w:r>
      <w:r>
        <w:rPr>
          <w:noProof/>
          <w:lang w:eastAsia="el-GR"/>
        </w:rPr>
        <mc:AlternateContent>
          <mc:Choice Requires="wps">
            <w:drawing>
              <wp:anchor distT="0" distB="0" distL="114299" distR="114299" simplePos="0" relativeHeight="251652096" behindDoc="0" locked="0" layoutInCell="1" allowOverlap="1" wp14:anchorId="265E6D82" wp14:editId="2223FD9C">
                <wp:simplePos x="0" y="0"/>
                <wp:positionH relativeFrom="column">
                  <wp:posOffset>342899</wp:posOffset>
                </wp:positionH>
                <wp:positionV relativeFrom="paragraph">
                  <wp:posOffset>494030</wp:posOffset>
                </wp:positionV>
                <wp:extent cx="0" cy="571500"/>
                <wp:effectExtent l="0" t="0" r="1905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A241F30" id="Straight Connector 122"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pt,38.9pt" to="27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" strokecolor="windowText" strokeweight="1pt">
                <v:stroke joinstyle="miter"/>
                <o:lock v:ext="edit" shapetype="f"/>
              </v:line>
            </w:pict>
          </mc:Fallback>
        </mc:AlternateContent>
      </w:r>
    </w:p>
    <w:p w14:paraId="265E627E" w14:textId="77777777" w:rsidR="003E5ABA" w:rsidRPr="003E5ABA" w:rsidRDefault="003E5ABA" w:rsidP="003050A9">
      <w:pPr>
        <w:rPr>
          <w:lang w:val="en-GB"/>
        </w:rPr>
      </w:pPr>
    </w:p>
    <w:p w14:paraId="265E627F" w14:textId="3AFF7F86" w:rsidR="003E5ABA" w:rsidRPr="003E5ABA" w:rsidRDefault="00CF3018" w:rsidP="003050A9">
      <w:pPr>
        <w:rPr>
          <w:lang w:val="en-GB"/>
        </w:rPr>
      </w:pPr>
      <w:r>
        <w:rPr>
          <w:noProof/>
          <w:lang w:eastAsia="el-GR"/>
        </w:rPr>
        <mc:AlternateContent>
          <mc:Choice Requires="wps">
            <w:drawing>
              <wp:anchor distT="0" distB="0" distL="114300" distR="114300" simplePos="0" relativeHeight="251662336" behindDoc="0" locked="0" layoutInCell="1" allowOverlap="1" wp14:anchorId="265E6D86" wp14:editId="3A0B651C">
                <wp:simplePos x="0" y="0"/>
                <wp:positionH relativeFrom="column">
                  <wp:posOffset>3705860</wp:posOffset>
                </wp:positionH>
                <wp:positionV relativeFrom="paragraph">
                  <wp:posOffset>81915</wp:posOffset>
                </wp:positionV>
                <wp:extent cx="1073150" cy="6807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80720"/>
                        </a:xfrm>
                        <a:prstGeom prst="rect">
                          <a:avLst/>
                        </a:prstGeom>
                        <a:noFill/>
                        <a:ln>
                          <a:noFill/>
                        </a:ln>
                        <a:effectLst/>
                        <a:extLst>
                          <a:ext uri="{C572A759-6A51-4108-AA02-DFA0A04FC94B}"/>
                        </a:extLst>
                      </wps:spPr>
                      <wps:txbx>
                        <w:txbxContent>
                          <w:p w14:paraId="265E6E01" w14:textId="77777777" w:rsidR="004606F0" w:rsidRPr="000332D9" w:rsidRDefault="004606F0" w:rsidP="003E5ABA">
                            <w:pPr>
                              <w:rPr>
                                <w:b/>
                              </w:rPr>
                            </w:pPr>
                            <w:r>
                              <w:rPr>
                                <w:b/>
                              </w:rPr>
                              <w:t>Ε</w:t>
                            </w:r>
                            <w:r w:rsidRPr="001255A3">
                              <w:rPr>
                                <w:b/>
                              </w:rPr>
                              <w:t>γκοπή</w:t>
                            </w:r>
                            <w:r w:rsidRPr="001255A3">
                              <w:t xml:space="preserve"> </w:t>
                            </w:r>
                            <w:r>
                              <w:rPr>
                                <w:b/>
                              </w:rPr>
                              <w:t>Ε</w:t>
                            </w:r>
                            <w:r w:rsidRPr="001255A3">
                              <w:rPr>
                                <w:b/>
                              </w:rPr>
                              <w:t>πιλογή</w:t>
                            </w:r>
                            <w:r>
                              <w:rPr>
                                <w:b/>
                              </w:rPr>
                              <w:t>ς Δ</w:t>
                            </w:r>
                            <w:r w:rsidRPr="001255A3">
                              <w:rPr>
                                <w:b/>
                              </w:rPr>
                              <w:t>όσης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6" id="Text Box 125" o:spid="_x0000_s1037" type="#_x0000_t202" style="position:absolute;margin-left:291.8pt;margin-top:6.45pt;width:84.5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" filled="f" stroked="f">
                <v:textbox>
                  <w:txbxContent>
                    <w:p w14:paraId="265E6E01" w14:textId="77777777" w:rsidR="004606F0" w:rsidRPr="000332D9" w:rsidRDefault="004606F0" w:rsidP="003E5ABA">
                      <w:pPr>
                        <w:rPr>
                          <w:b/>
                        </w:rPr>
                      </w:pPr>
                      <w:r>
                        <w:rPr>
                          <w:b/>
                        </w:rPr>
                        <w:t>Ε</w:t>
                      </w:r>
                      <w:r w:rsidRPr="001255A3">
                        <w:rPr>
                          <w:b/>
                        </w:rPr>
                        <w:t>γκοπή</w:t>
                      </w:r>
                      <w:r w:rsidRPr="001255A3">
                        <w:t xml:space="preserve"> </w:t>
                      </w:r>
                      <w:r>
                        <w:rPr>
                          <w:b/>
                        </w:rPr>
                        <w:t>Ε</w:t>
                      </w:r>
                      <w:r w:rsidRPr="001255A3">
                        <w:rPr>
                          <w:b/>
                        </w:rPr>
                        <w:t>πιλογή</w:t>
                      </w:r>
                      <w:r>
                        <w:rPr>
                          <w:b/>
                        </w:rPr>
                        <w:t>ς Δ</w:t>
                      </w:r>
                      <w:r w:rsidRPr="001255A3">
                        <w:rPr>
                          <w:b/>
                        </w:rPr>
                        <w:t>όσης</w:t>
                      </w:r>
                    </w:p>
                  </w:txbxContent>
                </v:textbox>
                <w10:wrap type="square"/>
              </v:shape>
            </w:pict>
          </mc:Fallback>
        </mc:AlternateContent>
      </w:r>
      <w:r w:rsidR="003C2E41">
        <w:rPr>
          <w:noProof/>
          <w:lang w:eastAsia="el-GR"/>
        </w:rPr>
        <mc:AlternateContent>
          <mc:Choice Requires="wps">
            <w:drawing>
              <wp:anchor distT="0" distB="0" distL="114300" distR="114300" simplePos="0" relativeHeight="251645952" behindDoc="0" locked="0" layoutInCell="1" allowOverlap="1" wp14:anchorId="265E6D83" wp14:editId="18A2B453">
                <wp:simplePos x="0" y="0"/>
                <wp:positionH relativeFrom="column">
                  <wp:posOffset>1351915</wp:posOffset>
                </wp:positionH>
                <wp:positionV relativeFrom="paragraph">
                  <wp:posOffset>18415</wp:posOffset>
                </wp:positionV>
                <wp:extent cx="2655570" cy="232854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2328545"/>
                        </a:xfrm>
                        <a:prstGeom prst="rect">
                          <a:avLst/>
                        </a:prstGeom>
                        <a:noFill/>
                        <a:ln>
                          <a:noFill/>
                        </a:ln>
                        <a:effectLst/>
                        <a:extLst>
                          <a:ext uri="{C572A759-6A51-4108-AA02-DFA0A04FC94B}"/>
                        </a:extLst>
                      </wps:spPr>
                      <wps:txbx>
                        <w:txbxContent>
                          <w:p w14:paraId="265E6DF5" w14:textId="77777777" w:rsidR="004606F0" w:rsidRPr="009F47D5" w:rsidRDefault="004606F0" w:rsidP="003E5ABA">
                            <w:pPr>
                              <w:rPr>
                                <w:b/>
                              </w:rPr>
                            </w:pPr>
                            <w:r w:rsidRPr="003A7843">
                              <w:rPr>
                                <w:b/>
                              </w:rPr>
                              <w:t>Πορτοκαλ</w:t>
                            </w:r>
                            <w:r w:rsidRPr="00C001D2">
                              <w:rPr>
                                <w:b/>
                              </w:rPr>
                              <w:t>ί</w:t>
                            </w:r>
                          </w:p>
                          <w:p w14:paraId="265E6DF6" w14:textId="77777777" w:rsidR="004606F0" w:rsidRPr="009F47D5" w:rsidRDefault="004606F0" w:rsidP="003E5ABA">
                            <w:pPr>
                              <w:rPr>
                                <w:b/>
                              </w:rPr>
                            </w:pPr>
                            <w:r w:rsidRPr="00C001D2">
                              <w:rPr>
                                <w:b/>
                              </w:rPr>
                              <w:t>Προστατευτικό</w:t>
                            </w:r>
                          </w:p>
                          <w:p w14:paraId="265E6DF7" w14:textId="77777777" w:rsidR="004606F0" w:rsidRPr="009F47D5" w:rsidRDefault="004606F0" w:rsidP="003E5ABA">
                            <w:pPr>
                              <w:rPr>
                                <w:b/>
                              </w:rPr>
                            </w:pPr>
                            <w:r w:rsidRPr="00C001D2">
                              <w:rPr>
                                <w:b/>
                              </w:rPr>
                              <w:t>Βελόνης</w:t>
                            </w:r>
                          </w:p>
                          <w:p w14:paraId="265E6DF8" w14:textId="77777777" w:rsidR="004606F0" w:rsidRPr="009F47D5" w:rsidRDefault="004606F0" w:rsidP="003E5ABA">
                            <w:pPr>
                              <w:rPr>
                                <w:b/>
                              </w:rPr>
                            </w:pPr>
                          </w:p>
                          <w:p w14:paraId="265E6DF9" w14:textId="77777777" w:rsidR="004606F0" w:rsidRPr="00395F56" w:rsidRDefault="004606F0" w:rsidP="003E5ABA">
                            <w:pPr>
                              <w:pStyle w:val="Default"/>
                              <w:rPr>
                                <w:rFonts w:ascii="BentonSans Bold" w:hAnsi="BentonSans Bold" w:cs="BentonSans Bold"/>
                                <w:lang w:val="el-GR"/>
                              </w:rPr>
                            </w:pPr>
                            <w:bookmarkStart w:id="430" w:name="_Hlk531855973"/>
                            <w:r w:rsidRPr="00395F56">
                              <w:rPr>
                                <w:b/>
                                <w:color w:val="FF3300"/>
                                <w:lang w:val="el-GR"/>
                              </w:rPr>
                              <w:t>ΣΗΜΑΝΤΙΚΟ:</w:t>
                            </w:r>
                          </w:p>
                          <w:p w14:paraId="265E6DFA" w14:textId="77777777" w:rsidR="004606F0" w:rsidRPr="009F47D5" w:rsidRDefault="004606F0" w:rsidP="003E5ABA">
                            <w:pPr>
                              <w:tabs>
                                <w:tab w:val="clear" w:pos="567"/>
                              </w:tabs>
                              <w:autoSpaceDE w:val="0"/>
                              <w:autoSpaceDN w:val="0"/>
                              <w:adjustRightInd w:val="0"/>
                              <w:spacing w:after="40" w:line="181" w:lineRule="atLeast"/>
                              <w:rPr>
                                <w:szCs w:val="22"/>
                              </w:rPr>
                            </w:pPr>
                            <w:r>
                              <w:rPr>
                                <w:b/>
                                <w:bCs/>
                                <w:szCs w:val="22"/>
                              </w:rPr>
                              <w:t>Μην</w:t>
                            </w:r>
                            <w:r w:rsidRPr="003A7843">
                              <w:rPr>
                                <w:b/>
                                <w:bCs/>
                                <w:szCs w:val="22"/>
                              </w:rPr>
                              <w:t xml:space="preserve"> </w:t>
                            </w:r>
                            <w:r w:rsidRPr="00395F56">
                              <w:rPr>
                                <w:bCs/>
                                <w:szCs w:val="22"/>
                              </w:rPr>
                              <w:t>πιέσετε το πορτοκαλί προστατευτικό της βελόνης πριν κάνετε την ένεση.</w:t>
                            </w:r>
                            <w:r>
                              <w:rPr>
                                <w:bCs/>
                                <w:szCs w:val="22"/>
                              </w:rPr>
                              <w:t xml:space="preserve"> Θα</w:t>
                            </w:r>
                            <w:r w:rsidRPr="009F47D5">
                              <w:rPr>
                                <w:bCs/>
                                <w:szCs w:val="22"/>
                              </w:rPr>
                              <w:t xml:space="preserve"> </w:t>
                            </w:r>
                            <w:r>
                              <w:rPr>
                                <w:bCs/>
                                <w:szCs w:val="22"/>
                              </w:rPr>
                              <w:t>κλειδώσει</w:t>
                            </w:r>
                            <w:r w:rsidRPr="009F47D5">
                              <w:rPr>
                                <w:bCs/>
                                <w:szCs w:val="22"/>
                              </w:rPr>
                              <w:t xml:space="preserve"> </w:t>
                            </w:r>
                            <w:r>
                              <w:rPr>
                                <w:bCs/>
                                <w:szCs w:val="22"/>
                              </w:rPr>
                              <w:t>και</w:t>
                            </w:r>
                            <w:r w:rsidRPr="009F47D5">
                              <w:rPr>
                                <w:bCs/>
                                <w:szCs w:val="22"/>
                              </w:rPr>
                              <w:t xml:space="preserve"> </w:t>
                            </w:r>
                            <w:r>
                              <w:rPr>
                                <w:bCs/>
                                <w:szCs w:val="22"/>
                              </w:rPr>
                              <w:t>δεν</w:t>
                            </w:r>
                            <w:r w:rsidRPr="009F47D5">
                              <w:rPr>
                                <w:bCs/>
                                <w:szCs w:val="22"/>
                              </w:rPr>
                              <w:t xml:space="preserve"> </w:t>
                            </w:r>
                            <w:r>
                              <w:rPr>
                                <w:bCs/>
                                <w:szCs w:val="22"/>
                              </w:rPr>
                              <w:t>θα</w:t>
                            </w:r>
                            <w:r w:rsidRPr="009F47D5">
                              <w:rPr>
                                <w:bCs/>
                                <w:szCs w:val="22"/>
                              </w:rPr>
                              <w:t xml:space="preserve"> </w:t>
                            </w:r>
                            <w:r>
                              <w:rPr>
                                <w:bCs/>
                                <w:szCs w:val="22"/>
                              </w:rPr>
                              <w:t>λάβετε</w:t>
                            </w:r>
                            <w:r w:rsidRPr="009F47D5">
                              <w:rPr>
                                <w:bCs/>
                                <w:szCs w:val="22"/>
                              </w:rPr>
                              <w:t xml:space="preserve"> </w:t>
                            </w:r>
                            <w:r>
                              <w:rPr>
                                <w:bCs/>
                                <w:szCs w:val="22"/>
                              </w:rPr>
                              <w:t>τη</w:t>
                            </w:r>
                            <w:r w:rsidRPr="009F47D5">
                              <w:rPr>
                                <w:bCs/>
                                <w:szCs w:val="22"/>
                              </w:rPr>
                              <w:t xml:space="preserve"> </w:t>
                            </w:r>
                            <w:r>
                              <w:rPr>
                                <w:bCs/>
                                <w:szCs w:val="22"/>
                              </w:rPr>
                              <w:t>δόση</w:t>
                            </w:r>
                            <w:r w:rsidRPr="009F47D5">
                              <w:rPr>
                                <w:bCs/>
                                <w:szCs w:val="22"/>
                              </w:rPr>
                              <w:t>.</w:t>
                            </w:r>
                          </w:p>
                          <w:p w14:paraId="265E6DFB" w14:textId="77777777" w:rsidR="004606F0" w:rsidRPr="00395F56" w:rsidRDefault="004606F0" w:rsidP="003E5ABA">
                            <w:r>
                              <w:rPr>
                                <w:b/>
                                <w:bCs/>
                                <w:szCs w:val="22"/>
                              </w:rPr>
                              <w:t>Μην</w:t>
                            </w:r>
                            <w:r w:rsidRPr="00E677F0">
                              <w:rPr>
                                <w:bCs/>
                                <w:szCs w:val="22"/>
                              </w:rPr>
                              <w:t xml:space="preserve"> </w:t>
                            </w:r>
                            <w:r>
                              <w:rPr>
                                <w:bCs/>
                                <w:szCs w:val="22"/>
                              </w:rPr>
                              <w:t>ανασηκώσετε</w:t>
                            </w:r>
                            <w:r w:rsidRPr="00E677F0">
                              <w:rPr>
                                <w:bCs/>
                                <w:szCs w:val="22"/>
                              </w:rPr>
                              <w:t xml:space="preserve"> </w:t>
                            </w:r>
                            <w:r>
                              <w:rPr>
                                <w:bCs/>
                                <w:szCs w:val="22"/>
                              </w:rPr>
                              <w:t>την</w:t>
                            </w:r>
                            <w:r w:rsidRPr="00E677F0">
                              <w:rPr>
                                <w:bCs/>
                                <w:szCs w:val="22"/>
                              </w:rPr>
                              <w:t xml:space="preserve"> </w:t>
                            </w:r>
                            <w:r w:rsidRPr="00B5024C">
                              <w:rPr>
                                <w:bCs/>
                                <w:szCs w:val="22"/>
                              </w:rPr>
                              <w:t>προγεμισμένη συσκευή τύπου πένας</w:t>
                            </w:r>
                            <w:r w:rsidRPr="00E677F0">
                              <w:rPr>
                                <w:bCs/>
                                <w:szCs w:val="22"/>
                              </w:rPr>
                              <w:t xml:space="preserve"> </w:t>
                            </w:r>
                            <w:r>
                              <w:rPr>
                                <w:bCs/>
                                <w:szCs w:val="22"/>
                              </w:rPr>
                              <w:t>από</w:t>
                            </w:r>
                            <w:r w:rsidRPr="00E677F0">
                              <w:rPr>
                                <w:bCs/>
                                <w:szCs w:val="22"/>
                              </w:rPr>
                              <w:t xml:space="preserve"> </w:t>
                            </w:r>
                            <w:r>
                              <w:rPr>
                                <w:bCs/>
                                <w:szCs w:val="22"/>
                              </w:rPr>
                              <w:t>το</w:t>
                            </w:r>
                            <w:r w:rsidRPr="00E677F0">
                              <w:rPr>
                                <w:bCs/>
                                <w:szCs w:val="22"/>
                              </w:rPr>
                              <w:t xml:space="preserve"> </w:t>
                            </w:r>
                            <w:r>
                              <w:rPr>
                                <w:bCs/>
                                <w:szCs w:val="22"/>
                              </w:rPr>
                              <w:t>δέρμα</w:t>
                            </w:r>
                            <w:r w:rsidRPr="00E677F0">
                              <w:rPr>
                                <w:bCs/>
                                <w:szCs w:val="22"/>
                              </w:rPr>
                              <w:t xml:space="preserve"> </w:t>
                            </w:r>
                            <w:r>
                              <w:rPr>
                                <w:bCs/>
                                <w:szCs w:val="22"/>
                              </w:rPr>
                              <w:t>κατά</w:t>
                            </w:r>
                            <w:r w:rsidRPr="00E677F0">
                              <w:rPr>
                                <w:bCs/>
                                <w:szCs w:val="22"/>
                              </w:rPr>
                              <w:t xml:space="preserve"> </w:t>
                            </w:r>
                            <w:r>
                              <w:rPr>
                                <w:bCs/>
                                <w:szCs w:val="22"/>
                              </w:rPr>
                              <w:t>τη</w:t>
                            </w:r>
                            <w:r w:rsidRPr="00E677F0">
                              <w:rPr>
                                <w:bCs/>
                                <w:szCs w:val="22"/>
                              </w:rPr>
                              <w:t xml:space="preserve"> </w:t>
                            </w:r>
                            <w:r>
                              <w:rPr>
                                <w:bCs/>
                                <w:szCs w:val="22"/>
                              </w:rPr>
                              <w:t>διάρκει</w:t>
                            </w:r>
                            <w:r w:rsidRPr="00395F56">
                              <w:rPr>
                                <w:bCs/>
                                <w:szCs w:val="22"/>
                              </w:rPr>
                              <w:t>α</w:t>
                            </w:r>
                            <w:r w:rsidRPr="00E677F0">
                              <w:rPr>
                                <w:bCs/>
                                <w:szCs w:val="22"/>
                              </w:rPr>
                              <w:t xml:space="preserve"> </w:t>
                            </w:r>
                            <w:r>
                              <w:rPr>
                                <w:bCs/>
                                <w:szCs w:val="22"/>
                              </w:rPr>
                              <w:t>της</w:t>
                            </w:r>
                            <w:r w:rsidRPr="00E677F0">
                              <w:rPr>
                                <w:bCs/>
                                <w:szCs w:val="22"/>
                              </w:rPr>
                              <w:t xml:space="preserve"> </w:t>
                            </w:r>
                            <w:r>
                              <w:rPr>
                                <w:bCs/>
                                <w:szCs w:val="22"/>
                              </w:rPr>
                              <w:t>ένεσης</w:t>
                            </w:r>
                            <w:r w:rsidRPr="00E677F0">
                              <w:rPr>
                                <w:bCs/>
                                <w:szCs w:val="22"/>
                              </w:rPr>
                              <w:t>.</w:t>
                            </w:r>
                            <w:r w:rsidRPr="00395F56">
                              <w:rPr>
                                <w:szCs w:val="22"/>
                              </w:rPr>
                              <w:t xml:space="preserve"> </w:t>
                            </w:r>
                            <w:r>
                              <w:rPr>
                                <w:szCs w:val="22"/>
                              </w:rPr>
                              <w:t>Τ</w:t>
                            </w:r>
                            <w:r w:rsidRPr="00130AD4">
                              <w:rPr>
                                <w:szCs w:val="22"/>
                              </w:rPr>
                              <w:t>ο</w:t>
                            </w:r>
                            <w:r w:rsidRPr="003A7843">
                              <w:rPr>
                                <w:szCs w:val="22"/>
                              </w:rPr>
                              <w:t xml:space="preserve"> </w:t>
                            </w:r>
                            <w:r w:rsidRPr="00130AD4">
                              <w:rPr>
                                <w:szCs w:val="22"/>
                              </w:rPr>
                              <w:t>πορτοκαλί</w:t>
                            </w:r>
                            <w:r w:rsidRPr="003A7843">
                              <w:rPr>
                                <w:szCs w:val="22"/>
                              </w:rPr>
                              <w:t xml:space="preserve"> </w:t>
                            </w:r>
                            <w:r w:rsidRPr="00130AD4">
                              <w:rPr>
                                <w:szCs w:val="22"/>
                              </w:rPr>
                              <w:t>προστατευτικό</w:t>
                            </w:r>
                            <w:r w:rsidRPr="003A7843">
                              <w:rPr>
                                <w:szCs w:val="22"/>
                              </w:rPr>
                              <w:t xml:space="preserve"> </w:t>
                            </w:r>
                            <w:r w:rsidRPr="00130AD4">
                              <w:rPr>
                                <w:szCs w:val="22"/>
                              </w:rPr>
                              <w:t>της</w:t>
                            </w:r>
                            <w:r w:rsidRPr="003A7843">
                              <w:rPr>
                                <w:szCs w:val="22"/>
                              </w:rPr>
                              <w:t xml:space="preserve"> </w:t>
                            </w:r>
                            <w:r w:rsidRPr="00130AD4">
                              <w:rPr>
                                <w:szCs w:val="22"/>
                              </w:rPr>
                              <w:t>βελόνης</w:t>
                            </w:r>
                            <w:r>
                              <w:rPr>
                                <w:szCs w:val="22"/>
                              </w:rPr>
                              <w:t xml:space="preserve"> θα</w:t>
                            </w:r>
                            <w:r w:rsidRPr="003A7843">
                              <w:rPr>
                                <w:szCs w:val="22"/>
                              </w:rPr>
                              <w:t xml:space="preserve"> </w:t>
                            </w:r>
                            <w:r>
                              <w:rPr>
                                <w:szCs w:val="22"/>
                              </w:rPr>
                              <w:t>κλειδώσει</w:t>
                            </w:r>
                            <w:r w:rsidRPr="003A7843">
                              <w:t xml:space="preserve"> </w:t>
                            </w:r>
                            <w:r w:rsidRPr="00130AD4">
                              <w:rPr>
                                <w:szCs w:val="22"/>
                              </w:rPr>
                              <w:t>και</w:t>
                            </w:r>
                            <w:r w:rsidRPr="003A7843">
                              <w:rPr>
                                <w:szCs w:val="22"/>
                              </w:rPr>
                              <w:t xml:space="preserve"> </w:t>
                            </w:r>
                            <w:r w:rsidRPr="00130AD4">
                              <w:rPr>
                                <w:szCs w:val="22"/>
                              </w:rPr>
                              <w:t>δεν</w:t>
                            </w:r>
                            <w:r w:rsidRPr="003A7843">
                              <w:rPr>
                                <w:szCs w:val="22"/>
                              </w:rPr>
                              <w:t xml:space="preserve"> </w:t>
                            </w:r>
                            <w:r w:rsidRPr="00130AD4">
                              <w:rPr>
                                <w:szCs w:val="22"/>
                              </w:rPr>
                              <w:t>θα</w:t>
                            </w:r>
                            <w:r w:rsidRPr="003A7843">
                              <w:rPr>
                                <w:szCs w:val="22"/>
                              </w:rPr>
                              <w:t xml:space="preserve"> </w:t>
                            </w:r>
                            <w:r w:rsidRPr="00130AD4">
                              <w:rPr>
                                <w:szCs w:val="22"/>
                              </w:rPr>
                              <w:t>λάβετε</w:t>
                            </w:r>
                            <w:r w:rsidRPr="003A7843">
                              <w:rPr>
                                <w:szCs w:val="22"/>
                              </w:rPr>
                              <w:t xml:space="preserve"> </w:t>
                            </w:r>
                            <w:r w:rsidRPr="00130AD4">
                              <w:rPr>
                                <w:szCs w:val="22"/>
                              </w:rPr>
                              <w:t>τη</w:t>
                            </w:r>
                            <w:r>
                              <w:rPr>
                                <w:szCs w:val="22"/>
                              </w:rPr>
                              <w:t>ν</w:t>
                            </w:r>
                            <w:r w:rsidRPr="003A7843">
                              <w:rPr>
                                <w:szCs w:val="22"/>
                              </w:rPr>
                              <w:t xml:space="preserve"> </w:t>
                            </w:r>
                            <w:r>
                              <w:rPr>
                                <w:szCs w:val="22"/>
                              </w:rPr>
                              <w:t>ολοκληρωμένη</w:t>
                            </w:r>
                            <w:r w:rsidRPr="003A7843">
                              <w:rPr>
                                <w:szCs w:val="22"/>
                              </w:rPr>
                              <w:t xml:space="preserve"> </w:t>
                            </w:r>
                            <w:r w:rsidRPr="00130AD4">
                              <w:rPr>
                                <w:szCs w:val="22"/>
                              </w:rPr>
                              <w:t>δόση</w:t>
                            </w:r>
                            <w:r>
                              <w:rPr>
                                <w:szCs w:val="22"/>
                              </w:rPr>
                              <w:t>.</w:t>
                            </w:r>
                            <w:bookmarkEnd w:id="4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3" id="Text Box 123" o:spid="_x0000_s1038" type="#_x0000_t202" style="position:absolute;margin-left:106.45pt;margin-top:1.45pt;width:209.1pt;height:18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" filled="f" stroked="f">
                <v:textbox>
                  <w:txbxContent>
                    <w:p w14:paraId="265E6DF5" w14:textId="77777777" w:rsidR="004606F0" w:rsidRPr="009F47D5" w:rsidRDefault="004606F0" w:rsidP="003E5ABA">
                      <w:pPr>
                        <w:rPr>
                          <w:b/>
                        </w:rPr>
                      </w:pPr>
                      <w:r w:rsidRPr="003A7843">
                        <w:rPr>
                          <w:b/>
                        </w:rPr>
                        <w:t>Πορτοκαλ</w:t>
                      </w:r>
                      <w:r w:rsidRPr="00C001D2">
                        <w:rPr>
                          <w:b/>
                        </w:rPr>
                        <w:t>ί</w:t>
                      </w:r>
                    </w:p>
                    <w:p w14:paraId="265E6DF6" w14:textId="77777777" w:rsidR="004606F0" w:rsidRPr="009F47D5" w:rsidRDefault="004606F0" w:rsidP="003E5ABA">
                      <w:pPr>
                        <w:rPr>
                          <w:b/>
                        </w:rPr>
                      </w:pPr>
                      <w:r w:rsidRPr="00C001D2">
                        <w:rPr>
                          <w:b/>
                        </w:rPr>
                        <w:t>Προστατευτικό</w:t>
                      </w:r>
                    </w:p>
                    <w:p w14:paraId="265E6DF7" w14:textId="77777777" w:rsidR="004606F0" w:rsidRPr="009F47D5" w:rsidRDefault="004606F0" w:rsidP="003E5ABA">
                      <w:pPr>
                        <w:rPr>
                          <w:b/>
                        </w:rPr>
                      </w:pPr>
                      <w:r w:rsidRPr="00C001D2">
                        <w:rPr>
                          <w:b/>
                        </w:rPr>
                        <w:t>Βελόνης</w:t>
                      </w:r>
                    </w:p>
                    <w:p w14:paraId="265E6DF8" w14:textId="77777777" w:rsidR="004606F0" w:rsidRPr="009F47D5" w:rsidRDefault="004606F0" w:rsidP="003E5ABA">
                      <w:pPr>
                        <w:rPr>
                          <w:b/>
                        </w:rPr>
                      </w:pPr>
                    </w:p>
                    <w:p w14:paraId="265E6DF9" w14:textId="77777777" w:rsidR="004606F0" w:rsidRPr="00395F56" w:rsidRDefault="004606F0" w:rsidP="003E5ABA">
                      <w:pPr>
                        <w:pStyle w:val="Default"/>
                        <w:rPr>
                          <w:rFonts w:ascii="BentonSans Bold" w:hAnsi="BentonSans Bold" w:cs="BentonSans Bold"/>
                          <w:lang w:val="el-GR"/>
                        </w:rPr>
                      </w:pPr>
                      <w:bookmarkStart w:id="431" w:name="_Hlk531855973"/>
                      <w:r w:rsidRPr="00395F56">
                        <w:rPr>
                          <w:b/>
                          <w:color w:val="FF3300"/>
                          <w:lang w:val="el-GR"/>
                        </w:rPr>
                        <w:t>ΣΗΜΑΝΤΙΚΟ:</w:t>
                      </w:r>
                    </w:p>
                    <w:p w14:paraId="265E6DFA" w14:textId="77777777" w:rsidR="004606F0" w:rsidRPr="009F47D5" w:rsidRDefault="004606F0" w:rsidP="003E5ABA">
                      <w:pPr>
                        <w:tabs>
                          <w:tab w:val="clear" w:pos="567"/>
                        </w:tabs>
                        <w:autoSpaceDE w:val="0"/>
                        <w:autoSpaceDN w:val="0"/>
                        <w:adjustRightInd w:val="0"/>
                        <w:spacing w:after="40" w:line="181" w:lineRule="atLeast"/>
                        <w:rPr>
                          <w:szCs w:val="22"/>
                        </w:rPr>
                      </w:pPr>
                      <w:r>
                        <w:rPr>
                          <w:b/>
                          <w:bCs/>
                          <w:szCs w:val="22"/>
                        </w:rPr>
                        <w:t>Μην</w:t>
                      </w:r>
                      <w:r w:rsidRPr="003A7843">
                        <w:rPr>
                          <w:b/>
                          <w:bCs/>
                          <w:szCs w:val="22"/>
                        </w:rPr>
                        <w:t xml:space="preserve"> </w:t>
                      </w:r>
                      <w:r w:rsidRPr="00395F56">
                        <w:rPr>
                          <w:bCs/>
                          <w:szCs w:val="22"/>
                        </w:rPr>
                        <w:t>πιέσετε το πορτοκαλί προστατευτικό της βελόνης πριν κάνετε την ένεση.</w:t>
                      </w:r>
                      <w:r>
                        <w:rPr>
                          <w:bCs/>
                          <w:szCs w:val="22"/>
                        </w:rPr>
                        <w:t xml:space="preserve"> Θα</w:t>
                      </w:r>
                      <w:r w:rsidRPr="009F47D5">
                        <w:rPr>
                          <w:bCs/>
                          <w:szCs w:val="22"/>
                        </w:rPr>
                        <w:t xml:space="preserve"> </w:t>
                      </w:r>
                      <w:r>
                        <w:rPr>
                          <w:bCs/>
                          <w:szCs w:val="22"/>
                        </w:rPr>
                        <w:t>κλειδώσει</w:t>
                      </w:r>
                      <w:r w:rsidRPr="009F47D5">
                        <w:rPr>
                          <w:bCs/>
                          <w:szCs w:val="22"/>
                        </w:rPr>
                        <w:t xml:space="preserve"> </w:t>
                      </w:r>
                      <w:r>
                        <w:rPr>
                          <w:bCs/>
                          <w:szCs w:val="22"/>
                        </w:rPr>
                        <w:t>και</w:t>
                      </w:r>
                      <w:r w:rsidRPr="009F47D5">
                        <w:rPr>
                          <w:bCs/>
                          <w:szCs w:val="22"/>
                        </w:rPr>
                        <w:t xml:space="preserve"> </w:t>
                      </w:r>
                      <w:r>
                        <w:rPr>
                          <w:bCs/>
                          <w:szCs w:val="22"/>
                        </w:rPr>
                        <w:t>δεν</w:t>
                      </w:r>
                      <w:r w:rsidRPr="009F47D5">
                        <w:rPr>
                          <w:bCs/>
                          <w:szCs w:val="22"/>
                        </w:rPr>
                        <w:t xml:space="preserve"> </w:t>
                      </w:r>
                      <w:r>
                        <w:rPr>
                          <w:bCs/>
                          <w:szCs w:val="22"/>
                        </w:rPr>
                        <w:t>θα</w:t>
                      </w:r>
                      <w:r w:rsidRPr="009F47D5">
                        <w:rPr>
                          <w:bCs/>
                          <w:szCs w:val="22"/>
                        </w:rPr>
                        <w:t xml:space="preserve"> </w:t>
                      </w:r>
                      <w:r>
                        <w:rPr>
                          <w:bCs/>
                          <w:szCs w:val="22"/>
                        </w:rPr>
                        <w:t>λάβετε</w:t>
                      </w:r>
                      <w:r w:rsidRPr="009F47D5">
                        <w:rPr>
                          <w:bCs/>
                          <w:szCs w:val="22"/>
                        </w:rPr>
                        <w:t xml:space="preserve"> </w:t>
                      </w:r>
                      <w:r>
                        <w:rPr>
                          <w:bCs/>
                          <w:szCs w:val="22"/>
                        </w:rPr>
                        <w:t>τη</w:t>
                      </w:r>
                      <w:r w:rsidRPr="009F47D5">
                        <w:rPr>
                          <w:bCs/>
                          <w:szCs w:val="22"/>
                        </w:rPr>
                        <w:t xml:space="preserve"> </w:t>
                      </w:r>
                      <w:r>
                        <w:rPr>
                          <w:bCs/>
                          <w:szCs w:val="22"/>
                        </w:rPr>
                        <w:t>δόση</w:t>
                      </w:r>
                      <w:r w:rsidRPr="009F47D5">
                        <w:rPr>
                          <w:bCs/>
                          <w:szCs w:val="22"/>
                        </w:rPr>
                        <w:t>.</w:t>
                      </w:r>
                    </w:p>
                    <w:p w14:paraId="265E6DFB" w14:textId="77777777" w:rsidR="004606F0" w:rsidRPr="00395F56" w:rsidRDefault="004606F0" w:rsidP="003E5ABA">
                      <w:r>
                        <w:rPr>
                          <w:b/>
                          <w:bCs/>
                          <w:szCs w:val="22"/>
                        </w:rPr>
                        <w:t>Μην</w:t>
                      </w:r>
                      <w:r w:rsidRPr="00E677F0">
                        <w:rPr>
                          <w:bCs/>
                          <w:szCs w:val="22"/>
                        </w:rPr>
                        <w:t xml:space="preserve"> </w:t>
                      </w:r>
                      <w:r>
                        <w:rPr>
                          <w:bCs/>
                          <w:szCs w:val="22"/>
                        </w:rPr>
                        <w:t>ανασηκώσετε</w:t>
                      </w:r>
                      <w:r w:rsidRPr="00E677F0">
                        <w:rPr>
                          <w:bCs/>
                          <w:szCs w:val="22"/>
                        </w:rPr>
                        <w:t xml:space="preserve"> </w:t>
                      </w:r>
                      <w:r>
                        <w:rPr>
                          <w:bCs/>
                          <w:szCs w:val="22"/>
                        </w:rPr>
                        <w:t>την</w:t>
                      </w:r>
                      <w:r w:rsidRPr="00E677F0">
                        <w:rPr>
                          <w:bCs/>
                          <w:szCs w:val="22"/>
                        </w:rPr>
                        <w:t xml:space="preserve"> </w:t>
                      </w:r>
                      <w:r w:rsidRPr="00B5024C">
                        <w:rPr>
                          <w:bCs/>
                          <w:szCs w:val="22"/>
                        </w:rPr>
                        <w:t>προγεμισμένη συσκευή τύπου πένας</w:t>
                      </w:r>
                      <w:r w:rsidRPr="00E677F0">
                        <w:rPr>
                          <w:bCs/>
                          <w:szCs w:val="22"/>
                        </w:rPr>
                        <w:t xml:space="preserve"> </w:t>
                      </w:r>
                      <w:r>
                        <w:rPr>
                          <w:bCs/>
                          <w:szCs w:val="22"/>
                        </w:rPr>
                        <w:t>από</w:t>
                      </w:r>
                      <w:r w:rsidRPr="00E677F0">
                        <w:rPr>
                          <w:bCs/>
                          <w:szCs w:val="22"/>
                        </w:rPr>
                        <w:t xml:space="preserve"> </w:t>
                      </w:r>
                      <w:r>
                        <w:rPr>
                          <w:bCs/>
                          <w:szCs w:val="22"/>
                        </w:rPr>
                        <w:t>το</w:t>
                      </w:r>
                      <w:r w:rsidRPr="00E677F0">
                        <w:rPr>
                          <w:bCs/>
                          <w:szCs w:val="22"/>
                        </w:rPr>
                        <w:t xml:space="preserve"> </w:t>
                      </w:r>
                      <w:r>
                        <w:rPr>
                          <w:bCs/>
                          <w:szCs w:val="22"/>
                        </w:rPr>
                        <w:t>δέρμα</w:t>
                      </w:r>
                      <w:r w:rsidRPr="00E677F0">
                        <w:rPr>
                          <w:bCs/>
                          <w:szCs w:val="22"/>
                        </w:rPr>
                        <w:t xml:space="preserve"> </w:t>
                      </w:r>
                      <w:r>
                        <w:rPr>
                          <w:bCs/>
                          <w:szCs w:val="22"/>
                        </w:rPr>
                        <w:t>κατά</w:t>
                      </w:r>
                      <w:r w:rsidRPr="00E677F0">
                        <w:rPr>
                          <w:bCs/>
                          <w:szCs w:val="22"/>
                        </w:rPr>
                        <w:t xml:space="preserve"> </w:t>
                      </w:r>
                      <w:r>
                        <w:rPr>
                          <w:bCs/>
                          <w:szCs w:val="22"/>
                        </w:rPr>
                        <w:t>τη</w:t>
                      </w:r>
                      <w:r w:rsidRPr="00E677F0">
                        <w:rPr>
                          <w:bCs/>
                          <w:szCs w:val="22"/>
                        </w:rPr>
                        <w:t xml:space="preserve"> </w:t>
                      </w:r>
                      <w:r>
                        <w:rPr>
                          <w:bCs/>
                          <w:szCs w:val="22"/>
                        </w:rPr>
                        <w:t>διάρκει</w:t>
                      </w:r>
                      <w:r w:rsidRPr="00395F56">
                        <w:rPr>
                          <w:bCs/>
                          <w:szCs w:val="22"/>
                        </w:rPr>
                        <w:t>α</w:t>
                      </w:r>
                      <w:r w:rsidRPr="00E677F0">
                        <w:rPr>
                          <w:bCs/>
                          <w:szCs w:val="22"/>
                        </w:rPr>
                        <w:t xml:space="preserve"> </w:t>
                      </w:r>
                      <w:r>
                        <w:rPr>
                          <w:bCs/>
                          <w:szCs w:val="22"/>
                        </w:rPr>
                        <w:t>της</w:t>
                      </w:r>
                      <w:r w:rsidRPr="00E677F0">
                        <w:rPr>
                          <w:bCs/>
                          <w:szCs w:val="22"/>
                        </w:rPr>
                        <w:t xml:space="preserve"> </w:t>
                      </w:r>
                      <w:r>
                        <w:rPr>
                          <w:bCs/>
                          <w:szCs w:val="22"/>
                        </w:rPr>
                        <w:t>ένεσης</w:t>
                      </w:r>
                      <w:r w:rsidRPr="00E677F0">
                        <w:rPr>
                          <w:bCs/>
                          <w:szCs w:val="22"/>
                        </w:rPr>
                        <w:t>.</w:t>
                      </w:r>
                      <w:r w:rsidRPr="00395F56">
                        <w:rPr>
                          <w:szCs w:val="22"/>
                        </w:rPr>
                        <w:t xml:space="preserve"> </w:t>
                      </w:r>
                      <w:r>
                        <w:rPr>
                          <w:szCs w:val="22"/>
                        </w:rPr>
                        <w:t>Τ</w:t>
                      </w:r>
                      <w:r w:rsidRPr="00130AD4">
                        <w:rPr>
                          <w:szCs w:val="22"/>
                        </w:rPr>
                        <w:t>ο</w:t>
                      </w:r>
                      <w:r w:rsidRPr="003A7843">
                        <w:rPr>
                          <w:szCs w:val="22"/>
                        </w:rPr>
                        <w:t xml:space="preserve"> </w:t>
                      </w:r>
                      <w:r w:rsidRPr="00130AD4">
                        <w:rPr>
                          <w:szCs w:val="22"/>
                        </w:rPr>
                        <w:t>πορτοκαλί</w:t>
                      </w:r>
                      <w:r w:rsidRPr="003A7843">
                        <w:rPr>
                          <w:szCs w:val="22"/>
                        </w:rPr>
                        <w:t xml:space="preserve"> </w:t>
                      </w:r>
                      <w:r w:rsidRPr="00130AD4">
                        <w:rPr>
                          <w:szCs w:val="22"/>
                        </w:rPr>
                        <w:t>προστατευτικό</w:t>
                      </w:r>
                      <w:r w:rsidRPr="003A7843">
                        <w:rPr>
                          <w:szCs w:val="22"/>
                        </w:rPr>
                        <w:t xml:space="preserve"> </w:t>
                      </w:r>
                      <w:r w:rsidRPr="00130AD4">
                        <w:rPr>
                          <w:szCs w:val="22"/>
                        </w:rPr>
                        <w:t>της</w:t>
                      </w:r>
                      <w:r w:rsidRPr="003A7843">
                        <w:rPr>
                          <w:szCs w:val="22"/>
                        </w:rPr>
                        <w:t xml:space="preserve"> </w:t>
                      </w:r>
                      <w:r w:rsidRPr="00130AD4">
                        <w:rPr>
                          <w:szCs w:val="22"/>
                        </w:rPr>
                        <w:t>βελόνης</w:t>
                      </w:r>
                      <w:r>
                        <w:rPr>
                          <w:szCs w:val="22"/>
                        </w:rPr>
                        <w:t xml:space="preserve"> θα</w:t>
                      </w:r>
                      <w:r w:rsidRPr="003A7843">
                        <w:rPr>
                          <w:szCs w:val="22"/>
                        </w:rPr>
                        <w:t xml:space="preserve"> </w:t>
                      </w:r>
                      <w:r>
                        <w:rPr>
                          <w:szCs w:val="22"/>
                        </w:rPr>
                        <w:t>κλειδώσει</w:t>
                      </w:r>
                      <w:r w:rsidRPr="003A7843">
                        <w:t xml:space="preserve"> </w:t>
                      </w:r>
                      <w:r w:rsidRPr="00130AD4">
                        <w:rPr>
                          <w:szCs w:val="22"/>
                        </w:rPr>
                        <w:t>και</w:t>
                      </w:r>
                      <w:r w:rsidRPr="003A7843">
                        <w:rPr>
                          <w:szCs w:val="22"/>
                        </w:rPr>
                        <w:t xml:space="preserve"> </w:t>
                      </w:r>
                      <w:r w:rsidRPr="00130AD4">
                        <w:rPr>
                          <w:szCs w:val="22"/>
                        </w:rPr>
                        <w:t>δεν</w:t>
                      </w:r>
                      <w:r w:rsidRPr="003A7843">
                        <w:rPr>
                          <w:szCs w:val="22"/>
                        </w:rPr>
                        <w:t xml:space="preserve"> </w:t>
                      </w:r>
                      <w:r w:rsidRPr="00130AD4">
                        <w:rPr>
                          <w:szCs w:val="22"/>
                        </w:rPr>
                        <w:t>θα</w:t>
                      </w:r>
                      <w:r w:rsidRPr="003A7843">
                        <w:rPr>
                          <w:szCs w:val="22"/>
                        </w:rPr>
                        <w:t xml:space="preserve"> </w:t>
                      </w:r>
                      <w:r w:rsidRPr="00130AD4">
                        <w:rPr>
                          <w:szCs w:val="22"/>
                        </w:rPr>
                        <w:t>λάβετε</w:t>
                      </w:r>
                      <w:r w:rsidRPr="003A7843">
                        <w:rPr>
                          <w:szCs w:val="22"/>
                        </w:rPr>
                        <w:t xml:space="preserve"> </w:t>
                      </w:r>
                      <w:r w:rsidRPr="00130AD4">
                        <w:rPr>
                          <w:szCs w:val="22"/>
                        </w:rPr>
                        <w:t>τη</w:t>
                      </w:r>
                      <w:r>
                        <w:rPr>
                          <w:szCs w:val="22"/>
                        </w:rPr>
                        <w:t>ν</w:t>
                      </w:r>
                      <w:r w:rsidRPr="003A7843">
                        <w:rPr>
                          <w:szCs w:val="22"/>
                        </w:rPr>
                        <w:t xml:space="preserve"> </w:t>
                      </w:r>
                      <w:r>
                        <w:rPr>
                          <w:szCs w:val="22"/>
                        </w:rPr>
                        <w:t>ολοκληρωμένη</w:t>
                      </w:r>
                      <w:r w:rsidRPr="003A7843">
                        <w:rPr>
                          <w:szCs w:val="22"/>
                        </w:rPr>
                        <w:t xml:space="preserve"> </w:t>
                      </w:r>
                      <w:r w:rsidRPr="00130AD4">
                        <w:rPr>
                          <w:szCs w:val="22"/>
                        </w:rPr>
                        <w:t>δόση</w:t>
                      </w:r>
                      <w:r>
                        <w:rPr>
                          <w:szCs w:val="22"/>
                        </w:rPr>
                        <w:t>.</w:t>
                      </w:r>
                      <w:bookmarkEnd w:id="431"/>
                    </w:p>
                  </w:txbxContent>
                </v:textbox>
                <w10:wrap type="square"/>
              </v:shape>
            </w:pict>
          </mc:Fallback>
        </mc:AlternateContent>
      </w:r>
      <w:r w:rsidR="00A95AD9">
        <w:rPr>
          <w:noProof/>
          <w:lang w:eastAsia="el-GR"/>
        </w:rPr>
        <mc:AlternateContent>
          <mc:Choice Requires="wps">
            <w:drawing>
              <wp:anchor distT="0" distB="0" distL="114300" distR="114300" simplePos="0" relativeHeight="251654144" behindDoc="0" locked="0" layoutInCell="1" allowOverlap="1" wp14:anchorId="265E6D84" wp14:editId="430052D0">
                <wp:simplePos x="0" y="0"/>
                <wp:positionH relativeFrom="column">
                  <wp:posOffset>-224155</wp:posOffset>
                </wp:positionH>
                <wp:positionV relativeFrom="paragraph">
                  <wp:posOffset>150495</wp:posOffset>
                </wp:positionV>
                <wp:extent cx="1485900" cy="57023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70230"/>
                        </a:xfrm>
                        <a:prstGeom prst="rect">
                          <a:avLst/>
                        </a:prstGeom>
                        <a:noFill/>
                        <a:ln>
                          <a:noFill/>
                        </a:ln>
                        <a:effectLst/>
                        <a:extLst>
                          <a:ext uri="{C572A759-6A51-4108-AA02-DFA0A04FC94B}"/>
                        </a:extLst>
                      </wps:spPr>
                      <wps:txbx>
                        <w:txbxContent>
                          <w:p w14:paraId="265E6DFC" w14:textId="77777777" w:rsidR="004606F0" w:rsidRPr="00395F56" w:rsidRDefault="004606F0" w:rsidP="003E5ABA">
                            <w:pPr>
                              <w:rPr>
                                <w:b/>
                              </w:rPr>
                            </w:pPr>
                            <w:r w:rsidRPr="00395F56">
                              <w:rPr>
                                <w:b/>
                              </w:rPr>
                              <w:t>Κάλυμμα*</w:t>
                            </w:r>
                          </w:p>
                          <w:p w14:paraId="265E6DFD" w14:textId="77777777" w:rsidR="004606F0" w:rsidRPr="00395F56" w:rsidRDefault="004606F0" w:rsidP="003E5ABA">
                            <w:r w:rsidRPr="00395F56">
                              <w:rPr>
                                <w:b/>
                              </w:rPr>
                              <w:t xml:space="preserve">Μην </w:t>
                            </w:r>
                            <w:r w:rsidRPr="00395F56">
                              <w:t>αφαιρέσετε πριν ενημερωθείτε.</w:t>
                            </w:r>
                          </w:p>
                          <w:p w14:paraId="265E6DFE" w14:textId="77777777" w:rsidR="004606F0" w:rsidRPr="00395F56" w:rsidRDefault="004606F0" w:rsidP="003E5ABA">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4" id="Text Box 126" o:spid="_x0000_s1039" type="#_x0000_t202" style="position:absolute;margin-left:-17.65pt;margin-top:11.85pt;width:117pt;height:4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" filled="f" stroked="f">
                <v:textbox>
                  <w:txbxContent>
                    <w:p w14:paraId="265E6DFC" w14:textId="77777777" w:rsidR="004606F0" w:rsidRPr="00395F56" w:rsidRDefault="004606F0" w:rsidP="003E5ABA">
                      <w:pPr>
                        <w:rPr>
                          <w:b/>
                        </w:rPr>
                      </w:pPr>
                      <w:r w:rsidRPr="00395F56">
                        <w:rPr>
                          <w:b/>
                        </w:rPr>
                        <w:t>Κάλυμμα*</w:t>
                      </w:r>
                    </w:p>
                    <w:p w14:paraId="265E6DFD" w14:textId="77777777" w:rsidR="004606F0" w:rsidRPr="00395F56" w:rsidRDefault="004606F0" w:rsidP="003E5ABA">
                      <w:r w:rsidRPr="00395F56">
                        <w:rPr>
                          <w:b/>
                        </w:rPr>
                        <w:t xml:space="preserve">Μην </w:t>
                      </w:r>
                      <w:r w:rsidRPr="00395F56">
                        <w:t>αφαιρέσετε πριν ενημερωθείτε.</w:t>
                      </w:r>
                    </w:p>
                    <w:p w14:paraId="265E6DFE" w14:textId="77777777" w:rsidR="004606F0" w:rsidRPr="00395F56" w:rsidRDefault="004606F0" w:rsidP="003E5ABA">
                      <w:pPr>
                        <w:rPr>
                          <w:rFonts w:ascii="Verdana" w:hAnsi="Verdana"/>
                        </w:rPr>
                      </w:pPr>
                    </w:p>
                  </w:txbxContent>
                </v:textbox>
                <w10:wrap type="square"/>
              </v:shape>
            </w:pict>
          </mc:Fallback>
        </mc:AlternateContent>
      </w:r>
    </w:p>
    <w:p w14:paraId="265E6280" w14:textId="542EFE8B" w:rsidR="003E5ABA" w:rsidRPr="003E5ABA" w:rsidRDefault="003E5ABA" w:rsidP="003050A9">
      <w:pPr>
        <w:rPr>
          <w:lang w:val="en-GB"/>
        </w:rPr>
      </w:pPr>
    </w:p>
    <w:p w14:paraId="265E6281" w14:textId="521D8250" w:rsidR="003E5ABA" w:rsidRPr="003E5ABA" w:rsidRDefault="00CF3018" w:rsidP="003050A9">
      <w:pPr>
        <w:rPr>
          <w:lang w:val="en-GB"/>
        </w:rPr>
      </w:pPr>
      <w:r>
        <w:rPr>
          <w:noProof/>
          <w:lang w:eastAsia="el-GR"/>
        </w:rPr>
        <mc:AlternateContent>
          <mc:Choice Requires="wps">
            <w:drawing>
              <wp:anchor distT="0" distB="0" distL="114300" distR="114300" simplePos="0" relativeHeight="251646976" behindDoc="0" locked="0" layoutInCell="1" allowOverlap="1" wp14:anchorId="265E6D87" wp14:editId="57E29405">
                <wp:simplePos x="0" y="0"/>
                <wp:positionH relativeFrom="column">
                  <wp:posOffset>1263650</wp:posOffset>
                </wp:positionH>
                <wp:positionV relativeFrom="paragraph">
                  <wp:posOffset>393700</wp:posOffset>
                </wp:positionV>
                <wp:extent cx="2891790" cy="1508760"/>
                <wp:effectExtent l="6350" t="10795" r="6985" b="13970"/>
                <wp:wrapNone/>
                <wp:docPr id="7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087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EEDAF" id="AutoShape 94" o:spid="_x0000_s1026" style="position:absolute;margin-left:99.5pt;margin-top:31pt;width:227.7pt;height:11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" filled="f" strokecolor="red"/>
            </w:pict>
          </mc:Fallback>
        </mc:AlternateContent>
      </w:r>
    </w:p>
    <w:p w14:paraId="265E6282" w14:textId="0F0872A4" w:rsidR="003E5ABA" w:rsidRPr="003E5ABA" w:rsidRDefault="00CF3018" w:rsidP="003050A9">
      <w:pPr>
        <w:rPr>
          <w:lang w:val="en-GB"/>
        </w:rPr>
      </w:pPr>
      <w:r>
        <w:rPr>
          <w:noProof/>
          <w:lang w:eastAsia="el-GR"/>
        </w:rPr>
        <mc:AlternateContent>
          <mc:Choice Requires="wps">
            <w:drawing>
              <wp:anchor distT="0" distB="0" distL="114300" distR="114300" simplePos="0" relativeHeight="251664384" behindDoc="0" locked="0" layoutInCell="1" allowOverlap="1" wp14:anchorId="265E6D85" wp14:editId="080A80EE">
                <wp:simplePos x="0" y="0"/>
                <wp:positionH relativeFrom="column">
                  <wp:posOffset>4565650</wp:posOffset>
                </wp:positionH>
                <wp:positionV relativeFrom="paragraph">
                  <wp:posOffset>23495</wp:posOffset>
                </wp:positionV>
                <wp:extent cx="914400" cy="32575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5755"/>
                        </a:xfrm>
                        <a:prstGeom prst="rect">
                          <a:avLst/>
                        </a:prstGeom>
                        <a:noFill/>
                        <a:ln>
                          <a:noFill/>
                        </a:ln>
                        <a:effectLst/>
                        <a:extLst>
                          <a:ext uri="{C572A759-6A51-4108-AA02-DFA0A04FC94B}"/>
                        </a:extLst>
                      </wps:spPr>
                      <wps:txbx>
                        <w:txbxContent>
                          <w:p w14:paraId="265E6E00" w14:textId="5F63B328" w:rsidR="004606F0" w:rsidRPr="000332D9" w:rsidRDefault="004606F0" w:rsidP="003E5ABA">
                            <w:pPr>
                              <w:rPr>
                                <w:b/>
                              </w:rPr>
                            </w:pPr>
                            <w:r>
                              <w:rPr>
                                <w:b/>
                              </w:rPr>
                              <w:t>Έμβολο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5" id="Text Box 124" o:spid="_x0000_s1040" type="#_x0000_t202" style="position:absolute;margin-left:359.5pt;margin-top:1.85pt;width:1in;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" filled="f" stroked="f">
                <v:textbox>
                  <w:txbxContent>
                    <w:p w14:paraId="265E6E00" w14:textId="5F63B328" w:rsidR="004606F0" w:rsidRPr="000332D9" w:rsidRDefault="004606F0" w:rsidP="003E5ABA">
                      <w:pPr>
                        <w:rPr>
                          <w:b/>
                        </w:rPr>
                      </w:pPr>
                      <w:r>
                        <w:rPr>
                          <w:b/>
                        </w:rPr>
                        <w:t>Έμβολο</w:t>
                      </w:r>
                    </w:p>
                  </w:txbxContent>
                </v:textbox>
                <w10:wrap type="square"/>
              </v:shape>
            </w:pict>
          </mc:Fallback>
        </mc:AlternateContent>
      </w:r>
    </w:p>
    <w:p w14:paraId="265E6283" w14:textId="13FC538A" w:rsidR="003E5ABA" w:rsidRPr="003E5ABA" w:rsidRDefault="003E5ABA" w:rsidP="003050A9">
      <w:pPr>
        <w:rPr>
          <w:lang w:val="en-GB"/>
        </w:rPr>
      </w:pPr>
    </w:p>
    <w:p w14:paraId="265E6284" w14:textId="3ACDF80E" w:rsidR="003E5ABA" w:rsidRPr="003E5ABA" w:rsidRDefault="003E5ABA" w:rsidP="003050A9">
      <w:pPr>
        <w:rPr>
          <w:lang w:val="en-GB"/>
        </w:rPr>
      </w:pPr>
    </w:p>
    <w:p w14:paraId="265E6285" w14:textId="77777777" w:rsidR="003E5ABA" w:rsidRPr="003E5ABA" w:rsidRDefault="003E5ABA" w:rsidP="003050A9">
      <w:pPr>
        <w:rPr>
          <w:lang w:val="en-GB"/>
        </w:rPr>
      </w:pPr>
    </w:p>
    <w:p w14:paraId="265E6286" w14:textId="77777777" w:rsidR="003E5ABA" w:rsidRPr="003E5ABA" w:rsidRDefault="003E5ABA" w:rsidP="003050A9">
      <w:pPr>
        <w:rPr>
          <w:lang w:val="en-GB"/>
        </w:rPr>
      </w:pPr>
    </w:p>
    <w:p w14:paraId="265E6287" w14:textId="77777777" w:rsidR="003E5ABA" w:rsidRPr="003E5ABA" w:rsidRDefault="003E5ABA" w:rsidP="003050A9">
      <w:pPr>
        <w:rPr>
          <w:lang w:val="en-GB"/>
        </w:rPr>
      </w:pPr>
    </w:p>
    <w:p w14:paraId="265E6288" w14:textId="77777777" w:rsidR="003E5ABA" w:rsidRPr="003E5ABA" w:rsidRDefault="003E5ABA" w:rsidP="003050A9">
      <w:pPr>
        <w:rPr>
          <w:lang w:val="en-GB"/>
        </w:rPr>
      </w:pPr>
    </w:p>
    <w:p w14:paraId="265E6289" w14:textId="77777777" w:rsidR="003E5ABA" w:rsidRPr="00F40DF1" w:rsidRDefault="003E5ABA" w:rsidP="003050A9">
      <w:pPr>
        <w:rPr>
          <w:lang w:val="en-GB"/>
        </w:rPr>
      </w:pPr>
    </w:p>
    <w:p w14:paraId="265E628A" w14:textId="77777777" w:rsidR="003E5ABA" w:rsidRPr="00F40DF1" w:rsidRDefault="003E5ABA" w:rsidP="003050A9">
      <w:pPr>
        <w:rPr>
          <w:lang w:val="en-GB"/>
        </w:rPr>
      </w:pPr>
    </w:p>
    <w:p w14:paraId="505DD5C2" w14:textId="511D2535" w:rsidR="0087271C" w:rsidRDefault="0087271C" w:rsidP="003050A9"/>
    <w:p w14:paraId="66293C8A" w14:textId="77777777" w:rsidR="00CF3018" w:rsidRPr="00F40DF1" w:rsidRDefault="00CF3018" w:rsidP="003050A9"/>
    <w:p w14:paraId="265E628C" w14:textId="77777777" w:rsidR="003E5ABA" w:rsidRPr="00395F56" w:rsidRDefault="003E5ABA" w:rsidP="003050A9">
      <w:r w:rsidRPr="00395F56">
        <w:rPr>
          <w:b/>
        </w:rPr>
        <w:t>*</w:t>
      </w:r>
      <w:r w:rsidR="006B5B34" w:rsidRPr="006B5B34">
        <w:t xml:space="preserve"> </w:t>
      </w:r>
      <w:r w:rsidR="006B5B34" w:rsidRPr="00395F56">
        <w:t>Κ</w:t>
      </w:r>
      <w:r w:rsidR="00130AD4" w:rsidRPr="00395F56">
        <w:t xml:space="preserve">ΙΝΔΥΝΟΣ </w:t>
      </w:r>
      <w:r w:rsidR="006B5B34" w:rsidRPr="00395F56">
        <w:t>ΠΝΙΓΜΟΥ!</w:t>
      </w:r>
      <w:r w:rsidRPr="00395F56">
        <w:t xml:space="preserve"> </w:t>
      </w:r>
      <w:r w:rsidR="006B5B34" w:rsidRPr="00395F56">
        <w:t>Να φυλάσσεται σε μέρη που δεν το φθάνουν τα παιδιά.</w:t>
      </w:r>
    </w:p>
    <w:p w14:paraId="265E628D" w14:textId="77777777" w:rsidR="003E5ABA" w:rsidRPr="00F40DF1" w:rsidRDefault="003E5ABA" w:rsidP="003050A9"/>
    <w:p w14:paraId="265E628E" w14:textId="77777777" w:rsidR="003E5ABA" w:rsidRPr="00F40DF1" w:rsidRDefault="003E5ABA" w:rsidP="003050A9"/>
    <w:p w14:paraId="265E628F" w14:textId="77777777" w:rsidR="003E5ABA" w:rsidRPr="00F40DF1" w:rsidRDefault="003E5ABA" w:rsidP="003050A9"/>
    <w:p w14:paraId="265E6290" w14:textId="77777777" w:rsidR="003E5ABA" w:rsidRPr="00395F56" w:rsidRDefault="003E5ABA" w:rsidP="003050A9">
      <w:pPr>
        <w:rPr>
          <w:b/>
        </w:rPr>
      </w:pPr>
      <w:r w:rsidRPr="00395F56">
        <w:rPr>
          <w:b/>
        </w:rPr>
        <w:t xml:space="preserve">1. </w:t>
      </w:r>
      <w:r w:rsidR="00130AD4" w:rsidRPr="00395F56">
        <w:rPr>
          <w:b/>
        </w:rPr>
        <w:t>Προετοιμασ</w:t>
      </w:r>
      <w:r w:rsidR="00130AD4">
        <w:rPr>
          <w:b/>
        </w:rPr>
        <w:t>τείτε</w:t>
      </w:r>
      <w:r w:rsidR="00130AD4" w:rsidRPr="00395F56">
        <w:rPr>
          <w:b/>
        </w:rPr>
        <w:t xml:space="preserve"> για τη</w:t>
      </w:r>
      <w:r w:rsidR="00130AD4">
        <w:rPr>
          <w:b/>
        </w:rPr>
        <w:t>ν ένεση σας</w:t>
      </w:r>
    </w:p>
    <w:p w14:paraId="265E6291" w14:textId="77777777" w:rsidR="003E5ABA" w:rsidRPr="00395F56" w:rsidRDefault="003E5ABA" w:rsidP="003050A9"/>
    <w:p w14:paraId="265E6292" w14:textId="367D8EFF" w:rsidR="003E5ABA" w:rsidRPr="003E5ABA" w:rsidRDefault="00A95AD9" w:rsidP="003050A9">
      <w:pPr>
        <w:rPr>
          <w:lang w:val="en-GB"/>
        </w:rPr>
      </w:pPr>
      <w:r>
        <w:rPr>
          <w:noProof/>
          <w:lang w:eastAsia="el-GR"/>
        </w:rPr>
        <w:drawing>
          <wp:inline distT="0" distB="0" distL="0" distR="0" wp14:anchorId="265E6D88" wp14:editId="40AC8BD7">
            <wp:extent cx="2057400" cy="1962150"/>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265E6293" w14:textId="77777777" w:rsidR="003E5ABA" w:rsidRPr="00F40DF1" w:rsidRDefault="003E5ABA" w:rsidP="003050A9">
      <w:pPr>
        <w:rPr>
          <w:lang w:val="en-GB"/>
        </w:rPr>
      </w:pPr>
    </w:p>
    <w:p w14:paraId="265E6294" w14:textId="77777777" w:rsidR="003E5ABA" w:rsidRPr="00395F56" w:rsidRDefault="00130AD4" w:rsidP="003050A9">
      <w:pPr>
        <w:keepNext/>
        <w:rPr>
          <w:b/>
        </w:rPr>
      </w:pPr>
      <w:r w:rsidRPr="00395F56">
        <w:rPr>
          <w:b/>
        </w:rPr>
        <w:t>Επιλ</w:t>
      </w:r>
      <w:r>
        <w:rPr>
          <w:b/>
        </w:rPr>
        <w:t>έξτε</w:t>
      </w:r>
      <w:r w:rsidRPr="003A7843">
        <w:rPr>
          <w:b/>
        </w:rPr>
        <w:t xml:space="preserve"> τη</w:t>
      </w:r>
      <w:r w:rsidRPr="00395F56">
        <w:rPr>
          <w:b/>
        </w:rPr>
        <w:t xml:space="preserve"> θέσης ένεσης</w:t>
      </w:r>
    </w:p>
    <w:p w14:paraId="265E6295" w14:textId="77777777" w:rsidR="003E5ABA" w:rsidRPr="00395F56" w:rsidRDefault="00881C31" w:rsidP="003050A9">
      <w:r w:rsidRPr="00395F56">
        <w:t xml:space="preserve">Επιλέξτε </w:t>
      </w:r>
      <w:r w:rsidR="00252CF7">
        <w:t xml:space="preserve">μία </w:t>
      </w:r>
      <w:r w:rsidRPr="00395F56">
        <w:t>από τις παρακάτω περιοχές για την ένεσή σας:</w:t>
      </w:r>
    </w:p>
    <w:p w14:paraId="265E6296" w14:textId="77777777" w:rsidR="003E5ABA" w:rsidRPr="00395F56" w:rsidRDefault="00881C31" w:rsidP="003050A9">
      <w:pPr>
        <w:numPr>
          <w:ilvl w:val="0"/>
          <w:numId w:val="12"/>
        </w:numPr>
        <w:ind w:left="567" w:hanging="567"/>
        <w:rPr>
          <w:bCs/>
        </w:rPr>
      </w:pPr>
      <w:r>
        <w:rPr>
          <w:b/>
        </w:rPr>
        <w:t>Μ</w:t>
      </w:r>
      <w:r w:rsidR="00130AD4" w:rsidRPr="00395F56">
        <w:rPr>
          <w:b/>
        </w:rPr>
        <w:t xml:space="preserve">προστινό μέρος των μηρών </w:t>
      </w:r>
      <w:r w:rsidR="003E5ABA" w:rsidRPr="00395F56">
        <w:t>(</w:t>
      </w:r>
      <w:r>
        <w:t>σ</w:t>
      </w:r>
      <w:r w:rsidRPr="00395F56">
        <w:t>υνιστάται</w:t>
      </w:r>
      <w:r w:rsidR="003E5ABA" w:rsidRPr="00395F56">
        <w:t>)</w:t>
      </w:r>
    </w:p>
    <w:p w14:paraId="265E6297" w14:textId="77777777" w:rsidR="003E5ABA" w:rsidRPr="00F41171" w:rsidRDefault="00803E2B" w:rsidP="003050A9">
      <w:pPr>
        <w:numPr>
          <w:ilvl w:val="0"/>
          <w:numId w:val="12"/>
        </w:numPr>
        <w:ind w:left="567" w:hanging="567"/>
        <w:rPr>
          <w:bCs/>
          <w:lang w:val="en-GB"/>
        </w:rPr>
      </w:pPr>
      <w:r>
        <w:t>Κ</w:t>
      </w:r>
      <w:proofErr w:type="spellStart"/>
      <w:r w:rsidRPr="00803E2B">
        <w:rPr>
          <w:lang w:val="en-GB"/>
        </w:rPr>
        <w:t>άτω</w:t>
      </w:r>
      <w:proofErr w:type="spellEnd"/>
      <w:r w:rsidRPr="00803E2B">
        <w:rPr>
          <w:lang w:val="en-GB"/>
        </w:rPr>
        <w:t xml:space="preserve"> </w:t>
      </w:r>
      <w:proofErr w:type="spellStart"/>
      <w:r w:rsidRPr="00803E2B">
        <w:rPr>
          <w:lang w:val="en-GB"/>
        </w:rPr>
        <w:t>κοιλι</w:t>
      </w:r>
      <w:proofErr w:type="spellEnd"/>
      <w:r w:rsidRPr="00803E2B">
        <w:rPr>
          <w:lang w:val="en-GB"/>
        </w:rPr>
        <w:t xml:space="preserve">ακή </w:t>
      </w:r>
      <w:proofErr w:type="spellStart"/>
      <w:r w:rsidRPr="00803E2B">
        <w:rPr>
          <w:lang w:val="en-GB"/>
        </w:rPr>
        <w:t>χώρ</w:t>
      </w:r>
      <w:proofErr w:type="spellEnd"/>
      <w:r w:rsidRPr="00803E2B">
        <w:rPr>
          <w:lang w:val="en-GB"/>
        </w:rPr>
        <w:t>α</w:t>
      </w:r>
    </w:p>
    <w:p w14:paraId="265E6298" w14:textId="77777777" w:rsidR="003E5ABA" w:rsidRPr="00395F56" w:rsidRDefault="00F00E36" w:rsidP="003050A9">
      <w:pPr>
        <w:ind w:left="567"/>
      </w:pPr>
      <w:r>
        <w:rPr>
          <w:rFonts w:cs="BentonSans-Bold"/>
          <w:b/>
          <w:bCs/>
        </w:rPr>
        <w:t>Μη</w:t>
      </w:r>
      <w:r w:rsidR="00245653">
        <w:rPr>
          <w:rFonts w:cs="BentonSans-Bold"/>
          <w:b/>
          <w:bCs/>
        </w:rPr>
        <w:t>ν</w:t>
      </w:r>
      <w:r w:rsidRPr="003A7843">
        <w:t xml:space="preserve"> </w:t>
      </w:r>
      <w:r w:rsidRPr="00395F56">
        <w:rPr>
          <w:rFonts w:cs="BentonSans-Bold"/>
          <w:bCs/>
        </w:rPr>
        <w:t>χρησιμοποιήσετε</w:t>
      </w:r>
      <w:r w:rsidRPr="00F00E36">
        <w:t xml:space="preserve"> </w:t>
      </w:r>
      <w:r w:rsidRPr="00F00E36">
        <w:rPr>
          <w:rFonts w:cs="BentonSans-Bold"/>
          <w:bCs/>
        </w:rPr>
        <w:t xml:space="preserve">την περιοχή που βρίσκεται 5 cm </w:t>
      </w:r>
      <w:r w:rsidR="00245653">
        <w:rPr>
          <w:rFonts w:cs="BentonSans-Bold"/>
          <w:bCs/>
        </w:rPr>
        <w:t>γύρω</w:t>
      </w:r>
      <w:r w:rsidRPr="00F00E36">
        <w:rPr>
          <w:rFonts w:cs="BentonSans-Bold"/>
          <w:bCs/>
        </w:rPr>
        <w:t xml:space="preserve"> από τον αφαλό</w:t>
      </w:r>
      <w:r>
        <w:rPr>
          <w:rFonts w:cs="BentonSans-Bold"/>
          <w:bCs/>
        </w:rPr>
        <w:t xml:space="preserve"> σας</w:t>
      </w:r>
    </w:p>
    <w:p w14:paraId="265E6299" w14:textId="77777777" w:rsidR="003E5ABA" w:rsidRPr="00395F56" w:rsidRDefault="00245653" w:rsidP="003050A9">
      <w:pPr>
        <w:numPr>
          <w:ilvl w:val="0"/>
          <w:numId w:val="12"/>
        </w:numPr>
        <w:ind w:left="567" w:hanging="567"/>
        <w:rPr>
          <w:bCs/>
        </w:rPr>
      </w:pPr>
      <w:r>
        <w:t>Πίσω</w:t>
      </w:r>
      <w:r w:rsidR="00D6381C" w:rsidRPr="00395F56">
        <w:t xml:space="preserve"> περιοχή του πάνω μέρους του βραχίονα </w:t>
      </w:r>
      <w:r w:rsidR="003E5ABA" w:rsidRPr="00395F56">
        <w:t>(</w:t>
      </w:r>
      <w:r w:rsidR="00D6381C">
        <w:t>ε</w:t>
      </w:r>
      <w:r w:rsidR="00D6381C" w:rsidRPr="00395F56">
        <w:t>άν σας κάνει την ένεση κάποιος που σας φροντίζει</w:t>
      </w:r>
      <w:r w:rsidR="003E5ABA" w:rsidRPr="00395F56">
        <w:t>)</w:t>
      </w:r>
    </w:p>
    <w:p w14:paraId="265E629A" w14:textId="77777777" w:rsidR="00C56A99" w:rsidRPr="00395F56" w:rsidRDefault="00D6381C" w:rsidP="003050A9">
      <w:r w:rsidRPr="00395F56">
        <w:t xml:space="preserve">Επιλέξτε διαφορετικό σημείο </w:t>
      </w:r>
      <w:r>
        <w:t>εντός</w:t>
      </w:r>
      <w:r w:rsidRPr="003A7843">
        <w:t xml:space="preserve"> </w:t>
      </w:r>
      <w:r>
        <w:t>της</w:t>
      </w:r>
      <w:r w:rsidRPr="003A7843">
        <w:t xml:space="preserve"> </w:t>
      </w:r>
      <w:r>
        <w:t>επιλεγμένης</w:t>
      </w:r>
      <w:r w:rsidRPr="003A7843">
        <w:t xml:space="preserve"> </w:t>
      </w:r>
      <w:r>
        <w:t>σας θεσης</w:t>
      </w:r>
      <w:r w:rsidRPr="003A7843">
        <w:t xml:space="preserve"> </w:t>
      </w:r>
      <w:r>
        <w:t xml:space="preserve">για κάθε </w:t>
      </w:r>
      <w:r w:rsidRPr="00395F56">
        <w:t>ένεση</w:t>
      </w:r>
      <w:r w:rsidR="00245653">
        <w:t>.</w:t>
      </w:r>
    </w:p>
    <w:p w14:paraId="265E629B" w14:textId="77777777" w:rsidR="00D6381C" w:rsidRDefault="00D6381C" w:rsidP="003050A9">
      <w:pPr>
        <w:tabs>
          <w:tab w:val="clear" w:pos="567"/>
          <w:tab w:val="left" w:pos="0"/>
        </w:tabs>
      </w:pPr>
      <w:r w:rsidRPr="00395F56">
        <w:rPr>
          <w:b/>
        </w:rPr>
        <w:t>Μην</w:t>
      </w:r>
      <w:r>
        <w:t xml:space="preserve"> κάνετε την ένεση σε περιοχές όπου το δέρμα είναι ευαίσθητο, μελανιασμένο, κόκκινο, φολιδωτό, σκληρό ή έχει ουλές.</w:t>
      </w:r>
    </w:p>
    <w:p w14:paraId="265E629C" w14:textId="77777777" w:rsidR="003E5ABA" w:rsidRPr="00395F56" w:rsidRDefault="003E5ABA" w:rsidP="003050A9"/>
    <w:p w14:paraId="265E629D" w14:textId="2AB184AE" w:rsidR="003E5ABA" w:rsidRPr="003E5ABA" w:rsidRDefault="00A95AD9" w:rsidP="003050A9">
      <w:pPr>
        <w:rPr>
          <w:lang w:val="en-GB"/>
        </w:rPr>
      </w:pPr>
      <w:r>
        <w:rPr>
          <w:noProof/>
          <w:lang w:eastAsia="el-GR"/>
        </w:rPr>
        <w:drawing>
          <wp:inline distT="0" distB="0" distL="0" distR="0" wp14:anchorId="265E6D89" wp14:editId="2784BF74">
            <wp:extent cx="2171700" cy="2066925"/>
            <wp:effectExtent l="19050" t="19050" r="0" b="9525"/>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w="9525" cmpd="sng">
                      <a:solidFill>
                        <a:srgbClr val="000000"/>
                      </a:solidFill>
                      <a:miter lim="800000"/>
                      <a:headEnd/>
                      <a:tailEnd/>
                    </a:ln>
                    <a:effectLst/>
                  </pic:spPr>
                </pic:pic>
              </a:graphicData>
            </a:graphic>
          </wp:inline>
        </w:drawing>
      </w:r>
    </w:p>
    <w:p w14:paraId="265E629E" w14:textId="77777777" w:rsidR="003E5ABA" w:rsidRPr="00F40DF1" w:rsidRDefault="003E5ABA" w:rsidP="003050A9">
      <w:pPr>
        <w:rPr>
          <w:bCs/>
          <w:lang w:val="en-GB"/>
        </w:rPr>
      </w:pPr>
    </w:p>
    <w:p w14:paraId="265E629F" w14:textId="77777777" w:rsidR="003E5ABA" w:rsidRPr="00395F56" w:rsidRDefault="00F346B2" w:rsidP="003050A9">
      <w:pPr>
        <w:keepNext/>
      </w:pPr>
      <w:r w:rsidRPr="00395F56">
        <w:rPr>
          <w:b/>
          <w:bCs/>
        </w:rPr>
        <w:t>Καθαρίστε το σημείο της ένεσης</w:t>
      </w:r>
    </w:p>
    <w:p w14:paraId="265E62A0" w14:textId="77777777" w:rsidR="003E5ABA" w:rsidRPr="00395F56" w:rsidRDefault="00F346B2" w:rsidP="003050A9">
      <w:r w:rsidRPr="00395F56">
        <w:t>Πλύνετε τα χέρια σας καλά με σαπούνι και ζεστό νερό.</w:t>
      </w:r>
    </w:p>
    <w:p w14:paraId="265E62A1" w14:textId="77777777" w:rsidR="003E5ABA" w:rsidRPr="00395F56" w:rsidRDefault="00F346B2" w:rsidP="003050A9">
      <w:r w:rsidRPr="00395F56">
        <w:t>Καθαρίστε το</w:t>
      </w:r>
      <w:r>
        <w:t xml:space="preserve"> επιλεγμένο</w:t>
      </w:r>
      <w:r w:rsidRPr="00395F56">
        <w:t xml:space="preserve"> σημείο της ένεσης με ένα </w:t>
      </w:r>
      <w:r w:rsidRPr="00F346B2">
        <w:t>επίθεμα αλκοόλης</w:t>
      </w:r>
      <w:r w:rsidRPr="00395F56">
        <w:t xml:space="preserve"> και αφήστε το να στεγνώσει.</w:t>
      </w:r>
    </w:p>
    <w:p w14:paraId="265E62A2" w14:textId="77777777" w:rsidR="003E5ABA" w:rsidRPr="00395F56" w:rsidRDefault="00F346B2" w:rsidP="003050A9">
      <w:r w:rsidRPr="00395F56">
        <w:rPr>
          <w:b/>
        </w:rPr>
        <w:t xml:space="preserve">Μην </w:t>
      </w:r>
      <w:r w:rsidRPr="00395F56">
        <w:t>αγγίζετε,</w:t>
      </w:r>
      <w:r w:rsidRPr="00395F56">
        <w:rPr>
          <w:b/>
        </w:rPr>
        <w:t xml:space="preserve"> </w:t>
      </w:r>
      <w:r w:rsidRPr="00395F56">
        <w:t>αερίζετε ή φυσάτε</w:t>
      </w:r>
      <w:r w:rsidRPr="00395F56">
        <w:rPr>
          <w:b/>
        </w:rPr>
        <w:t xml:space="preserve"> </w:t>
      </w:r>
      <w:r w:rsidRPr="00395F56">
        <w:t>την περιοχή της ένεσης</w:t>
      </w:r>
      <w:r w:rsidR="00950B52" w:rsidRPr="00950B52">
        <w:t xml:space="preserve"> </w:t>
      </w:r>
      <w:r w:rsidR="00950B52" w:rsidRPr="00395F56">
        <w:t xml:space="preserve">αφού την </w:t>
      </w:r>
      <w:r w:rsidR="00950B52">
        <w:t>κ</w:t>
      </w:r>
      <w:r w:rsidR="00950B52" w:rsidRPr="00950B52">
        <w:t>αθαρίσ</w:t>
      </w:r>
      <w:r w:rsidR="00950B52">
        <w:t>ε</w:t>
      </w:r>
      <w:r w:rsidR="00950B52" w:rsidRPr="00950B52">
        <w:t>τε</w:t>
      </w:r>
      <w:r w:rsidR="00950B52" w:rsidRPr="00395F56">
        <w:t>.</w:t>
      </w:r>
    </w:p>
    <w:p w14:paraId="265E62A3" w14:textId="77777777" w:rsidR="003E5ABA" w:rsidRPr="00395F56" w:rsidRDefault="003E5ABA" w:rsidP="003050A9"/>
    <w:p w14:paraId="265E62A4" w14:textId="6BE1929D" w:rsidR="003E5ABA" w:rsidRPr="003E5ABA" w:rsidRDefault="00A95AD9" w:rsidP="003050A9">
      <w:pPr>
        <w:rPr>
          <w:lang w:val="en-GB"/>
        </w:rPr>
      </w:pPr>
      <w:r>
        <w:rPr>
          <w:noProof/>
          <w:lang w:eastAsia="el-GR"/>
        </w:rPr>
        <w:drawing>
          <wp:inline distT="0" distB="0" distL="0" distR="0" wp14:anchorId="265E6D8A" wp14:editId="62803797">
            <wp:extent cx="2171700" cy="2066925"/>
            <wp:effectExtent l="19050" t="19050" r="0" b="9525"/>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w="9525" cmpd="sng">
                      <a:solidFill>
                        <a:srgbClr val="000000"/>
                      </a:solidFill>
                      <a:miter lim="800000"/>
                      <a:headEnd/>
                      <a:tailEnd/>
                    </a:ln>
                    <a:effectLst/>
                  </pic:spPr>
                </pic:pic>
              </a:graphicData>
            </a:graphic>
          </wp:inline>
        </w:drawing>
      </w:r>
    </w:p>
    <w:p w14:paraId="265E62A5" w14:textId="77777777" w:rsidR="003E5ABA" w:rsidRPr="00F40DF1" w:rsidRDefault="003E5ABA" w:rsidP="003050A9">
      <w:pPr>
        <w:rPr>
          <w:lang w:val="en-GB"/>
        </w:rPr>
      </w:pPr>
    </w:p>
    <w:p w14:paraId="265E62A6" w14:textId="77777777" w:rsidR="00950B52" w:rsidRPr="00395F56" w:rsidRDefault="00950B52" w:rsidP="003050A9">
      <w:pPr>
        <w:keepNext/>
        <w:rPr>
          <w:b/>
        </w:rPr>
      </w:pPr>
      <w:r w:rsidRPr="00395F56">
        <w:rPr>
          <w:b/>
        </w:rPr>
        <w:t>Ελέγξτε</w:t>
      </w:r>
      <w:r w:rsidRPr="00F9154F">
        <w:rPr>
          <w:b/>
        </w:rPr>
        <w:t xml:space="preserve"> </w:t>
      </w:r>
      <w:r>
        <w:rPr>
          <w:b/>
        </w:rPr>
        <w:t>το</w:t>
      </w:r>
      <w:r w:rsidRPr="00F9154F">
        <w:rPr>
          <w:b/>
        </w:rPr>
        <w:t xml:space="preserve"> </w:t>
      </w:r>
      <w:r w:rsidRPr="00395F56">
        <w:rPr>
          <w:b/>
        </w:rPr>
        <w:t>υγρό</w:t>
      </w:r>
    </w:p>
    <w:p w14:paraId="265E62A7" w14:textId="77777777" w:rsidR="003E5ABA" w:rsidRPr="00395F56" w:rsidRDefault="00950B52" w:rsidP="003050A9">
      <w:r w:rsidRPr="00395F56">
        <w:t>Βγάλτε την προγεμισμένη συσκευή τύπου πένας από τ</w:t>
      </w:r>
      <w:r>
        <w:t>η συσκευασία.</w:t>
      </w:r>
    </w:p>
    <w:p w14:paraId="265E62A8" w14:textId="77777777" w:rsidR="003E5ABA" w:rsidRPr="00395F56" w:rsidRDefault="00950B52" w:rsidP="003050A9">
      <w:r w:rsidRPr="00395F56">
        <w:t>Ελέγξτε το υγρό</w:t>
      </w:r>
      <w:r w:rsidRPr="003A7843">
        <w:t xml:space="preserve"> </w:t>
      </w:r>
      <w:r>
        <w:t>στο</w:t>
      </w:r>
      <w:r w:rsidRPr="003A7843">
        <w:t xml:space="preserve"> </w:t>
      </w:r>
      <w:r>
        <w:t>παράθυρο</w:t>
      </w:r>
      <w:r w:rsidRPr="003A7843">
        <w:t xml:space="preserve"> </w:t>
      </w:r>
      <w:r>
        <w:t>παρακολούθησης</w:t>
      </w:r>
      <w:r w:rsidRPr="003A7843">
        <w:t>.</w:t>
      </w:r>
      <w:r>
        <w:t xml:space="preserve"> </w:t>
      </w:r>
      <w:r w:rsidRPr="00950B52">
        <w:t xml:space="preserve">Το διάλυμα </w:t>
      </w:r>
      <w:r w:rsidR="00B67EDD">
        <w:t xml:space="preserve">πρέπει να </w:t>
      </w:r>
      <w:r w:rsidRPr="00950B52">
        <w:t>είναι διαφ</w:t>
      </w:r>
      <w:r w:rsidR="00B67EDD">
        <w:t>ανές προς ελαφρώς ιριδίζον (έχοντας μία λάμψη σα μαργαριτάρι) και</w:t>
      </w:r>
      <w:r w:rsidRPr="00950B52">
        <w:t xml:space="preserve"> άχρωμο προς ανοιχτό κίτρινο και μπορεί να περιέχει μερικά μικρά ημιδιαφανή ή λευκά σωματίδια πρωτεΐνης.</w:t>
      </w:r>
      <w:r w:rsidR="003E5ABA" w:rsidRPr="00395F56">
        <w:t xml:space="preserve"> </w:t>
      </w:r>
      <w:r w:rsidR="00B67EDD">
        <w:t>Μπορεί</w:t>
      </w:r>
      <w:r w:rsidR="00B67EDD" w:rsidRPr="00B67EDD">
        <w:t xml:space="preserve"> επίσης να δείτε μία ή περισσότερες φυσαλίδες αέρα. Αυτό είναι φυσιολογικό.</w:t>
      </w:r>
    </w:p>
    <w:p w14:paraId="265E62A9" w14:textId="77777777" w:rsidR="003E5ABA" w:rsidRPr="00395F56" w:rsidRDefault="003E5ABA" w:rsidP="003050A9"/>
    <w:p w14:paraId="265E62AA" w14:textId="77777777" w:rsidR="003E5ABA" w:rsidRPr="00395F56" w:rsidRDefault="00B67EDD" w:rsidP="003050A9">
      <w:r w:rsidRPr="00395F56">
        <w:rPr>
          <w:b/>
        </w:rPr>
        <w:t>Μην</w:t>
      </w:r>
      <w:r w:rsidRPr="003A7843">
        <w:t xml:space="preserve"> </w:t>
      </w:r>
      <w:r w:rsidRPr="00B67EDD">
        <w:t>κάνετε</w:t>
      </w:r>
      <w:r w:rsidRPr="003A7843">
        <w:t xml:space="preserve"> </w:t>
      </w:r>
      <w:r w:rsidRPr="00B67EDD">
        <w:t>την</w:t>
      </w:r>
      <w:r w:rsidRPr="003A7843">
        <w:t xml:space="preserve"> </w:t>
      </w:r>
      <w:r w:rsidRPr="00B67EDD">
        <w:t>ένεση</w:t>
      </w:r>
      <w:r w:rsidRPr="003A7843">
        <w:t xml:space="preserve"> </w:t>
      </w:r>
      <w:r>
        <w:t>εάν</w:t>
      </w:r>
      <w:r w:rsidRPr="003A7843">
        <w:t xml:space="preserve"> </w:t>
      </w:r>
      <w:r>
        <w:t>το</w:t>
      </w:r>
      <w:r w:rsidRPr="003A7843">
        <w:t xml:space="preserve"> </w:t>
      </w:r>
      <w:r>
        <w:t>υγρό</w:t>
      </w:r>
      <w:r w:rsidRPr="003A7843">
        <w:t xml:space="preserve"> </w:t>
      </w:r>
      <w:r>
        <w:t>έχει</w:t>
      </w:r>
      <w:r w:rsidRPr="003A7843">
        <w:t xml:space="preserve"> </w:t>
      </w:r>
      <w:r>
        <w:t>λάθος</w:t>
      </w:r>
      <w:r w:rsidRPr="003A7843">
        <w:t xml:space="preserve"> </w:t>
      </w:r>
      <w:r>
        <w:t>χρώμα</w:t>
      </w:r>
      <w:r w:rsidRPr="003A7843">
        <w:t xml:space="preserve">, </w:t>
      </w:r>
      <w:r>
        <w:t>είναι</w:t>
      </w:r>
      <w:r w:rsidRPr="003A7843">
        <w:t xml:space="preserve"> </w:t>
      </w:r>
      <w:r>
        <w:t>θολό</w:t>
      </w:r>
      <w:r w:rsidRPr="003A7843">
        <w:t xml:space="preserve"> </w:t>
      </w:r>
      <w:r>
        <w:t>ή</w:t>
      </w:r>
      <w:r w:rsidRPr="003A7843">
        <w:t xml:space="preserve"> </w:t>
      </w:r>
      <w:r>
        <w:t>περιέχει</w:t>
      </w:r>
      <w:r w:rsidRPr="003A7843">
        <w:t xml:space="preserve"> </w:t>
      </w:r>
      <w:r>
        <w:t>μεγαλύτερα</w:t>
      </w:r>
      <w:r w:rsidRPr="003A7843">
        <w:t xml:space="preserve"> </w:t>
      </w:r>
      <w:r>
        <w:t>σωματίδια</w:t>
      </w:r>
      <w:r w:rsidRPr="003A7843">
        <w:t>.</w:t>
      </w:r>
      <w:r>
        <w:t xml:space="preserve"> </w:t>
      </w:r>
      <w:r w:rsidRPr="00B67EDD">
        <w:t>E</w:t>
      </w:r>
      <w:r>
        <w:t>άν έχετε αμφιβολίες, ε</w:t>
      </w:r>
      <w:r w:rsidRPr="00B67EDD">
        <w:t>πικοινωνήσετε με τον γιατρό ή τον φαρμακοποιό σας για μία νέα προγεμισμένη συσκευή τύπου πένας.</w:t>
      </w:r>
    </w:p>
    <w:p w14:paraId="265E62AB" w14:textId="77777777" w:rsidR="003E5ABA" w:rsidRPr="00395F56" w:rsidRDefault="003E5ABA" w:rsidP="003050A9"/>
    <w:p w14:paraId="265E62AC" w14:textId="7D908729" w:rsidR="003E5ABA" w:rsidRPr="003E5ABA" w:rsidRDefault="00A95AD9" w:rsidP="003050A9">
      <w:pPr>
        <w:rPr>
          <w:lang w:val="en-GB"/>
        </w:rPr>
      </w:pPr>
      <w:r>
        <w:rPr>
          <w:noProof/>
          <w:lang w:eastAsia="el-GR"/>
        </w:rPr>
        <w:lastRenderedPageBreak/>
        <w:drawing>
          <wp:inline distT="0" distB="0" distL="0" distR="0" wp14:anchorId="265E6D8B" wp14:editId="2184C544">
            <wp:extent cx="2085975" cy="1990725"/>
            <wp:effectExtent l="19050" t="19050" r="9525" b="9525"/>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990725"/>
                    </a:xfrm>
                    <a:prstGeom prst="rect">
                      <a:avLst/>
                    </a:prstGeom>
                    <a:noFill/>
                    <a:ln w="9525" cmpd="sng">
                      <a:solidFill>
                        <a:srgbClr val="000000"/>
                      </a:solidFill>
                      <a:miter lim="800000"/>
                      <a:headEnd/>
                      <a:tailEnd/>
                    </a:ln>
                    <a:effectLst/>
                  </pic:spPr>
                </pic:pic>
              </a:graphicData>
            </a:graphic>
          </wp:inline>
        </w:drawing>
      </w:r>
    </w:p>
    <w:p w14:paraId="265E62AD" w14:textId="77777777" w:rsidR="003E5ABA" w:rsidRPr="003E5ABA" w:rsidRDefault="003E5ABA" w:rsidP="003050A9">
      <w:pPr>
        <w:rPr>
          <w:lang w:val="en-GB"/>
        </w:rPr>
      </w:pPr>
    </w:p>
    <w:p w14:paraId="265E62AE" w14:textId="77777777" w:rsidR="003E5ABA" w:rsidRPr="00395F56" w:rsidRDefault="009E4010" w:rsidP="003050A9">
      <w:pPr>
        <w:keepNext/>
        <w:rPr>
          <w:b/>
        </w:rPr>
      </w:pPr>
      <w:r>
        <w:rPr>
          <w:b/>
        </w:rPr>
        <w:t>Μ</w:t>
      </w:r>
      <w:r w:rsidRPr="0004315E">
        <w:rPr>
          <w:b/>
        </w:rPr>
        <w:t xml:space="preserve">ετακινήστε </w:t>
      </w:r>
      <w:r>
        <w:rPr>
          <w:b/>
        </w:rPr>
        <w:t>μ</w:t>
      </w:r>
      <w:r w:rsidR="00E1628A" w:rsidRPr="00395F56">
        <w:rPr>
          <w:b/>
        </w:rPr>
        <w:t>ε ελαφρά χτυπήματα τις φυσαλίδες προς τα πάνω</w:t>
      </w:r>
    </w:p>
    <w:p w14:paraId="265E62AF" w14:textId="77777777" w:rsidR="003E5ABA" w:rsidRPr="00395F56" w:rsidRDefault="009E4010" w:rsidP="003050A9">
      <w:r w:rsidRPr="00395F56">
        <w:t xml:space="preserve">Κρατήστε την προγεμισμένη συσκευή τύπου πένας </w:t>
      </w:r>
      <w:r w:rsidR="00245653">
        <w:t xml:space="preserve">σε όρθια θέση </w:t>
      </w:r>
      <w:r w:rsidRPr="00395F56">
        <w:t xml:space="preserve">με το </w:t>
      </w:r>
      <w:r>
        <w:t>μπλέ</w:t>
      </w:r>
      <w:r w:rsidRPr="003A7843">
        <w:t xml:space="preserve"> </w:t>
      </w:r>
      <w:r>
        <w:t>κ</w:t>
      </w:r>
      <w:r w:rsidRPr="003A7843">
        <w:t>άλυμμα</w:t>
      </w:r>
      <w:r w:rsidRPr="00395F56">
        <w:t xml:space="preserve"> να δείχνει προς τα επάνω.</w:t>
      </w:r>
    </w:p>
    <w:p w14:paraId="265E62B0" w14:textId="77777777" w:rsidR="00D03FBF" w:rsidRDefault="009E4010" w:rsidP="003050A9">
      <w:r w:rsidRPr="009E4010">
        <w:t>Χτυπήστε απαλά</w:t>
      </w:r>
      <w:r>
        <w:t xml:space="preserve"> με το δαχτυλο σας τη </w:t>
      </w:r>
      <w:r w:rsidRPr="00B67EDD">
        <w:t>προγεμισμένη συσκευή τύπου πένας</w:t>
      </w:r>
      <w:r w:rsidRPr="003A7843">
        <w:t xml:space="preserve"> </w:t>
      </w:r>
      <w:r w:rsidRPr="009E4010">
        <w:t>κοντά στο παράθυρο παρακολούθησης</w:t>
      </w:r>
      <w:r w:rsidR="00E1628A" w:rsidRPr="00395F56">
        <w:t xml:space="preserve">. </w:t>
      </w:r>
      <w:r w:rsidRPr="009E4010">
        <w:t>Αυτό θα αναγκάσει τις τυχόν φυσαλίδες αέρα να συγκεντρωθούν στην κορυφή.</w:t>
      </w:r>
    </w:p>
    <w:p w14:paraId="265E62B1" w14:textId="77777777" w:rsidR="003E5ABA" w:rsidRPr="00F40DF1" w:rsidRDefault="003E5ABA" w:rsidP="003050A9"/>
    <w:p w14:paraId="265E62B2" w14:textId="0C6DF500" w:rsidR="003E5ABA" w:rsidRPr="003E5ABA" w:rsidRDefault="00A95AD9" w:rsidP="003050A9">
      <w:pPr>
        <w:rPr>
          <w:lang w:val="en-GB"/>
        </w:rPr>
      </w:pPr>
      <w:r>
        <w:rPr>
          <w:noProof/>
          <w:lang w:eastAsia="el-GR"/>
        </w:rPr>
        <w:drawing>
          <wp:inline distT="0" distB="0" distL="0" distR="0" wp14:anchorId="265E6D8C" wp14:editId="474A6769">
            <wp:extent cx="2257425" cy="2143125"/>
            <wp:effectExtent l="19050" t="19050" r="9525" b="9525"/>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2143125"/>
                    </a:xfrm>
                    <a:prstGeom prst="rect">
                      <a:avLst/>
                    </a:prstGeom>
                    <a:noFill/>
                    <a:ln w="9525" cmpd="sng">
                      <a:solidFill>
                        <a:srgbClr val="000000"/>
                      </a:solidFill>
                      <a:miter lim="800000"/>
                      <a:headEnd/>
                      <a:tailEnd/>
                    </a:ln>
                    <a:effectLst/>
                  </pic:spPr>
                </pic:pic>
              </a:graphicData>
            </a:graphic>
          </wp:inline>
        </w:drawing>
      </w:r>
    </w:p>
    <w:p w14:paraId="265E62B3" w14:textId="77777777" w:rsidR="003E5ABA" w:rsidRPr="00F40DF1" w:rsidRDefault="003E5ABA" w:rsidP="003050A9">
      <w:pPr>
        <w:rPr>
          <w:lang w:val="en-GB"/>
        </w:rPr>
      </w:pPr>
    </w:p>
    <w:p w14:paraId="265E62B4" w14:textId="77777777" w:rsidR="003E5ABA" w:rsidRPr="00395F56" w:rsidRDefault="0078289B" w:rsidP="003050A9">
      <w:pPr>
        <w:keepNext/>
        <w:rPr>
          <w:b/>
        </w:rPr>
      </w:pPr>
      <w:r w:rsidRPr="00395F56">
        <w:rPr>
          <w:b/>
        </w:rPr>
        <w:t xml:space="preserve">Αφαιρέστε το </w:t>
      </w:r>
      <w:bookmarkStart w:id="432" w:name="_Hlk531855857"/>
      <w:r w:rsidRPr="00395F56">
        <w:rPr>
          <w:b/>
        </w:rPr>
        <w:t>κάλυμμα</w:t>
      </w:r>
      <w:bookmarkEnd w:id="432"/>
    </w:p>
    <w:p w14:paraId="265E62B5" w14:textId="77777777" w:rsidR="003E5ABA" w:rsidRPr="00395F56" w:rsidRDefault="0078289B" w:rsidP="003050A9">
      <w:r w:rsidRPr="00395F56">
        <w:t>Κρατήστε την προγεμισμένη συσκευή τύπου πένας σε όρθια θέση</w:t>
      </w:r>
      <w:r w:rsidR="009725E4">
        <w:t xml:space="preserve">, </w:t>
      </w:r>
      <w:r w:rsidR="00245653">
        <w:t xml:space="preserve">έπειτα </w:t>
      </w:r>
      <w:r w:rsidRPr="00395F56">
        <w:t xml:space="preserve">περιστρέψτε και τραβήξτε το </w:t>
      </w:r>
      <w:r w:rsidR="009725E4" w:rsidRPr="00395F56">
        <w:t>κάλυμμα</w:t>
      </w:r>
      <w:r w:rsidR="009725E4" w:rsidRPr="003A7843">
        <w:t xml:space="preserve"> </w:t>
      </w:r>
      <w:r w:rsidR="009725E4">
        <w:t>για</w:t>
      </w:r>
      <w:r w:rsidR="009725E4" w:rsidRPr="003A7843">
        <w:t xml:space="preserve"> </w:t>
      </w:r>
      <w:r w:rsidR="009725E4">
        <w:t>να</w:t>
      </w:r>
      <w:r w:rsidR="009725E4" w:rsidRPr="003A7843">
        <w:t xml:space="preserve"> </w:t>
      </w:r>
      <w:r w:rsidR="009725E4">
        <w:t>αφαιρεθεί.</w:t>
      </w:r>
    </w:p>
    <w:p w14:paraId="265E62B6" w14:textId="77777777" w:rsidR="003E5ABA" w:rsidRPr="00395F56" w:rsidRDefault="003E5ABA" w:rsidP="003050A9"/>
    <w:p w14:paraId="265E62B7" w14:textId="77777777" w:rsidR="009725E4" w:rsidRPr="00395F56" w:rsidRDefault="009725E4" w:rsidP="003050A9">
      <w:pPr>
        <w:pBdr>
          <w:top w:val="single" w:sz="4" w:space="1" w:color="FF0000"/>
          <w:left w:val="single" w:sz="4" w:space="4" w:color="FF0000"/>
          <w:bottom w:val="single" w:sz="4" w:space="1" w:color="FF0000"/>
          <w:right w:val="single" w:sz="4" w:space="4" w:color="FF0000"/>
        </w:pBdr>
        <w:rPr>
          <w:b/>
        </w:rPr>
      </w:pPr>
      <w:r w:rsidRPr="00395F56">
        <w:rPr>
          <w:b/>
        </w:rPr>
        <w:t>ΣΗΜΑΝΤΙΚΟ:</w:t>
      </w:r>
      <w:r w:rsidR="00C56A99" w:rsidRPr="00395F56">
        <w:rPr>
          <w:b/>
        </w:rPr>
        <w:t xml:space="preserve"> </w:t>
      </w:r>
      <w:r w:rsidRPr="00395F56">
        <w:rPr>
          <w:b/>
        </w:rPr>
        <w:t>Μη</w:t>
      </w:r>
      <w:r w:rsidR="00245653">
        <w:rPr>
          <w:b/>
        </w:rPr>
        <w:t>ν</w:t>
      </w:r>
      <w:r w:rsidRPr="00395F56">
        <w:rPr>
          <w:b/>
        </w:rPr>
        <w:t xml:space="preserve"> </w:t>
      </w:r>
      <w:r w:rsidRPr="00395F56">
        <w:t>πιέσετε το πορτοκαλί προστατευτικό της βελόνης πριν κάνετε την ένεση. Θα κλειδώσει και δεν θα λάβετε τη δόση.</w:t>
      </w:r>
    </w:p>
    <w:p w14:paraId="265E62B8" w14:textId="77777777" w:rsidR="003E5ABA" w:rsidRPr="00F40DF1" w:rsidRDefault="003E5ABA" w:rsidP="003050A9"/>
    <w:p w14:paraId="265E62B9" w14:textId="77777777" w:rsidR="003E5ABA" w:rsidRPr="00395F56" w:rsidRDefault="009725E4" w:rsidP="003050A9">
      <w:pPr>
        <w:keepNext/>
        <w:rPr>
          <w:b/>
        </w:rPr>
      </w:pPr>
      <w:r>
        <w:rPr>
          <w:b/>
        </w:rPr>
        <w:t>Κάνετε</w:t>
      </w:r>
      <w:r w:rsidRPr="003A7843">
        <w:rPr>
          <w:b/>
        </w:rPr>
        <w:t xml:space="preserve"> </w:t>
      </w:r>
      <w:r>
        <w:rPr>
          <w:b/>
        </w:rPr>
        <w:t>την</w:t>
      </w:r>
      <w:r w:rsidRPr="003A7843">
        <w:rPr>
          <w:b/>
        </w:rPr>
        <w:t xml:space="preserve"> </w:t>
      </w:r>
      <w:r>
        <w:rPr>
          <w:b/>
        </w:rPr>
        <w:t xml:space="preserve">ένεση </w:t>
      </w:r>
      <w:r w:rsidRPr="00395F56">
        <w:rPr>
          <w:b/>
        </w:rPr>
        <w:t xml:space="preserve">εντός 5 λεπτών μετά την αφαίρεση του </w:t>
      </w:r>
      <w:r>
        <w:rPr>
          <w:b/>
        </w:rPr>
        <w:t>καλύ</w:t>
      </w:r>
      <w:r w:rsidRPr="009725E4">
        <w:rPr>
          <w:b/>
        </w:rPr>
        <w:t>μμα</w:t>
      </w:r>
      <w:r>
        <w:rPr>
          <w:b/>
        </w:rPr>
        <w:t>τος</w:t>
      </w:r>
      <w:r w:rsidRPr="00395F56">
        <w:rPr>
          <w:b/>
        </w:rPr>
        <w:t>.</w:t>
      </w:r>
    </w:p>
    <w:p w14:paraId="265E62BA" w14:textId="77777777" w:rsidR="003E5ABA" w:rsidRPr="00395F56" w:rsidRDefault="009725E4" w:rsidP="003050A9">
      <w:r w:rsidRPr="00395F56">
        <w:rPr>
          <w:b/>
        </w:rPr>
        <w:t xml:space="preserve">Μην </w:t>
      </w:r>
      <w:r w:rsidRPr="00395F56">
        <w:t xml:space="preserve">τοποθετήσετε εκ νέου το </w:t>
      </w:r>
      <w:r w:rsidRPr="009725E4">
        <w:t>κάλυμμα</w:t>
      </w:r>
      <w:r w:rsidRPr="00395F56">
        <w:t xml:space="preserve">, </w:t>
      </w:r>
      <w:r>
        <w:t>καθώς</w:t>
      </w:r>
      <w:r w:rsidRPr="00395F56">
        <w:t xml:space="preserve"> μπορεί να </w:t>
      </w:r>
      <w:r w:rsidRPr="009725E4">
        <w:t>προκληθεί βλάβη στη</w:t>
      </w:r>
      <w:r w:rsidR="00245653">
        <w:t>ν</w:t>
      </w:r>
      <w:r>
        <w:t xml:space="preserve"> καλλυμένη</w:t>
      </w:r>
      <w:r w:rsidRPr="00395F56">
        <w:t xml:space="preserve"> βελόνη</w:t>
      </w:r>
      <w:r w:rsidRPr="00395F56">
        <w:rPr>
          <w:b/>
        </w:rPr>
        <w:t>.</w:t>
      </w:r>
    </w:p>
    <w:p w14:paraId="265E62BB" w14:textId="77777777" w:rsidR="003E5ABA" w:rsidRPr="00395F56" w:rsidRDefault="009725E4" w:rsidP="003050A9">
      <w:r w:rsidRPr="00395F56">
        <w:rPr>
          <w:b/>
        </w:rPr>
        <w:t>Μη</w:t>
      </w:r>
      <w:r w:rsidR="00245653">
        <w:rPr>
          <w:b/>
        </w:rPr>
        <w:t>ν</w:t>
      </w:r>
      <w:r>
        <w:t xml:space="preserve"> χρησιμοποιήσετε την προγεμισμένη συσκευή τύπου πένας εάν πέσει κάτω χωρίς το </w:t>
      </w:r>
      <w:r w:rsidR="007C5812" w:rsidRPr="007C5812">
        <w:t xml:space="preserve">κάλυμμα </w:t>
      </w:r>
      <w:r>
        <w:t>να είναι στη θέση του.</w:t>
      </w:r>
    </w:p>
    <w:p w14:paraId="265E62BC" w14:textId="77777777" w:rsidR="003E5ABA" w:rsidRPr="00395F56" w:rsidRDefault="007C5812" w:rsidP="003050A9">
      <w:r w:rsidRPr="00395F56">
        <w:t>Ε</w:t>
      </w:r>
      <w:r w:rsidR="00245653" w:rsidRPr="00E677F0">
        <w:t>πικοινωνήσ</w:t>
      </w:r>
      <w:r w:rsidRPr="00395F56">
        <w:t>τε με τον γιατρό ή τον φαρμακοποιό σας</w:t>
      </w:r>
      <w:r w:rsidRPr="007C5812">
        <w:t xml:space="preserve"> για μία νέα προγεμισμένη συσκευή τύπου πένας.</w:t>
      </w:r>
    </w:p>
    <w:p w14:paraId="265E62BD" w14:textId="77777777" w:rsidR="003E5ABA" w:rsidRPr="00395F56" w:rsidRDefault="003E5ABA" w:rsidP="003050A9"/>
    <w:p w14:paraId="265E62BE" w14:textId="1DC86DF8" w:rsidR="003E5ABA" w:rsidRPr="003E5ABA" w:rsidRDefault="00A95AD9" w:rsidP="003050A9">
      <w:pPr>
        <w:rPr>
          <w:lang w:val="en-GB"/>
        </w:rPr>
      </w:pPr>
      <w:r>
        <w:rPr>
          <w:noProof/>
          <w:lang w:eastAsia="el-GR"/>
        </w:rPr>
        <w:lastRenderedPageBreak/>
        <mc:AlternateContent>
          <mc:Choice Requires="wps">
            <w:drawing>
              <wp:anchor distT="0" distB="0" distL="114300" distR="114300" simplePos="0" relativeHeight="251667456" behindDoc="0" locked="0" layoutInCell="1" allowOverlap="1" wp14:anchorId="265E6D8D" wp14:editId="5B852424">
                <wp:simplePos x="0" y="0"/>
                <wp:positionH relativeFrom="column">
                  <wp:posOffset>567055</wp:posOffset>
                </wp:positionH>
                <wp:positionV relativeFrom="paragraph">
                  <wp:posOffset>1336675</wp:posOffset>
                </wp:positionV>
                <wp:extent cx="616585" cy="63309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633095"/>
                        </a:xfrm>
                        <a:prstGeom prst="rect">
                          <a:avLst/>
                        </a:prstGeom>
                        <a:noFill/>
                        <a:ln>
                          <a:noFill/>
                        </a:ln>
                        <a:effectLst/>
                      </wps:spPr>
                      <wps:txbx>
                        <w:txbxContent>
                          <w:p w14:paraId="265E6E02" w14:textId="77777777" w:rsidR="004606F0" w:rsidRPr="002B68E2" w:rsidRDefault="004606F0" w:rsidP="003E5ABA">
                            <w:pPr>
                              <w:rPr>
                                <w:rFonts w:ascii="Verdana" w:hAnsi="Verdana"/>
                                <w:b/>
                                <w:sz w:val="14"/>
                                <w:szCs w:val="14"/>
                              </w:rPr>
                            </w:pPr>
                            <w:r w:rsidRPr="002B68E2">
                              <w:rPr>
                                <w:rFonts w:ascii="Verdana" w:hAnsi="Verdana"/>
                                <w:b/>
                                <w:sz w:val="14"/>
                                <w:szCs w:val="14"/>
                              </w:rPr>
                              <w:t>Π</w:t>
                            </w:r>
                            <w:r>
                              <w:rPr>
                                <w:rFonts w:ascii="Verdana" w:hAnsi="Verdana"/>
                                <w:b/>
                                <w:sz w:val="14"/>
                                <w:szCs w:val="14"/>
                              </w:rPr>
                              <w:t>ορτοκαλί ζ</w:t>
                            </w:r>
                            <w:r w:rsidRPr="002B68E2">
                              <w:rPr>
                                <w:rFonts w:ascii="Verdana" w:hAnsi="Verdana"/>
                                <w:b/>
                                <w:sz w:val="14"/>
                                <w:szCs w:val="14"/>
                              </w:rPr>
                              <w:t>ώνη ελέγχου ροής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D" id="Text Box 130" o:spid="_x0000_s1041" type="#_x0000_t202" style="position:absolute;margin-left:44.65pt;margin-top:105.25pt;width:48.55pt;height:4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" filled="f" stroked="f">
                <v:textbox>
                  <w:txbxContent>
                    <w:p w14:paraId="265E6E02" w14:textId="77777777" w:rsidR="004606F0" w:rsidRPr="002B68E2" w:rsidRDefault="004606F0" w:rsidP="003E5ABA">
                      <w:pPr>
                        <w:rPr>
                          <w:rFonts w:ascii="Verdana" w:hAnsi="Verdana"/>
                          <w:b/>
                          <w:sz w:val="14"/>
                          <w:szCs w:val="14"/>
                        </w:rPr>
                      </w:pPr>
                      <w:r w:rsidRPr="002B68E2">
                        <w:rPr>
                          <w:rFonts w:ascii="Verdana" w:hAnsi="Verdana"/>
                          <w:b/>
                          <w:sz w:val="14"/>
                          <w:szCs w:val="14"/>
                        </w:rPr>
                        <w:t>Π</w:t>
                      </w:r>
                      <w:r>
                        <w:rPr>
                          <w:rFonts w:ascii="Verdana" w:hAnsi="Verdana"/>
                          <w:b/>
                          <w:sz w:val="14"/>
                          <w:szCs w:val="14"/>
                        </w:rPr>
                        <w:t>ορτοκαλί ζ</w:t>
                      </w:r>
                      <w:r w:rsidRPr="002B68E2">
                        <w:rPr>
                          <w:rFonts w:ascii="Verdana" w:hAnsi="Verdana"/>
                          <w:b/>
                          <w:sz w:val="14"/>
                          <w:szCs w:val="14"/>
                        </w:rPr>
                        <w:t>ώνη ελέγχου ροής</w:t>
                      </w:r>
                    </w:p>
                  </w:txbxContent>
                </v:textbox>
              </v:shape>
            </w:pict>
          </mc:Fallback>
        </mc:AlternateContent>
      </w:r>
      <w:r>
        <w:rPr>
          <w:noProof/>
          <w:lang w:eastAsia="el-GR"/>
        </w:rPr>
        <mc:AlternateContent>
          <mc:Choice Requires="wps">
            <w:drawing>
              <wp:anchor distT="0" distB="0" distL="114300" distR="114300" simplePos="0" relativeHeight="251668480" behindDoc="0" locked="0" layoutInCell="1" allowOverlap="1" wp14:anchorId="265E6D8E" wp14:editId="55907E46">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265E6E03" w14:textId="77777777" w:rsidR="004606F0" w:rsidRPr="00744052" w:rsidRDefault="004606F0" w:rsidP="003E5ABA">
                            <w:pPr>
                              <w:rPr>
                                <w:rFonts w:ascii="Verdana" w:hAnsi="Verdana"/>
                                <w:b/>
                                <w:color w:val="ED7D31"/>
                                <w:sz w:val="16"/>
                              </w:rPr>
                            </w:pPr>
                            <w:r>
                              <w:rPr>
                                <w:rFonts w:ascii="Verdana" w:hAnsi="Verdana"/>
                                <w:b/>
                                <w:color w:val="ED7D31"/>
                                <w:sz w:val="16"/>
                              </w:rPr>
                              <w:t>ΜΕΤΑ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8E" id="Text Box 129" o:spid="_x0000_s1042" type="#_x0000_t202" style="position:absolute;margin-left:159.65pt;margin-top:126.45pt;width:47.7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265E6E03" w14:textId="77777777" w:rsidR="004606F0" w:rsidRPr="00744052" w:rsidRDefault="004606F0" w:rsidP="003E5ABA">
                      <w:pPr>
                        <w:rPr>
                          <w:rFonts w:ascii="Verdana" w:hAnsi="Verdana"/>
                          <w:b/>
                          <w:color w:val="ED7D31"/>
                          <w:sz w:val="16"/>
                        </w:rPr>
                      </w:pPr>
                      <w:r>
                        <w:rPr>
                          <w:rFonts w:ascii="Verdana" w:hAnsi="Verdana"/>
                          <w:b/>
                          <w:color w:val="ED7D31"/>
                          <w:sz w:val="16"/>
                        </w:rPr>
                        <w:t>ΜΕΤΑ</w:t>
                      </w:r>
                    </w:p>
                  </w:txbxContent>
                </v:textbox>
              </v:shape>
            </w:pict>
          </mc:Fallback>
        </mc:AlternateContent>
      </w:r>
      <w:r>
        <w:rPr>
          <w:noProof/>
          <w:lang w:eastAsia="el-GR"/>
        </w:rPr>
        <mc:AlternateContent>
          <mc:Choice Requires="wpg">
            <w:drawing>
              <wp:inline distT="0" distB="0" distL="0" distR="0" wp14:anchorId="265E6D8F" wp14:editId="2561C8BF">
                <wp:extent cx="2633345" cy="2347595"/>
                <wp:effectExtent l="0" t="0" r="0" b="0"/>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8" name="Picture 2" descr="Simponi_VarioJect_illustration_RemoveAirBubbles_180206 (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9"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0F0AA"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" strokeweight="1.5pt">
                  <v:stroke joinstyle="miter"/>
                </v:line>
                <w10:anchorlock/>
              </v:group>
            </w:pict>
          </mc:Fallback>
        </mc:AlternateContent>
      </w:r>
    </w:p>
    <w:p w14:paraId="265E62BF" w14:textId="77777777" w:rsidR="003E5ABA" w:rsidRPr="002B68E2" w:rsidRDefault="00B22926" w:rsidP="003050A9">
      <w:pPr>
        <w:keepNext/>
        <w:rPr>
          <w:b/>
        </w:rPr>
      </w:pPr>
      <w:r w:rsidRPr="002B68E2">
        <w:rPr>
          <w:b/>
        </w:rPr>
        <w:t xml:space="preserve">Απομακρύνετε </w:t>
      </w:r>
      <w:r>
        <w:rPr>
          <w:b/>
        </w:rPr>
        <w:t>τις</w:t>
      </w:r>
      <w:r w:rsidRPr="002B68E2">
        <w:rPr>
          <w:b/>
        </w:rPr>
        <w:t xml:space="preserve"> φυσαλίδες αέρα</w:t>
      </w:r>
      <w:r w:rsidR="003E5ABA" w:rsidRPr="002B68E2">
        <w:rPr>
          <w:rFonts w:cs="BentonSans-Regular"/>
          <w:b/>
          <w:bCs/>
          <w:szCs w:val="22"/>
        </w:rPr>
        <w:t>*</w:t>
      </w:r>
    </w:p>
    <w:p w14:paraId="265E62C0" w14:textId="77777777" w:rsidR="003E5ABA" w:rsidRPr="002B68E2" w:rsidRDefault="00821178" w:rsidP="003050A9">
      <w:r w:rsidRPr="002B68E2">
        <w:t>Κρατήστε την προγεμισμένη συσκευή τύπου πένας σε όρθια θέση</w:t>
      </w:r>
      <w:r>
        <w:t>.</w:t>
      </w:r>
    </w:p>
    <w:p w14:paraId="265E62C1" w14:textId="77777777" w:rsidR="003E5ABA" w:rsidRPr="002B68E2" w:rsidRDefault="00821178" w:rsidP="003050A9">
      <w:r>
        <w:t>Ελαφρά,</w:t>
      </w:r>
      <w:r w:rsidRPr="002B68E2">
        <w:t xml:space="preserve"> πιέστε το έμβολο </w:t>
      </w:r>
      <w:r>
        <w:t xml:space="preserve">προς τα </w:t>
      </w:r>
      <w:r w:rsidRPr="002B68E2">
        <w:t>επάνω με τον αντίχειρά σας μέχρι να σταματήσει.</w:t>
      </w:r>
      <w:r w:rsidRPr="00821178">
        <w:t xml:space="preserve"> </w:t>
      </w:r>
      <w:r>
        <w:t>Το</w:t>
      </w:r>
      <w:r w:rsidRPr="003A7843">
        <w:t xml:space="preserve"> </w:t>
      </w:r>
      <w:r>
        <w:t>υγρό</w:t>
      </w:r>
      <w:r w:rsidRPr="003A7843">
        <w:t xml:space="preserve"> </w:t>
      </w:r>
      <w:r>
        <w:t>θα</w:t>
      </w:r>
      <w:r w:rsidRPr="003A7843">
        <w:t xml:space="preserve"> </w:t>
      </w:r>
      <w:r w:rsidRPr="00821178">
        <w:t>ψεκαστεί</w:t>
      </w:r>
      <w:r w:rsidRPr="003A7843">
        <w:t xml:space="preserve"> </w:t>
      </w:r>
      <w:r w:rsidRPr="00821178">
        <w:t>προς</w:t>
      </w:r>
      <w:r w:rsidRPr="003A7843">
        <w:t xml:space="preserve"> </w:t>
      </w:r>
      <w:r w:rsidRPr="00821178">
        <w:t>τα</w:t>
      </w:r>
      <w:r w:rsidRPr="003A7843">
        <w:t xml:space="preserve"> </w:t>
      </w:r>
      <w:r w:rsidRPr="00821178">
        <w:t>έξω</w:t>
      </w:r>
      <w:r>
        <w:t xml:space="preserve">. </w:t>
      </w:r>
      <w:r w:rsidRPr="002B68E2">
        <w:t>Αυτό είναι φυσιολογικό.</w:t>
      </w:r>
    </w:p>
    <w:p w14:paraId="265E62C2" w14:textId="77777777" w:rsidR="003E5ABA" w:rsidRPr="002B68E2" w:rsidRDefault="003E5ABA" w:rsidP="003050A9"/>
    <w:p w14:paraId="265E62C3" w14:textId="77777777" w:rsidR="003E5ABA" w:rsidRPr="002B68E2" w:rsidRDefault="00821178" w:rsidP="003050A9">
      <w:pPr>
        <w:rPr>
          <w:b/>
        </w:rPr>
      </w:pPr>
      <w:r>
        <w:rPr>
          <w:b/>
        </w:rPr>
        <w:t>Η</w:t>
      </w:r>
      <w:r w:rsidRPr="003A7843">
        <w:rPr>
          <w:b/>
        </w:rPr>
        <w:t xml:space="preserve"> </w:t>
      </w:r>
      <w:r>
        <w:rPr>
          <w:b/>
        </w:rPr>
        <w:t>πορτοκαλί</w:t>
      </w:r>
      <w:r w:rsidRPr="003A7843">
        <w:rPr>
          <w:b/>
        </w:rPr>
        <w:t xml:space="preserve"> </w:t>
      </w:r>
      <w:r>
        <w:rPr>
          <w:b/>
        </w:rPr>
        <w:t>ζώνη</w:t>
      </w:r>
      <w:r w:rsidRPr="003A7843">
        <w:rPr>
          <w:b/>
        </w:rPr>
        <w:t xml:space="preserve"> </w:t>
      </w:r>
      <w:r>
        <w:rPr>
          <w:b/>
        </w:rPr>
        <w:t>ελέγχου</w:t>
      </w:r>
      <w:r w:rsidRPr="003A7843">
        <w:rPr>
          <w:b/>
        </w:rPr>
        <w:t xml:space="preserve"> </w:t>
      </w:r>
      <w:r>
        <w:rPr>
          <w:b/>
        </w:rPr>
        <w:t>ροής</w:t>
      </w:r>
      <w:r w:rsidRPr="003A7843">
        <w:rPr>
          <w:b/>
        </w:rPr>
        <w:t xml:space="preserve"> </w:t>
      </w:r>
      <w:r>
        <w:rPr>
          <w:b/>
        </w:rPr>
        <w:t>θα</w:t>
      </w:r>
      <w:r w:rsidRPr="003A7843">
        <w:rPr>
          <w:b/>
        </w:rPr>
        <w:t xml:space="preserve"> </w:t>
      </w:r>
      <w:r>
        <w:rPr>
          <w:b/>
        </w:rPr>
        <w:t>εξαφανιστεί.</w:t>
      </w:r>
    </w:p>
    <w:p w14:paraId="265E62C4" w14:textId="77777777" w:rsidR="003E5ABA" w:rsidRPr="002B68E2" w:rsidRDefault="003E5ABA" w:rsidP="003050A9"/>
    <w:p w14:paraId="265E62C5" w14:textId="77777777" w:rsidR="003E5ABA" w:rsidRPr="00395F56" w:rsidRDefault="003E5ABA" w:rsidP="003050A9">
      <w:pPr>
        <w:rPr>
          <w:i/>
        </w:rPr>
      </w:pPr>
      <w:r w:rsidRPr="00395F56">
        <w:rPr>
          <w:i/>
          <w:iCs/>
        </w:rPr>
        <w:t>*</w:t>
      </w:r>
      <w:r w:rsidR="00B22926" w:rsidRPr="00395F56">
        <w:rPr>
          <w:i/>
          <w:iCs/>
        </w:rPr>
        <w:t>Αφα</w:t>
      </w:r>
      <w:r w:rsidR="00B22926">
        <w:rPr>
          <w:i/>
          <w:iCs/>
        </w:rPr>
        <w:t>ι</w:t>
      </w:r>
      <w:r w:rsidR="00B22926" w:rsidRPr="00395F56">
        <w:rPr>
          <w:i/>
          <w:iCs/>
        </w:rPr>
        <w:t>ρ</w:t>
      </w:r>
      <w:r w:rsidR="00B22926">
        <w:rPr>
          <w:i/>
          <w:iCs/>
        </w:rPr>
        <w:t>ώντας</w:t>
      </w:r>
      <w:r w:rsidR="00B22926" w:rsidRPr="00395F56">
        <w:rPr>
          <w:i/>
          <w:iCs/>
        </w:rPr>
        <w:t xml:space="preserve"> τ</w:t>
      </w:r>
      <w:r w:rsidR="00B22926">
        <w:rPr>
          <w:i/>
          <w:iCs/>
        </w:rPr>
        <w:t>ις</w:t>
      </w:r>
      <w:r w:rsidR="00B22926" w:rsidRPr="00395F56">
        <w:rPr>
          <w:i/>
          <w:iCs/>
        </w:rPr>
        <w:t xml:space="preserve"> φυσαλίδ</w:t>
      </w:r>
      <w:r w:rsidR="00B22926">
        <w:rPr>
          <w:i/>
          <w:iCs/>
        </w:rPr>
        <w:t>ες</w:t>
      </w:r>
      <w:r w:rsidR="00B22926" w:rsidRPr="00395F56">
        <w:rPr>
          <w:i/>
          <w:iCs/>
        </w:rPr>
        <w:t xml:space="preserve"> αέρα βοηθά να</w:t>
      </w:r>
      <w:r w:rsidR="00B22926" w:rsidRPr="00395F56">
        <w:t xml:space="preserve"> </w:t>
      </w:r>
      <w:r w:rsidR="00B22926" w:rsidRPr="00395F56">
        <w:rPr>
          <w:i/>
          <w:iCs/>
        </w:rPr>
        <w:t>να βεβαιωθείτε ότι λαμβάνετε τη σωστή δόση</w:t>
      </w:r>
    </w:p>
    <w:p w14:paraId="265E62C6" w14:textId="77777777" w:rsidR="003E5ABA" w:rsidRPr="002B68E2" w:rsidRDefault="00B22926" w:rsidP="003050A9">
      <w:r w:rsidRPr="002B68E2">
        <w:rPr>
          <w:i/>
        </w:rPr>
        <w:t xml:space="preserve">Αφού </w:t>
      </w:r>
      <w:r>
        <w:rPr>
          <w:i/>
        </w:rPr>
        <w:t>αφαιρέσετε</w:t>
      </w:r>
      <w:r w:rsidRPr="002B68E2">
        <w:rPr>
          <w:i/>
        </w:rPr>
        <w:t xml:space="preserve"> τις φυσαλίδες αέρα, ενδέχεται να δεί</w:t>
      </w:r>
      <w:r w:rsidR="00821178" w:rsidRPr="002B68E2">
        <w:rPr>
          <w:i/>
        </w:rPr>
        <w:t>τε μια γραμμή μέσα στο παράθυρο</w:t>
      </w:r>
      <w:r w:rsidR="00821178" w:rsidRPr="003A7843">
        <w:rPr>
          <w:i/>
        </w:rPr>
        <w:t xml:space="preserve"> </w:t>
      </w:r>
      <w:r w:rsidRPr="002B68E2">
        <w:rPr>
          <w:i/>
        </w:rPr>
        <w:t>παρακολούθησης.</w:t>
      </w:r>
      <w:bookmarkStart w:id="433" w:name="_Hlk531857173"/>
      <w:r w:rsidR="004F38C7">
        <w:rPr>
          <w:i/>
        </w:rPr>
        <w:t xml:space="preserve"> </w:t>
      </w:r>
      <w:r w:rsidRPr="002B68E2">
        <w:rPr>
          <w:i/>
        </w:rPr>
        <w:t>Αυτό είναι φυσιολογικό.</w:t>
      </w:r>
      <w:bookmarkEnd w:id="433"/>
    </w:p>
    <w:p w14:paraId="265E62C7" w14:textId="77777777" w:rsidR="003E5ABA" w:rsidRPr="002B68E2" w:rsidRDefault="003E5ABA" w:rsidP="003050A9"/>
    <w:p w14:paraId="265E62C8" w14:textId="77777777" w:rsidR="003E5ABA" w:rsidRPr="002B68E2" w:rsidRDefault="003E5ABA" w:rsidP="003050A9">
      <w:pPr>
        <w:keepNext/>
        <w:rPr>
          <w:b/>
        </w:rPr>
      </w:pPr>
      <w:r w:rsidRPr="002B68E2">
        <w:rPr>
          <w:b/>
        </w:rPr>
        <w:t xml:space="preserve">2. </w:t>
      </w:r>
      <w:r w:rsidR="00C56451">
        <w:rPr>
          <w:b/>
        </w:rPr>
        <w:t>Ε</w:t>
      </w:r>
      <w:r w:rsidR="00C56451" w:rsidRPr="002B68E2">
        <w:rPr>
          <w:b/>
        </w:rPr>
        <w:t>νέσετε</w:t>
      </w:r>
      <w:r w:rsidR="00C56451" w:rsidRPr="003A7843">
        <w:rPr>
          <w:b/>
        </w:rPr>
        <w:t xml:space="preserve"> </w:t>
      </w:r>
      <w:r w:rsidR="00C56451">
        <w:rPr>
          <w:b/>
        </w:rPr>
        <w:t>το</w:t>
      </w:r>
      <w:r w:rsidR="00C56451" w:rsidRPr="003A7843">
        <w:rPr>
          <w:b/>
        </w:rPr>
        <w:t xml:space="preserve"> </w:t>
      </w:r>
      <w:r w:rsidR="00C56451">
        <w:rPr>
          <w:b/>
          <w:lang w:val="en-US"/>
        </w:rPr>
        <w:t>Simponi</w:t>
      </w:r>
      <w:r w:rsidR="00C56451" w:rsidRPr="002B68E2">
        <w:rPr>
          <w:b/>
        </w:rPr>
        <w:t xml:space="preserve"> χρησιμοποιώντας </w:t>
      </w:r>
      <w:r w:rsidR="00C56451">
        <w:rPr>
          <w:b/>
        </w:rPr>
        <w:t xml:space="preserve">την </w:t>
      </w:r>
      <w:r w:rsidR="00C56451" w:rsidRPr="002B68E2">
        <w:rPr>
          <w:b/>
        </w:rPr>
        <w:t>προγεμισμένη συσκευή τύπου πένας</w:t>
      </w:r>
    </w:p>
    <w:p w14:paraId="265E62C9" w14:textId="1CFC4B34" w:rsidR="003E5ABA" w:rsidRPr="002B68E2" w:rsidRDefault="00A95AD9" w:rsidP="003050A9">
      <w:pPr>
        <w:keepNext/>
      </w:pPr>
      <w:r>
        <w:rPr>
          <w:noProof/>
          <w:lang w:eastAsia="el-GR"/>
        </w:rPr>
        <mc:AlternateContent>
          <mc:Choice Requires="wpg">
            <w:drawing>
              <wp:anchor distT="0" distB="0" distL="114300" distR="114300" simplePos="0" relativeHeight="251671552" behindDoc="0" locked="0" layoutInCell="1" allowOverlap="1" wp14:anchorId="265E6D91" wp14:editId="35DDE739">
                <wp:simplePos x="0" y="0"/>
                <wp:positionH relativeFrom="column">
                  <wp:posOffset>74295</wp:posOffset>
                </wp:positionH>
                <wp:positionV relativeFrom="paragraph">
                  <wp:posOffset>106680</wp:posOffset>
                </wp:positionV>
                <wp:extent cx="1920875" cy="1828800"/>
                <wp:effectExtent l="0" t="1905" r="5080" b="0"/>
                <wp:wrapNone/>
                <wp:docPr id="6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3" name="Picture 2" descr="GDS:Pharma:PedsDosingProject:SIMPONI_2015:Regulatory:images:setDo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4" name="Group 3"/>
                        <wpg:cNvGrpSpPr>
                          <a:grpSpLocks/>
                        </wpg:cNvGrpSpPr>
                        <wpg:grpSpPr bwMode="auto">
                          <a:xfrm>
                            <a:off x="2896" y="3252"/>
                            <a:ext cx="1025" cy="1018"/>
                            <a:chOff x="8598" y="11473"/>
                            <a:chExt cx="6508" cy="6462"/>
                          </a:xfrm>
                        </wpg:grpSpPr>
                        <wps:wsp>
                          <wps:cNvPr id="65"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6"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6E04" w14:textId="77777777" w:rsidR="004606F0" w:rsidRPr="00E677F2" w:rsidRDefault="004606F0" w:rsidP="00F41171">
                                <w:pPr>
                                  <w:rPr>
                                    <w:b/>
                                    <w:sz w:val="18"/>
                                    <w:szCs w:val="18"/>
                                  </w:rPr>
                                </w:pPr>
                                <w:r w:rsidRPr="00C56451">
                                  <w:rPr>
                                    <w:b/>
                                    <w:sz w:val="18"/>
                                    <w:szCs w:val="18"/>
                                  </w:rPr>
                                  <w:t>Ε</w:t>
                                </w:r>
                                <w:r>
                                  <w:rPr>
                                    <w:b/>
                                    <w:sz w:val="18"/>
                                    <w:szCs w:val="18"/>
                                  </w:rPr>
                                  <w:t>γκοπή επιλογής δ</w:t>
                                </w:r>
                                <w:r w:rsidRPr="00C56451">
                                  <w:rPr>
                                    <w:b/>
                                    <w:sz w:val="18"/>
                                    <w:szCs w:val="18"/>
                                  </w:rPr>
                                  <w:t>όσης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E6D91" id="Group 129" o:spid="_x0000_s1043" style="position:absolute;margin-left:5.85pt;margin-top:8.4pt;width:151.25pt;height:2in;z-index:251671552"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sQGAAAAW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">
                  <v:imagedata r:id="rId37" o:title="setDose"/>
                </v:shape>
                <v:group id="Group 3" o:spid="_x0000_s1045"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4" o:spid="_x0000_s1046"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" strokecolor="#4472c4" strokeweight=".5pt">
                    <v:stroke joinstyle="miter"/>
                    <o:lock v:ext="edit" shapetype="f"/>
                  </v:line>
                  <v:shape id="_x0000_s1047"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65E6E04" w14:textId="77777777" w:rsidR="004606F0" w:rsidRPr="00E677F2" w:rsidRDefault="004606F0" w:rsidP="00F41171">
                          <w:pPr>
                            <w:rPr>
                              <w:b/>
                              <w:sz w:val="18"/>
                              <w:szCs w:val="18"/>
                            </w:rPr>
                          </w:pPr>
                          <w:r w:rsidRPr="00C56451">
                            <w:rPr>
                              <w:b/>
                              <w:sz w:val="18"/>
                              <w:szCs w:val="18"/>
                            </w:rPr>
                            <w:t>Ε</w:t>
                          </w:r>
                          <w:r>
                            <w:rPr>
                              <w:b/>
                              <w:sz w:val="18"/>
                              <w:szCs w:val="18"/>
                            </w:rPr>
                            <w:t>γκοπή επιλογής δ</w:t>
                          </w:r>
                          <w:r w:rsidRPr="00C56451">
                            <w:rPr>
                              <w:b/>
                              <w:sz w:val="18"/>
                              <w:szCs w:val="18"/>
                            </w:rPr>
                            <w:t>όσης</w:t>
                          </w:r>
                        </w:p>
                      </w:txbxContent>
                    </v:textbox>
                  </v:shape>
                </v:group>
              </v:group>
            </w:pict>
          </mc:Fallback>
        </mc:AlternateContent>
      </w:r>
    </w:p>
    <w:p w14:paraId="265E62CA" w14:textId="77777777" w:rsidR="003E5ABA" w:rsidRPr="002B68E2" w:rsidRDefault="003E5ABA" w:rsidP="003050A9">
      <w:pPr>
        <w:keepNext/>
      </w:pPr>
    </w:p>
    <w:p w14:paraId="265E62CB" w14:textId="77777777" w:rsidR="003E5ABA" w:rsidRPr="002B68E2" w:rsidRDefault="003E5ABA" w:rsidP="003050A9">
      <w:pPr>
        <w:keepNext/>
      </w:pPr>
    </w:p>
    <w:p w14:paraId="265E62CC" w14:textId="77777777" w:rsidR="003E5ABA" w:rsidRPr="002B68E2" w:rsidRDefault="003E5ABA" w:rsidP="003050A9">
      <w:pPr>
        <w:keepNext/>
      </w:pPr>
    </w:p>
    <w:p w14:paraId="265E62CD" w14:textId="77777777" w:rsidR="003E5ABA" w:rsidRPr="002B68E2" w:rsidRDefault="003E5ABA" w:rsidP="003050A9">
      <w:pPr>
        <w:keepNext/>
      </w:pPr>
    </w:p>
    <w:p w14:paraId="265E62CE" w14:textId="77777777" w:rsidR="003E5ABA" w:rsidRPr="002B68E2" w:rsidRDefault="003E5ABA" w:rsidP="003050A9">
      <w:pPr>
        <w:keepNext/>
      </w:pPr>
    </w:p>
    <w:p w14:paraId="265E62CF" w14:textId="77777777" w:rsidR="003E5ABA" w:rsidRPr="002B68E2" w:rsidRDefault="003E5ABA" w:rsidP="003050A9">
      <w:pPr>
        <w:keepNext/>
      </w:pPr>
    </w:p>
    <w:p w14:paraId="265E62D0" w14:textId="77777777" w:rsidR="003E5ABA" w:rsidRPr="002B68E2" w:rsidRDefault="003E5ABA" w:rsidP="003050A9">
      <w:pPr>
        <w:keepNext/>
      </w:pPr>
    </w:p>
    <w:p w14:paraId="265E62D1" w14:textId="77777777" w:rsidR="003E5ABA" w:rsidRPr="002B68E2" w:rsidRDefault="003E5ABA" w:rsidP="003050A9">
      <w:pPr>
        <w:keepNext/>
      </w:pPr>
    </w:p>
    <w:p w14:paraId="265E62D2" w14:textId="77777777" w:rsidR="003E5ABA" w:rsidRPr="002B68E2" w:rsidRDefault="003E5ABA" w:rsidP="003050A9">
      <w:pPr>
        <w:keepNext/>
      </w:pPr>
    </w:p>
    <w:p w14:paraId="265E62D3" w14:textId="77777777" w:rsidR="003E5ABA" w:rsidRPr="002B68E2" w:rsidRDefault="003E5ABA" w:rsidP="003050A9">
      <w:pPr>
        <w:keepNext/>
      </w:pPr>
    </w:p>
    <w:p w14:paraId="265E62D4" w14:textId="77777777" w:rsidR="003E5ABA" w:rsidRPr="002B68E2" w:rsidRDefault="003E5ABA" w:rsidP="003050A9">
      <w:pPr>
        <w:keepNext/>
      </w:pPr>
    </w:p>
    <w:p w14:paraId="265E62D5" w14:textId="77777777" w:rsidR="003E5ABA" w:rsidRPr="002B68E2" w:rsidRDefault="003E5ABA" w:rsidP="003050A9">
      <w:pPr>
        <w:keepNext/>
      </w:pPr>
    </w:p>
    <w:p w14:paraId="265E62D6" w14:textId="77777777" w:rsidR="003E5ABA" w:rsidRPr="002B68E2" w:rsidRDefault="00C56451" w:rsidP="003050A9">
      <w:pPr>
        <w:keepNext/>
        <w:rPr>
          <w:b/>
        </w:rPr>
      </w:pPr>
      <w:r>
        <w:rPr>
          <w:b/>
        </w:rPr>
        <w:t>Ορίστε τη σ</w:t>
      </w:r>
      <w:r w:rsidRPr="002B68E2">
        <w:rPr>
          <w:b/>
        </w:rPr>
        <w:t>υνταγογραφημένη δόση</w:t>
      </w:r>
    </w:p>
    <w:p w14:paraId="265E62D7" w14:textId="77777777" w:rsidR="003E5ABA" w:rsidRDefault="00C56451" w:rsidP="003050A9">
      <w:r w:rsidRPr="003A7843">
        <w:t>Περιστρέψτε</w:t>
      </w:r>
      <w:r w:rsidRPr="00C001D2">
        <w:t xml:space="preserve"> </w:t>
      </w:r>
      <w:r w:rsidRPr="009E38DC">
        <w:t>το</w:t>
      </w:r>
      <w:r w:rsidR="0070170C">
        <w:t xml:space="preserve"> έμβολο</w:t>
      </w:r>
      <w:r w:rsidRPr="002B68E2">
        <w:t xml:space="preserve"> έως ότου </w:t>
      </w:r>
      <w:r>
        <w:t>η</w:t>
      </w:r>
      <w:r w:rsidRPr="003A7843">
        <w:t xml:space="preserve"> </w:t>
      </w:r>
      <w:r>
        <w:t>γραμμή</w:t>
      </w:r>
      <w:r w:rsidRPr="002B68E2">
        <w:t xml:space="preserve"> της </w:t>
      </w:r>
      <w:r w:rsidR="004F38C7" w:rsidRPr="004F38C7">
        <w:t>δόσης για τη συνταγογραφημένη δόση σας</w:t>
      </w:r>
      <w:r w:rsidRPr="002B68E2">
        <w:t xml:space="preserve"> ευθυγραμμιστεί με τη</w:t>
      </w:r>
      <w:r>
        <w:t>ν ε</w:t>
      </w:r>
      <w:r w:rsidRPr="00C56451">
        <w:t>γκοπή επιλογής δόσης</w:t>
      </w:r>
      <w:r w:rsidRPr="002B68E2">
        <w:t>.</w:t>
      </w:r>
      <w:r w:rsidRPr="00C56451">
        <w:t xml:space="preserve"> Η προγεµισµένη </w:t>
      </w:r>
      <w:r w:rsidR="004F38C7" w:rsidRPr="004F38C7">
        <w:t>συσκευή</w:t>
      </w:r>
      <w:r w:rsidR="004F38C7">
        <w:t xml:space="preserve"> </w:t>
      </w:r>
      <w:r w:rsidRPr="00C56451">
        <w:t xml:space="preserve">τύπου πένας είναι </w:t>
      </w:r>
      <w:r>
        <w:t xml:space="preserve">τώρα </w:t>
      </w:r>
      <w:r w:rsidRPr="00C56451">
        <w:t>έτοιµη προς χρήση.</w:t>
      </w:r>
    </w:p>
    <w:p w14:paraId="265E62D8" w14:textId="77777777" w:rsidR="00C56451" w:rsidRPr="00F40DF1" w:rsidRDefault="00C56451" w:rsidP="003050A9">
      <w:pPr>
        <w:rPr>
          <w:bCs/>
        </w:rPr>
      </w:pPr>
    </w:p>
    <w:p w14:paraId="265E62D9" w14:textId="77777777" w:rsidR="003E5ABA" w:rsidRPr="003E5ABA" w:rsidRDefault="00C56451" w:rsidP="003050A9">
      <w:pPr>
        <w:keepNext/>
        <w:rPr>
          <w:b/>
          <w:bCs/>
          <w:lang w:val="en-GB"/>
        </w:rPr>
      </w:pPr>
      <w:r>
        <w:rPr>
          <w:b/>
          <w:bCs/>
        </w:rPr>
        <w:t>Επιλογές δόσης</w:t>
      </w:r>
      <w:r w:rsidR="003E5ABA" w:rsidRPr="003E5ABA">
        <w:rPr>
          <w:b/>
          <w:bCs/>
          <w:lang w:val="en-GB"/>
        </w:rPr>
        <w:t>:</w:t>
      </w:r>
    </w:p>
    <w:tbl>
      <w:tblPr>
        <w:tblW w:w="0" w:type="auto"/>
        <w:tblInd w:w="108" w:type="dxa"/>
        <w:tblLook w:val="04A0" w:firstRow="1" w:lastRow="0" w:firstColumn="1" w:lastColumn="0" w:noHBand="0" w:noVBand="1"/>
      </w:tblPr>
      <w:tblGrid>
        <w:gridCol w:w="1350"/>
      </w:tblGrid>
      <w:tr w:rsidR="003E5ABA" w:rsidRPr="003E5ABA" w14:paraId="265E62DB" w14:textId="77777777" w:rsidTr="003E5ABA">
        <w:trPr>
          <w:cantSplit/>
        </w:trPr>
        <w:tc>
          <w:tcPr>
            <w:tcW w:w="1350" w:type="dxa"/>
            <w:shd w:val="clear" w:color="auto" w:fill="D5DCE4"/>
          </w:tcPr>
          <w:p w14:paraId="265E62DA" w14:textId="77777777" w:rsidR="003E5ABA" w:rsidRPr="003E5ABA" w:rsidRDefault="003E5ABA" w:rsidP="003050A9">
            <w:pPr>
              <w:rPr>
                <w:lang w:val="en-GB"/>
              </w:rPr>
            </w:pPr>
            <w:r w:rsidRPr="003E5ABA">
              <w:rPr>
                <w:lang w:val="en-GB"/>
              </w:rPr>
              <w:t>0</w:t>
            </w:r>
            <w:r w:rsidR="004F38C7">
              <w:t>,</w:t>
            </w:r>
            <w:r w:rsidRPr="003E5ABA">
              <w:rPr>
                <w:lang w:val="en-GB"/>
              </w:rPr>
              <w:t>1</w:t>
            </w:r>
            <w:r w:rsidR="00F40DF1">
              <w:rPr>
                <w:lang w:val="en-GB"/>
              </w:rPr>
              <w:t> ml</w:t>
            </w:r>
          </w:p>
        </w:tc>
      </w:tr>
      <w:tr w:rsidR="003E5ABA" w:rsidRPr="003E5ABA" w14:paraId="265E62DD" w14:textId="77777777" w:rsidTr="003E5ABA">
        <w:trPr>
          <w:cantSplit/>
        </w:trPr>
        <w:tc>
          <w:tcPr>
            <w:tcW w:w="1350" w:type="dxa"/>
            <w:shd w:val="clear" w:color="auto" w:fill="auto"/>
          </w:tcPr>
          <w:p w14:paraId="265E62DC" w14:textId="77777777" w:rsidR="003E5ABA" w:rsidRPr="003E5ABA" w:rsidRDefault="003E5ABA" w:rsidP="003050A9">
            <w:pPr>
              <w:rPr>
                <w:lang w:val="en-GB"/>
              </w:rPr>
            </w:pPr>
            <w:r w:rsidRPr="003E5ABA">
              <w:rPr>
                <w:lang w:val="en-GB"/>
              </w:rPr>
              <w:t>0</w:t>
            </w:r>
            <w:r w:rsidR="004F38C7">
              <w:t>,</w:t>
            </w:r>
            <w:r w:rsidRPr="003E5ABA">
              <w:rPr>
                <w:lang w:val="en-GB"/>
              </w:rPr>
              <w:t>15</w:t>
            </w:r>
            <w:r w:rsidR="00F40DF1">
              <w:rPr>
                <w:lang w:val="en-GB"/>
              </w:rPr>
              <w:t> ml</w:t>
            </w:r>
          </w:p>
        </w:tc>
      </w:tr>
      <w:tr w:rsidR="003E5ABA" w:rsidRPr="003E5ABA" w14:paraId="265E62DF" w14:textId="77777777" w:rsidTr="003E5ABA">
        <w:trPr>
          <w:cantSplit/>
        </w:trPr>
        <w:tc>
          <w:tcPr>
            <w:tcW w:w="1350" w:type="dxa"/>
            <w:shd w:val="clear" w:color="auto" w:fill="D5DCE4"/>
          </w:tcPr>
          <w:p w14:paraId="265E62DE" w14:textId="77777777" w:rsidR="003E5ABA" w:rsidRPr="003E5ABA" w:rsidRDefault="003E5ABA" w:rsidP="003050A9">
            <w:pPr>
              <w:rPr>
                <w:lang w:val="en-GB"/>
              </w:rPr>
            </w:pPr>
            <w:r w:rsidRPr="003E5ABA">
              <w:rPr>
                <w:lang w:val="en-GB"/>
              </w:rPr>
              <w:t>0</w:t>
            </w:r>
            <w:r w:rsidR="004F38C7">
              <w:t>,</w:t>
            </w:r>
            <w:r w:rsidRPr="003E5ABA">
              <w:rPr>
                <w:lang w:val="en-GB"/>
              </w:rPr>
              <w:t>2</w:t>
            </w:r>
            <w:r w:rsidR="00F40DF1">
              <w:rPr>
                <w:lang w:val="en-GB"/>
              </w:rPr>
              <w:t> ml</w:t>
            </w:r>
          </w:p>
        </w:tc>
      </w:tr>
      <w:tr w:rsidR="003E5ABA" w:rsidRPr="003E5ABA" w14:paraId="265E62E1" w14:textId="77777777" w:rsidTr="003E5ABA">
        <w:trPr>
          <w:cantSplit/>
        </w:trPr>
        <w:tc>
          <w:tcPr>
            <w:tcW w:w="1350" w:type="dxa"/>
            <w:shd w:val="clear" w:color="auto" w:fill="auto"/>
          </w:tcPr>
          <w:p w14:paraId="265E62E0" w14:textId="77777777" w:rsidR="003E5ABA" w:rsidRPr="003E5ABA" w:rsidRDefault="003E5ABA" w:rsidP="003050A9">
            <w:pPr>
              <w:rPr>
                <w:lang w:val="en-GB"/>
              </w:rPr>
            </w:pPr>
            <w:r w:rsidRPr="003E5ABA">
              <w:rPr>
                <w:lang w:val="en-GB"/>
              </w:rPr>
              <w:t>0</w:t>
            </w:r>
            <w:r w:rsidR="004F38C7">
              <w:t>,</w:t>
            </w:r>
            <w:r w:rsidRPr="003E5ABA">
              <w:rPr>
                <w:lang w:val="en-GB"/>
              </w:rPr>
              <w:t>25</w:t>
            </w:r>
            <w:r w:rsidR="00F40DF1">
              <w:rPr>
                <w:lang w:val="en-GB"/>
              </w:rPr>
              <w:t> ml</w:t>
            </w:r>
          </w:p>
        </w:tc>
      </w:tr>
      <w:tr w:rsidR="003E5ABA" w:rsidRPr="003E5ABA" w14:paraId="265E62E3" w14:textId="77777777" w:rsidTr="003E5ABA">
        <w:trPr>
          <w:cantSplit/>
        </w:trPr>
        <w:tc>
          <w:tcPr>
            <w:tcW w:w="1350" w:type="dxa"/>
            <w:shd w:val="clear" w:color="auto" w:fill="D5DCE4"/>
          </w:tcPr>
          <w:p w14:paraId="265E62E2" w14:textId="77777777" w:rsidR="003E5ABA" w:rsidRPr="003E5ABA" w:rsidRDefault="003E5ABA" w:rsidP="003050A9">
            <w:pPr>
              <w:rPr>
                <w:lang w:val="en-GB"/>
              </w:rPr>
            </w:pPr>
            <w:r w:rsidRPr="003E5ABA">
              <w:rPr>
                <w:lang w:val="en-GB"/>
              </w:rPr>
              <w:t>0</w:t>
            </w:r>
            <w:r w:rsidR="004F38C7">
              <w:t>,</w:t>
            </w:r>
            <w:r w:rsidRPr="003E5ABA">
              <w:rPr>
                <w:lang w:val="en-GB"/>
              </w:rPr>
              <w:t>3</w:t>
            </w:r>
            <w:r w:rsidR="00F40DF1">
              <w:rPr>
                <w:lang w:val="en-GB"/>
              </w:rPr>
              <w:t> ml</w:t>
            </w:r>
          </w:p>
        </w:tc>
      </w:tr>
      <w:tr w:rsidR="003E5ABA" w:rsidRPr="003E5ABA" w14:paraId="265E62E5" w14:textId="77777777" w:rsidTr="003E5ABA">
        <w:trPr>
          <w:cantSplit/>
        </w:trPr>
        <w:tc>
          <w:tcPr>
            <w:tcW w:w="1350" w:type="dxa"/>
            <w:shd w:val="clear" w:color="auto" w:fill="auto"/>
          </w:tcPr>
          <w:p w14:paraId="265E62E4" w14:textId="77777777" w:rsidR="003E5ABA" w:rsidRPr="003E5ABA" w:rsidRDefault="003E5ABA" w:rsidP="003050A9">
            <w:pPr>
              <w:rPr>
                <w:lang w:val="en-GB"/>
              </w:rPr>
            </w:pPr>
            <w:r w:rsidRPr="003E5ABA">
              <w:rPr>
                <w:lang w:val="en-GB"/>
              </w:rPr>
              <w:t>0</w:t>
            </w:r>
            <w:r w:rsidR="004F38C7">
              <w:t>,</w:t>
            </w:r>
            <w:r w:rsidRPr="003E5ABA">
              <w:rPr>
                <w:lang w:val="en-GB"/>
              </w:rPr>
              <w:t>35</w:t>
            </w:r>
            <w:r w:rsidR="00F40DF1">
              <w:rPr>
                <w:lang w:val="en-GB"/>
              </w:rPr>
              <w:t> ml</w:t>
            </w:r>
          </w:p>
        </w:tc>
      </w:tr>
      <w:tr w:rsidR="003E5ABA" w:rsidRPr="003E5ABA" w14:paraId="265E62E7" w14:textId="77777777" w:rsidTr="003E5ABA">
        <w:trPr>
          <w:cantSplit/>
        </w:trPr>
        <w:tc>
          <w:tcPr>
            <w:tcW w:w="1350" w:type="dxa"/>
            <w:shd w:val="clear" w:color="auto" w:fill="D5DCE4"/>
          </w:tcPr>
          <w:p w14:paraId="265E62E6" w14:textId="77777777" w:rsidR="003E5ABA" w:rsidRPr="003E5ABA" w:rsidRDefault="003E5ABA" w:rsidP="003050A9">
            <w:pPr>
              <w:rPr>
                <w:lang w:val="en-GB"/>
              </w:rPr>
            </w:pPr>
            <w:r w:rsidRPr="003E5ABA">
              <w:rPr>
                <w:lang w:val="en-GB"/>
              </w:rPr>
              <w:t>0</w:t>
            </w:r>
            <w:r w:rsidR="004F38C7">
              <w:t>,</w:t>
            </w:r>
            <w:r w:rsidRPr="003E5ABA">
              <w:rPr>
                <w:lang w:val="en-GB"/>
              </w:rPr>
              <w:t>4</w:t>
            </w:r>
            <w:r w:rsidR="00F40DF1">
              <w:rPr>
                <w:lang w:val="en-GB"/>
              </w:rPr>
              <w:t> ml</w:t>
            </w:r>
          </w:p>
        </w:tc>
      </w:tr>
      <w:tr w:rsidR="003E5ABA" w:rsidRPr="003E5ABA" w14:paraId="265E62E9" w14:textId="77777777" w:rsidTr="003E5ABA">
        <w:trPr>
          <w:cantSplit/>
        </w:trPr>
        <w:tc>
          <w:tcPr>
            <w:tcW w:w="1350" w:type="dxa"/>
            <w:shd w:val="clear" w:color="auto" w:fill="auto"/>
          </w:tcPr>
          <w:p w14:paraId="265E62E8" w14:textId="77777777" w:rsidR="003E5ABA" w:rsidRPr="003E5ABA" w:rsidRDefault="003E5ABA" w:rsidP="003050A9">
            <w:pPr>
              <w:rPr>
                <w:lang w:val="en-GB"/>
              </w:rPr>
            </w:pPr>
            <w:r w:rsidRPr="003E5ABA">
              <w:rPr>
                <w:lang w:val="en-GB"/>
              </w:rPr>
              <w:t>0</w:t>
            </w:r>
            <w:r w:rsidR="004F38C7">
              <w:t>,</w:t>
            </w:r>
            <w:r w:rsidRPr="003E5ABA">
              <w:rPr>
                <w:lang w:val="en-GB"/>
              </w:rPr>
              <w:t>45</w:t>
            </w:r>
            <w:r w:rsidR="00F40DF1">
              <w:rPr>
                <w:lang w:val="en-GB"/>
              </w:rPr>
              <w:t> ml</w:t>
            </w:r>
          </w:p>
        </w:tc>
      </w:tr>
    </w:tbl>
    <w:p w14:paraId="265E62EA" w14:textId="4BEAEA49" w:rsidR="003E5ABA" w:rsidRPr="003E5ABA" w:rsidRDefault="00A95AD9" w:rsidP="003050A9">
      <w:pPr>
        <w:rPr>
          <w:lang w:val="en-GB"/>
        </w:rPr>
      </w:pPr>
      <w:r>
        <w:rPr>
          <w:noProof/>
          <w:lang w:eastAsia="el-GR"/>
        </w:rPr>
        <w:lastRenderedPageBreak/>
        <mc:AlternateContent>
          <mc:Choice Requires="wps">
            <w:drawing>
              <wp:anchor distT="0" distB="0" distL="114300" distR="114300" simplePos="0" relativeHeight="251669504" behindDoc="0" locked="0" layoutInCell="1" allowOverlap="1" wp14:anchorId="265E6D92" wp14:editId="66CC6FD3">
                <wp:simplePos x="0" y="0"/>
                <wp:positionH relativeFrom="column">
                  <wp:posOffset>1898015</wp:posOffset>
                </wp:positionH>
                <wp:positionV relativeFrom="paragraph">
                  <wp:posOffset>1602105</wp:posOffset>
                </wp:positionV>
                <wp:extent cx="562610" cy="637540"/>
                <wp:effectExtent l="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265E6E05" w14:textId="77777777" w:rsidR="004606F0" w:rsidRPr="00E677F2" w:rsidRDefault="004606F0" w:rsidP="003E5ABA">
                            <w:pPr>
                              <w:rPr>
                                <w:rFonts w:ascii="Verdana" w:hAnsi="Verdana"/>
                                <w:b/>
                                <w:color w:val="ED7D31"/>
                                <w:sz w:val="16"/>
                              </w:rPr>
                            </w:pPr>
                            <w:r>
                              <w:rPr>
                                <w:rFonts w:ascii="Verdana" w:hAnsi="Verdana"/>
                                <w:b/>
                                <w:color w:val="ED7D31"/>
                                <w:sz w:val="16"/>
                              </w:rPr>
                              <w:t>ΜΕΤΑ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92" id="Text Box 58" o:spid="_x0000_s1048" type="#_x0000_t202" style="position:absolute;margin-left:149.45pt;margin-top:126.15pt;width:44.3pt;height:5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265E6E05" w14:textId="77777777" w:rsidR="004606F0" w:rsidRPr="00E677F2" w:rsidRDefault="004606F0" w:rsidP="003E5ABA">
                      <w:pPr>
                        <w:rPr>
                          <w:rFonts w:ascii="Verdana" w:hAnsi="Verdana"/>
                          <w:b/>
                          <w:color w:val="ED7D31"/>
                          <w:sz w:val="16"/>
                        </w:rPr>
                      </w:pPr>
                      <w:r>
                        <w:rPr>
                          <w:rFonts w:ascii="Verdana" w:hAnsi="Verdana"/>
                          <w:b/>
                          <w:color w:val="ED7D31"/>
                          <w:sz w:val="16"/>
                        </w:rPr>
                        <w:t>ΜΕΤΑ</w:t>
                      </w:r>
                    </w:p>
                  </w:txbxContent>
                </v:textbox>
              </v:shape>
            </w:pict>
          </mc:Fallback>
        </mc:AlternateContent>
      </w:r>
      <w:r>
        <w:rPr>
          <w:noProof/>
          <w:lang w:eastAsia="el-GR"/>
        </w:rPr>
        <w:drawing>
          <wp:inline distT="0" distB="0" distL="0" distR="0" wp14:anchorId="265E6D93" wp14:editId="58CD94D0">
            <wp:extent cx="2533650" cy="2371725"/>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2371725"/>
                    </a:xfrm>
                    <a:prstGeom prst="rect">
                      <a:avLst/>
                    </a:prstGeom>
                    <a:noFill/>
                    <a:ln>
                      <a:noFill/>
                    </a:ln>
                  </pic:spPr>
                </pic:pic>
              </a:graphicData>
            </a:graphic>
          </wp:inline>
        </w:drawing>
      </w:r>
    </w:p>
    <w:p w14:paraId="265E62EB" w14:textId="77777777" w:rsidR="003E5ABA" w:rsidRPr="00F40DF1" w:rsidRDefault="003E5ABA" w:rsidP="003050A9">
      <w:pPr>
        <w:rPr>
          <w:lang w:val="en-GB"/>
        </w:rPr>
      </w:pPr>
    </w:p>
    <w:p w14:paraId="265E62EC" w14:textId="77777777" w:rsidR="003E5ABA" w:rsidRPr="002B68E2" w:rsidRDefault="0070170C" w:rsidP="003050A9">
      <w:pPr>
        <w:rPr>
          <w:b/>
        </w:rPr>
      </w:pPr>
      <w:r w:rsidRPr="002B68E2">
        <w:rPr>
          <w:b/>
        </w:rPr>
        <w:t>Τοποθετήστε τη βελόνα και κρατήστε τη στη θέση της</w:t>
      </w:r>
    </w:p>
    <w:p w14:paraId="265E62ED" w14:textId="77777777" w:rsidR="003E5ABA" w:rsidRPr="00F40DF1" w:rsidRDefault="003E5ABA" w:rsidP="003050A9"/>
    <w:p w14:paraId="265E62EE" w14:textId="77777777" w:rsidR="003E5ABA" w:rsidRPr="002B68E2" w:rsidRDefault="00D93B2A" w:rsidP="003050A9">
      <w:pPr>
        <w:pBdr>
          <w:top w:val="single" w:sz="4" w:space="1" w:color="FF0000"/>
          <w:left w:val="single" w:sz="4" w:space="4" w:color="FF0000"/>
          <w:bottom w:val="single" w:sz="4" w:space="1" w:color="FF0000"/>
          <w:right w:val="single" w:sz="4" w:space="4" w:color="FF0000"/>
        </w:pBdr>
      </w:pPr>
      <w:r w:rsidRPr="00AC49FD">
        <w:rPr>
          <w:b/>
        </w:rPr>
        <w:t>ΣΗΜΑΝΤΙΚΟ:</w:t>
      </w:r>
      <w:r>
        <w:rPr>
          <w:b/>
        </w:rPr>
        <w:t xml:space="preserve"> </w:t>
      </w:r>
      <w:r w:rsidRPr="002B68E2">
        <w:rPr>
          <w:b/>
        </w:rPr>
        <w:t xml:space="preserve">Μην </w:t>
      </w:r>
      <w:r w:rsidRPr="002B68E2">
        <w:t xml:space="preserve">ανασηκώσετε τη προγεµισµένη </w:t>
      </w:r>
      <w:r w:rsidR="004F38C7" w:rsidRPr="004F38C7">
        <w:t>συσκευή</w:t>
      </w:r>
      <w:r w:rsidR="004F38C7">
        <w:t xml:space="preserve"> </w:t>
      </w:r>
      <w:r w:rsidRPr="002B68E2">
        <w:t>τύπου πένας από το δέρμα κατά τη διάρκεια της ένεσης. Το πορτο</w:t>
      </w:r>
      <w:r w:rsidR="004F38C7">
        <w:t xml:space="preserve">καλί προστατευτικό της βελόνης </w:t>
      </w:r>
      <w:r w:rsidRPr="002B68E2">
        <w:t>θα κλειδώσει και δεν θα λάβετε την ολοκληρωμένη δόση.</w:t>
      </w:r>
    </w:p>
    <w:p w14:paraId="265E62EF" w14:textId="77777777" w:rsidR="003E5ABA" w:rsidRPr="00F40DF1" w:rsidRDefault="003E5ABA" w:rsidP="003050A9">
      <w:pPr>
        <w:rPr>
          <w:bCs/>
        </w:rPr>
      </w:pPr>
    </w:p>
    <w:p w14:paraId="265E62F0" w14:textId="77777777" w:rsidR="003E5ABA" w:rsidRPr="00395F56" w:rsidRDefault="00D93B2A" w:rsidP="003050A9">
      <w:r w:rsidRPr="00395F56">
        <w:rPr>
          <w:rFonts w:cs="BentonSans-Black"/>
          <w:b/>
          <w:bCs/>
        </w:rPr>
        <w:t xml:space="preserve">Μην </w:t>
      </w:r>
      <w:r w:rsidRPr="00395F56">
        <w:rPr>
          <w:rFonts w:cs="BentonSans-Black"/>
          <w:bCs/>
        </w:rPr>
        <w:t>πιέζετε το έμβολο</w:t>
      </w:r>
      <w:r w:rsidRPr="00395F56">
        <w:t xml:space="preserve"> </w:t>
      </w:r>
      <w:r w:rsidRPr="00395F56">
        <w:rPr>
          <w:rFonts w:cs="BentonSans-Black"/>
          <w:bCs/>
        </w:rPr>
        <w:t xml:space="preserve">κατά την εισαγωγή </w:t>
      </w:r>
      <w:r>
        <w:rPr>
          <w:rFonts w:cs="BentonSans-Black"/>
          <w:bCs/>
        </w:rPr>
        <w:t>τ</w:t>
      </w:r>
      <w:r w:rsidRPr="00395F56">
        <w:rPr>
          <w:rFonts w:cs="BentonSans-Black"/>
          <w:bCs/>
        </w:rPr>
        <w:t>η</w:t>
      </w:r>
      <w:r>
        <w:rPr>
          <w:rFonts w:cs="BentonSans-Black"/>
          <w:bCs/>
        </w:rPr>
        <w:t>ς</w:t>
      </w:r>
      <w:r w:rsidRPr="00395F56">
        <w:rPr>
          <w:rFonts w:cs="BentonSans-Black"/>
          <w:bCs/>
        </w:rPr>
        <w:t xml:space="preserve"> βελόν</w:t>
      </w:r>
      <w:r>
        <w:rPr>
          <w:rFonts w:cs="BentonSans-Black"/>
          <w:bCs/>
        </w:rPr>
        <w:t>ης.</w:t>
      </w:r>
    </w:p>
    <w:p w14:paraId="265E62F1" w14:textId="77777777" w:rsidR="003E5ABA" w:rsidRPr="00395F56" w:rsidRDefault="003E5ABA" w:rsidP="003050A9"/>
    <w:p w14:paraId="265E62F2" w14:textId="77777777" w:rsidR="003E5ABA" w:rsidRPr="002B68E2" w:rsidRDefault="00515AE0" w:rsidP="003050A9">
      <w:r w:rsidRPr="002B68E2">
        <w:t xml:space="preserve">Πιέστε και κρατήστε πατημένο το άκρο της </w:t>
      </w:r>
      <w:r w:rsidR="009B3D01" w:rsidRPr="002B68E2">
        <w:t>προγεμισμένη</w:t>
      </w:r>
      <w:r w:rsidR="009B3D01">
        <w:t>ς</w:t>
      </w:r>
      <w:r w:rsidR="009B3D01" w:rsidRPr="002B68E2">
        <w:t xml:space="preserve"> συσκευή</w:t>
      </w:r>
      <w:r w:rsidR="009B3D01">
        <w:t>ς</w:t>
      </w:r>
      <w:r w:rsidR="009B3D01" w:rsidRPr="002B68E2">
        <w:t xml:space="preserve"> τύπου πένας πάνω στο δέρμα </w:t>
      </w:r>
      <w:r w:rsidR="004F38C7">
        <w:t>ώστε</w:t>
      </w:r>
      <w:r w:rsidR="009B3D01" w:rsidRPr="003A7843">
        <w:t xml:space="preserve"> </w:t>
      </w:r>
      <w:r w:rsidR="009B3D01">
        <w:t>το</w:t>
      </w:r>
      <w:r w:rsidR="009B3D01" w:rsidRPr="003A7843">
        <w:t xml:space="preserve"> </w:t>
      </w:r>
      <w:r w:rsidR="009B3D01" w:rsidRPr="00C001D2">
        <w:t>π</w:t>
      </w:r>
      <w:r w:rsidR="009B3D01" w:rsidRPr="002B68E2">
        <w:t xml:space="preserve">ορτοκαλί </w:t>
      </w:r>
      <w:r w:rsidR="009B3D01">
        <w:t>π</w:t>
      </w:r>
      <w:r w:rsidR="009B3D01" w:rsidRPr="002B68E2">
        <w:t xml:space="preserve">ροστατευτικό </w:t>
      </w:r>
      <w:r w:rsidR="009B3D01">
        <w:t>β</w:t>
      </w:r>
      <w:r w:rsidR="009B3D01" w:rsidRPr="002B68E2">
        <w:t>ελόνης</w:t>
      </w:r>
      <w:r w:rsidR="009B3D01" w:rsidRPr="003A7843">
        <w:t xml:space="preserve"> </w:t>
      </w:r>
      <w:r w:rsidR="004F38C7">
        <w:t xml:space="preserve">να </w:t>
      </w:r>
      <w:r w:rsidR="009B3D01">
        <w:t>αντιστέκεται</w:t>
      </w:r>
      <w:r w:rsidR="009B3D01" w:rsidRPr="003A7843">
        <w:t xml:space="preserve"> </w:t>
      </w:r>
      <w:r w:rsidR="009B3D01">
        <w:t>προς</w:t>
      </w:r>
      <w:r w:rsidR="009B3D01" w:rsidRPr="003A7843">
        <w:t xml:space="preserve"> </w:t>
      </w:r>
      <w:r w:rsidR="009B3D01">
        <w:t>τα</w:t>
      </w:r>
      <w:r w:rsidR="009B3D01" w:rsidRPr="003A7843">
        <w:t xml:space="preserve"> </w:t>
      </w:r>
      <w:r w:rsidR="009B3D01">
        <w:t>επάνω</w:t>
      </w:r>
      <w:r w:rsidR="009B3D01" w:rsidRPr="009B3D01">
        <w:t xml:space="preserve"> μέχρι να σταματήσει</w:t>
      </w:r>
      <w:r w:rsidR="009B3D01">
        <w:t>.</w:t>
      </w:r>
      <w:r w:rsidR="009B3D01" w:rsidRPr="002B68E2">
        <w:t xml:space="preserve"> </w:t>
      </w:r>
      <w:r w:rsidR="009B3D01">
        <w:t>Κάποιο πορτοκαλί θα συνεχίσει να εμφανίζεται.</w:t>
      </w:r>
    </w:p>
    <w:p w14:paraId="265E62F3" w14:textId="77777777" w:rsidR="003E5ABA" w:rsidRPr="002B68E2" w:rsidRDefault="003E5ABA" w:rsidP="003050A9"/>
    <w:p w14:paraId="265E62F4" w14:textId="1E0753A3" w:rsidR="003E5ABA" w:rsidRPr="003E5ABA" w:rsidRDefault="00A95AD9" w:rsidP="003050A9">
      <w:pPr>
        <w:rPr>
          <w:lang w:val="en-GB"/>
        </w:rPr>
      </w:pPr>
      <w:r>
        <w:rPr>
          <w:noProof/>
          <w:lang w:eastAsia="el-GR"/>
        </w:rPr>
        <mc:AlternateContent>
          <mc:Choice Requires="wps">
            <w:drawing>
              <wp:anchor distT="0" distB="0" distL="114300" distR="114300" simplePos="0" relativeHeight="251670528" behindDoc="0" locked="0" layoutInCell="1" allowOverlap="1" wp14:anchorId="265E6D94" wp14:editId="046E7EE9">
                <wp:simplePos x="0" y="0"/>
                <wp:positionH relativeFrom="column">
                  <wp:posOffset>1866265</wp:posOffset>
                </wp:positionH>
                <wp:positionV relativeFrom="paragraph">
                  <wp:posOffset>1600835</wp:posOffset>
                </wp:positionV>
                <wp:extent cx="57404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265E6E06" w14:textId="77777777" w:rsidR="004606F0" w:rsidRPr="00E677F2" w:rsidRDefault="004606F0" w:rsidP="003E5ABA">
                            <w:pPr>
                              <w:rPr>
                                <w:rFonts w:ascii="Verdana" w:hAnsi="Verdana"/>
                                <w:b/>
                                <w:color w:val="ED7D31"/>
                                <w:sz w:val="16"/>
                              </w:rPr>
                            </w:pPr>
                            <w:r>
                              <w:rPr>
                                <w:rFonts w:ascii="Verdana" w:hAnsi="Verdana"/>
                                <w:b/>
                                <w:color w:val="ED7D31"/>
                                <w:sz w:val="16"/>
                              </w:rPr>
                              <w:t>ΜΕΤΑ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6D94" id="Text Box 60" o:spid="_x0000_s1049" type="#_x0000_t202" style="position:absolute;margin-left:146.95pt;margin-top:126.05pt;width:45.2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265E6E06" w14:textId="77777777" w:rsidR="004606F0" w:rsidRPr="00E677F2" w:rsidRDefault="004606F0" w:rsidP="003E5ABA">
                      <w:pPr>
                        <w:rPr>
                          <w:rFonts w:ascii="Verdana" w:hAnsi="Verdana"/>
                          <w:b/>
                          <w:color w:val="ED7D31"/>
                          <w:sz w:val="16"/>
                        </w:rPr>
                      </w:pPr>
                      <w:r>
                        <w:rPr>
                          <w:rFonts w:ascii="Verdana" w:hAnsi="Verdana"/>
                          <w:b/>
                          <w:color w:val="ED7D31"/>
                          <w:sz w:val="16"/>
                        </w:rPr>
                        <w:t>ΜΕΤΑ</w:t>
                      </w:r>
                    </w:p>
                  </w:txbxContent>
                </v:textbox>
              </v:shape>
            </w:pict>
          </mc:Fallback>
        </mc:AlternateContent>
      </w:r>
      <w:r>
        <w:rPr>
          <w:noProof/>
          <w:lang w:eastAsia="el-GR"/>
        </w:rPr>
        <w:drawing>
          <wp:inline distT="0" distB="0" distL="0" distR="0" wp14:anchorId="265E6D95" wp14:editId="0406AFF1">
            <wp:extent cx="2486025" cy="2371725"/>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6025" cy="2371725"/>
                    </a:xfrm>
                    <a:prstGeom prst="rect">
                      <a:avLst/>
                    </a:prstGeom>
                    <a:noFill/>
                    <a:ln>
                      <a:noFill/>
                    </a:ln>
                  </pic:spPr>
                </pic:pic>
              </a:graphicData>
            </a:graphic>
          </wp:inline>
        </w:drawing>
      </w:r>
    </w:p>
    <w:p w14:paraId="265E62F5" w14:textId="77777777" w:rsidR="003E5ABA" w:rsidRPr="003E5ABA" w:rsidRDefault="003E5ABA" w:rsidP="003050A9">
      <w:pPr>
        <w:rPr>
          <w:lang w:val="en-GB"/>
        </w:rPr>
      </w:pPr>
    </w:p>
    <w:p w14:paraId="265E62F6" w14:textId="77777777" w:rsidR="003E5ABA" w:rsidRPr="00395F56" w:rsidRDefault="00C542DB" w:rsidP="003050A9">
      <w:pPr>
        <w:keepNext/>
        <w:rPr>
          <w:b/>
        </w:rPr>
      </w:pPr>
      <w:r w:rsidRPr="00395F56">
        <w:rPr>
          <w:b/>
        </w:rPr>
        <w:t>Ενέστε το</w:t>
      </w:r>
      <w:r w:rsidR="00E41BA3">
        <w:rPr>
          <w:b/>
        </w:rPr>
        <w:t xml:space="preserve"> </w:t>
      </w:r>
      <w:r w:rsidR="00E41BA3">
        <w:rPr>
          <w:b/>
          <w:lang w:val="en-US"/>
        </w:rPr>
        <w:t>Simponi</w:t>
      </w:r>
    </w:p>
    <w:p w14:paraId="265E62F7" w14:textId="77777777" w:rsidR="003E5ABA" w:rsidRPr="002B68E2" w:rsidRDefault="00E41BA3" w:rsidP="003050A9">
      <w:r>
        <w:t>Σ</w:t>
      </w:r>
      <w:r w:rsidR="00C542DB" w:rsidRPr="002B68E2">
        <w:t>υνεχίστε να πιέζετε την προγεμισμένη συσκευή τύπου πένας στο</w:t>
      </w:r>
      <w:r w:rsidR="00C542DB" w:rsidRPr="003A7843">
        <w:t xml:space="preserve"> </w:t>
      </w:r>
      <w:r w:rsidR="00C542DB">
        <w:t>δέρμα</w:t>
      </w:r>
      <w:r w:rsidR="00C542DB" w:rsidRPr="003A7843">
        <w:t>.</w:t>
      </w:r>
    </w:p>
    <w:p w14:paraId="265E62F8" w14:textId="77777777" w:rsidR="003E5ABA" w:rsidRPr="002B68E2" w:rsidRDefault="00C542DB" w:rsidP="003050A9">
      <w:r>
        <w:t>Απαλά</w:t>
      </w:r>
      <w:r w:rsidR="00E41BA3">
        <w:t>,</w:t>
      </w:r>
      <w:r w:rsidRPr="003A7843">
        <w:t xml:space="preserve"> </w:t>
      </w:r>
      <w:r>
        <w:t>πιέστε</w:t>
      </w:r>
      <w:r w:rsidRPr="003A7843">
        <w:t xml:space="preserve"> </w:t>
      </w:r>
      <w:r>
        <w:t>το</w:t>
      </w:r>
      <w:r w:rsidRPr="003A7843">
        <w:t xml:space="preserve"> </w:t>
      </w:r>
      <w:r>
        <w:t>έμβολο</w:t>
      </w:r>
      <w:r w:rsidRPr="003A7843">
        <w:t xml:space="preserve"> </w:t>
      </w:r>
      <w:r w:rsidRPr="002B68E2">
        <w:t>μέχρι να σταματήσει</w:t>
      </w:r>
      <w:r>
        <w:t>.</w:t>
      </w:r>
    </w:p>
    <w:p w14:paraId="265E62F9" w14:textId="77777777" w:rsidR="003E5ABA" w:rsidRPr="002B68E2" w:rsidRDefault="00C542DB" w:rsidP="003050A9">
      <w:pPr>
        <w:rPr>
          <w:b/>
          <w:bCs/>
        </w:rPr>
      </w:pPr>
      <w:r w:rsidRPr="002B68E2">
        <w:rPr>
          <w:b/>
          <w:bCs/>
        </w:rPr>
        <w:t xml:space="preserve">Εάν έχει ρυθμιστεί μια μικρή δόση, το έμβολο θα </w:t>
      </w:r>
      <w:r>
        <w:rPr>
          <w:b/>
          <w:bCs/>
        </w:rPr>
        <w:t>μετακινηθεί</w:t>
      </w:r>
      <w:r w:rsidRPr="002B68E2">
        <w:rPr>
          <w:b/>
          <w:bCs/>
        </w:rPr>
        <w:t xml:space="preserve"> μόνο σε μικρή απόσταση.</w:t>
      </w:r>
    </w:p>
    <w:p w14:paraId="265E62FA" w14:textId="77777777" w:rsidR="003E5ABA" w:rsidRPr="002B68E2" w:rsidRDefault="00C542DB" w:rsidP="003050A9">
      <w:r>
        <w:t>Η</w:t>
      </w:r>
      <w:r w:rsidRPr="002B68E2">
        <w:t xml:space="preserve"> χορηγούμενη δόση</w:t>
      </w:r>
      <w:r w:rsidRPr="003A7843">
        <w:t xml:space="preserve"> </w:t>
      </w:r>
      <w:r>
        <w:t>μπορει</w:t>
      </w:r>
      <w:r w:rsidRPr="003A7843">
        <w:t xml:space="preserve"> </w:t>
      </w:r>
      <w:r>
        <w:t>να</w:t>
      </w:r>
      <w:r w:rsidRPr="003A7843">
        <w:t xml:space="preserve"> </w:t>
      </w:r>
      <w:r>
        <w:t>επιβεβαιωθεί</w:t>
      </w:r>
      <w:r w:rsidRPr="003A7843">
        <w:t xml:space="preserve"> </w:t>
      </w:r>
      <w:r>
        <w:t>βλεποντας</w:t>
      </w:r>
      <w:r w:rsidRPr="003A7843">
        <w:t xml:space="preserve"> </w:t>
      </w:r>
      <w:r w:rsidRPr="00AC49FD">
        <w:t>τη</w:t>
      </w:r>
      <w:r>
        <w:t>ν ε</w:t>
      </w:r>
      <w:r w:rsidRPr="00C56451">
        <w:t>γκοπή επιλογής δόσης</w:t>
      </w:r>
      <w:r>
        <w:t>.</w:t>
      </w:r>
    </w:p>
    <w:p w14:paraId="265E62FB" w14:textId="77777777" w:rsidR="003E5ABA" w:rsidRPr="002B68E2" w:rsidRDefault="00C542DB" w:rsidP="003050A9">
      <w:r w:rsidRPr="002B68E2">
        <w:rPr>
          <w:rFonts w:cs="BentonSans-Black"/>
          <w:b/>
          <w:bCs/>
        </w:rPr>
        <w:t xml:space="preserve">Μην </w:t>
      </w:r>
      <w:r w:rsidRPr="002B68E2">
        <w:rPr>
          <w:rFonts w:cs="BentonSans-Black"/>
          <w:bCs/>
        </w:rPr>
        <w:t>σηκώσετε την προγεμισμένη συσκευή τύπου πένας</w:t>
      </w:r>
      <w:r w:rsidR="00E41BA3">
        <w:rPr>
          <w:rFonts w:cs="BentonSans-Black"/>
          <w:bCs/>
        </w:rPr>
        <w:t xml:space="preserve"> ακόμα.</w:t>
      </w:r>
    </w:p>
    <w:p w14:paraId="265E62FC" w14:textId="77777777" w:rsidR="003E5ABA" w:rsidRPr="002B68E2" w:rsidRDefault="003E5ABA" w:rsidP="003050A9"/>
    <w:p w14:paraId="265E62FD" w14:textId="649AFCB5" w:rsidR="003E5ABA" w:rsidRPr="003E5ABA" w:rsidRDefault="00A95AD9" w:rsidP="003050A9">
      <w:pPr>
        <w:rPr>
          <w:lang w:val="en-GB"/>
        </w:rPr>
      </w:pPr>
      <w:r>
        <w:rPr>
          <w:noProof/>
          <w:lang w:eastAsia="el-GR"/>
        </w:rPr>
        <w:lastRenderedPageBreak/>
        <w:drawing>
          <wp:inline distT="0" distB="0" distL="0" distR="0" wp14:anchorId="265E6D96" wp14:editId="60A63DBA">
            <wp:extent cx="2257425" cy="2152650"/>
            <wp:effectExtent l="19050" t="19050" r="9525"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2152650"/>
                    </a:xfrm>
                    <a:prstGeom prst="rect">
                      <a:avLst/>
                    </a:prstGeom>
                    <a:noFill/>
                    <a:ln w="9525" cmpd="sng">
                      <a:solidFill>
                        <a:srgbClr val="000000"/>
                      </a:solidFill>
                      <a:miter lim="800000"/>
                      <a:headEnd/>
                      <a:tailEnd/>
                    </a:ln>
                    <a:effectLst/>
                  </pic:spPr>
                </pic:pic>
              </a:graphicData>
            </a:graphic>
          </wp:inline>
        </w:drawing>
      </w:r>
    </w:p>
    <w:p w14:paraId="265E62FE" w14:textId="77777777" w:rsidR="003E5ABA" w:rsidRPr="003E5ABA" w:rsidRDefault="003E5ABA" w:rsidP="003050A9">
      <w:pPr>
        <w:rPr>
          <w:lang w:val="en-GB"/>
        </w:rPr>
      </w:pPr>
    </w:p>
    <w:p w14:paraId="265E62FF" w14:textId="77777777" w:rsidR="003E5ABA" w:rsidRPr="002B68E2" w:rsidRDefault="00E41BA3" w:rsidP="003050A9">
      <w:pPr>
        <w:keepNext/>
        <w:rPr>
          <w:b/>
          <w:bCs/>
        </w:rPr>
      </w:pPr>
      <w:r>
        <w:rPr>
          <w:b/>
          <w:bCs/>
        </w:rPr>
        <w:t>Συν</w:t>
      </w:r>
      <w:r w:rsidR="004F38C7">
        <w:rPr>
          <w:b/>
          <w:bCs/>
        </w:rPr>
        <w:t>εχίστε να πιέζετε</w:t>
      </w:r>
      <w:r>
        <w:rPr>
          <w:b/>
          <w:bCs/>
        </w:rPr>
        <w:t xml:space="preserve"> και έπειτα ανασηκώστε</w:t>
      </w:r>
    </w:p>
    <w:p w14:paraId="265E6300" w14:textId="77777777" w:rsidR="003E5ABA" w:rsidRPr="002B68E2" w:rsidRDefault="00E41BA3" w:rsidP="003050A9">
      <w:r>
        <w:t>Σ</w:t>
      </w:r>
      <w:r w:rsidRPr="00AC49FD">
        <w:t>υνεχίστε</w:t>
      </w:r>
      <w:r w:rsidRPr="003A7843">
        <w:t xml:space="preserve"> </w:t>
      </w:r>
      <w:r w:rsidRPr="00AC49FD">
        <w:t>να</w:t>
      </w:r>
      <w:r w:rsidRPr="003A7843">
        <w:t xml:space="preserve"> </w:t>
      </w:r>
      <w:r w:rsidRPr="00AC49FD">
        <w:t>πιέζετε</w:t>
      </w:r>
      <w:r w:rsidRPr="003A7843">
        <w:t xml:space="preserve"> </w:t>
      </w:r>
      <w:r w:rsidRPr="00AC49FD">
        <w:t>την</w:t>
      </w:r>
      <w:r w:rsidRPr="003A7843">
        <w:t xml:space="preserve"> </w:t>
      </w:r>
      <w:r w:rsidRPr="00AC49FD">
        <w:t>προγεμισμένη</w:t>
      </w:r>
      <w:r w:rsidRPr="003A7843">
        <w:t xml:space="preserve"> </w:t>
      </w:r>
      <w:r w:rsidRPr="00AC49FD">
        <w:t>συσκευή</w:t>
      </w:r>
      <w:r w:rsidRPr="003A7843">
        <w:t xml:space="preserve"> </w:t>
      </w:r>
      <w:r w:rsidRPr="00AC49FD">
        <w:t>τύπου</w:t>
      </w:r>
      <w:r w:rsidRPr="003A7843">
        <w:t xml:space="preserve"> </w:t>
      </w:r>
      <w:r w:rsidRPr="00AC49FD">
        <w:t>πένας</w:t>
      </w:r>
      <w:r w:rsidRPr="003A7843">
        <w:t xml:space="preserve"> </w:t>
      </w:r>
      <w:r w:rsidRPr="00AC49FD">
        <w:t>στο</w:t>
      </w:r>
      <w:r w:rsidRPr="003A7843">
        <w:t xml:space="preserve"> </w:t>
      </w:r>
      <w:r>
        <w:t>δέρμα</w:t>
      </w:r>
      <w:r w:rsidRPr="002B68E2">
        <w:t xml:space="preserve"> </w:t>
      </w:r>
      <w:r>
        <w:t>για</w:t>
      </w:r>
      <w:r w:rsidRPr="003A7843">
        <w:t xml:space="preserve"> </w:t>
      </w:r>
      <w:r>
        <w:t>περίπου 5 δευτερόλεπτα.</w:t>
      </w:r>
    </w:p>
    <w:p w14:paraId="265E6301" w14:textId="77777777" w:rsidR="003E5ABA" w:rsidRPr="002B68E2" w:rsidRDefault="00E41BA3" w:rsidP="003050A9">
      <w:r w:rsidRPr="002B68E2">
        <w:t>Είναι φυσιολογικό να δείτε</w:t>
      </w:r>
      <w:r w:rsidRPr="003A7843">
        <w:t xml:space="preserve"> </w:t>
      </w:r>
      <w:r>
        <w:t>καποια</w:t>
      </w:r>
      <w:r w:rsidRPr="003A7843">
        <w:t xml:space="preserve"> </w:t>
      </w:r>
      <w:r>
        <w:t>ποσότητα</w:t>
      </w:r>
      <w:r w:rsidRPr="003A7843">
        <w:t xml:space="preserve"> </w:t>
      </w:r>
      <w:r>
        <w:t>φαρμάκου</w:t>
      </w:r>
      <w:r w:rsidRPr="003A7843">
        <w:t xml:space="preserve"> </w:t>
      </w:r>
      <w:r>
        <w:t>στο</w:t>
      </w:r>
      <w:r w:rsidRPr="00E41BA3">
        <w:t xml:space="preserve"> παράθυρο παρακολούθησης</w:t>
      </w:r>
      <w:r>
        <w:t>.</w:t>
      </w:r>
    </w:p>
    <w:p w14:paraId="265E6302" w14:textId="77777777" w:rsidR="003E5ABA" w:rsidRPr="00395F56" w:rsidRDefault="00E41BA3" w:rsidP="003050A9">
      <w:r w:rsidRPr="002B68E2">
        <w:t>Ανασηκώστε την προγεμισμένη συσκευή τύπου πένας από</w:t>
      </w:r>
      <w:r>
        <w:t xml:space="preserve"> το δέρμα.</w:t>
      </w:r>
    </w:p>
    <w:p w14:paraId="265E6303" w14:textId="77777777" w:rsidR="003E5ABA" w:rsidRPr="002B68E2" w:rsidRDefault="00E41BA3" w:rsidP="003050A9">
      <w:r>
        <w:t>Το</w:t>
      </w:r>
      <w:r w:rsidRPr="003A7843">
        <w:t xml:space="preserve"> </w:t>
      </w:r>
      <w:r>
        <w:t>π</w:t>
      </w:r>
      <w:r w:rsidRPr="002B68E2">
        <w:t xml:space="preserve">ορτοκαλί </w:t>
      </w:r>
      <w:r>
        <w:t>π</w:t>
      </w:r>
      <w:r w:rsidRPr="002B68E2">
        <w:t xml:space="preserve">ροστατευτικό </w:t>
      </w:r>
      <w:r>
        <w:t>της</w:t>
      </w:r>
      <w:r w:rsidRPr="003A7843">
        <w:t xml:space="preserve"> </w:t>
      </w:r>
      <w:r>
        <w:t>β</w:t>
      </w:r>
      <w:r w:rsidRPr="002B68E2">
        <w:t>ελόνης</w:t>
      </w:r>
      <w:r w:rsidRPr="00E41BA3">
        <w:t xml:space="preserve"> </w:t>
      </w:r>
      <w:r w:rsidRPr="002B68E2">
        <w:t>θα επεκταθεί και θα κλειδώσει.</w:t>
      </w:r>
    </w:p>
    <w:p w14:paraId="265E6304" w14:textId="77777777" w:rsidR="003E5ABA" w:rsidRPr="002B68E2" w:rsidRDefault="003E5ABA" w:rsidP="003050A9"/>
    <w:p w14:paraId="265E6305" w14:textId="77777777" w:rsidR="003E5ABA" w:rsidRPr="003E5ABA" w:rsidRDefault="003E5ABA" w:rsidP="003050A9">
      <w:pPr>
        <w:keepNext/>
        <w:rPr>
          <w:b/>
          <w:lang w:val="en-GB"/>
        </w:rPr>
      </w:pPr>
      <w:r w:rsidRPr="003E5ABA">
        <w:rPr>
          <w:b/>
          <w:lang w:val="en-GB"/>
        </w:rPr>
        <w:t xml:space="preserve">3. </w:t>
      </w:r>
      <w:proofErr w:type="spellStart"/>
      <w:r w:rsidR="00E41BA3" w:rsidRPr="00E41BA3">
        <w:rPr>
          <w:b/>
          <w:lang w:val="en-GB"/>
        </w:rPr>
        <w:t>Μετά</w:t>
      </w:r>
      <w:proofErr w:type="spellEnd"/>
      <w:r w:rsidR="00E41BA3" w:rsidRPr="00E41BA3">
        <w:rPr>
          <w:b/>
          <w:lang w:val="en-GB"/>
        </w:rPr>
        <w:t xml:space="preserve"> </w:t>
      </w:r>
      <w:proofErr w:type="spellStart"/>
      <w:r w:rsidR="00E41BA3" w:rsidRPr="00E41BA3">
        <w:rPr>
          <w:b/>
          <w:lang w:val="en-GB"/>
        </w:rPr>
        <w:t>την</w:t>
      </w:r>
      <w:proofErr w:type="spellEnd"/>
      <w:r w:rsidR="00E41BA3" w:rsidRPr="00E41BA3">
        <w:rPr>
          <w:b/>
          <w:lang w:val="en-GB"/>
        </w:rPr>
        <w:t xml:space="preserve"> </w:t>
      </w:r>
      <w:proofErr w:type="spellStart"/>
      <w:r w:rsidR="00E41BA3" w:rsidRPr="00E41BA3">
        <w:rPr>
          <w:b/>
          <w:lang w:val="en-GB"/>
        </w:rPr>
        <w:t>ένεσ</w:t>
      </w:r>
      <w:proofErr w:type="spellEnd"/>
      <w:r w:rsidR="00E41BA3">
        <w:rPr>
          <w:b/>
        </w:rPr>
        <w:t>ή σας</w:t>
      </w:r>
    </w:p>
    <w:p w14:paraId="265E6306" w14:textId="3D747056" w:rsidR="003E5ABA" w:rsidRPr="003E5ABA" w:rsidRDefault="00A95AD9" w:rsidP="003050A9">
      <w:pPr>
        <w:rPr>
          <w:lang w:val="en-GB"/>
        </w:rPr>
      </w:pPr>
      <w:r>
        <w:rPr>
          <w:noProof/>
          <w:lang w:eastAsia="el-GR"/>
        </w:rPr>
        <w:drawing>
          <wp:inline distT="0" distB="0" distL="0" distR="0" wp14:anchorId="265E6D97" wp14:editId="2D94B870">
            <wp:extent cx="2238375" cy="2133600"/>
            <wp:effectExtent l="19050" t="19050" r="9525" b="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2133600"/>
                    </a:xfrm>
                    <a:prstGeom prst="rect">
                      <a:avLst/>
                    </a:prstGeom>
                    <a:noFill/>
                    <a:ln w="9525" cmpd="sng">
                      <a:solidFill>
                        <a:srgbClr val="000000"/>
                      </a:solidFill>
                      <a:miter lim="800000"/>
                      <a:headEnd/>
                      <a:tailEnd/>
                    </a:ln>
                    <a:effectLst/>
                  </pic:spPr>
                </pic:pic>
              </a:graphicData>
            </a:graphic>
          </wp:inline>
        </w:drawing>
      </w:r>
    </w:p>
    <w:p w14:paraId="265E6307" w14:textId="77777777" w:rsidR="003E5ABA" w:rsidRPr="003E5ABA" w:rsidRDefault="003E5ABA" w:rsidP="003050A9">
      <w:pPr>
        <w:rPr>
          <w:lang w:val="en-GB"/>
        </w:rPr>
      </w:pPr>
    </w:p>
    <w:p w14:paraId="265E6308" w14:textId="77777777" w:rsidR="003E5ABA" w:rsidRPr="00395F56" w:rsidRDefault="00B24063" w:rsidP="003050A9">
      <w:pPr>
        <w:keepNext/>
        <w:rPr>
          <w:b/>
        </w:rPr>
      </w:pPr>
      <w:r w:rsidRPr="00395F56">
        <w:rPr>
          <w:b/>
        </w:rPr>
        <w:t>Απορρίψτε την προγεμισμένη συσκευή τύπου πένας</w:t>
      </w:r>
    </w:p>
    <w:p w14:paraId="265E6309" w14:textId="77777777" w:rsidR="00B24063" w:rsidRDefault="00B24063" w:rsidP="003050A9">
      <w:r w:rsidRPr="002B68E2">
        <w:t>Τοποθετήστε</w:t>
      </w:r>
      <w:r>
        <w:t xml:space="preserve"> </w:t>
      </w:r>
      <w:r w:rsidRPr="002B68E2">
        <w:t>την</w:t>
      </w:r>
      <w:r>
        <w:t xml:space="preserve"> χρησιμοποιημένη</w:t>
      </w:r>
      <w:r w:rsidR="004F38C7" w:rsidRPr="004F38C7">
        <w:t xml:space="preserve"> προγεμισμένη</w:t>
      </w:r>
      <w:r>
        <w:t xml:space="preserve"> συσκευή</w:t>
      </w:r>
      <w:r w:rsidRPr="00B24063">
        <w:t xml:space="preserve"> τύπου πένας </w:t>
      </w:r>
      <w:r w:rsidRPr="002B68E2">
        <w:t>σε έναν περιέκτη για απόρριψη αιχμηρών αντικειμένων</w:t>
      </w:r>
      <w:r w:rsidRPr="00B24063">
        <w:t xml:space="preserve"> αμέσως μετά τη χρήση</w:t>
      </w:r>
      <w:r w:rsidR="004F38C7">
        <w:t>.</w:t>
      </w:r>
    </w:p>
    <w:p w14:paraId="265E630A" w14:textId="77777777" w:rsidR="003E5ABA" w:rsidRPr="002B68E2" w:rsidRDefault="00B24063" w:rsidP="003050A9">
      <w:r w:rsidRPr="002B68E2">
        <w:t>Βεβαιωθείτε ότι θα απορρίψετε τον κάδο σύμφωνα</w:t>
      </w:r>
      <w:r w:rsidRPr="003A7843">
        <w:t xml:space="preserve"> με τις οδηγίες του γιατρού ή </w:t>
      </w:r>
      <w:r w:rsidR="004F38C7">
        <w:t>του νοσοκόμου</w:t>
      </w:r>
      <w:r w:rsidRPr="002B68E2">
        <w:t xml:space="preserve"> σας όταν ο περιέκτης γεμίσει.</w:t>
      </w:r>
    </w:p>
    <w:p w14:paraId="265E630B" w14:textId="77777777" w:rsidR="003E5ABA" w:rsidRPr="00F40DF1" w:rsidRDefault="003E5ABA" w:rsidP="003050A9">
      <w:pPr>
        <w:rPr>
          <w:rFonts w:cs="BentonSans-Bold"/>
          <w:bCs/>
        </w:rPr>
      </w:pPr>
    </w:p>
    <w:p w14:paraId="265E630C" w14:textId="7AE83626" w:rsidR="003E5ABA" w:rsidRPr="003E5ABA" w:rsidRDefault="00A95AD9" w:rsidP="003050A9">
      <w:pPr>
        <w:rPr>
          <w:lang w:val="en-GB"/>
        </w:rPr>
      </w:pPr>
      <w:r>
        <w:rPr>
          <w:noProof/>
          <w:lang w:eastAsia="el-GR"/>
        </w:rPr>
        <w:drawing>
          <wp:inline distT="0" distB="0" distL="0" distR="0" wp14:anchorId="265E6D98" wp14:editId="242D5A26">
            <wp:extent cx="2143125" cy="2047875"/>
            <wp:effectExtent l="19050" t="19050" r="9525" b="9525"/>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2047875"/>
                    </a:xfrm>
                    <a:prstGeom prst="rect">
                      <a:avLst/>
                    </a:prstGeom>
                    <a:noFill/>
                    <a:ln w="9525" cmpd="sng">
                      <a:solidFill>
                        <a:srgbClr val="000000"/>
                      </a:solidFill>
                      <a:miter lim="800000"/>
                      <a:headEnd/>
                      <a:tailEnd/>
                    </a:ln>
                    <a:effectLst/>
                  </pic:spPr>
                </pic:pic>
              </a:graphicData>
            </a:graphic>
          </wp:inline>
        </w:drawing>
      </w:r>
    </w:p>
    <w:p w14:paraId="265E630D" w14:textId="77777777" w:rsidR="003E5ABA" w:rsidRPr="003E5ABA" w:rsidRDefault="003E5ABA" w:rsidP="003050A9">
      <w:pPr>
        <w:rPr>
          <w:lang w:val="en-GB"/>
        </w:rPr>
      </w:pPr>
    </w:p>
    <w:p w14:paraId="265E630E" w14:textId="77777777" w:rsidR="003E5ABA" w:rsidRPr="002B68E2" w:rsidRDefault="00B24063" w:rsidP="003050A9">
      <w:pPr>
        <w:keepNext/>
        <w:rPr>
          <w:b/>
        </w:rPr>
      </w:pPr>
      <w:r w:rsidRPr="002B68E2">
        <w:rPr>
          <w:b/>
        </w:rPr>
        <w:lastRenderedPageBreak/>
        <w:t xml:space="preserve">Ελέγξτε </w:t>
      </w:r>
      <w:r>
        <w:rPr>
          <w:b/>
        </w:rPr>
        <w:t>τη θέση ένεσης</w:t>
      </w:r>
    </w:p>
    <w:p w14:paraId="265E630F" w14:textId="77777777" w:rsidR="003E5ABA" w:rsidRPr="002B68E2" w:rsidRDefault="00B24063" w:rsidP="003050A9">
      <w:r w:rsidRPr="002B68E2">
        <w:t>Μπορεί να υπάρχει μικρή ποσότητα αίματος ή υγρού στη θέση ένεσης.</w:t>
      </w:r>
      <w:r w:rsidR="007A22FF" w:rsidRPr="007A22FF">
        <w:t>Διατηρήστε</w:t>
      </w:r>
      <w:r w:rsidR="007A22FF" w:rsidRPr="008F6D9C">
        <w:t xml:space="preserve"> </w:t>
      </w:r>
      <w:r w:rsidR="007A22FF" w:rsidRPr="007A22FF">
        <w:t>την</w:t>
      </w:r>
      <w:r w:rsidR="007A22FF" w:rsidRPr="008F6D9C">
        <w:t xml:space="preserve"> </w:t>
      </w:r>
      <w:r w:rsidR="007A22FF" w:rsidRPr="007A22FF">
        <w:t>πίεση</w:t>
      </w:r>
      <w:r w:rsidR="007A22FF" w:rsidRPr="008F6D9C">
        <w:t xml:space="preserve"> </w:t>
      </w:r>
      <w:r w:rsidR="007A22FF">
        <w:t>στο</w:t>
      </w:r>
      <w:r w:rsidR="007A22FF" w:rsidRPr="008F6D9C">
        <w:t xml:space="preserve"> </w:t>
      </w:r>
      <w:r w:rsidR="007A22FF">
        <w:t>δέρμα</w:t>
      </w:r>
      <w:r w:rsidR="007A22FF" w:rsidRPr="008F6D9C">
        <w:t xml:space="preserve"> </w:t>
      </w:r>
      <w:r w:rsidR="007A22FF">
        <w:t>σας</w:t>
      </w:r>
      <w:r w:rsidR="007A22FF" w:rsidRPr="008F6D9C">
        <w:t xml:space="preserve"> </w:t>
      </w:r>
      <w:r w:rsidR="007A22FF">
        <w:t>με</w:t>
      </w:r>
      <w:r w:rsidR="007A22FF" w:rsidRPr="008F6D9C">
        <w:t xml:space="preserve"> </w:t>
      </w:r>
      <w:r w:rsidR="007A22FF" w:rsidRPr="007A22FF">
        <w:t>ένα</w:t>
      </w:r>
      <w:r w:rsidR="007A22FF" w:rsidRPr="008F6D9C">
        <w:t xml:space="preserve"> </w:t>
      </w:r>
      <w:r w:rsidR="007A22FF" w:rsidRPr="007A22FF">
        <w:t>κομμάτι</w:t>
      </w:r>
      <w:r w:rsidR="007A22FF" w:rsidRPr="008F6D9C">
        <w:t xml:space="preserve"> </w:t>
      </w:r>
      <w:r w:rsidR="007A22FF" w:rsidRPr="007A22FF">
        <w:t>βαμβάκι</w:t>
      </w:r>
      <w:r w:rsidR="007A22FF" w:rsidRPr="008F6D9C">
        <w:t xml:space="preserve"> </w:t>
      </w:r>
      <w:r w:rsidR="007A22FF" w:rsidRPr="007A22FF">
        <w:t>ή</w:t>
      </w:r>
      <w:r w:rsidR="007A22FF" w:rsidRPr="008F6D9C">
        <w:t xml:space="preserve"> </w:t>
      </w:r>
      <w:r w:rsidR="007A22FF" w:rsidRPr="007A22FF">
        <w:t>μια</w:t>
      </w:r>
      <w:r w:rsidR="007A22FF" w:rsidRPr="008F6D9C">
        <w:t xml:space="preserve"> </w:t>
      </w:r>
      <w:r w:rsidR="007A22FF" w:rsidRPr="007A22FF">
        <w:t>γάζα</w:t>
      </w:r>
      <w:r w:rsidR="007A22FF" w:rsidRPr="008F6D9C">
        <w:t xml:space="preserve"> </w:t>
      </w:r>
      <w:r w:rsidR="007A22FF">
        <w:t>έ</w:t>
      </w:r>
      <w:r w:rsidR="007A22FF" w:rsidRPr="007A22FF">
        <w:t>ως</w:t>
      </w:r>
      <w:r w:rsidR="007A22FF" w:rsidRPr="008F6D9C">
        <w:t xml:space="preserve"> </w:t>
      </w:r>
      <w:r w:rsidR="007A22FF" w:rsidRPr="007A22FF">
        <w:t>ότου</w:t>
      </w:r>
      <w:r w:rsidR="007A22FF" w:rsidRPr="008F6D9C">
        <w:t xml:space="preserve"> </w:t>
      </w:r>
      <w:r w:rsidR="007A22FF" w:rsidRPr="007A22FF">
        <w:t>σταματήσει</w:t>
      </w:r>
      <w:r w:rsidR="007A22FF" w:rsidRPr="008F6D9C">
        <w:t xml:space="preserve"> </w:t>
      </w:r>
      <w:r w:rsidR="004F38C7">
        <w:t xml:space="preserve">πιθανή </w:t>
      </w:r>
      <w:r w:rsidR="007A22FF" w:rsidRPr="007A22FF">
        <w:t>αιμορραγία</w:t>
      </w:r>
      <w:r w:rsidR="007A22FF" w:rsidRPr="008F6D9C">
        <w:t>.</w:t>
      </w:r>
    </w:p>
    <w:p w14:paraId="265E6310" w14:textId="77777777" w:rsidR="003E5ABA" w:rsidRPr="002B68E2" w:rsidRDefault="00B24063" w:rsidP="003050A9">
      <w:r w:rsidRPr="002B68E2">
        <w:rPr>
          <w:rFonts w:cs="BentonSans-Bold"/>
          <w:b/>
          <w:bCs/>
        </w:rPr>
        <w:t xml:space="preserve">Μην </w:t>
      </w:r>
      <w:r w:rsidRPr="002B68E2">
        <w:rPr>
          <w:rFonts w:cs="BentonSans-Bold"/>
          <w:bCs/>
        </w:rPr>
        <w:t>τρίβετε τη θέση ένεσης.</w:t>
      </w:r>
    </w:p>
    <w:p w14:paraId="265E6311" w14:textId="77777777" w:rsidR="003E5ABA" w:rsidRPr="002B68E2" w:rsidRDefault="00B24063" w:rsidP="003050A9">
      <w:r>
        <w:t>Εάν</w:t>
      </w:r>
      <w:r w:rsidRPr="008F6D9C">
        <w:t xml:space="preserve"> </w:t>
      </w:r>
      <w:r>
        <w:t>χρειαστεί</w:t>
      </w:r>
      <w:r w:rsidRPr="008F6D9C">
        <w:t xml:space="preserve"> </w:t>
      </w:r>
      <w:r>
        <w:t>καλύψτε</w:t>
      </w:r>
      <w:r w:rsidRPr="008F6D9C">
        <w:t xml:space="preserve"> </w:t>
      </w:r>
      <w:r>
        <w:t>τη</w:t>
      </w:r>
      <w:r w:rsidRPr="008F6D9C">
        <w:t xml:space="preserve"> </w:t>
      </w:r>
      <w:r>
        <w:t>θεση</w:t>
      </w:r>
      <w:r w:rsidRPr="008F6D9C">
        <w:t xml:space="preserve"> </w:t>
      </w:r>
      <w:r>
        <w:t>ένεσης</w:t>
      </w:r>
      <w:r w:rsidRPr="008F6D9C">
        <w:t xml:space="preserve"> </w:t>
      </w:r>
      <w:r>
        <w:t>με</w:t>
      </w:r>
      <w:r w:rsidRPr="008F6D9C">
        <w:t xml:space="preserve"> </w:t>
      </w:r>
      <w:r>
        <w:t>έναν επίδεσμο</w:t>
      </w:r>
      <w:r w:rsidR="007A22FF">
        <w:t>. Η</w:t>
      </w:r>
      <w:r w:rsidR="003E5ABA" w:rsidRPr="002B68E2">
        <w:t xml:space="preserve"> </w:t>
      </w:r>
      <w:r w:rsidR="007A22FF">
        <w:t>ένεσή</w:t>
      </w:r>
      <w:r w:rsidRPr="00B24063">
        <w:t xml:space="preserve"> </w:t>
      </w:r>
      <w:r w:rsidR="007A22FF">
        <w:t xml:space="preserve">σας εχει τώρα </w:t>
      </w:r>
      <w:r w:rsidRPr="00B24063">
        <w:t>ολοκληρωθεί</w:t>
      </w:r>
      <w:r w:rsidR="007A22FF">
        <w:t>!</w:t>
      </w:r>
      <w:bookmarkStart w:id="434" w:name="_Hlk505858823"/>
    </w:p>
    <w:bookmarkEnd w:id="434"/>
    <w:p w14:paraId="265E6312" w14:textId="77777777" w:rsidR="00D75DBA" w:rsidRPr="00322CBF" w:rsidRDefault="003E5ABA" w:rsidP="003050A9">
      <w:pPr>
        <w:jc w:val="center"/>
        <w:rPr>
          <w:b/>
        </w:rPr>
      </w:pPr>
      <w:r w:rsidRPr="002B68E2">
        <w:br w:type="page"/>
      </w:r>
      <w:r w:rsidR="00386FBB" w:rsidRPr="00322CBF">
        <w:rPr>
          <w:b/>
        </w:rPr>
        <w:lastRenderedPageBreak/>
        <w:t>Φύλλο οδηγι</w:t>
      </w:r>
      <w:r w:rsidR="0097586B" w:rsidRPr="00322CBF">
        <w:rPr>
          <w:b/>
        </w:rPr>
        <w:t xml:space="preserve">ών χρήσης: Πληροφορίες για τον </w:t>
      </w:r>
      <w:r w:rsidR="00386FBB" w:rsidRPr="00322CBF">
        <w:rPr>
          <w:b/>
        </w:rPr>
        <w:t>χρήστη</w:t>
      </w:r>
    </w:p>
    <w:p w14:paraId="265E6313" w14:textId="77777777" w:rsidR="00D75DBA" w:rsidRPr="00322CBF" w:rsidRDefault="00D75DBA" w:rsidP="003050A9">
      <w:pPr>
        <w:jc w:val="center"/>
        <w:rPr>
          <w:b/>
        </w:rPr>
      </w:pPr>
    </w:p>
    <w:p w14:paraId="265E6314" w14:textId="77777777" w:rsidR="00D75DBA" w:rsidRPr="00322CBF" w:rsidRDefault="00D75DBA" w:rsidP="003050A9">
      <w:pPr>
        <w:jc w:val="center"/>
        <w:rPr>
          <w:b/>
        </w:rPr>
      </w:pPr>
      <w:r w:rsidRPr="00322CBF">
        <w:rPr>
          <w:b/>
        </w:rPr>
        <w:t>Simponi 50</w:t>
      </w:r>
      <w:r w:rsidR="00F40DF1">
        <w:rPr>
          <w:b/>
        </w:rPr>
        <w:t> mg</w:t>
      </w:r>
      <w:r w:rsidRPr="00322CBF">
        <w:rPr>
          <w:b/>
        </w:rPr>
        <w:t xml:space="preserve"> ενέσιμο διάλυμα σε προγεμισμένη συσκευή τύπου πένας</w:t>
      </w:r>
    </w:p>
    <w:p w14:paraId="265E6315" w14:textId="77777777" w:rsidR="00D75DBA" w:rsidRPr="00322CBF" w:rsidRDefault="00D75DBA" w:rsidP="003050A9">
      <w:pPr>
        <w:numPr>
          <w:ilvl w:val="12"/>
          <w:numId w:val="0"/>
        </w:numPr>
        <w:jc w:val="center"/>
      </w:pPr>
      <w:r w:rsidRPr="00322CBF">
        <w:t>golimumab</w:t>
      </w:r>
    </w:p>
    <w:p w14:paraId="265E6316" w14:textId="77777777" w:rsidR="00D75DBA" w:rsidRPr="00322CBF" w:rsidRDefault="00D75DBA" w:rsidP="003050A9">
      <w:pPr>
        <w:jc w:val="center"/>
      </w:pPr>
    </w:p>
    <w:p w14:paraId="265E6317" w14:textId="77777777" w:rsidR="00D75DBA" w:rsidRPr="00322CBF" w:rsidRDefault="00D75DBA" w:rsidP="003050A9">
      <w:pPr>
        <w:keepNext/>
        <w:suppressAutoHyphens/>
      </w:pPr>
      <w:r w:rsidRPr="00322CBF">
        <w:rPr>
          <w:b/>
        </w:rPr>
        <w:t>Διαβάστε προσεκτικά ολόκληρο το φύλλο οδηγιών χρήσης προτού αρχίσετε να χρησιμοποιείτε αυτό το φάρμακο</w:t>
      </w:r>
      <w:r w:rsidR="00386FBB" w:rsidRPr="00322CBF">
        <w:rPr>
          <w:b/>
        </w:rPr>
        <w:t>, διότι περιλαμβάνει σημαντικές πληροφορίες για σας</w:t>
      </w:r>
      <w:r w:rsidRPr="00322CBF">
        <w:rPr>
          <w:b/>
        </w:rPr>
        <w:t>.</w:t>
      </w:r>
    </w:p>
    <w:p w14:paraId="265E6318" w14:textId="77777777" w:rsidR="00D75DBA" w:rsidRPr="00322CBF" w:rsidRDefault="00D75DBA" w:rsidP="003050A9">
      <w:pPr>
        <w:numPr>
          <w:ilvl w:val="0"/>
          <w:numId w:val="32"/>
        </w:numPr>
        <w:ind w:left="567" w:hanging="567"/>
      </w:pPr>
      <w:r w:rsidRPr="00322CBF">
        <w:t>Φυλάξτε αυτό το φύλλο οδηγιών χρήσης. Ίσως χρειαστεί να το διαβάσετε ξανά.</w:t>
      </w:r>
    </w:p>
    <w:p w14:paraId="265E6319" w14:textId="77777777" w:rsidR="00D75DBA" w:rsidRPr="00322CBF" w:rsidRDefault="00D75DBA" w:rsidP="003050A9">
      <w:pPr>
        <w:numPr>
          <w:ilvl w:val="0"/>
          <w:numId w:val="32"/>
        </w:numPr>
        <w:ind w:left="567" w:hanging="567"/>
      </w:pPr>
      <w:r w:rsidRPr="00322CBF">
        <w:t>Εάν έχετε περαιτέρω απορίες, ρωτήστε το</w:t>
      </w:r>
      <w:r w:rsidR="00AE7B68" w:rsidRPr="00322CBF">
        <w:t>ν</w:t>
      </w:r>
      <w:r w:rsidRPr="00322CBF">
        <w:t xml:space="preserve"> γιατρό</w:t>
      </w:r>
      <w:r w:rsidR="00AE7B68" w:rsidRPr="00322CBF">
        <w:t>,</w:t>
      </w:r>
      <w:r w:rsidRPr="00322CBF">
        <w:t xml:space="preserve"> το</w:t>
      </w:r>
      <w:r w:rsidR="00AE7B68" w:rsidRPr="00322CBF">
        <w:t>ν</w:t>
      </w:r>
      <w:r w:rsidRPr="00322CBF">
        <w:t xml:space="preserve"> φαρμακοποιό</w:t>
      </w:r>
      <w:r w:rsidR="00AE7B68" w:rsidRPr="00322CBF">
        <w:t xml:space="preserve"> ή τον νοσοκόμο</w:t>
      </w:r>
      <w:r w:rsidRPr="00322CBF">
        <w:t xml:space="preserve"> σας.</w:t>
      </w:r>
    </w:p>
    <w:p w14:paraId="265E631A" w14:textId="77777777" w:rsidR="00D75DBA" w:rsidRPr="00322CBF" w:rsidRDefault="00D75DBA" w:rsidP="003050A9">
      <w:pPr>
        <w:numPr>
          <w:ilvl w:val="0"/>
          <w:numId w:val="32"/>
        </w:numPr>
        <w:ind w:left="567" w:hanging="567"/>
      </w:pPr>
      <w:r w:rsidRPr="00322CBF">
        <w:t xml:space="preserve">Η συνταγή </w:t>
      </w:r>
      <w:r w:rsidR="00AE7B68" w:rsidRPr="00322CBF">
        <w:t>γι'</w:t>
      </w:r>
      <w:r w:rsidRPr="00322CBF">
        <w:t xml:space="preserve"> αυτό το φάρμακο χορηγήθηκε </w:t>
      </w:r>
      <w:r w:rsidR="00AE7B68" w:rsidRPr="00322CBF">
        <w:t xml:space="preserve">αποκλειστικά </w:t>
      </w:r>
      <w:r w:rsidRPr="00322CBF">
        <w:t>για σας</w:t>
      </w:r>
      <w:r w:rsidR="004C4BED" w:rsidRPr="00322CBF">
        <w:t>.</w:t>
      </w:r>
      <w:r w:rsidRPr="00322CBF">
        <w:t xml:space="preserve"> Δεν πρέπει να δώσετε το φάρμακο σε άλλους. Μπορεί να τους προκαλέσει βλάβη, ακόμα και όταν τα </w:t>
      </w:r>
      <w:r w:rsidR="00AE7B68" w:rsidRPr="00322CBF">
        <w:t>σημεία της ασθένειάς</w:t>
      </w:r>
      <w:r w:rsidRPr="00322CBF">
        <w:t xml:space="preserve"> τους είναι ίδια με τα δικά σας.</w:t>
      </w:r>
    </w:p>
    <w:p w14:paraId="265E631B" w14:textId="77777777" w:rsidR="00D75DBA" w:rsidRPr="00322CBF" w:rsidRDefault="00D75DBA" w:rsidP="003050A9">
      <w:pPr>
        <w:numPr>
          <w:ilvl w:val="0"/>
          <w:numId w:val="32"/>
        </w:numPr>
        <w:ind w:left="567" w:hanging="567"/>
      </w:pPr>
      <w:r w:rsidRPr="00322CBF">
        <w:t>Εάν παρατηρήσετε κάποια ανεπιθύμητη ενέργεια</w:t>
      </w:r>
      <w:r w:rsidR="00FE4E50" w:rsidRPr="00322CBF">
        <w:t>, ενημερώστε τον γιατρό, τον φαρμακοποιό ή τον νοσοκόμο σας. Αυτό ισχύει και για κάθε πιθανή ανεπιθύμητη ενέργεια</w:t>
      </w:r>
      <w:r w:rsidRPr="00322CBF">
        <w:t xml:space="preserve"> που δεν αναφέρεται στο παρόν φύλλο οδηγιών</w:t>
      </w:r>
      <w:r w:rsidR="00311499" w:rsidRPr="00322CBF">
        <w:t xml:space="preserve"> χρήσης</w:t>
      </w:r>
      <w:r w:rsidRPr="00322CBF">
        <w:t>.</w:t>
      </w:r>
      <w:r w:rsidR="00685F47" w:rsidRPr="00322CBF">
        <w:t xml:space="preserve"> </w:t>
      </w:r>
      <w:r w:rsidR="00685F47" w:rsidRPr="00322CBF">
        <w:rPr>
          <w:szCs w:val="22"/>
        </w:rPr>
        <w:t>Βλέπε παράγραφο 4.</w:t>
      </w:r>
    </w:p>
    <w:p w14:paraId="265E631C" w14:textId="77777777" w:rsidR="00D75DBA" w:rsidRPr="00322CBF" w:rsidRDefault="00D75DBA" w:rsidP="003050A9"/>
    <w:p w14:paraId="265E631D" w14:textId="77777777" w:rsidR="0016316E" w:rsidRDefault="00D75DBA" w:rsidP="003050A9">
      <w:r w:rsidRPr="00322CBF">
        <w:t xml:space="preserve">Ο γιατρός σας θα σας δώσει επίσης μία Κάρτα </w:t>
      </w:r>
      <w:r w:rsidR="00B849BD" w:rsidRPr="00B849BD">
        <w:t xml:space="preserve">Υπενθύμισης </w:t>
      </w:r>
      <w:r w:rsidRPr="00322CBF">
        <w:t>Ασθενούς, η οποία περιέχει σημαντικές πληροφορίες ασφάλειας που πρέπει να γνωρίζετε πριν και κατά τη διάρκεια της θεραπείας με Simponi.</w:t>
      </w:r>
    </w:p>
    <w:p w14:paraId="265E631E" w14:textId="77777777" w:rsidR="00D75DBA" w:rsidRPr="00322CBF" w:rsidRDefault="00D75DBA" w:rsidP="003050A9"/>
    <w:p w14:paraId="265E631F" w14:textId="77777777" w:rsidR="00D75DBA" w:rsidRPr="00322CBF" w:rsidRDefault="002D5170" w:rsidP="003050A9">
      <w:pPr>
        <w:keepNext/>
        <w:numPr>
          <w:ilvl w:val="12"/>
          <w:numId w:val="0"/>
        </w:numPr>
      </w:pPr>
      <w:r w:rsidRPr="00322CBF">
        <w:rPr>
          <w:b/>
        </w:rPr>
        <w:t>Τι περιέχει το</w:t>
      </w:r>
      <w:r w:rsidR="00D75DBA" w:rsidRPr="00322CBF">
        <w:rPr>
          <w:b/>
        </w:rPr>
        <w:t xml:space="preserve"> παρόν φύλλο οδηγιών</w:t>
      </w:r>
    </w:p>
    <w:p w14:paraId="265E6320" w14:textId="77777777" w:rsidR="00D75DBA" w:rsidRPr="00322CBF" w:rsidRDefault="00D75DBA" w:rsidP="003050A9">
      <w:r w:rsidRPr="00322CBF">
        <w:t>1.</w:t>
      </w:r>
      <w:r w:rsidRPr="00322CBF">
        <w:tab/>
        <w:t>Τι είναι το Simponi και ποια είναι η χρήση του</w:t>
      </w:r>
    </w:p>
    <w:p w14:paraId="265E6321" w14:textId="6A85D585" w:rsidR="00D75DBA" w:rsidRPr="00322CBF" w:rsidRDefault="00D75DBA" w:rsidP="003050A9">
      <w:r w:rsidRPr="00322CBF">
        <w:t>2.</w:t>
      </w:r>
      <w:r w:rsidRPr="00322CBF">
        <w:tab/>
        <w:t>Τι πρέπει να γνωρίζετε πρ</w:t>
      </w:r>
      <w:r w:rsidR="00FF7891">
        <w:t>ι</w:t>
      </w:r>
      <w:r w:rsidR="00A43E0C">
        <w:t>ν</w:t>
      </w:r>
      <w:r w:rsidRPr="00322CBF">
        <w:t xml:space="preserve"> χρησιμοποιήσετε το Simponi</w:t>
      </w:r>
    </w:p>
    <w:p w14:paraId="265E6322" w14:textId="77777777" w:rsidR="00D75DBA" w:rsidRPr="00322CBF" w:rsidRDefault="00D75DBA" w:rsidP="003050A9">
      <w:r w:rsidRPr="00322CBF">
        <w:t>3.</w:t>
      </w:r>
      <w:r w:rsidRPr="00322CBF">
        <w:tab/>
        <w:t>Πώς να χρησιμοποιήσετε το Simponi</w:t>
      </w:r>
    </w:p>
    <w:p w14:paraId="265E6323" w14:textId="77777777" w:rsidR="00D75DBA" w:rsidRPr="00322CBF" w:rsidRDefault="00D75DBA" w:rsidP="003050A9">
      <w:r w:rsidRPr="00322CBF">
        <w:t>4.</w:t>
      </w:r>
      <w:r w:rsidRPr="00322CBF">
        <w:tab/>
        <w:t>Πιθανές ανεπιθύμητες ενέργειες</w:t>
      </w:r>
    </w:p>
    <w:p w14:paraId="265E6324" w14:textId="77777777" w:rsidR="00D75DBA" w:rsidRPr="00322CBF" w:rsidRDefault="00DE327F" w:rsidP="003050A9">
      <w:r w:rsidRPr="00322CBF">
        <w:t>5.</w:t>
      </w:r>
      <w:r w:rsidRPr="00322CBF">
        <w:tab/>
      </w:r>
      <w:r w:rsidR="00D75DBA" w:rsidRPr="00322CBF">
        <w:t>Πώς να φυλάσσετ</w:t>
      </w:r>
      <w:r w:rsidR="00203F33">
        <w:t>ε</w:t>
      </w:r>
      <w:r w:rsidR="00D75DBA" w:rsidRPr="00322CBF">
        <w:t xml:space="preserve"> το Simponi</w:t>
      </w:r>
    </w:p>
    <w:p w14:paraId="265E6325" w14:textId="40C0D91B" w:rsidR="00D75DBA" w:rsidRPr="00322CBF" w:rsidRDefault="00DE327F" w:rsidP="003050A9">
      <w:r w:rsidRPr="00322CBF">
        <w:t>6.</w:t>
      </w:r>
      <w:r w:rsidRPr="00322CBF">
        <w:tab/>
      </w:r>
      <w:r w:rsidR="002D5170" w:rsidRPr="00322CBF">
        <w:t>Περιεχόμεν</w:t>
      </w:r>
      <w:r w:rsidR="00A43E0C">
        <w:t>α</w:t>
      </w:r>
      <w:r w:rsidR="002D5170" w:rsidRPr="00322CBF">
        <w:t xml:space="preserve"> της συσκευασίας και λοιπές</w:t>
      </w:r>
      <w:r w:rsidR="00D75DBA" w:rsidRPr="00322CBF">
        <w:t xml:space="preserve"> πληροφορίες</w:t>
      </w:r>
    </w:p>
    <w:p w14:paraId="265E6326" w14:textId="77777777" w:rsidR="00D75DBA" w:rsidRPr="00322CBF" w:rsidRDefault="00D75DBA" w:rsidP="003050A9">
      <w:pPr>
        <w:numPr>
          <w:ilvl w:val="12"/>
          <w:numId w:val="0"/>
        </w:numPr>
      </w:pPr>
    </w:p>
    <w:p w14:paraId="265E6327" w14:textId="77777777" w:rsidR="00D75DBA" w:rsidRPr="000878DF" w:rsidRDefault="00D75DBA" w:rsidP="003050A9">
      <w:pPr>
        <w:numPr>
          <w:ilvl w:val="12"/>
          <w:numId w:val="0"/>
        </w:numPr>
      </w:pPr>
    </w:p>
    <w:p w14:paraId="265E6328" w14:textId="77777777" w:rsidR="00D75DBA" w:rsidRPr="00962A7B" w:rsidRDefault="00DE327F" w:rsidP="000878DF">
      <w:pPr>
        <w:keepNext/>
        <w:ind w:left="567" w:hanging="567"/>
        <w:outlineLvl w:val="2"/>
        <w:rPr>
          <w:b/>
          <w:bCs/>
        </w:rPr>
      </w:pPr>
      <w:r w:rsidRPr="00962A7B">
        <w:rPr>
          <w:b/>
          <w:bCs/>
        </w:rPr>
        <w:t>1.</w:t>
      </w:r>
      <w:r w:rsidRPr="00962A7B">
        <w:rPr>
          <w:b/>
          <w:bCs/>
        </w:rPr>
        <w:tab/>
      </w:r>
      <w:r w:rsidR="00C85ECC" w:rsidRPr="00962A7B">
        <w:rPr>
          <w:b/>
          <w:bCs/>
        </w:rPr>
        <w:t>Τι είναι το Simponi και ποια είναι η χρήση του</w:t>
      </w:r>
    </w:p>
    <w:p w14:paraId="265E6329" w14:textId="77777777" w:rsidR="00D75DBA" w:rsidRPr="00322CBF" w:rsidRDefault="00D75DBA" w:rsidP="00A720D7">
      <w:pPr>
        <w:keepNext/>
        <w:numPr>
          <w:ilvl w:val="12"/>
          <w:numId w:val="0"/>
        </w:numPr>
      </w:pPr>
    </w:p>
    <w:p w14:paraId="265E632A" w14:textId="77777777" w:rsidR="0016316E" w:rsidRDefault="00D75DBA" w:rsidP="0057005C">
      <w:r w:rsidRPr="00322CBF">
        <w:t>Το Simponi περιέχει τη δραστική ουσία που ονομάζεται golimumab.</w:t>
      </w:r>
    </w:p>
    <w:p w14:paraId="265E632B" w14:textId="77777777" w:rsidR="00D75DBA" w:rsidRPr="00322CBF" w:rsidRDefault="00D75DBA" w:rsidP="0057005C"/>
    <w:p w14:paraId="265E632C" w14:textId="77777777" w:rsidR="00D75DBA" w:rsidRPr="00322CBF" w:rsidRDefault="00D75DBA" w:rsidP="0057005C">
      <w:r w:rsidRPr="00322CBF">
        <w:t>Το Simponi ανήκει σε μία ομάδα φαρμάκων που ονομάζονται «</w:t>
      </w:r>
      <w:r w:rsidR="0034089E">
        <w:t>αποκλειστές</w:t>
      </w:r>
      <w:r w:rsidRPr="00322CBF">
        <w:t xml:space="preserve"> του TNF». Χρησιμοποιείται </w:t>
      </w:r>
      <w:r w:rsidRPr="000B7BEC">
        <w:rPr>
          <w:b/>
        </w:rPr>
        <w:t>σε ενήλικες</w:t>
      </w:r>
      <w:r w:rsidRPr="00322CBF">
        <w:t xml:space="preserve"> για τη θεραπεία των ακόλουθων φλεγμονωδών νόσων:</w:t>
      </w:r>
    </w:p>
    <w:p w14:paraId="265E632D" w14:textId="77777777" w:rsidR="00D75DBA" w:rsidRPr="00322CBF" w:rsidRDefault="00D75DBA" w:rsidP="000878DF">
      <w:pPr>
        <w:numPr>
          <w:ilvl w:val="0"/>
          <w:numId w:val="12"/>
        </w:numPr>
        <w:tabs>
          <w:tab w:val="clear" w:pos="720"/>
        </w:tabs>
        <w:ind w:left="567" w:hanging="567"/>
      </w:pPr>
      <w:r w:rsidRPr="00322CBF">
        <w:t>Ρευματοειδής αρθρίτιδα</w:t>
      </w:r>
    </w:p>
    <w:p w14:paraId="265E632E" w14:textId="77777777" w:rsidR="00D75DBA" w:rsidRPr="00322CBF" w:rsidRDefault="00D75DBA" w:rsidP="000878DF">
      <w:pPr>
        <w:numPr>
          <w:ilvl w:val="0"/>
          <w:numId w:val="12"/>
        </w:numPr>
        <w:tabs>
          <w:tab w:val="clear" w:pos="720"/>
        </w:tabs>
        <w:ind w:left="567" w:hanging="567"/>
      </w:pPr>
      <w:r w:rsidRPr="00322CBF">
        <w:t>Ψωριασική αρθρίτιδα</w:t>
      </w:r>
    </w:p>
    <w:p w14:paraId="265E632F" w14:textId="77777777" w:rsidR="00D75DBA" w:rsidRPr="00322CBF" w:rsidRDefault="008B1BB0" w:rsidP="000878DF">
      <w:pPr>
        <w:numPr>
          <w:ilvl w:val="0"/>
          <w:numId w:val="12"/>
        </w:numPr>
        <w:tabs>
          <w:tab w:val="clear" w:pos="720"/>
        </w:tabs>
        <w:ind w:left="567" w:hanging="567"/>
      </w:pPr>
      <w:r>
        <w:t>Αξονική σπονδυλοαρθρίτιδα, συμπεριλαμβανομένης της α</w:t>
      </w:r>
      <w:r w:rsidR="00D75DBA" w:rsidRPr="00322CBF">
        <w:t>γκυλοποιητική</w:t>
      </w:r>
      <w:r>
        <w:t>ς</w:t>
      </w:r>
      <w:r w:rsidR="00D75DBA" w:rsidRPr="00322CBF">
        <w:t xml:space="preserve"> σπονδυλίτιδα</w:t>
      </w:r>
      <w:r>
        <w:t>ς και της αξονικής σπονδυλοαρθρίτιδας χωρίς ακτινολογικά ευρήματα</w:t>
      </w:r>
    </w:p>
    <w:p w14:paraId="265E6330" w14:textId="77777777" w:rsidR="00685F47" w:rsidRPr="00322CBF" w:rsidRDefault="00685F47" w:rsidP="000878DF">
      <w:pPr>
        <w:numPr>
          <w:ilvl w:val="0"/>
          <w:numId w:val="12"/>
        </w:numPr>
        <w:tabs>
          <w:tab w:val="clear" w:pos="720"/>
        </w:tabs>
        <w:ind w:left="567" w:hanging="567"/>
      </w:pPr>
      <w:r w:rsidRPr="00322CBF">
        <w:t>Ελκώδης κολίτιδα</w:t>
      </w:r>
    </w:p>
    <w:p w14:paraId="265E6331" w14:textId="77777777" w:rsidR="00D75DBA" w:rsidRDefault="00D75DBA" w:rsidP="000878DF"/>
    <w:p w14:paraId="265E6332" w14:textId="77777777" w:rsidR="00AE3F8D" w:rsidRPr="00AE3F8D" w:rsidRDefault="00AE3F8D" w:rsidP="000878DF">
      <w:r w:rsidRPr="00AE3F8D">
        <w:rPr>
          <w:b/>
        </w:rPr>
        <w:t>Σε παιδιά</w:t>
      </w:r>
      <w:r>
        <w:t xml:space="preserve"> </w:t>
      </w:r>
      <w:r w:rsidR="003A6551">
        <w:t xml:space="preserve">ηλικίας </w:t>
      </w:r>
      <w:r w:rsidR="00332646" w:rsidRPr="00332646">
        <w:t>2 ετών και άνω</w:t>
      </w:r>
      <w:r>
        <w:t xml:space="preserve">, το </w:t>
      </w:r>
      <w:r>
        <w:rPr>
          <w:lang w:val="en-US"/>
        </w:rPr>
        <w:t>Simponi</w:t>
      </w:r>
      <w:r>
        <w:t xml:space="preserve"> χρησιμοποιείται για τη θεραπεία της π</w:t>
      </w:r>
      <w:r w:rsidRPr="00F0449B">
        <w:t>ολυαρθρική</w:t>
      </w:r>
      <w:r>
        <w:t>ς</w:t>
      </w:r>
      <w:r w:rsidRPr="00F0449B">
        <w:t xml:space="preserve"> νεανική</w:t>
      </w:r>
      <w:r>
        <w:t>ς</w:t>
      </w:r>
      <w:r w:rsidRPr="00F0449B">
        <w:t xml:space="preserve"> ιδιοπαθ</w:t>
      </w:r>
      <w:r>
        <w:t>ού</w:t>
      </w:r>
      <w:r w:rsidRPr="00F0449B">
        <w:t>ς αρθρίτιδα</w:t>
      </w:r>
      <w:r>
        <w:t>ς.</w:t>
      </w:r>
    </w:p>
    <w:p w14:paraId="265E6333" w14:textId="77777777" w:rsidR="00AE3F8D" w:rsidRPr="00322CBF" w:rsidRDefault="00AE3F8D" w:rsidP="000878DF"/>
    <w:p w14:paraId="265E6334" w14:textId="77777777" w:rsidR="00D75DBA" w:rsidRPr="00322CBF" w:rsidRDefault="00D75DBA" w:rsidP="000878DF">
      <w:r w:rsidRPr="00322CBF">
        <w:t xml:space="preserve">Το Simponi δρα </w:t>
      </w:r>
      <w:r w:rsidR="001017F5" w:rsidRPr="00322CBF">
        <w:t>αποκλείοντας</w:t>
      </w:r>
      <w:r w:rsidRPr="00322CBF">
        <w:t xml:space="preserve"> τη δράση μίας πρωτεΐνης που ονομάζεται «παράγοντας νέκρωσης των όγκων άλφα» (TNF</w:t>
      </w:r>
      <w:r w:rsidR="00337BB2" w:rsidRPr="00322CBF">
        <w:noBreakHyphen/>
      </w:r>
      <w:r w:rsidRPr="00322CBF">
        <w:t>α).</w:t>
      </w:r>
      <w:r w:rsidRPr="00322CBF">
        <w:rPr>
          <w:snapToGrid w:val="0"/>
        </w:rPr>
        <w:t xml:space="preserve"> </w:t>
      </w:r>
      <w:r w:rsidRPr="00322CBF">
        <w:t xml:space="preserve">Αυτή η πρωτεΐνη εμπλέκεται σε φλεγμονώδεις διαδικασίες του σώματος και </w:t>
      </w:r>
      <w:r w:rsidR="0034089E">
        <w:t>ο αποκλεισμός</w:t>
      </w:r>
      <w:r w:rsidRPr="00322CBF">
        <w:t xml:space="preserve"> της μπορεί να μειώσει τη φλεγμονή στο σώμα σας.</w:t>
      </w:r>
    </w:p>
    <w:p w14:paraId="265E6335" w14:textId="77777777" w:rsidR="00D75DBA" w:rsidRPr="00322CBF" w:rsidRDefault="00D75DBA" w:rsidP="000878DF"/>
    <w:p w14:paraId="265E6336" w14:textId="77777777" w:rsidR="00D75DBA" w:rsidRPr="00322CBF" w:rsidRDefault="00D75DBA" w:rsidP="000878DF">
      <w:pPr>
        <w:keepNext/>
        <w:rPr>
          <w:b/>
        </w:rPr>
      </w:pPr>
      <w:r w:rsidRPr="00322CBF">
        <w:rPr>
          <w:b/>
        </w:rPr>
        <w:t>Ρευματοειδής αρθρίτιδα</w:t>
      </w:r>
    </w:p>
    <w:p w14:paraId="265E6337" w14:textId="77777777" w:rsidR="00D75DBA" w:rsidRPr="00322CBF" w:rsidRDefault="00D75DBA" w:rsidP="000878DF">
      <w:pPr>
        <w:tabs>
          <w:tab w:val="left" w:pos="3960"/>
        </w:tabs>
        <w:autoSpaceDE w:val="0"/>
        <w:autoSpaceDN w:val="0"/>
        <w:adjustRightInd w:val="0"/>
      </w:pPr>
      <w:r w:rsidRPr="00322CBF">
        <w:t xml:space="preserve">Η ρευματοειδής αρθρίτιδα είναι μία φλεγμονώδης νόσος των αρθρώσεων. Εάν έχετε </w:t>
      </w:r>
      <w:r w:rsidR="00CC43AB">
        <w:t>ενεργή</w:t>
      </w:r>
      <w:r w:rsidRPr="00322CBF">
        <w:t xml:space="preserve"> ρευματοειδή αρθρίτιδα θα σας δοθούν πρώτα άλλα φάρμακα. Εάν δεν ανταποκριθείτε αρκετά καλά σε αυτά τα φάρμακα, </w:t>
      </w:r>
      <w:r w:rsidR="005E01D3" w:rsidRPr="00322CBF">
        <w:t>ενδέχεται να</w:t>
      </w:r>
      <w:r w:rsidRPr="00322CBF">
        <w:t xml:space="preserve"> σας χορηγηθεί Simponi το οποίο θα πάρετε σε συνδυασμό με ένα άλλο φάρμακο που ονομάζεται μεθοτρεξάτη για να:</w:t>
      </w:r>
    </w:p>
    <w:p w14:paraId="265E6338" w14:textId="77777777" w:rsidR="00D75DBA" w:rsidRPr="00322CBF" w:rsidRDefault="00D75DBA" w:rsidP="000878DF">
      <w:pPr>
        <w:numPr>
          <w:ilvl w:val="0"/>
          <w:numId w:val="12"/>
        </w:numPr>
        <w:tabs>
          <w:tab w:val="clear" w:pos="720"/>
        </w:tabs>
        <w:ind w:left="567" w:hanging="567"/>
      </w:pPr>
      <w:r w:rsidRPr="00322CBF">
        <w:t>Μειώσει τα σημεία και τα συμπτώματα της νόσου σας.</w:t>
      </w:r>
    </w:p>
    <w:p w14:paraId="265E6339" w14:textId="77777777" w:rsidR="005E01D3" w:rsidRPr="00322CBF" w:rsidRDefault="001017F5" w:rsidP="000878DF">
      <w:pPr>
        <w:numPr>
          <w:ilvl w:val="0"/>
          <w:numId w:val="12"/>
        </w:numPr>
        <w:tabs>
          <w:tab w:val="clear" w:pos="720"/>
        </w:tabs>
        <w:ind w:left="567" w:hanging="567"/>
      </w:pPr>
      <w:r w:rsidRPr="00322CBF">
        <w:t>Επιβραδύνει</w:t>
      </w:r>
      <w:r w:rsidR="007229C6" w:rsidRPr="00322CBF">
        <w:t xml:space="preserve"> την εμφάνιση βλαβών στα οστά και στις αρθρώσεις σας.</w:t>
      </w:r>
    </w:p>
    <w:p w14:paraId="265E633A" w14:textId="77777777" w:rsidR="00D75DBA" w:rsidRPr="00322CBF" w:rsidRDefault="00D75DBA" w:rsidP="000878DF">
      <w:pPr>
        <w:numPr>
          <w:ilvl w:val="0"/>
          <w:numId w:val="12"/>
        </w:numPr>
        <w:tabs>
          <w:tab w:val="clear" w:pos="720"/>
        </w:tabs>
        <w:ind w:left="567" w:hanging="567"/>
      </w:pPr>
      <w:r w:rsidRPr="00322CBF">
        <w:t xml:space="preserve">Βελτιώσει τη </w:t>
      </w:r>
      <w:r w:rsidR="001017F5" w:rsidRPr="00322CBF">
        <w:t>σωματική</w:t>
      </w:r>
      <w:r w:rsidRPr="00322CBF">
        <w:t xml:space="preserve"> σας λειτουργία.</w:t>
      </w:r>
    </w:p>
    <w:p w14:paraId="265E633B" w14:textId="77777777" w:rsidR="00D75DBA" w:rsidRPr="00F40DF1" w:rsidRDefault="00D75DBA" w:rsidP="000878DF"/>
    <w:p w14:paraId="265E633C" w14:textId="77777777" w:rsidR="00D75DBA" w:rsidRPr="00322CBF" w:rsidRDefault="00D75DBA" w:rsidP="000878DF">
      <w:pPr>
        <w:keepNext/>
        <w:rPr>
          <w:b/>
        </w:rPr>
      </w:pPr>
      <w:r w:rsidRPr="00322CBF">
        <w:rPr>
          <w:b/>
        </w:rPr>
        <w:lastRenderedPageBreak/>
        <w:t>Ψωριασική αρθρίτιδα</w:t>
      </w:r>
    </w:p>
    <w:p w14:paraId="265E633D" w14:textId="77777777" w:rsidR="00D75DBA" w:rsidRPr="00322CBF" w:rsidRDefault="00D75DBA" w:rsidP="000878DF">
      <w:pPr>
        <w:autoSpaceDE w:val="0"/>
        <w:autoSpaceDN w:val="0"/>
        <w:adjustRightInd w:val="0"/>
      </w:pPr>
      <w:r w:rsidRPr="00322CBF">
        <w:t xml:space="preserve">Η ψωριασική αρθρίτιδα είναι μία φλεγμονώδης νόσος των αρθρώσεων, συνήθως συνοδευόμενη από ψωρίαση, μία φλεγμονώδη νόσο του δέρματος. Εάν έχετε </w:t>
      </w:r>
      <w:r w:rsidR="00CC43AB">
        <w:t>ενεργή</w:t>
      </w:r>
      <w:r w:rsidRPr="00322CBF">
        <w:t xml:space="preserve"> ψωριασική αρθρίτιδα θα σας δοθούν πρώτα άλλα φάρμακα. Εάν δεν ανταποκριθείτε αρκετά καλά σε αυτά τα φάρμακα, </w:t>
      </w:r>
      <w:r w:rsidR="005E01D3" w:rsidRPr="00322CBF">
        <w:t>ενδέχεται να</w:t>
      </w:r>
      <w:r w:rsidRPr="00322CBF">
        <w:t xml:space="preserve"> σας χορηγηθεί Simponi για να:</w:t>
      </w:r>
    </w:p>
    <w:p w14:paraId="265E633E" w14:textId="77777777" w:rsidR="00D75DBA" w:rsidRPr="00322CBF" w:rsidRDefault="00D75DBA" w:rsidP="000878DF">
      <w:pPr>
        <w:numPr>
          <w:ilvl w:val="0"/>
          <w:numId w:val="12"/>
        </w:numPr>
        <w:tabs>
          <w:tab w:val="clear" w:pos="720"/>
        </w:tabs>
        <w:ind w:left="567" w:hanging="567"/>
      </w:pPr>
      <w:r w:rsidRPr="00322CBF">
        <w:t>Μειώσει τα σημεία και τα συμπτώματα της νόσου σας.</w:t>
      </w:r>
    </w:p>
    <w:p w14:paraId="265E633F" w14:textId="77777777" w:rsidR="00A03654" w:rsidRPr="00322CBF" w:rsidRDefault="00A03654" w:rsidP="000878DF">
      <w:pPr>
        <w:numPr>
          <w:ilvl w:val="0"/>
          <w:numId w:val="12"/>
        </w:numPr>
        <w:tabs>
          <w:tab w:val="clear" w:pos="720"/>
        </w:tabs>
        <w:ind w:left="567" w:hanging="567"/>
      </w:pPr>
      <w:r w:rsidRPr="00322CBF">
        <w:t>Επιβραδύνει τη βλάβη στα οστά και στις αρθρώσεις σας.</w:t>
      </w:r>
    </w:p>
    <w:p w14:paraId="265E6340" w14:textId="77777777" w:rsidR="00D75DBA" w:rsidRPr="00322CBF" w:rsidRDefault="00D75DBA" w:rsidP="000878DF">
      <w:pPr>
        <w:numPr>
          <w:ilvl w:val="0"/>
          <w:numId w:val="12"/>
        </w:numPr>
        <w:tabs>
          <w:tab w:val="clear" w:pos="720"/>
        </w:tabs>
        <w:ind w:left="567" w:hanging="567"/>
      </w:pPr>
      <w:r w:rsidRPr="00322CBF">
        <w:t xml:space="preserve">Βελτιώσει τη </w:t>
      </w:r>
      <w:r w:rsidR="001017F5" w:rsidRPr="00322CBF">
        <w:t>σωματική</w:t>
      </w:r>
      <w:r w:rsidRPr="00322CBF">
        <w:t xml:space="preserve"> σας λειτουργία.</w:t>
      </w:r>
    </w:p>
    <w:p w14:paraId="265E6341" w14:textId="77777777" w:rsidR="00D75DBA" w:rsidRPr="00F40DF1" w:rsidRDefault="00D75DBA" w:rsidP="000878DF"/>
    <w:p w14:paraId="265E6342" w14:textId="77777777" w:rsidR="00D75DBA" w:rsidRPr="00322CBF" w:rsidRDefault="00D75DBA" w:rsidP="000878DF">
      <w:pPr>
        <w:keepNext/>
        <w:rPr>
          <w:b/>
        </w:rPr>
      </w:pPr>
      <w:r w:rsidRPr="00322CBF">
        <w:rPr>
          <w:b/>
        </w:rPr>
        <w:t>Αγκυλοποιητική σπονδυλίτιδα</w:t>
      </w:r>
      <w:r w:rsidR="008B1BB0">
        <w:rPr>
          <w:b/>
        </w:rPr>
        <w:t xml:space="preserve"> και </w:t>
      </w:r>
      <w:r w:rsidR="008B1BB0" w:rsidRPr="008B1BB0">
        <w:rPr>
          <w:b/>
        </w:rPr>
        <w:t>αξονική σπονδυλοαρθρίτιδα χωρίς ακτινολογικά ευρήματα</w:t>
      </w:r>
    </w:p>
    <w:p w14:paraId="265E6343" w14:textId="77777777" w:rsidR="00D75DBA" w:rsidRPr="00322CBF" w:rsidRDefault="00D75DBA" w:rsidP="000878DF">
      <w:pPr>
        <w:autoSpaceDE w:val="0"/>
        <w:autoSpaceDN w:val="0"/>
        <w:adjustRightInd w:val="0"/>
      </w:pPr>
      <w:r w:rsidRPr="00322CBF">
        <w:t xml:space="preserve">Η αγκυλοποιητική σπονδυλίτιδα </w:t>
      </w:r>
      <w:r w:rsidR="008B1BB0">
        <w:t xml:space="preserve">και η αξονική σπονδυλοαρθρίτιδα χωρίς ακτινολογικά ευρήματα </w:t>
      </w:r>
      <w:r w:rsidRPr="00322CBF">
        <w:t>είναι φλεγμονώδ</w:t>
      </w:r>
      <w:r w:rsidR="008B1BB0">
        <w:t>ει</w:t>
      </w:r>
      <w:r w:rsidRPr="00322CBF">
        <w:t>ς νόσο</w:t>
      </w:r>
      <w:r w:rsidR="008B1BB0">
        <w:t>ι</w:t>
      </w:r>
      <w:r w:rsidRPr="00322CBF">
        <w:t xml:space="preserve"> της σπονδυλικής στήλης. Εάν έχετε αγκυλοποιητική σπονδυλίτιδα </w:t>
      </w:r>
      <w:r w:rsidR="008B1BB0">
        <w:t>ή αξονική σπονδυλοαρθρίτιδα χωρίς ακτινολογικά ευρήματα,</w:t>
      </w:r>
      <w:r w:rsidR="008B1BB0" w:rsidRPr="00322CBF">
        <w:t xml:space="preserve"> </w:t>
      </w:r>
      <w:r w:rsidRPr="00322CBF">
        <w:t xml:space="preserve">θα σας δοθούν πρώτα άλλα φάρμακα. Εάν δεν ανταποκριθείτε αρκετά καλά σε αυτά τα φάρμακα, </w:t>
      </w:r>
      <w:r w:rsidR="00D815CD" w:rsidRPr="00322CBF">
        <w:t>ενδέχεται να</w:t>
      </w:r>
      <w:r w:rsidRPr="00322CBF">
        <w:t xml:space="preserve"> σας χορηγηθεί Simponi για να:</w:t>
      </w:r>
    </w:p>
    <w:p w14:paraId="265E6344" w14:textId="77777777" w:rsidR="00D75DBA" w:rsidRPr="00322CBF" w:rsidRDefault="00D75DBA" w:rsidP="000878DF">
      <w:pPr>
        <w:numPr>
          <w:ilvl w:val="0"/>
          <w:numId w:val="12"/>
        </w:numPr>
        <w:tabs>
          <w:tab w:val="clear" w:pos="720"/>
        </w:tabs>
        <w:ind w:left="567" w:hanging="567"/>
      </w:pPr>
      <w:r w:rsidRPr="00322CBF">
        <w:t>Μειώσει τα σημεία και τα συμπτώματα της νόσου σας.</w:t>
      </w:r>
    </w:p>
    <w:p w14:paraId="265E6345" w14:textId="77777777" w:rsidR="00D75DBA" w:rsidRPr="00322CBF" w:rsidRDefault="00D75DBA" w:rsidP="000878DF">
      <w:pPr>
        <w:numPr>
          <w:ilvl w:val="0"/>
          <w:numId w:val="12"/>
        </w:numPr>
        <w:tabs>
          <w:tab w:val="clear" w:pos="720"/>
        </w:tabs>
        <w:ind w:left="567" w:hanging="567"/>
      </w:pPr>
      <w:r w:rsidRPr="00322CBF">
        <w:t xml:space="preserve">Βελτιώσει τη </w:t>
      </w:r>
      <w:r w:rsidR="001017F5" w:rsidRPr="00322CBF">
        <w:t>σωματική</w:t>
      </w:r>
      <w:r w:rsidRPr="00322CBF">
        <w:t xml:space="preserve"> σας λειτουργία.</w:t>
      </w:r>
    </w:p>
    <w:p w14:paraId="265E6346" w14:textId="77777777" w:rsidR="00D75DBA" w:rsidRPr="00322CBF" w:rsidRDefault="00D75DBA" w:rsidP="000878DF">
      <w:pPr>
        <w:numPr>
          <w:ilvl w:val="12"/>
          <w:numId w:val="0"/>
        </w:numPr>
      </w:pPr>
    </w:p>
    <w:p w14:paraId="265E6347" w14:textId="77777777" w:rsidR="00685F47" w:rsidRPr="00322CBF" w:rsidRDefault="00685F47" w:rsidP="000878DF">
      <w:pPr>
        <w:keepNext/>
        <w:rPr>
          <w:b/>
        </w:rPr>
      </w:pPr>
      <w:r w:rsidRPr="00322CBF">
        <w:rPr>
          <w:b/>
        </w:rPr>
        <w:t>Ελκώδης κολίτιδα</w:t>
      </w:r>
    </w:p>
    <w:p w14:paraId="265E6348" w14:textId="77777777" w:rsidR="00685F47" w:rsidRPr="00322CBF" w:rsidRDefault="00685F47" w:rsidP="000878DF">
      <w:r w:rsidRPr="00322CBF">
        <w:t>Η ελκώδης κολίτιδα είναι μια φλεγμονώδης νόσος του εντέρου. Εάν έχετε ελκώδη κολίτιδα, θα σας δοθούν πρώτα άλλα φάρμακα. Εάν δεν ανταποκριθείτε αρκετά καλά σε αυτά τα φάρμακα, θα σας χορηγηθεί Simponi για τη θεραπεία της νόσου σας.</w:t>
      </w:r>
    </w:p>
    <w:p w14:paraId="265E6349" w14:textId="77777777" w:rsidR="00D75DBA" w:rsidRDefault="00D75DBA" w:rsidP="000878DF">
      <w:pPr>
        <w:numPr>
          <w:ilvl w:val="12"/>
          <w:numId w:val="0"/>
        </w:numPr>
      </w:pPr>
    </w:p>
    <w:p w14:paraId="265E634A" w14:textId="77777777" w:rsidR="00AE3F8D" w:rsidRPr="00AE3F8D" w:rsidRDefault="00AE3F8D" w:rsidP="000878DF">
      <w:pPr>
        <w:keepNext/>
        <w:numPr>
          <w:ilvl w:val="12"/>
          <w:numId w:val="0"/>
        </w:numPr>
        <w:rPr>
          <w:b/>
        </w:rPr>
      </w:pPr>
      <w:r w:rsidRPr="00AE3F8D">
        <w:rPr>
          <w:b/>
        </w:rPr>
        <w:t>Πολυαρθρική νεανική ιδιοπαθής αρθρίτιδα</w:t>
      </w:r>
    </w:p>
    <w:p w14:paraId="265E634B" w14:textId="77777777" w:rsidR="00AE3F8D" w:rsidRPr="00AE3F8D" w:rsidRDefault="00AE3F8D" w:rsidP="000878DF">
      <w:pPr>
        <w:numPr>
          <w:ilvl w:val="12"/>
          <w:numId w:val="0"/>
        </w:numPr>
      </w:pPr>
      <w:r>
        <w:t>Η π</w:t>
      </w:r>
      <w:r w:rsidRPr="00AE3F8D">
        <w:t>ολυαρθρική νεανική ιδιοπαθής αρθρίτιδα</w:t>
      </w:r>
      <w:r>
        <w:t xml:space="preserve"> είναι </w:t>
      </w:r>
      <w:r w:rsidRPr="00322CBF">
        <w:t>μια φλεγμονώδης νόσος</w:t>
      </w:r>
      <w:r>
        <w:t xml:space="preserve"> που προκαλεί πόνο και πρήξιμο στις αρθρώσεις σε παιδιά. Εάν </w:t>
      </w:r>
      <w:r w:rsidR="00332646" w:rsidRPr="00332646">
        <w:t>έχετε</w:t>
      </w:r>
      <w:r w:rsidR="00332646">
        <w:t xml:space="preserve"> </w:t>
      </w:r>
      <w:r>
        <w:t>π</w:t>
      </w:r>
      <w:r w:rsidRPr="00AE3F8D">
        <w:t>ολυαρθρική νεανική ιδιοπαθή αρθρίτιδα</w:t>
      </w:r>
      <w:r>
        <w:t xml:space="preserve">, θα </w:t>
      </w:r>
      <w:r w:rsidR="00332646">
        <w:t xml:space="preserve">σας </w:t>
      </w:r>
      <w:r>
        <w:t>δοθούν πρώτα άλλα φάρμακα. Εάν δεν ανταποκριθεί</w:t>
      </w:r>
      <w:r w:rsidR="00332646">
        <w:t>τε</w:t>
      </w:r>
      <w:r>
        <w:t xml:space="preserve"> αρκετά καλά σε αυτά τα φάρμακα, θα </w:t>
      </w:r>
      <w:r w:rsidR="00332646">
        <w:t xml:space="preserve">σας </w:t>
      </w:r>
      <w:r>
        <w:t xml:space="preserve">δοθεί </w:t>
      </w:r>
      <w:r>
        <w:rPr>
          <w:lang w:val="en-US"/>
        </w:rPr>
        <w:t>Simponi</w:t>
      </w:r>
      <w:r>
        <w:t xml:space="preserve"> σε συνδυασμό με μεθοτρεξάτη </w:t>
      </w:r>
      <w:r w:rsidRPr="00322CBF">
        <w:t>για τη θεραπεία της νόσου</w:t>
      </w:r>
      <w:r>
        <w:t>.</w:t>
      </w:r>
    </w:p>
    <w:p w14:paraId="265E634C" w14:textId="77777777" w:rsidR="00AE3F8D" w:rsidRPr="00322CBF" w:rsidRDefault="00AE3F8D" w:rsidP="000878DF">
      <w:pPr>
        <w:numPr>
          <w:ilvl w:val="12"/>
          <w:numId w:val="0"/>
        </w:numPr>
      </w:pPr>
    </w:p>
    <w:p w14:paraId="265E634D" w14:textId="77777777" w:rsidR="00685F47" w:rsidRPr="00322CBF" w:rsidRDefault="00685F47" w:rsidP="000878DF">
      <w:pPr>
        <w:numPr>
          <w:ilvl w:val="12"/>
          <w:numId w:val="0"/>
        </w:numPr>
      </w:pPr>
    </w:p>
    <w:p w14:paraId="265E634E" w14:textId="537AA074" w:rsidR="00D75DBA" w:rsidRPr="00962A7B" w:rsidRDefault="00DE327F" w:rsidP="000878DF">
      <w:pPr>
        <w:keepNext/>
        <w:ind w:left="567" w:hanging="567"/>
        <w:outlineLvl w:val="2"/>
        <w:rPr>
          <w:b/>
          <w:bCs/>
        </w:rPr>
      </w:pPr>
      <w:r w:rsidRPr="00962A7B">
        <w:rPr>
          <w:b/>
          <w:bCs/>
        </w:rPr>
        <w:t>2.</w:t>
      </w:r>
      <w:r w:rsidRPr="00962A7B">
        <w:rPr>
          <w:b/>
          <w:bCs/>
        </w:rPr>
        <w:tab/>
      </w:r>
      <w:r w:rsidR="00004238" w:rsidRPr="00962A7B">
        <w:rPr>
          <w:b/>
          <w:bCs/>
        </w:rPr>
        <w:t>Τι πρέπει να γνωρίζετε πριν χρησιμοποιήσετε το Simponi</w:t>
      </w:r>
    </w:p>
    <w:p w14:paraId="265E634F" w14:textId="77777777" w:rsidR="00D75DBA" w:rsidRPr="00322CBF" w:rsidRDefault="00D75DBA" w:rsidP="000878DF">
      <w:pPr>
        <w:keepNext/>
        <w:numPr>
          <w:ilvl w:val="12"/>
          <w:numId w:val="0"/>
        </w:numPr>
      </w:pPr>
    </w:p>
    <w:p w14:paraId="265E6350" w14:textId="4155B627" w:rsidR="00D75DBA" w:rsidRPr="00251529" w:rsidRDefault="00D75DBA" w:rsidP="000878DF">
      <w:pPr>
        <w:keepNext/>
        <w:rPr>
          <w:b/>
        </w:rPr>
      </w:pPr>
      <w:r w:rsidRPr="00251529">
        <w:rPr>
          <w:b/>
        </w:rPr>
        <w:t>Μην χρησιμοποιήσετε το Simponi</w:t>
      </w:r>
    </w:p>
    <w:p w14:paraId="265E6351" w14:textId="77777777" w:rsidR="0016316E" w:rsidRDefault="002235A4" w:rsidP="000878DF">
      <w:pPr>
        <w:numPr>
          <w:ilvl w:val="0"/>
          <w:numId w:val="12"/>
        </w:numPr>
        <w:tabs>
          <w:tab w:val="clear" w:pos="720"/>
        </w:tabs>
        <w:ind w:left="567" w:hanging="567"/>
      </w:pPr>
      <w:r>
        <w:t>Σ</w:t>
      </w:r>
      <w:r w:rsidR="00D75DBA" w:rsidRPr="00322CBF">
        <w:t xml:space="preserve">ε περίπτωση αλλεργίας (υπερευαισθησίας) στο golimumab ή σε οποιοδήποτε άλλο </w:t>
      </w:r>
      <w:r w:rsidR="002C31DE" w:rsidRPr="00322CBF">
        <w:t>από τα συστατικά αυτού του φαρμάκου</w:t>
      </w:r>
      <w:r w:rsidR="00D75DBA" w:rsidRPr="00322CBF">
        <w:t xml:space="preserve"> (</w:t>
      </w:r>
      <w:r w:rsidR="000A09E7" w:rsidRPr="00322CBF">
        <w:t>αναφέρονται</w:t>
      </w:r>
      <w:r w:rsidR="00D75DBA" w:rsidRPr="00322CBF">
        <w:t xml:space="preserve"> στην Παράγραφο 6).</w:t>
      </w:r>
    </w:p>
    <w:p w14:paraId="265E6352" w14:textId="77777777" w:rsidR="00D75DBA" w:rsidRPr="00322CBF" w:rsidRDefault="002235A4" w:rsidP="000878DF">
      <w:pPr>
        <w:numPr>
          <w:ilvl w:val="0"/>
          <w:numId w:val="12"/>
        </w:numPr>
        <w:tabs>
          <w:tab w:val="clear" w:pos="720"/>
        </w:tabs>
        <w:ind w:left="567" w:hanging="567"/>
      </w:pPr>
      <w:r>
        <w:t>Σ</w:t>
      </w:r>
      <w:r w:rsidR="00D75DBA" w:rsidRPr="00322CBF">
        <w:t>ε περίπτωση που έχετε φυματίωση (TB) ή κάποια άλλη σοβαρή λοίμωξη.</w:t>
      </w:r>
    </w:p>
    <w:p w14:paraId="265E6353" w14:textId="77777777" w:rsidR="0016316E" w:rsidRDefault="002235A4" w:rsidP="000878DF">
      <w:pPr>
        <w:numPr>
          <w:ilvl w:val="0"/>
          <w:numId w:val="12"/>
        </w:numPr>
        <w:tabs>
          <w:tab w:val="clear" w:pos="720"/>
        </w:tabs>
        <w:ind w:left="567" w:hanging="567"/>
      </w:pPr>
      <w:r>
        <w:t>Σ</w:t>
      </w:r>
      <w:r w:rsidR="00D75DBA" w:rsidRPr="00322CBF">
        <w:t>ε περίπτωση που έχετε μέτρια ή σοβαρή καρδιακή ανεπάρκεια.</w:t>
      </w:r>
    </w:p>
    <w:p w14:paraId="265E6354" w14:textId="77777777" w:rsidR="00D75DBA" w:rsidRPr="00322CBF" w:rsidRDefault="00D75DBA" w:rsidP="000878DF"/>
    <w:p w14:paraId="265E6355" w14:textId="77777777" w:rsidR="00D75DBA" w:rsidRPr="00322CBF" w:rsidRDefault="00D75DBA" w:rsidP="000878DF">
      <w:r w:rsidRPr="00322CBF">
        <w:t>Εάν δεν είσθε βέβαιοι αν κάποιο από τα παραπάνω έχει εφαρμογή σε εσάς, μιλήστε με το</w:t>
      </w:r>
      <w:r w:rsidR="00AD293B" w:rsidRPr="00322CBF">
        <w:t>ν</w:t>
      </w:r>
      <w:r w:rsidRPr="00322CBF">
        <w:t xml:space="preserve"> γιατρό</w:t>
      </w:r>
      <w:r w:rsidR="00AD293B" w:rsidRPr="00322CBF">
        <w:t>,</w:t>
      </w:r>
      <w:r w:rsidRPr="00322CBF">
        <w:t xml:space="preserve"> το</w:t>
      </w:r>
      <w:r w:rsidR="00AD293B" w:rsidRPr="00322CBF">
        <w:t>ν</w:t>
      </w:r>
      <w:r w:rsidRPr="00322CBF">
        <w:t xml:space="preserve"> φαρμακοποιό</w:t>
      </w:r>
      <w:r w:rsidR="00AD293B" w:rsidRPr="00322CBF">
        <w:t xml:space="preserve"> ή τον νοσοκόμο</w:t>
      </w:r>
      <w:r w:rsidRPr="00322CBF">
        <w:t xml:space="preserve"> σας πριν να χρησιμοποιήσετε το Simponi.</w:t>
      </w:r>
    </w:p>
    <w:p w14:paraId="265E6356" w14:textId="77777777" w:rsidR="00D75DBA" w:rsidRPr="00322CBF" w:rsidRDefault="00D75DBA" w:rsidP="000878DF">
      <w:pPr>
        <w:numPr>
          <w:ilvl w:val="12"/>
          <w:numId w:val="0"/>
        </w:numPr>
      </w:pPr>
    </w:p>
    <w:p w14:paraId="265E6357" w14:textId="77777777" w:rsidR="00D75DBA" w:rsidRPr="00322CBF" w:rsidRDefault="00AD293B" w:rsidP="000878DF">
      <w:pPr>
        <w:keepNext/>
        <w:numPr>
          <w:ilvl w:val="12"/>
          <w:numId w:val="0"/>
        </w:numPr>
        <w:rPr>
          <w:b/>
        </w:rPr>
      </w:pPr>
      <w:r w:rsidRPr="00322CBF">
        <w:rPr>
          <w:b/>
        </w:rPr>
        <w:t>Προειδοποιήσεις και προφυλάξεις</w:t>
      </w:r>
    </w:p>
    <w:p w14:paraId="265E6358" w14:textId="77777777" w:rsidR="00D75DBA" w:rsidRPr="00322CBF" w:rsidRDefault="00DD6B53" w:rsidP="000878DF">
      <w:pPr>
        <w:numPr>
          <w:ilvl w:val="12"/>
          <w:numId w:val="0"/>
        </w:numPr>
      </w:pPr>
      <w:r w:rsidRPr="00322CBF">
        <w:t>Απευθυνθείτε στον γιατρό, τον φαρμακοποιό ή τον νοσοκόμο σας προτού χρησιμοποιήσετε το Simponi.</w:t>
      </w:r>
    </w:p>
    <w:p w14:paraId="265E6359" w14:textId="77777777" w:rsidR="00D75DBA" w:rsidRPr="00F40DF1" w:rsidRDefault="00D75DBA" w:rsidP="000878DF">
      <w:pPr>
        <w:numPr>
          <w:ilvl w:val="12"/>
          <w:numId w:val="0"/>
        </w:numPr>
      </w:pPr>
    </w:p>
    <w:p w14:paraId="265E635A" w14:textId="77777777" w:rsidR="00D75DBA" w:rsidRPr="00322CBF" w:rsidRDefault="00D75DBA" w:rsidP="000878DF">
      <w:pPr>
        <w:keepNext/>
        <w:rPr>
          <w:u w:val="single"/>
        </w:rPr>
      </w:pPr>
      <w:r w:rsidRPr="00322CBF">
        <w:rPr>
          <w:u w:val="single"/>
        </w:rPr>
        <w:t>Λοιμώξεις</w:t>
      </w:r>
    </w:p>
    <w:p w14:paraId="265E635B" w14:textId="77777777" w:rsidR="00D75DBA" w:rsidRPr="00322CBF" w:rsidRDefault="00D75DBA" w:rsidP="000878DF">
      <w:r w:rsidRPr="00322CBF">
        <w:t>Ενημερώστε αμέσως το</w:t>
      </w:r>
      <w:r w:rsidR="00B95548">
        <w:t>ν</w:t>
      </w:r>
      <w:r w:rsidRPr="00322CBF">
        <w:t xml:space="preserve"> γιατρό σας εάν έχετε ήδη ή αν αποκτήσετε κάποια συμπτώματα λοίμωξης, κατά τη διάρκεια ή μετά τη θεραπεία σας με Simponi. Τα συμπτώματα της λοίμωξης περιλαμβάνουν πυρετό, βήχα, δύσπνοια, γριππώδη συμπτώματα, διάρροια, πληγές, οδοντικά προβλήματα ή ένα αίσθημα καύσου κατά την ούρηση.</w:t>
      </w:r>
    </w:p>
    <w:p w14:paraId="265E635C" w14:textId="77777777" w:rsidR="00D75DBA" w:rsidRPr="00322CBF" w:rsidRDefault="00D75DBA" w:rsidP="000878DF">
      <w:pPr>
        <w:numPr>
          <w:ilvl w:val="0"/>
          <w:numId w:val="12"/>
        </w:numPr>
        <w:tabs>
          <w:tab w:val="clear" w:pos="720"/>
        </w:tabs>
        <w:ind w:left="567" w:hanging="567"/>
      </w:pPr>
      <w:r w:rsidRPr="00322CBF">
        <w:t>Μπορεί να προσβάλλεστε από λοιμώξεις πιο εύκολα ενώ χρησιμοποιείτε το Simponi.</w:t>
      </w:r>
    </w:p>
    <w:p w14:paraId="265E635D" w14:textId="77777777" w:rsidR="00D75DBA" w:rsidRPr="00322CBF" w:rsidRDefault="00D75DBA" w:rsidP="000878DF">
      <w:pPr>
        <w:numPr>
          <w:ilvl w:val="0"/>
          <w:numId w:val="12"/>
        </w:numPr>
        <w:tabs>
          <w:tab w:val="clear" w:pos="720"/>
        </w:tabs>
        <w:ind w:left="567" w:hanging="567"/>
      </w:pPr>
      <w:r w:rsidRPr="00322CBF">
        <w:t>Οι λοιμώξεις μπορεί να εξελιχθούν πιο γρήγορα και μπορεί να είναι πιο σοβαρές. Επιπλέον, κάποιες προηγούμενες λοιμώξεις μπορεί να επανεμφανισθούν.</w:t>
      </w:r>
    </w:p>
    <w:p w14:paraId="265E635E" w14:textId="77777777" w:rsidR="00D75DBA" w:rsidRPr="00322CBF" w:rsidRDefault="00D75DBA" w:rsidP="000878DF"/>
    <w:p w14:paraId="265E635F" w14:textId="77777777" w:rsidR="00D75DBA" w:rsidRPr="00322CBF" w:rsidRDefault="00D75DBA" w:rsidP="000878DF">
      <w:pPr>
        <w:keepNext/>
        <w:ind w:left="567"/>
        <w:rPr>
          <w:i/>
        </w:rPr>
      </w:pPr>
      <w:r w:rsidRPr="00322CBF">
        <w:rPr>
          <w:i/>
        </w:rPr>
        <w:lastRenderedPageBreak/>
        <w:t>Φυματίωση (TB)</w:t>
      </w:r>
    </w:p>
    <w:p w14:paraId="265E6360" w14:textId="77777777" w:rsidR="00D75DBA" w:rsidRPr="00322CBF" w:rsidRDefault="00D75DBA" w:rsidP="000878DF">
      <w:pPr>
        <w:ind w:left="567"/>
      </w:pPr>
      <w:r w:rsidRPr="00322CBF">
        <w:t>Ενημερώστε αμέσως το</w:t>
      </w:r>
      <w:r w:rsidR="00B95548">
        <w:t>ν</w:t>
      </w:r>
      <w:r w:rsidRPr="00322CBF">
        <w:t xml:space="preserve"> γιατρό σας εάν εμφανισθούν συμπτώματα TB κατά τη διάρκεια ή μετά τη θεραπεία σας. Τα συμπτώματα της TB περιλαμβάνουν επίμονο βήχα, απώλεια βάρους, κούραση, πυρετό ή νυχτερινούς ιδρώτες.</w:t>
      </w:r>
    </w:p>
    <w:p w14:paraId="265E6361" w14:textId="77777777" w:rsidR="0016316E" w:rsidRDefault="00D75DBA" w:rsidP="000878DF">
      <w:pPr>
        <w:numPr>
          <w:ilvl w:val="0"/>
          <w:numId w:val="28"/>
        </w:numPr>
        <w:tabs>
          <w:tab w:val="clear" w:pos="567"/>
          <w:tab w:val="clear" w:pos="740"/>
          <w:tab w:val="left" w:pos="1134"/>
        </w:tabs>
        <w:ind w:left="1134" w:hanging="567"/>
      </w:pPr>
      <w:r w:rsidRPr="00322CBF">
        <w:t>Περιπτώσεις TB έχουν αναφερθεί σε ασθενείς που έλαβαν θεραπεία με Simponi</w:t>
      </w:r>
      <w:r w:rsidR="00C41400" w:rsidRPr="00322CBF">
        <w:t xml:space="preserve"> και, σε σπάνιες περιπτώσεις, ακόμα και σε ασθενείς που έχουν λάβει θεραπεία με φάρμακα για TB</w:t>
      </w:r>
      <w:r w:rsidRPr="00322CBF">
        <w:t xml:space="preserve">. Ο γιατρός σας θα σας εξετάσει για να δει εάν έχετε TB. Ο γιατρός σας θα καταγράψει αυτές τις εξετάσεις στην Κάρτα </w:t>
      </w:r>
      <w:r w:rsidR="00B849BD" w:rsidRPr="00B849BD">
        <w:t xml:space="preserve">Υπενθύμισης </w:t>
      </w:r>
      <w:r w:rsidRPr="00322CBF">
        <w:t>Ασθενούς.</w:t>
      </w:r>
    </w:p>
    <w:p w14:paraId="265E6362" w14:textId="77777777" w:rsidR="00D75DBA" w:rsidRPr="00322CBF" w:rsidRDefault="00D75DBA" w:rsidP="000878DF">
      <w:pPr>
        <w:numPr>
          <w:ilvl w:val="0"/>
          <w:numId w:val="28"/>
        </w:numPr>
        <w:tabs>
          <w:tab w:val="clear" w:pos="567"/>
          <w:tab w:val="clear" w:pos="740"/>
          <w:tab w:val="left" w:pos="1134"/>
        </w:tabs>
        <w:ind w:left="1134" w:hanging="567"/>
      </w:pPr>
      <w:r w:rsidRPr="00322CBF">
        <w:t>Είναι πολύ σημαντικό να ενημερώσετε το</w:t>
      </w:r>
      <w:r w:rsidR="00B95548">
        <w:t>ν</w:t>
      </w:r>
      <w:r w:rsidRPr="00322CBF">
        <w:t xml:space="preserve"> γιατρό σας εάν είχατε ποτέ TB, ή εάν έχετε έρθει σε στενή επαφή με κάποιον που είχε ή έχει TB.</w:t>
      </w:r>
    </w:p>
    <w:p w14:paraId="265E6363" w14:textId="77777777" w:rsidR="00D75DBA" w:rsidRPr="00322CBF" w:rsidRDefault="00D75DBA" w:rsidP="000878DF">
      <w:pPr>
        <w:numPr>
          <w:ilvl w:val="0"/>
          <w:numId w:val="28"/>
        </w:numPr>
        <w:tabs>
          <w:tab w:val="clear" w:pos="567"/>
          <w:tab w:val="clear" w:pos="740"/>
          <w:tab w:val="left" w:pos="1134"/>
        </w:tabs>
        <w:ind w:left="1134" w:hanging="567"/>
      </w:pPr>
      <w:r w:rsidRPr="00322CBF">
        <w:t>Εάν ο γιατρός σας αισθάνεται ότι βρίσκεστε σε κίνδυνο για TB, μπορεί να λάβετε θεραπεία με φάρμακα για TB πριν ξεκινήσετε να χρησιμοποιείτε το Simponi.</w:t>
      </w:r>
    </w:p>
    <w:p w14:paraId="265E6364" w14:textId="77777777" w:rsidR="00D75DBA" w:rsidRPr="00322CBF" w:rsidRDefault="00D75DBA" w:rsidP="000878DF"/>
    <w:p w14:paraId="265E6365" w14:textId="77777777" w:rsidR="0016316E" w:rsidRDefault="00D75DBA" w:rsidP="000878DF">
      <w:pPr>
        <w:keepNext/>
        <w:ind w:left="567"/>
        <w:rPr>
          <w:i/>
        </w:rPr>
      </w:pPr>
      <w:r w:rsidRPr="00322CBF">
        <w:rPr>
          <w:i/>
        </w:rPr>
        <w:t>Ιός της ηπατίτιδας B (HBV)</w:t>
      </w:r>
    </w:p>
    <w:p w14:paraId="265E6366" w14:textId="77777777" w:rsidR="00D75DBA" w:rsidRPr="00322CBF" w:rsidRDefault="00D75DBA" w:rsidP="000878DF">
      <w:pPr>
        <w:numPr>
          <w:ilvl w:val="0"/>
          <w:numId w:val="28"/>
        </w:numPr>
        <w:tabs>
          <w:tab w:val="clear" w:pos="567"/>
          <w:tab w:val="clear" w:pos="740"/>
          <w:tab w:val="left" w:pos="1134"/>
        </w:tabs>
        <w:ind w:left="1134" w:hanging="567"/>
      </w:pPr>
      <w:r w:rsidRPr="00322CBF">
        <w:t>Ενημερώστε το</w:t>
      </w:r>
      <w:r w:rsidR="00B95548">
        <w:t>ν</w:t>
      </w:r>
      <w:r w:rsidRPr="00322CBF">
        <w:t xml:space="preserve"> γιατρό σας εάν είσθε φορέας ή εάν έχετε </w:t>
      </w:r>
      <w:r w:rsidR="009E66AF" w:rsidRPr="00322CBF">
        <w:t xml:space="preserve">ή είχατε ποτέ </w:t>
      </w:r>
      <w:r w:rsidRPr="00322CBF">
        <w:t xml:space="preserve">HBV </w:t>
      </w:r>
      <w:r w:rsidR="009E66AF" w:rsidRPr="00322CBF">
        <w:t>πριν σας δοθεί Simponi</w:t>
      </w:r>
      <w:r w:rsidRPr="00322CBF">
        <w:t>.</w:t>
      </w:r>
    </w:p>
    <w:p w14:paraId="265E6367" w14:textId="77777777" w:rsidR="009E66AF" w:rsidRPr="00322CBF" w:rsidRDefault="009E66AF" w:rsidP="000878DF">
      <w:pPr>
        <w:numPr>
          <w:ilvl w:val="0"/>
          <w:numId w:val="28"/>
        </w:numPr>
        <w:tabs>
          <w:tab w:val="clear" w:pos="567"/>
          <w:tab w:val="clear" w:pos="740"/>
          <w:tab w:val="left" w:pos="1134"/>
        </w:tabs>
        <w:ind w:left="1134" w:hanging="567"/>
      </w:pPr>
      <w:r w:rsidRPr="00322CBF">
        <w:t>Ενημερώστε το</w:t>
      </w:r>
      <w:r w:rsidR="00B95548">
        <w:t>ν</w:t>
      </w:r>
      <w:r w:rsidRPr="00322CBF">
        <w:t xml:space="preserve"> γιατρό σας εάν πιστεύετε ότι μπορεί να βρίσκεστε σε κίνδυνο να προσ</w:t>
      </w:r>
      <w:r w:rsidR="00E21107" w:rsidRPr="00322CBF">
        <w:t>βλη</w:t>
      </w:r>
      <w:r w:rsidRPr="00322CBF">
        <w:t>θείτε από HBV.</w:t>
      </w:r>
    </w:p>
    <w:p w14:paraId="265E6368" w14:textId="77777777" w:rsidR="009E66AF" w:rsidRPr="00322CBF" w:rsidRDefault="009E66AF" w:rsidP="000878DF">
      <w:pPr>
        <w:numPr>
          <w:ilvl w:val="0"/>
          <w:numId w:val="28"/>
        </w:numPr>
        <w:tabs>
          <w:tab w:val="clear" w:pos="567"/>
          <w:tab w:val="clear" w:pos="740"/>
          <w:tab w:val="left" w:pos="1134"/>
        </w:tabs>
        <w:ind w:left="1134" w:hanging="567"/>
      </w:pPr>
      <w:r w:rsidRPr="00322CBF">
        <w:t>Ο γιατρός σας θα πρέπει να σας εξετάσει για TB.</w:t>
      </w:r>
    </w:p>
    <w:p w14:paraId="265E6369" w14:textId="77777777" w:rsidR="00D75DBA" w:rsidRPr="00322CBF" w:rsidRDefault="00D75DBA" w:rsidP="000878DF">
      <w:pPr>
        <w:numPr>
          <w:ilvl w:val="0"/>
          <w:numId w:val="28"/>
        </w:numPr>
        <w:tabs>
          <w:tab w:val="clear" w:pos="567"/>
          <w:tab w:val="clear" w:pos="740"/>
          <w:tab w:val="left" w:pos="1134"/>
        </w:tabs>
        <w:ind w:left="1134" w:hanging="567"/>
      </w:pPr>
      <w:r w:rsidRPr="00322CBF">
        <w:t xml:space="preserve">Θεραπεία με </w:t>
      </w:r>
      <w:r w:rsidR="0034089E">
        <w:t>αποκλειστές</w:t>
      </w:r>
      <w:r w:rsidRPr="00322CBF">
        <w:t xml:space="preserve"> του TNF όπως το Simponi μπορεί να οδηγήσει σε επανενεργοποίηση του HBV σε ασθενείς που είναι φορείς αυτού του ιού, το οποίο σε ορισμένες περιπτώσεις μπορεί να είναι απειλητικό για τη ζωή.</w:t>
      </w:r>
    </w:p>
    <w:p w14:paraId="265E636A" w14:textId="77777777" w:rsidR="00D75DBA" w:rsidRPr="00322CBF" w:rsidRDefault="00D75DBA" w:rsidP="000878DF"/>
    <w:p w14:paraId="265E636B" w14:textId="77777777" w:rsidR="00D75DBA" w:rsidRPr="00322CBF" w:rsidRDefault="00D75DBA" w:rsidP="000878DF">
      <w:pPr>
        <w:keepNext/>
        <w:ind w:left="567"/>
        <w:rPr>
          <w:i/>
          <w:iCs/>
        </w:rPr>
      </w:pPr>
      <w:r w:rsidRPr="00322CBF">
        <w:rPr>
          <w:i/>
          <w:iCs/>
        </w:rPr>
        <w:t>Διηθητικές μυκητιασικές λοιμώξεις</w:t>
      </w:r>
    </w:p>
    <w:p w14:paraId="265E636C" w14:textId="77777777" w:rsidR="00D75DBA" w:rsidRPr="00322CBF" w:rsidRDefault="00D75DBA" w:rsidP="000878DF">
      <w:pPr>
        <w:ind w:left="567"/>
      </w:pPr>
      <w:r w:rsidRPr="00322CBF">
        <w:t>Εάν έχετε ζήσει ή ταξιδέψει σε κάποια περιοχή όπου λοιμώξεις που προκαλούνται από συγκεκριμένους τύπους μυκήτων</w:t>
      </w:r>
      <w:r w:rsidR="00BA2CA6" w:rsidRPr="00322CBF">
        <w:t>,</w:t>
      </w:r>
      <w:r w:rsidRPr="00322CBF">
        <w:t xml:space="preserve"> οι οποίοι μπορούν να επηρεάσουν τους πνεύμονες ή άλλα μέρη του σώματος (ονομάζονται ιστοπλάσμωση, κοκκιδιοειδομυκητίαση, ή βλαστομυκητίαση), είναι </w:t>
      </w:r>
      <w:r w:rsidR="001017F5" w:rsidRPr="00322CBF">
        <w:t>συχνές</w:t>
      </w:r>
      <w:r w:rsidRPr="00322CBF">
        <w:t>, ενημερώστε αμέσως το</w:t>
      </w:r>
      <w:r w:rsidR="00B95548">
        <w:t>ν</w:t>
      </w:r>
      <w:r w:rsidRPr="00322CBF">
        <w:t xml:space="preserve"> γιατρό σας. Ρωτήστε το</w:t>
      </w:r>
      <w:r w:rsidR="00B95548">
        <w:t>ν</w:t>
      </w:r>
      <w:r w:rsidRPr="00322CBF">
        <w:t xml:space="preserve"> γιατρό σας σε περίπτωση που δεν γνωρίζετε εάν αυτές οι μυκητιασικές λοιμώξεις είναι </w:t>
      </w:r>
      <w:r w:rsidR="001017F5" w:rsidRPr="00322CBF">
        <w:t>συχνές</w:t>
      </w:r>
      <w:r w:rsidRPr="00322CBF">
        <w:t xml:space="preserve"> στην περιοχή στην οποία ζήσατε ή ταξιδέψατε.</w:t>
      </w:r>
    </w:p>
    <w:p w14:paraId="265E636D" w14:textId="77777777" w:rsidR="00D75DBA" w:rsidRPr="00322CBF" w:rsidRDefault="00D75DBA" w:rsidP="000878DF"/>
    <w:p w14:paraId="265E636E" w14:textId="77777777" w:rsidR="00D75DBA" w:rsidRPr="00322CBF" w:rsidRDefault="00D75DBA" w:rsidP="000878DF">
      <w:pPr>
        <w:keepNext/>
        <w:rPr>
          <w:u w:val="single"/>
        </w:rPr>
      </w:pPr>
      <w:r w:rsidRPr="00322CBF">
        <w:rPr>
          <w:u w:val="single"/>
        </w:rPr>
        <w:t>Καρκίνος και λέμφωμα</w:t>
      </w:r>
    </w:p>
    <w:p w14:paraId="265E636F" w14:textId="77777777" w:rsidR="0016316E" w:rsidRDefault="00D75DBA" w:rsidP="000878DF">
      <w:r w:rsidRPr="00322CBF">
        <w:t>Ενημερώστε το</w:t>
      </w:r>
      <w:r w:rsidR="00B95548">
        <w:t>ν</w:t>
      </w:r>
      <w:r w:rsidRPr="00322CBF">
        <w:t xml:space="preserve"> γιατρό σας εάν έχετε ποτέ διαγνωσθεί για λέμφωμα (έναν τύπο καρκίνου του αίματος) ή οποιοδήποτε άλλο καρκίνο πριν να χρησιμοποιήσετε το Simponi.</w:t>
      </w:r>
    </w:p>
    <w:p w14:paraId="265E6370" w14:textId="77777777" w:rsidR="0016316E" w:rsidRDefault="00D75DBA" w:rsidP="000878DF">
      <w:pPr>
        <w:numPr>
          <w:ilvl w:val="0"/>
          <w:numId w:val="12"/>
        </w:numPr>
        <w:tabs>
          <w:tab w:val="clear" w:pos="720"/>
        </w:tabs>
        <w:ind w:left="567" w:hanging="567"/>
      </w:pPr>
      <w:r w:rsidRPr="00322CBF">
        <w:t xml:space="preserve">Εάν χρησιμοποιείτε Simponi ή άλλους </w:t>
      </w:r>
      <w:r w:rsidR="0034089E">
        <w:t>αποκλειστές</w:t>
      </w:r>
      <w:r w:rsidRPr="00322CBF">
        <w:t xml:space="preserve"> του TNF, μπορεί να αυξηθεί ο κίνδυνος για την ανάπτυξη λεμφώματος ή κάποιου άλλου καρκίνου.</w:t>
      </w:r>
    </w:p>
    <w:p w14:paraId="265E6371" w14:textId="77777777" w:rsidR="0016316E" w:rsidRDefault="00D75DBA" w:rsidP="000878DF">
      <w:pPr>
        <w:numPr>
          <w:ilvl w:val="0"/>
          <w:numId w:val="12"/>
        </w:numPr>
        <w:tabs>
          <w:tab w:val="clear" w:pos="720"/>
        </w:tabs>
        <w:ind w:left="567" w:hanging="567"/>
      </w:pPr>
      <w:r w:rsidRPr="00322CBF">
        <w:t>Ασθενείς με σοβαρή ρευματοειδή αρθρίτιδα και άλλες φλεγμονώδεις νόσους, οι οποίοι είχαν τη νόσο για μεγάλο χρονικό διάστημα, μπορεί να βρίσκονται σε μεγαλύτερο κίνδυνο από το</w:t>
      </w:r>
      <w:r w:rsidR="00FE1428">
        <w:t>ν</w:t>
      </w:r>
      <w:r w:rsidRPr="00322CBF">
        <w:t xml:space="preserve"> μέσο όρο να αναπτύξουν λέμφωμα.</w:t>
      </w:r>
    </w:p>
    <w:p w14:paraId="265E6372" w14:textId="77777777" w:rsidR="00D75DBA" w:rsidRPr="00322CBF" w:rsidRDefault="00D75DBA" w:rsidP="000878DF">
      <w:pPr>
        <w:numPr>
          <w:ilvl w:val="0"/>
          <w:numId w:val="12"/>
        </w:numPr>
        <w:tabs>
          <w:tab w:val="clear" w:pos="720"/>
        </w:tabs>
        <w:ind w:left="567" w:hanging="567"/>
      </w:pPr>
      <w:r w:rsidRPr="00322CBF">
        <w:t xml:space="preserve">Υπήρξαν περιστατικά καρκίνων, συμπεριλαμβανομένων ασυνήθιστων τύπων, σε παιδιά και εφήβους ασθενείς που </w:t>
      </w:r>
      <w:r w:rsidR="00580807" w:rsidRPr="00322CBF">
        <w:t>ελάμβαναν</w:t>
      </w:r>
      <w:r w:rsidRPr="00322CBF">
        <w:t xml:space="preserve"> </w:t>
      </w:r>
      <w:r w:rsidR="0034089E">
        <w:t>αποκλειστές</w:t>
      </w:r>
      <w:r w:rsidRPr="00322CBF">
        <w:t xml:space="preserve"> του TNF, </w:t>
      </w:r>
      <w:r w:rsidR="00580807" w:rsidRPr="00322CBF">
        <w:t>τα οποία</w:t>
      </w:r>
      <w:r w:rsidRPr="00322CBF">
        <w:t xml:space="preserve"> ορισμένες φορές οδήγησαν σε θάνατο.</w:t>
      </w:r>
    </w:p>
    <w:p w14:paraId="265E6373" w14:textId="77777777" w:rsidR="006102C8" w:rsidRPr="00322CBF" w:rsidRDefault="006102C8" w:rsidP="000878DF">
      <w:pPr>
        <w:numPr>
          <w:ilvl w:val="0"/>
          <w:numId w:val="12"/>
        </w:numPr>
        <w:tabs>
          <w:tab w:val="clear" w:pos="720"/>
        </w:tabs>
        <w:ind w:left="567" w:hanging="567"/>
      </w:pPr>
      <w:r w:rsidRPr="00322CBF">
        <w:t>Σε σπάνιες περιπτώσεις, ένας συγκεκριμένος και σοβαρός τύπος λεμφώματος, που ονομάζεται Ηπατοσπληνικό λέμφωμα από T</w:t>
      </w:r>
      <w:r w:rsidRPr="00322CBF">
        <w:noBreakHyphen/>
        <w:t xml:space="preserve">κύτταρα, έχει παρατηρηθεί σε ασθενείς που λάμβαναν άλλους </w:t>
      </w:r>
      <w:r w:rsidR="0034089E">
        <w:t xml:space="preserve">αποκλειστές του </w:t>
      </w:r>
      <w:r w:rsidRPr="00322CBF">
        <w:t>TNF. Οι περισσότεροι από αυτούς τους ασθενείς ήταν έφηβοι ή νεαροί ενήλικες άνδρες. Αυτός ο τύπος καρκίνου συνήθως έχει οδηγήσει σε θάνατο. Σχεδόν όλοι αυτοί οι ασθενείς είχαν λάβει επίσης φάρμακα γνωστά ως αζαθειοπρίνη ή 6</w:t>
      </w:r>
      <w:r w:rsidRPr="00322CBF">
        <w:noBreakHyphen/>
        <w:t xml:space="preserve">μερκαπτοπουρίνη. Ενημερώστε τον γιατρό σας εάν παίρνετε </w:t>
      </w:r>
      <w:r w:rsidR="009E40FC" w:rsidRPr="00322CBF">
        <w:t>αζαθειοπρίνη ή 6</w:t>
      </w:r>
      <w:r w:rsidR="009E40FC" w:rsidRPr="00322CBF">
        <w:noBreakHyphen/>
        <w:t>μερκαπτοπουρίνη μαζί με το Simponi.</w:t>
      </w:r>
    </w:p>
    <w:p w14:paraId="265E6374" w14:textId="77777777" w:rsidR="00D75DBA" w:rsidRPr="00322CBF" w:rsidRDefault="00D75DBA" w:rsidP="000878DF">
      <w:pPr>
        <w:numPr>
          <w:ilvl w:val="0"/>
          <w:numId w:val="12"/>
        </w:numPr>
        <w:tabs>
          <w:tab w:val="clear" w:pos="720"/>
        </w:tabs>
        <w:ind w:left="567" w:hanging="567"/>
      </w:pPr>
      <w:r w:rsidRPr="00322CBF">
        <w:t>Ασθενείς με σοβαρό επίμονο άσθμα, χρόνια αποφρακτική πνευμονοπάθεια (</w:t>
      </w:r>
      <w:r w:rsidR="0058342E" w:rsidRPr="00322CBF">
        <w:t>ΧΑΠ</w:t>
      </w:r>
      <w:r w:rsidRPr="00322CBF">
        <w:t xml:space="preserve">), ή που είναι βαρείς καπνιστές μπορεί να βρίσκονται σε αυξημένο κίνδυνο για καρκίνο με τη θεραπεία του Simponi. Εάν έχετε σοβαρό επίμονο άσθμα, </w:t>
      </w:r>
      <w:r w:rsidR="0058342E" w:rsidRPr="00322CBF">
        <w:t>ΧΑΠ</w:t>
      </w:r>
      <w:r w:rsidRPr="00322CBF">
        <w:t xml:space="preserve"> ή είσθε βαρύς καπνιστής, θα πρέπει να συζητήσετε με το</w:t>
      </w:r>
      <w:r w:rsidR="00B95548">
        <w:t>ν</w:t>
      </w:r>
      <w:r w:rsidRPr="00322CBF">
        <w:t xml:space="preserve"> γιατρό σας εάν η θεραπεία με έναν </w:t>
      </w:r>
      <w:r w:rsidR="0034089E">
        <w:t>αποκλειστή</w:t>
      </w:r>
      <w:r w:rsidRPr="00322CBF">
        <w:t xml:space="preserve"> του TNF είναι κατάλληλη για εσάς.</w:t>
      </w:r>
    </w:p>
    <w:p w14:paraId="265E6375" w14:textId="77777777" w:rsidR="00464CAE" w:rsidRPr="00322CBF" w:rsidRDefault="00464CAE" w:rsidP="000878DF">
      <w:pPr>
        <w:numPr>
          <w:ilvl w:val="0"/>
          <w:numId w:val="12"/>
        </w:numPr>
        <w:tabs>
          <w:tab w:val="clear" w:pos="720"/>
        </w:tabs>
        <w:ind w:left="567" w:hanging="567"/>
      </w:pPr>
      <w:r w:rsidRPr="00322CBF">
        <w:lastRenderedPageBreak/>
        <w:t>Ορισμένοι ασθενείς που έλαβαν θεραπεία με golimumab έχουν αναπτύξει συγκεκριμένα είδη καρκίνου του δέρματος</w:t>
      </w:r>
      <w:r w:rsidR="008358F1" w:rsidRPr="00322CBF">
        <w:t xml:space="preserve">. Εάν υπάρξουν οποιεσδήποτε αλλαγές στην εμφάνιση του δέρματος ή </w:t>
      </w:r>
      <w:r w:rsidR="003745EB" w:rsidRPr="00322CBF">
        <w:t>διογκώσει</w:t>
      </w:r>
      <w:r w:rsidR="002C16D2" w:rsidRPr="00322CBF">
        <w:t>ς</w:t>
      </w:r>
      <w:r w:rsidR="00EA4DA3" w:rsidRPr="00EA4DA3">
        <w:t xml:space="preserve"> </w:t>
      </w:r>
      <w:r w:rsidR="00EA4DA3" w:rsidRPr="00322CBF">
        <w:t>στο δέρμα</w:t>
      </w:r>
      <w:r w:rsidR="002C16D2" w:rsidRPr="00322CBF">
        <w:t xml:space="preserve"> </w:t>
      </w:r>
      <w:r w:rsidR="008358F1" w:rsidRPr="00322CBF">
        <w:t>κατά τη διάρκεια ή μετά τη θεραπεία, ενημερώστε τον γιατρό σας.</w:t>
      </w:r>
    </w:p>
    <w:p w14:paraId="265E6376" w14:textId="77777777" w:rsidR="00D75DBA" w:rsidRPr="00F40DF1" w:rsidRDefault="00D75DBA" w:rsidP="000878DF"/>
    <w:p w14:paraId="265E6377" w14:textId="77777777" w:rsidR="00D75DBA" w:rsidRPr="00322CBF" w:rsidRDefault="00D75DBA" w:rsidP="000878DF">
      <w:pPr>
        <w:keepNext/>
        <w:rPr>
          <w:u w:val="single"/>
        </w:rPr>
      </w:pPr>
      <w:r w:rsidRPr="00322CBF">
        <w:rPr>
          <w:u w:val="single"/>
        </w:rPr>
        <w:t>Καρδιακή ανεπάρκεια</w:t>
      </w:r>
    </w:p>
    <w:p w14:paraId="265E6378" w14:textId="77777777" w:rsidR="00D75DBA" w:rsidRPr="00322CBF" w:rsidRDefault="00D75DBA" w:rsidP="000878DF">
      <w:r w:rsidRPr="00322CBF">
        <w:t>Ενημερώστε αμέσως το</w:t>
      </w:r>
      <w:r w:rsidR="00B95548">
        <w:t>ν</w:t>
      </w:r>
      <w:r w:rsidRPr="00322CBF">
        <w:t xml:space="preserve"> γιατρό σας εάν έχετε νέα ή επιδεινούμενα συμπτώματα καρδιακής ανεπάρκειας. Τα συμπτώματα της καρδιακής ανεπάρκειας περιλαμβάνουν δύσπνοια ή πρήξιμο στα πόδια σας.</w:t>
      </w:r>
    </w:p>
    <w:p w14:paraId="265E6379" w14:textId="77777777" w:rsidR="0016316E" w:rsidRDefault="00D75DBA" w:rsidP="000878DF">
      <w:pPr>
        <w:numPr>
          <w:ilvl w:val="0"/>
          <w:numId w:val="12"/>
        </w:numPr>
        <w:tabs>
          <w:tab w:val="clear" w:pos="720"/>
        </w:tabs>
        <w:ind w:left="567" w:hanging="567"/>
      </w:pPr>
      <w:r w:rsidRPr="00322CBF">
        <w:t xml:space="preserve">Νέα ή επιδεινωθείσα συμφορητική καρδιακή ανεπάρκεια έχει αναφερθεί με </w:t>
      </w:r>
      <w:r w:rsidR="0034089E">
        <w:t>αποκλειστές</w:t>
      </w:r>
      <w:r w:rsidRPr="00322CBF">
        <w:t xml:space="preserve"> του TNF</w:t>
      </w:r>
      <w:r w:rsidR="001D0A11">
        <w:t xml:space="preserve">, συμπεριλαμβανομένου του </w:t>
      </w:r>
      <w:r w:rsidR="001D0A11">
        <w:rPr>
          <w:lang w:val="en-US"/>
        </w:rPr>
        <w:t>Simponi</w:t>
      </w:r>
      <w:r w:rsidRPr="00322CBF">
        <w:t>.</w:t>
      </w:r>
      <w:r w:rsidR="001D0A11">
        <w:t xml:space="preserve"> Μερικοί από αυτούς τους ασθενείς απεβίωσαν.</w:t>
      </w:r>
    </w:p>
    <w:p w14:paraId="265E637A" w14:textId="77777777" w:rsidR="0016316E" w:rsidRDefault="00D75DBA" w:rsidP="000878DF">
      <w:pPr>
        <w:numPr>
          <w:ilvl w:val="0"/>
          <w:numId w:val="12"/>
        </w:numPr>
        <w:tabs>
          <w:tab w:val="clear" w:pos="720"/>
        </w:tabs>
        <w:ind w:left="567" w:hanging="567"/>
      </w:pPr>
      <w:r w:rsidRPr="00322CBF">
        <w:t>Εάν έχετε ήπια καρδιακή ανεπάρκεια και λαμβάνετε θεραπεία με Simponi, πρέπει να παρακολουθείστε στενά από το</w:t>
      </w:r>
      <w:r w:rsidR="00B95548">
        <w:t>ν</w:t>
      </w:r>
      <w:r w:rsidRPr="00322CBF">
        <w:t xml:space="preserve"> γιατρό σας.</w:t>
      </w:r>
    </w:p>
    <w:p w14:paraId="265E637B" w14:textId="77777777" w:rsidR="00D75DBA" w:rsidRPr="00322CBF" w:rsidRDefault="00D75DBA" w:rsidP="000878DF"/>
    <w:p w14:paraId="265E637C" w14:textId="77777777" w:rsidR="00D75DBA" w:rsidRPr="00322CBF" w:rsidRDefault="00D75DBA" w:rsidP="000878DF">
      <w:pPr>
        <w:keepNext/>
        <w:keepLines/>
        <w:rPr>
          <w:u w:val="single"/>
        </w:rPr>
      </w:pPr>
      <w:r w:rsidRPr="00322CBF">
        <w:rPr>
          <w:u w:val="single"/>
        </w:rPr>
        <w:t>Νόσος του νευρικού συστήματος</w:t>
      </w:r>
    </w:p>
    <w:p w14:paraId="265E637D" w14:textId="77777777" w:rsidR="00D75DBA" w:rsidRPr="00322CBF" w:rsidRDefault="00D75DBA" w:rsidP="000878DF">
      <w:r w:rsidRPr="00322CBF">
        <w:t xml:space="preserve">Ενημερώστε </w:t>
      </w:r>
      <w:r w:rsidR="00580807" w:rsidRPr="00322CBF">
        <w:t xml:space="preserve">αμέσως </w:t>
      </w:r>
      <w:r w:rsidRPr="00322CBF">
        <w:t>το</w:t>
      </w:r>
      <w:r w:rsidR="00B95548">
        <w:t>ν</w:t>
      </w:r>
      <w:r w:rsidRPr="00322CBF">
        <w:t xml:space="preserve"> γιατρό σας εάν έχετε ποτέ διαγνωσθεί με ή έχετε αναπτύξει συμπτώματα απομυελινωτικής νόσου όπως σκλήρυνση</w:t>
      </w:r>
      <w:r w:rsidR="0058342E" w:rsidRPr="00322CBF">
        <w:t xml:space="preserve"> κατά πλάκας</w:t>
      </w:r>
      <w:r w:rsidRPr="00322CBF">
        <w:t xml:space="preserve">. Τα συμπτώματα μπορεί να περιλαμβάνουν αλλαγές στην όρασή σας, αδυναμία στα χέρια σας και στα πόδια σας ή </w:t>
      </w:r>
      <w:r w:rsidR="00580807" w:rsidRPr="00322CBF">
        <w:t>μούδιασμα</w:t>
      </w:r>
      <w:r w:rsidRPr="00322CBF">
        <w:t xml:space="preserve"> ή μυρμήγκιασμα σε οποιοδήποτε σημείο του σώματός σας. Ο γιατρός σας θα αποφασίσει εάν πρέπει να λάβετε το Simponi.</w:t>
      </w:r>
    </w:p>
    <w:p w14:paraId="265E637E" w14:textId="77777777" w:rsidR="00D75DBA" w:rsidRPr="00322CBF" w:rsidRDefault="00D75DBA" w:rsidP="000878DF"/>
    <w:p w14:paraId="265E637F" w14:textId="77777777" w:rsidR="0018323C" w:rsidRPr="00322CBF" w:rsidRDefault="0018323C" w:rsidP="000878DF">
      <w:pPr>
        <w:keepNext/>
        <w:rPr>
          <w:u w:val="single"/>
        </w:rPr>
      </w:pPr>
      <w:r w:rsidRPr="00322CBF">
        <w:rPr>
          <w:u w:val="single"/>
        </w:rPr>
        <w:t xml:space="preserve">Χειρουργικές επεμβάσεις ή </w:t>
      </w:r>
      <w:bookmarkStart w:id="435" w:name="OLE_LINK8"/>
      <w:bookmarkStart w:id="436" w:name="OLE_LINK11"/>
      <w:r w:rsidR="0070796B" w:rsidRPr="00322CBF">
        <w:rPr>
          <w:u w:val="single"/>
        </w:rPr>
        <w:t>οδοντιατρικές</w:t>
      </w:r>
      <w:r w:rsidRPr="00322CBF">
        <w:rPr>
          <w:u w:val="single"/>
        </w:rPr>
        <w:t xml:space="preserve"> </w:t>
      </w:r>
      <w:bookmarkEnd w:id="435"/>
      <w:bookmarkEnd w:id="436"/>
      <w:r w:rsidRPr="00322CBF">
        <w:rPr>
          <w:u w:val="single"/>
        </w:rPr>
        <w:t>πράξεις</w:t>
      </w:r>
    </w:p>
    <w:p w14:paraId="265E6380" w14:textId="77777777" w:rsidR="0018323C" w:rsidRPr="00322CBF" w:rsidRDefault="0018323C" w:rsidP="000878DF">
      <w:pPr>
        <w:numPr>
          <w:ilvl w:val="0"/>
          <w:numId w:val="12"/>
        </w:numPr>
        <w:tabs>
          <w:tab w:val="clear" w:pos="720"/>
        </w:tabs>
        <w:ind w:left="567" w:hanging="567"/>
      </w:pPr>
      <w:r w:rsidRPr="00322CBF">
        <w:t xml:space="preserve">Μιλήστε με τον γιατρό σας εάν πρόκειται να κάνετε οποιεσδήποτε χειρουργικές επεμβάσεις ή </w:t>
      </w:r>
      <w:r w:rsidR="0070796B" w:rsidRPr="00322CBF">
        <w:t xml:space="preserve">οδοντιατρικές </w:t>
      </w:r>
      <w:r w:rsidRPr="00322CBF">
        <w:t>πράξεις.</w:t>
      </w:r>
    </w:p>
    <w:p w14:paraId="265E6381" w14:textId="77777777" w:rsidR="0018323C" w:rsidRPr="00322CBF" w:rsidRDefault="0018323C" w:rsidP="000878DF">
      <w:pPr>
        <w:numPr>
          <w:ilvl w:val="0"/>
          <w:numId w:val="12"/>
        </w:numPr>
        <w:tabs>
          <w:tab w:val="clear" w:pos="720"/>
        </w:tabs>
        <w:ind w:left="567" w:hanging="567"/>
      </w:pPr>
      <w:r w:rsidRPr="00322CBF">
        <w:t xml:space="preserve">Ενημερώστε τον χειρουργό σας ή τον οδοντίατρο που εκτελεί την επέμβαση ότι λαμβάνετε θεραπεία με Simponi δείχνοντάς τους την Κάρτα </w:t>
      </w:r>
      <w:r w:rsidR="00B849BD" w:rsidRPr="00B849BD">
        <w:t xml:space="preserve">Υπενθύμισης </w:t>
      </w:r>
      <w:r w:rsidRPr="00322CBF">
        <w:t>Ασθενούς.</w:t>
      </w:r>
    </w:p>
    <w:p w14:paraId="265E6382" w14:textId="77777777" w:rsidR="0018323C" w:rsidRPr="00322CBF" w:rsidRDefault="0018323C" w:rsidP="000878DF"/>
    <w:p w14:paraId="265E6383" w14:textId="77777777" w:rsidR="00D75DBA" w:rsidRPr="00322CBF" w:rsidRDefault="00D75DBA" w:rsidP="000878DF">
      <w:pPr>
        <w:keepNext/>
        <w:autoSpaceDE w:val="0"/>
        <w:autoSpaceDN w:val="0"/>
        <w:adjustRightInd w:val="0"/>
        <w:rPr>
          <w:u w:val="single"/>
        </w:rPr>
      </w:pPr>
      <w:r w:rsidRPr="00322CBF">
        <w:rPr>
          <w:u w:val="single"/>
        </w:rPr>
        <w:t>Αυτοάνοση νόσος</w:t>
      </w:r>
    </w:p>
    <w:p w14:paraId="265E6384" w14:textId="77777777" w:rsidR="0016316E" w:rsidRDefault="00D75DBA" w:rsidP="000878DF">
      <w:pPr>
        <w:autoSpaceDE w:val="0"/>
        <w:autoSpaceDN w:val="0"/>
        <w:adjustRightInd w:val="0"/>
      </w:pPr>
      <w:r w:rsidRPr="00322CBF">
        <w:t>Ενημερώστε το</w:t>
      </w:r>
      <w:r w:rsidR="00B95548">
        <w:t>ν</w:t>
      </w:r>
      <w:r w:rsidRPr="00322CBF">
        <w:t xml:space="preserve"> γιατρό σας εάν αναπτύξετε συμπτώματα μίας νόσου που ονομάζεται λύκος. Τα συμπτώματα περιλαμβάνουν επίμονο εξάνθημα, πυρετό, πόνο στις αρθρώσεις και κούραση.</w:t>
      </w:r>
    </w:p>
    <w:p w14:paraId="265E6385" w14:textId="77777777" w:rsidR="0016316E" w:rsidRDefault="00D75DBA" w:rsidP="000878DF">
      <w:pPr>
        <w:numPr>
          <w:ilvl w:val="0"/>
          <w:numId w:val="12"/>
        </w:numPr>
        <w:tabs>
          <w:tab w:val="clear" w:pos="720"/>
        </w:tabs>
        <w:ind w:left="567" w:hanging="567"/>
      </w:pPr>
      <w:r w:rsidRPr="00322CBF">
        <w:t xml:space="preserve">Σε σπάνιες περιπτώσεις, άνθρωποι που έλαβαν θεραπεία με </w:t>
      </w:r>
      <w:r w:rsidR="0034089E">
        <w:t>αποκλειστές</w:t>
      </w:r>
      <w:r w:rsidRPr="00322CBF">
        <w:t xml:space="preserve"> του TNF ανέπτυξαν λύκο.</w:t>
      </w:r>
    </w:p>
    <w:p w14:paraId="265E6386" w14:textId="77777777" w:rsidR="00D75DBA" w:rsidRPr="00322CBF" w:rsidRDefault="00D75DBA" w:rsidP="000878DF"/>
    <w:p w14:paraId="265E6387" w14:textId="77777777" w:rsidR="00D75DBA" w:rsidRPr="00322CBF" w:rsidRDefault="00D75DBA" w:rsidP="000878DF">
      <w:pPr>
        <w:keepNext/>
        <w:autoSpaceDE w:val="0"/>
        <w:autoSpaceDN w:val="0"/>
        <w:adjustRightInd w:val="0"/>
        <w:rPr>
          <w:u w:val="single"/>
          <w:lang w:eastAsia="zh-CN"/>
        </w:rPr>
      </w:pPr>
      <w:r w:rsidRPr="00322CBF">
        <w:rPr>
          <w:u w:val="single"/>
          <w:lang w:eastAsia="zh-CN"/>
        </w:rPr>
        <w:t>Νόσος του αίματος</w:t>
      </w:r>
    </w:p>
    <w:p w14:paraId="265E6388" w14:textId="77777777" w:rsidR="00D75DBA" w:rsidRPr="00322CBF" w:rsidRDefault="00D75DBA" w:rsidP="000878DF">
      <w:r w:rsidRPr="00322CBF">
        <w:rPr>
          <w:lang w:eastAsia="zh-CN"/>
        </w:rPr>
        <w:t>Σε ορισμένους ασθενείς το σώμα μπορεί να μην παράγει αρκετά από τα κύτταρα του αίματος που βοηθούν το σώμα σας να καταπολεμά τις λοιμώξεις ή σας βοηθούν να σταματά η αιμορραγία. Εάν αναπτύξετε πυρετό που δεν πέφτει, μελανιάζετε ή αιμορραγείτε πολύ εύκολα ή φαίνεστε πολύ χλωμοί, επικοινωνήστε αμέσως με το</w:t>
      </w:r>
      <w:r w:rsidR="00B95548">
        <w:rPr>
          <w:lang w:eastAsia="zh-CN"/>
        </w:rPr>
        <w:t>ν</w:t>
      </w:r>
      <w:r w:rsidRPr="00322CBF">
        <w:rPr>
          <w:lang w:eastAsia="zh-CN"/>
        </w:rPr>
        <w:t xml:space="preserve"> γιατρό σας. Ο γιατρός σας μπορεί να αποφασίσει να σταματήσει τη θεραπεία.</w:t>
      </w:r>
    </w:p>
    <w:p w14:paraId="265E6389" w14:textId="77777777" w:rsidR="00D75DBA" w:rsidRPr="00322CBF" w:rsidRDefault="00D75DBA" w:rsidP="000878DF"/>
    <w:p w14:paraId="265E638A" w14:textId="77777777" w:rsidR="00D75DBA" w:rsidRPr="00322CBF" w:rsidRDefault="00D75DBA" w:rsidP="000878DF">
      <w:r w:rsidRPr="00322CBF">
        <w:t>Εάν δεν είσθε βέβαιοι αν κάποιο από τα παραπάνω έχει εφαρμογή σε εσάς, μιλήστε με το</w:t>
      </w:r>
      <w:r w:rsidR="00B95548">
        <w:t>ν</w:t>
      </w:r>
      <w:r w:rsidRPr="00322CBF">
        <w:t xml:space="preserve"> γιατρό ή το</w:t>
      </w:r>
      <w:r w:rsidR="00B35CF2">
        <w:t>ν</w:t>
      </w:r>
      <w:r w:rsidRPr="00322CBF">
        <w:t xml:space="preserve"> φαρμακοποιό σας πριν να χρησιμοποιήσετε το Simponi.</w:t>
      </w:r>
    </w:p>
    <w:p w14:paraId="265E638B" w14:textId="77777777" w:rsidR="00D75DBA" w:rsidRPr="00322CBF" w:rsidRDefault="00D75DBA" w:rsidP="000878DF"/>
    <w:p w14:paraId="265E638C" w14:textId="77777777" w:rsidR="004771FA" w:rsidRPr="00322CBF" w:rsidRDefault="004771FA" w:rsidP="000878DF">
      <w:pPr>
        <w:keepNext/>
        <w:tabs>
          <w:tab w:val="left" w:pos="284"/>
        </w:tabs>
        <w:rPr>
          <w:u w:val="single"/>
        </w:rPr>
      </w:pPr>
      <w:r w:rsidRPr="00322CBF">
        <w:rPr>
          <w:u w:val="single"/>
        </w:rPr>
        <w:t>Εμβολιασμοί</w:t>
      </w:r>
    </w:p>
    <w:p w14:paraId="265E638D" w14:textId="77777777" w:rsidR="004771FA" w:rsidRPr="00322CBF" w:rsidRDefault="004771FA" w:rsidP="000878DF">
      <w:pPr>
        <w:tabs>
          <w:tab w:val="left" w:pos="284"/>
        </w:tabs>
      </w:pPr>
      <w:r w:rsidRPr="00322CBF">
        <w:t>Μιλήστε με το</w:t>
      </w:r>
      <w:r w:rsidR="00082F02" w:rsidRPr="00322CBF">
        <w:t>ν</w:t>
      </w:r>
      <w:r w:rsidRPr="00322CBF">
        <w:t xml:space="preserve"> γιατρό σας αν κάνατε, ή πρόκειται να κάνετε εμβόλιο.</w:t>
      </w:r>
    </w:p>
    <w:p w14:paraId="265E638E" w14:textId="77777777" w:rsidR="004771FA" w:rsidRPr="00322CBF" w:rsidRDefault="004771FA" w:rsidP="000878DF">
      <w:pPr>
        <w:numPr>
          <w:ilvl w:val="0"/>
          <w:numId w:val="12"/>
        </w:numPr>
        <w:tabs>
          <w:tab w:val="clear" w:pos="720"/>
        </w:tabs>
        <w:ind w:left="567" w:hanging="567"/>
      </w:pPr>
      <w:r w:rsidRPr="00322CBF">
        <w:t>Δεν θα πρέπει να κάνετε ορισμένα (ζωντανά) εμβόλια ενώ χρησιμοποιείτε το Simponi.</w:t>
      </w:r>
    </w:p>
    <w:p w14:paraId="265E638F" w14:textId="77777777" w:rsidR="004771FA" w:rsidRPr="00322CBF" w:rsidRDefault="004771FA" w:rsidP="000878DF">
      <w:pPr>
        <w:numPr>
          <w:ilvl w:val="0"/>
          <w:numId w:val="12"/>
        </w:numPr>
        <w:tabs>
          <w:tab w:val="clear" w:pos="720"/>
        </w:tabs>
        <w:ind w:left="567" w:hanging="567"/>
      </w:pPr>
      <w:r w:rsidRPr="00322CBF">
        <w:t>Ορισμένοι εμβολιασμοί μπορεί να προκαλέσουν λοιμώξεις. Εάν λάβατε Simponi ενώ ήσασταν έγκυος, το μωρό σας μπορεί να βρίσκεται σε μεγαλύτερο κίνδυνο για εμφάνιση λοίμωξης, έως και περίπου έξι μήνες μετά την τελευταία δόση που λάβατε κατά την εγκυμοσύνη σας. Είναι σημαντικό να ενημερώσετε τους γιατρούς, καθώς και οποιουσδήποτε άλλους επαγγελματίες υγείας, του μωρού σας σχετικά με τη χρήση Simponi που κάνατε, ούτως ώστε να μπορούν να αποφασίσουν πότε το μωρό σας πρέπει να λάβει οποιοδήποτε εμβόλιο.</w:t>
      </w:r>
    </w:p>
    <w:p w14:paraId="265E6390" w14:textId="77777777" w:rsidR="004771FA" w:rsidRDefault="004771FA" w:rsidP="000878DF"/>
    <w:p w14:paraId="265E6391" w14:textId="77777777" w:rsidR="00AE3F8D" w:rsidRPr="00B95548" w:rsidRDefault="00AE3F8D" w:rsidP="000878DF">
      <w:r w:rsidRPr="00322CBF">
        <w:t>Μιλήστε με τον γιατρό</w:t>
      </w:r>
      <w:r>
        <w:t xml:space="preserve"> του παιδιού σας σχετικά με τους εμβολιασμούς για το παιδί σας. Εάν είναι εφικτό, θα πρέπει να έχουν πραγματοποιηθεί στο παιδί σας </w:t>
      </w:r>
      <w:r w:rsidR="00B95548">
        <w:t>όλοι</w:t>
      </w:r>
      <w:r>
        <w:t xml:space="preserve"> οι απαραίτητ</w:t>
      </w:r>
      <w:r w:rsidR="00B95548">
        <w:t>οι</w:t>
      </w:r>
      <w:r>
        <w:t xml:space="preserve"> </w:t>
      </w:r>
      <w:r w:rsidR="00B95548">
        <w:t xml:space="preserve">εμβολιασμοί πριν χρησιμοποιήσει το </w:t>
      </w:r>
      <w:r w:rsidR="00B95548">
        <w:rPr>
          <w:lang w:val="en-US"/>
        </w:rPr>
        <w:t>Simponi</w:t>
      </w:r>
      <w:r w:rsidR="00B95548">
        <w:t>.</w:t>
      </w:r>
    </w:p>
    <w:p w14:paraId="265E6392" w14:textId="77777777" w:rsidR="00AE3F8D" w:rsidRPr="00322CBF" w:rsidRDefault="00AE3F8D" w:rsidP="000878DF"/>
    <w:p w14:paraId="265E6393" w14:textId="77777777" w:rsidR="00D008E6" w:rsidRPr="00322CBF" w:rsidRDefault="00D008E6" w:rsidP="000878DF">
      <w:pPr>
        <w:keepNext/>
        <w:tabs>
          <w:tab w:val="clear" w:pos="567"/>
          <w:tab w:val="left" w:pos="0"/>
          <w:tab w:val="left" w:pos="1134"/>
        </w:tabs>
        <w:rPr>
          <w:u w:val="single"/>
        </w:rPr>
      </w:pPr>
      <w:r w:rsidRPr="00322CBF">
        <w:rPr>
          <w:u w:val="single"/>
        </w:rPr>
        <w:lastRenderedPageBreak/>
        <w:t>Θεραπευτικοί μολυσματικοί παράγοντες</w:t>
      </w:r>
    </w:p>
    <w:p w14:paraId="265E6394" w14:textId="77777777" w:rsidR="00D008E6" w:rsidRPr="00322CBF" w:rsidRDefault="00D008E6" w:rsidP="000878DF">
      <w:pPr>
        <w:tabs>
          <w:tab w:val="clear" w:pos="567"/>
          <w:tab w:val="left" w:pos="0"/>
          <w:tab w:val="left" w:pos="1134"/>
        </w:tabs>
      </w:pPr>
      <w:r w:rsidRPr="00322CBF">
        <w:t>Μιλήστε με τον γιατρό σας εάν έχετε λάβει πρόσφατα ή έχει προγραμματιστεί να λάβετε θεραπεία με έναν θεραπευτικό μολυσματικό παράγοντα (όπως ενστάλαξη βάκιλλου Calmette</w:t>
      </w:r>
      <w:r w:rsidRPr="00322CBF">
        <w:noBreakHyphen/>
        <w:t>Guérin (BCG) που πραγματοποιείται για τη θεραπεία του καρκίνου).</w:t>
      </w:r>
    </w:p>
    <w:p w14:paraId="265E6395" w14:textId="77777777" w:rsidR="00D008E6" w:rsidRPr="00322CBF" w:rsidRDefault="00D008E6" w:rsidP="000878DF"/>
    <w:p w14:paraId="265E6396" w14:textId="77777777" w:rsidR="001371CC" w:rsidRPr="00322CBF" w:rsidRDefault="001371CC" w:rsidP="000878DF">
      <w:pPr>
        <w:keepNext/>
      </w:pPr>
      <w:r w:rsidRPr="00322CBF">
        <w:rPr>
          <w:u w:val="single"/>
        </w:rPr>
        <w:t>Αλλεργικές αντιδράσεις</w:t>
      </w:r>
    </w:p>
    <w:p w14:paraId="265E6397" w14:textId="77777777" w:rsidR="001371CC" w:rsidRPr="00322CBF" w:rsidRDefault="001371CC" w:rsidP="000878DF">
      <w:r w:rsidRPr="00322CBF">
        <w:t xml:space="preserve">Ενημερώστε τον γιατρό σας αμέσως εάν </w:t>
      </w:r>
      <w:r w:rsidR="005655EC" w:rsidRPr="00322CBF">
        <w:t xml:space="preserve">εμφανίσετε συμπτώματα αλλεργικής αντίδρασης μετά τη θεραπεία σας με το Simponi. </w:t>
      </w:r>
      <w:r w:rsidR="002A26AE" w:rsidRPr="00322CBF">
        <w:t xml:space="preserve">Τα συμπτώματα μίας αλλεργικής αντίδρασης μπορεί να περιλαμβάνουν </w:t>
      </w:r>
      <w:r w:rsidR="006C7D29" w:rsidRPr="00322CBF">
        <w:t>διόγκωση του προσώπου, των χειλιών, του στόματος ή του λαιμού που μπορεί να προκαλέσει δυσκολία στην κατάποση ή την αναπνοή, εξάνθημα δέρματος, κνίδωση, διόγκωση των χεριών, των ποδιών ή των αστραγάλων.</w:t>
      </w:r>
    </w:p>
    <w:p w14:paraId="265E6398" w14:textId="77777777" w:rsidR="00DE02B2" w:rsidRPr="00322CBF" w:rsidRDefault="002F0AF4" w:rsidP="000878DF">
      <w:pPr>
        <w:numPr>
          <w:ilvl w:val="0"/>
          <w:numId w:val="12"/>
        </w:numPr>
        <w:tabs>
          <w:tab w:val="clear" w:pos="720"/>
        </w:tabs>
        <w:ind w:left="567" w:hanging="567"/>
      </w:pPr>
      <w:r w:rsidRPr="00322CBF">
        <w:t>Ορισμένες</w:t>
      </w:r>
      <w:r w:rsidR="00DE02B2" w:rsidRPr="00322CBF">
        <w:t xml:space="preserve"> από αυτές τις αντιδράσεις μπορεί να είναι σοβαρές ή, σπάνια, απειλ</w:t>
      </w:r>
      <w:r w:rsidRPr="00322CBF">
        <w:t>η</w:t>
      </w:r>
      <w:r w:rsidR="00DE02B2" w:rsidRPr="00322CBF">
        <w:t>τικές για τη ζωή.</w:t>
      </w:r>
    </w:p>
    <w:p w14:paraId="265E6399" w14:textId="77777777" w:rsidR="00DE02B2" w:rsidRPr="00322CBF" w:rsidRDefault="002F0AF4" w:rsidP="000878DF">
      <w:pPr>
        <w:numPr>
          <w:ilvl w:val="0"/>
          <w:numId w:val="12"/>
        </w:numPr>
        <w:tabs>
          <w:tab w:val="clear" w:pos="720"/>
        </w:tabs>
        <w:ind w:left="567" w:hanging="567"/>
      </w:pPr>
      <w:r w:rsidRPr="00322CBF">
        <w:t xml:space="preserve">Ορισμένες </w:t>
      </w:r>
      <w:r w:rsidR="00DE02B2" w:rsidRPr="00322CBF">
        <w:t>από αυτές τις αντιδράσεις εμφανίστηκαν μετά την πρώτη χορήγηση του Simponi</w:t>
      </w:r>
      <w:r w:rsidRPr="00322CBF">
        <w:t>.</w:t>
      </w:r>
    </w:p>
    <w:p w14:paraId="265E639A" w14:textId="77777777" w:rsidR="001371CC" w:rsidRPr="00322CBF" w:rsidRDefault="001371CC" w:rsidP="000878DF"/>
    <w:p w14:paraId="265E639B" w14:textId="77777777" w:rsidR="00BE3EE7" w:rsidRPr="00322CBF" w:rsidRDefault="008102C3" w:rsidP="000878DF">
      <w:pPr>
        <w:keepNext/>
        <w:numPr>
          <w:ilvl w:val="12"/>
          <w:numId w:val="0"/>
        </w:numPr>
        <w:rPr>
          <w:b/>
        </w:rPr>
      </w:pPr>
      <w:r w:rsidRPr="00322CBF">
        <w:rPr>
          <w:b/>
          <w:bCs/>
        </w:rPr>
        <w:t>Παιδιά</w:t>
      </w:r>
    </w:p>
    <w:p w14:paraId="265E639C" w14:textId="77777777" w:rsidR="00BE3EE7" w:rsidRPr="00322CBF" w:rsidRDefault="00526569" w:rsidP="000878DF">
      <w:pPr>
        <w:numPr>
          <w:ilvl w:val="12"/>
          <w:numId w:val="0"/>
        </w:numPr>
      </w:pPr>
      <w:r w:rsidRPr="00322CBF">
        <w:t xml:space="preserve">Το Simponi δεν συνιστάται για παιδιά </w:t>
      </w:r>
      <w:r w:rsidR="00E402D9" w:rsidRPr="00E402D9">
        <w:t xml:space="preserve">κάτω των 2 ετών </w:t>
      </w:r>
      <w:r w:rsidR="00B95548">
        <w:t>με π</w:t>
      </w:r>
      <w:r w:rsidR="00B95548" w:rsidRPr="00AE3F8D">
        <w:t>ολυαρθρική νεανική ιδιοπαθή αρθρίτιδα</w:t>
      </w:r>
      <w:r w:rsidR="00E402D9">
        <w:t xml:space="preserve"> </w:t>
      </w:r>
      <w:r w:rsidR="00E402D9" w:rsidRPr="00E402D9">
        <w:t>γιατί δεν έχει μελετηθεί σε αυτήν την ομάδα</w:t>
      </w:r>
      <w:r w:rsidR="00E402D9">
        <w:t>.</w:t>
      </w:r>
    </w:p>
    <w:p w14:paraId="265E639D" w14:textId="77777777" w:rsidR="00BE3EE7" w:rsidRPr="00322CBF" w:rsidRDefault="00BE3EE7" w:rsidP="000878DF">
      <w:pPr>
        <w:numPr>
          <w:ilvl w:val="12"/>
          <w:numId w:val="0"/>
        </w:numPr>
      </w:pPr>
    </w:p>
    <w:p w14:paraId="265E639E" w14:textId="77777777" w:rsidR="00D75DBA" w:rsidRPr="00322CBF" w:rsidRDefault="008102C3" w:rsidP="000878DF">
      <w:pPr>
        <w:keepNext/>
        <w:numPr>
          <w:ilvl w:val="12"/>
          <w:numId w:val="0"/>
        </w:numPr>
      </w:pPr>
      <w:r w:rsidRPr="00322CBF">
        <w:rPr>
          <w:b/>
          <w:bCs/>
        </w:rPr>
        <w:t>Άλλα φάρμακα και Simponi</w:t>
      </w:r>
    </w:p>
    <w:p w14:paraId="265E639F" w14:textId="77777777" w:rsidR="00CA3B2B" w:rsidRPr="00322CBF" w:rsidRDefault="00CA3B2B" w:rsidP="000878DF">
      <w:pPr>
        <w:numPr>
          <w:ilvl w:val="0"/>
          <w:numId w:val="12"/>
        </w:numPr>
        <w:tabs>
          <w:tab w:val="clear" w:pos="720"/>
        </w:tabs>
        <w:ind w:left="567" w:hanging="567"/>
      </w:pPr>
      <w:r w:rsidRPr="00322CBF">
        <w:t xml:space="preserve">Ενημερώστε τον γιατρό ή τον φαρμακοποιό σας εάν χρησιμοποιείτε, έχετε πρόσφατα χρησιμοποιήσει ή μπορεί να χρησιμοποιήσετε άλλα φάρμακα, συμπεριλαμβανομένων οποιωνδήποτε άλλων φαρμάκων για τη θεραπεία της ρευματοειδούς αρθρίτιδας, </w:t>
      </w:r>
      <w:r w:rsidR="00B95548">
        <w:t>της π</w:t>
      </w:r>
      <w:r w:rsidR="00B95548" w:rsidRPr="00AE3F8D">
        <w:t>ολυαρθρική</w:t>
      </w:r>
      <w:r w:rsidR="00B95548">
        <w:t>ς</w:t>
      </w:r>
      <w:r w:rsidR="00B95548" w:rsidRPr="00AE3F8D">
        <w:t xml:space="preserve"> νεανική</w:t>
      </w:r>
      <w:r w:rsidR="00B95548">
        <w:t>ς</w:t>
      </w:r>
      <w:r w:rsidR="00B95548" w:rsidRPr="00AE3F8D">
        <w:t xml:space="preserve"> ιδιοπαθ</w:t>
      </w:r>
      <w:r w:rsidR="00B95548">
        <w:t>ούς</w:t>
      </w:r>
      <w:r w:rsidR="00B95548" w:rsidRPr="00AE3F8D">
        <w:t xml:space="preserve"> αρθρίτιδα</w:t>
      </w:r>
      <w:r w:rsidR="00B95548">
        <w:t>ς,</w:t>
      </w:r>
      <w:r w:rsidR="00B95548" w:rsidRPr="00322CBF">
        <w:t xml:space="preserve"> </w:t>
      </w:r>
      <w:r w:rsidRPr="00322CBF">
        <w:t>της ψωριασικής αρθρίτιδας</w:t>
      </w:r>
      <w:r>
        <w:t>,</w:t>
      </w:r>
      <w:r w:rsidRPr="00322CBF">
        <w:t xml:space="preserve"> της αγκυλοποιητικής σπονδυλίτιδας</w:t>
      </w:r>
      <w:r w:rsidR="001D0A11">
        <w:t xml:space="preserve">, </w:t>
      </w:r>
      <w:r w:rsidR="001D0A11" w:rsidRPr="001D0A11">
        <w:t xml:space="preserve">της </w:t>
      </w:r>
      <w:r w:rsidR="001D0A11">
        <w:t>α</w:t>
      </w:r>
      <w:r w:rsidR="001D0A11" w:rsidRPr="001D0A11">
        <w:t>ξονική</w:t>
      </w:r>
      <w:r w:rsidR="001D0A11">
        <w:t>ς</w:t>
      </w:r>
      <w:r w:rsidR="001D0A11" w:rsidRPr="001D0A11">
        <w:t xml:space="preserve"> σπονδυλοαρθρίτιδα</w:t>
      </w:r>
      <w:r w:rsidR="001D0A11">
        <w:t>ς</w:t>
      </w:r>
      <w:r w:rsidR="001D0A11" w:rsidRPr="001D0A11">
        <w:t xml:space="preserve"> χωρίς ακτινολογικά ευρήματα</w:t>
      </w:r>
      <w:r>
        <w:t xml:space="preserve"> ή της ελκώδους κολίτιδας</w:t>
      </w:r>
      <w:r w:rsidRPr="00322CBF">
        <w:t>.</w:t>
      </w:r>
    </w:p>
    <w:p w14:paraId="265E63A0" w14:textId="77777777" w:rsidR="00CA3B2B" w:rsidRPr="00322CBF" w:rsidRDefault="00CA3B2B" w:rsidP="000878DF">
      <w:pPr>
        <w:numPr>
          <w:ilvl w:val="0"/>
          <w:numId w:val="12"/>
        </w:numPr>
        <w:tabs>
          <w:tab w:val="clear" w:pos="720"/>
        </w:tabs>
        <w:ind w:left="567" w:hanging="567"/>
      </w:pPr>
      <w:r w:rsidRPr="00322CBF">
        <w:t>Δεν θα πρέπει να πάρετε το Simponi με φάρμακα που περιέχουν τη δραστική ουσία ανακίνρα ή αβατασέπτη. Αυτά τα φάρμακα χρησιμοποιούνται για τη θεραπεία ρευματοειδών νόσων.</w:t>
      </w:r>
    </w:p>
    <w:p w14:paraId="265E63A1" w14:textId="77777777" w:rsidR="00CA3B2B" w:rsidRPr="00322CBF" w:rsidRDefault="00CA3B2B" w:rsidP="000878DF">
      <w:pPr>
        <w:numPr>
          <w:ilvl w:val="0"/>
          <w:numId w:val="12"/>
        </w:numPr>
        <w:tabs>
          <w:tab w:val="clear" w:pos="720"/>
        </w:tabs>
        <w:ind w:left="567" w:hanging="567"/>
      </w:pPr>
      <w:r w:rsidRPr="00322CBF">
        <w:t>Ενημερώστε το</w:t>
      </w:r>
      <w:r w:rsidR="00B95548">
        <w:t>ν</w:t>
      </w:r>
      <w:r w:rsidRPr="00322CBF">
        <w:t xml:space="preserve"> γιατρό ή το</w:t>
      </w:r>
      <w:r w:rsidR="00B35CF2">
        <w:t>ν</w:t>
      </w:r>
      <w:r w:rsidRPr="00322CBF">
        <w:t xml:space="preserve"> φαρμακοποιό σας εάν παίρνετε άλλα φάρμακα που επηρεάζουν το ανοσοποιητικό σας σύστημα.</w:t>
      </w:r>
    </w:p>
    <w:p w14:paraId="265E63A2" w14:textId="77777777" w:rsidR="00CA3B2B" w:rsidRPr="00322CBF" w:rsidRDefault="00CA3B2B" w:rsidP="000878DF">
      <w:pPr>
        <w:numPr>
          <w:ilvl w:val="0"/>
          <w:numId w:val="12"/>
        </w:numPr>
        <w:tabs>
          <w:tab w:val="clear" w:pos="720"/>
        </w:tabs>
        <w:ind w:left="567" w:hanging="567"/>
      </w:pPr>
      <w:r w:rsidRPr="00322CBF">
        <w:t>Δεν θα πρέπει να λαμβάνετε ορισμένα (ζωντανά) εμβόλια ενώ χρησιμοποιείτε το Simponi.</w:t>
      </w:r>
    </w:p>
    <w:p w14:paraId="265E63A3" w14:textId="77777777" w:rsidR="00D75DBA" w:rsidRPr="00322CBF" w:rsidRDefault="00D75DBA" w:rsidP="000878DF">
      <w:pPr>
        <w:autoSpaceDE w:val="0"/>
        <w:autoSpaceDN w:val="0"/>
        <w:adjustRightInd w:val="0"/>
      </w:pPr>
    </w:p>
    <w:p w14:paraId="265E63A4" w14:textId="77777777" w:rsidR="00D75DBA" w:rsidRPr="00322CBF" w:rsidRDefault="00D75DBA" w:rsidP="000878DF">
      <w:pPr>
        <w:numPr>
          <w:ilvl w:val="12"/>
          <w:numId w:val="0"/>
        </w:numPr>
      </w:pPr>
      <w:r w:rsidRPr="00322CBF">
        <w:t>Εάν δεν είσθε βέβαιοι αν κάποιο από τα παραπάνω έχει εφαρμογή σε εσάς, μιλήστε με το</w:t>
      </w:r>
      <w:r w:rsidR="00B95548">
        <w:t>ν</w:t>
      </w:r>
      <w:r w:rsidRPr="00322CBF">
        <w:t xml:space="preserve"> γιατρό ή το</w:t>
      </w:r>
      <w:r w:rsidR="00B35CF2">
        <w:t>ν</w:t>
      </w:r>
      <w:r w:rsidRPr="00322CBF">
        <w:t xml:space="preserve"> φαρμακοποιό σας πριν να χρησιμοποιήσετε το Simponi.</w:t>
      </w:r>
    </w:p>
    <w:p w14:paraId="265E63A5" w14:textId="77777777" w:rsidR="00D75DBA" w:rsidRPr="00322CBF" w:rsidRDefault="00D75DBA" w:rsidP="000878DF">
      <w:pPr>
        <w:numPr>
          <w:ilvl w:val="12"/>
          <w:numId w:val="0"/>
        </w:numPr>
      </w:pPr>
    </w:p>
    <w:p w14:paraId="265E63A6" w14:textId="77777777" w:rsidR="00D75DBA" w:rsidRPr="00322CBF" w:rsidRDefault="00D75DBA" w:rsidP="000878DF">
      <w:pPr>
        <w:keepNext/>
        <w:numPr>
          <w:ilvl w:val="12"/>
          <w:numId w:val="0"/>
        </w:numPr>
        <w:rPr>
          <w:b/>
        </w:rPr>
      </w:pPr>
      <w:r w:rsidRPr="00322CBF">
        <w:rPr>
          <w:b/>
        </w:rPr>
        <w:t>Κύηση και θηλασμός</w:t>
      </w:r>
    </w:p>
    <w:p w14:paraId="265E63A7" w14:textId="77777777" w:rsidR="00D75DBA" w:rsidRPr="00322CBF" w:rsidRDefault="00D75DBA" w:rsidP="000878DF">
      <w:pPr>
        <w:autoSpaceDE w:val="0"/>
        <w:autoSpaceDN w:val="0"/>
        <w:adjustRightInd w:val="0"/>
      </w:pPr>
      <w:r w:rsidRPr="00322CBF">
        <w:t>Μιλήστε με το</w:t>
      </w:r>
      <w:r w:rsidR="00B95548">
        <w:t>ν</w:t>
      </w:r>
      <w:r w:rsidRPr="00322CBF">
        <w:t xml:space="preserve"> γιατρό σας πριν χρησιμοποιήσετε το Simponi εάν:</w:t>
      </w:r>
    </w:p>
    <w:p w14:paraId="265E63A8" w14:textId="4C353611" w:rsidR="00D75DBA" w:rsidRPr="00322CBF" w:rsidRDefault="00D75DBA" w:rsidP="000878DF">
      <w:pPr>
        <w:numPr>
          <w:ilvl w:val="0"/>
          <w:numId w:val="12"/>
        </w:numPr>
        <w:tabs>
          <w:tab w:val="clear" w:pos="720"/>
        </w:tabs>
        <w:ind w:left="567" w:hanging="567"/>
      </w:pPr>
      <w:r w:rsidRPr="00322CBF">
        <w:t xml:space="preserve">Είστε έγκυος ή σχεδιάζετε να μείνετε έγκυος ενώ χρησιμοποιείτε το Simponi. </w:t>
      </w:r>
      <w:r w:rsidR="00B84DF6" w:rsidRPr="00B84DF6">
        <w:t>Υπάρχουν περιορισμένες πληροφορίες σχετικά με τις</w:t>
      </w:r>
      <w:r w:rsidRPr="00322CBF">
        <w:t xml:space="preserve"> επιδράσεις αυτού του φαρμάκου στις έγκυες γυναίκες. Εάν λαμβάνετε θεραπεία με Simponi, θα πρέπει να αποφύγετε να μείνετε έγκυος χρησιμοποιώντας επαρκή αντισύλληψη κατά τη διάρκεια της θεραπείας σας και για τουλάχιστον 6 μήνες μετά την τελευταία ένεση με Simponi.</w:t>
      </w:r>
      <w:r w:rsidR="00B84DF6" w:rsidRPr="00B84DF6">
        <w:t xml:space="preserve"> Το Simponi πρέπει να χρησιμοποιείται κατά τη διάρκεια της εγκυμοσύνης μόνο εάν είναι σαφώς απαραίτητο για εσάς.</w:t>
      </w:r>
    </w:p>
    <w:p w14:paraId="265E63A9" w14:textId="77777777" w:rsidR="0016316E" w:rsidRDefault="00CA3B2B" w:rsidP="000878DF">
      <w:pPr>
        <w:numPr>
          <w:ilvl w:val="0"/>
          <w:numId w:val="12"/>
        </w:numPr>
        <w:tabs>
          <w:tab w:val="clear" w:pos="720"/>
        </w:tabs>
        <w:ind w:left="567" w:hanging="567"/>
      </w:pPr>
      <w:r w:rsidRPr="00322CBF">
        <w:t>Πριν ξεκινήσετε το</w:t>
      </w:r>
      <w:r w:rsidR="00FE1428">
        <w:t>ν</w:t>
      </w:r>
      <w:r w:rsidRPr="00322CBF">
        <w:t xml:space="preserve"> θηλασμό, η τελευταία θεραπεία σας με Simponi πρέπει να ήταν τουλάχιστον 6 μήνες πριν. Πρέπει να σταματήσετε το</w:t>
      </w:r>
      <w:r w:rsidR="00FE1428">
        <w:t>ν</w:t>
      </w:r>
      <w:r w:rsidRPr="00322CBF">
        <w:t xml:space="preserve"> θηλασμό εάν πρόκειται να σας χορηγηθεί Simponi.</w:t>
      </w:r>
    </w:p>
    <w:p w14:paraId="265E63AA" w14:textId="77777777" w:rsidR="00F327EF" w:rsidRPr="00322CBF" w:rsidRDefault="00DC232F" w:rsidP="000878DF">
      <w:pPr>
        <w:numPr>
          <w:ilvl w:val="0"/>
          <w:numId w:val="12"/>
        </w:numPr>
        <w:tabs>
          <w:tab w:val="clear" w:pos="720"/>
        </w:tabs>
        <w:ind w:left="567" w:hanging="567"/>
      </w:pPr>
      <w:r w:rsidRPr="00322CBF">
        <w:t>Εάν λάβατε Simponi κατά τη διάρκεια της εγκυμοσύνης σας, το μωρό σας μπορεί να βρίσκεται σε μεγαλύτερο κίνδυνο για εμφάνιση λοίμωξης. Είναι σημαντικό να ενημερώσετε τους γιατρούς, καθώς και οποιουσδήποτε άλλους επαγγελματίες υγείας, του μωρού σας σχετικά με τη χρήση Simponi που κάνατε, προτού το μωρό σας λάβει οποιοδήποτε εμβόλιο (για περισσότερες πληροφορίες βλ. παράγραφο σχετικά με τους εμβολιασμούς).</w:t>
      </w:r>
    </w:p>
    <w:p w14:paraId="265E63AB" w14:textId="77777777" w:rsidR="00D75DBA" w:rsidRPr="00322CBF" w:rsidRDefault="00BC3115" w:rsidP="000878DF">
      <w:pPr>
        <w:numPr>
          <w:ilvl w:val="12"/>
          <w:numId w:val="0"/>
        </w:numPr>
      </w:pPr>
      <w:r w:rsidRPr="00322CBF">
        <w:t>Εάν είσθε έγκυος ή θηλάζετε, νομίζετε ότι μπορεί να είσθε έγκυος ή σχεδιάζετε να αποκτήσετε παιδί, ζητήστε τη συμβουλή του γιατρού ή του φαρμακοποιού σας προτού πάρετε αυτό το φάρμακο.</w:t>
      </w:r>
    </w:p>
    <w:p w14:paraId="265E63AC" w14:textId="77777777" w:rsidR="00D75DBA" w:rsidRPr="00322CBF" w:rsidRDefault="00D75DBA" w:rsidP="000878DF">
      <w:pPr>
        <w:numPr>
          <w:ilvl w:val="12"/>
          <w:numId w:val="0"/>
        </w:numPr>
      </w:pPr>
    </w:p>
    <w:p w14:paraId="265E63AD" w14:textId="77777777" w:rsidR="00D75DBA" w:rsidRPr="00322CBF" w:rsidRDefault="00D75DBA" w:rsidP="000878DF">
      <w:pPr>
        <w:keepNext/>
        <w:numPr>
          <w:ilvl w:val="12"/>
          <w:numId w:val="0"/>
        </w:numPr>
      </w:pPr>
      <w:r w:rsidRPr="00322CBF">
        <w:rPr>
          <w:b/>
        </w:rPr>
        <w:lastRenderedPageBreak/>
        <w:t xml:space="preserve">Οδήγηση και χειρισμός </w:t>
      </w:r>
      <w:r w:rsidR="00E3325E">
        <w:rPr>
          <w:b/>
        </w:rPr>
        <w:t>μηχανημάτων</w:t>
      </w:r>
    </w:p>
    <w:p w14:paraId="265E63AE" w14:textId="77777777" w:rsidR="00D75DBA" w:rsidRPr="00322CBF" w:rsidRDefault="00D75DBA" w:rsidP="000878DF">
      <w:r w:rsidRPr="00322CBF">
        <w:t xml:space="preserve">Το Simponi έχει μικρή επίδραση στην ικανότητά σας να οδηγείτε και να χειρίζεστε εργαλεία ή μηχανές. Μπορεί </w:t>
      </w:r>
      <w:r w:rsidR="002658AE">
        <w:t xml:space="preserve">ωστόσο </w:t>
      </w:r>
      <w:r w:rsidRPr="00322CBF">
        <w:t>να εμφανισθεί ζάλη μετά τη λήψη του Simponi. Εάν συμβεί αυτό, μην οδηγήσετε ή χρησιμοποιήσετε οποιαδήποτε εργαλεία ή μηχανές.</w:t>
      </w:r>
    </w:p>
    <w:p w14:paraId="265E63AF" w14:textId="77777777" w:rsidR="00D75DBA" w:rsidRPr="00322CBF" w:rsidRDefault="00D75DBA" w:rsidP="000878DF"/>
    <w:p w14:paraId="265E63B0" w14:textId="77777777" w:rsidR="00D75DBA" w:rsidRPr="00322CBF" w:rsidRDefault="005811A5" w:rsidP="000878DF">
      <w:pPr>
        <w:keepNext/>
        <w:numPr>
          <w:ilvl w:val="12"/>
          <w:numId w:val="0"/>
        </w:numPr>
        <w:rPr>
          <w:b/>
        </w:rPr>
      </w:pPr>
      <w:r w:rsidRPr="00322CBF">
        <w:rPr>
          <w:b/>
        </w:rPr>
        <w:t xml:space="preserve">Το Simponi περιέχει </w:t>
      </w:r>
      <w:r w:rsidR="004F7D8C">
        <w:rPr>
          <w:b/>
        </w:rPr>
        <w:t>λάτεξ</w:t>
      </w:r>
      <w:r w:rsidRPr="00322CBF">
        <w:rPr>
          <w:b/>
        </w:rPr>
        <w:t xml:space="preserve"> και σορβιτόλη</w:t>
      </w:r>
    </w:p>
    <w:p w14:paraId="265E63B1" w14:textId="77777777" w:rsidR="00D75DBA" w:rsidRPr="00322CBF" w:rsidRDefault="00D75DBA" w:rsidP="000878DF">
      <w:pPr>
        <w:keepNext/>
        <w:autoSpaceDE w:val="0"/>
        <w:autoSpaceDN w:val="0"/>
        <w:adjustRightInd w:val="0"/>
        <w:rPr>
          <w:u w:val="single"/>
        </w:rPr>
      </w:pPr>
      <w:r w:rsidRPr="00322CBF">
        <w:rPr>
          <w:u w:val="single"/>
        </w:rPr>
        <w:t xml:space="preserve">Ευαισθησία στο </w:t>
      </w:r>
      <w:r w:rsidR="004F7D8C">
        <w:rPr>
          <w:u w:val="single"/>
        </w:rPr>
        <w:t>λάτεξ</w:t>
      </w:r>
    </w:p>
    <w:p w14:paraId="265E63B2" w14:textId="77777777" w:rsidR="0016316E" w:rsidRDefault="00D75DBA" w:rsidP="000878DF">
      <w:pPr>
        <w:autoSpaceDE w:val="0"/>
        <w:autoSpaceDN w:val="0"/>
        <w:adjustRightInd w:val="0"/>
      </w:pPr>
      <w:r w:rsidRPr="00322CBF">
        <w:t xml:space="preserve">Ένα μέρος της προγεμισμένης συσκευής τύπου πένας, το κάλυμμα της βελόνης, περιέχει </w:t>
      </w:r>
      <w:r w:rsidR="004F7D8C">
        <w:t>λάτεξ</w:t>
      </w:r>
      <w:r w:rsidRPr="00322CBF">
        <w:t xml:space="preserve">. Επειδή το </w:t>
      </w:r>
      <w:r w:rsidR="004F7D8C">
        <w:t>λάτεξ</w:t>
      </w:r>
      <w:r w:rsidRPr="00322CBF">
        <w:t xml:space="preserve"> μπορεί να προκαλέσει σοβαρές αλλεργικές αντιδράσεις, μιλήστε με το</w:t>
      </w:r>
      <w:r w:rsidR="00B95548">
        <w:t>ν</w:t>
      </w:r>
      <w:r w:rsidRPr="00322CBF">
        <w:t xml:space="preserve"> γιατρό σας πριν χρησιμοποιήσετε το Simponi εάν εσείς ή αυτός που σας φροντίζει είστε αλλεργικοί στο </w:t>
      </w:r>
      <w:r w:rsidR="004F7D8C">
        <w:t>λάτεξ</w:t>
      </w:r>
      <w:r w:rsidRPr="00322CBF">
        <w:t>.</w:t>
      </w:r>
    </w:p>
    <w:p w14:paraId="265E63B3" w14:textId="77777777" w:rsidR="00D75DBA" w:rsidRPr="00322CBF" w:rsidRDefault="00D75DBA" w:rsidP="000878DF">
      <w:pPr>
        <w:autoSpaceDE w:val="0"/>
        <w:autoSpaceDN w:val="0"/>
        <w:adjustRightInd w:val="0"/>
      </w:pPr>
    </w:p>
    <w:p w14:paraId="265E63B4" w14:textId="77777777" w:rsidR="00D75DBA" w:rsidRPr="00322CBF" w:rsidRDefault="00D75DBA" w:rsidP="000878DF">
      <w:pPr>
        <w:keepNext/>
        <w:autoSpaceDE w:val="0"/>
        <w:autoSpaceDN w:val="0"/>
        <w:adjustRightInd w:val="0"/>
        <w:rPr>
          <w:u w:val="single"/>
        </w:rPr>
      </w:pPr>
      <w:r w:rsidRPr="00322CBF">
        <w:rPr>
          <w:u w:val="single"/>
        </w:rPr>
        <w:t>Δυσανεξία στη σορβιτόλη</w:t>
      </w:r>
    </w:p>
    <w:p w14:paraId="265E63B5" w14:textId="77777777" w:rsidR="0016316E" w:rsidRDefault="00D75DBA" w:rsidP="000878DF">
      <w:pPr>
        <w:autoSpaceDE w:val="0"/>
        <w:autoSpaceDN w:val="0"/>
        <w:adjustRightInd w:val="0"/>
      </w:pPr>
      <w:r w:rsidRPr="00322CBF">
        <w:t xml:space="preserve">Το </w:t>
      </w:r>
      <w:r w:rsidR="00E402D9">
        <w:t>φάρμακο αυτό</w:t>
      </w:r>
      <w:r w:rsidRPr="00322CBF">
        <w:t xml:space="preserve"> περιέχει </w:t>
      </w:r>
      <w:r w:rsidR="00DF4DA9">
        <w:t>20,</w:t>
      </w:r>
      <w:r w:rsidR="00E402D9">
        <w:t>5</w:t>
      </w:r>
      <w:r w:rsidR="00F40DF1">
        <w:t> mg</w:t>
      </w:r>
      <w:r w:rsidR="00E402D9" w:rsidRPr="00395F56">
        <w:t xml:space="preserve"> </w:t>
      </w:r>
      <w:r w:rsidRPr="00322CBF">
        <w:t>σορβιτόλη</w:t>
      </w:r>
      <w:r w:rsidR="000A3F20">
        <w:t>ς</w:t>
      </w:r>
      <w:r w:rsidRPr="00322CBF">
        <w:t xml:space="preserve"> (E420)</w:t>
      </w:r>
      <w:r w:rsidR="00E402D9" w:rsidRPr="00E402D9">
        <w:t xml:space="preserve"> σε κάθε προγεμισμένη συσκευή τύπου πένας</w:t>
      </w:r>
      <w:r w:rsidRPr="00322CBF">
        <w:t>.</w:t>
      </w:r>
    </w:p>
    <w:p w14:paraId="265E63B6" w14:textId="77777777" w:rsidR="00D75DBA" w:rsidRPr="00322CBF" w:rsidRDefault="00D75DBA" w:rsidP="000878DF">
      <w:pPr>
        <w:numPr>
          <w:ilvl w:val="12"/>
          <w:numId w:val="0"/>
        </w:numPr>
      </w:pPr>
    </w:p>
    <w:p w14:paraId="265E63B7" w14:textId="77777777" w:rsidR="00D75DBA" w:rsidRPr="00322CBF" w:rsidRDefault="00D75DBA" w:rsidP="000878DF">
      <w:pPr>
        <w:numPr>
          <w:ilvl w:val="12"/>
          <w:numId w:val="0"/>
        </w:numPr>
      </w:pPr>
    </w:p>
    <w:p w14:paraId="265E63B8" w14:textId="77777777" w:rsidR="00D75DBA" w:rsidRPr="00962A7B" w:rsidRDefault="00DE327F" w:rsidP="000878DF">
      <w:pPr>
        <w:keepNext/>
        <w:ind w:left="567" w:hanging="567"/>
        <w:outlineLvl w:val="2"/>
        <w:rPr>
          <w:b/>
          <w:bCs/>
        </w:rPr>
      </w:pPr>
      <w:r w:rsidRPr="00962A7B">
        <w:rPr>
          <w:b/>
          <w:bCs/>
        </w:rPr>
        <w:t>3.</w:t>
      </w:r>
      <w:r w:rsidRPr="00962A7B">
        <w:rPr>
          <w:b/>
          <w:bCs/>
        </w:rPr>
        <w:tab/>
      </w:r>
      <w:r w:rsidR="005811A5" w:rsidRPr="00962A7B">
        <w:rPr>
          <w:b/>
          <w:bCs/>
        </w:rPr>
        <w:t>Πώς να χρησιμοποιήσετε το Simponi</w:t>
      </w:r>
    </w:p>
    <w:p w14:paraId="265E63B9" w14:textId="77777777" w:rsidR="00D75DBA" w:rsidRPr="00322CBF" w:rsidRDefault="00D75DBA" w:rsidP="000878DF">
      <w:pPr>
        <w:keepNext/>
      </w:pPr>
    </w:p>
    <w:p w14:paraId="265E63BA" w14:textId="77777777" w:rsidR="0016316E" w:rsidRDefault="00D75DBA" w:rsidP="000878DF">
      <w:pPr>
        <w:numPr>
          <w:ilvl w:val="12"/>
          <w:numId w:val="0"/>
        </w:numPr>
      </w:pPr>
      <w:r w:rsidRPr="00322CBF">
        <w:t xml:space="preserve">Πάντοτε να χρησιμοποιείτε το </w:t>
      </w:r>
      <w:r w:rsidR="000C656A" w:rsidRPr="00322CBF">
        <w:t>φάρμακο αυτό</w:t>
      </w:r>
      <w:r w:rsidRPr="00322CBF">
        <w:t xml:space="preserve"> αυστηρά σύμφωνα με τις οδηγίες του γιατρού </w:t>
      </w:r>
      <w:r w:rsidR="000C656A" w:rsidRPr="00322CBF">
        <w:t xml:space="preserve">ή του φαρμακοποιού </w:t>
      </w:r>
      <w:r w:rsidRPr="00322CBF">
        <w:t xml:space="preserve">σας. Εάν έχετε αμφιβολίες, ρωτήστε τον γιατρό </w:t>
      </w:r>
      <w:r w:rsidR="000C656A" w:rsidRPr="00322CBF">
        <w:t xml:space="preserve">ή τον φαρμακοποιό </w:t>
      </w:r>
      <w:r w:rsidRPr="00322CBF">
        <w:t>σας.</w:t>
      </w:r>
    </w:p>
    <w:p w14:paraId="265E63BB" w14:textId="77777777" w:rsidR="00D75DBA" w:rsidRPr="00322CBF" w:rsidRDefault="00D75DBA" w:rsidP="000878DF">
      <w:pPr>
        <w:numPr>
          <w:ilvl w:val="12"/>
          <w:numId w:val="0"/>
        </w:numPr>
        <w:rPr>
          <w:u w:val="single"/>
        </w:rPr>
      </w:pPr>
    </w:p>
    <w:p w14:paraId="265E63BC" w14:textId="77777777" w:rsidR="00D75DBA" w:rsidRPr="00322CBF" w:rsidRDefault="00D75DBA" w:rsidP="000878DF">
      <w:pPr>
        <w:keepNext/>
        <w:numPr>
          <w:ilvl w:val="12"/>
          <w:numId w:val="0"/>
        </w:numPr>
        <w:rPr>
          <w:b/>
        </w:rPr>
      </w:pPr>
      <w:r w:rsidRPr="00322CBF">
        <w:rPr>
          <w:b/>
        </w:rPr>
        <w:t>Πόσο Simponi χορηγείται</w:t>
      </w:r>
    </w:p>
    <w:p w14:paraId="265E63BD" w14:textId="77777777" w:rsidR="009E40FC" w:rsidRPr="00322CBF" w:rsidRDefault="009E40FC" w:rsidP="000878DF">
      <w:pPr>
        <w:numPr>
          <w:ilvl w:val="12"/>
          <w:numId w:val="0"/>
        </w:numPr>
      </w:pPr>
      <w:r w:rsidRPr="00322CBF">
        <w:t>Ρευματοειδής αρθρίτιδα, ψωριασική αρθρίτιδα</w:t>
      </w:r>
      <w:r w:rsidR="008B1BB0">
        <w:t xml:space="preserve"> και αξονική σπονδυλοαρθρίτιδα</w:t>
      </w:r>
      <w:r w:rsidRPr="00322CBF">
        <w:t>,</w:t>
      </w:r>
      <w:r w:rsidR="008B1BB0">
        <w:t xml:space="preserve"> συμπεριλαμβανομένης της</w:t>
      </w:r>
      <w:r w:rsidRPr="00322CBF">
        <w:t xml:space="preserve"> αγκυλοποιητική</w:t>
      </w:r>
      <w:r w:rsidR="008B1BB0">
        <w:t>ς</w:t>
      </w:r>
      <w:r w:rsidRPr="00322CBF">
        <w:t xml:space="preserve"> σπονδυλίτιδα</w:t>
      </w:r>
      <w:r w:rsidR="008B1BB0">
        <w:t>ς και της αξονικής σπονδυλοαρθρίτιδας χωρίς ακτινολογικά ευρήματα:</w:t>
      </w:r>
    </w:p>
    <w:p w14:paraId="265E63BE" w14:textId="77777777" w:rsidR="0016316E" w:rsidRDefault="00D75DBA" w:rsidP="000878DF">
      <w:pPr>
        <w:numPr>
          <w:ilvl w:val="0"/>
          <w:numId w:val="12"/>
        </w:numPr>
        <w:tabs>
          <w:tab w:val="clear" w:pos="720"/>
        </w:tabs>
        <w:ind w:left="567" w:hanging="567"/>
      </w:pPr>
      <w:r w:rsidRPr="00322CBF">
        <w:t>Η συνιστώμενη δόση είναι 50</w:t>
      </w:r>
      <w:r w:rsidR="00F40DF1">
        <w:t> mg</w:t>
      </w:r>
      <w:r w:rsidRPr="00322CBF">
        <w:t xml:space="preserve"> (το περιεχόμενο 1 προγεμισμένης συσκευής τύπου πένας) χορηγούμενα μία φορά το</w:t>
      </w:r>
      <w:r w:rsidR="009F7C71">
        <w:t>ν</w:t>
      </w:r>
      <w:r w:rsidRPr="00322CBF">
        <w:t xml:space="preserve"> μήνα, την ίδια </w:t>
      </w:r>
      <w:r w:rsidR="0046546C" w:rsidRPr="00322CBF">
        <w:t>ημερομηνία</w:t>
      </w:r>
      <w:r w:rsidRPr="00322CBF">
        <w:t xml:space="preserve"> κάθε μήνα.</w:t>
      </w:r>
    </w:p>
    <w:p w14:paraId="265E63BF" w14:textId="77777777" w:rsidR="00D75DBA" w:rsidRPr="00322CBF" w:rsidRDefault="00D75DBA" w:rsidP="000878DF">
      <w:pPr>
        <w:numPr>
          <w:ilvl w:val="0"/>
          <w:numId w:val="12"/>
        </w:numPr>
        <w:tabs>
          <w:tab w:val="clear" w:pos="720"/>
        </w:tabs>
        <w:ind w:left="567" w:hanging="567"/>
      </w:pPr>
      <w:r w:rsidRPr="00322CBF">
        <w:t>Μιλήστε με το</w:t>
      </w:r>
      <w:r w:rsidR="00B95548">
        <w:t>ν</w:t>
      </w:r>
      <w:r w:rsidRPr="00322CBF">
        <w:t xml:space="preserve"> γιατρό σας πριν πάρετε την τέταρτη δόση σας. Ο γιατρός σας θα καθορίσει εάν θα πρέπει να συνεχίσετε τη θεραπεία με Simponi.</w:t>
      </w:r>
    </w:p>
    <w:p w14:paraId="265E63C0" w14:textId="77777777" w:rsidR="00D75DBA" w:rsidRPr="00322CBF" w:rsidRDefault="00D75DBA" w:rsidP="000878DF">
      <w:pPr>
        <w:numPr>
          <w:ilvl w:val="1"/>
          <w:numId w:val="29"/>
        </w:numPr>
        <w:tabs>
          <w:tab w:val="clear" w:pos="567"/>
          <w:tab w:val="clear" w:pos="1440"/>
          <w:tab w:val="left" w:pos="1134"/>
        </w:tabs>
        <w:ind w:left="1134" w:hanging="567"/>
      </w:pPr>
      <w:r w:rsidRPr="00322CBF">
        <w:t>Εάν ζυγίζετε πάνω από 100 kg, η δόση μπορεί να αυξηθεί σε 100</w:t>
      </w:r>
      <w:r w:rsidR="00F40DF1">
        <w:t> mg</w:t>
      </w:r>
      <w:r w:rsidRPr="00322CBF">
        <w:t xml:space="preserve"> (το περιεχόμενο 2 προγεμισμένων συσκευών τύπου πένας) χορηγούμενα μία φορά το</w:t>
      </w:r>
      <w:r w:rsidR="009F7C71">
        <w:t>ν</w:t>
      </w:r>
      <w:r w:rsidRPr="00322CBF">
        <w:t xml:space="preserve"> μήνα, την ίδια ημερομηνία κάθε μήνα.</w:t>
      </w:r>
    </w:p>
    <w:p w14:paraId="265E63C1" w14:textId="77777777" w:rsidR="00D75DBA" w:rsidRPr="00322CBF" w:rsidRDefault="00D75DBA" w:rsidP="000878DF">
      <w:pPr>
        <w:numPr>
          <w:ilvl w:val="12"/>
          <w:numId w:val="0"/>
        </w:numPr>
      </w:pPr>
    </w:p>
    <w:p w14:paraId="265E63C2" w14:textId="77777777" w:rsidR="00B95548" w:rsidRDefault="00B95548" w:rsidP="000878DF">
      <w:pPr>
        <w:keepNext/>
        <w:numPr>
          <w:ilvl w:val="12"/>
          <w:numId w:val="0"/>
        </w:numPr>
      </w:pPr>
      <w:r>
        <w:t>Π</w:t>
      </w:r>
      <w:r w:rsidRPr="00AE3F8D">
        <w:t>ολυαρθρική νεανική ιδιοπαθή</w:t>
      </w:r>
      <w:r>
        <w:t>ς</w:t>
      </w:r>
      <w:r w:rsidRPr="00AE3F8D">
        <w:t xml:space="preserve"> αρθρίτιδα</w:t>
      </w:r>
      <w:r w:rsidR="00E402D9" w:rsidRPr="00395F56">
        <w:t xml:space="preserve"> </w:t>
      </w:r>
      <w:r w:rsidR="00E402D9">
        <w:t xml:space="preserve">σε παιδιά </w:t>
      </w:r>
      <w:r w:rsidR="00DF4DA9">
        <w:t xml:space="preserve">ηλικίας </w:t>
      </w:r>
      <w:r w:rsidR="00E402D9">
        <w:t>2 έτων και άνω</w:t>
      </w:r>
      <w:r>
        <w:t>:</w:t>
      </w:r>
    </w:p>
    <w:p w14:paraId="265E63C3" w14:textId="77777777" w:rsidR="00B95548" w:rsidRDefault="00E402D9" w:rsidP="000878DF">
      <w:pPr>
        <w:numPr>
          <w:ilvl w:val="0"/>
          <w:numId w:val="12"/>
        </w:numPr>
        <w:tabs>
          <w:tab w:val="clear" w:pos="720"/>
          <w:tab w:val="num" w:pos="567"/>
        </w:tabs>
        <w:ind w:left="567" w:hanging="567"/>
      </w:pPr>
      <w:r w:rsidRPr="00E402D9">
        <w:t>Για ασθενείς που ζυγίζουν τουλάχιστον 40</w:t>
      </w:r>
      <w:r w:rsidR="00BD01A5">
        <w:t xml:space="preserve"> </w:t>
      </w:r>
      <w:r w:rsidRPr="00E402D9">
        <w:t>kg</w:t>
      </w:r>
      <w:r w:rsidR="00BD01A5">
        <w:t>,</w:t>
      </w:r>
      <w:r w:rsidRPr="00E402D9">
        <w:t xml:space="preserve"> η</w:t>
      </w:r>
      <w:r w:rsidR="00B95548" w:rsidRPr="00322CBF">
        <w:t xml:space="preserve"> συνιστώμενη δόση είναι 50</w:t>
      </w:r>
      <w:r w:rsidR="00F40DF1">
        <w:t> mg</w:t>
      </w:r>
      <w:r w:rsidR="00B95548" w:rsidRPr="00322CBF">
        <w:t xml:space="preserve"> χορηγούμενα μία φορά το</w:t>
      </w:r>
      <w:r w:rsidR="00B95548">
        <w:t>ν</w:t>
      </w:r>
      <w:r w:rsidR="00B95548" w:rsidRPr="00322CBF">
        <w:t xml:space="preserve"> μήνα, την ίδια ημερομηνία κάθε μήνα.</w:t>
      </w:r>
      <w:r w:rsidRPr="00395F56">
        <w:t xml:space="preserve"> Για ασθενείς που ζυγίζουν λιγότερο από 40</w:t>
      </w:r>
      <w:r w:rsidR="00BD01A5">
        <w:t xml:space="preserve"> </w:t>
      </w:r>
      <w:r w:rsidRPr="00E402D9">
        <w:rPr>
          <w:lang w:val="en-US"/>
        </w:rPr>
        <w:t>kg</w:t>
      </w:r>
      <w:r w:rsidRPr="00395F56">
        <w:t xml:space="preserve">, </w:t>
      </w:r>
      <w:r w:rsidR="00DF4DA9">
        <w:t>μία</w:t>
      </w:r>
      <w:r w:rsidR="00BD01A5">
        <w:t xml:space="preserve"> </w:t>
      </w:r>
      <w:r w:rsidRPr="00395F56">
        <w:t>προγεμισμένη συσκευή τύπου πένας 45</w:t>
      </w:r>
      <w:r w:rsidR="00F40DF1">
        <w:rPr>
          <w:lang w:val="en-AU"/>
        </w:rPr>
        <w:t> mg</w:t>
      </w:r>
      <w:r w:rsidR="00DF4DA9" w:rsidRPr="00E677F0">
        <w:t>/0</w:t>
      </w:r>
      <w:r w:rsidR="00DF4DA9">
        <w:t>,</w:t>
      </w:r>
      <w:r w:rsidRPr="00395F56">
        <w:t>45</w:t>
      </w:r>
      <w:r w:rsidR="00F40DF1">
        <w:rPr>
          <w:lang w:val="en-AU"/>
        </w:rPr>
        <w:t> ml</w:t>
      </w:r>
      <w:r w:rsidRPr="00395F56">
        <w:t xml:space="preserve"> είναι διαθέσιμη. </w:t>
      </w:r>
      <w:r w:rsidR="00BD01A5" w:rsidRPr="00BD01A5">
        <w:t>Ο γιατρός</w:t>
      </w:r>
      <w:r w:rsidR="00DF4DA9">
        <w:t xml:space="preserve"> σας</w:t>
      </w:r>
      <w:r w:rsidR="00BD01A5" w:rsidRPr="00BD01A5">
        <w:t xml:space="preserve"> θα σας υποδείξει τη σωστή δόση που πρέπει να χρησιμοποιηθεί.</w:t>
      </w:r>
    </w:p>
    <w:p w14:paraId="265E63C4" w14:textId="77777777" w:rsidR="00B95548" w:rsidRDefault="00B95548" w:rsidP="000878DF">
      <w:pPr>
        <w:numPr>
          <w:ilvl w:val="0"/>
          <w:numId w:val="12"/>
        </w:numPr>
        <w:tabs>
          <w:tab w:val="clear" w:pos="720"/>
        </w:tabs>
        <w:ind w:left="567" w:hanging="567"/>
      </w:pPr>
      <w:r w:rsidRPr="00322CBF">
        <w:t>Μιλήστε με το</w:t>
      </w:r>
      <w:r>
        <w:t>ν</w:t>
      </w:r>
      <w:r w:rsidRPr="00322CBF">
        <w:t xml:space="preserve"> γιατρό σας πριν </w:t>
      </w:r>
      <w:r w:rsidR="00AA76D2">
        <w:t>πάρε</w:t>
      </w:r>
      <w:r w:rsidR="00E402D9">
        <w:t>τε</w:t>
      </w:r>
      <w:r w:rsidR="00AA76D2">
        <w:t xml:space="preserve"> </w:t>
      </w:r>
      <w:r w:rsidR="00AA76D2" w:rsidRPr="00322CBF">
        <w:t>την τέταρτη δόση</w:t>
      </w:r>
      <w:r w:rsidR="00AA76D2">
        <w:t xml:space="preserve">. Ο γιατρός σας </w:t>
      </w:r>
      <w:r w:rsidR="00AA76D2" w:rsidRPr="00322CBF">
        <w:t>θα καθορίσει εάν θα πρέπει να συνεχίσε</w:t>
      </w:r>
      <w:r w:rsidR="00E402D9">
        <w:t>τε</w:t>
      </w:r>
      <w:r w:rsidR="00AA76D2" w:rsidRPr="00322CBF">
        <w:t xml:space="preserve"> τη θεραπεία με Simponi</w:t>
      </w:r>
      <w:r w:rsidR="00AA76D2">
        <w:t>.</w:t>
      </w:r>
    </w:p>
    <w:p w14:paraId="265E63C5" w14:textId="77777777" w:rsidR="00B95548" w:rsidRDefault="00B95548" w:rsidP="000878DF">
      <w:pPr>
        <w:numPr>
          <w:ilvl w:val="12"/>
          <w:numId w:val="0"/>
        </w:numPr>
      </w:pPr>
    </w:p>
    <w:p w14:paraId="265E63C6" w14:textId="77777777" w:rsidR="009E40FC" w:rsidRPr="00322CBF" w:rsidRDefault="009E40FC" w:rsidP="000878DF">
      <w:pPr>
        <w:keepNext/>
        <w:numPr>
          <w:ilvl w:val="12"/>
          <w:numId w:val="0"/>
        </w:numPr>
      </w:pPr>
      <w:r w:rsidRPr="00322CBF">
        <w:t>Ελκώδης κολίτιδα</w:t>
      </w:r>
    </w:p>
    <w:p w14:paraId="265E63C7" w14:textId="77777777" w:rsidR="009E40FC" w:rsidRPr="00322CBF" w:rsidRDefault="009E40FC" w:rsidP="000878DF">
      <w:pPr>
        <w:numPr>
          <w:ilvl w:val="0"/>
          <w:numId w:val="12"/>
        </w:numPr>
        <w:tabs>
          <w:tab w:val="clear" w:pos="720"/>
        </w:tabs>
        <w:ind w:left="567" w:hanging="567"/>
      </w:pPr>
      <w:r w:rsidRPr="00322CBF">
        <w:t>Ο παρακάτω πίνακας δείχνει πώς θα χρησιμοποιείτε συνήθως αυτό το φάρμακο.</w:t>
      </w:r>
    </w:p>
    <w:p w14:paraId="265E63C8" w14:textId="77777777" w:rsidR="009E40FC" w:rsidRPr="00322CBF" w:rsidRDefault="009E40FC" w:rsidP="000878DF">
      <w:pPr>
        <w:numPr>
          <w:ilvl w:val="12"/>
          <w:numId w:val="0"/>
        </w:num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9E40FC" w:rsidRPr="00322CBF" w14:paraId="265E63CB" w14:textId="77777777" w:rsidTr="009E40FC">
        <w:trPr>
          <w:cantSplit/>
          <w:jc w:val="center"/>
        </w:trPr>
        <w:tc>
          <w:tcPr>
            <w:tcW w:w="2531" w:type="dxa"/>
          </w:tcPr>
          <w:p w14:paraId="265E63C9" w14:textId="77777777" w:rsidR="009E40FC" w:rsidRPr="00322CBF" w:rsidRDefault="009E40FC" w:rsidP="000878DF">
            <w:pPr>
              <w:keepNext/>
              <w:tabs>
                <w:tab w:val="clear" w:pos="567"/>
              </w:tabs>
              <w:rPr>
                <w:szCs w:val="22"/>
              </w:rPr>
            </w:pPr>
            <w:r w:rsidRPr="00322CBF">
              <w:rPr>
                <w:szCs w:val="22"/>
              </w:rPr>
              <w:t>Αρχική θεραπεία</w:t>
            </w:r>
          </w:p>
        </w:tc>
        <w:tc>
          <w:tcPr>
            <w:tcW w:w="6541" w:type="dxa"/>
          </w:tcPr>
          <w:p w14:paraId="265E63CA" w14:textId="77777777" w:rsidR="009E40FC" w:rsidRPr="00322CBF" w:rsidRDefault="009E40FC" w:rsidP="000878DF">
            <w:pPr>
              <w:keepNext/>
              <w:tabs>
                <w:tab w:val="clear" w:pos="567"/>
              </w:tabs>
              <w:rPr>
                <w:szCs w:val="22"/>
              </w:rPr>
            </w:pPr>
            <w:r w:rsidRPr="00322CBF">
              <w:rPr>
                <w:szCs w:val="22"/>
              </w:rPr>
              <w:t>Μία δόση έναρξης των 200</w:t>
            </w:r>
            <w:r w:rsidR="00F40DF1">
              <w:rPr>
                <w:szCs w:val="22"/>
              </w:rPr>
              <w:t> mg</w:t>
            </w:r>
            <w:r w:rsidRPr="00322CBF">
              <w:rPr>
                <w:szCs w:val="22"/>
              </w:rPr>
              <w:t xml:space="preserve"> (το περιεχόμενο 4 </w:t>
            </w:r>
            <w:r w:rsidRPr="00322CBF">
              <w:t>προγεμισμένων συσκευών τύπου πένας</w:t>
            </w:r>
            <w:r w:rsidRPr="00322CBF">
              <w:rPr>
                <w:szCs w:val="22"/>
              </w:rPr>
              <w:t>) ακολουθούμενη από 100</w:t>
            </w:r>
            <w:r w:rsidR="00F40DF1">
              <w:rPr>
                <w:szCs w:val="22"/>
              </w:rPr>
              <w:t> mg</w:t>
            </w:r>
            <w:r w:rsidRPr="00322CBF">
              <w:rPr>
                <w:szCs w:val="22"/>
              </w:rPr>
              <w:t xml:space="preserve"> (το περιεχόμενο 2 </w:t>
            </w:r>
            <w:r w:rsidRPr="00322CBF">
              <w:t>προγεμισμένων συσκευών τύπου πένας</w:t>
            </w:r>
            <w:r w:rsidRPr="00322CBF">
              <w:rPr>
                <w:szCs w:val="22"/>
              </w:rPr>
              <w:t>) 2 εβδομάδες αργότερα.</w:t>
            </w:r>
          </w:p>
        </w:tc>
      </w:tr>
      <w:tr w:rsidR="009E40FC" w:rsidRPr="00322CBF" w14:paraId="265E63CF" w14:textId="77777777" w:rsidTr="009E40FC">
        <w:trPr>
          <w:cantSplit/>
          <w:jc w:val="center"/>
        </w:trPr>
        <w:tc>
          <w:tcPr>
            <w:tcW w:w="2531" w:type="dxa"/>
          </w:tcPr>
          <w:p w14:paraId="265E63CC" w14:textId="77777777" w:rsidR="009E40FC" w:rsidRPr="00322CBF" w:rsidRDefault="009E40FC" w:rsidP="000878DF">
            <w:pPr>
              <w:tabs>
                <w:tab w:val="clear" w:pos="567"/>
              </w:tabs>
              <w:rPr>
                <w:szCs w:val="22"/>
              </w:rPr>
            </w:pPr>
            <w:r w:rsidRPr="00322CBF">
              <w:rPr>
                <w:szCs w:val="22"/>
              </w:rPr>
              <w:t>Θεραπεία συντήρησης</w:t>
            </w:r>
          </w:p>
        </w:tc>
        <w:tc>
          <w:tcPr>
            <w:tcW w:w="6541" w:type="dxa"/>
          </w:tcPr>
          <w:p w14:paraId="265E63CD" w14:textId="77777777" w:rsidR="009E40FC" w:rsidRPr="00322CBF" w:rsidRDefault="005B614C" w:rsidP="000878DF">
            <w:pPr>
              <w:numPr>
                <w:ilvl w:val="0"/>
                <w:numId w:val="12"/>
              </w:numPr>
              <w:tabs>
                <w:tab w:val="clear" w:pos="720"/>
              </w:tabs>
              <w:ind w:left="567" w:hanging="567"/>
            </w:pPr>
            <w:r w:rsidRPr="00322CBF">
              <w:t xml:space="preserve">Σε ασθενείς που ζυγίζουν λιγότερο από </w:t>
            </w:r>
            <w:r w:rsidR="009E40FC" w:rsidRPr="00322CBF">
              <w:t>80 kg, 50</w:t>
            </w:r>
            <w:r w:rsidR="00F40DF1">
              <w:t> mg</w:t>
            </w:r>
            <w:r w:rsidR="009E40FC" w:rsidRPr="00322CBF">
              <w:t xml:space="preserve"> (</w:t>
            </w:r>
            <w:r w:rsidRPr="00322CBF">
              <w:rPr>
                <w:szCs w:val="22"/>
              </w:rPr>
              <w:t>το περιεχόμενο 1 </w:t>
            </w:r>
            <w:r w:rsidRPr="00322CBF">
              <w:t>προγεμισμένης συσκευής τύπου πένας</w:t>
            </w:r>
            <w:r w:rsidR="009E40FC" w:rsidRPr="00322CBF">
              <w:t>) 4 </w:t>
            </w:r>
            <w:r w:rsidRPr="00322CBF">
              <w:t>εβδομάδες μετά την τελευταία θεραπεία σας</w:t>
            </w:r>
            <w:r w:rsidR="00EE3A60" w:rsidRPr="00322CBF">
              <w:t>,</w:t>
            </w:r>
            <w:r w:rsidR="009E40FC" w:rsidRPr="00322CBF">
              <w:t xml:space="preserve"> </w:t>
            </w:r>
            <w:r w:rsidR="00EE3A60" w:rsidRPr="00322CBF">
              <w:t xml:space="preserve">και μετέπειτα </w:t>
            </w:r>
            <w:r w:rsidRPr="00322CBF">
              <w:t>κάθε</w:t>
            </w:r>
            <w:r w:rsidR="009E40FC" w:rsidRPr="00322CBF">
              <w:t xml:space="preserve"> 4 </w:t>
            </w:r>
            <w:r w:rsidRPr="00322CBF">
              <w:t>εβδομάδες</w:t>
            </w:r>
            <w:r w:rsidR="009E40FC" w:rsidRPr="00322CBF">
              <w:t>.</w:t>
            </w:r>
            <w:r w:rsidR="0024547E">
              <w:t xml:space="preserve"> Ο γιατρός σας μπορεί να αποφασίσει να συνταγογραφήσει </w:t>
            </w:r>
            <w:r w:rsidR="0024547E" w:rsidRPr="00322CBF">
              <w:t>100</w:t>
            </w:r>
            <w:r w:rsidR="00F40DF1">
              <w:t> mg</w:t>
            </w:r>
            <w:r w:rsidR="0024547E" w:rsidRPr="00322CBF">
              <w:t xml:space="preserve"> (</w:t>
            </w:r>
            <w:r w:rsidR="0024547E" w:rsidRPr="00322CBF">
              <w:rPr>
                <w:szCs w:val="22"/>
              </w:rPr>
              <w:t>το περιεχόμενο 2 </w:t>
            </w:r>
            <w:r w:rsidR="0024547E" w:rsidRPr="00322CBF">
              <w:t>προγεμισμένων συσκευών τύπου πένας)</w:t>
            </w:r>
            <w:r w:rsidR="0024547E">
              <w:t xml:space="preserve">, αναλόγως του πόσο καλά δρα το </w:t>
            </w:r>
            <w:r w:rsidR="0024547E">
              <w:rPr>
                <w:lang w:val="en-US"/>
              </w:rPr>
              <w:t>Simponi</w:t>
            </w:r>
            <w:r w:rsidR="0024547E">
              <w:t xml:space="preserve"> σε εσάς.</w:t>
            </w:r>
          </w:p>
          <w:p w14:paraId="265E63CE" w14:textId="77777777" w:rsidR="009E40FC" w:rsidRPr="00322CBF" w:rsidRDefault="005B614C" w:rsidP="000878DF">
            <w:pPr>
              <w:numPr>
                <w:ilvl w:val="0"/>
                <w:numId w:val="12"/>
              </w:numPr>
              <w:tabs>
                <w:tab w:val="clear" w:pos="720"/>
              </w:tabs>
              <w:ind w:left="567" w:hanging="567"/>
              <w:rPr>
                <w:szCs w:val="22"/>
              </w:rPr>
            </w:pPr>
            <w:r w:rsidRPr="00322CBF">
              <w:t>Σε ασθενείς που ζυγίζουν 80 kg</w:t>
            </w:r>
            <w:r w:rsidR="00EE3A60" w:rsidRPr="00322CBF">
              <w:t xml:space="preserve"> ή περισσότερο</w:t>
            </w:r>
            <w:r w:rsidRPr="00322CBF">
              <w:t xml:space="preserve">, </w:t>
            </w:r>
            <w:r w:rsidR="00EE3A60" w:rsidRPr="00322CBF">
              <w:t>10</w:t>
            </w:r>
            <w:r w:rsidRPr="00322CBF">
              <w:t>0</w:t>
            </w:r>
            <w:r w:rsidR="00F40DF1">
              <w:t> mg</w:t>
            </w:r>
            <w:r w:rsidRPr="00322CBF">
              <w:t xml:space="preserve"> (</w:t>
            </w:r>
            <w:r w:rsidRPr="00322CBF">
              <w:rPr>
                <w:szCs w:val="22"/>
              </w:rPr>
              <w:t xml:space="preserve">το περιεχόμενο </w:t>
            </w:r>
            <w:r w:rsidR="00EE3A60" w:rsidRPr="00322CBF">
              <w:rPr>
                <w:szCs w:val="22"/>
              </w:rPr>
              <w:t>2 </w:t>
            </w:r>
            <w:r w:rsidR="00EE3A60" w:rsidRPr="00322CBF">
              <w:t>προγεμισμένων συσκευών τύπου πένας</w:t>
            </w:r>
            <w:r w:rsidRPr="00322CBF">
              <w:t xml:space="preserve">) 4 εβδομάδες μετά την τελευταία θεραπεία </w:t>
            </w:r>
            <w:r w:rsidR="00EE3A60" w:rsidRPr="00322CBF">
              <w:t>σας,</w:t>
            </w:r>
            <w:r w:rsidRPr="00322CBF">
              <w:t xml:space="preserve"> </w:t>
            </w:r>
            <w:r w:rsidR="00EE3A60" w:rsidRPr="00322CBF">
              <w:t xml:space="preserve">και μετέπειτα </w:t>
            </w:r>
            <w:r w:rsidRPr="00322CBF">
              <w:t>κάθε 4 εβδομάδες</w:t>
            </w:r>
            <w:r w:rsidR="009E40FC" w:rsidRPr="00322CBF">
              <w:t>.</w:t>
            </w:r>
          </w:p>
        </w:tc>
      </w:tr>
    </w:tbl>
    <w:p w14:paraId="265E63D0" w14:textId="77777777" w:rsidR="009E40FC" w:rsidRPr="00322CBF" w:rsidRDefault="009E40FC" w:rsidP="000878DF">
      <w:pPr>
        <w:numPr>
          <w:ilvl w:val="12"/>
          <w:numId w:val="0"/>
        </w:numPr>
      </w:pPr>
    </w:p>
    <w:p w14:paraId="265E63D1" w14:textId="77777777" w:rsidR="00D75DBA" w:rsidRPr="00322CBF" w:rsidRDefault="00D75DBA" w:rsidP="000878DF">
      <w:pPr>
        <w:keepNext/>
        <w:numPr>
          <w:ilvl w:val="12"/>
          <w:numId w:val="0"/>
        </w:numPr>
        <w:rPr>
          <w:b/>
        </w:rPr>
      </w:pPr>
      <w:r w:rsidRPr="00322CBF">
        <w:rPr>
          <w:b/>
        </w:rPr>
        <w:t>Πώς χορηγείται το Simponi</w:t>
      </w:r>
    </w:p>
    <w:p w14:paraId="265E63D2" w14:textId="77777777" w:rsidR="00D75DBA" w:rsidRPr="00322CBF" w:rsidRDefault="00D75DBA" w:rsidP="000878DF">
      <w:pPr>
        <w:numPr>
          <w:ilvl w:val="0"/>
          <w:numId w:val="12"/>
        </w:numPr>
        <w:tabs>
          <w:tab w:val="clear" w:pos="720"/>
        </w:tabs>
        <w:ind w:left="567" w:hanging="567"/>
      </w:pPr>
      <w:r w:rsidRPr="00322CBF">
        <w:t>Το Simponi χορηγείται με ένεση κάτω από το δέρμα (</w:t>
      </w:r>
      <w:r w:rsidR="00A82467">
        <w:t>υποδόρια</w:t>
      </w:r>
      <w:r w:rsidRPr="00322CBF">
        <w:t>).</w:t>
      </w:r>
    </w:p>
    <w:p w14:paraId="265E63D3" w14:textId="77777777" w:rsidR="00D75DBA" w:rsidRPr="00322CBF" w:rsidRDefault="00D75DBA" w:rsidP="000878DF">
      <w:pPr>
        <w:numPr>
          <w:ilvl w:val="0"/>
          <w:numId w:val="12"/>
        </w:numPr>
        <w:tabs>
          <w:tab w:val="clear" w:pos="720"/>
        </w:tabs>
        <w:ind w:left="567" w:hanging="567"/>
      </w:pPr>
      <w:r w:rsidRPr="00322CBF">
        <w:t>Στην αρχή, ο γιατρός σας ή η νοσοκόμα μπορεί να ενέσει το Simponi. Ωστόσο, εσείς και ο γιατρός σας μπορεί να αποφασίσετε ότι μπορεί να κάνετε μόνοι σας την ένεση με Simponi. Σε αυτήν την περίπτωση θα εκπαιδευτείτε στον τρόπο που θα κάνετε μόνοι σας την ένεση με Simponi.</w:t>
      </w:r>
    </w:p>
    <w:p w14:paraId="265E63D4" w14:textId="77777777" w:rsidR="00D75DBA" w:rsidRPr="00322CBF" w:rsidRDefault="00D75DBA" w:rsidP="000878DF">
      <w:r w:rsidRPr="00322CBF">
        <w:t>Μιλήστε με το</w:t>
      </w:r>
      <w:r w:rsidR="00B95548">
        <w:t>ν</w:t>
      </w:r>
      <w:r w:rsidRPr="00322CBF">
        <w:t xml:space="preserve"> γιατρό σας εάν έχετε οποιεσδήποτε απορίες σχετικά με το να κάνετε μόνοι σας μία ένεση. Θα βρείτε αναλυτικές «Οδηγίες </w:t>
      </w:r>
      <w:r w:rsidR="00E402D9">
        <w:t>Χρήση</w:t>
      </w:r>
      <w:r w:rsidR="00DF4DA9">
        <w:t>ς</w:t>
      </w:r>
      <w:r w:rsidRPr="00322CBF">
        <w:t>» στο τέλος αυτού του φύλλου οδηγιών.</w:t>
      </w:r>
    </w:p>
    <w:p w14:paraId="265E63D5" w14:textId="77777777" w:rsidR="00D75DBA" w:rsidRPr="00F40DF1" w:rsidRDefault="00D75DBA" w:rsidP="000878DF"/>
    <w:p w14:paraId="265E63D6" w14:textId="77777777" w:rsidR="00D75DBA" w:rsidRPr="00322CBF" w:rsidRDefault="00D75DBA" w:rsidP="000878DF">
      <w:pPr>
        <w:keepNext/>
        <w:rPr>
          <w:b/>
        </w:rPr>
      </w:pPr>
      <w:r w:rsidRPr="00322CBF">
        <w:rPr>
          <w:b/>
        </w:rPr>
        <w:t>Εάν χρησιμοποιήσετε μεγαλύτερη δόση Simponi από την κανονική</w:t>
      </w:r>
    </w:p>
    <w:p w14:paraId="265E63D7" w14:textId="77777777" w:rsidR="00CA3B2B" w:rsidRPr="00322CBF" w:rsidRDefault="00CA3B2B" w:rsidP="000878DF">
      <w:pPr>
        <w:autoSpaceDE w:val="0"/>
        <w:autoSpaceDN w:val="0"/>
        <w:adjustRightInd w:val="0"/>
      </w:pPr>
      <w:r w:rsidRPr="00322CBF">
        <w:t>Εάν έχετε χρησιμοποιήσει ή σας έχει χορηγηθεί μεγαλύτερη δόση Simponi (είτε ενίοντας μεγαλύτερη δόση άπαξ, ή χρησιμοποιώντας το πολύ συχνά), ενημερώστε αμέσως το</w:t>
      </w:r>
      <w:r w:rsidR="00B95548">
        <w:t>ν</w:t>
      </w:r>
      <w:r w:rsidRPr="00322CBF">
        <w:t xml:space="preserve"> γιατρό ή το</w:t>
      </w:r>
      <w:r w:rsidR="00B35CF2">
        <w:t>ν</w:t>
      </w:r>
      <w:r w:rsidRPr="00322CBF">
        <w:t xml:space="preserve"> φαρμακοποιό σας. Πάντοτε να παίρνετε μαζί σας το εξωτερικό κουτί</w:t>
      </w:r>
      <w:r>
        <w:t xml:space="preserve"> και το παρόν φύλλο οδηγιών </w:t>
      </w:r>
      <w:r w:rsidRPr="00322CBF">
        <w:t>χρήσης, ακόμα και εάν είναι άδειο.</w:t>
      </w:r>
    </w:p>
    <w:p w14:paraId="265E63D8" w14:textId="77777777" w:rsidR="00D75DBA" w:rsidRPr="00F40DF1" w:rsidRDefault="00D75DBA" w:rsidP="000878DF"/>
    <w:p w14:paraId="265E63D9" w14:textId="77777777" w:rsidR="0016316E" w:rsidRDefault="00D75DBA" w:rsidP="000878DF">
      <w:pPr>
        <w:keepNext/>
        <w:rPr>
          <w:b/>
        </w:rPr>
      </w:pPr>
      <w:r w:rsidRPr="00322CBF">
        <w:rPr>
          <w:b/>
        </w:rPr>
        <w:t>Εάν ξεχάσετε να χρησιμοποιήσετε το Simponi</w:t>
      </w:r>
    </w:p>
    <w:p w14:paraId="265E63DA" w14:textId="77777777" w:rsidR="00D75DBA" w:rsidRPr="00322CBF" w:rsidRDefault="00D75DBA" w:rsidP="000878DF">
      <w:pPr>
        <w:numPr>
          <w:ilvl w:val="12"/>
          <w:numId w:val="0"/>
        </w:numPr>
      </w:pPr>
      <w:r w:rsidRPr="00322CBF">
        <w:t xml:space="preserve">Εάν ξεχάσετε να χρησιμοποιήσετε το Simponi την καθορισμένη ημερομηνία, ενέστε την </w:t>
      </w:r>
      <w:r w:rsidR="009F34C9">
        <w:t>π</w:t>
      </w:r>
      <w:r w:rsidR="009F34C9" w:rsidRPr="00F74D5A">
        <w:rPr>
          <w:szCs w:val="22"/>
        </w:rPr>
        <w:t xml:space="preserve">αραλειφθείσα </w:t>
      </w:r>
      <w:r w:rsidRPr="00322CBF">
        <w:t>δόση μόλις το θυμηθείτε.</w:t>
      </w:r>
    </w:p>
    <w:p w14:paraId="265E63DB" w14:textId="77777777" w:rsidR="00D75DBA" w:rsidRPr="00322CBF" w:rsidRDefault="00D75DBA" w:rsidP="000878DF">
      <w:pPr>
        <w:numPr>
          <w:ilvl w:val="12"/>
          <w:numId w:val="0"/>
        </w:numPr>
      </w:pPr>
    </w:p>
    <w:p w14:paraId="265E63DC" w14:textId="77777777" w:rsidR="0016316E" w:rsidRDefault="00D75DBA" w:rsidP="000878DF">
      <w:pPr>
        <w:numPr>
          <w:ilvl w:val="12"/>
          <w:numId w:val="0"/>
        </w:numPr>
      </w:pPr>
      <w:r w:rsidRPr="00322CBF">
        <w:t>Μην χρησιμοποιήσετε διπλή δόση για να αναπληρώσετε τη δόση που ξεχάσατε.</w:t>
      </w:r>
    </w:p>
    <w:p w14:paraId="265E63DD" w14:textId="77777777" w:rsidR="00D75DBA" w:rsidRPr="00322CBF" w:rsidRDefault="00D75DBA" w:rsidP="000878DF"/>
    <w:p w14:paraId="265E63DE" w14:textId="77777777" w:rsidR="00D75DBA" w:rsidRPr="00322CBF" w:rsidRDefault="00D75DBA" w:rsidP="000878DF">
      <w:r w:rsidRPr="00322CBF">
        <w:t>Πότε να ενέσ</w:t>
      </w:r>
      <w:r w:rsidR="005E65C9" w:rsidRPr="00322CBF">
        <w:t>ε</w:t>
      </w:r>
      <w:r w:rsidRPr="00322CBF">
        <w:t>τε την επόμενη δόση σας:</w:t>
      </w:r>
    </w:p>
    <w:p w14:paraId="265E63DF" w14:textId="77777777" w:rsidR="0016316E" w:rsidRDefault="00CA3B2B" w:rsidP="000878DF">
      <w:pPr>
        <w:numPr>
          <w:ilvl w:val="0"/>
          <w:numId w:val="12"/>
        </w:numPr>
        <w:tabs>
          <w:tab w:val="clear" w:pos="720"/>
        </w:tabs>
        <w:ind w:left="567" w:hanging="567"/>
      </w:pPr>
      <w:r w:rsidRPr="00322CBF">
        <w:t>Εάν καθυστερήσ</w:t>
      </w:r>
      <w:r>
        <w:t>ε</w:t>
      </w:r>
      <w:r w:rsidRPr="00322CBF">
        <w:t xml:space="preserve">τε λιγότερο από 2 εβδομάδες, ενέστε την </w:t>
      </w:r>
      <w:r w:rsidR="009F34C9">
        <w:t>π</w:t>
      </w:r>
      <w:r w:rsidR="009F34C9" w:rsidRPr="00F74D5A">
        <w:rPr>
          <w:szCs w:val="22"/>
        </w:rPr>
        <w:t xml:space="preserve">αραλειφθείσα </w:t>
      </w:r>
      <w:r w:rsidRPr="00322CBF">
        <w:t>δόση μόλις το θυμηθείτε και παραμείνατε στο αρχικό σας πρόγραμμα.</w:t>
      </w:r>
    </w:p>
    <w:p w14:paraId="265E63E0" w14:textId="77777777" w:rsidR="00CA3B2B" w:rsidRPr="00322CBF" w:rsidRDefault="00CA3B2B" w:rsidP="000878DF">
      <w:pPr>
        <w:numPr>
          <w:ilvl w:val="0"/>
          <w:numId w:val="12"/>
        </w:numPr>
        <w:tabs>
          <w:tab w:val="clear" w:pos="720"/>
        </w:tabs>
        <w:ind w:left="567" w:hanging="567"/>
      </w:pPr>
      <w:r w:rsidRPr="00322CBF">
        <w:t>Εάν καθυστερήσ</w:t>
      </w:r>
      <w:r>
        <w:t>ε</w:t>
      </w:r>
      <w:r w:rsidRPr="00322CBF">
        <w:t xml:space="preserve">τε περισσότερο από 2 εβδομάδες, ενέστε την </w:t>
      </w:r>
      <w:r w:rsidR="009F34C9">
        <w:t>π</w:t>
      </w:r>
      <w:r w:rsidR="009F34C9" w:rsidRPr="00F74D5A">
        <w:rPr>
          <w:szCs w:val="22"/>
        </w:rPr>
        <w:t xml:space="preserve">αραλειφθείσα </w:t>
      </w:r>
      <w:r w:rsidRPr="00322CBF">
        <w:t>δόση μόλις το θυμηθείτε και μιλήστε με το</w:t>
      </w:r>
      <w:r w:rsidR="00B95548">
        <w:t>ν</w:t>
      </w:r>
      <w:r w:rsidRPr="00322CBF">
        <w:t xml:space="preserve"> γιατρό ή το</w:t>
      </w:r>
      <w:r w:rsidR="00B35CF2">
        <w:t>ν</w:t>
      </w:r>
      <w:r w:rsidRPr="00322CBF">
        <w:t xml:space="preserve"> φαρμακοποιό σας για να ρωτήσετε πότε χρειάζεται να πάρετε την επόμενη δόση.</w:t>
      </w:r>
    </w:p>
    <w:p w14:paraId="265E63E1" w14:textId="77777777" w:rsidR="00D75DBA" w:rsidRPr="00322CBF" w:rsidRDefault="00D75DBA" w:rsidP="000878DF"/>
    <w:p w14:paraId="265E63E2" w14:textId="77777777" w:rsidR="00D75DBA" w:rsidRPr="00322CBF" w:rsidRDefault="00D75DBA" w:rsidP="000878DF">
      <w:pPr>
        <w:numPr>
          <w:ilvl w:val="12"/>
          <w:numId w:val="0"/>
        </w:numPr>
      </w:pPr>
      <w:r w:rsidRPr="00322CBF">
        <w:t>Εάν έχετε αμφιβολίες για το τι να κάνετε, μιλήστε με το</w:t>
      </w:r>
      <w:r w:rsidR="00B95548">
        <w:t>ν</w:t>
      </w:r>
      <w:r w:rsidRPr="00322CBF">
        <w:t xml:space="preserve"> γιατρό ή το</w:t>
      </w:r>
      <w:r w:rsidR="00B35CF2">
        <w:t>ν</w:t>
      </w:r>
      <w:r w:rsidRPr="00322CBF">
        <w:t xml:space="preserve"> φαρμακοποιό σας.</w:t>
      </w:r>
    </w:p>
    <w:p w14:paraId="265E63E3" w14:textId="77777777" w:rsidR="00D75DBA" w:rsidRPr="00322CBF" w:rsidRDefault="00D75DBA" w:rsidP="000878DF">
      <w:pPr>
        <w:numPr>
          <w:ilvl w:val="12"/>
          <w:numId w:val="0"/>
        </w:numPr>
      </w:pPr>
    </w:p>
    <w:p w14:paraId="265E63E4" w14:textId="77777777" w:rsidR="00D75DBA" w:rsidRPr="00322CBF" w:rsidRDefault="00D75DBA" w:rsidP="000878DF">
      <w:pPr>
        <w:keepNext/>
        <w:rPr>
          <w:b/>
        </w:rPr>
      </w:pPr>
      <w:r w:rsidRPr="00322CBF">
        <w:rPr>
          <w:b/>
        </w:rPr>
        <w:t>Εάν σταματήσετε να χρησιμοποιείτε το Simponi</w:t>
      </w:r>
    </w:p>
    <w:p w14:paraId="265E63E5" w14:textId="77777777" w:rsidR="00D75DBA" w:rsidRPr="00322CBF" w:rsidRDefault="00D75DBA" w:rsidP="000878DF">
      <w:pPr>
        <w:autoSpaceDE w:val="0"/>
        <w:autoSpaceDN w:val="0"/>
        <w:adjustRightInd w:val="0"/>
      </w:pPr>
      <w:r w:rsidRPr="00322CBF">
        <w:t>Εάν σκέφτεστε να σταματήσετε το Simponi, μιλήστε πρώτα με το</w:t>
      </w:r>
      <w:r w:rsidR="00B95548">
        <w:t>ν</w:t>
      </w:r>
      <w:r w:rsidRPr="00322CBF">
        <w:t xml:space="preserve"> γιατρό ή το</w:t>
      </w:r>
      <w:r w:rsidR="00B35CF2">
        <w:t>ν</w:t>
      </w:r>
      <w:r w:rsidRPr="00322CBF">
        <w:t xml:space="preserve"> φαρμακοποιό σας.</w:t>
      </w:r>
    </w:p>
    <w:p w14:paraId="265E63E6" w14:textId="77777777" w:rsidR="00D75DBA" w:rsidRPr="00322CBF" w:rsidRDefault="00D75DBA" w:rsidP="000878DF">
      <w:pPr>
        <w:numPr>
          <w:ilvl w:val="12"/>
          <w:numId w:val="0"/>
        </w:numPr>
      </w:pPr>
    </w:p>
    <w:p w14:paraId="265E63E7" w14:textId="77777777" w:rsidR="00D75DBA" w:rsidRPr="00322CBF" w:rsidRDefault="00D75DBA" w:rsidP="000878DF">
      <w:pPr>
        <w:numPr>
          <w:ilvl w:val="12"/>
          <w:numId w:val="0"/>
        </w:numPr>
      </w:pPr>
      <w:r w:rsidRPr="00322CBF">
        <w:t xml:space="preserve">Εάν έχετε περισσότερες ερωτήσεις σχετικά με τη χρήση αυτού του </w:t>
      </w:r>
      <w:r w:rsidR="00E84307" w:rsidRPr="00322CBF">
        <w:t>φαρμάκου</w:t>
      </w:r>
      <w:r w:rsidRPr="00322CBF">
        <w:t>, ρωτήστε το</w:t>
      </w:r>
      <w:r w:rsidR="00E84307" w:rsidRPr="00322CBF">
        <w:t>ν</w:t>
      </w:r>
      <w:r w:rsidRPr="00322CBF">
        <w:t xml:space="preserve"> γιατρό</w:t>
      </w:r>
      <w:r w:rsidR="00E84307" w:rsidRPr="00322CBF">
        <w:t>,</w:t>
      </w:r>
      <w:r w:rsidRPr="00322CBF">
        <w:t xml:space="preserve"> τον φαρμακοποιό</w:t>
      </w:r>
      <w:r w:rsidR="00E84307" w:rsidRPr="00322CBF">
        <w:t xml:space="preserve"> ή τον νοσοκόμο</w:t>
      </w:r>
      <w:r w:rsidRPr="00322CBF">
        <w:t xml:space="preserve"> σας.</w:t>
      </w:r>
    </w:p>
    <w:p w14:paraId="265E63E8" w14:textId="77777777" w:rsidR="00D75DBA" w:rsidRPr="00F40DF1" w:rsidRDefault="00D75DBA" w:rsidP="000878DF"/>
    <w:p w14:paraId="265E63E9" w14:textId="77777777" w:rsidR="00D75DBA" w:rsidRPr="00F40DF1" w:rsidRDefault="00D75DBA" w:rsidP="000878DF"/>
    <w:p w14:paraId="265E63EA" w14:textId="77777777" w:rsidR="00D75DBA" w:rsidRPr="00962A7B" w:rsidRDefault="00D75DBA" w:rsidP="000878DF">
      <w:pPr>
        <w:keepNext/>
        <w:ind w:left="567" w:hanging="567"/>
        <w:outlineLvl w:val="2"/>
        <w:rPr>
          <w:b/>
          <w:bCs/>
        </w:rPr>
      </w:pPr>
      <w:r w:rsidRPr="00962A7B">
        <w:rPr>
          <w:b/>
          <w:bCs/>
        </w:rPr>
        <w:t>4.</w:t>
      </w:r>
      <w:r w:rsidRPr="00962A7B">
        <w:rPr>
          <w:b/>
          <w:bCs/>
        </w:rPr>
        <w:tab/>
      </w:r>
      <w:r w:rsidR="00E84307" w:rsidRPr="00962A7B">
        <w:rPr>
          <w:b/>
          <w:bCs/>
        </w:rPr>
        <w:t>Πιθανές ανεπιθύμητες ενέργειες</w:t>
      </w:r>
    </w:p>
    <w:p w14:paraId="265E63EB" w14:textId="77777777" w:rsidR="00D75DBA" w:rsidRPr="00322CBF" w:rsidRDefault="00D75DBA" w:rsidP="000878DF">
      <w:pPr>
        <w:keepNext/>
        <w:numPr>
          <w:ilvl w:val="12"/>
          <w:numId w:val="0"/>
        </w:numPr>
      </w:pPr>
    </w:p>
    <w:p w14:paraId="265E63EC" w14:textId="77777777" w:rsidR="00D75DBA" w:rsidRPr="00322CBF" w:rsidRDefault="00D75DBA" w:rsidP="000878DF">
      <w:pPr>
        <w:numPr>
          <w:ilvl w:val="12"/>
          <w:numId w:val="0"/>
        </w:numPr>
      </w:pPr>
      <w:r w:rsidRPr="00322CBF">
        <w:t xml:space="preserve">Όπως όλα τα φάρμακα, έτσι και </w:t>
      </w:r>
      <w:r w:rsidR="0097786C" w:rsidRPr="00322CBF">
        <w:t xml:space="preserve">αυτό </w:t>
      </w:r>
      <w:r w:rsidRPr="00322CBF">
        <w:t xml:space="preserve">το </w:t>
      </w:r>
      <w:r w:rsidR="0097786C" w:rsidRPr="00322CBF">
        <w:t>φάρμακο</w:t>
      </w:r>
      <w:r w:rsidRPr="00322CBF">
        <w:t xml:space="preserve"> μπορεί να προκαλέσει ανεπιθύμητες ενέργειες αν και δεν παρουσιάζονται σε όλους τους ανθρώπους. Ορισμένοι ασθενείς μπορεί να εμφανίσουν σοβαρές ανεπιθύμητες ενέργειες και μπορεί να χρειασθούν θεραπεία. </w:t>
      </w:r>
      <w:r w:rsidR="005E65C9" w:rsidRPr="00322CBF">
        <w:t>Ο κίνδυνος για συγκεκριμένες ανεπιθύμητες ενέργειες είναι μεγαλύτερος με τη δόση των 100</w:t>
      </w:r>
      <w:r w:rsidR="00F40DF1">
        <w:t> mg</w:t>
      </w:r>
      <w:r w:rsidR="005E65C9" w:rsidRPr="00322CBF">
        <w:t xml:space="preserve"> σε σύγκριση με τη δόση των 50</w:t>
      </w:r>
      <w:r w:rsidR="00F40DF1">
        <w:t> mg</w:t>
      </w:r>
      <w:r w:rsidR="005E65C9" w:rsidRPr="00322CBF">
        <w:t xml:space="preserve">. </w:t>
      </w:r>
      <w:r w:rsidRPr="00322CBF">
        <w:t>Οι ανεπιθύμητες ενέργειες μπορεί να εμφανισθούν μέχρι αρκετούς μήνες μετά την τελευταία ένεση.</w:t>
      </w:r>
    </w:p>
    <w:p w14:paraId="265E63ED" w14:textId="77777777" w:rsidR="00D75DBA" w:rsidRPr="00322CBF" w:rsidRDefault="00D75DBA" w:rsidP="000878DF">
      <w:pPr>
        <w:numPr>
          <w:ilvl w:val="12"/>
          <w:numId w:val="0"/>
        </w:numPr>
      </w:pPr>
    </w:p>
    <w:p w14:paraId="265E63EE" w14:textId="77777777" w:rsidR="00D75DBA" w:rsidRPr="00322CBF" w:rsidRDefault="00D75DBA" w:rsidP="000878DF">
      <w:r w:rsidRPr="00322CBF">
        <w:t>Ενημερώστε αμέσως το</w:t>
      </w:r>
      <w:r w:rsidR="00077CFF" w:rsidRPr="00322CBF">
        <w:t>ν</w:t>
      </w:r>
      <w:r w:rsidRPr="00322CBF">
        <w:t xml:space="preserve"> γιατρό σας εάν παρατηρήσετε </w:t>
      </w:r>
      <w:r w:rsidR="00077CFF" w:rsidRPr="00322CBF">
        <w:t>οποιαδήποτε</w:t>
      </w:r>
      <w:r w:rsidRPr="00322CBF">
        <w:t xml:space="preserve"> από </w:t>
      </w:r>
      <w:r w:rsidR="00077CFF" w:rsidRPr="00322CBF">
        <w:t>τις</w:t>
      </w:r>
      <w:r w:rsidRPr="00322CBF">
        <w:t xml:space="preserve"> παρακάτω</w:t>
      </w:r>
      <w:r w:rsidR="00077CFF" w:rsidRPr="00322CBF">
        <w:t xml:space="preserve"> σοβαρές ανεπιθύμητες ενέργειες του Simponi, οι οποίες περιλαμβάνουν</w:t>
      </w:r>
      <w:r w:rsidRPr="00322CBF">
        <w:t>:</w:t>
      </w:r>
    </w:p>
    <w:p w14:paraId="265E63EF" w14:textId="77777777" w:rsidR="00A738AE" w:rsidRPr="00322CBF" w:rsidRDefault="00A738AE" w:rsidP="000878DF">
      <w:pPr>
        <w:numPr>
          <w:ilvl w:val="0"/>
          <w:numId w:val="12"/>
        </w:numPr>
        <w:tabs>
          <w:tab w:val="clear" w:pos="720"/>
        </w:tabs>
        <w:ind w:left="567" w:hanging="567"/>
      </w:pPr>
      <w:r w:rsidRPr="00322CBF">
        <w:rPr>
          <w:b/>
        </w:rPr>
        <w:t>αλλεργικές αντιδράσεις που μπορεί να είναι σοβαρές, ή σπάνια, απειλητικές για τη ζωή</w:t>
      </w:r>
      <w:r w:rsidR="008206DF" w:rsidRPr="00322CBF">
        <w:rPr>
          <w:b/>
        </w:rPr>
        <w:t xml:space="preserve"> (σπάνι</w:t>
      </w:r>
      <w:r w:rsidR="0040447B" w:rsidRPr="00322CBF">
        <w:rPr>
          <w:b/>
        </w:rPr>
        <w:t>α</w:t>
      </w:r>
      <w:r w:rsidR="008206DF" w:rsidRPr="00322CBF">
        <w:rPr>
          <w:b/>
        </w:rPr>
        <w:t>).</w:t>
      </w:r>
      <w:r w:rsidRPr="00322CBF">
        <w:t xml:space="preserve"> </w:t>
      </w:r>
      <w:r w:rsidR="008206DF" w:rsidRPr="00322CBF">
        <w:t xml:space="preserve">Τα συμπτώματα μίας αλλεργικής αντίδρασης μπορεί να περιλαμβάνουν </w:t>
      </w:r>
      <w:r w:rsidRPr="00322CBF">
        <w:t xml:space="preserve">διόγκωση του προσώπου, των χειλιών, του στόματος ή του λαιμού που μπορεί να προκαλέσει δυσκολία στην κατάποση ή την αναπνοή, </w:t>
      </w:r>
      <w:r w:rsidR="00CD41CF" w:rsidRPr="00322CBF">
        <w:t xml:space="preserve">δερματικό </w:t>
      </w:r>
      <w:r w:rsidRPr="00322CBF">
        <w:t>εξάνθημα, κνίδωση, διόγκωση των χεριών, των ποδιών ή των αστραγάλων.</w:t>
      </w:r>
      <w:r w:rsidR="008206DF" w:rsidRPr="00322CBF">
        <w:t xml:space="preserve"> Μερικές από αυτές τις αντιδράσεις εμφανίστηκαν μετά την πρώτη χορήγηση του Simponi.</w:t>
      </w:r>
    </w:p>
    <w:p w14:paraId="265E63F0" w14:textId="77777777" w:rsidR="008206DF" w:rsidRPr="00322CBF" w:rsidRDefault="009A575F" w:rsidP="000878DF">
      <w:pPr>
        <w:numPr>
          <w:ilvl w:val="0"/>
          <w:numId w:val="12"/>
        </w:numPr>
        <w:tabs>
          <w:tab w:val="clear" w:pos="720"/>
        </w:tabs>
        <w:ind w:left="567" w:hanging="567"/>
      </w:pPr>
      <w:r w:rsidRPr="00322CBF">
        <w:rPr>
          <w:b/>
        </w:rPr>
        <w:t xml:space="preserve">σοβαρές λοιμώξεις (συμπεριλαμβανομένης της TB, βακτηριακών λοιμώξεων </w:t>
      </w:r>
      <w:r w:rsidR="0020698D" w:rsidRPr="00322CBF">
        <w:rPr>
          <w:b/>
        </w:rPr>
        <w:t xml:space="preserve">συμπεριλαμβανομένων σοβαρών λοιμώξεων του αίματος και πνευμονίας, σοβαρών </w:t>
      </w:r>
      <w:r w:rsidR="0020698D" w:rsidRPr="00322CBF">
        <w:rPr>
          <w:b/>
        </w:rPr>
        <w:lastRenderedPageBreak/>
        <w:t>μυκητιασικών λοιμώξεων και άλλων ευκαιριακών λοιμώξεων</w:t>
      </w:r>
      <w:r w:rsidRPr="00322CBF">
        <w:rPr>
          <w:b/>
        </w:rPr>
        <w:t>)</w:t>
      </w:r>
      <w:r w:rsidR="0020698D" w:rsidRPr="00322CBF">
        <w:rPr>
          <w:b/>
        </w:rPr>
        <w:t xml:space="preserve"> (συχν</w:t>
      </w:r>
      <w:r w:rsidR="00F84771">
        <w:rPr>
          <w:b/>
        </w:rPr>
        <w:t>ά</w:t>
      </w:r>
      <w:r w:rsidR="0020698D" w:rsidRPr="00322CBF">
        <w:rPr>
          <w:b/>
        </w:rPr>
        <w:t xml:space="preserve">). </w:t>
      </w:r>
      <w:r w:rsidR="0020698D" w:rsidRPr="00322CBF">
        <w:t>Τα συμπτώματα μίας λοίμωξης μπορεί να περιλαμβάνουν</w:t>
      </w:r>
      <w:r w:rsidRPr="00322CBF">
        <w:t xml:space="preserve"> πυρετό, κούραση, (επίμονο) βήχα, δύσπνοια, γριππώδη συμπτώματα, απώλεια βάρους, νυχτερινούς ιδρώτες, διάρροια, πληγές, οδοντικά προβλήματα και ένα αίσθημα καύσου κατά την ούρηση.</w:t>
      </w:r>
    </w:p>
    <w:p w14:paraId="265E63F1" w14:textId="77777777" w:rsidR="00464D59" w:rsidRPr="00322CBF" w:rsidRDefault="00464D59" w:rsidP="000878DF">
      <w:pPr>
        <w:numPr>
          <w:ilvl w:val="0"/>
          <w:numId w:val="12"/>
        </w:numPr>
        <w:tabs>
          <w:tab w:val="clear" w:pos="720"/>
        </w:tabs>
        <w:ind w:left="567" w:hanging="567"/>
      </w:pPr>
      <w:r w:rsidRPr="00322CBF">
        <w:rPr>
          <w:b/>
        </w:rPr>
        <w:t>επανενεργοποίηση του ιού της ηπατίτιδας Β εάν είστε φορέας ή πάσχατε στο παρελθόν από ηπατίτιδα Β (σπάνια).</w:t>
      </w:r>
      <w:r w:rsidRPr="00322CBF">
        <w:t xml:space="preserve"> Τα συμπτώματα μπορεί να περιλαμβάνουν κιτρίνισμα του δέρματος και των ματιών, ούρα καστανού σκούρου χρώματος, κοιλιακό πόνο στη δεξιά πλευρά, πυρετό, αίσθημα αδιαθεσίας, αδιαθεσία και αίσθημα μεγάλης κούρασης.</w:t>
      </w:r>
    </w:p>
    <w:p w14:paraId="265E63F2" w14:textId="77777777" w:rsidR="00464D59" w:rsidRPr="00322CBF" w:rsidRDefault="00BA18B1" w:rsidP="000878DF">
      <w:pPr>
        <w:numPr>
          <w:ilvl w:val="0"/>
          <w:numId w:val="12"/>
        </w:numPr>
        <w:tabs>
          <w:tab w:val="clear" w:pos="720"/>
        </w:tabs>
        <w:ind w:left="567" w:hanging="567"/>
      </w:pPr>
      <w:r w:rsidRPr="00322CBF">
        <w:rPr>
          <w:b/>
        </w:rPr>
        <w:t>νόσο του νευρικού συστήματος, όπως σκλήρυνση κατά πλάκας (</w:t>
      </w:r>
      <w:r w:rsidR="00B57905">
        <w:rPr>
          <w:b/>
        </w:rPr>
        <w:t>σπάνια</w:t>
      </w:r>
      <w:r w:rsidRPr="00322CBF">
        <w:rPr>
          <w:b/>
        </w:rPr>
        <w:t>).</w:t>
      </w:r>
      <w:r w:rsidRPr="00322CBF">
        <w:t xml:space="preserve"> Τα συμπτώματα μίας νόσου του νευρικού συστήματος μπορεί να περιλαμβάνουν αλλαγές στην όρασή σας, αδυναμία στα χέρια σας ή στα πόδια σας, μούδιασμα ή μυρμήγκιασμα σε οποιοδήποτε σημείο του σώματός σας.</w:t>
      </w:r>
    </w:p>
    <w:p w14:paraId="265E63F3" w14:textId="77777777" w:rsidR="00BA18B1" w:rsidRPr="00322CBF" w:rsidRDefault="00BA18B1" w:rsidP="000878DF">
      <w:pPr>
        <w:numPr>
          <w:ilvl w:val="0"/>
          <w:numId w:val="12"/>
        </w:numPr>
        <w:tabs>
          <w:tab w:val="clear" w:pos="720"/>
        </w:tabs>
        <w:ind w:left="567" w:hanging="567"/>
      </w:pPr>
      <w:r w:rsidRPr="00322CBF">
        <w:rPr>
          <w:b/>
        </w:rPr>
        <w:t>καρκίνο των λεμφαδένων (λέμφωμα) (σπάνια).</w:t>
      </w:r>
      <w:r w:rsidRPr="00322CBF">
        <w:t xml:space="preserve"> </w:t>
      </w:r>
      <w:r w:rsidR="0040447B" w:rsidRPr="00322CBF">
        <w:t>Τα συμπτώματα του λεμφώματος μπορεί να περιλαμβάνουν διόγκωση των λεμφαδένων, απώλεια βάρους ή πυρετό.</w:t>
      </w:r>
    </w:p>
    <w:p w14:paraId="265E63F4" w14:textId="77777777" w:rsidR="0040447B" w:rsidRPr="00322CBF" w:rsidRDefault="0040447B" w:rsidP="000878DF">
      <w:pPr>
        <w:numPr>
          <w:ilvl w:val="0"/>
          <w:numId w:val="12"/>
        </w:numPr>
        <w:tabs>
          <w:tab w:val="clear" w:pos="720"/>
        </w:tabs>
        <w:ind w:left="567" w:hanging="567"/>
      </w:pPr>
      <w:r w:rsidRPr="00322CBF">
        <w:rPr>
          <w:b/>
        </w:rPr>
        <w:t>καρδιακή ανεπάρκεια (</w:t>
      </w:r>
      <w:r w:rsidR="00B57905">
        <w:rPr>
          <w:b/>
        </w:rPr>
        <w:t>σπάνια</w:t>
      </w:r>
      <w:r w:rsidRPr="00322CBF">
        <w:rPr>
          <w:b/>
        </w:rPr>
        <w:t>).</w:t>
      </w:r>
      <w:r w:rsidRPr="00322CBF">
        <w:t xml:space="preserve"> </w:t>
      </w:r>
      <w:r w:rsidR="006C2BB1" w:rsidRPr="00322CBF">
        <w:t xml:space="preserve">Τα συμπτώματα </w:t>
      </w:r>
      <w:r w:rsidR="002801A8" w:rsidRPr="00322CBF">
        <w:t>της καρδιακής ανεπάρκειας</w:t>
      </w:r>
      <w:r w:rsidR="006C2BB1" w:rsidRPr="00322CBF">
        <w:t xml:space="preserve"> μπορεί να περιλαμβάνουν </w:t>
      </w:r>
      <w:r w:rsidR="002801A8" w:rsidRPr="00322CBF">
        <w:t>δύσπνοια ή πρήξιμο στα πόδια σας.</w:t>
      </w:r>
    </w:p>
    <w:p w14:paraId="265E63F5" w14:textId="77777777" w:rsidR="0065451E" w:rsidRPr="00856CC4" w:rsidRDefault="007C33C1" w:rsidP="000878DF">
      <w:pPr>
        <w:numPr>
          <w:ilvl w:val="0"/>
          <w:numId w:val="12"/>
        </w:numPr>
        <w:tabs>
          <w:tab w:val="clear" w:pos="720"/>
        </w:tabs>
        <w:ind w:left="567" w:hanging="567"/>
      </w:pPr>
      <w:r w:rsidRPr="00322CBF">
        <w:rPr>
          <w:b/>
        </w:rPr>
        <w:t>σημεία διαταραχ</w:t>
      </w:r>
      <w:r w:rsidR="001D0A11">
        <w:rPr>
          <w:b/>
        </w:rPr>
        <w:t>ών</w:t>
      </w:r>
      <w:r w:rsidRPr="00322CBF">
        <w:rPr>
          <w:b/>
        </w:rPr>
        <w:t xml:space="preserve"> του ανοσοποιητικού συστήματος που ονομάζ</w:t>
      </w:r>
      <w:r w:rsidR="001D0A11">
        <w:rPr>
          <w:b/>
        </w:rPr>
        <w:t>ον</w:t>
      </w:r>
      <w:r w:rsidRPr="00322CBF">
        <w:rPr>
          <w:b/>
        </w:rPr>
        <w:t>ται</w:t>
      </w:r>
      <w:r w:rsidR="001D0A11">
        <w:rPr>
          <w:b/>
        </w:rPr>
        <w:t>:</w:t>
      </w:r>
    </w:p>
    <w:p w14:paraId="265E63F6" w14:textId="77777777" w:rsidR="002801A8" w:rsidRPr="00565100" w:rsidRDefault="007C33C1" w:rsidP="000878DF">
      <w:pPr>
        <w:numPr>
          <w:ilvl w:val="0"/>
          <w:numId w:val="40"/>
        </w:numPr>
        <w:tabs>
          <w:tab w:val="clear" w:pos="567"/>
          <w:tab w:val="left" w:pos="1134"/>
        </w:tabs>
        <w:ind w:left="1134" w:hanging="567"/>
      </w:pPr>
      <w:r w:rsidRPr="00322CBF">
        <w:rPr>
          <w:b/>
        </w:rPr>
        <w:t>λύκος (σπάνια).</w:t>
      </w:r>
      <w:r w:rsidRPr="00322CBF">
        <w:t xml:space="preserve"> Τα συμπτώματα μπορεί να περιλαμβάνουν </w:t>
      </w:r>
      <w:r w:rsidR="006F334B" w:rsidRPr="00322CBF">
        <w:t>πόνο στις αρθρώσεις ή</w:t>
      </w:r>
      <w:r w:rsidR="00B2366D" w:rsidRPr="00322CBF">
        <w:t xml:space="preserve"> εξάνθημα</w:t>
      </w:r>
      <w:r w:rsidR="006F334B" w:rsidRPr="00322CBF">
        <w:t xml:space="preserve"> στα μάγουλα ή στα χέρια που είναι ευαίσθητο στον ήλιο.</w:t>
      </w:r>
    </w:p>
    <w:p w14:paraId="265E63F7" w14:textId="77777777" w:rsidR="001D0A11" w:rsidRPr="00565100" w:rsidRDefault="001D0A11" w:rsidP="000878DF">
      <w:pPr>
        <w:numPr>
          <w:ilvl w:val="0"/>
          <w:numId w:val="40"/>
        </w:numPr>
        <w:tabs>
          <w:tab w:val="clear" w:pos="567"/>
          <w:tab w:val="left" w:pos="1134"/>
        </w:tabs>
        <w:ind w:left="1134" w:hanging="567"/>
      </w:pPr>
      <w:r w:rsidRPr="001D0A11">
        <w:rPr>
          <w:b/>
        </w:rPr>
        <w:t>σαρκοείδωση (σπάνια).</w:t>
      </w:r>
      <w:r>
        <w:t xml:space="preserve"> </w:t>
      </w:r>
      <w:r w:rsidRPr="00322CBF">
        <w:t>Τα συμπτώματα μπορεί να περιλαμβάνουν</w:t>
      </w:r>
      <w:r w:rsidR="00BA11D9">
        <w:t xml:space="preserve"> </w:t>
      </w:r>
      <w:r w:rsidR="00324CCC">
        <w:t>επίμονο βήχα, δύσπνοια, πόνο στο στήθος, πυρετό, πρήξιμο των λεμφαδένων σας, απώλεια βάρους, δερματικά εξανθήματα και θαμπή όραση.</w:t>
      </w:r>
    </w:p>
    <w:p w14:paraId="265E63F8" w14:textId="77777777" w:rsidR="00F92395" w:rsidRDefault="00F92395" w:rsidP="000878DF">
      <w:pPr>
        <w:numPr>
          <w:ilvl w:val="0"/>
          <w:numId w:val="12"/>
        </w:numPr>
        <w:tabs>
          <w:tab w:val="clear" w:pos="720"/>
        </w:tabs>
        <w:ind w:left="567" w:hanging="567"/>
      </w:pPr>
      <w:r w:rsidRPr="00F92395">
        <w:rPr>
          <w:b/>
        </w:rPr>
        <w:t>οίδημα των μικρών αιμοφόρων αγγείων (αγγειίτιδα) (σπάνια).</w:t>
      </w:r>
      <w:r>
        <w:t xml:space="preserve"> </w:t>
      </w:r>
      <w:r w:rsidRPr="00322CBF">
        <w:t>Τα συμπτώματα μπορεί να περιλαμβάνουν</w:t>
      </w:r>
      <w:r>
        <w:t xml:space="preserve"> πυρετό, </w:t>
      </w:r>
      <w:r w:rsidR="00F84771">
        <w:t xml:space="preserve">πονοκέφαλο, απώλεια βάρους, </w:t>
      </w:r>
      <w:r w:rsidR="00F84771" w:rsidRPr="00322CBF">
        <w:t>νυχτερινούς ιδρώτες</w:t>
      </w:r>
      <w:r w:rsidR="00F84771">
        <w:t>, εξάνθημα και προβλήματα</w:t>
      </w:r>
      <w:r w:rsidR="00FC1155">
        <w:t xml:space="preserve"> των νεύρων</w:t>
      </w:r>
      <w:r w:rsidR="00F84771">
        <w:t xml:space="preserve">, όπως μούδιασμα και </w:t>
      </w:r>
      <w:r w:rsidR="00F84771" w:rsidRPr="00322CBF">
        <w:t>μυρμ</w:t>
      </w:r>
      <w:r w:rsidR="00F84771">
        <w:t>ή</w:t>
      </w:r>
      <w:r w:rsidR="00F84771" w:rsidRPr="00322CBF">
        <w:t>γκι</w:t>
      </w:r>
      <w:r w:rsidR="00F84771">
        <w:t>ασμα.</w:t>
      </w:r>
    </w:p>
    <w:p w14:paraId="265E63F9" w14:textId="77777777" w:rsidR="00F84771" w:rsidRPr="00F92395" w:rsidRDefault="00F84771" w:rsidP="000878DF">
      <w:pPr>
        <w:numPr>
          <w:ilvl w:val="0"/>
          <w:numId w:val="12"/>
        </w:numPr>
        <w:tabs>
          <w:tab w:val="clear" w:pos="720"/>
        </w:tabs>
        <w:ind w:left="567" w:hanging="567"/>
      </w:pPr>
      <w:r w:rsidRPr="00F84771">
        <w:rPr>
          <w:b/>
        </w:rPr>
        <w:t>καρκίνο του δέρματος (όχι συχνά).</w:t>
      </w:r>
      <w:r>
        <w:t xml:space="preserve"> </w:t>
      </w:r>
      <w:r w:rsidRPr="00322CBF">
        <w:t xml:space="preserve">Τα συμπτώματα </w:t>
      </w:r>
      <w:r>
        <w:t xml:space="preserve">του καρκίνου του δέρματος </w:t>
      </w:r>
      <w:r w:rsidRPr="00322CBF">
        <w:t>μπορεί να περιλαμβάνουν</w:t>
      </w:r>
      <w:r>
        <w:t xml:space="preserve"> αλλαγές στην εμφάνιση του δέρματός σας ή </w:t>
      </w:r>
      <w:r w:rsidRPr="00322CBF">
        <w:t>διογκώσεις</w:t>
      </w:r>
      <w:r w:rsidRPr="00EA4DA3">
        <w:t xml:space="preserve"> </w:t>
      </w:r>
      <w:r w:rsidRPr="00322CBF">
        <w:t>στο δέρμα</w:t>
      </w:r>
      <w:r>
        <w:t xml:space="preserve"> σας.</w:t>
      </w:r>
    </w:p>
    <w:p w14:paraId="265E63FA" w14:textId="77777777" w:rsidR="006F334B" w:rsidRDefault="00B45D3C" w:rsidP="000878DF">
      <w:pPr>
        <w:numPr>
          <w:ilvl w:val="0"/>
          <w:numId w:val="12"/>
        </w:numPr>
        <w:tabs>
          <w:tab w:val="clear" w:pos="720"/>
        </w:tabs>
        <w:ind w:left="567" w:hanging="567"/>
      </w:pPr>
      <w:r w:rsidRPr="00322CBF">
        <w:rPr>
          <w:b/>
        </w:rPr>
        <w:t>νόσο του αίματος</w:t>
      </w:r>
      <w:r w:rsidR="00B57905">
        <w:rPr>
          <w:b/>
        </w:rPr>
        <w:t xml:space="preserve"> (συχν</w:t>
      </w:r>
      <w:r w:rsidR="00F84771">
        <w:rPr>
          <w:b/>
        </w:rPr>
        <w:t>ά</w:t>
      </w:r>
      <w:r w:rsidR="00B57905">
        <w:rPr>
          <w:b/>
        </w:rPr>
        <w:t>)</w:t>
      </w:r>
      <w:r w:rsidRPr="00322CBF">
        <w:rPr>
          <w:b/>
        </w:rPr>
        <w:t>.</w:t>
      </w:r>
      <w:r w:rsidRPr="00322CBF">
        <w:t xml:space="preserve"> Τα συμπτώματα μίας νόσου του αίματος μπορεί να περιλαμβάνουν πυρετό που δεν πέφτει, μελάνιασμα ή πολύ εύκολη αιμορραγία ή πολύ χλωμή εμφάνιση.</w:t>
      </w:r>
    </w:p>
    <w:p w14:paraId="265E63FB" w14:textId="77777777" w:rsidR="00855604" w:rsidRDefault="00855604" w:rsidP="000878DF">
      <w:pPr>
        <w:numPr>
          <w:ilvl w:val="0"/>
          <w:numId w:val="12"/>
        </w:numPr>
        <w:tabs>
          <w:tab w:val="clear" w:pos="720"/>
        </w:tabs>
        <w:ind w:left="567" w:hanging="567"/>
      </w:pPr>
      <w:r w:rsidRPr="00855604">
        <w:rPr>
          <w:b/>
        </w:rPr>
        <w:t>καρκίνο του αίματος (λευχαιμία) (σπάνια).</w:t>
      </w:r>
      <w:r>
        <w:t xml:space="preserve"> </w:t>
      </w:r>
      <w:r w:rsidRPr="00322CBF">
        <w:t>Τα συμπτώματα</w:t>
      </w:r>
      <w:r>
        <w:t xml:space="preserve"> της λευχαιμίας μπορεί να περιλαμβάνουν πυρετό, αίσθημα κόπωσης, συχνές λοιμώξεις, εύκολο μελάνιασμα και νυχτερινούς ιδρώτες.</w:t>
      </w:r>
    </w:p>
    <w:p w14:paraId="265E63FC" w14:textId="77777777" w:rsidR="00855604" w:rsidRPr="00322CBF" w:rsidRDefault="00855604" w:rsidP="000878DF">
      <w:pPr>
        <w:tabs>
          <w:tab w:val="clear" w:pos="567"/>
        </w:tabs>
      </w:pPr>
    </w:p>
    <w:p w14:paraId="265E63FD" w14:textId="77777777" w:rsidR="00B45D3C" w:rsidRPr="00322CBF" w:rsidRDefault="004E6B9A" w:rsidP="000878DF">
      <w:r w:rsidRPr="00322CBF">
        <w:t>Ενημερώστε αμέσως τον γιατρό εάν παρατηρήσετε οποιοδήποτε από τα παραπάνω συμπτώματα.</w:t>
      </w:r>
    </w:p>
    <w:p w14:paraId="265E63FE" w14:textId="77777777" w:rsidR="00D75DBA" w:rsidRPr="00322CBF" w:rsidRDefault="00D75DBA" w:rsidP="000878DF">
      <w:pPr>
        <w:autoSpaceDE w:val="0"/>
        <w:autoSpaceDN w:val="0"/>
        <w:adjustRightInd w:val="0"/>
      </w:pPr>
    </w:p>
    <w:p w14:paraId="265E63FF" w14:textId="77777777" w:rsidR="00D75DBA" w:rsidRPr="00322CBF" w:rsidRDefault="00D75DBA" w:rsidP="000878DF">
      <w:pPr>
        <w:keepNext/>
        <w:rPr>
          <w:b/>
        </w:rPr>
      </w:pPr>
      <w:r w:rsidRPr="00322CBF">
        <w:rPr>
          <w:b/>
        </w:rPr>
        <w:t xml:space="preserve">Οι παρακάτω </w:t>
      </w:r>
      <w:r w:rsidR="00EB5293" w:rsidRPr="00322CBF">
        <w:rPr>
          <w:b/>
        </w:rPr>
        <w:t xml:space="preserve">επιπρόσθετες </w:t>
      </w:r>
      <w:r w:rsidRPr="00322CBF">
        <w:rPr>
          <w:b/>
        </w:rPr>
        <w:t>ανεπιθύμητες ενέργειες έχουν παρατηρηθεί με το Simponi:</w:t>
      </w:r>
    </w:p>
    <w:p w14:paraId="265E6400" w14:textId="77777777" w:rsidR="00D75DBA" w:rsidRPr="00322CBF" w:rsidRDefault="00D75DBA" w:rsidP="000878DF">
      <w:pPr>
        <w:keepNext/>
        <w:autoSpaceDE w:val="0"/>
        <w:autoSpaceDN w:val="0"/>
        <w:adjustRightInd w:val="0"/>
        <w:rPr>
          <w:u w:val="single"/>
        </w:rPr>
      </w:pPr>
      <w:r w:rsidRPr="00322CBF">
        <w:rPr>
          <w:u w:val="single"/>
        </w:rPr>
        <w:t>Πολύ συχνές ανεπιθύμητες ενέργειες</w:t>
      </w:r>
      <w:r w:rsidR="00EB5293" w:rsidRPr="00322CBF">
        <w:rPr>
          <w:u w:val="single"/>
        </w:rPr>
        <w:t xml:space="preserve"> (μπορεί να επηρεάσουν περισσότερα από 1 στα 10 άτομα)</w:t>
      </w:r>
      <w:r w:rsidRPr="00322CBF">
        <w:rPr>
          <w:u w:val="single"/>
        </w:rPr>
        <w:t>:</w:t>
      </w:r>
    </w:p>
    <w:p w14:paraId="265E6401" w14:textId="77777777" w:rsidR="00D75DBA" w:rsidRPr="00322CBF" w:rsidRDefault="00D75DBA" w:rsidP="000878DF">
      <w:pPr>
        <w:numPr>
          <w:ilvl w:val="0"/>
          <w:numId w:val="12"/>
        </w:numPr>
        <w:tabs>
          <w:tab w:val="clear" w:pos="720"/>
        </w:tabs>
        <w:ind w:left="567" w:hanging="567"/>
      </w:pPr>
      <w:r w:rsidRPr="00322CBF">
        <w:t>Λοιμώξεις του ανώτερου αναπνευστικού συστήματος, πονόλαιμος ή βραχνάδα, μύτη που τρέχει</w:t>
      </w:r>
    </w:p>
    <w:p w14:paraId="265E6402" w14:textId="77777777" w:rsidR="00D75DBA" w:rsidRPr="00322CBF" w:rsidRDefault="00D75DBA" w:rsidP="000878DF">
      <w:pPr>
        <w:autoSpaceDE w:val="0"/>
        <w:autoSpaceDN w:val="0"/>
        <w:adjustRightInd w:val="0"/>
      </w:pPr>
    </w:p>
    <w:p w14:paraId="265E6403" w14:textId="77777777" w:rsidR="00D75DBA" w:rsidRPr="00322CBF" w:rsidRDefault="00D75DBA" w:rsidP="000878DF">
      <w:pPr>
        <w:keepNext/>
        <w:autoSpaceDE w:val="0"/>
        <w:autoSpaceDN w:val="0"/>
        <w:adjustRightInd w:val="0"/>
        <w:rPr>
          <w:u w:val="single"/>
        </w:rPr>
      </w:pPr>
      <w:r w:rsidRPr="00322CBF">
        <w:rPr>
          <w:u w:val="single"/>
        </w:rPr>
        <w:t>Συχνές ανεπιθύμητες ενέργειες</w:t>
      </w:r>
      <w:r w:rsidR="00900788" w:rsidRPr="00322CBF">
        <w:rPr>
          <w:u w:val="single"/>
        </w:rPr>
        <w:t xml:space="preserve"> (μπορεί να επηρεάσουν έως 1 στα 10 άτομα)</w:t>
      </w:r>
      <w:r w:rsidRPr="00322CBF">
        <w:rPr>
          <w:u w:val="single"/>
        </w:rPr>
        <w:t>:</w:t>
      </w:r>
    </w:p>
    <w:p w14:paraId="265E6404" w14:textId="77777777" w:rsidR="00D75DBA" w:rsidRPr="00322CBF" w:rsidRDefault="00D75DBA" w:rsidP="000878DF">
      <w:pPr>
        <w:numPr>
          <w:ilvl w:val="0"/>
          <w:numId w:val="12"/>
        </w:numPr>
        <w:tabs>
          <w:tab w:val="clear" w:pos="720"/>
        </w:tabs>
        <w:ind w:left="567" w:hanging="567"/>
      </w:pPr>
      <w:r w:rsidRPr="00322CBF">
        <w:t>Μη φυσιολογικές ηπατικές τιμές (αυξημένα ηπατικά ένζυμα) που βρέθηκαν κατά τη διάρκεια αιματολογικών εξετάσεων που έγιναν από το</w:t>
      </w:r>
      <w:r w:rsidR="00B95548">
        <w:t>ν</w:t>
      </w:r>
      <w:r w:rsidRPr="00322CBF">
        <w:t xml:space="preserve"> γιατρό σας</w:t>
      </w:r>
    </w:p>
    <w:p w14:paraId="265E6405" w14:textId="77777777" w:rsidR="00D75DBA" w:rsidRPr="00322CBF" w:rsidRDefault="00D75DBA" w:rsidP="000878DF">
      <w:pPr>
        <w:numPr>
          <w:ilvl w:val="0"/>
          <w:numId w:val="12"/>
        </w:numPr>
        <w:tabs>
          <w:tab w:val="clear" w:pos="720"/>
        </w:tabs>
        <w:ind w:left="567" w:hanging="567"/>
      </w:pPr>
      <w:r w:rsidRPr="00322CBF">
        <w:t>Αίσθημα ζάλης</w:t>
      </w:r>
    </w:p>
    <w:p w14:paraId="265E6406" w14:textId="77777777" w:rsidR="00D75DBA" w:rsidRPr="00322CBF" w:rsidRDefault="00D75DBA" w:rsidP="000878DF">
      <w:pPr>
        <w:numPr>
          <w:ilvl w:val="0"/>
          <w:numId w:val="12"/>
        </w:numPr>
        <w:tabs>
          <w:tab w:val="clear" w:pos="720"/>
        </w:tabs>
        <w:ind w:left="567" w:hanging="567"/>
      </w:pPr>
      <w:r w:rsidRPr="00322CBF">
        <w:t>Πονοκέφαλος</w:t>
      </w:r>
    </w:p>
    <w:p w14:paraId="265E6407" w14:textId="77777777" w:rsidR="00096489" w:rsidRPr="00322CBF" w:rsidRDefault="00096489" w:rsidP="000878DF">
      <w:pPr>
        <w:numPr>
          <w:ilvl w:val="0"/>
          <w:numId w:val="12"/>
        </w:numPr>
        <w:tabs>
          <w:tab w:val="clear" w:pos="720"/>
        </w:tabs>
        <w:ind w:left="567" w:hanging="567"/>
      </w:pPr>
      <w:r w:rsidRPr="00322CBF">
        <w:t>Αίσθημα μουδιάσματος ή αίσθημα μυρμηγκιάσματος</w:t>
      </w:r>
    </w:p>
    <w:p w14:paraId="265E6408" w14:textId="77777777" w:rsidR="00D75DBA" w:rsidRPr="00322CBF" w:rsidRDefault="00D75DBA" w:rsidP="000878DF">
      <w:pPr>
        <w:numPr>
          <w:ilvl w:val="0"/>
          <w:numId w:val="12"/>
        </w:numPr>
        <w:tabs>
          <w:tab w:val="clear" w:pos="720"/>
        </w:tabs>
        <w:ind w:left="567" w:hanging="567"/>
      </w:pPr>
      <w:r w:rsidRPr="00322CBF">
        <w:t>Επιφανειακές μυκητιασικές λοιμώξεις</w:t>
      </w:r>
    </w:p>
    <w:p w14:paraId="265E6409" w14:textId="77777777" w:rsidR="00096489" w:rsidRPr="00322CBF" w:rsidRDefault="00096489" w:rsidP="000878DF">
      <w:pPr>
        <w:numPr>
          <w:ilvl w:val="0"/>
          <w:numId w:val="12"/>
        </w:numPr>
        <w:tabs>
          <w:tab w:val="clear" w:pos="720"/>
        </w:tabs>
        <w:ind w:left="567" w:hanging="567"/>
      </w:pPr>
      <w:r w:rsidRPr="00322CBF">
        <w:t>Απόστημα</w:t>
      </w:r>
    </w:p>
    <w:p w14:paraId="265E640A" w14:textId="77777777" w:rsidR="00D75DBA" w:rsidRPr="00322CBF" w:rsidRDefault="00D75DBA" w:rsidP="000878DF">
      <w:pPr>
        <w:numPr>
          <w:ilvl w:val="0"/>
          <w:numId w:val="12"/>
        </w:numPr>
        <w:tabs>
          <w:tab w:val="clear" w:pos="720"/>
        </w:tabs>
        <w:ind w:left="567" w:hanging="567"/>
      </w:pPr>
      <w:r w:rsidRPr="00322CBF">
        <w:t>Βακτηριακές λοιμώξεις (όπως κυτταρίτιδα)</w:t>
      </w:r>
    </w:p>
    <w:p w14:paraId="265E640B" w14:textId="77777777" w:rsidR="00D75DBA" w:rsidRPr="00322CBF" w:rsidRDefault="00D75DBA" w:rsidP="000878DF">
      <w:pPr>
        <w:numPr>
          <w:ilvl w:val="0"/>
          <w:numId w:val="12"/>
        </w:numPr>
        <w:tabs>
          <w:tab w:val="clear" w:pos="720"/>
        </w:tabs>
        <w:ind w:left="567" w:hanging="567"/>
      </w:pPr>
      <w:r w:rsidRPr="00322CBF">
        <w:t>Χαμηλός αριθμός ερυθροκυττάρων</w:t>
      </w:r>
    </w:p>
    <w:p w14:paraId="265E640C" w14:textId="77777777" w:rsidR="004D3ED5" w:rsidRDefault="004D3ED5" w:rsidP="000878DF">
      <w:pPr>
        <w:numPr>
          <w:ilvl w:val="0"/>
          <w:numId w:val="12"/>
        </w:numPr>
        <w:tabs>
          <w:tab w:val="clear" w:pos="720"/>
        </w:tabs>
        <w:ind w:left="567" w:hanging="567"/>
      </w:pPr>
      <w:r w:rsidRPr="00322CBF">
        <w:t>Χαμηλός αριθμός λευκοκυττάρων</w:t>
      </w:r>
    </w:p>
    <w:p w14:paraId="265E640D" w14:textId="77777777" w:rsidR="00D75DBA" w:rsidRPr="00322CBF" w:rsidRDefault="00D75DBA" w:rsidP="000878DF">
      <w:pPr>
        <w:numPr>
          <w:ilvl w:val="0"/>
          <w:numId w:val="12"/>
        </w:numPr>
        <w:tabs>
          <w:tab w:val="clear" w:pos="720"/>
        </w:tabs>
        <w:ind w:left="567" w:hanging="567"/>
      </w:pPr>
      <w:r w:rsidRPr="00322CBF">
        <w:t>Θετικός έλεγχος αίματος για λύκο</w:t>
      </w:r>
    </w:p>
    <w:p w14:paraId="265E640E" w14:textId="77777777" w:rsidR="00D75DBA" w:rsidRPr="00322CBF" w:rsidRDefault="00D75DBA" w:rsidP="000878DF">
      <w:pPr>
        <w:numPr>
          <w:ilvl w:val="0"/>
          <w:numId w:val="12"/>
        </w:numPr>
        <w:tabs>
          <w:tab w:val="clear" w:pos="720"/>
        </w:tabs>
        <w:ind w:left="567" w:hanging="567"/>
      </w:pPr>
      <w:r w:rsidRPr="00322CBF">
        <w:t>Αλλεργικές αντιδράσεις</w:t>
      </w:r>
    </w:p>
    <w:p w14:paraId="265E640F" w14:textId="77777777" w:rsidR="00D75DBA" w:rsidRPr="00322CBF" w:rsidRDefault="00D75DBA" w:rsidP="000878DF">
      <w:pPr>
        <w:numPr>
          <w:ilvl w:val="0"/>
          <w:numId w:val="12"/>
        </w:numPr>
        <w:tabs>
          <w:tab w:val="clear" w:pos="720"/>
        </w:tabs>
        <w:ind w:left="567" w:hanging="567"/>
      </w:pPr>
      <w:r w:rsidRPr="00322CBF">
        <w:t>Δυσπεψία</w:t>
      </w:r>
    </w:p>
    <w:p w14:paraId="265E6410" w14:textId="77777777" w:rsidR="00D75DBA" w:rsidRPr="00322CBF" w:rsidRDefault="00D75DBA" w:rsidP="000878DF">
      <w:pPr>
        <w:numPr>
          <w:ilvl w:val="0"/>
          <w:numId w:val="12"/>
        </w:numPr>
        <w:tabs>
          <w:tab w:val="clear" w:pos="720"/>
        </w:tabs>
        <w:ind w:left="567" w:hanging="567"/>
      </w:pPr>
      <w:r w:rsidRPr="00322CBF">
        <w:t>Στομαχικός πόνος</w:t>
      </w:r>
    </w:p>
    <w:p w14:paraId="265E6411" w14:textId="77777777" w:rsidR="00900788" w:rsidRPr="00322CBF" w:rsidRDefault="00900788" w:rsidP="000878DF">
      <w:pPr>
        <w:numPr>
          <w:ilvl w:val="0"/>
          <w:numId w:val="12"/>
        </w:numPr>
        <w:tabs>
          <w:tab w:val="clear" w:pos="720"/>
        </w:tabs>
        <w:ind w:left="567" w:hanging="567"/>
      </w:pPr>
      <w:r w:rsidRPr="00322CBF">
        <w:t>Αίσθημα αδιαθεσίας (ναυτία)</w:t>
      </w:r>
    </w:p>
    <w:p w14:paraId="265E6412" w14:textId="77777777" w:rsidR="00D75DBA" w:rsidRPr="00322CBF" w:rsidRDefault="00D75DBA" w:rsidP="000878DF">
      <w:pPr>
        <w:numPr>
          <w:ilvl w:val="0"/>
          <w:numId w:val="12"/>
        </w:numPr>
        <w:tabs>
          <w:tab w:val="clear" w:pos="720"/>
        </w:tabs>
        <w:ind w:left="567" w:hanging="567"/>
      </w:pPr>
      <w:r w:rsidRPr="00322CBF">
        <w:t>Γρίππη</w:t>
      </w:r>
    </w:p>
    <w:p w14:paraId="265E6413" w14:textId="77777777" w:rsidR="00D75DBA" w:rsidRPr="00322CBF" w:rsidRDefault="00D75DBA" w:rsidP="000878DF">
      <w:pPr>
        <w:numPr>
          <w:ilvl w:val="0"/>
          <w:numId w:val="12"/>
        </w:numPr>
        <w:tabs>
          <w:tab w:val="clear" w:pos="720"/>
        </w:tabs>
        <w:ind w:left="567" w:hanging="567"/>
      </w:pPr>
      <w:r w:rsidRPr="00322CBF">
        <w:lastRenderedPageBreak/>
        <w:t>Βρογχίτιδα</w:t>
      </w:r>
    </w:p>
    <w:p w14:paraId="265E6414" w14:textId="77777777" w:rsidR="00D75DBA" w:rsidRPr="00322CBF" w:rsidRDefault="00D75DBA" w:rsidP="000878DF">
      <w:pPr>
        <w:numPr>
          <w:ilvl w:val="0"/>
          <w:numId w:val="12"/>
        </w:numPr>
        <w:tabs>
          <w:tab w:val="clear" w:pos="720"/>
        </w:tabs>
        <w:ind w:left="567" w:hanging="567"/>
      </w:pPr>
      <w:r w:rsidRPr="00322CBF">
        <w:t>Παραρρινοκολπική λοίμωξη</w:t>
      </w:r>
    </w:p>
    <w:p w14:paraId="265E6415" w14:textId="77777777" w:rsidR="00D75DBA" w:rsidRPr="00322CBF" w:rsidRDefault="00D75DBA" w:rsidP="000878DF">
      <w:pPr>
        <w:numPr>
          <w:ilvl w:val="0"/>
          <w:numId w:val="12"/>
        </w:numPr>
        <w:tabs>
          <w:tab w:val="clear" w:pos="720"/>
        </w:tabs>
        <w:ind w:left="567" w:hanging="567"/>
      </w:pPr>
      <w:r w:rsidRPr="00322CBF">
        <w:t>Επιχείλιος έρπης</w:t>
      </w:r>
    </w:p>
    <w:p w14:paraId="265E6416" w14:textId="77777777" w:rsidR="00D75DBA" w:rsidRPr="00322CBF" w:rsidRDefault="00D75DBA" w:rsidP="000878DF">
      <w:pPr>
        <w:numPr>
          <w:ilvl w:val="0"/>
          <w:numId w:val="12"/>
        </w:numPr>
        <w:tabs>
          <w:tab w:val="clear" w:pos="720"/>
        </w:tabs>
        <w:ind w:left="567" w:hanging="567"/>
      </w:pPr>
      <w:r w:rsidRPr="00322CBF">
        <w:t>Υψηλή αρτηριακή πίεση</w:t>
      </w:r>
    </w:p>
    <w:p w14:paraId="265E6417" w14:textId="77777777" w:rsidR="00D75DBA" w:rsidRPr="00322CBF" w:rsidRDefault="00D75DBA" w:rsidP="000878DF">
      <w:pPr>
        <w:numPr>
          <w:ilvl w:val="0"/>
          <w:numId w:val="12"/>
        </w:numPr>
        <w:tabs>
          <w:tab w:val="clear" w:pos="720"/>
        </w:tabs>
        <w:ind w:left="567" w:hanging="567"/>
      </w:pPr>
      <w:r w:rsidRPr="00322CBF">
        <w:t>Πυρετός</w:t>
      </w:r>
    </w:p>
    <w:p w14:paraId="265E6418" w14:textId="77777777" w:rsidR="00096489" w:rsidRPr="00322CBF" w:rsidRDefault="00096489" w:rsidP="000878DF">
      <w:pPr>
        <w:numPr>
          <w:ilvl w:val="0"/>
          <w:numId w:val="12"/>
        </w:numPr>
        <w:tabs>
          <w:tab w:val="clear" w:pos="720"/>
        </w:tabs>
        <w:ind w:left="567" w:hanging="567"/>
      </w:pPr>
      <w:r w:rsidRPr="00322CBF">
        <w:t>Άσθμα, δύσπνοια, συριγμός</w:t>
      </w:r>
    </w:p>
    <w:p w14:paraId="265E6419" w14:textId="77777777" w:rsidR="00096489" w:rsidRPr="00322CBF" w:rsidRDefault="00096489" w:rsidP="000878DF">
      <w:pPr>
        <w:numPr>
          <w:ilvl w:val="0"/>
          <w:numId w:val="12"/>
        </w:numPr>
        <w:tabs>
          <w:tab w:val="clear" w:pos="720"/>
        </w:tabs>
        <w:ind w:left="567" w:hanging="567"/>
      </w:pPr>
      <w:r w:rsidRPr="00322CBF">
        <w:t>Στομαχικές και εντερικές διαταραχές που περιλαμβάνουν φλεγμονή του εξωτερικού τοιχώματος του στομάχου και του παχέος εντέρου που μπορεί να προκαλέσει πυρετό</w:t>
      </w:r>
    </w:p>
    <w:p w14:paraId="265E641A" w14:textId="77777777" w:rsidR="00096489" w:rsidRPr="00322CBF" w:rsidRDefault="00096489" w:rsidP="000878DF">
      <w:pPr>
        <w:numPr>
          <w:ilvl w:val="0"/>
          <w:numId w:val="12"/>
        </w:numPr>
        <w:tabs>
          <w:tab w:val="clear" w:pos="720"/>
        </w:tabs>
        <w:ind w:left="567" w:hanging="567"/>
      </w:pPr>
      <w:r w:rsidRPr="00322CBF">
        <w:t>Πόνος και έλκη στο στόμα</w:t>
      </w:r>
    </w:p>
    <w:p w14:paraId="265E641B" w14:textId="77777777" w:rsidR="00D75DBA" w:rsidRPr="00322CBF" w:rsidRDefault="00D75DBA" w:rsidP="000878DF">
      <w:pPr>
        <w:numPr>
          <w:ilvl w:val="0"/>
          <w:numId w:val="12"/>
        </w:numPr>
        <w:tabs>
          <w:tab w:val="clear" w:pos="720"/>
        </w:tabs>
        <w:ind w:left="567" w:hanging="567"/>
      </w:pPr>
      <w:r w:rsidRPr="00322CBF">
        <w:t xml:space="preserve">Αντιδράσεις </w:t>
      </w:r>
      <w:r w:rsidR="00725CA4">
        <w:t>στο σημείο της</w:t>
      </w:r>
      <w:r w:rsidRPr="00322CBF">
        <w:t xml:space="preserve"> ένεσης (συμπεριλαμβανομένης ερυθρότητας, σκλήρυνσης, πόνου, μώλωπα, κνησμού, μουδιάσματος και ερεθισμού)</w:t>
      </w:r>
    </w:p>
    <w:p w14:paraId="265E641C" w14:textId="77777777" w:rsidR="00096489" w:rsidRPr="00322CBF" w:rsidRDefault="00096489" w:rsidP="000878DF">
      <w:pPr>
        <w:numPr>
          <w:ilvl w:val="0"/>
          <w:numId w:val="12"/>
        </w:numPr>
        <w:tabs>
          <w:tab w:val="clear" w:pos="720"/>
        </w:tabs>
        <w:ind w:left="567" w:hanging="567"/>
      </w:pPr>
      <w:r w:rsidRPr="00322CBF">
        <w:t>Απώλεια μαλλιών</w:t>
      </w:r>
    </w:p>
    <w:p w14:paraId="265E641D" w14:textId="77777777" w:rsidR="00096489" w:rsidRPr="00322CBF" w:rsidRDefault="00096489" w:rsidP="000878DF">
      <w:pPr>
        <w:numPr>
          <w:ilvl w:val="0"/>
          <w:numId w:val="12"/>
        </w:numPr>
        <w:tabs>
          <w:tab w:val="clear" w:pos="720"/>
        </w:tabs>
        <w:ind w:left="567" w:hanging="567"/>
      </w:pPr>
      <w:r w:rsidRPr="00322CBF">
        <w:t>Εξάνθημα και κνησμός του δέρματος</w:t>
      </w:r>
    </w:p>
    <w:p w14:paraId="265E641E" w14:textId="77777777" w:rsidR="00096489" w:rsidRPr="00322CBF" w:rsidRDefault="00096489" w:rsidP="000878DF">
      <w:pPr>
        <w:numPr>
          <w:ilvl w:val="0"/>
          <w:numId w:val="12"/>
        </w:numPr>
        <w:tabs>
          <w:tab w:val="clear" w:pos="720"/>
        </w:tabs>
        <w:ind w:left="567" w:hanging="567"/>
      </w:pPr>
      <w:r w:rsidRPr="00322CBF">
        <w:t>Δυσκολία στον ύπνο</w:t>
      </w:r>
    </w:p>
    <w:p w14:paraId="265E641F" w14:textId="77777777" w:rsidR="00096489" w:rsidRPr="00322CBF" w:rsidRDefault="00096489" w:rsidP="000878DF">
      <w:pPr>
        <w:numPr>
          <w:ilvl w:val="0"/>
          <w:numId w:val="12"/>
        </w:numPr>
        <w:tabs>
          <w:tab w:val="clear" w:pos="720"/>
        </w:tabs>
        <w:ind w:left="567" w:hanging="567"/>
      </w:pPr>
      <w:r w:rsidRPr="00322CBF">
        <w:t>Κατάθλιψη</w:t>
      </w:r>
    </w:p>
    <w:p w14:paraId="265E6420" w14:textId="77777777" w:rsidR="00D75DBA" w:rsidRPr="00322CBF" w:rsidRDefault="00DF1D42" w:rsidP="000878DF">
      <w:pPr>
        <w:numPr>
          <w:ilvl w:val="0"/>
          <w:numId w:val="12"/>
        </w:numPr>
        <w:tabs>
          <w:tab w:val="clear" w:pos="720"/>
        </w:tabs>
        <w:ind w:left="567" w:hanging="567"/>
      </w:pPr>
      <w:r>
        <w:t>Αίσθηση αδυναμίας</w:t>
      </w:r>
    </w:p>
    <w:p w14:paraId="265E6421" w14:textId="77777777" w:rsidR="00096489" w:rsidRPr="00322CBF" w:rsidRDefault="00096489" w:rsidP="000878DF">
      <w:pPr>
        <w:numPr>
          <w:ilvl w:val="0"/>
          <w:numId w:val="12"/>
        </w:numPr>
        <w:tabs>
          <w:tab w:val="clear" w:pos="720"/>
        </w:tabs>
        <w:ind w:left="567" w:hanging="567"/>
      </w:pPr>
      <w:r w:rsidRPr="00322CBF">
        <w:t>Κατάγματα οστών</w:t>
      </w:r>
    </w:p>
    <w:p w14:paraId="265E6422" w14:textId="77777777" w:rsidR="00096489" w:rsidRPr="00322CBF" w:rsidRDefault="00096489" w:rsidP="000878DF">
      <w:pPr>
        <w:numPr>
          <w:ilvl w:val="0"/>
          <w:numId w:val="12"/>
        </w:numPr>
        <w:tabs>
          <w:tab w:val="clear" w:pos="720"/>
        </w:tabs>
        <w:ind w:left="567" w:hanging="567"/>
      </w:pPr>
      <w:r w:rsidRPr="00322CBF">
        <w:t>Θωρακική δυσφορία</w:t>
      </w:r>
    </w:p>
    <w:p w14:paraId="265E6423" w14:textId="77777777" w:rsidR="00D75DBA" w:rsidRPr="00322CBF" w:rsidRDefault="00D75DBA" w:rsidP="000878DF"/>
    <w:p w14:paraId="265E6424" w14:textId="77777777" w:rsidR="00D75DBA" w:rsidRPr="00322CBF" w:rsidRDefault="00D75DBA" w:rsidP="000878DF">
      <w:pPr>
        <w:keepNext/>
        <w:autoSpaceDE w:val="0"/>
        <w:autoSpaceDN w:val="0"/>
        <w:adjustRightInd w:val="0"/>
        <w:rPr>
          <w:u w:val="single"/>
        </w:rPr>
      </w:pPr>
      <w:r w:rsidRPr="00322CBF">
        <w:rPr>
          <w:u w:val="single"/>
        </w:rPr>
        <w:t>Όχι συχνές ανεπιθύμητες ενέργειες</w:t>
      </w:r>
      <w:r w:rsidR="00900788" w:rsidRPr="00322CBF">
        <w:rPr>
          <w:u w:val="single"/>
        </w:rPr>
        <w:t xml:space="preserve"> (μπορεί να επηρεάσουν έως 1 στα 100 άτομα)</w:t>
      </w:r>
      <w:r w:rsidRPr="00322CBF">
        <w:rPr>
          <w:u w:val="single"/>
        </w:rPr>
        <w:t>:</w:t>
      </w:r>
    </w:p>
    <w:p w14:paraId="265E6425" w14:textId="77777777" w:rsidR="00096489" w:rsidRPr="00322CBF" w:rsidRDefault="00096489" w:rsidP="000878DF">
      <w:pPr>
        <w:numPr>
          <w:ilvl w:val="0"/>
          <w:numId w:val="12"/>
        </w:numPr>
        <w:tabs>
          <w:tab w:val="clear" w:pos="720"/>
        </w:tabs>
        <w:ind w:left="567" w:hanging="567"/>
      </w:pPr>
      <w:r w:rsidRPr="00322CBF">
        <w:t>Λοίμωξη του νεφρού</w:t>
      </w:r>
    </w:p>
    <w:p w14:paraId="265E6426" w14:textId="77777777" w:rsidR="00D75DBA" w:rsidRPr="00322CBF" w:rsidRDefault="00D75DBA" w:rsidP="000878DF">
      <w:pPr>
        <w:numPr>
          <w:ilvl w:val="0"/>
          <w:numId w:val="12"/>
        </w:numPr>
        <w:tabs>
          <w:tab w:val="clear" w:pos="720"/>
        </w:tabs>
        <w:ind w:left="567" w:hanging="567"/>
      </w:pPr>
      <w:r w:rsidRPr="00322CBF">
        <w:t xml:space="preserve">Καρκίνοι, συμπεριλαμβανομένου του καρκίνου του δέρματος και μη </w:t>
      </w:r>
      <w:r w:rsidR="00313661" w:rsidRPr="00322CBF">
        <w:t>καρκινοειδείς όγκοι</w:t>
      </w:r>
      <w:r w:rsidRPr="00322CBF">
        <w:t xml:space="preserve"> ή </w:t>
      </w:r>
      <w:r w:rsidR="00313661" w:rsidRPr="00322CBF">
        <w:t>εξογκώματα</w:t>
      </w:r>
      <w:r w:rsidRPr="00322CBF">
        <w:t>, συμπεριλαμβανομένων των σπίλων του δέρματος</w:t>
      </w:r>
    </w:p>
    <w:p w14:paraId="265E6427" w14:textId="77777777" w:rsidR="00DC715D" w:rsidRDefault="00DC715D" w:rsidP="000878DF">
      <w:pPr>
        <w:numPr>
          <w:ilvl w:val="0"/>
          <w:numId w:val="12"/>
        </w:numPr>
        <w:tabs>
          <w:tab w:val="clear" w:pos="720"/>
        </w:tabs>
        <w:ind w:left="567" w:hanging="567"/>
      </w:pPr>
      <w:r>
        <w:t>Φλύκταινες του δέρματος</w:t>
      </w:r>
    </w:p>
    <w:p w14:paraId="265E6428" w14:textId="77777777" w:rsidR="003B35FA" w:rsidRDefault="003B35FA" w:rsidP="000878DF">
      <w:pPr>
        <w:numPr>
          <w:ilvl w:val="0"/>
          <w:numId w:val="12"/>
        </w:numPr>
        <w:tabs>
          <w:tab w:val="clear" w:pos="720"/>
        </w:tabs>
        <w:ind w:left="567" w:hanging="567"/>
      </w:pPr>
      <w:r w:rsidRPr="00714927">
        <w:t>Σοβαρή λοίμωξη σε όλο το σώμα (σηψαιμία), μερικές φορές συμπεριλαμβανομένης χαμηλή</w:t>
      </w:r>
      <w:r>
        <w:t>ς</w:t>
      </w:r>
      <w:r w:rsidRPr="002B68E2">
        <w:t xml:space="preserve"> αρτηριακή</w:t>
      </w:r>
      <w:r>
        <w:t>ς</w:t>
      </w:r>
      <w:r w:rsidRPr="00714927">
        <w:t xml:space="preserve"> πίεση</w:t>
      </w:r>
      <w:r>
        <w:t>ς</w:t>
      </w:r>
      <w:r w:rsidRPr="003A7843">
        <w:t xml:space="preserve"> (σηπτικ</w:t>
      </w:r>
      <w:r>
        <w:t>ή</w:t>
      </w:r>
      <w:r w:rsidRPr="00714927">
        <w:t xml:space="preserve"> καταπληξία)</w:t>
      </w:r>
    </w:p>
    <w:p w14:paraId="265E6429" w14:textId="77777777" w:rsidR="00D75DBA" w:rsidRPr="00322CBF" w:rsidRDefault="00D75DBA" w:rsidP="000878DF">
      <w:pPr>
        <w:numPr>
          <w:ilvl w:val="0"/>
          <w:numId w:val="12"/>
        </w:numPr>
        <w:tabs>
          <w:tab w:val="clear" w:pos="720"/>
        </w:tabs>
        <w:ind w:left="567" w:hanging="567"/>
      </w:pPr>
      <w:r w:rsidRPr="00322CBF">
        <w:t>Ψωρίαση (συμπεριλαμβανομένης στις παλάμες των χεριών σας και/ή στα πέλματα των ποδιών σας και/ή με τη μορφή φλυκταινών του δέρματος)</w:t>
      </w:r>
    </w:p>
    <w:p w14:paraId="265E642A" w14:textId="77777777" w:rsidR="00D75DBA" w:rsidRPr="00322CBF" w:rsidRDefault="00D75DBA" w:rsidP="000878DF">
      <w:pPr>
        <w:numPr>
          <w:ilvl w:val="0"/>
          <w:numId w:val="12"/>
        </w:numPr>
        <w:tabs>
          <w:tab w:val="clear" w:pos="720"/>
        </w:tabs>
        <w:ind w:left="567" w:hanging="567"/>
      </w:pPr>
      <w:r w:rsidRPr="00322CBF">
        <w:t>Χαμηλός αριθμός αιμοπεταλίων</w:t>
      </w:r>
    </w:p>
    <w:p w14:paraId="265E642B" w14:textId="77777777" w:rsidR="00D75DBA" w:rsidRPr="00322CBF" w:rsidRDefault="00D75DBA" w:rsidP="000878DF">
      <w:pPr>
        <w:numPr>
          <w:ilvl w:val="0"/>
          <w:numId w:val="12"/>
        </w:numPr>
        <w:tabs>
          <w:tab w:val="clear" w:pos="720"/>
        </w:tabs>
        <w:ind w:left="567" w:hanging="567"/>
      </w:pPr>
      <w:r w:rsidRPr="00322CBF">
        <w:t>Συνδυασμός χαμηλού αριθμού αιμοπεταλίων, ερυθροκυττάρων και λευκοκυττάρων</w:t>
      </w:r>
    </w:p>
    <w:p w14:paraId="265E642C" w14:textId="77777777" w:rsidR="00D75DBA" w:rsidRPr="00322CBF" w:rsidRDefault="00D75DBA" w:rsidP="000878DF">
      <w:pPr>
        <w:numPr>
          <w:ilvl w:val="0"/>
          <w:numId w:val="12"/>
        </w:numPr>
        <w:tabs>
          <w:tab w:val="clear" w:pos="720"/>
        </w:tabs>
        <w:ind w:left="567" w:hanging="567"/>
      </w:pPr>
      <w:r w:rsidRPr="00322CBF">
        <w:t>Διαταραχές του θυρεοειδούς</w:t>
      </w:r>
    </w:p>
    <w:p w14:paraId="265E642D" w14:textId="77777777" w:rsidR="00D75DBA" w:rsidRPr="00322CBF" w:rsidRDefault="00D75DBA" w:rsidP="000878DF">
      <w:pPr>
        <w:numPr>
          <w:ilvl w:val="0"/>
          <w:numId w:val="12"/>
        </w:numPr>
        <w:tabs>
          <w:tab w:val="clear" w:pos="720"/>
        </w:tabs>
        <w:ind w:left="567" w:hanging="567"/>
      </w:pPr>
      <w:r w:rsidRPr="00322CBF">
        <w:t>Αύξηση στα επίπεδα σακχάρου στο αίμα</w:t>
      </w:r>
    </w:p>
    <w:p w14:paraId="265E642E" w14:textId="77777777" w:rsidR="00D75DBA" w:rsidRPr="00322CBF" w:rsidRDefault="00D75DBA" w:rsidP="000878DF">
      <w:pPr>
        <w:numPr>
          <w:ilvl w:val="0"/>
          <w:numId w:val="12"/>
        </w:numPr>
        <w:tabs>
          <w:tab w:val="clear" w:pos="720"/>
        </w:tabs>
        <w:ind w:left="567" w:hanging="567"/>
      </w:pPr>
      <w:r w:rsidRPr="00322CBF">
        <w:t>Αύξηση στα επίπεδα χοληστερόλης στο αίμα</w:t>
      </w:r>
    </w:p>
    <w:p w14:paraId="265E642F" w14:textId="77777777" w:rsidR="00D75DBA" w:rsidRPr="00322CBF" w:rsidRDefault="00D75DBA" w:rsidP="000878DF">
      <w:pPr>
        <w:numPr>
          <w:ilvl w:val="0"/>
          <w:numId w:val="12"/>
        </w:numPr>
        <w:tabs>
          <w:tab w:val="clear" w:pos="720"/>
        </w:tabs>
        <w:ind w:left="567" w:hanging="567"/>
      </w:pPr>
      <w:r w:rsidRPr="00322CBF">
        <w:t>Διαταραχές ισορροπίας</w:t>
      </w:r>
    </w:p>
    <w:p w14:paraId="265E6430" w14:textId="77777777" w:rsidR="00D75DBA" w:rsidRDefault="00D75DBA" w:rsidP="000878DF">
      <w:pPr>
        <w:numPr>
          <w:ilvl w:val="0"/>
          <w:numId w:val="12"/>
        </w:numPr>
        <w:tabs>
          <w:tab w:val="clear" w:pos="720"/>
        </w:tabs>
        <w:ind w:left="567" w:hanging="567"/>
      </w:pPr>
      <w:r w:rsidRPr="00322CBF">
        <w:t>Διαταραχές της όρασης</w:t>
      </w:r>
    </w:p>
    <w:p w14:paraId="265E6431" w14:textId="77777777" w:rsidR="00233029" w:rsidRDefault="00233029" w:rsidP="000878DF">
      <w:pPr>
        <w:numPr>
          <w:ilvl w:val="0"/>
          <w:numId w:val="12"/>
        </w:numPr>
        <w:tabs>
          <w:tab w:val="clear" w:pos="720"/>
        </w:tabs>
        <w:ind w:left="567" w:hanging="567"/>
      </w:pPr>
      <w:r>
        <w:t>Φ</w:t>
      </w:r>
      <w:r w:rsidRPr="00714927">
        <w:t>λεγµονή του οφθαλµού (επιπεφυκίτιδα)</w:t>
      </w:r>
    </w:p>
    <w:p w14:paraId="265E6432" w14:textId="77777777" w:rsidR="00233029" w:rsidRPr="00322CBF" w:rsidRDefault="00233029" w:rsidP="000878DF">
      <w:pPr>
        <w:numPr>
          <w:ilvl w:val="0"/>
          <w:numId w:val="12"/>
        </w:numPr>
        <w:tabs>
          <w:tab w:val="clear" w:pos="720"/>
        </w:tabs>
        <w:ind w:left="567" w:hanging="567"/>
      </w:pPr>
      <w:proofErr w:type="spellStart"/>
      <w:r w:rsidRPr="00974069">
        <w:rPr>
          <w:lang w:val="en-GB"/>
        </w:rPr>
        <w:t>Οφθ</w:t>
      </w:r>
      <w:proofErr w:type="spellEnd"/>
      <w:r w:rsidRPr="00974069">
        <w:rPr>
          <w:lang w:val="en-GB"/>
        </w:rPr>
        <w:t>αλμική α</w:t>
      </w:r>
      <w:proofErr w:type="spellStart"/>
      <w:r w:rsidRPr="00974069">
        <w:rPr>
          <w:lang w:val="en-GB"/>
        </w:rPr>
        <w:t>λλεργί</w:t>
      </w:r>
      <w:proofErr w:type="spellEnd"/>
      <w:r w:rsidRPr="00974069">
        <w:rPr>
          <w:lang w:val="en-GB"/>
        </w:rPr>
        <w:t>α</w:t>
      </w:r>
    </w:p>
    <w:p w14:paraId="265E6433" w14:textId="77777777" w:rsidR="00D75DBA" w:rsidRPr="00322CBF" w:rsidRDefault="00D75DBA" w:rsidP="000878DF">
      <w:pPr>
        <w:numPr>
          <w:ilvl w:val="0"/>
          <w:numId w:val="12"/>
        </w:numPr>
        <w:tabs>
          <w:tab w:val="clear" w:pos="720"/>
        </w:tabs>
        <w:ind w:left="567" w:hanging="567"/>
      </w:pPr>
      <w:r w:rsidRPr="00322CBF">
        <w:t>Αίσθημα ακανόνιστου καρδιακού χτύπου</w:t>
      </w:r>
    </w:p>
    <w:p w14:paraId="265E6434" w14:textId="77777777" w:rsidR="00D75DBA" w:rsidRPr="00322CBF" w:rsidRDefault="00D75DBA" w:rsidP="000878DF">
      <w:pPr>
        <w:numPr>
          <w:ilvl w:val="0"/>
          <w:numId w:val="12"/>
        </w:numPr>
        <w:tabs>
          <w:tab w:val="clear" w:pos="720"/>
        </w:tabs>
        <w:ind w:left="567" w:hanging="567"/>
      </w:pPr>
      <w:r w:rsidRPr="00322CBF">
        <w:t>Στένωση των αιμοφόρων αγγείων στην καρδιά</w:t>
      </w:r>
    </w:p>
    <w:p w14:paraId="265E6435" w14:textId="77777777" w:rsidR="00D75DBA" w:rsidRPr="00322CBF" w:rsidRDefault="00D75DBA" w:rsidP="000878DF">
      <w:pPr>
        <w:numPr>
          <w:ilvl w:val="0"/>
          <w:numId w:val="12"/>
        </w:numPr>
        <w:tabs>
          <w:tab w:val="clear" w:pos="720"/>
        </w:tabs>
        <w:ind w:left="567" w:hanging="567"/>
      </w:pPr>
      <w:r w:rsidRPr="00322CBF">
        <w:t>Θρόμβοι στο αίμα</w:t>
      </w:r>
    </w:p>
    <w:p w14:paraId="265E6436" w14:textId="77777777" w:rsidR="00D75DBA" w:rsidRPr="00322CBF" w:rsidRDefault="00D75DBA" w:rsidP="000878DF">
      <w:pPr>
        <w:numPr>
          <w:ilvl w:val="0"/>
          <w:numId w:val="12"/>
        </w:numPr>
        <w:tabs>
          <w:tab w:val="clear" w:pos="720"/>
        </w:tabs>
        <w:ind w:left="567" w:hanging="567"/>
      </w:pPr>
      <w:r w:rsidRPr="00322CBF">
        <w:t>Έξαψη</w:t>
      </w:r>
    </w:p>
    <w:p w14:paraId="265E6437" w14:textId="77777777" w:rsidR="00D15082" w:rsidRPr="00322CBF" w:rsidRDefault="00D15082" w:rsidP="000878DF">
      <w:pPr>
        <w:numPr>
          <w:ilvl w:val="0"/>
          <w:numId w:val="12"/>
        </w:numPr>
        <w:tabs>
          <w:tab w:val="clear" w:pos="720"/>
        </w:tabs>
        <w:ind w:left="567" w:hanging="567"/>
      </w:pPr>
      <w:r w:rsidRPr="00322CBF">
        <w:t>Δυσκοιλιότητα</w:t>
      </w:r>
    </w:p>
    <w:p w14:paraId="265E6438" w14:textId="77777777" w:rsidR="003E77CA" w:rsidRPr="00322CBF" w:rsidRDefault="003E77CA" w:rsidP="000878DF">
      <w:pPr>
        <w:numPr>
          <w:ilvl w:val="0"/>
          <w:numId w:val="12"/>
        </w:numPr>
        <w:tabs>
          <w:tab w:val="clear" w:pos="720"/>
        </w:tabs>
        <w:ind w:left="567" w:hanging="567"/>
      </w:pPr>
      <w:r w:rsidRPr="00322CBF">
        <w:t>Χρόνια φλεγμονώδης κατάσταση των πνευμόνων</w:t>
      </w:r>
    </w:p>
    <w:p w14:paraId="265E6439" w14:textId="77777777" w:rsidR="00D75DBA" w:rsidRPr="00322CBF" w:rsidRDefault="00D75DBA" w:rsidP="000878DF">
      <w:pPr>
        <w:numPr>
          <w:ilvl w:val="0"/>
          <w:numId w:val="12"/>
        </w:numPr>
        <w:tabs>
          <w:tab w:val="clear" w:pos="720"/>
        </w:tabs>
        <w:ind w:left="567" w:hanging="567"/>
      </w:pPr>
      <w:r w:rsidRPr="00322CBF">
        <w:t>Παλινδρόμηση οξέος</w:t>
      </w:r>
    </w:p>
    <w:p w14:paraId="265E643A" w14:textId="77777777" w:rsidR="00D75DBA" w:rsidRPr="00322CBF" w:rsidRDefault="00D75DBA" w:rsidP="000878DF">
      <w:pPr>
        <w:numPr>
          <w:ilvl w:val="0"/>
          <w:numId w:val="12"/>
        </w:numPr>
        <w:tabs>
          <w:tab w:val="clear" w:pos="720"/>
        </w:tabs>
        <w:ind w:left="567" w:hanging="567"/>
      </w:pPr>
      <w:r w:rsidRPr="00322CBF">
        <w:t>Χολολιθίαση</w:t>
      </w:r>
    </w:p>
    <w:p w14:paraId="265E643B" w14:textId="77777777" w:rsidR="00D75DBA" w:rsidRPr="00322CBF" w:rsidRDefault="00D75DBA" w:rsidP="000878DF">
      <w:pPr>
        <w:numPr>
          <w:ilvl w:val="0"/>
          <w:numId w:val="12"/>
        </w:numPr>
        <w:tabs>
          <w:tab w:val="clear" w:pos="720"/>
        </w:tabs>
        <w:ind w:left="567" w:hanging="567"/>
      </w:pPr>
      <w:r w:rsidRPr="00322CBF">
        <w:t>Ηπατικές διαταραχές</w:t>
      </w:r>
    </w:p>
    <w:p w14:paraId="265E643C" w14:textId="77777777" w:rsidR="00D75DBA" w:rsidRPr="00322CBF" w:rsidRDefault="00D75DBA" w:rsidP="000878DF">
      <w:pPr>
        <w:numPr>
          <w:ilvl w:val="0"/>
          <w:numId w:val="12"/>
        </w:numPr>
        <w:tabs>
          <w:tab w:val="clear" w:pos="720"/>
        </w:tabs>
        <w:ind w:left="567" w:hanging="567"/>
      </w:pPr>
      <w:r w:rsidRPr="00322CBF">
        <w:t>Διαταραχές του μαστού</w:t>
      </w:r>
    </w:p>
    <w:p w14:paraId="265E643D" w14:textId="77777777" w:rsidR="00D75DBA" w:rsidRPr="00322CBF" w:rsidRDefault="00D75DBA" w:rsidP="000878DF">
      <w:pPr>
        <w:numPr>
          <w:ilvl w:val="0"/>
          <w:numId w:val="12"/>
        </w:numPr>
        <w:tabs>
          <w:tab w:val="clear" w:pos="720"/>
        </w:tabs>
        <w:ind w:left="567" w:hanging="567"/>
      </w:pPr>
      <w:r w:rsidRPr="00322CBF">
        <w:t>Διαταραχές εμμήνου ρύσης</w:t>
      </w:r>
    </w:p>
    <w:p w14:paraId="265E643E" w14:textId="77777777" w:rsidR="00D75DBA" w:rsidRPr="00322CBF" w:rsidRDefault="00D75DBA" w:rsidP="000878DF"/>
    <w:p w14:paraId="265E643F" w14:textId="77777777" w:rsidR="00D75DBA" w:rsidRPr="00322CBF" w:rsidRDefault="00D75DBA" w:rsidP="000878DF">
      <w:pPr>
        <w:keepNext/>
        <w:rPr>
          <w:u w:val="single"/>
        </w:rPr>
      </w:pPr>
      <w:r w:rsidRPr="00322CBF">
        <w:rPr>
          <w:u w:val="single"/>
        </w:rPr>
        <w:t>Σπάνιες ανεπιθύμητες ενέργειες</w:t>
      </w:r>
      <w:r w:rsidR="00900788" w:rsidRPr="00322CBF">
        <w:rPr>
          <w:u w:val="single"/>
        </w:rPr>
        <w:t xml:space="preserve"> (μπορεί να επηρεάσουν έως 1 στα 1.000 άτομα)</w:t>
      </w:r>
      <w:r w:rsidRPr="00322CBF">
        <w:rPr>
          <w:u w:val="single"/>
        </w:rPr>
        <w:t>:</w:t>
      </w:r>
    </w:p>
    <w:p w14:paraId="265E6440" w14:textId="77777777" w:rsidR="00096489" w:rsidRPr="00322CBF" w:rsidRDefault="00096489" w:rsidP="000878DF">
      <w:pPr>
        <w:numPr>
          <w:ilvl w:val="0"/>
          <w:numId w:val="12"/>
        </w:numPr>
        <w:tabs>
          <w:tab w:val="clear" w:pos="720"/>
        </w:tabs>
        <w:ind w:left="567" w:hanging="567"/>
      </w:pPr>
      <w:r w:rsidRPr="00322CBF">
        <w:t>Αποτυχία του μυελού των οστών στην παραγωγή κυττάρων του αίματος</w:t>
      </w:r>
    </w:p>
    <w:p w14:paraId="265E6441" w14:textId="77777777" w:rsidR="004D3ED5" w:rsidRDefault="004D3ED5" w:rsidP="000878DF">
      <w:pPr>
        <w:numPr>
          <w:ilvl w:val="0"/>
          <w:numId w:val="12"/>
        </w:numPr>
        <w:tabs>
          <w:tab w:val="clear" w:pos="720"/>
        </w:tabs>
        <w:ind w:left="567" w:hanging="567"/>
      </w:pPr>
      <w:r>
        <w:t>Σημαντικά μειωμένος</w:t>
      </w:r>
      <w:r w:rsidRPr="00322CBF">
        <w:t xml:space="preserve"> αριθμός λευκοκυττάρων</w:t>
      </w:r>
    </w:p>
    <w:p w14:paraId="265E6442" w14:textId="77777777" w:rsidR="00EE3A60" w:rsidRPr="00322CBF" w:rsidRDefault="00EE3A60" w:rsidP="000878DF">
      <w:pPr>
        <w:numPr>
          <w:ilvl w:val="0"/>
          <w:numId w:val="12"/>
        </w:numPr>
        <w:tabs>
          <w:tab w:val="clear" w:pos="720"/>
        </w:tabs>
        <w:ind w:left="567" w:hanging="567"/>
      </w:pPr>
      <w:r w:rsidRPr="00322CBF">
        <w:t>Λοίμωξη των αρθρώσεων ή του ιστού γύρω από αυτές</w:t>
      </w:r>
    </w:p>
    <w:p w14:paraId="265E6443" w14:textId="77777777" w:rsidR="00EE3A60" w:rsidRPr="00322CBF" w:rsidRDefault="00EE3A60" w:rsidP="000878DF">
      <w:pPr>
        <w:numPr>
          <w:ilvl w:val="0"/>
          <w:numId w:val="12"/>
        </w:numPr>
        <w:tabs>
          <w:tab w:val="clear" w:pos="720"/>
        </w:tabs>
        <w:ind w:left="567" w:hanging="567"/>
      </w:pPr>
      <w:r w:rsidRPr="00322CBF">
        <w:t>Καθυστερημένη επούλωση</w:t>
      </w:r>
    </w:p>
    <w:p w14:paraId="265E6444" w14:textId="77777777" w:rsidR="003920AD" w:rsidRPr="00322CBF" w:rsidRDefault="003920AD" w:rsidP="000878DF">
      <w:pPr>
        <w:numPr>
          <w:ilvl w:val="0"/>
          <w:numId w:val="12"/>
        </w:numPr>
        <w:tabs>
          <w:tab w:val="clear" w:pos="720"/>
        </w:tabs>
        <w:ind w:left="567" w:hanging="567"/>
      </w:pPr>
      <w:r w:rsidRPr="00322CBF">
        <w:lastRenderedPageBreak/>
        <w:t>Φλεγμονή των αιμοφόρων αγγείων σε εσωτερικά όργανα</w:t>
      </w:r>
    </w:p>
    <w:p w14:paraId="265E6445" w14:textId="77777777" w:rsidR="00871D81" w:rsidRPr="00322CBF" w:rsidRDefault="00871D81" w:rsidP="000878DF">
      <w:pPr>
        <w:numPr>
          <w:ilvl w:val="0"/>
          <w:numId w:val="12"/>
        </w:numPr>
        <w:tabs>
          <w:tab w:val="clear" w:pos="720"/>
        </w:tabs>
        <w:ind w:left="567" w:hanging="567"/>
      </w:pPr>
      <w:r w:rsidRPr="00322CBF">
        <w:t>Λευχαιμία</w:t>
      </w:r>
    </w:p>
    <w:p w14:paraId="265E6446" w14:textId="77777777" w:rsidR="00D31053" w:rsidRPr="00322CBF" w:rsidRDefault="00D31053" w:rsidP="000878DF">
      <w:pPr>
        <w:numPr>
          <w:ilvl w:val="0"/>
          <w:numId w:val="12"/>
        </w:numPr>
        <w:tabs>
          <w:tab w:val="clear" w:pos="720"/>
        </w:tabs>
        <w:ind w:left="567" w:hanging="567"/>
      </w:pPr>
      <w:r w:rsidRPr="00322CBF">
        <w:t>Μελάνωμα (ένας τύπος καρκίνου του δέρματος)</w:t>
      </w:r>
    </w:p>
    <w:p w14:paraId="265E6447" w14:textId="77777777" w:rsidR="00B601A9" w:rsidRDefault="00B601A9" w:rsidP="000878DF">
      <w:pPr>
        <w:numPr>
          <w:ilvl w:val="0"/>
          <w:numId w:val="12"/>
        </w:numPr>
        <w:tabs>
          <w:tab w:val="clear" w:pos="720"/>
        </w:tabs>
        <w:ind w:left="567" w:hanging="567"/>
      </w:pPr>
      <w:r w:rsidRPr="00322CBF">
        <w:t>Καρκίνωμα κυττάρων Merkel (ένας τύπος καρκίνου του δέρματος)</w:t>
      </w:r>
    </w:p>
    <w:p w14:paraId="265E6448" w14:textId="77777777" w:rsidR="00471CF8" w:rsidRPr="00322CBF" w:rsidRDefault="00471CF8" w:rsidP="000878DF">
      <w:pPr>
        <w:numPr>
          <w:ilvl w:val="0"/>
          <w:numId w:val="12"/>
        </w:numPr>
        <w:tabs>
          <w:tab w:val="clear" w:pos="720"/>
        </w:tabs>
        <w:ind w:left="567" w:hanging="567"/>
      </w:pPr>
      <w:r w:rsidRPr="00471CF8">
        <w:t>Λειχηνοειδείς αντιδράσεις (κνησμώδες δερματικό εξάνθημα κοκκινωπού-μοβ χρώματος ή/και νηματοειδείς λευκές-γκρίζες γραμμές στους βλεννογόνους)</w:t>
      </w:r>
    </w:p>
    <w:p w14:paraId="265E6449" w14:textId="77777777" w:rsidR="00031EB3" w:rsidRPr="00322CBF" w:rsidRDefault="00031EB3" w:rsidP="000878DF">
      <w:pPr>
        <w:numPr>
          <w:ilvl w:val="0"/>
          <w:numId w:val="12"/>
        </w:numPr>
        <w:tabs>
          <w:tab w:val="clear" w:pos="720"/>
        </w:tabs>
        <w:ind w:left="567" w:hanging="567"/>
      </w:pPr>
      <w:r w:rsidRPr="00322CBF">
        <w:t>Φολιδώδες</w:t>
      </w:r>
      <w:r w:rsidR="00736787" w:rsidRPr="00322CBF">
        <w:t xml:space="preserve"> δέρμα που απολεπίζεται</w:t>
      </w:r>
    </w:p>
    <w:p w14:paraId="265E644A" w14:textId="77777777" w:rsidR="00871D81" w:rsidRPr="00322CBF" w:rsidRDefault="00D05E29" w:rsidP="000878DF">
      <w:pPr>
        <w:numPr>
          <w:ilvl w:val="0"/>
          <w:numId w:val="12"/>
        </w:numPr>
        <w:tabs>
          <w:tab w:val="clear" w:pos="720"/>
        </w:tabs>
        <w:ind w:left="567" w:hanging="567"/>
      </w:pPr>
      <w:r w:rsidRPr="00322CBF">
        <w:t>Αυτοάνοσες διαταραχές που μπορεί να επηρεάσουν τους πνεύμονες, το δέρμα και τους λεμφαδένες (εμφανιζόμενες πιο συχνά ως σαρκοείδωση)</w:t>
      </w:r>
    </w:p>
    <w:p w14:paraId="265E644B" w14:textId="77777777" w:rsidR="00096489" w:rsidRPr="00322CBF" w:rsidRDefault="00096489" w:rsidP="000878DF">
      <w:pPr>
        <w:numPr>
          <w:ilvl w:val="0"/>
          <w:numId w:val="12"/>
        </w:numPr>
        <w:tabs>
          <w:tab w:val="clear" w:pos="720"/>
        </w:tabs>
        <w:ind w:left="567" w:hanging="567"/>
      </w:pPr>
      <w:r w:rsidRPr="00322CBF">
        <w:t>Πόνος και αποχρωματισμός στα δάχτυλα χεριών ή ποδιών</w:t>
      </w:r>
    </w:p>
    <w:p w14:paraId="265E644C" w14:textId="77777777" w:rsidR="00096489" w:rsidRPr="00322CBF" w:rsidRDefault="00096489" w:rsidP="000878DF">
      <w:pPr>
        <w:numPr>
          <w:ilvl w:val="0"/>
          <w:numId w:val="12"/>
        </w:numPr>
        <w:tabs>
          <w:tab w:val="clear" w:pos="720"/>
        </w:tabs>
        <w:ind w:left="567" w:hanging="567"/>
      </w:pPr>
      <w:r w:rsidRPr="00322CBF">
        <w:t>Διαταραχές της γεύσης</w:t>
      </w:r>
    </w:p>
    <w:p w14:paraId="265E644D" w14:textId="77777777" w:rsidR="00096489" w:rsidRPr="00322CBF" w:rsidRDefault="00096489" w:rsidP="000878DF">
      <w:pPr>
        <w:numPr>
          <w:ilvl w:val="0"/>
          <w:numId w:val="12"/>
        </w:numPr>
        <w:tabs>
          <w:tab w:val="clear" w:pos="720"/>
        </w:tabs>
        <w:ind w:left="567" w:hanging="567"/>
      </w:pPr>
      <w:r w:rsidRPr="00322CBF">
        <w:t>Διαταραχές ουροδόχου κύστης</w:t>
      </w:r>
    </w:p>
    <w:p w14:paraId="265E644E" w14:textId="77777777" w:rsidR="00096489" w:rsidRPr="00322CBF" w:rsidRDefault="00096489" w:rsidP="000878DF">
      <w:pPr>
        <w:numPr>
          <w:ilvl w:val="0"/>
          <w:numId w:val="12"/>
        </w:numPr>
        <w:tabs>
          <w:tab w:val="clear" w:pos="720"/>
        </w:tabs>
        <w:ind w:left="567" w:hanging="567"/>
      </w:pPr>
      <w:r w:rsidRPr="00322CBF">
        <w:t>Διαταραχές των νεφρών</w:t>
      </w:r>
    </w:p>
    <w:p w14:paraId="265E644F" w14:textId="77777777" w:rsidR="00096489" w:rsidRPr="00322CBF" w:rsidRDefault="00096489" w:rsidP="000878DF">
      <w:pPr>
        <w:numPr>
          <w:ilvl w:val="0"/>
          <w:numId w:val="12"/>
        </w:numPr>
        <w:tabs>
          <w:tab w:val="clear" w:pos="720"/>
        </w:tabs>
        <w:ind w:left="567" w:hanging="567"/>
      </w:pPr>
      <w:r w:rsidRPr="00322CBF">
        <w:t>Φλεγμονή των αιμοφόρων αγγείων στο δέρμα σας, που οδηγεί σε εξάνθημα</w:t>
      </w:r>
    </w:p>
    <w:p w14:paraId="265E6450" w14:textId="77777777" w:rsidR="00D75DBA" w:rsidRPr="00322CBF" w:rsidRDefault="00D75DBA" w:rsidP="000878DF">
      <w:pPr>
        <w:tabs>
          <w:tab w:val="left" w:pos="709"/>
        </w:tabs>
      </w:pPr>
    </w:p>
    <w:p w14:paraId="265E6451" w14:textId="77777777" w:rsidR="00D75DBA" w:rsidRPr="00322CBF" w:rsidRDefault="00D75DBA" w:rsidP="000878DF">
      <w:pPr>
        <w:keepNext/>
        <w:numPr>
          <w:ilvl w:val="12"/>
          <w:numId w:val="0"/>
        </w:numPr>
        <w:rPr>
          <w:u w:val="single"/>
        </w:rPr>
      </w:pPr>
      <w:r w:rsidRPr="00322CBF">
        <w:rPr>
          <w:u w:val="single"/>
        </w:rPr>
        <w:t>Ανεπιθύμητες ενέργειες των οποίων η συχνότητα είναι μη γνωστή:</w:t>
      </w:r>
    </w:p>
    <w:p w14:paraId="265E6452" w14:textId="682FFAC0" w:rsidR="003E77CA" w:rsidRDefault="003E77CA" w:rsidP="000878DF">
      <w:pPr>
        <w:numPr>
          <w:ilvl w:val="0"/>
          <w:numId w:val="12"/>
        </w:numPr>
        <w:tabs>
          <w:tab w:val="clear" w:pos="720"/>
        </w:tabs>
        <w:ind w:left="567" w:hanging="567"/>
      </w:pPr>
      <w:r w:rsidRPr="00322CBF">
        <w:t>Ένας σπάνιος καρκίνος του αίματος που επηρεάζει κυρίως νέους ανθρώπους (ηπατοσπληνικό λέμφωμα από T</w:t>
      </w:r>
      <w:r w:rsidRPr="00322CBF">
        <w:noBreakHyphen/>
        <w:t>κύτταρα)</w:t>
      </w:r>
    </w:p>
    <w:p w14:paraId="13B38B84" w14:textId="6DCA326F" w:rsidR="00F55C3A" w:rsidRDefault="00F55C3A" w:rsidP="000878DF">
      <w:pPr>
        <w:numPr>
          <w:ilvl w:val="0"/>
          <w:numId w:val="12"/>
        </w:numPr>
        <w:tabs>
          <w:tab w:val="clear" w:pos="720"/>
        </w:tabs>
        <w:ind w:left="567" w:hanging="567"/>
      </w:pPr>
      <w:r w:rsidRPr="00F55C3A">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55F002AE" w14:textId="40DD8C3A" w:rsidR="00FA5D53" w:rsidRPr="00322CBF" w:rsidRDefault="006178F2" w:rsidP="000878DF">
      <w:pPr>
        <w:numPr>
          <w:ilvl w:val="0"/>
          <w:numId w:val="12"/>
        </w:numPr>
        <w:ind w:left="567" w:hanging="567"/>
      </w:pPr>
      <w:r w:rsidRPr="006178F2">
        <w:t xml:space="preserve">Επιδείνωση μιας πάθησης που ονομάζεται δερματομυοσίτιδα (η οποία εκδηλώνεται ως εξάνθημα συνοδευόμενο από μυϊκή </w:t>
      </w:r>
      <w:r w:rsidR="00FA5D53" w:rsidRPr="001163BB">
        <w:t>αδυναμία)</w:t>
      </w:r>
      <w:r>
        <w:t>.</w:t>
      </w:r>
    </w:p>
    <w:p w14:paraId="265E6453" w14:textId="77777777" w:rsidR="00D75DBA" w:rsidRPr="00322CBF" w:rsidRDefault="00D75DBA" w:rsidP="000878DF"/>
    <w:p w14:paraId="265E6454" w14:textId="77777777" w:rsidR="00A20B9D" w:rsidRPr="00322CBF" w:rsidRDefault="00A20B9D" w:rsidP="000878DF">
      <w:pPr>
        <w:keepNext/>
        <w:rPr>
          <w:b/>
          <w:szCs w:val="22"/>
        </w:rPr>
      </w:pPr>
      <w:r w:rsidRPr="00322CBF">
        <w:rPr>
          <w:b/>
          <w:szCs w:val="22"/>
        </w:rPr>
        <w:t>Αναφορά ανεπιθύμητων ενεργειών</w:t>
      </w:r>
    </w:p>
    <w:p w14:paraId="265E6455" w14:textId="77777777" w:rsidR="00A20B9D" w:rsidRPr="00322CBF" w:rsidRDefault="00A20B9D" w:rsidP="000878DF">
      <w:pPr>
        <w:rPr>
          <w:szCs w:val="22"/>
        </w:rPr>
      </w:pPr>
      <w:r w:rsidRPr="00322CBF">
        <w:t>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w:t>
      </w:r>
      <w:r w:rsidRPr="00322CBF">
        <w:rPr>
          <w:szCs w:val="22"/>
        </w:rPr>
        <w:t xml:space="preserve"> Μπορείτε επίσης να αναφέρετε ανεπιθύμητες ενέργειες απευθείας, μέσω </w:t>
      </w:r>
      <w:r w:rsidRPr="00322CBF">
        <w:rPr>
          <w:szCs w:val="22"/>
          <w:highlight w:val="lightGray"/>
        </w:rPr>
        <w:t xml:space="preserve">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65E6456" w14:textId="77777777" w:rsidR="00D75DBA" w:rsidRPr="00322CBF" w:rsidRDefault="00D75DBA" w:rsidP="000878DF">
      <w:pPr>
        <w:numPr>
          <w:ilvl w:val="12"/>
          <w:numId w:val="0"/>
        </w:numPr>
      </w:pPr>
    </w:p>
    <w:p w14:paraId="265E6457" w14:textId="77777777" w:rsidR="00D75DBA" w:rsidRPr="00322CBF" w:rsidRDefault="00D75DBA" w:rsidP="000878DF">
      <w:pPr>
        <w:numPr>
          <w:ilvl w:val="12"/>
          <w:numId w:val="0"/>
        </w:numPr>
      </w:pPr>
    </w:p>
    <w:p w14:paraId="265E6458" w14:textId="77777777" w:rsidR="00D75DBA" w:rsidRPr="00962A7B" w:rsidRDefault="00D75DBA" w:rsidP="000878DF">
      <w:pPr>
        <w:keepNext/>
        <w:ind w:left="567" w:hanging="567"/>
        <w:outlineLvl w:val="2"/>
        <w:rPr>
          <w:b/>
          <w:bCs/>
        </w:rPr>
      </w:pPr>
      <w:r w:rsidRPr="00962A7B">
        <w:rPr>
          <w:b/>
          <w:bCs/>
        </w:rPr>
        <w:t>5.</w:t>
      </w:r>
      <w:r w:rsidRPr="00962A7B">
        <w:rPr>
          <w:b/>
          <w:bCs/>
        </w:rPr>
        <w:tab/>
      </w:r>
      <w:r w:rsidR="00427172" w:rsidRPr="00962A7B">
        <w:rPr>
          <w:b/>
          <w:bCs/>
        </w:rPr>
        <w:t>Πώς να φυλάσσετ</w:t>
      </w:r>
      <w:r w:rsidR="00203F33">
        <w:rPr>
          <w:b/>
          <w:bCs/>
        </w:rPr>
        <w:t>ε</w:t>
      </w:r>
      <w:r w:rsidR="00427172" w:rsidRPr="00962A7B">
        <w:rPr>
          <w:b/>
          <w:bCs/>
        </w:rPr>
        <w:t xml:space="preserve"> το Simponi</w:t>
      </w:r>
    </w:p>
    <w:p w14:paraId="265E6459" w14:textId="77777777" w:rsidR="00D75DBA" w:rsidRPr="00322CBF" w:rsidRDefault="00D75DBA" w:rsidP="000878DF">
      <w:pPr>
        <w:keepNext/>
        <w:numPr>
          <w:ilvl w:val="12"/>
          <w:numId w:val="0"/>
        </w:numPr>
      </w:pPr>
    </w:p>
    <w:p w14:paraId="265E645A" w14:textId="77777777" w:rsidR="00D75DBA" w:rsidRPr="00322CBF" w:rsidRDefault="004356EB" w:rsidP="000878DF">
      <w:pPr>
        <w:numPr>
          <w:ilvl w:val="0"/>
          <w:numId w:val="12"/>
        </w:numPr>
        <w:tabs>
          <w:tab w:val="clear" w:pos="720"/>
        </w:tabs>
        <w:ind w:left="567" w:hanging="567"/>
      </w:pPr>
      <w:bookmarkStart w:id="437" w:name="OLE_LINK34"/>
      <w:bookmarkStart w:id="438" w:name="OLE_LINK35"/>
      <w:r w:rsidRPr="00322CBF">
        <w:t>Το φάρμακο αυτό πρέπει να</w:t>
      </w:r>
      <w:r w:rsidR="00D75DBA" w:rsidRPr="00322CBF">
        <w:t xml:space="preserve"> φυλάσσεται σε μέρη που δεν το </w:t>
      </w:r>
      <w:r w:rsidRPr="00322CBF">
        <w:t>βλέπουν</w:t>
      </w:r>
      <w:r w:rsidR="00D75DBA" w:rsidRPr="00322CBF">
        <w:t xml:space="preserve"> και δεν το </w:t>
      </w:r>
      <w:r w:rsidRPr="00322CBF">
        <w:t>φθάνουν</w:t>
      </w:r>
      <w:r w:rsidR="00D75DBA" w:rsidRPr="00322CBF">
        <w:t xml:space="preserve"> τα παιδιά.</w:t>
      </w:r>
    </w:p>
    <w:p w14:paraId="265E645B" w14:textId="77777777" w:rsidR="00D75DBA" w:rsidRPr="00322CBF" w:rsidRDefault="00D75DBA" w:rsidP="000878DF">
      <w:pPr>
        <w:numPr>
          <w:ilvl w:val="0"/>
          <w:numId w:val="12"/>
        </w:numPr>
        <w:tabs>
          <w:tab w:val="clear" w:pos="720"/>
        </w:tabs>
        <w:ind w:left="567" w:hanging="567"/>
      </w:pPr>
      <w:r w:rsidRPr="00322CBF">
        <w:t xml:space="preserve">Να μη χρησιμοποιείτε </w:t>
      </w:r>
      <w:r w:rsidR="004356EB" w:rsidRPr="00322CBF">
        <w:t xml:space="preserve">αυτό </w:t>
      </w:r>
      <w:r w:rsidRPr="00322CBF">
        <w:t xml:space="preserve">το </w:t>
      </w:r>
      <w:r w:rsidR="004356EB" w:rsidRPr="00322CBF">
        <w:t>φάρμακο</w:t>
      </w:r>
      <w:r w:rsidRPr="00322CBF">
        <w:t xml:space="preserve"> μετά την ημερομηνία λήξης που αναφέρεται στην επισήμανση και στο κουτί μετά τη «ΛΗΞΗ». Η ημερομηνία λήξης είναι η τελευταία ημέρα του μήνα που αναφέρεται</w:t>
      </w:r>
      <w:r w:rsidR="005D4FE1" w:rsidRPr="00322CBF">
        <w:t xml:space="preserve"> εκεί</w:t>
      </w:r>
      <w:r w:rsidRPr="00322CBF">
        <w:t>.</w:t>
      </w:r>
    </w:p>
    <w:p w14:paraId="265E645C" w14:textId="77777777" w:rsidR="0016316E" w:rsidRDefault="00D75DBA" w:rsidP="000878DF">
      <w:pPr>
        <w:numPr>
          <w:ilvl w:val="0"/>
          <w:numId w:val="12"/>
        </w:numPr>
        <w:tabs>
          <w:tab w:val="clear" w:pos="720"/>
        </w:tabs>
        <w:ind w:left="567" w:hanging="567"/>
      </w:pPr>
      <w:r w:rsidRPr="00322CBF">
        <w:t>Φυλάσσετε σε ψυγείο (2°C</w:t>
      </w:r>
      <w:r w:rsidRPr="00322CBF">
        <w:noBreakHyphen/>
        <w:t>8°C). Μην καταψύχετε.</w:t>
      </w:r>
    </w:p>
    <w:p w14:paraId="265E645D" w14:textId="77777777" w:rsidR="00D75DBA" w:rsidRDefault="00D75DBA" w:rsidP="000878DF">
      <w:pPr>
        <w:numPr>
          <w:ilvl w:val="0"/>
          <w:numId w:val="12"/>
        </w:numPr>
        <w:tabs>
          <w:tab w:val="clear" w:pos="720"/>
        </w:tabs>
        <w:ind w:left="567" w:hanging="567"/>
      </w:pPr>
      <w:r w:rsidRPr="00322CBF">
        <w:t>Φυλάσσετε την προγεμισμένη συσκευή τύπου πένας στο εξωτερικό κουτί για να προστατεύεται από το φως.</w:t>
      </w:r>
    </w:p>
    <w:p w14:paraId="265E645E" w14:textId="77777777" w:rsidR="003E18E0" w:rsidRPr="00322CBF" w:rsidRDefault="009F331F" w:rsidP="000878DF">
      <w:pPr>
        <w:numPr>
          <w:ilvl w:val="0"/>
          <w:numId w:val="12"/>
        </w:numPr>
        <w:tabs>
          <w:tab w:val="clear" w:pos="720"/>
          <w:tab w:val="num" w:pos="567"/>
        </w:tabs>
        <w:ind w:left="567" w:hanging="567"/>
      </w:pPr>
      <w:bookmarkStart w:id="439" w:name="_Hlk5977799"/>
      <w:r w:rsidRPr="00322CBF">
        <w:t>Το φάρμακο αυτό</w:t>
      </w:r>
      <w:r w:rsidRPr="009F331F">
        <w:t xml:space="preserve"> μπορεί επίσης να φυλαχθεί εκτός ψυγ</w:t>
      </w:r>
      <w:r>
        <w:t>είου σε θερμοκρασίες έως και 25</w:t>
      </w:r>
      <w:r w:rsidRPr="009F331F">
        <w:t xml:space="preserve">°C </w:t>
      </w:r>
      <w:r w:rsidR="00946D22" w:rsidRPr="00946D22">
        <w:t>για μία μόνο χρονική περίοδο έως 30 ημέρες</w:t>
      </w:r>
      <w:r w:rsidRPr="009F331F">
        <w:t xml:space="preserve">, αλλά όχι πέραν της αρχικής ημερομηνίας λήξης </w:t>
      </w:r>
      <w:bookmarkStart w:id="440" w:name="_Hlk6235081"/>
      <w:r w:rsidRPr="009F331F">
        <w:t xml:space="preserve">που είναι </w:t>
      </w:r>
      <w:r w:rsidR="00997974" w:rsidRPr="00997974">
        <w:t>τυπωμένη πάνω στο κουτί</w:t>
      </w:r>
      <w:r w:rsidRPr="009F331F">
        <w:t>.</w:t>
      </w:r>
      <w:r>
        <w:t xml:space="preserve"> </w:t>
      </w:r>
      <w:bookmarkEnd w:id="440"/>
      <w:r w:rsidRPr="009F331F">
        <w:t>Αναγράψτε</w:t>
      </w:r>
      <w:r>
        <w:t xml:space="preserve"> </w:t>
      </w:r>
      <w:r w:rsidRPr="009F331F">
        <w:t>τη νέα ημερομηνία λήξης στην εξωτερική συσκευασία,</w:t>
      </w:r>
      <w:r>
        <w:t xml:space="preserve"> συμπεριλαμβανομένης της ημέρας/μήνα/</w:t>
      </w:r>
      <w:r w:rsidRPr="009F331F">
        <w:t>έτους (όχι περισσότερο από 30</w:t>
      </w:r>
      <w:r w:rsidR="000404BA">
        <w:rPr>
          <w:lang w:val="en-AU"/>
        </w:rPr>
        <w:t> </w:t>
      </w:r>
      <w:r w:rsidRPr="009F331F">
        <w:t>ημέρες μετά την αφαίρεση του φαρμάκου από το ψυγείο).</w:t>
      </w:r>
      <w:r>
        <w:t xml:space="preserve"> </w:t>
      </w:r>
      <w:r w:rsidRPr="009F331F">
        <w:t>Μην επιστρέφετε αυτό το φάρμακο στο ψυγείο εάν έχει φτάσει σε θερμοκρασία δωματίου.</w:t>
      </w:r>
      <w:r w:rsidR="00997974">
        <w:t xml:space="preserve"> </w:t>
      </w:r>
      <w:r w:rsidR="00997974" w:rsidRPr="00997974">
        <w:t>Απορρίψτε το φάρμακο αυτό εάν δεν έχει χρησιμοποιηθεί μέχρι τη νέα ημερομηνία λήξης ή μέχρι την ημερομηνί</w:t>
      </w:r>
      <w:r w:rsidR="00997974">
        <w:t xml:space="preserve">α λήξης που είναι </w:t>
      </w:r>
      <w:r w:rsidR="00997974" w:rsidRPr="00997974">
        <w:t>τυπωμένη πάνω στο κουτί, ανάλογα με το ποια προηγείται.</w:t>
      </w:r>
    </w:p>
    <w:bookmarkEnd w:id="439"/>
    <w:p w14:paraId="265E645F" w14:textId="77777777" w:rsidR="005D4FE1" w:rsidRPr="00322CBF" w:rsidRDefault="003C0E21" w:rsidP="000878DF">
      <w:pPr>
        <w:numPr>
          <w:ilvl w:val="0"/>
          <w:numId w:val="12"/>
        </w:numPr>
        <w:tabs>
          <w:tab w:val="clear" w:pos="720"/>
        </w:tabs>
        <w:ind w:left="567" w:hanging="567"/>
      </w:pPr>
      <w:r w:rsidRPr="00322CBF">
        <w:t xml:space="preserve">Μη χρησιμοποιήσετε αυτό το φάρμακο εάν παρατηρήσετε ότι το υγρό δεν είναι </w:t>
      </w:r>
      <w:r w:rsidR="00BF6712" w:rsidRPr="00322CBF">
        <w:t>άχρωμο</w:t>
      </w:r>
      <w:r w:rsidR="00700631" w:rsidRPr="00322CBF">
        <w:t xml:space="preserve"> </w:t>
      </w:r>
      <w:r w:rsidR="00BF6712" w:rsidRPr="00322CBF">
        <w:t>προς</w:t>
      </w:r>
      <w:r w:rsidR="00700631" w:rsidRPr="00322CBF">
        <w:t xml:space="preserve"> ανοι</w:t>
      </w:r>
      <w:r w:rsidR="00BF6712" w:rsidRPr="00322CBF">
        <w:t>χ</w:t>
      </w:r>
      <w:r w:rsidR="00700631" w:rsidRPr="00322CBF">
        <w:t>τό κίτρινο</w:t>
      </w:r>
      <w:r w:rsidRPr="00322CBF">
        <w:t xml:space="preserve">, </w:t>
      </w:r>
      <w:r w:rsidR="00700631" w:rsidRPr="00322CBF">
        <w:t xml:space="preserve">είναι </w:t>
      </w:r>
      <w:r w:rsidRPr="00322CBF">
        <w:t xml:space="preserve">θολό ή </w:t>
      </w:r>
      <w:r w:rsidR="00700631" w:rsidRPr="00322CBF">
        <w:t>περιέχει</w:t>
      </w:r>
      <w:r w:rsidRPr="00322CBF">
        <w:t xml:space="preserve"> ξένα σωματίδια</w:t>
      </w:r>
      <w:r w:rsidR="00700631" w:rsidRPr="00322CBF">
        <w:t>.</w:t>
      </w:r>
    </w:p>
    <w:p w14:paraId="265E6460" w14:textId="77777777" w:rsidR="00D75DBA" w:rsidRPr="00322CBF" w:rsidRDefault="007512FF" w:rsidP="000878DF">
      <w:pPr>
        <w:numPr>
          <w:ilvl w:val="0"/>
          <w:numId w:val="12"/>
        </w:numPr>
        <w:tabs>
          <w:tab w:val="clear" w:pos="720"/>
        </w:tabs>
        <w:ind w:left="567" w:hanging="567"/>
      </w:pPr>
      <w:r w:rsidRPr="00322CBF">
        <w:t>Μην πετάτε</w:t>
      </w:r>
      <w:r w:rsidR="00D75DBA" w:rsidRPr="00322CBF">
        <w:t xml:space="preserve"> φάρμακα στο νερό της αποχέτευσης ή στα σκουπίδια. </w:t>
      </w:r>
      <w:r w:rsidR="00A0245D" w:rsidRPr="00322CBF">
        <w:t>Ρωτήστε</w:t>
      </w:r>
      <w:r w:rsidR="00D75DBA" w:rsidRPr="00322CBF">
        <w:t xml:space="preserve"> το</w:t>
      </w:r>
      <w:r w:rsidRPr="00322CBF">
        <w:t>ν</w:t>
      </w:r>
      <w:r w:rsidR="00D75DBA" w:rsidRPr="00322CBF">
        <w:t xml:space="preserve"> γιατρό ή το</w:t>
      </w:r>
      <w:r w:rsidRPr="00322CBF">
        <w:t>ν</w:t>
      </w:r>
      <w:r w:rsidR="00D75DBA" w:rsidRPr="00322CBF">
        <w:t xml:space="preserve"> φαρμακοποιό σας </w:t>
      </w:r>
      <w:r w:rsidRPr="00322CBF">
        <w:t xml:space="preserve">για το </w:t>
      </w:r>
      <w:r w:rsidR="00D75DBA" w:rsidRPr="00322CBF">
        <w:t xml:space="preserve">πώς να πετάξετε τα φάρμακα που δεν </w:t>
      </w:r>
      <w:r w:rsidRPr="00322CBF">
        <w:t>χρησιμοποιείτε</w:t>
      </w:r>
      <w:r w:rsidR="00D75DBA" w:rsidRPr="00322CBF">
        <w:t xml:space="preserve"> πια. Αυτά τα μέτρα θα βοηθήσουν στην προστασία του περιβάλλοντος</w:t>
      </w:r>
      <w:bookmarkEnd w:id="437"/>
      <w:bookmarkEnd w:id="438"/>
      <w:r w:rsidR="00D75DBA" w:rsidRPr="00322CBF">
        <w:t>.</w:t>
      </w:r>
    </w:p>
    <w:p w14:paraId="265E6461" w14:textId="77777777" w:rsidR="00D75DBA" w:rsidRPr="00322CBF" w:rsidRDefault="00D75DBA" w:rsidP="000878DF">
      <w:pPr>
        <w:numPr>
          <w:ilvl w:val="12"/>
          <w:numId w:val="0"/>
        </w:numPr>
      </w:pPr>
    </w:p>
    <w:p w14:paraId="265E6462" w14:textId="77777777" w:rsidR="00D75DBA" w:rsidRPr="00322CBF" w:rsidRDefault="00D75DBA" w:rsidP="000878DF">
      <w:pPr>
        <w:numPr>
          <w:ilvl w:val="12"/>
          <w:numId w:val="0"/>
        </w:numPr>
      </w:pPr>
    </w:p>
    <w:p w14:paraId="265E6463" w14:textId="1039CBBD" w:rsidR="00D75DBA" w:rsidRPr="00962A7B" w:rsidRDefault="00D75DBA" w:rsidP="000878DF">
      <w:pPr>
        <w:keepNext/>
        <w:ind w:left="567" w:hanging="567"/>
        <w:outlineLvl w:val="2"/>
        <w:rPr>
          <w:b/>
          <w:bCs/>
        </w:rPr>
      </w:pPr>
      <w:r w:rsidRPr="00962A7B">
        <w:rPr>
          <w:b/>
          <w:bCs/>
        </w:rPr>
        <w:t>6.</w:t>
      </w:r>
      <w:r w:rsidRPr="00962A7B">
        <w:rPr>
          <w:b/>
          <w:bCs/>
        </w:rPr>
        <w:tab/>
      </w:r>
      <w:r w:rsidR="007512FF" w:rsidRPr="00962A7B">
        <w:rPr>
          <w:b/>
          <w:bCs/>
        </w:rPr>
        <w:t>Περιεχόμεν</w:t>
      </w:r>
      <w:r w:rsidR="00A43E0C">
        <w:rPr>
          <w:b/>
          <w:bCs/>
        </w:rPr>
        <w:t>α</w:t>
      </w:r>
      <w:r w:rsidR="007512FF" w:rsidRPr="00962A7B">
        <w:rPr>
          <w:b/>
          <w:bCs/>
        </w:rPr>
        <w:t xml:space="preserve"> της συσκευασίας και λοιπές πληροφορίες</w:t>
      </w:r>
    </w:p>
    <w:p w14:paraId="265E6464" w14:textId="77777777" w:rsidR="00D75DBA" w:rsidRPr="00322CBF" w:rsidRDefault="00D75DBA" w:rsidP="00A720D7">
      <w:pPr>
        <w:keepNext/>
        <w:numPr>
          <w:ilvl w:val="12"/>
          <w:numId w:val="0"/>
        </w:numPr>
      </w:pPr>
    </w:p>
    <w:p w14:paraId="265E6465" w14:textId="77777777" w:rsidR="00D75DBA" w:rsidRPr="00322CBF" w:rsidRDefault="00D75DBA" w:rsidP="00A720D7">
      <w:pPr>
        <w:keepNext/>
        <w:numPr>
          <w:ilvl w:val="12"/>
          <w:numId w:val="0"/>
        </w:numPr>
        <w:rPr>
          <w:b/>
        </w:rPr>
      </w:pPr>
      <w:r w:rsidRPr="00322CBF">
        <w:rPr>
          <w:b/>
        </w:rPr>
        <w:t>Τι περιέχει το Simponi</w:t>
      </w:r>
    </w:p>
    <w:p w14:paraId="265E6466" w14:textId="77777777" w:rsidR="00CA3B2B" w:rsidRPr="00322CBF" w:rsidRDefault="00CA3B2B" w:rsidP="0057005C">
      <w:r w:rsidRPr="00322CBF">
        <w:t>Η δραστική ουσία είναι το golimumab. Μία προγεμισμένη συσκευή τύπου πένας 0,5</w:t>
      </w:r>
      <w:r w:rsidR="00F40DF1">
        <w:t> ml</w:t>
      </w:r>
      <w:r w:rsidRPr="00322CBF">
        <w:t xml:space="preserve"> περιέχει 50</w:t>
      </w:r>
      <w:r w:rsidR="00F40DF1">
        <w:t> mg</w:t>
      </w:r>
      <w:r w:rsidRPr="00322CBF">
        <w:t xml:space="preserve"> golimumab.</w:t>
      </w:r>
      <w:r w:rsidR="00233029" w:rsidRPr="00233029">
        <w:t xml:space="preserve"> Για περισσότερες πληροφορίες σχετικά με τη σ</w:t>
      </w:r>
      <w:r w:rsidR="00DF4DA9">
        <w:t>ορβιτόλη (Ε420) δείτε την Παράγραφο</w:t>
      </w:r>
      <w:r w:rsidR="00233029" w:rsidRPr="00233029">
        <w:t xml:space="preserve"> 2</w:t>
      </w:r>
      <w:r w:rsidR="00233029">
        <w:t>.</w:t>
      </w:r>
    </w:p>
    <w:p w14:paraId="265E6467" w14:textId="77777777" w:rsidR="00C70406" w:rsidRPr="00322CBF" w:rsidRDefault="00C70406" w:rsidP="0057005C"/>
    <w:p w14:paraId="265E6468" w14:textId="77777777" w:rsidR="00D75DBA" w:rsidRPr="00322CBF" w:rsidRDefault="00D75DBA" w:rsidP="0057005C">
      <w:r w:rsidRPr="00322CBF">
        <w:t>Τα άλλα συστατικά είναι σορβιτόλη (E420),</w:t>
      </w:r>
      <w:r w:rsidR="00233029">
        <w:t xml:space="preserve"> ι</w:t>
      </w:r>
      <w:r w:rsidRPr="00322CBF">
        <w:t xml:space="preserve">στιδίνη, </w:t>
      </w:r>
      <w:r w:rsidR="00233029">
        <w:t>ι</w:t>
      </w:r>
      <w:r w:rsidRPr="00322CBF">
        <w:t xml:space="preserve">στιδίνη </w:t>
      </w:r>
      <w:r w:rsidR="00233029">
        <w:t>υ</w:t>
      </w:r>
      <w:r w:rsidRPr="00322CBF">
        <w:t>δροχλωρική μονοϋδρική, πολυσορβικό 80 και ύδωρ για ενέσιμα.</w:t>
      </w:r>
    </w:p>
    <w:p w14:paraId="265E6469" w14:textId="77777777" w:rsidR="00D75DBA" w:rsidRPr="00322CBF" w:rsidRDefault="00D75DBA" w:rsidP="0057005C"/>
    <w:p w14:paraId="265E646A" w14:textId="593FEAB7" w:rsidR="00D75DBA" w:rsidRPr="00322CBF" w:rsidRDefault="00D75DBA" w:rsidP="00A720D7">
      <w:pPr>
        <w:keepNext/>
        <w:rPr>
          <w:b/>
        </w:rPr>
      </w:pPr>
      <w:r w:rsidRPr="00322CBF">
        <w:rPr>
          <w:b/>
        </w:rPr>
        <w:t>Εμφάνιση του Simponi και περιεχόμεν</w:t>
      </w:r>
      <w:r w:rsidR="00A513AF">
        <w:rPr>
          <w:b/>
        </w:rPr>
        <w:t>α</w:t>
      </w:r>
      <w:r w:rsidRPr="00322CBF">
        <w:rPr>
          <w:b/>
        </w:rPr>
        <w:t xml:space="preserve"> της συσκευασίας</w:t>
      </w:r>
    </w:p>
    <w:p w14:paraId="265E646B" w14:textId="77777777" w:rsidR="00CA3B2B" w:rsidRPr="00322CBF" w:rsidRDefault="00CA3B2B" w:rsidP="0057005C">
      <w:bookmarkStart w:id="441" w:name="OLE_LINK36"/>
      <w:bookmarkStart w:id="442" w:name="OLE_LINK37"/>
      <w:r w:rsidRPr="00322CBF">
        <w:t>Το Simponi διατίθεται ως ενέσιμο διάλυμα σε προγεμισμένη συσκευή τύπου πένας μίας χρήσης. Το Simponi είναι διαθέσιμο σε συσκευασίες που περιέχουν 1 προγεμισμένη συσκευή τύπου πένας και σε πολλαπλές συσκευασίες που περιέχουν 3 (3 συσκευασίες της 1) προγεμισμένες</w:t>
      </w:r>
      <w:r>
        <w:t xml:space="preserve"> </w:t>
      </w:r>
      <w:r w:rsidRPr="00322CBF">
        <w:t>συσκευές τύπου πένας. Μπορεί να μη κυκλοφορούν όλες οι συσκευασίες.</w:t>
      </w:r>
    </w:p>
    <w:p w14:paraId="265E646C" w14:textId="77777777" w:rsidR="00D75DBA" w:rsidRPr="00322CBF" w:rsidRDefault="00D75DBA" w:rsidP="0057005C">
      <w:pPr>
        <w:numPr>
          <w:ilvl w:val="12"/>
          <w:numId w:val="0"/>
        </w:numPr>
        <w:rPr>
          <w:b/>
        </w:rPr>
      </w:pPr>
    </w:p>
    <w:p w14:paraId="265E646D" w14:textId="77777777" w:rsidR="00D75DBA" w:rsidRPr="00322CBF" w:rsidRDefault="00D75DBA" w:rsidP="0057005C">
      <w:pPr>
        <w:numPr>
          <w:ilvl w:val="12"/>
          <w:numId w:val="0"/>
        </w:numPr>
      </w:pPr>
      <w:r w:rsidRPr="00322CBF">
        <w:t xml:space="preserve">Το διάλυμα είναι διαφανές προς ελαφρώς ιριδίζον (έχει μία λάμψη σα μαργαριτάρι), άχρωμο προς ανοιχτό κίτρινο και </w:t>
      </w:r>
      <w:bookmarkStart w:id="443" w:name="OLE_LINK26"/>
      <w:bookmarkStart w:id="444" w:name="OLE_LINK27"/>
      <w:r w:rsidRPr="00322CBF">
        <w:t xml:space="preserve">μπορεί να περιέχει μερικά μικρά ημιδιαφανή ή λευκά σωματίδια </w:t>
      </w:r>
      <w:bookmarkEnd w:id="443"/>
      <w:bookmarkEnd w:id="444"/>
      <w:r w:rsidR="00C7633C" w:rsidRPr="00322CBF">
        <w:t>πρωτεΐνης</w:t>
      </w:r>
      <w:r w:rsidRPr="00322CBF">
        <w:t>. Μην χρησιμοποιείτε το Simponi εάν το διάλυμα είναι αποχρωματισμένο, θολό ή μπορείτε να δείτε ξένα σωματίδια μέσα σε αυτό</w:t>
      </w:r>
      <w:bookmarkEnd w:id="441"/>
      <w:bookmarkEnd w:id="442"/>
      <w:r w:rsidRPr="00322CBF">
        <w:t>.</w:t>
      </w:r>
    </w:p>
    <w:p w14:paraId="265E646E" w14:textId="77777777" w:rsidR="00D75DBA" w:rsidRPr="00F40DF1" w:rsidRDefault="00D75DBA" w:rsidP="0057005C">
      <w:pPr>
        <w:numPr>
          <w:ilvl w:val="12"/>
          <w:numId w:val="0"/>
        </w:numPr>
      </w:pPr>
    </w:p>
    <w:p w14:paraId="265E646F" w14:textId="1F016CFE" w:rsidR="00D75DBA" w:rsidRPr="00322CBF" w:rsidRDefault="00D75DBA" w:rsidP="00A720D7">
      <w:pPr>
        <w:keepNext/>
        <w:numPr>
          <w:ilvl w:val="12"/>
          <w:numId w:val="0"/>
        </w:numPr>
        <w:rPr>
          <w:b/>
        </w:rPr>
      </w:pPr>
      <w:r w:rsidRPr="00322CBF">
        <w:rPr>
          <w:b/>
        </w:rPr>
        <w:t xml:space="preserve">Κάτοχος </w:t>
      </w:r>
      <w:r w:rsidR="000C52A7">
        <w:rPr>
          <w:b/>
        </w:rPr>
        <w:t>Ά</w:t>
      </w:r>
      <w:r w:rsidRPr="00322CBF">
        <w:rPr>
          <w:b/>
        </w:rPr>
        <w:t>δε</w:t>
      </w:r>
      <w:r w:rsidR="000C52A7">
        <w:rPr>
          <w:b/>
        </w:rPr>
        <w:t>ι</w:t>
      </w:r>
      <w:r w:rsidRPr="00322CBF">
        <w:rPr>
          <w:b/>
        </w:rPr>
        <w:t xml:space="preserve">ας </w:t>
      </w:r>
      <w:r w:rsidR="00203F33">
        <w:rPr>
          <w:b/>
        </w:rPr>
        <w:t>Κ</w:t>
      </w:r>
      <w:r w:rsidRPr="00322CBF">
        <w:rPr>
          <w:b/>
        </w:rPr>
        <w:t>υκλοφορίας</w:t>
      </w:r>
      <w:del w:id="445" w:author="Greece LOC1" w:date="2025-07-30T10:12:00Z" w16du:dateUtc="2025-07-30T07:12:00Z">
        <w:r w:rsidRPr="00322CBF" w:rsidDel="00390B31">
          <w:rPr>
            <w:b/>
          </w:rPr>
          <w:delText xml:space="preserve"> και </w:delText>
        </w:r>
        <w:r w:rsidR="000C52A7" w:rsidDel="00390B31">
          <w:rPr>
            <w:b/>
          </w:rPr>
          <w:delText>Π</w:delText>
        </w:r>
        <w:r w:rsidR="00203F33" w:rsidDel="00390B31">
          <w:rPr>
            <w:b/>
          </w:rPr>
          <w:delText>αρασκευαστής</w:delText>
        </w:r>
      </w:del>
    </w:p>
    <w:p w14:paraId="7B8EB8F8" w14:textId="77777777" w:rsidR="00390B31" w:rsidRPr="001D2A6B" w:rsidRDefault="00390B31" w:rsidP="00390B31">
      <w:pPr>
        <w:rPr>
          <w:ins w:id="446" w:author="Greece LOC1" w:date="2025-07-30T10:12:00Z" w16du:dateUtc="2025-07-30T07:12:00Z"/>
          <w:noProof/>
        </w:rPr>
      </w:pPr>
      <w:ins w:id="447" w:author="Greece LOC1" w:date="2025-07-30T10:12:00Z" w16du:dateUtc="2025-07-30T07:1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2D5AF350" w14:textId="77777777" w:rsidR="00390B31" w:rsidRPr="001D2A6B" w:rsidRDefault="00390B31" w:rsidP="00390B31">
      <w:pPr>
        <w:rPr>
          <w:ins w:id="448" w:author="Greece LOC1" w:date="2025-07-30T10:12:00Z" w16du:dateUtc="2025-07-30T07:12:00Z"/>
          <w:noProof/>
        </w:rPr>
      </w:pPr>
      <w:ins w:id="449" w:author="Greece LOC1" w:date="2025-07-30T10:12:00Z" w16du:dateUtc="2025-07-30T07:12:00Z">
        <w:r>
          <w:rPr>
            <w:noProof/>
            <w:lang w:val="de-DE"/>
          </w:rPr>
          <w:t>Turnhoutseweg</w:t>
        </w:r>
        <w:r w:rsidRPr="001D2A6B">
          <w:rPr>
            <w:noProof/>
          </w:rPr>
          <w:t xml:space="preserve"> 30</w:t>
        </w:r>
      </w:ins>
    </w:p>
    <w:p w14:paraId="15350939" w14:textId="77777777" w:rsidR="00390B31" w:rsidRPr="001D2A6B" w:rsidRDefault="00390B31" w:rsidP="00390B31">
      <w:pPr>
        <w:rPr>
          <w:ins w:id="450" w:author="Greece LOC1" w:date="2025-07-30T10:12:00Z" w16du:dateUtc="2025-07-30T07:12:00Z"/>
          <w:noProof/>
        </w:rPr>
      </w:pPr>
      <w:ins w:id="451" w:author="Greece LOC1" w:date="2025-07-30T10:12:00Z" w16du:dateUtc="2025-07-30T07:12:00Z">
        <w:r>
          <w:rPr>
            <w:noProof/>
            <w:lang w:val="de-DE"/>
          </w:rPr>
          <w:t>B</w:t>
        </w:r>
        <w:r w:rsidRPr="001D2A6B">
          <w:rPr>
            <w:noProof/>
          </w:rPr>
          <w:t xml:space="preserve">-2340 </w:t>
        </w:r>
        <w:r>
          <w:rPr>
            <w:noProof/>
            <w:lang w:val="de-DE"/>
          </w:rPr>
          <w:t>Beerse</w:t>
        </w:r>
      </w:ins>
    </w:p>
    <w:p w14:paraId="2EAF9C49" w14:textId="77777777" w:rsidR="00390B31" w:rsidRPr="001D2A6B" w:rsidRDefault="00390B31" w:rsidP="00390B31">
      <w:pPr>
        <w:rPr>
          <w:ins w:id="452" w:author="Greece LOC1" w:date="2025-07-30T10:12:00Z" w16du:dateUtc="2025-07-30T07:12:00Z"/>
          <w:noProof/>
        </w:rPr>
      </w:pPr>
      <w:ins w:id="453" w:author="Greece LOC1" w:date="2025-07-30T10:12:00Z" w16du:dateUtc="2025-07-30T07:12:00Z">
        <w:r>
          <w:rPr>
            <w:noProof/>
          </w:rPr>
          <w:t>Βέλγιο</w:t>
        </w:r>
      </w:ins>
    </w:p>
    <w:p w14:paraId="220B686D" w14:textId="77777777" w:rsidR="00390B31" w:rsidRPr="001D2A6B" w:rsidRDefault="00390B31" w:rsidP="00390B31">
      <w:pPr>
        <w:numPr>
          <w:ilvl w:val="12"/>
          <w:numId w:val="0"/>
        </w:numPr>
        <w:rPr>
          <w:ins w:id="454" w:author="Greece LOC1" w:date="2025-07-30T10:12:00Z" w16du:dateUtc="2025-07-30T07:12:00Z"/>
        </w:rPr>
      </w:pPr>
    </w:p>
    <w:p w14:paraId="2AB1D126" w14:textId="77777777" w:rsidR="00390B31" w:rsidRPr="001D2A6B" w:rsidRDefault="00390B31" w:rsidP="001D2A6B">
      <w:pPr>
        <w:keepNext/>
        <w:numPr>
          <w:ilvl w:val="12"/>
          <w:numId w:val="0"/>
        </w:numPr>
        <w:rPr>
          <w:ins w:id="455" w:author="Greece LOC1" w:date="2025-07-30T10:12:00Z" w16du:dateUtc="2025-07-30T07:12:00Z"/>
        </w:rPr>
      </w:pPr>
      <w:ins w:id="456" w:author="Greece LOC1" w:date="2025-07-30T10:12:00Z" w16du:dateUtc="2025-07-30T07:12:00Z">
        <w:r>
          <w:rPr>
            <w:b/>
          </w:rPr>
          <w:t>Παρασκευαστής</w:t>
        </w:r>
      </w:ins>
    </w:p>
    <w:p w14:paraId="265E6470" w14:textId="77777777" w:rsidR="00D75DBA" w:rsidRPr="001D2A6B" w:rsidRDefault="0031487C" w:rsidP="0057005C">
      <w:pPr>
        <w:numPr>
          <w:ilvl w:val="12"/>
          <w:numId w:val="0"/>
        </w:numPr>
      </w:pPr>
      <w:r w:rsidRPr="00390B31">
        <w:rPr>
          <w:lang w:val="en-US"/>
          <w:rPrChange w:id="457" w:author="Greece LOC1" w:date="2025-07-30T10:12:00Z" w16du:dateUtc="2025-07-30T07:12:00Z">
            <w:rPr/>
          </w:rPrChange>
        </w:rPr>
        <w:t>Janssen</w:t>
      </w:r>
      <w:r w:rsidRPr="001D2A6B">
        <w:t xml:space="preserve"> </w:t>
      </w:r>
      <w:r w:rsidRPr="00390B31">
        <w:rPr>
          <w:lang w:val="en-US"/>
          <w:rPrChange w:id="458" w:author="Greece LOC1" w:date="2025-07-30T10:12:00Z" w16du:dateUtc="2025-07-30T07:12:00Z">
            <w:rPr/>
          </w:rPrChange>
        </w:rPr>
        <w:t>Biologics</w:t>
      </w:r>
      <w:r w:rsidRPr="001D2A6B">
        <w:t xml:space="preserve"> </w:t>
      </w:r>
      <w:r w:rsidR="00D75DBA" w:rsidRPr="00390B31">
        <w:rPr>
          <w:lang w:val="en-US"/>
          <w:rPrChange w:id="459" w:author="Greece LOC1" w:date="2025-07-30T10:12:00Z" w16du:dateUtc="2025-07-30T07:12:00Z">
            <w:rPr/>
          </w:rPrChange>
        </w:rPr>
        <w:t>B</w:t>
      </w:r>
      <w:r w:rsidR="00D75DBA" w:rsidRPr="001D2A6B">
        <w:t>.</w:t>
      </w:r>
      <w:r w:rsidR="00D75DBA" w:rsidRPr="00390B31">
        <w:rPr>
          <w:lang w:val="en-US"/>
          <w:rPrChange w:id="460" w:author="Greece LOC1" w:date="2025-07-30T10:12:00Z" w16du:dateUtc="2025-07-30T07:12:00Z">
            <w:rPr/>
          </w:rPrChange>
        </w:rPr>
        <w:t>V</w:t>
      </w:r>
      <w:r w:rsidR="00D75DBA" w:rsidRPr="001D2A6B">
        <w:t>.</w:t>
      </w:r>
    </w:p>
    <w:p w14:paraId="265E6471" w14:textId="77777777" w:rsidR="00D75DBA" w:rsidRPr="00322CBF" w:rsidRDefault="00D75DBA" w:rsidP="0057005C">
      <w:pPr>
        <w:numPr>
          <w:ilvl w:val="12"/>
          <w:numId w:val="0"/>
        </w:numPr>
      </w:pPr>
      <w:r w:rsidRPr="00322CBF">
        <w:t>Einsteinweg</w:t>
      </w:r>
      <w:r w:rsidR="00C7633C" w:rsidRPr="00322CBF">
        <w:t> </w:t>
      </w:r>
      <w:r w:rsidRPr="00322CBF">
        <w:t>101</w:t>
      </w:r>
    </w:p>
    <w:p w14:paraId="265E6472" w14:textId="77777777" w:rsidR="00D75DBA" w:rsidRPr="00322CBF" w:rsidRDefault="00D75DBA" w:rsidP="0057005C">
      <w:pPr>
        <w:numPr>
          <w:ilvl w:val="12"/>
          <w:numId w:val="0"/>
        </w:numPr>
      </w:pPr>
      <w:r w:rsidRPr="00322CBF">
        <w:t>2333</w:t>
      </w:r>
      <w:r w:rsidR="00C7633C" w:rsidRPr="00322CBF">
        <w:t> </w:t>
      </w:r>
      <w:r w:rsidRPr="00322CBF">
        <w:t>CB Leiden</w:t>
      </w:r>
    </w:p>
    <w:p w14:paraId="265E6473" w14:textId="77777777" w:rsidR="00D75DBA" w:rsidRPr="00322CBF" w:rsidRDefault="00D75DBA" w:rsidP="0057005C">
      <w:r w:rsidRPr="00322CBF">
        <w:t>Ολλανδία</w:t>
      </w:r>
    </w:p>
    <w:p w14:paraId="265E6474" w14:textId="77777777" w:rsidR="00D75DBA" w:rsidRPr="00322CBF" w:rsidRDefault="00D75DBA" w:rsidP="0057005C">
      <w:pPr>
        <w:numPr>
          <w:ilvl w:val="12"/>
          <w:numId w:val="0"/>
        </w:numPr>
      </w:pPr>
    </w:p>
    <w:p w14:paraId="265E6475" w14:textId="1EFCFAE0" w:rsidR="00D75DBA" w:rsidRPr="00322CBF" w:rsidRDefault="00D75DBA" w:rsidP="0057005C">
      <w:pPr>
        <w:numPr>
          <w:ilvl w:val="12"/>
          <w:numId w:val="0"/>
        </w:numPr>
      </w:pPr>
      <w:r w:rsidRPr="00322CBF">
        <w:t xml:space="preserve">Για οποιαδήποτε πληροφορία σχετικά με το παρόν φαρμακευτικό προϊόν, παρακαλείστε να απευθυνθείτε στον τοπικό αντιπρόσωπο του </w:t>
      </w:r>
      <w:r w:rsidR="00A513AF">
        <w:t>Κ</w:t>
      </w:r>
      <w:r w:rsidRPr="00322CBF">
        <w:t xml:space="preserve">ατόχου της </w:t>
      </w:r>
      <w:r w:rsidR="00A513AF">
        <w:t>Ά</w:t>
      </w:r>
      <w:r w:rsidRPr="00322CBF">
        <w:t xml:space="preserve">δειας </w:t>
      </w:r>
      <w:r w:rsidR="00A513AF">
        <w:t>Κ</w:t>
      </w:r>
      <w:r w:rsidRPr="00322CBF">
        <w:t>υκλοφορίας:</w:t>
      </w:r>
    </w:p>
    <w:p w14:paraId="24E99BA2" w14:textId="77777777" w:rsidR="002A3CC5" w:rsidRDefault="002A3CC5" w:rsidP="002A3CC5">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A3CC5" w14:paraId="4260F720" w14:textId="77777777" w:rsidTr="002A3CC5">
        <w:trPr>
          <w:cantSplit/>
          <w:trHeight w:val="1258"/>
          <w:jc w:val="center"/>
        </w:trPr>
        <w:tc>
          <w:tcPr>
            <w:tcW w:w="4554" w:type="dxa"/>
          </w:tcPr>
          <w:p w14:paraId="31045A6A" w14:textId="77777777" w:rsidR="002A3CC5" w:rsidRPr="00BD05B1" w:rsidRDefault="002A3CC5">
            <w:pPr>
              <w:rPr>
                <w:b/>
                <w:szCs w:val="22"/>
                <w:lang w:val="en-US"/>
              </w:rPr>
            </w:pPr>
            <w:proofErr w:type="spellStart"/>
            <w:r w:rsidRPr="00BD05B1">
              <w:rPr>
                <w:b/>
                <w:szCs w:val="22"/>
                <w:lang w:val="en-US"/>
              </w:rPr>
              <w:t>België</w:t>
            </w:r>
            <w:proofErr w:type="spellEnd"/>
            <w:r w:rsidRPr="00BD05B1">
              <w:rPr>
                <w:b/>
                <w:szCs w:val="22"/>
                <w:lang w:val="en-US"/>
              </w:rPr>
              <w:t>/Belgique/</w:t>
            </w:r>
            <w:proofErr w:type="spellStart"/>
            <w:r w:rsidRPr="00BD05B1">
              <w:rPr>
                <w:b/>
                <w:szCs w:val="22"/>
                <w:lang w:val="en-US"/>
              </w:rPr>
              <w:t>Belgien</w:t>
            </w:r>
            <w:proofErr w:type="spellEnd"/>
          </w:p>
          <w:p w14:paraId="0F0D4FB4"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Janssen-Cilag NV</w:t>
            </w:r>
          </w:p>
          <w:p w14:paraId="0CB772E7"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Tel/</w:t>
            </w:r>
            <w:proofErr w:type="spellStart"/>
            <w:r w:rsidRPr="001D2A6B">
              <w:rPr>
                <w:rFonts w:eastAsia="Calibri"/>
                <w:szCs w:val="22"/>
                <w:lang w:val="en-US"/>
              </w:rPr>
              <w:t>Tél</w:t>
            </w:r>
            <w:proofErr w:type="spellEnd"/>
            <w:r w:rsidRPr="001D2A6B">
              <w:rPr>
                <w:rFonts w:eastAsia="Calibri"/>
                <w:szCs w:val="22"/>
                <w:lang w:val="en-US"/>
              </w:rPr>
              <w:t>: +32 14 64 94 11</w:t>
            </w:r>
          </w:p>
          <w:p w14:paraId="0A591E84" w14:textId="34DF728A" w:rsidR="002A3CC5" w:rsidRPr="00BD05B1" w:rsidRDefault="002A3CC5">
            <w:pPr>
              <w:tabs>
                <w:tab w:val="left" w:pos="4536"/>
              </w:tabs>
              <w:suppressAutoHyphens/>
              <w:rPr>
                <w:szCs w:val="22"/>
                <w:lang w:val="en-US"/>
              </w:rPr>
            </w:pPr>
            <w:r w:rsidRPr="001D2A6B">
              <w:rPr>
                <w:rFonts w:eastAsia="Calibri"/>
                <w:szCs w:val="22"/>
                <w:lang w:val="en-US"/>
              </w:rPr>
              <w:t>janssen@jacbe.jnj.com</w:t>
            </w:r>
          </w:p>
          <w:p w14:paraId="17F4749D" w14:textId="77777777" w:rsidR="002A3CC5" w:rsidRPr="00BD05B1" w:rsidRDefault="002A3CC5">
            <w:pPr>
              <w:rPr>
                <w:szCs w:val="22"/>
                <w:lang w:val="en-US"/>
              </w:rPr>
            </w:pPr>
          </w:p>
        </w:tc>
        <w:tc>
          <w:tcPr>
            <w:tcW w:w="4518" w:type="dxa"/>
          </w:tcPr>
          <w:p w14:paraId="182A6987" w14:textId="77777777" w:rsidR="002A3CC5" w:rsidRPr="001D2A6B" w:rsidRDefault="002A3CC5">
            <w:pPr>
              <w:rPr>
                <w:szCs w:val="22"/>
                <w:lang w:val="fi-FI"/>
              </w:rPr>
            </w:pPr>
            <w:r w:rsidRPr="001D2A6B">
              <w:rPr>
                <w:b/>
                <w:szCs w:val="22"/>
                <w:lang w:val="fi-FI"/>
              </w:rPr>
              <w:t>Lietuva</w:t>
            </w:r>
          </w:p>
          <w:p w14:paraId="2E1F2641"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UAB "JOHNSON &amp; JOHNSON"</w:t>
            </w:r>
          </w:p>
          <w:p w14:paraId="7C0B46A7"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Tel: +370 5 278 68 88</w:t>
            </w:r>
          </w:p>
          <w:p w14:paraId="6CC2F366" w14:textId="5F2625EF" w:rsidR="002A3CC5" w:rsidRDefault="002A3CC5">
            <w:pPr>
              <w:tabs>
                <w:tab w:val="left" w:pos="4536"/>
              </w:tabs>
              <w:suppressAutoHyphens/>
              <w:rPr>
                <w:szCs w:val="22"/>
              </w:rPr>
            </w:pPr>
            <w:r w:rsidRPr="001D2A6B">
              <w:rPr>
                <w:rFonts w:eastAsia="Calibri"/>
                <w:szCs w:val="22"/>
              </w:rPr>
              <w:t>lt@its.jnj.com</w:t>
            </w:r>
          </w:p>
          <w:p w14:paraId="0E0073A3" w14:textId="77777777" w:rsidR="002A3CC5" w:rsidRDefault="002A3CC5">
            <w:pPr>
              <w:tabs>
                <w:tab w:val="left" w:pos="4536"/>
              </w:tabs>
              <w:suppressAutoHyphens/>
              <w:rPr>
                <w:szCs w:val="22"/>
              </w:rPr>
            </w:pPr>
          </w:p>
        </w:tc>
      </w:tr>
      <w:tr w:rsidR="002A3CC5" w14:paraId="025FA1F4" w14:textId="77777777" w:rsidTr="002A3CC5">
        <w:trPr>
          <w:cantSplit/>
          <w:trHeight w:val="1186"/>
          <w:jc w:val="center"/>
        </w:trPr>
        <w:tc>
          <w:tcPr>
            <w:tcW w:w="4554" w:type="dxa"/>
          </w:tcPr>
          <w:p w14:paraId="1CF56855" w14:textId="77777777" w:rsidR="002A3CC5" w:rsidRDefault="002A3CC5">
            <w:pPr>
              <w:rPr>
                <w:b/>
                <w:bCs/>
              </w:rPr>
            </w:pPr>
            <w:r>
              <w:rPr>
                <w:b/>
                <w:bCs/>
              </w:rPr>
              <w:t>България</w:t>
            </w:r>
          </w:p>
          <w:p w14:paraId="0DB05954" w14:textId="77777777" w:rsidR="002A3CC5" w:rsidRPr="001D2A6B" w:rsidRDefault="002A3CC5">
            <w:pPr>
              <w:tabs>
                <w:tab w:val="clear" w:pos="567"/>
                <w:tab w:val="left" w:pos="708"/>
              </w:tabs>
              <w:rPr>
                <w:rFonts w:eastAsia="Calibri"/>
                <w:szCs w:val="22"/>
              </w:rPr>
            </w:pPr>
            <w:r w:rsidRPr="001D2A6B">
              <w:rPr>
                <w:rFonts w:eastAsia="Calibri"/>
                <w:szCs w:val="22"/>
              </w:rPr>
              <w:t>„Джонсън &amp; Джонсън България” ЕООД</w:t>
            </w:r>
          </w:p>
          <w:p w14:paraId="415F93D4" w14:textId="77777777" w:rsidR="002A3CC5" w:rsidRPr="001D2A6B" w:rsidRDefault="002A3CC5">
            <w:pPr>
              <w:tabs>
                <w:tab w:val="clear" w:pos="567"/>
                <w:tab w:val="left" w:pos="708"/>
              </w:tabs>
              <w:rPr>
                <w:rFonts w:eastAsia="Calibri"/>
                <w:szCs w:val="22"/>
              </w:rPr>
            </w:pPr>
            <w:r w:rsidRPr="001D2A6B">
              <w:rPr>
                <w:rFonts w:eastAsia="Calibri"/>
                <w:szCs w:val="22"/>
              </w:rPr>
              <w:t>Тел.: +359 2 489 94 00</w:t>
            </w:r>
          </w:p>
          <w:p w14:paraId="59311859" w14:textId="12131A8E" w:rsidR="002A3CC5" w:rsidRPr="001D2A6B" w:rsidRDefault="002A3CC5">
            <w:pPr>
              <w:rPr>
                <w:szCs w:val="22"/>
                <w:lang w:val="en-US"/>
              </w:rPr>
            </w:pPr>
            <w:r w:rsidRPr="001D2A6B">
              <w:rPr>
                <w:rFonts w:eastAsia="Calibri"/>
                <w:szCs w:val="22"/>
              </w:rPr>
              <w:t>jjsafety@its.jnj.com</w:t>
            </w:r>
          </w:p>
          <w:p w14:paraId="4B7FF416" w14:textId="77777777" w:rsidR="002A3CC5" w:rsidRDefault="002A3CC5">
            <w:pPr>
              <w:rPr>
                <w:szCs w:val="22"/>
              </w:rPr>
            </w:pPr>
          </w:p>
        </w:tc>
        <w:tc>
          <w:tcPr>
            <w:tcW w:w="4518" w:type="dxa"/>
          </w:tcPr>
          <w:p w14:paraId="06C3BD19" w14:textId="77777777" w:rsidR="002A3CC5" w:rsidRPr="001D2A6B" w:rsidRDefault="002A3CC5">
            <w:pPr>
              <w:rPr>
                <w:szCs w:val="22"/>
              </w:rPr>
            </w:pPr>
            <w:r>
              <w:rPr>
                <w:b/>
                <w:szCs w:val="22"/>
                <w:lang w:val="de-DE"/>
              </w:rPr>
              <w:t>Luxembourg</w:t>
            </w:r>
            <w:r w:rsidRPr="001D2A6B">
              <w:rPr>
                <w:b/>
                <w:szCs w:val="22"/>
              </w:rPr>
              <w:t>/</w:t>
            </w:r>
            <w:r>
              <w:rPr>
                <w:b/>
                <w:szCs w:val="22"/>
                <w:lang w:val="de-DE"/>
              </w:rPr>
              <w:t>Luxemburg</w:t>
            </w:r>
          </w:p>
          <w:p w14:paraId="1E3A180A"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NV</w:t>
            </w:r>
          </w:p>
          <w:p w14:paraId="35B8F4B3" w14:textId="77777777" w:rsidR="002A3CC5" w:rsidRPr="001D2A6B" w:rsidRDefault="002A3CC5">
            <w:pPr>
              <w:tabs>
                <w:tab w:val="clear" w:pos="567"/>
                <w:tab w:val="left" w:pos="708"/>
              </w:tabs>
              <w:rPr>
                <w:rFonts w:eastAsia="Calibri"/>
                <w:szCs w:val="22"/>
              </w:rPr>
            </w:pPr>
            <w:r w:rsidRPr="001D2A6B">
              <w:rPr>
                <w:rFonts w:eastAsia="Calibri"/>
                <w:szCs w:val="22"/>
                <w:lang w:val="en-US"/>
              </w:rPr>
              <w:t>T</w:t>
            </w:r>
            <w:r w:rsidRPr="001D2A6B">
              <w:rPr>
                <w:rFonts w:eastAsia="Calibri"/>
                <w:szCs w:val="22"/>
              </w:rPr>
              <w:t>é</w:t>
            </w:r>
            <w:r w:rsidRPr="001D2A6B">
              <w:rPr>
                <w:rFonts w:eastAsia="Calibri"/>
                <w:szCs w:val="22"/>
                <w:lang w:val="en-US"/>
              </w:rPr>
              <w:t>l</w:t>
            </w:r>
            <w:r w:rsidRPr="001D2A6B">
              <w:rPr>
                <w:rFonts w:eastAsia="Calibri"/>
                <w:szCs w:val="22"/>
              </w:rPr>
              <w:t>/</w:t>
            </w:r>
            <w:r w:rsidRPr="001D2A6B">
              <w:rPr>
                <w:rFonts w:eastAsia="Calibri"/>
                <w:szCs w:val="22"/>
                <w:lang w:val="en-US"/>
              </w:rPr>
              <w:t>Tel</w:t>
            </w:r>
            <w:r w:rsidRPr="001D2A6B">
              <w:rPr>
                <w:rFonts w:eastAsia="Calibri"/>
                <w:szCs w:val="22"/>
              </w:rPr>
              <w:t>: +32 14 64 94 11</w:t>
            </w:r>
          </w:p>
          <w:p w14:paraId="18B3CD1B" w14:textId="6D1190FF" w:rsidR="002A3CC5" w:rsidRDefault="002A3CC5">
            <w:pPr>
              <w:tabs>
                <w:tab w:val="left" w:pos="4536"/>
              </w:tabs>
              <w:suppressAutoHyphens/>
              <w:rPr>
                <w:szCs w:val="22"/>
                <w:lang w:val="bg-BG"/>
              </w:rPr>
            </w:pPr>
            <w:r w:rsidRPr="001D2A6B">
              <w:rPr>
                <w:rFonts w:eastAsia="Calibri"/>
                <w:szCs w:val="22"/>
              </w:rPr>
              <w:t>janssen@jacbe.jnj.com</w:t>
            </w:r>
          </w:p>
          <w:p w14:paraId="44D033CA" w14:textId="77777777" w:rsidR="002A3CC5" w:rsidRDefault="002A3CC5">
            <w:pPr>
              <w:tabs>
                <w:tab w:val="left" w:pos="4536"/>
              </w:tabs>
              <w:suppressAutoHyphens/>
              <w:rPr>
                <w:szCs w:val="22"/>
              </w:rPr>
            </w:pPr>
          </w:p>
        </w:tc>
      </w:tr>
      <w:tr w:rsidR="002A3CC5" w14:paraId="29C3A117" w14:textId="77777777" w:rsidTr="002A3CC5">
        <w:trPr>
          <w:cantSplit/>
          <w:trHeight w:val="1234"/>
          <w:jc w:val="center"/>
        </w:trPr>
        <w:tc>
          <w:tcPr>
            <w:tcW w:w="4554" w:type="dxa"/>
          </w:tcPr>
          <w:p w14:paraId="29D4D1C1" w14:textId="77777777" w:rsidR="002A3CC5" w:rsidRPr="001D2A6B" w:rsidRDefault="002A3CC5">
            <w:pPr>
              <w:tabs>
                <w:tab w:val="left" w:pos="-720"/>
              </w:tabs>
              <w:suppressAutoHyphens/>
              <w:rPr>
                <w:szCs w:val="22"/>
              </w:rPr>
            </w:pPr>
            <w:r w:rsidRPr="001D2A6B">
              <w:rPr>
                <w:b/>
                <w:szCs w:val="22"/>
              </w:rPr>
              <w:t>Č</w:t>
            </w:r>
            <w:proofErr w:type="spellStart"/>
            <w:r w:rsidRPr="00BD05B1">
              <w:rPr>
                <w:b/>
                <w:szCs w:val="22"/>
                <w:lang w:val="en-US"/>
              </w:rPr>
              <w:t>esk</w:t>
            </w:r>
            <w:proofErr w:type="spellEnd"/>
            <w:r w:rsidRPr="001D2A6B">
              <w:rPr>
                <w:b/>
                <w:szCs w:val="22"/>
              </w:rPr>
              <w:t xml:space="preserve">á </w:t>
            </w:r>
            <w:proofErr w:type="spellStart"/>
            <w:r w:rsidRPr="00BD05B1">
              <w:rPr>
                <w:b/>
                <w:szCs w:val="22"/>
                <w:lang w:val="en-US"/>
              </w:rPr>
              <w:t>republika</w:t>
            </w:r>
            <w:proofErr w:type="spellEnd"/>
          </w:p>
          <w:p w14:paraId="647F90DC"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r</w:t>
            </w:r>
            <w:r w:rsidRPr="001D2A6B">
              <w:rPr>
                <w:rFonts w:eastAsia="Calibri"/>
                <w:szCs w:val="22"/>
              </w:rPr>
              <w:t>.</w:t>
            </w:r>
            <w:r w:rsidRPr="001D2A6B">
              <w:rPr>
                <w:rFonts w:eastAsia="Calibri"/>
                <w:szCs w:val="22"/>
                <w:lang w:val="en-US"/>
              </w:rPr>
              <w:t>o</w:t>
            </w:r>
            <w:r w:rsidRPr="001D2A6B">
              <w:rPr>
                <w:rFonts w:eastAsia="Calibri"/>
                <w:szCs w:val="22"/>
              </w:rPr>
              <w:t>.</w:t>
            </w:r>
          </w:p>
          <w:p w14:paraId="6164CA8A" w14:textId="6EAA203F" w:rsidR="002A3CC5" w:rsidRDefault="002A3CC5">
            <w:pPr>
              <w:tabs>
                <w:tab w:val="left" w:pos="4536"/>
              </w:tabs>
              <w:suppressAutoHyphens/>
              <w:rPr>
                <w:szCs w:val="22"/>
              </w:rPr>
            </w:pPr>
            <w:r w:rsidRPr="001D2A6B">
              <w:rPr>
                <w:rFonts w:eastAsia="Calibri"/>
                <w:szCs w:val="22"/>
              </w:rPr>
              <w:t>Tel: +420 227 012 227</w:t>
            </w:r>
          </w:p>
          <w:p w14:paraId="72BAF941" w14:textId="77777777" w:rsidR="002A3CC5" w:rsidRDefault="002A3CC5">
            <w:pPr>
              <w:autoSpaceDE w:val="0"/>
              <w:autoSpaceDN w:val="0"/>
              <w:adjustRightInd w:val="0"/>
              <w:rPr>
                <w:szCs w:val="22"/>
              </w:rPr>
            </w:pPr>
          </w:p>
        </w:tc>
        <w:tc>
          <w:tcPr>
            <w:tcW w:w="4518" w:type="dxa"/>
          </w:tcPr>
          <w:p w14:paraId="09F92CC0" w14:textId="77777777" w:rsidR="002A3CC5" w:rsidRPr="001D2A6B" w:rsidRDefault="002A3CC5">
            <w:pPr>
              <w:rPr>
                <w:b/>
                <w:bCs/>
                <w:szCs w:val="22"/>
              </w:rPr>
            </w:pPr>
            <w:proofErr w:type="spellStart"/>
            <w:r w:rsidRPr="00BD05B1">
              <w:rPr>
                <w:b/>
                <w:bCs/>
                <w:szCs w:val="22"/>
                <w:lang w:val="en-US"/>
              </w:rPr>
              <w:t>Magyarorsz</w:t>
            </w:r>
            <w:proofErr w:type="spellEnd"/>
            <w:r w:rsidRPr="001D2A6B">
              <w:rPr>
                <w:b/>
                <w:bCs/>
                <w:szCs w:val="22"/>
              </w:rPr>
              <w:t>á</w:t>
            </w:r>
            <w:r w:rsidRPr="00BD05B1">
              <w:rPr>
                <w:b/>
                <w:bCs/>
                <w:szCs w:val="22"/>
                <w:lang w:val="en-US"/>
              </w:rPr>
              <w:t>g</w:t>
            </w:r>
          </w:p>
          <w:p w14:paraId="37367839"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Kft</w:t>
            </w:r>
            <w:r w:rsidRPr="001D2A6B">
              <w:rPr>
                <w:rFonts w:eastAsia="Calibri"/>
                <w:szCs w:val="22"/>
              </w:rPr>
              <w:t>.</w:t>
            </w:r>
          </w:p>
          <w:p w14:paraId="3FAEFE92" w14:textId="77777777" w:rsidR="002A3CC5" w:rsidRPr="001D2A6B" w:rsidRDefault="002A3CC5">
            <w:pPr>
              <w:tabs>
                <w:tab w:val="clear" w:pos="567"/>
                <w:tab w:val="left" w:pos="708"/>
              </w:tabs>
              <w:rPr>
                <w:rFonts w:eastAsia="Calibri"/>
                <w:szCs w:val="22"/>
              </w:rPr>
            </w:pPr>
            <w:r w:rsidRPr="001D2A6B">
              <w:rPr>
                <w:rFonts w:eastAsia="Calibri"/>
                <w:szCs w:val="22"/>
                <w:lang w:val="en-US"/>
              </w:rPr>
              <w:t>Tel</w:t>
            </w:r>
            <w:r w:rsidRPr="001D2A6B">
              <w:rPr>
                <w:rFonts w:eastAsia="Calibri"/>
                <w:szCs w:val="22"/>
              </w:rPr>
              <w:t>.: +36 1 884 2858</w:t>
            </w:r>
          </w:p>
          <w:p w14:paraId="5A55FFCF" w14:textId="6CD65110" w:rsidR="002A3CC5" w:rsidRDefault="002A3CC5">
            <w:pPr>
              <w:rPr>
                <w:szCs w:val="22"/>
                <w:lang w:val="de-DE"/>
              </w:rPr>
            </w:pPr>
            <w:r w:rsidRPr="001D2A6B">
              <w:rPr>
                <w:rFonts w:eastAsia="Calibri"/>
                <w:szCs w:val="22"/>
              </w:rPr>
              <w:t>janssenhu@its.jnj.com</w:t>
            </w:r>
          </w:p>
          <w:p w14:paraId="304387F5" w14:textId="77777777" w:rsidR="002A3CC5" w:rsidRDefault="002A3CC5">
            <w:pPr>
              <w:rPr>
                <w:szCs w:val="22"/>
                <w:lang w:val="de-DE"/>
              </w:rPr>
            </w:pPr>
          </w:p>
        </w:tc>
      </w:tr>
      <w:tr w:rsidR="002A3CC5" w:rsidRPr="00112182" w14:paraId="1C7C92E3" w14:textId="77777777" w:rsidTr="002A3CC5">
        <w:trPr>
          <w:cantSplit/>
          <w:jc w:val="center"/>
        </w:trPr>
        <w:tc>
          <w:tcPr>
            <w:tcW w:w="4554" w:type="dxa"/>
          </w:tcPr>
          <w:p w14:paraId="5107B616" w14:textId="77777777" w:rsidR="002A3CC5" w:rsidRDefault="002A3CC5">
            <w:pPr>
              <w:rPr>
                <w:szCs w:val="22"/>
                <w:lang w:val="de-DE"/>
              </w:rPr>
            </w:pPr>
            <w:r>
              <w:rPr>
                <w:b/>
                <w:szCs w:val="22"/>
                <w:lang w:val="de-DE"/>
              </w:rPr>
              <w:lastRenderedPageBreak/>
              <w:t>Danmark</w:t>
            </w:r>
          </w:p>
          <w:p w14:paraId="2FE155D1" w14:textId="77777777" w:rsidR="002A3CC5" w:rsidRPr="001D2A6B" w:rsidRDefault="002A3CC5">
            <w:pPr>
              <w:tabs>
                <w:tab w:val="clear" w:pos="567"/>
                <w:tab w:val="left" w:pos="708"/>
              </w:tabs>
              <w:rPr>
                <w:rFonts w:eastAsia="Calibri"/>
                <w:szCs w:val="22"/>
                <w:lang w:val="bg-BG"/>
              </w:rPr>
            </w:pPr>
            <w:r w:rsidRPr="001D2A6B">
              <w:rPr>
                <w:rFonts w:eastAsia="Calibri"/>
                <w:szCs w:val="22"/>
                <w:lang w:val="en-US"/>
              </w:rPr>
              <w:t>Janssen-Cilag A/S</w:t>
            </w:r>
          </w:p>
          <w:p w14:paraId="72A5F503" w14:textId="77777777" w:rsidR="002A3CC5" w:rsidRPr="001D2A6B" w:rsidRDefault="002A3CC5">
            <w:pPr>
              <w:tabs>
                <w:tab w:val="clear" w:pos="567"/>
                <w:tab w:val="left" w:pos="708"/>
              </w:tabs>
              <w:rPr>
                <w:rFonts w:eastAsia="Calibri"/>
                <w:szCs w:val="22"/>
                <w:lang w:val="en-US"/>
              </w:rPr>
            </w:pPr>
            <w:proofErr w:type="spellStart"/>
            <w:r w:rsidRPr="001D2A6B">
              <w:rPr>
                <w:rFonts w:eastAsia="Calibri"/>
                <w:szCs w:val="22"/>
                <w:lang w:val="en-US"/>
              </w:rPr>
              <w:t>Tlf</w:t>
            </w:r>
            <w:proofErr w:type="spellEnd"/>
            <w:r w:rsidRPr="001D2A6B">
              <w:rPr>
                <w:rFonts w:eastAsia="Calibri"/>
                <w:szCs w:val="22"/>
                <w:lang w:val="en-US"/>
              </w:rPr>
              <w:t>.: +45 4594 8282</w:t>
            </w:r>
          </w:p>
          <w:p w14:paraId="6D742B05" w14:textId="27B29C7C" w:rsidR="002A3CC5" w:rsidRDefault="002A3CC5">
            <w:pPr>
              <w:tabs>
                <w:tab w:val="left" w:pos="-720"/>
                <w:tab w:val="left" w:pos="4536"/>
              </w:tabs>
              <w:suppressAutoHyphens/>
              <w:rPr>
                <w:szCs w:val="22"/>
                <w:lang w:val="bg-BG"/>
              </w:rPr>
            </w:pPr>
            <w:r w:rsidRPr="001D2A6B">
              <w:rPr>
                <w:rFonts w:eastAsia="Calibri"/>
                <w:szCs w:val="22"/>
              </w:rPr>
              <w:t>jacdk@its.jnj.com</w:t>
            </w:r>
          </w:p>
          <w:p w14:paraId="1CA350A3" w14:textId="77777777" w:rsidR="002A3CC5" w:rsidRDefault="002A3CC5">
            <w:pPr>
              <w:tabs>
                <w:tab w:val="left" w:pos="-720"/>
              </w:tabs>
              <w:suppressAutoHyphens/>
              <w:rPr>
                <w:szCs w:val="22"/>
              </w:rPr>
            </w:pPr>
          </w:p>
        </w:tc>
        <w:tc>
          <w:tcPr>
            <w:tcW w:w="4518" w:type="dxa"/>
          </w:tcPr>
          <w:p w14:paraId="40592D65" w14:textId="77777777" w:rsidR="002A3CC5" w:rsidRPr="001D2A6B" w:rsidRDefault="002A3CC5">
            <w:pPr>
              <w:rPr>
                <w:b/>
                <w:bCs/>
                <w:szCs w:val="22"/>
                <w:lang w:val="de-DE"/>
              </w:rPr>
            </w:pPr>
            <w:r w:rsidRPr="001D2A6B">
              <w:rPr>
                <w:b/>
                <w:bCs/>
                <w:szCs w:val="22"/>
                <w:lang w:val="de-DE"/>
              </w:rPr>
              <w:t>Malta</w:t>
            </w:r>
          </w:p>
          <w:p w14:paraId="382F4DAA"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AM MANGION LTD</w:t>
            </w:r>
          </w:p>
          <w:p w14:paraId="6EB741F7" w14:textId="4CCEF7FE" w:rsidR="002A3CC5" w:rsidRPr="001D2A6B" w:rsidRDefault="002A3CC5">
            <w:pPr>
              <w:rPr>
                <w:szCs w:val="22"/>
                <w:lang w:val="de-DE"/>
              </w:rPr>
            </w:pPr>
            <w:r w:rsidRPr="001D2A6B">
              <w:rPr>
                <w:rFonts w:eastAsia="Calibri"/>
                <w:szCs w:val="22"/>
                <w:lang w:val="de-DE"/>
              </w:rPr>
              <w:t>Tel: +356 2397 6000</w:t>
            </w:r>
          </w:p>
          <w:p w14:paraId="076A84FD" w14:textId="77777777" w:rsidR="002A3CC5" w:rsidRPr="001D2A6B" w:rsidRDefault="002A3CC5">
            <w:pPr>
              <w:rPr>
                <w:szCs w:val="22"/>
                <w:lang w:val="de-DE"/>
              </w:rPr>
            </w:pPr>
          </w:p>
        </w:tc>
      </w:tr>
      <w:tr w:rsidR="002A3CC5" w14:paraId="2FECF14D" w14:textId="77777777" w:rsidTr="002A3CC5">
        <w:trPr>
          <w:cantSplit/>
          <w:jc w:val="center"/>
        </w:trPr>
        <w:tc>
          <w:tcPr>
            <w:tcW w:w="4554" w:type="dxa"/>
          </w:tcPr>
          <w:p w14:paraId="721BD20C" w14:textId="77777777" w:rsidR="002A3CC5" w:rsidRDefault="002A3CC5">
            <w:pPr>
              <w:rPr>
                <w:szCs w:val="22"/>
                <w:lang w:val="de-DE"/>
              </w:rPr>
            </w:pPr>
            <w:r>
              <w:rPr>
                <w:b/>
                <w:szCs w:val="22"/>
                <w:lang w:val="de-DE"/>
              </w:rPr>
              <w:t>Deutschland</w:t>
            </w:r>
          </w:p>
          <w:p w14:paraId="3056106B"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Janssen-Cilag GmbH</w:t>
            </w:r>
          </w:p>
          <w:p w14:paraId="70C0AEA9" w14:textId="59E8653D" w:rsidR="002A3CC5" w:rsidRPr="001D2A6B" w:rsidRDefault="002A3CC5">
            <w:pPr>
              <w:tabs>
                <w:tab w:val="clear" w:pos="567"/>
                <w:tab w:val="left" w:pos="708"/>
              </w:tabs>
              <w:rPr>
                <w:rFonts w:eastAsia="Calibri"/>
                <w:szCs w:val="22"/>
                <w:lang w:val="de-DE"/>
              </w:rPr>
            </w:pPr>
            <w:r w:rsidRPr="001D2A6B">
              <w:rPr>
                <w:rFonts w:eastAsia="Calibri"/>
                <w:szCs w:val="22"/>
                <w:lang w:val="de-DE"/>
              </w:rPr>
              <w:t xml:space="preserve">Tel: </w:t>
            </w:r>
            <w:ins w:id="461" w:author="Greece LOC1" w:date="2025-07-30T10:04:00Z" w16du:dateUtc="2025-07-30T07:04:00Z">
              <w:r w:rsidR="00390B31" w:rsidRPr="001D2A6B">
                <w:rPr>
                  <w:rFonts w:eastAsia="Calibri"/>
                  <w:noProof/>
                  <w:szCs w:val="22"/>
                  <w:lang w:val="de-DE"/>
                </w:rPr>
                <w:t>0800 086 9247 / +49 2137 955 6955</w:t>
              </w:r>
            </w:ins>
            <w:del w:id="462" w:author="Greece LOC1" w:date="2025-07-30T10:04:00Z" w16du:dateUtc="2025-07-30T07:04:00Z">
              <w:r w:rsidRPr="001D2A6B" w:rsidDel="00390B31">
                <w:rPr>
                  <w:rFonts w:eastAsia="Calibri"/>
                  <w:szCs w:val="22"/>
                  <w:lang w:val="de-DE"/>
                </w:rPr>
                <w:delText>+</w:delText>
              </w:r>
            </w:del>
            <w:del w:id="463" w:author="Greece LOC1" w:date="2025-07-30T10:05:00Z" w16du:dateUtc="2025-07-30T07:05:00Z">
              <w:r w:rsidRPr="001D2A6B" w:rsidDel="00390B31">
                <w:rPr>
                  <w:rFonts w:eastAsia="Calibri"/>
                  <w:szCs w:val="22"/>
                  <w:lang w:val="de-DE"/>
                </w:rPr>
                <w:delText>49 2137 955 955</w:delText>
              </w:r>
            </w:del>
          </w:p>
          <w:p w14:paraId="3777FE35" w14:textId="41987E5B" w:rsidR="002A3CC5" w:rsidRDefault="002A3CC5">
            <w:pPr>
              <w:tabs>
                <w:tab w:val="left" w:pos="-720"/>
                <w:tab w:val="left" w:pos="4536"/>
              </w:tabs>
              <w:suppressAutoHyphens/>
              <w:rPr>
                <w:szCs w:val="22"/>
                <w:lang w:val="bg-BG"/>
              </w:rPr>
            </w:pPr>
            <w:r w:rsidRPr="001D2A6B">
              <w:rPr>
                <w:rFonts w:eastAsia="Calibri"/>
                <w:szCs w:val="22"/>
                <w:lang w:val="de-DE"/>
              </w:rPr>
              <w:t>jancil@its.jnj.com</w:t>
            </w:r>
          </w:p>
          <w:p w14:paraId="1160015C" w14:textId="77777777" w:rsidR="002A3CC5" w:rsidRDefault="002A3CC5">
            <w:pPr>
              <w:rPr>
                <w:szCs w:val="22"/>
              </w:rPr>
            </w:pPr>
          </w:p>
        </w:tc>
        <w:tc>
          <w:tcPr>
            <w:tcW w:w="4518" w:type="dxa"/>
          </w:tcPr>
          <w:p w14:paraId="2B20F28D" w14:textId="77777777" w:rsidR="002A3CC5" w:rsidRPr="001D2A6B" w:rsidRDefault="002A3CC5">
            <w:pPr>
              <w:suppressAutoHyphens/>
              <w:rPr>
                <w:szCs w:val="22"/>
                <w:lang w:val="nl-NL"/>
              </w:rPr>
            </w:pPr>
            <w:r w:rsidRPr="001D2A6B">
              <w:rPr>
                <w:b/>
                <w:szCs w:val="22"/>
                <w:lang w:val="nl-NL"/>
              </w:rPr>
              <w:t>Nederland</w:t>
            </w:r>
          </w:p>
          <w:p w14:paraId="2A05D3AE"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B.V.</w:t>
            </w:r>
          </w:p>
          <w:p w14:paraId="3C96867D" w14:textId="77777777" w:rsidR="002A3CC5" w:rsidRPr="001D2A6B" w:rsidRDefault="002A3CC5">
            <w:pPr>
              <w:tabs>
                <w:tab w:val="clear" w:pos="567"/>
                <w:tab w:val="left" w:pos="708"/>
              </w:tabs>
              <w:rPr>
                <w:rFonts w:eastAsia="Calibri"/>
                <w:szCs w:val="22"/>
                <w:lang w:val="bg-BG"/>
              </w:rPr>
            </w:pPr>
            <w:r w:rsidRPr="001D2A6B">
              <w:rPr>
                <w:rFonts w:eastAsia="Calibri"/>
                <w:szCs w:val="22"/>
              </w:rPr>
              <w:t>Tel: +31 76 711 1111</w:t>
            </w:r>
          </w:p>
          <w:p w14:paraId="3D3C2286" w14:textId="128317D4" w:rsidR="002A3CC5" w:rsidRDefault="002A3CC5">
            <w:pPr>
              <w:rPr>
                <w:szCs w:val="22"/>
              </w:rPr>
            </w:pPr>
            <w:r w:rsidRPr="001D2A6B">
              <w:rPr>
                <w:rFonts w:eastAsia="Calibri"/>
                <w:szCs w:val="22"/>
              </w:rPr>
              <w:t>janssen@jacnl.jnj.com</w:t>
            </w:r>
          </w:p>
          <w:p w14:paraId="47054320" w14:textId="77777777" w:rsidR="002A3CC5" w:rsidRDefault="002A3CC5">
            <w:pPr>
              <w:autoSpaceDE w:val="0"/>
              <w:autoSpaceDN w:val="0"/>
              <w:adjustRightInd w:val="0"/>
              <w:rPr>
                <w:szCs w:val="22"/>
              </w:rPr>
            </w:pPr>
          </w:p>
        </w:tc>
      </w:tr>
      <w:tr w:rsidR="002A3CC5" w14:paraId="5FB9AC31" w14:textId="77777777" w:rsidTr="002A3CC5">
        <w:trPr>
          <w:cantSplit/>
          <w:jc w:val="center"/>
        </w:trPr>
        <w:tc>
          <w:tcPr>
            <w:tcW w:w="4554" w:type="dxa"/>
          </w:tcPr>
          <w:p w14:paraId="2FF1E62C" w14:textId="77777777" w:rsidR="002A3CC5" w:rsidRPr="001D2A6B" w:rsidRDefault="002A3CC5">
            <w:pPr>
              <w:tabs>
                <w:tab w:val="left" w:pos="-720"/>
              </w:tabs>
              <w:suppressAutoHyphens/>
              <w:rPr>
                <w:b/>
                <w:szCs w:val="22"/>
                <w:lang w:val="fi-FI"/>
              </w:rPr>
            </w:pPr>
            <w:r w:rsidRPr="001D2A6B">
              <w:rPr>
                <w:b/>
                <w:szCs w:val="22"/>
                <w:lang w:val="fi-FI"/>
              </w:rPr>
              <w:t>Eesti</w:t>
            </w:r>
          </w:p>
          <w:p w14:paraId="6E17FF99" w14:textId="77777777" w:rsidR="002A3CC5" w:rsidRDefault="002A3CC5">
            <w:pPr>
              <w:rPr>
                <w:lang w:val="fi-FI"/>
              </w:rPr>
            </w:pPr>
            <w:r>
              <w:rPr>
                <w:lang w:val="fi-FI"/>
              </w:rPr>
              <w:t>UAB "JOHNSON &amp; JOHNSON" Eesti filiaal</w:t>
            </w:r>
          </w:p>
          <w:p w14:paraId="29B573B7" w14:textId="77777777" w:rsidR="002A3CC5" w:rsidRDefault="002A3CC5">
            <w:pPr>
              <w:rPr>
                <w:lang w:val="bg-BG"/>
              </w:rPr>
            </w:pPr>
            <w:r>
              <w:t>Tel: +372 617 7410</w:t>
            </w:r>
          </w:p>
          <w:p w14:paraId="301DF2BF" w14:textId="422F0631" w:rsidR="002A3CC5" w:rsidRDefault="002A3CC5">
            <w:pPr>
              <w:autoSpaceDE w:val="0"/>
              <w:autoSpaceDN w:val="0"/>
              <w:adjustRightInd w:val="0"/>
              <w:rPr>
                <w:szCs w:val="22"/>
              </w:rPr>
            </w:pPr>
            <w:r>
              <w:t>ee@its.jnj.com</w:t>
            </w:r>
          </w:p>
          <w:p w14:paraId="07F646E8" w14:textId="77777777" w:rsidR="002A3CC5" w:rsidRDefault="002A3CC5">
            <w:pPr>
              <w:rPr>
                <w:szCs w:val="22"/>
              </w:rPr>
            </w:pPr>
          </w:p>
        </w:tc>
        <w:tc>
          <w:tcPr>
            <w:tcW w:w="4518" w:type="dxa"/>
          </w:tcPr>
          <w:p w14:paraId="0E0AEAA1" w14:textId="77777777" w:rsidR="002A3CC5" w:rsidRDefault="002A3CC5">
            <w:pPr>
              <w:rPr>
                <w:szCs w:val="22"/>
                <w:lang w:val="nb-NO"/>
              </w:rPr>
            </w:pPr>
            <w:r>
              <w:rPr>
                <w:b/>
                <w:szCs w:val="22"/>
                <w:lang w:val="nb-NO"/>
              </w:rPr>
              <w:t>Norge</w:t>
            </w:r>
          </w:p>
          <w:p w14:paraId="53D7ECBE"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Janssen-Cilag AS</w:t>
            </w:r>
          </w:p>
          <w:p w14:paraId="1DA20F17"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Tlf: +47 24 12 65 00</w:t>
            </w:r>
          </w:p>
          <w:p w14:paraId="2C001E87" w14:textId="67D52B7B" w:rsidR="002A3CC5" w:rsidRDefault="002A3CC5">
            <w:pPr>
              <w:tabs>
                <w:tab w:val="left" w:pos="4536"/>
              </w:tabs>
              <w:suppressAutoHyphens/>
              <w:rPr>
                <w:szCs w:val="22"/>
                <w:lang w:val="bg-BG"/>
              </w:rPr>
            </w:pPr>
            <w:r w:rsidRPr="001D2A6B">
              <w:rPr>
                <w:rFonts w:eastAsia="Calibri"/>
                <w:szCs w:val="22"/>
              </w:rPr>
              <w:t>jacno@its.jnj.com</w:t>
            </w:r>
          </w:p>
          <w:p w14:paraId="1B9FE24F" w14:textId="77777777" w:rsidR="002A3CC5" w:rsidRDefault="002A3CC5">
            <w:pPr>
              <w:rPr>
                <w:szCs w:val="22"/>
              </w:rPr>
            </w:pPr>
          </w:p>
        </w:tc>
      </w:tr>
      <w:tr w:rsidR="002A3CC5" w:rsidRPr="00BD05B1" w14:paraId="1706492F" w14:textId="77777777" w:rsidTr="002A3CC5">
        <w:trPr>
          <w:cantSplit/>
          <w:jc w:val="center"/>
        </w:trPr>
        <w:tc>
          <w:tcPr>
            <w:tcW w:w="4554" w:type="dxa"/>
          </w:tcPr>
          <w:p w14:paraId="710FB62E" w14:textId="77777777" w:rsidR="002A3CC5" w:rsidRDefault="002A3CC5">
            <w:pPr>
              <w:rPr>
                <w:szCs w:val="22"/>
              </w:rPr>
            </w:pPr>
            <w:r>
              <w:rPr>
                <w:b/>
                <w:szCs w:val="22"/>
              </w:rPr>
              <w:t>Ελλάδα</w:t>
            </w:r>
          </w:p>
          <w:p w14:paraId="02CCEF83" w14:textId="77777777" w:rsidR="002A3CC5" w:rsidRDefault="002A3CC5">
            <w:r>
              <w:t>Janssen-Cilag Φαρμακευτική Μονοπρόσωπη Α.Ε.Β.Ε.</w:t>
            </w:r>
          </w:p>
          <w:p w14:paraId="171E0CA6" w14:textId="0C71DBCE" w:rsidR="002A3CC5" w:rsidRDefault="002A3CC5">
            <w:pPr>
              <w:rPr>
                <w:szCs w:val="22"/>
              </w:rPr>
            </w:pPr>
            <w:r>
              <w:t>Tηλ: +30 210 80 90 000</w:t>
            </w:r>
          </w:p>
          <w:p w14:paraId="76D80D7D" w14:textId="77777777" w:rsidR="002A3CC5" w:rsidRDefault="002A3CC5">
            <w:pPr>
              <w:rPr>
                <w:szCs w:val="22"/>
              </w:rPr>
            </w:pPr>
          </w:p>
        </w:tc>
        <w:tc>
          <w:tcPr>
            <w:tcW w:w="4518" w:type="dxa"/>
          </w:tcPr>
          <w:p w14:paraId="598A5A0D" w14:textId="77777777" w:rsidR="002A3CC5" w:rsidRPr="001D2A6B" w:rsidRDefault="002A3CC5">
            <w:r w:rsidRPr="001D2A6B">
              <w:rPr>
                <w:b/>
                <w:bCs/>
              </w:rPr>
              <w:t>Ö</w:t>
            </w:r>
            <w:proofErr w:type="spellStart"/>
            <w:r w:rsidRPr="00BD05B1">
              <w:rPr>
                <w:b/>
                <w:bCs/>
                <w:lang w:val="en-US"/>
              </w:rPr>
              <w:t>sterreich</w:t>
            </w:r>
            <w:proofErr w:type="spellEnd"/>
          </w:p>
          <w:p w14:paraId="2BAD7AAB"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Pharma</w:t>
            </w:r>
            <w:r w:rsidRPr="001D2A6B">
              <w:rPr>
                <w:rFonts w:eastAsia="Calibri"/>
                <w:szCs w:val="22"/>
              </w:rPr>
              <w:t xml:space="preserve"> </w:t>
            </w:r>
            <w:r w:rsidRPr="001D2A6B">
              <w:rPr>
                <w:rFonts w:eastAsia="Calibri"/>
                <w:szCs w:val="22"/>
                <w:lang w:val="en-US"/>
              </w:rPr>
              <w:t>GmbH</w:t>
            </w:r>
          </w:p>
          <w:p w14:paraId="20A0E9DF" w14:textId="10D76A97" w:rsidR="002A3CC5" w:rsidRPr="001D2A6B" w:rsidRDefault="002A3CC5">
            <w:pPr>
              <w:adjustRightInd w:val="0"/>
            </w:pPr>
            <w:r w:rsidRPr="001D2A6B">
              <w:rPr>
                <w:rFonts w:eastAsia="Calibri"/>
                <w:szCs w:val="22"/>
                <w:lang w:val="en-US"/>
              </w:rPr>
              <w:t>Tel</w:t>
            </w:r>
            <w:r w:rsidRPr="001D2A6B">
              <w:rPr>
                <w:rFonts w:eastAsia="Calibri"/>
                <w:szCs w:val="22"/>
              </w:rPr>
              <w:t>: +43 1 610 300</w:t>
            </w:r>
          </w:p>
          <w:p w14:paraId="5838D312" w14:textId="77777777" w:rsidR="002A3CC5" w:rsidRPr="001D2A6B" w:rsidRDefault="002A3CC5">
            <w:pPr>
              <w:adjustRightInd w:val="0"/>
            </w:pPr>
          </w:p>
        </w:tc>
      </w:tr>
      <w:tr w:rsidR="002A3CC5" w14:paraId="516DE6DE" w14:textId="77777777" w:rsidTr="002A3CC5">
        <w:trPr>
          <w:cantSplit/>
          <w:jc w:val="center"/>
        </w:trPr>
        <w:tc>
          <w:tcPr>
            <w:tcW w:w="4554" w:type="dxa"/>
          </w:tcPr>
          <w:p w14:paraId="67325C46" w14:textId="77777777" w:rsidR="002A3CC5" w:rsidRDefault="002A3CC5">
            <w:pPr>
              <w:tabs>
                <w:tab w:val="left" w:pos="-720"/>
                <w:tab w:val="left" w:pos="4536"/>
              </w:tabs>
              <w:suppressAutoHyphens/>
              <w:rPr>
                <w:b/>
                <w:szCs w:val="22"/>
                <w:lang w:val="es-ES"/>
              </w:rPr>
            </w:pPr>
            <w:r>
              <w:rPr>
                <w:b/>
                <w:szCs w:val="22"/>
                <w:lang w:val="es-ES"/>
              </w:rPr>
              <w:t>España</w:t>
            </w:r>
          </w:p>
          <w:p w14:paraId="120ADF38" w14:textId="77777777" w:rsidR="002A3CC5" w:rsidRDefault="002A3CC5">
            <w:pPr>
              <w:rPr>
                <w:szCs w:val="22"/>
                <w:lang w:val="bg-BG"/>
              </w:rPr>
            </w:pPr>
            <w:r w:rsidRPr="00BD05B1">
              <w:rPr>
                <w:szCs w:val="22"/>
                <w:lang w:val="en-US"/>
              </w:rPr>
              <w:t>Janssen-Cilag, S.A.</w:t>
            </w:r>
          </w:p>
          <w:p w14:paraId="46222F80" w14:textId="77777777" w:rsidR="002A3CC5" w:rsidRDefault="002A3CC5">
            <w:pPr>
              <w:rPr>
                <w:szCs w:val="22"/>
              </w:rPr>
            </w:pPr>
            <w:r>
              <w:rPr>
                <w:szCs w:val="22"/>
              </w:rPr>
              <w:t>Tel: +34 91 722 81 00</w:t>
            </w:r>
          </w:p>
          <w:p w14:paraId="28851845" w14:textId="77777777" w:rsidR="002A3CC5" w:rsidRDefault="002A3CC5">
            <w:pPr>
              <w:rPr>
                <w:szCs w:val="22"/>
              </w:rPr>
            </w:pPr>
            <w:r>
              <w:rPr>
                <w:szCs w:val="22"/>
              </w:rPr>
              <w:t>contacto@its.jnj.com</w:t>
            </w:r>
          </w:p>
          <w:p w14:paraId="1500CF95" w14:textId="77777777" w:rsidR="002A3CC5" w:rsidRDefault="002A3CC5">
            <w:pPr>
              <w:tabs>
                <w:tab w:val="left" w:pos="-720"/>
                <w:tab w:val="left" w:pos="4536"/>
              </w:tabs>
              <w:suppressAutoHyphens/>
              <w:rPr>
                <w:szCs w:val="22"/>
              </w:rPr>
            </w:pPr>
          </w:p>
        </w:tc>
        <w:tc>
          <w:tcPr>
            <w:tcW w:w="4518" w:type="dxa"/>
          </w:tcPr>
          <w:p w14:paraId="5B2849AA" w14:textId="77777777" w:rsidR="002A3CC5" w:rsidRDefault="002A3CC5">
            <w:pPr>
              <w:rPr>
                <w:b/>
                <w:bCs/>
                <w:szCs w:val="22"/>
                <w:lang w:val="pl-PL"/>
              </w:rPr>
            </w:pPr>
            <w:r>
              <w:rPr>
                <w:b/>
                <w:bCs/>
                <w:szCs w:val="22"/>
                <w:lang w:val="pl-PL"/>
              </w:rPr>
              <w:t>Polska</w:t>
            </w:r>
          </w:p>
          <w:p w14:paraId="339EE3FD" w14:textId="77777777" w:rsidR="002A3CC5" w:rsidRDefault="002A3CC5">
            <w:pPr>
              <w:rPr>
                <w:lang w:val="pl-PL"/>
              </w:rPr>
            </w:pPr>
            <w:r>
              <w:rPr>
                <w:lang w:val="pl-PL"/>
              </w:rPr>
              <w:t>Janssen-Cilag Polska Sp. z o.o.</w:t>
            </w:r>
          </w:p>
          <w:p w14:paraId="719D2398" w14:textId="77777777" w:rsidR="002A3CC5" w:rsidRDefault="002A3CC5">
            <w:pPr>
              <w:rPr>
                <w:lang w:val="bg-BG"/>
              </w:rPr>
            </w:pPr>
            <w:r>
              <w:t>Tel.: +48 22 237 60 00</w:t>
            </w:r>
          </w:p>
          <w:p w14:paraId="4A76FA52" w14:textId="77777777" w:rsidR="002A3CC5" w:rsidRDefault="002A3CC5">
            <w:pPr>
              <w:rPr>
                <w:szCs w:val="22"/>
              </w:rPr>
            </w:pPr>
          </w:p>
        </w:tc>
      </w:tr>
      <w:tr w:rsidR="002A3CC5" w14:paraId="390740F2" w14:textId="77777777" w:rsidTr="002A3CC5">
        <w:trPr>
          <w:cantSplit/>
          <w:jc w:val="center"/>
        </w:trPr>
        <w:tc>
          <w:tcPr>
            <w:tcW w:w="4554" w:type="dxa"/>
          </w:tcPr>
          <w:p w14:paraId="003EACA4" w14:textId="77777777" w:rsidR="002A3CC5" w:rsidRPr="001D2A6B" w:rsidRDefault="002A3CC5">
            <w:pPr>
              <w:tabs>
                <w:tab w:val="left" w:pos="-720"/>
                <w:tab w:val="left" w:pos="4536"/>
              </w:tabs>
              <w:suppressAutoHyphens/>
              <w:rPr>
                <w:b/>
                <w:szCs w:val="22"/>
                <w:lang w:val="fr-BE"/>
              </w:rPr>
            </w:pPr>
            <w:r w:rsidRPr="001D2A6B">
              <w:rPr>
                <w:lang w:val="fr-BE"/>
              </w:rPr>
              <w:br w:type="page"/>
            </w:r>
            <w:r w:rsidRPr="001D2A6B">
              <w:rPr>
                <w:b/>
                <w:szCs w:val="22"/>
                <w:lang w:val="fr-BE"/>
              </w:rPr>
              <w:t>France</w:t>
            </w:r>
          </w:p>
          <w:p w14:paraId="7F71C8D2"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Janssen-</w:t>
            </w:r>
            <w:proofErr w:type="spellStart"/>
            <w:r w:rsidRPr="001D2A6B">
              <w:rPr>
                <w:rFonts w:eastAsia="Calibri"/>
                <w:szCs w:val="22"/>
                <w:lang w:val="fr-FR"/>
              </w:rPr>
              <w:t>Cilag</w:t>
            </w:r>
            <w:proofErr w:type="spellEnd"/>
          </w:p>
          <w:p w14:paraId="4B3217CD"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Tél: 0 800 25 50 75 / +33 1 55 00 40 03</w:t>
            </w:r>
          </w:p>
          <w:p w14:paraId="2071E187" w14:textId="40DEF5F0" w:rsidR="002A3CC5" w:rsidRPr="001D2A6B" w:rsidRDefault="002A3CC5">
            <w:pPr>
              <w:rPr>
                <w:szCs w:val="22"/>
                <w:lang w:val="fr-BE"/>
              </w:rPr>
            </w:pPr>
            <w:r w:rsidRPr="001D2A6B">
              <w:rPr>
                <w:rFonts w:eastAsia="Calibri"/>
                <w:szCs w:val="22"/>
                <w:lang w:val="fr-FR"/>
              </w:rPr>
              <w:t>medisource@its.jnj.com</w:t>
            </w:r>
          </w:p>
          <w:p w14:paraId="4BE5CB70" w14:textId="77777777" w:rsidR="002A3CC5" w:rsidRPr="001D2A6B" w:rsidRDefault="002A3CC5">
            <w:pPr>
              <w:tabs>
                <w:tab w:val="left" w:pos="-720"/>
                <w:tab w:val="left" w:pos="4536"/>
              </w:tabs>
              <w:rPr>
                <w:b/>
                <w:szCs w:val="22"/>
                <w:lang w:val="fr-BE"/>
              </w:rPr>
            </w:pPr>
          </w:p>
        </w:tc>
        <w:tc>
          <w:tcPr>
            <w:tcW w:w="4518" w:type="dxa"/>
          </w:tcPr>
          <w:p w14:paraId="49BA67E5" w14:textId="77777777" w:rsidR="002A3CC5" w:rsidRDefault="002A3CC5">
            <w:pPr>
              <w:rPr>
                <w:szCs w:val="22"/>
                <w:lang w:val="pt-PT"/>
              </w:rPr>
            </w:pPr>
            <w:r>
              <w:rPr>
                <w:b/>
                <w:szCs w:val="22"/>
                <w:lang w:val="pt-PT"/>
              </w:rPr>
              <w:t>Portugal</w:t>
            </w:r>
          </w:p>
          <w:p w14:paraId="0F309EBA" w14:textId="77777777" w:rsidR="002A3CC5" w:rsidRDefault="002A3CC5">
            <w:pPr>
              <w:keepNext/>
              <w:rPr>
                <w:lang w:val="pt-BR"/>
              </w:rPr>
            </w:pPr>
            <w:r>
              <w:rPr>
                <w:lang w:val="pt-BR"/>
              </w:rPr>
              <w:t>Janssen-Cilag Farmacêutica, Lda.</w:t>
            </w:r>
          </w:p>
          <w:p w14:paraId="5745F393" w14:textId="77777777" w:rsidR="002A3CC5" w:rsidRDefault="002A3CC5">
            <w:pPr>
              <w:autoSpaceDE w:val="0"/>
              <w:autoSpaceDN w:val="0"/>
              <w:adjustRightInd w:val="0"/>
              <w:rPr>
                <w:lang w:val="bg-BG"/>
              </w:rPr>
            </w:pPr>
            <w:r>
              <w:t>Tel: +351 214 368 600</w:t>
            </w:r>
          </w:p>
          <w:p w14:paraId="6B4B0B8E" w14:textId="77777777" w:rsidR="002A3CC5" w:rsidRDefault="002A3CC5">
            <w:pPr>
              <w:tabs>
                <w:tab w:val="left" w:pos="-720"/>
              </w:tabs>
              <w:suppressAutoHyphens/>
              <w:rPr>
                <w:szCs w:val="22"/>
              </w:rPr>
            </w:pPr>
          </w:p>
        </w:tc>
      </w:tr>
      <w:tr w:rsidR="002A3CC5" w:rsidRPr="00BD05B1" w14:paraId="6EF87274" w14:textId="77777777" w:rsidTr="002A3CC5">
        <w:trPr>
          <w:cantSplit/>
          <w:jc w:val="center"/>
        </w:trPr>
        <w:tc>
          <w:tcPr>
            <w:tcW w:w="4554" w:type="dxa"/>
          </w:tcPr>
          <w:p w14:paraId="66534F37" w14:textId="77777777" w:rsidR="002A3CC5" w:rsidRPr="001D2A6B" w:rsidRDefault="002A3CC5">
            <w:pPr>
              <w:tabs>
                <w:tab w:val="left" w:pos="-720"/>
                <w:tab w:val="left" w:pos="4536"/>
              </w:tabs>
              <w:rPr>
                <w:b/>
                <w:szCs w:val="22"/>
              </w:rPr>
            </w:pPr>
            <w:r w:rsidRPr="00BD05B1">
              <w:rPr>
                <w:b/>
                <w:szCs w:val="22"/>
                <w:lang w:val="en-US"/>
              </w:rPr>
              <w:t>Hrvatska</w:t>
            </w:r>
          </w:p>
          <w:p w14:paraId="2512DFE0" w14:textId="77777777" w:rsidR="002A3CC5" w:rsidRPr="001D2A6B" w:rsidRDefault="002A3CC5">
            <w:pPr>
              <w:keepNext/>
              <w:tabs>
                <w:tab w:val="clear" w:pos="567"/>
                <w:tab w:val="left" w:pos="708"/>
              </w:tabs>
              <w:rPr>
                <w:rFonts w:eastAsia="Calibri"/>
                <w:szCs w:val="22"/>
              </w:rPr>
            </w:pP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E</w:t>
            </w:r>
            <w:r w:rsidRPr="001D2A6B">
              <w:rPr>
                <w:rFonts w:eastAsia="Calibri"/>
                <w:szCs w:val="22"/>
              </w:rPr>
              <w:t xml:space="preserve">. </w:t>
            </w:r>
            <w:r w:rsidRPr="001D2A6B">
              <w:rPr>
                <w:rFonts w:eastAsia="Calibri"/>
                <w:szCs w:val="22"/>
                <w:lang w:val="en-US"/>
              </w:rPr>
              <w:t>d</w:t>
            </w:r>
            <w:r w:rsidRPr="001D2A6B">
              <w:rPr>
                <w:rFonts w:eastAsia="Calibri"/>
                <w:szCs w:val="22"/>
              </w:rPr>
              <w:t>.</w:t>
            </w:r>
            <w:r w:rsidRPr="001D2A6B">
              <w:rPr>
                <w:rFonts w:eastAsia="Calibri"/>
                <w:szCs w:val="22"/>
                <w:lang w:val="en-US"/>
              </w:rPr>
              <w:t>o</w:t>
            </w:r>
            <w:r w:rsidRPr="001D2A6B">
              <w:rPr>
                <w:rFonts w:eastAsia="Calibri"/>
                <w:szCs w:val="22"/>
              </w:rPr>
              <w:t>.</w:t>
            </w:r>
            <w:r w:rsidRPr="001D2A6B">
              <w:rPr>
                <w:rFonts w:eastAsia="Calibri"/>
                <w:szCs w:val="22"/>
                <w:lang w:val="en-US"/>
              </w:rPr>
              <w:t>o</w:t>
            </w:r>
            <w:r w:rsidRPr="001D2A6B">
              <w:rPr>
                <w:rFonts w:eastAsia="Calibri"/>
                <w:szCs w:val="22"/>
              </w:rPr>
              <w:t>.</w:t>
            </w:r>
          </w:p>
          <w:p w14:paraId="6023679E" w14:textId="77777777" w:rsidR="002A3CC5" w:rsidRPr="001D2A6B" w:rsidRDefault="002A3CC5">
            <w:pPr>
              <w:keepNext/>
              <w:tabs>
                <w:tab w:val="clear" w:pos="567"/>
                <w:tab w:val="left" w:pos="708"/>
              </w:tabs>
              <w:rPr>
                <w:rFonts w:eastAsia="Calibri"/>
                <w:szCs w:val="22"/>
              </w:rPr>
            </w:pPr>
            <w:r w:rsidRPr="001D2A6B">
              <w:rPr>
                <w:rFonts w:eastAsia="Calibri"/>
                <w:szCs w:val="22"/>
              </w:rPr>
              <w:t>Tel: +385 1 6610 700</w:t>
            </w:r>
          </w:p>
          <w:p w14:paraId="2E12C8D5" w14:textId="4BE8E401" w:rsidR="002A3CC5" w:rsidRDefault="002A3CC5">
            <w:r w:rsidRPr="001D2A6B">
              <w:rPr>
                <w:rFonts w:eastAsia="Calibri"/>
                <w:szCs w:val="22"/>
              </w:rPr>
              <w:t>jjsafety@JNJCR.JNJ.com</w:t>
            </w:r>
          </w:p>
          <w:p w14:paraId="21AF6221" w14:textId="77777777" w:rsidR="002A3CC5" w:rsidRDefault="002A3CC5">
            <w:pPr>
              <w:rPr>
                <w:b/>
                <w:szCs w:val="22"/>
              </w:rPr>
            </w:pPr>
          </w:p>
        </w:tc>
        <w:tc>
          <w:tcPr>
            <w:tcW w:w="4518" w:type="dxa"/>
          </w:tcPr>
          <w:p w14:paraId="60546227" w14:textId="77777777" w:rsidR="002A3CC5" w:rsidRPr="001D2A6B" w:rsidRDefault="002A3CC5">
            <w:pPr>
              <w:tabs>
                <w:tab w:val="left" w:pos="-720"/>
              </w:tabs>
              <w:suppressAutoHyphens/>
              <w:rPr>
                <w:b/>
                <w:bCs/>
                <w:szCs w:val="22"/>
              </w:rPr>
            </w:pPr>
            <w:r w:rsidRPr="00BD05B1">
              <w:rPr>
                <w:b/>
                <w:bCs/>
                <w:szCs w:val="22"/>
                <w:lang w:val="en-US"/>
              </w:rPr>
              <w:t>Rom</w:t>
            </w:r>
            <w:r w:rsidRPr="001D2A6B">
              <w:rPr>
                <w:b/>
                <w:bCs/>
                <w:szCs w:val="22"/>
              </w:rPr>
              <w:t>â</w:t>
            </w:r>
            <w:proofErr w:type="spellStart"/>
            <w:r w:rsidRPr="00BD05B1">
              <w:rPr>
                <w:b/>
                <w:bCs/>
                <w:szCs w:val="22"/>
                <w:lang w:val="en-US"/>
              </w:rPr>
              <w:t>nia</w:t>
            </w:r>
            <w:proofErr w:type="spellEnd"/>
          </w:p>
          <w:p w14:paraId="20466E07"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Rom</w:t>
            </w:r>
            <w:r w:rsidRPr="001D2A6B">
              <w:t>â</w:t>
            </w:r>
            <w:proofErr w:type="spellStart"/>
            <w:r w:rsidRPr="00BD05B1">
              <w:rPr>
                <w:lang w:val="en-US"/>
              </w:rPr>
              <w:t>nia</w:t>
            </w:r>
            <w:proofErr w:type="spellEnd"/>
            <w:r w:rsidRPr="001D2A6B">
              <w:t xml:space="preserve"> </w:t>
            </w:r>
            <w:r w:rsidRPr="00BD05B1">
              <w:rPr>
                <w:lang w:val="en-US"/>
              </w:rPr>
              <w:t>SRL</w:t>
            </w:r>
          </w:p>
          <w:p w14:paraId="79EA83B1" w14:textId="00EB859E" w:rsidR="002A3CC5" w:rsidRPr="001D2A6B" w:rsidRDefault="002A3CC5">
            <w:pPr>
              <w:rPr>
                <w:szCs w:val="22"/>
              </w:rPr>
            </w:pPr>
            <w:r w:rsidRPr="00BD05B1">
              <w:rPr>
                <w:lang w:val="en-US"/>
              </w:rPr>
              <w:t>Tel</w:t>
            </w:r>
            <w:r w:rsidRPr="001D2A6B">
              <w:t>: +40 21 207 1800</w:t>
            </w:r>
          </w:p>
          <w:p w14:paraId="34CB1BDB" w14:textId="77777777" w:rsidR="002A3CC5" w:rsidRPr="001D2A6B" w:rsidRDefault="002A3CC5">
            <w:pPr>
              <w:rPr>
                <w:b/>
                <w:szCs w:val="22"/>
              </w:rPr>
            </w:pPr>
          </w:p>
        </w:tc>
      </w:tr>
      <w:tr w:rsidR="002A3CC5" w:rsidRPr="00112182" w14:paraId="0692197B" w14:textId="77777777" w:rsidTr="002A3CC5">
        <w:trPr>
          <w:cantSplit/>
          <w:jc w:val="center"/>
        </w:trPr>
        <w:tc>
          <w:tcPr>
            <w:tcW w:w="4554" w:type="dxa"/>
          </w:tcPr>
          <w:p w14:paraId="4C4BBA6F" w14:textId="77777777" w:rsidR="002A3CC5" w:rsidRPr="001D2A6B" w:rsidRDefault="002A3CC5">
            <w:pPr>
              <w:rPr>
                <w:szCs w:val="22"/>
                <w:lang w:val="fr-BE"/>
              </w:rPr>
            </w:pPr>
            <w:r w:rsidRPr="001D2A6B">
              <w:rPr>
                <w:b/>
                <w:szCs w:val="22"/>
                <w:lang w:val="fr-BE"/>
              </w:rPr>
              <w:t>Ireland</w:t>
            </w:r>
          </w:p>
          <w:p w14:paraId="103C1C8D"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Janssen Sciences Ireland UC</w:t>
            </w:r>
          </w:p>
          <w:p w14:paraId="6D201A19"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Tel: 1 800 709 122</w:t>
            </w:r>
          </w:p>
          <w:p w14:paraId="4DF32BB4" w14:textId="7E173823" w:rsidR="002A3CC5" w:rsidRDefault="002A3CC5">
            <w:pPr>
              <w:rPr>
                <w:szCs w:val="22"/>
              </w:rPr>
            </w:pPr>
            <w:r w:rsidRPr="001D2A6B">
              <w:rPr>
                <w:rFonts w:eastAsia="Calibri"/>
                <w:szCs w:val="22"/>
                <w:lang w:val="nl-BE"/>
              </w:rPr>
              <w:t>medinfo@its.jnj.com</w:t>
            </w:r>
          </w:p>
          <w:p w14:paraId="04E081D2" w14:textId="77777777" w:rsidR="002A3CC5" w:rsidRDefault="002A3CC5">
            <w:pPr>
              <w:autoSpaceDE w:val="0"/>
              <w:autoSpaceDN w:val="0"/>
              <w:adjustRightInd w:val="0"/>
              <w:rPr>
                <w:szCs w:val="22"/>
              </w:rPr>
            </w:pPr>
          </w:p>
        </w:tc>
        <w:tc>
          <w:tcPr>
            <w:tcW w:w="4518" w:type="dxa"/>
          </w:tcPr>
          <w:p w14:paraId="33E0F835" w14:textId="77777777" w:rsidR="002A3CC5" w:rsidRPr="001D2A6B" w:rsidRDefault="002A3CC5">
            <w:pPr>
              <w:rPr>
                <w:szCs w:val="22"/>
              </w:rPr>
            </w:pPr>
            <w:r w:rsidRPr="00BD05B1">
              <w:rPr>
                <w:b/>
                <w:szCs w:val="22"/>
                <w:lang w:val="en-US"/>
              </w:rPr>
              <w:t>Slovenija</w:t>
            </w:r>
          </w:p>
          <w:p w14:paraId="589ED574" w14:textId="77777777" w:rsidR="002A3CC5" w:rsidRPr="001D2A6B" w:rsidRDefault="002A3CC5">
            <w:r>
              <w:rPr>
                <w:lang w:val="fr-FR"/>
              </w:rPr>
              <w:t>Johnson</w:t>
            </w:r>
            <w:r w:rsidRPr="001D2A6B">
              <w:t xml:space="preserve"> &amp; </w:t>
            </w:r>
            <w:r>
              <w:rPr>
                <w:lang w:val="fr-FR"/>
              </w:rPr>
              <w:t>Johnson</w:t>
            </w:r>
            <w:r w:rsidRPr="001D2A6B">
              <w:t xml:space="preserve"> </w:t>
            </w:r>
            <w:r>
              <w:rPr>
                <w:lang w:val="fr-FR"/>
              </w:rPr>
              <w:t>d</w:t>
            </w:r>
            <w:r w:rsidRPr="001D2A6B">
              <w:t>.</w:t>
            </w:r>
            <w:r>
              <w:rPr>
                <w:lang w:val="fr-FR"/>
              </w:rPr>
              <w:t>o</w:t>
            </w:r>
            <w:r w:rsidRPr="001D2A6B">
              <w:t>.</w:t>
            </w:r>
            <w:r>
              <w:rPr>
                <w:lang w:val="fr-FR"/>
              </w:rPr>
              <w:t>o</w:t>
            </w:r>
            <w:r w:rsidRPr="001D2A6B">
              <w:t>.</w:t>
            </w:r>
          </w:p>
          <w:p w14:paraId="606FB8ED" w14:textId="77777777" w:rsidR="002A3CC5" w:rsidRDefault="002A3CC5">
            <w:pPr>
              <w:rPr>
                <w:lang w:val="de-DE"/>
              </w:rPr>
            </w:pPr>
            <w:r>
              <w:rPr>
                <w:lang w:val="de-DE"/>
              </w:rPr>
              <w:t>Tel: +386 1 401 18 00</w:t>
            </w:r>
          </w:p>
          <w:p w14:paraId="60114022" w14:textId="48215A02" w:rsidR="002A3CC5" w:rsidRPr="00390B31" w:rsidRDefault="00390B31">
            <w:pPr>
              <w:rPr>
                <w:szCs w:val="22"/>
                <w:lang w:val="de-DE"/>
                <w:rPrChange w:id="464" w:author="Greece LOC1" w:date="2025-07-30T10:06:00Z" w16du:dateUtc="2025-07-30T07:06:00Z">
                  <w:rPr>
                    <w:szCs w:val="22"/>
                    <w:lang w:val="en-US"/>
                  </w:rPr>
                </w:rPrChange>
              </w:rPr>
            </w:pPr>
            <w:ins w:id="465" w:author="Greece LOC1" w:date="2025-07-30T10:06:00Z" w16du:dateUtc="2025-07-30T07:06:00Z">
              <w:r w:rsidRPr="00215A80">
                <w:rPr>
                  <w:noProof/>
                  <w:lang w:val="de-DE"/>
                </w:rPr>
                <w:t>JNJ-SI-safety@its.jnj.com</w:t>
              </w:r>
            </w:ins>
            <w:del w:id="466" w:author="Greece LOC1" w:date="2025-07-30T10:06:00Z" w16du:dateUtc="2025-07-30T07:06:00Z">
              <w:r w:rsidR="002A3CC5" w:rsidDel="00390B31">
                <w:rPr>
                  <w:lang w:val="de-DE"/>
                </w:rPr>
                <w:delText>Janssen_safety_slo@its.jnj.com</w:delText>
              </w:r>
            </w:del>
          </w:p>
          <w:p w14:paraId="10D64141" w14:textId="77777777" w:rsidR="002A3CC5" w:rsidRPr="00390B31" w:rsidRDefault="002A3CC5">
            <w:pPr>
              <w:autoSpaceDE w:val="0"/>
              <w:autoSpaceDN w:val="0"/>
              <w:adjustRightInd w:val="0"/>
              <w:rPr>
                <w:szCs w:val="22"/>
                <w:lang w:val="de-DE"/>
                <w:rPrChange w:id="467" w:author="Greece LOC1" w:date="2025-07-30T10:06:00Z" w16du:dateUtc="2025-07-30T07:06:00Z">
                  <w:rPr>
                    <w:szCs w:val="22"/>
                    <w:lang w:val="en-US"/>
                  </w:rPr>
                </w:rPrChange>
              </w:rPr>
            </w:pPr>
          </w:p>
        </w:tc>
      </w:tr>
      <w:tr w:rsidR="002A3CC5" w14:paraId="535697FB" w14:textId="77777777" w:rsidTr="002A3CC5">
        <w:trPr>
          <w:cantSplit/>
          <w:jc w:val="center"/>
        </w:trPr>
        <w:tc>
          <w:tcPr>
            <w:tcW w:w="4554" w:type="dxa"/>
          </w:tcPr>
          <w:p w14:paraId="2DE8465F" w14:textId="77777777" w:rsidR="002A3CC5" w:rsidRPr="001D2A6B" w:rsidRDefault="002A3CC5">
            <w:pPr>
              <w:rPr>
                <w:b/>
                <w:szCs w:val="22"/>
                <w:lang w:val="de-DE"/>
              </w:rPr>
            </w:pPr>
            <w:r w:rsidRPr="001D2A6B">
              <w:rPr>
                <w:b/>
                <w:szCs w:val="22"/>
                <w:lang w:val="de-DE"/>
              </w:rPr>
              <w:t>Ísland</w:t>
            </w:r>
          </w:p>
          <w:p w14:paraId="42E07750"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Janssen-Cilag AB</w:t>
            </w:r>
          </w:p>
          <w:p w14:paraId="384E18DF" w14:textId="274C0E25"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 xml:space="preserve">c/o Vistor </w:t>
            </w:r>
            <w:ins w:id="468" w:author="Greece LOC1" w:date="2025-07-30T10:09:00Z" w16du:dateUtc="2025-07-30T07:09:00Z">
              <w:r w:rsidR="00390B31" w:rsidRPr="001D2A6B">
                <w:rPr>
                  <w:rFonts w:eastAsia="Calibri"/>
                  <w:szCs w:val="22"/>
                  <w:lang w:val="de-DE"/>
                </w:rPr>
                <w:t>e</w:t>
              </w:r>
            </w:ins>
            <w:r w:rsidRPr="001D2A6B">
              <w:rPr>
                <w:rFonts w:eastAsia="Calibri"/>
                <w:szCs w:val="22"/>
                <w:lang w:val="de-DE"/>
              </w:rPr>
              <w:t>hf.</w:t>
            </w:r>
          </w:p>
          <w:p w14:paraId="271CF090" w14:textId="77777777" w:rsidR="002A3CC5" w:rsidRPr="001D2A6B" w:rsidRDefault="002A3CC5">
            <w:pPr>
              <w:keepNext/>
              <w:tabs>
                <w:tab w:val="clear" w:pos="567"/>
                <w:tab w:val="left" w:pos="708"/>
              </w:tabs>
              <w:rPr>
                <w:rFonts w:eastAsia="Calibri"/>
                <w:szCs w:val="22"/>
              </w:rPr>
            </w:pPr>
            <w:r w:rsidRPr="001D2A6B">
              <w:rPr>
                <w:rFonts w:eastAsia="Calibri"/>
                <w:szCs w:val="22"/>
                <w:lang w:val="de-DE"/>
              </w:rPr>
              <w:t>S</w:t>
            </w:r>
            <w:r w:rsidRPr="001D2A6B">
              <w:rPr>
                <w:rFonts w:eastAsia="Calibri"/>
                <w:szCs w:val="22"/>
              </w:rPr>
              <w:t>í</w:t>
            </w:r>
            <w:r w:rsidRPr="001D2A6B">
              <w:rPr>
                <w:rFonts w:eastAsia="Calibri"/>
                <w:szCs w:val="22"/>
                <w:lang w:val="de-DE"/>
              </w:rPr>
              <w:t>mi</w:t>
            </w:r>
            <w:r w:rsidRPr="001D2A6B">
              <w:rPr>
                <w:rFonts w:eastAsia="Calibri"/>
                <w:szCs w:val="22"/>
              </w:rPr>
              <w:t>: +354 535 7000</w:t>
            </w:r>
          </w:p>
          <w:p w14:paraId="35CE2FF8" w14:textId="7787DBD9" w:rsidR="002A3CC5" w:rsidRDefault="002A3CC5">
            <w:pPr>
              <w:rPr>
                <w:szCs w:val="22"/>
              </w:rPr>
            </w:pPr>
            <w:r w:rsidRPr="001D2A6B">
              <w:rPr>
                <w:rFonts w:eastAsia="Calibri"/>
                <w:szCs w:val="22"/>
              </w:rPr>
              <w:t>janssen@vistor.is</w:t>
            </w:r>
          </w:p>
          <w:p w14:paraId="42131A9B" w14:textId="77777777" w:rsidR="002A3CC5" w:rsidRDefault="002A3CC5">
            <w:pPr>
              <w:rPr>
                <w:b/>
                <w:szCs w:val="22"/>
              </w:rPr>
            </w:pPr>
          </w:p>
        </w:tc>
        <w:tc>
          <w:tcPr>
            <w:tcW w:w="4518" w:type="dxa"/>
          </w:tcPr>
          <w:p w14:paraId="71F07A28" w14:textId="77777777" w:rsidR="002A3CC5" w:rsidRPr="001D2A6B" w:rsidRDefault="002A3CC5">
            <w:pPr>
              <w:tabs>
                <w:tab w:val="left" w:pos="-720"/>
              </w:tabs>
              <w:suppressAutoHyphens/>
              <w:rPr>
                <w:b/>
                <w:szCs w:val="22"/>
              </w:rPr>
            </w:pPr>
            <w:r w:rsidRPr="00BD05B1">
              <w:rPr>
                <w:b/>
                <w:szCs w:val="22"/>
                <w:lang w:val="en-US"/>
              </w:rPr>
              <w:t>Slovensk</w:t>
            </w:r>
            <w:r w:rsidRPr="001D2A6B">
              <w:rPr>
                <w:b/>
                <w:szCs w:val="22"/>
              </w:rPr>
              <w:t xml:space="preserve">á </w:t>
            </w:r>
            <w:proofErr w:type="spellStart"/>
            <w:r w:rsidRPr="00BD05B1">
              <w:rPr>
                <w:b/>
                <w:szCs w:val="22"/>
                <w:lang w:val="en-US"/>
              </w:rPr>
              <w:t>republika</w:t>
            </w:r>
            <w:proofErr w:type="spellEnd"/>
          </w:p>
          <w:p w14:paraId="318B462B"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s</w:t>
            </w:r>
            <w:r w:rsidRPr="001D2A6B">
              <w:t>.</w:t>
            </w:r>
            <w:r w:rsidRPr="00BD05B1">
              <w:rPr>
                <w:lang w:val="en-US"/>
              </w:rPr>
              <w:t>r</w:t>
            </w:r>
            <w:r w:rsidRPr="001D2A6B">
              <w:t>.</w:t>
            </w:r>
            <w:r w:rsidRPr="00BD05B1">
              <w:rPr>
                <w:lang w:val="en-US"/>
              </w:rPr>
              <w:t>o</w:t>
            </w:r>
            <w:r w:rsidRPr="001D2A6B">
              <w:t>.</w:t>
            </w:r>
          </w:p>
          <w:p w14:paraId="0B715678" w14:textId="02BB9499" w:rsidR="002A3CC5" w:rsidRDefault="002A3CC5">
            <w:pPr>
              <w:tabs>
                <w:tab w:val="left" w:pos="4536"/>
              </w:tabs>
              <w:suppressAutoHyphens/>
              <w:rPr>
                <w:szCs w:val="22"/>
              </w:rPr>
            </w:pPr>
            <w:r>
              <w:t>Tel: +421 232 408 400</w:t>
            </w:r>
          </w:p>
          <w:p w14:paraId="160EDD90" w14:textId="77777777" w:rsidR="002A3CC5" w:rsidRDefault="002A3CC5">
            <w:pPr>
              <w:rPr>
                <w:b/>
                <w:szCs w:val="22"/>
              </w:rPr>
            </w:pPr>
          </w:p>
        </w:tc>
      </w:tr>
      <w:tr w:rsidR="002A3CC5" w14:paraId="63022AD7" w14:textId="77777777" w:rsidTr="002A3CC5">
        <w:trPr>
          <w:cantSplit/>
          <w:jc w:val="center"/>
        </w:trPr>
        <w:tc>
          <w:tcPr>
            <w:tcW w:w="4554" w:type="dxa"/>
          </w:tcPr>
          <w:p w14:paraId="3C115AA4" w14:textId="77777777" w:rsidR="002A3CC5" w:rsidRDefault="002A3CC5">
            <w:pPr>
              <w:rPr>
                <w:szCs w:val="22"/>
                <w:lang w:val="nl-BE"/>
              </w:rPr>
            </w:pPr>
            <w:r>
              <w:rPr>
                <w:b/>
                <w:szCs w:val="22"/>
                <w:lang w:val="nl-BE"/>
              </w:rPr>
              <w:t>Italia</w:t>
            </w:r>
          </w:p>
          <w:p w14:paraId="00CF12FC"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SpA</w:t>
            </w:r>
          </w:p>
          <w:p w14:paraId="2317F303"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Tel: 800.688.777 / +39 02 2510 1</w:t>
            </w:r>
          </w:p>
          <w:p w14:paraId="7F5E96E8" w14:textId="6942C9DF" w:rsidR="002A3CC5" w:rsidRDefault="00390B31">
            <w:pPr>
              <w:tabs>
                <w:tab w:val="left" w:pos="-720"/>
                <w:tab w:val="left" w:pos="4536"/>
              </w:tabs>
              <w:suppressAutoHyphens/>
              <w:rPr>
                <w:szCs w:val="22"/>
                <w:lang w:val="es-ES"/>
              </w:rPr>
            </w:pPr>
            <w:ins w:id="469" w:author="Greece LOC1" w:date="2025-07-30T10:08:00Z" w16du:dateUtc="2025-07-30T07:08:00Z">
              <w:r w:rsidRPr="001D2A6B">
                <w:rPr>
                  <w:rFonts w:eastAsia="Calibri"/>
                  <w:noProof/>
                  <w:szCs w:val="22"/>
                  <w:lang w:val="nl-BE"/>
                  <w:rPrChange w:id="470" w:author="Greece LOC1" w:date="2025-07-30T10:08:00Z" w16du:dateUtc="2025-07-30T07:08:00Z">
                    <w:rPr>
                      <w:rFonts w:eastAsia="Calibri"/>
                      <w:noProof/>
                      <w:color w:val="000000"/>
                      <w:szCs w:val="22"/>
                    </w:rPr>
                  </w:rPrChange>
                </w:rPr>
                <w:t>janssenita@its.jnj.com</w:t>
              </w:r>
            </w:ins>
            <w:del w:id="471" w:author="Greece LOC1" w:date="2025-07-30T10:08:00Z" w16du:dateUtc="2025-07-30T07:08:00Z">
              <w:r w:rsidR="002A3CC5" w:rsidRPr="001D2A6B" w:rsidDel="00390B31">
                <w:rPr>
                  <w:rFonts w:eastAsia="Calibri"/>
                  <w:szCs w:val="22"/>
                  <w:lang w:val="nl-BE"/>
                  <w:rPrChange w:id="472" w:author="Greece LOC1" w:date="2025-07-30T10:08:00Z" w16du:dateUtc="2025-07-30T07:08:00Z">
                    <w:rPr>
                      <w:rFonts w:eastAsia="Calibri"/>
                      <w:color w:val="000000"/>
                      <w:szCs w:val="22"/>
                    </w:rPr>
                  </w:rPrChange>
                </w:rPr>
                <w:delText>janssenita@its.jnj.com</w:delText>
              </w:r>
            </w:del>
          </w:p>
          <w:p w14:paraId="6AD04AE0" w14:textId="77777777" w:rsidR="002A3CC5" w:rsidRDefault="002A3CC5">
            <w:pPr>
              <w:tabs>
                <w:tab w:val="left" w:pos="-720"/>
                <w:tab w:val="left" w:pos="4536"/>
              </w:tabs>
              <w:suppressAutoHyphens/>
              <w:rPr>
                <w:b/>
                <w:szCs w:val="22"/>
                <w:lang w:val="bg-BG"/>
              </w:rPr>
            </w:pPr>
          </w:p>
        </w:tc>
        <w:tc>
          <w:tcPr>
            <w:tcW w:w="4518" w:type="dxa"/>
          </w:tcPr>
          <w:p w14:paraId="53D5524F" w14:textId="77777777" w:rsidR="002A3CC5" w:rsidRDefault="002A3CC5">
            <w:pPr>
              <w:tabs>
                <w:tab w:val="left" w:pos="-720"/>
                <w:tab w:val="left" w:pos="4536"/>
              </w:tabs>
              <w:suppressAutoHyphens/>
              <w:rPr>
                <w:szCs w:val="22"/>
                <w:lang w:val="sv-SE"/>
              </w:rPr>
            </w:pPr>
            <w:r>
              <w:rPr>
                <w:b/>
                <w:szCs w:val="22"/>
                <w:lang w:val="sv-SE"/>
              </w:rPr>
              <w:t>Suomi/Finland</w:t>
            </w:r>
          </w:p>
          <w:p w14:paraId="39C37FEF" w14:textId="77777777" w:rsidR="002A3CC5" w:rsidRDefault="002A3CC5">
            <w:pPr>
              <w:rPr>
                <w:lang w:val="bg-BG"/>
              </w:rPr>
            </w:pPr>
            <w:r w:rsidRPr="00BD05B1">
              <w:rPr>
                <w:lang w:val="en-US"/>
              </w:rPr>
              <w:t>Janssen-Cilag Oy</w:t>
            </w:r>
          </w:p>
          <w:p w14:paraId="1C0FC87F" w14:textId="77777777" w:rsidR="002A3CC5" w:rsidRPr="00BD05B1" w:rsidRDefault="002A3CC5">
            <w:pPr>
              <w:rPr>
                <w:lang w:val="en-US"/>
              </w:rPr>
            </w:pPr>
            <w:r w:rsidRPr="00BD05B1">
              <w:rPr>
                <w:lang w:val="en-US"/>
              </w:rPr>
              <w:t>Puh/Tel: +358 207 531 300</w:t>
            </w:r>
          </w:p>
          <w:p w14:paraId="52B571EE" w14:textId="5D92216D" w:rsidR="002A3CC5" w:rsidRDefault="002A3CC5">
            <w:pPr>
              <w:autoSpaceDE w:val="0"/>
              <w:autoSpaceDN w:val="0"/>
              <w:adjustRightInd w:val="0"/>
              <w:rPr>
                <w:szCs w:val="22"/>
                <w:lang w:val="bg-BG"/>
              </w:rPr>
            </w:pPr>
            <w:r>
              <w:t>jacfi@its.jnj.com</w:t>
            </w:r>
          </w:p>
          <w:p w14:paraId="15E09007" w14:textId="77777777" w:rsidR="002A3CC5" w:rsidRDefault="002A3CC5">
            <w:pPr>
              <w:rPr>
                <w:b/>
                <w:szCs w:val="22"/>
              </w:rPr>
            </w:pPr>
          </w:p>
        </w:tc>
      </w:tr>
      <w:tr w:rsidR="002A3CC5" w14:paraId="1816B3A0" w14:textId="77777777" w:rsidTr="002A3CC5">
        <w:trPr>
          <w:cantSplit/>
          <w:jc w:val="center"/>
        </w:trPr>
        <w:tc>
          <w:tcPr>
            <w:tcW w:w="4554" w:type="dxa"/>
          </w:tcPr>
          <w:p w14:paraId="65327330" w14:textId="77777777" w:rsidR="002A3CC5" w:rsidRDefault="002A3CC5">
            <w:pPr>
              <w:rPr>
                <w:b/>
                <w:szCs w:val="22"/>
              </w:rPr>
            </w:pPr>
            <w:r>
              <w:rPr>
                <w:b/>
                <w:szCs w:val="22"/>
              </w:rPr>
              <w:lastRenderedPageBreak/>
              <w:t>Κύπρος</w:t>
            </w:r>
          </w:p>
          <w:p w14:paraId="5B79E6A8" w14:textId="77777777" w:rsidR="002A3CC5" w:rsidRPr="001D2A6B" w:rsidRDefault="002A3CC5">
            <w:pPr>
              <w:tabs>
                <w:tab w:val="clear" w:pos="567"/>
                <w:tab w:val="left" w:pos="708"/>
              </w:tabs>
              <w:rPr>
                <w:rFonts w:eastAsia="Calibri"/>
                <w:szCs w:val="22"/>
              </w:rPr>
            </w:pPr>
            <w:r w:rsidRPr="001D2A6B">
              <w:rPr>
                <w:rFonts w:eastAsia="Calibri"/>
                <w:szCs w:val="22"/>
              </w:rPr>
              <w:t>Βαρνάβας Χατζηπαναγής Λτδ</w:t>
            </w:r>
          </w:p>
          <w:p w14:paraId="71700636" w14:textId="31A7BA54" w:rsidR="002A3CC5" w:rsidRDefault="002A3CC5">
            <w:pPr>
              <w:tabs>
                <w:tab w:val="left" w:pos="-720"/>
                <w:tab w:val="left" w:pos="4536"/>
              </w:tabs>
              <w:suppressAutoHyphens/>
              <w:rPr>
                <w:szCs w:val="22"/>
              </w:rPr>
            </w:pPr>
            <w:r w:rsidRPr="001D2A6B">
              <w:rPr>
                <w:rFonts w:eastAsia="Calibri"/>
                <w:szCs w:val="22"/>
              </w:rPr>
              <w:t>Τηλ: +357 22 207 700</w:t>
            </w:r>
          </w:p>
          <w:p w14:paraId="71AB3FE6" w14:textId="77777777" w:rsidR="002A3CC5" w:rsidRDefault="002A3CC5">
            <w:pPr>
              <w:tabs>
                <w:tab w:val="left" w:pos="432"/>
              </w:tabs>
              <w:autoSpaceDE w:val="0"/>
              <w:autoSpaceDN w:val="0"/>
              <w:adjustRightInd w:val="0"/>
              <w:rPr>
                <w:b/>
                <w:szCs w:val="22"/>
              </w:rPr>
            </w:pPr>
          </w:p>
        </w:tc>
        <w:tc>
          <w:tcPr>
            <w:tcW w:w="4518" w:type="dxa"/>
          </w:tcPr>
          <w:p w14:paraId="51BF452D" w14:textId="77777777" w:rsidR="002A3CC5" w:rsidRDefault="002A3CC5">
            <w:pPr>
              <w:tabs>
                <w:tab w:val="left" w:pos="-720"/>
                <w:tab w:val="left" w:pos="4536"/>
              </w:tabs>
              <w:suppressAutoHyphens/>
              <w:rPr>
                <w:b/>
                <w:szCs w:val="22"/>
                <w:lang w:val="de-DE"/>
              </w:rPr>
            </w:pPr>
            <w:r>
              <w:rPr>
                <w:b/>
                <w:szCs w:val="22"/>
                <w:lang w:val="de-DE"/>
              </w:rPr>
              <w:t>Sverige</w:t>
            </w:r>
          </w:p>
          <w:p w14:paraId="31CDBB78" w14:textId="77777777" w:rsidR="002A3CC5" w:rsidRDefault="002A3CC5">
            <w:pPr>
              <w:rPr>
                <w:lang w:val="de-DE"/>
              </w:rPr>
            </w:pPr>
            <w:r>
              <w:rPr>
                <w:lang w:val="de-DE"/>
              </w:rPr>
              <w:t>Janssen-Cilag AB</w:t>
            </w:r>
          </w:p>
          <w:p w14:paraId="3C9DC88E" w14:textId="77777777" w:rsidR="002A3CC5" w:rsidRDefault="002A3CC5">
            <w:pPr>
              <w:rPr>
                <w:lang w:val="de-DE"/>
              </w:rPr>
            </w:pPr>
            <w:r>
              <w:rPr>
                <w:lang w:val="de-DE"/>
              </w:rPr>
              <w:t>Tfn: +46 8 626 50 00</w:t>
            </w:r>
          </w:p>
          <w:p w14:paraId="179B04EC" w14:textId="0021F83B" w:rsidR="002A3CC5" w:rsidRDefault="002A3CC5">
            <w:pPr>
              <w:rPr>
                <w:szCs w:val="22"/>
              </w:rPr>
            </w:pPr>
            <w:r>
              <w:t>jacse@its.jnj.com</w:t>
            </w:r>
          </w:p>
          <w:p w14:paraId="31189B9D" w14:textId="77777777" w:rsidR="002A3CC5" w:rsidRDefault="002A3CC5">
            <w:pPr>
              <w:rPr>
                <w:b/>
                <w:szCs w:val="22"/>
              </w:rPr>
            </w:pPr>
          </w:p>
        </w:tc>
      </w:tr>
      <w:tr w:rsidR="002A3CC5" w14:paraId="4D644780" w14:textId="77777777" w:rsidTr="002A3CC5">
        <w:trPr>
          <w:cantSplit/>
          <w:jc w:val="center"/>
        </w:trPr>
        <w:tc>
          <w:tcPr>
            <w:tcW w:w="4554" w:type="dxa"/>
          </w:tcPr>
          <w:p w14:paraId="39F5AF95" w14:textId="77777777" w:rsidR="002A3CC5" w:rsidRPr="001D2A6B" w:rsidRDefault="002A3CC5">
            <w:pPr>
              <w:rPr>
                <w:b/>
                <w:szCs w:val="22"/>
              </w:rPr>
            </w:pPr>
            <w:proofErr w:type="spellStart"/>
            <w:r w:rsidRPr="00BD05B1">
              <w:rPr>
                <w:b/>
                <w:szCs w:val="22"/>
                <w:lang w:val="en-US"/>
              </w:rPr>
              <w:t>Latvija</w:t>
            </w:r>
            <w:proofErr w:type="spellEnd"/>
          </w:p>
          <w:p w14:paraId="215DB249" w14:textId="77777777" w:rsidR="002A3CC5" w:rsidRPr="001D2A6B" w:rsidRDefault="002A3CC5">
            <w:pPr>
              <w:tabs>
                <w:tab w:val="clear" w:pos="567"/>
                <w:tab w:val="left" w:pos="708"/>
              </w:tabs>
              <w:rPr>
                <w:rFonts w:eastAsia="Calibri"/>
                <w:szCs w:val="22"/>
              </w:rPr>
            </w:pPr>
            <w:r w:rsidRPr="001D2A6B">
              <w:rPr>
                <w:rFonts w:eastAsia="Calibri"/>
                <w:szCs w:val="22"/>
                <w:lang w:val="en-US"/>
              </w:rPr>
              <w:t>UAB</w:t>
            </w:r>
            <w:r w:rsidRPr="001D2A6B">
              <w:rPr>
                <w:rFonts w:eastAsia="Calibri"/>
                <w:szCs w:val="22"/>
              </w:rPr>
              <w:t xml:space="preserve"> "</w:t>
            </w: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proofErr w:type="spellStart"/>
            <w:r w:rsidRPr="001D2A6B">
              <w:rPr>
                <w:rFonts w:eastAsia="Calibri"/>
                <w:szCs w:val="22"/>
                <w:lang w:val="en-US"/>
              </w:rPr>
              <w:t>fili</w:t>
            </w:r>
            <w:proofErr w:type="spellEnd"/>
            <w:r w:rsidRPr="001D2A6B">
              <w:rPr>
                <w:rFonts w:eastAsia="Calibri"/>
                <w:szCs w:val="22"/>
              </w:rPr>
              <w:t>ā</w:t>
            </w:r>
            <w:r w:rsidRPr="001D2A6B">
              <w:rPr>
                <w:rFonts w:eastAsia="Calibri"/>
                <w:szCs w:val="22"/>
                <w:lang w:val="en-US"/>
              </w:rPr>
              <w:t>le</w:t>
            </w:r>
            <w:r w:rsidRPr="001D2A6B">
              <w:rPr>
                <w:rFonts w:eastAsia="Calibri"/>
                <w:szCs w:val="22"/>
              </w:rPr>
              <w:t xml:space="preserve"> </w:t>
            </w:r>
            <w:proofErr w:type="spellStart"/>
            <w:r w:rsidRPr="001D2A6B">
              <w:rPr>
                <w:rFonts w:eastAsia="Calibri"/>
                <w:szCs w:val="22"/>
                <w:lang w:val="en-US"/>
              </w:rPr>
              <w:t>Latvij</w:t>
            </w:r>
            <w:proofErr w:type="spellEnd"/>
            <w:r w:rsidRPr="001D2A6B">
              <w:rPr>
                <w:rFonts w:eastAsia="Calibri"/>
                <w:szCs w:val="22"/>
              </w:rPr>
              <w:t>ā</w:t>
            </w:r>
          </w:p>
          <w:p w14:paraId="228D551E" w14:textId="77777777" w:rsidR="002A3CC5" w:rsidRPr="001D2A6B" w:rsidRDefault="002A3CC5">
            <w:pPr>
              <w:tabs>
                <w:tab w:val="clear" w:pos="567"/>
                <w:tab w:val="left" w:pos="708"/>
              </w:tabs>
              <w:rPr>
                <w:rFonts w:eastAsia="Calibri"/>
                <w:szCs w:val="22"/>
              </w:rPr>
            </w:pPr>
            <w:r w:rsidRPr="001D2A6B">
              <w:rPr>
                <w:rFonts w:eastAsia="Calibri"/>
                <w:szCs w:val="22"/>
              </w:rPr>
              <w:t>Tel: +371 678 93561</w:t>
            </w:r>
          </w:p>
          <w:p w14:paraId="5E5DBCD8" w14:textId="688E1AB6" w:rsidR="002A3CC5" w:rsidRDefault="002A3CC5">
            <w:pPr>
              <w:rPr>
                <w:szCs w:val="22"/>
              </w:rPr>
            </w:pPr>
            <w:r w:rsidRPr="001D2A6B">
              <w:rPr>
                <w:rFonts w:eastAsia="Calibri"/>
                <w:szCs w:val="22"/>
              </w:rPr>
              <w:t>lv@its.jnj.com</w:t>
            </w:r>
          </w:p>
          <w:p w14:paraId="4D2280EF" w14:textId="77777777" w:rsidR="002A3CC5" w:rsidRDefault="002A3CC5">
            <w:pPr>
              <w:rPr>
                <w:szCs w:val="22"/>
              </w:rPr>
            </w:pPr>
          </w:p>
        </w:tc>
        <w:tc>
          <w:tcPr>
            <w:tcW w:w="4518" w:type="dxa"/>
          </w:tcPr>
          <w:p w14:paraId="3FB94231" w14:textId="5973E093" w:rsidR="002A3CC5" w:rsidRPr="00BD05B1" w:rsidDel="00390B31" w:rsidRDefault="002A3CC5">
            <w:pPr>
              <w:rPr>
                <w:del w:id="473" w:author="Greece LOC1" w:date="2025-07-30T10:10:00Z" w16du:dateUtc="2025-07-30T07:10:00Z"/>
                <w:b/>
                <w:szCs w:val="22"/>
                <w:lang w:val="en-US"/>
              </w:rPr>
            </w:pPr>
            <w:del w:id="474" w:author="Greece LOC1" w:date="2025-07-30T10:10:00Z" w16du:dateUtc="2025-07-30T07:10:00Z">
              <w:r w:rsidRPr="00BD05B1" w:rsidDel="00390B31">
                <w:rPr>
                  <w:b/>
                  <w:szCs w:val="22"/>
                  <w:lang w:val="en-US"/>
                </w:rPr>
                <w:delText>United Kingdom (Northern Ireland)</w:delText>
              </w:r>
            </w:del>
          </w:p>
          <w:p w14:paraId="412D24D2" w14:textId="0E7122F4" w:rsidR="002A3CC5" w:rsidRPr="001D2A6B" w:rsidDel="00390B31" w:rsidRDefault="002A3CC5">
            <w:pPr>
              <w:tabs>
                <w:tab w:val="clear" w:pos="567"/>
                <w:tab w:val="left" w:pos="708"/>
              </w:tabs>
              <w:rPr>
                <w:del w:id="475" w:author="Greece LOC1" w:date="2025-07-30T10:10:00Z" w16du:dateUtc="2025-07-30T07:10:00Z"/>
                <w:rFonts w:eastAsia="Calibri"/>
                <w:szCs w:val="22"/>
                <w:lang w:val="en-US"/>
              </w:rPr>
            </w:pPr>
            <w:del w:id="476" w:author="Greece LOC1" w:date="2025-07-30T10:10:00Z" w16du:dateUtc="2025-07-30T07:10:00Z">
              <w:r w:rsidRPr="001D2A6B" w:rsidDel="00390B31">
                <w:rPr>
                  <w:rFonts w:eastAsia="Calibri"/>
                  <w:szCs w:val="22"/>
                  <w:lang w:val="en-US"/>
                </w:rPr>
                <w:delText>Janssen Sciences Ireland UC</w:delText>
              </w:r>
            </w:del>
          </w:p>
          <w:p w14:paraId="7BEA7004" w14:textId="09EDD4B1" w:rsidR="002A3CC5" w:rsidRPr="001D2A6B" w:rsidDel="00390B31" w:rsidRDefault="002A3CC5">
            <w:pPr>
              <w:tabs>
                <w:tab w:val="clear" w:pos="567"/>
                <w:tab w:val="left" w:pos="708"/>
              </w:tabs>
              <w:rPr>
                <w:del w:id="477" w:author="Greece LOC1" w:date="2025-07-30T10:10:00Z" w16du:dateUtc="2025-07-30T07:10:00Z"/>
                <w:rFonts w:eastAsia="Calibri"/>
                <w:szCs w:val="22"/>
                <w:lang w:val="de-DE"/>
              </w:rPr>
            </w:pPr>
            <w:del w:id="478" w:author="Greece LOC1" w:date="2025-07-30T10:10:00Z" w16du:dateUtc="2025-07-30T07:10:00Z">
              <w:r w:rsidRPr="001D2A6B" w:rsidDel="00390B31">
                <w:rPr>
                  <w:rFonts w:eastAsia="Calibri"/>
                  <w:szCs w:val="22"/>
                  <w:lang w:val="de-DE"/>
                </w:rPr>
                <w:delText>Tel: +44 1 494 567 444</w:delText>
              </w:r>
            </w:del>
          </w:p>
          <w:p w14:paraId="4E1D1CD3" w14:textId="5739D74F" w:rsidR="002A3CC5" w:rsidDel="00390B31" w:rsidRDefault="002A3CC5">
            <w:pPr>
              <w:rPr>
                <w:del w:id="479" w:author="Greece LOC1" w:date="2025-07-30T10:10:00Z" w16du:dateUtc="2025-07-30T07:10:00Z"/>
                <w:szCs w:val="22"/>
              </w:rPr>
            </w:pPr>
            <w:del w:id="480" w:author="Greece LOC1" w:date="2025-07-30T10:10:00Z" w16du:dateUtc="2025-07-30T07:10:00Z">
              <w:r w:rsidRPr="001D2A6B" w:rsidDel="00390B31">
                <w:rPr>
                  <w:rFonts w:eastAsia="Calibri"/>
                  <w:szCs w:val="22"/>
                  <w:lang w:val="de-DE"/>
                </w:rPr>
                <w:delText>medinfo@its.jnj.com</w:delText>
              </w:r>
            </w:del>
          </w:p>
          <w:p w14:paraId="4DE7B700" w14:textId="77777777" w:rsidR="002A3CC5" w:rsidRDefault="002A3CC5" w:rsidP="00390B31">
            <w:pPr>
              <w:rPr>
                <w:szCs w:val="22"/>
              </w:rPr>
            </w:pPr>
          </w:p>
        </w:tc>
      </w:tr>
    </w:tbl>
    <w:p w14:paraId="1B17E4CD" w14:textId="77777777" w:rsidR="002A3CC5" w:rsidRDefault="002A3CC5" w:rsidP="002A3CC5">
      <w:pPr>
        <w:rPr>
          <w:noProof/>
          <w:szCs w:val="22"/>
          <w:lang w:val="bg-BG"/>
        </w:rPr>
      </w:pPr>
    </w:p>
    <w:p w14:paraId="265E651C" w14:textId="77777777" w:rsidR="00D75DBA" w:rsidRPr="00DC715D" w:rsidRDefault="00D75DBA" w:rsidP="0057005C">
      <w:pPr>
        <w:rPr>
          <w:b/>
        </w:rPr>
      </w:pPr>
      <w:r w:rsidRPr="00322CBF">
        <w:rPr>
          <w:b/>
        </w:rPr>
        <w:t xml:space="preserve">Το παρόν φύλλο οδηγιών χρήσης </w:t>
      </w:r>
      <w:r w:rsidR="003F4D05" w:rsidRPr="00322CBF">
        <w:rPr>
          <w:b/>
        </w:rPr>
        <w:t>αναθεωρήθηκε</w:t>
      </w:r>
      <w:r w:rsidRPr="00322CBF">
        <w:rPr>
          <w:b/>
        </w:rPr>
        <w:t xml:space="preserve"> για τελευταία φορά στις</w:t>
      </w:r>
    </w:p>
    <w:p w14:paraId="265E651D" w14:textId="77777777" w:rsidR="00F00185" w:rsidRPr="00F40DF1" w:rsidRDefault="00F00185" w:rsidP="0057005C"/>
    <w:p w14:paraId="265E651E" w14:textId="77777777" w:rsidR="00F00185" w:rsidRPr="00DC715D" w:rsidRDefault="00F00185" w:rsidP="0057005C">
      <w:pPr>
        <w:rPr>
          <w:lang w:eastAsia="zh-CN"/>
        </w:rPr>
      </w:pPr>
    </w:p>
    <w:p w14:paraId="265E651F" w14:textId="77777777" w:rsidR="00D75DBA" w:rsidRPr="00322CBF" w:rsidRDefault="00D75DBA" w:rsidP="0057005C">
      <w:pPr>
        <w:numPr>
          <w:ilvl w:val="12"/>
          <w:numId w:val="0"/>
        </w:numPr>
      </w:pPr>
    </w:p>
    <w:p w14:paraId="265E6520" w14:textId="3AE37D79" w:rsidR="0016316E" w:rsidRDefault="00D75DBA" w:rsidP="0057005C">
      <w:pPr>
        <w:numPr>
          <w:ilvl w:val="12"/>
          <w:numId w:val="0"/>
        </w:numPr>
      </w:pPr>
      <w:r w:rsidRPr="00322CBF">
        <w:t xml:space="preserve">Λεπτομερή πληροφοριακά στοιχεία για το προϊόν </w:t>
      </w:r>
      <w:r w:rsidR="003F4D05" w:rsidRPr="00322CBF">
        <w:t xml:space="preserve">αυτό </w:t>
      </w:r>
      <w:r w:rsidRPr="00322CBF">
        <w:t xml:space="preserve">είναι διαθέσιμα </w:t>
      </w:r>
      <w:r w:rsidR="003F4D05" w:rsidRPr="00322CBF">
        <w:t>στον δικτυακό τόπο</w:t>
      </w:r>
      <w:r w:rsidRPr="00322CBF">
        <w:t xml:space="preserve"> του Ευρωπαϊκού Οργανισμού Φαρμάκων: </w:t>
      </w:r>
      <w:ins w:id="481" w:author="Greece LOC1" w:date="2025-07-30T10:11:00Z" w16du:dateUtc="2025-07-30T07:11:00Z">
        <w:r w:rsidR="00390B31">
          <w:rPr>
            <w:szCs w:val="22"/>
          </w:rPr>
          <w:fldChar w:fldCharType="begin"/>
        </w:r>
        <w:r w:rsidR="00390B31">
          <w:rPr>
            <w:szCs w:val="22"/>
          </w:rPr>
          <w:instrText>HYPERLINK "</w:instrText>
        </w:r>
      </w:ins>
      <w:r w:rsidR="00390B31" w:rsidRPr="00390B31">
        <w:rPr>
          <w:rPrChange w:id="482" w:author="Greece LOC1" w:date="2025-07-30T10:11:00Z" w16du:dateUtc="2025-07-30T07:11:00Z">
            <w:rPr>
              <w:rStyle w:val="Hyperlink"/>
              <w:szCs w:val="22"/>
            </w:rPr>
          </w:rPrChange>
        </w:rPr>
        <w:instrText>http</w:instrText>
      </w:r>
      <w:ins w:id="483" w:author="Greece LOC1" w:date="2025-07-30T10:11:00Z" w16du:dateUtc="2025-07-30T07:11:00Z">
        <w:r w:rsidR="00390B31" w:rsidRPr="00390B31">
          <w:rPr>
            <w:rPrChange w:id="484" w:author="Greece LOC1" w:date="2025-07-30T10:11:00Z" w16du:dateUtc="2025-07-30T07:11:00Z">
              <w:rPr>
                <w:rStyle w:val="Hyperlink"/>
                <w:szCs w:val="22"/>
                <w:lang w:val="en-US"/>
              </w:rPr>
            </w:rPrChange>
          </w:rPr>
          <w:instrText>s</w:instrText>
        </w:r>
      </w:ins>
      <w:r w:rsidR="00390B31" w:rsidRPr="00390B31">
        <w:rPr>
          <w:rPrChange w:id="485" w:author="Greece LOC1" w:date="2025-07-30T10:11:00Z" w16du:dateUtc="2025-07-30T07:11:00Z">
            <w:rPr>
              <w:rStyle w:val="Hyperlink"/>
              <w:szCs w:val="22"/>
            </w:rPr>
          </w:rPrChange>
        </w:rPr>
        <w:instrText>://www.ema.europa.eu</w:instrText>
      </w:r>
      <w:ins w:id="486" w:author="Greece LOC1" w:date="2025-07-30T10:11:00Z" w16du:dateUtc="2025-07-30T07:11:00Z">
        <w:r w:rsidR="00390B31">
          <w:rPr>
            <w:szCs w:val="22"/>
          </w:rPr>
          <w:instrText>"</w:instrText>
        </w:r>
        <w:r w:rsidR="00390B31">
          <w:rPr>
            <w:szCs w:val="22"/>
          </w:rPr>
        </w:r>
        <w:r w:rsidR="00390B31">
          <w:rPr>
            <w:szCs w:val="22"/>
          </w:rPr>
          <w:fldChar w:fldCharType="separate"/>
        </w:r>
      </w:ins>
      <w:r w:rsidR="00390B31" w:rsidRPr="00390B31">
        <w:rPr>
          <w:rStyle w:val="Hyperlink"/>
          <w:szCs w:val="22"/>
        </w:rPr>
        <w:t>http</w:t>
      </w:r>
      <w:ins w:id="487" w:author="Greece LOC1" w:date="2025-07-30T10:11:00Z" w16du:dateUtc="2025-07-30T07:11:00Z">
        <w:r w:rsidR="00390B31" w:rsidRPr="00390B31">
          <w:rPr>
            <w:rStyle w:val="Hyperlink"/>
            <w:szCs w:val="22"/>
            <w:lang w:val="en-US"/>
          </w:rPr>
          <w:t>s</w:t>
        </w:r>
      </w:ins>
      <w:r w:rsidR="00390B31" w:rsidRPr="00390B31">
        <w:rPr>
          <w:rStyle w:val="Hyperlink"/>
          <w:szCs w:val="22"/>
        </w:rPr>
        <w:t>://www.ema.europa.eu</w:t>
      </w:r>
      <w:ins w:id="488" w:author="Greece LOC1" w:date="2025-07-30T10:11:00Z" w16du:dateUtc="2025-07-30T07:11:00Z">
        <w:r w:rsidR="00390B31">
          <w:rPr>
            <w:szCs w:val="22"/>
          </w:rPr>
          <w:fldChar w:fldCharType="end"/>
        </w:r>
      </w:ins>
      <w:r w:rsidRPr="00322CBF">
        <w:t>.</w:t>
      </w:r>
    </w:p>
    <w:p w14:paraId="265E6521" w14:textId="77777777" w:rsidR="00D75DBA" w:rsidRPr="00322CBF" w:rsidRDefault="00D75DBA" w:rsidP="0057005C">
      <w:pPr>
        <w:numPr>
          <w:ilvl w:val="12"/>
          <w:numId w:val="0"/>
        </w:numPr>
        <w:rPr>
          <w:b/>
        </w:rPr>
      </w:pPr>
      <w:r w:rsidRPr="00322CBF">
        <w:rPr>
          <w:b/>
        </w:rPr>
        <w:br w:type="page"/>
      </w:r>
      <w:r w:rsidRPr="00322CBF">
        <w:rPr>
          <w:b/>
        </w:rPr>
        <w:lastRenderedPageBreak/>
        <w:t xml:space="preserve">ΟΔΗΓΙΕΣ </w:t>
      </w:r>
      <w:r w:rsidR="00233029">
        <w:rPr>
          <w:b/>
        </w:rPr>
        <w:t>ΧΡΗΣΗ</w:t>
      </w:r>
      <w:r w:rsidR="00DF4DA9">
        <w:rPr>
          <w:b/>
        </w:rPr>
        <w:t>Σ</w:t>
      </w:r>
    </w:p>
    <w:p w14:paraId="265E6522" w14:textId="77777777" w:rsidR="00D75DBA" w:rsidRPr="00322CBF" w:rsidRDefault="00D75DBA" w:rsidP="0057005C">
      <w:pPr>
        <w:autoSpaceDE w:val="0"/>
        <w:autoSpaceDN w:val="0"/>
        <w:adjustRightInd w:val="0"/>
        <w:rPr>
          <w:b/>
        </w:rPr>
      </w:pPr>
    </w:p>
    <w:p w14:paraId="265E6523" w14:textId="77777777" w:rsidR="00D75DBA" w:rsidRPr="00322CBF" w:rsidRDefault="00D75DBA" w:rsidP="0057005C">
      <w:pPr>
        <w:autoSpaceDE w:val="0"/>
        <w:autoSpaceDN w:val="0"/>
        <w:adjustRightInd w:val="0"/>
      </w:pPr>
      <w:r w:rsidRPr="00322CBF">
        <w:rPr>
          <w:b/>
        </w:rPr>
        <w:t xml:space="preserve">Εάν επιθυμείτε να κάνετε μόνοι σας την ένεση με Simponi, πρέπει να εκπαιδευτείτε από έναν επαγγελματία </w:t>
      </w:r>
      <w:r w:rsidR="00323E6B">
        <w:rPr>
          <w:b/>
        </w:rPr>
        <w:t xml:space="preserve">υγείας </w:t>
      </w:r>
      <w:r w:rsidRPr="00322CBF">
        <w:rPr>
          <w:b/>
        </w:rPr>
        <w:t>για να προετοιμάσετε μία ένεση και να την κάνετε στον εαυτό σας. Εάν δεν έχετε εκπαιδευτεί, παρακαλείσθε να επικοινωνήσετε με το</w:t>
      </w:r>
      <w:r w:rsidR="00795F10">
        <w:rPr>
          <w:b/>
        </w:rPr>
        <w:t>ν</w:t>
      </w:r>
      <w:r w:rsidRPr="00322CBF">
        <w:rPr>
          <w:b/>
        </w:rPr>
        <w:t xml:space="preserve"> γιατρό σας, τη νοσοκόμα ή το</w:t>
      </w:r>
      <w:r w:rsidR="00795F10">
        <w:rPr>
          <w:b/>
        </w:rPr>
        <w:t>ν</w:t>
      </w:r>
      <w:r w:rsidRPr="00322CBF">
        <w:rPr>
          <w:b/>
        </w:rPr>
        <w:t xml:space="preserve"> φαρμακοποιό για να προγραμματίσετε μία συνάντηση εκπαίδευσης.</w:t>
      </w:r>
    </w:p>
    <w:p w14:paraId="265E6524" w14:textId="77777777" w:rsidR="00D75DBA" w:rsidRPr="00322CBF" w:rsidRDefault="00D75DBA" w:rsidP="0057005C">
      <w:pPr>
        <w:numPr>
          <w:ilvl w:val="12"/>
          <w:numId w:val="0"/>
        </w:numPr>
      </w:pPr>
    </w:p>
    <w:p w14:paraId="265E6525" w14:textId="77777777" w:rsidR="00DB6F52" w:rsidRPr="00322CBF" w:rsidRDefault="0058496D" w:rsidP="0057005C">
      <w:pPr>
        <w:numPr>
          <w:ilvl w:val="12"/>
          <w:numId w:val="0"/>
        </w:numPr>
      </w:pPr>
      <w:r w:rsidRPr="00322CBF">
        <w:t xml:space="preserve">Σε αυτές τις </w:t>
      </w:r>
      <w:r w:rsidR="00BD17BC">
        <w:t>οδηγίες</w:t>
      </w:r>
      <w:r w:rsidRPr="00322CBF">
        <w:t>:</w:t>
      </w:r>
    </w:p>
    <w:p w14:paraId="265E6526" w14:textId="77777777" w:rsidR="00CA3B2B" w:rsidRPr="00322CBF" w:rsidRDefault="00CA3B2B" w:rsidP="0057005C">
      <w:pPr>
        <w:numPr>
          <w:ilvl w:val="12"/>
          <w:numId w:val="0"/>
        </w:numPr>
      </w:pPr>
      <w:r w:rsidRPr="00322CBF">
        <w:t>1.</w:t>
      </w:r>
      <w:r w:rsidRPr="00322CBF">
        <w:tab/>
        <w:t>Προετοιμασία για τη χρήση της προγεμισμένη</w:t>
      </w:r>
      <w:r>
        <w:t>ς</w:t>
      </w:r>
      <w:r w:rsidRPr="00322CBF">
        <w:t xml:space="preserve"> συσκευή</w:t>
      </w:r>
      <w:r>
        <w:t>ς</w:t>
      </w:r>
      <w:r w:rsidRPr="00322CBF">
        <w:t xml:space="preserve"> τύπου πένας</w:t>
      </w:r>
    </w:p>
    <w:p w14:paraId="265E6527" w14:textId="77777777" w:rsidR="00CA3B2B" w:rsidRPr="00322CBF" w:rsidRDefault="00CA3B2B" w:rsidP="0057005C">
      <w:pPr>
        <w:numPr>
          <w:ilvl w:val="12"/>
          <w:numId w:val="0"/>
        </w:numPr>
      </w:pPr>
      <w:r w:rsidRPr="00322CBF">
        <w:t>2.</w:t>
      </w:r>
      <w:r w:rsidRPr="00322CBF">
        <w:tab/>
        <w:t>Επιλογή και προετοιμασία της θέσης ένεσης</w:t>
      </w:r>
    </w:p>
    <w:p w14:paraId="265E6528" w14:textId="77777777" w:rsidR="00CA3B2B" w:rsidRPr="00322CBF" w:rsidRDefault="00CA3B2B" w:rsidP="0057005C">
      <w:pPr>
        <w:numPr>
          <w:ilvl w:val="12"/>
          <w:numId w:val="0"/>
        </w:numPr>
      </w:pPr>
      <w:r w:rsidRPr="00322CBF">
        <w:t>3.</w:t>
      </w:r>
      <w:r w:rsidRPr="00322CBF">
        <w:tab/>
        <w:t>Ένεση του φαρμάκου</w:t>
      </w:r>
    </w:p>
    <w:p w14:paraId="265E6529" w14:textId="77777777" w:rsidR="00CA3B2B" w:rsidRPr="00322CBF" w:rsidRDefault="00CA3B2B" w:rsidP="0057005C">
      <w:pPr>
        <w:numPr>
          <w:ilvl w:val="12"/>
          <w:numId w:val="0"/>
        </w:numPr>
      </w:pPr>
      <w:r w:rsidRPr="00322CBF">
        <w:t>4.</w:t>
      </w:r>
      <w:r w:rsidRPr="00322CBF">
        <w:tab/>
        <w:t>Μετά την ένεση</w:t>
      </w:r>
    </w:p>
    <w:p w14:paraId="265E652A" w14:textId="77777777" w:rsidR="00CA3B2B" w:rsidRPr="00322CBF" w:rsidRDefault="00CA3B2B" w:rsidP="0057005C"/>
    <w:p w14:paraId="265E652B" w14:textId="77777777" w:rsidR="00CA3B2B" w:rsidRPr="00CA3B2B" w:rsidRDefault="00CA3B2B" w:rsidP="0057005C">
      <w:pPr>
        <w:numPr>
          <w:ilvl w:val="12"/>
          <w:numId w:val="0"/>
        </w:numPr>
      </w:pPr>
      <w:r w:rsidRPr="00322CBF">
        <w:t>Το παρακάτω διάγραμμα (βλ. εικόνα 1) δείχνει πώς μοιάζει η προγεμισμένη συσκευή τύπου πένας «SmartJect».</w:t>
      </w:r>
    </w:p>
    <w:p w14:paraId="265E652C" w14:textId="77777777" w:rsidR="00AD5010" w:rsidRPr="0016316E" w:rsidRDefault="00AD5010" w:rsidP="0057005C">
      <w:pPr>
        <w:numPr>
          <w:ilvl w:val="12"/>
          <w:numId w:val="0"/>
        </w:numPr>
      </w:pPr>
    </w:p>
    <w:p w14:paraId="265E652D" w14:textId="052EA0FE" w:rsidR="00D208DB" w:rsidRPr="00D208DB" w:rsidRDefault="00A95AD9" w:rsidP="00D208DB">
      <w:pPr>
        <w:keepNext/>
        <w:numPr>
          <w:ilvl w:val="12"/>
          <w:numId w:val="0"/>
        </w:numPr>
        <w:jc w:val="center"/>
        <w:rPr>
          <w:lang w:val="nl-BE"/>
        </w:rPr>
      </w:pPr>
      <w:r>
        <w:rPr>
          <w:noProof/>
          <w:lang w:eastAsia="el-GR"/>
        </w:rPr>
        <w:drawing>
          <wp:inline distT="0" distB="0" distL="0" distR="0" wp14:anchorId="265E6D99" wp14:editId="6B6E653C">
            <wp:extent cx="5753100" cy="340995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265E652E" w14:textId="77777777" w:rsidR="00D75DBA" w:rsidRPr="00322CBF" w:rsidRDefault="00A7214B" w:rsidP="0057005C">
      <w:pPr>
        <w:jc w:val="center"/>
      </w:pPr>
      <w:r w:rsidRPr="00322CBF">
        <w:t>Εικόνα</w:t>
      </w:r>
      <w:r w:rsidR="00D26B4D" w:rsidRPr="00322CBF">
        <w:t> </w:t>
      </w:r>
      <w:r w:rsidR="00D75DBA" w:rsidRPr="00322CBF">
        <w:t>1</w:t>
      </w:r>
    </w:p>
    <w:p w14:paraId="265E652F" w14:textId="77777777" w:rsidR="00D75DBA" w:rsidRPr="00F40DF1" w:rsidRDefault="00D75DBA" w:rsidP="0057005C"/>
    <w:p w14:paraId="265E6530" w14:textId="77777777" w:rsidR="00CA3B2B" w:rsidRDefault="00CA3B2B" w:rsidP="00A720D7">
      <w:pPr>
        <w:keepNext/>
        <w:rPr>
          <w:b/>
        </w:rPr>
      </w:pPr>
      <w:r w:rsidRPr="00322CBF">
        <w:rPr>
          <w:b/>
        </w:rPr>
        <w:t>1.</w:t>
      </w:r>
      <w:r w:rsidRPr="00322CBF">
        <w:rPr>
          <w:b/>
        </w:rPr>
        <w:tab/>
        <w:t xml:space="preserve">Προετοιμασία για τη χρήση της </w:t>
      </w:r>
      <w:r w:rsidRPr="00700CE9">
        <w:rPr>
          <w:b/>
        </w:rPr>
        <w:t>προγεμισμένη</w:t>
      </w:r>
      <w:r>
        <w:rPr>
          <w:b/>
        </w:rPr>
        <w:t>ς</w:t>
      </w:r>
      <w:r w:rsidRPr="00700CE9">
        <w:rPr>
          <w:b/>
        </w:rPr>
        <w:t xml:space="preserve"> συσκευή</w:t>
      </w:r>
      <w:r>
        <w:rPr>
          <w:b/>
        </w:rPr>
        <w:t>ς</w:t>
      </w:r>
      <w:r w:rsidRPr="00700CE9">
        <w:rPr>
          <w:b/>
        </w:rPr>
        <w:t xml:space="preserve"> τύπου </w:t>
      </w:r>
      <w:r w:rsidRPr="00322CBF">
        <w:rPr>
          <w:b/>
        </w:rPr>
        <w:t>πένας</w:t>
      </w:r>
    </w:p>
    <w:p w14:paraId="265E6531" w14:textId="77777777" w:rsidR="00CA3B2B" w:rsidRPr="00F40DF1" w:rsidRDefault="00CA3B2B" w:rsidP="00A720D7">
      <w:pPr>
        <w:keepNext/>
      </w:pPr>
    </w:p>
    <w:p w14:paraId="265E6532" w14:textId="77777777" w:rsidR="00CA3B2B" w:rsidRPr="00322CBF" w:rsidRDefault="00CA3B2B" w:rsidP="000878DF">
      <w:pPr>
        <w:numPr>
          <w:ilvl w:val="0"/>
          <w:numId w:val="12"/>
        </w:numPr>
        <w:tabs>
          <w:tab w:val="clear" w:pos="720"/>
        </w:tabs>
        <w:ind w:left="567" w:hanging="567"/>
      </w:pPr>
      <w:r w:rsidRPr="00322CBF">
        <w:t>Μην ανακινείτε την προγεμισμένη συσκευή τύπου πένα</w:t>
      </w:r>
      <w:r>
        <w:t>ς</w:t>
      </w:r>
      <w:r w:rsidRPr="00322CBF">
        <w:t xml:space="preserve"> ποτέ.</w:t>
      </w:r>
    </w:p>
    <w:p w14:paraId="265E6533" w14:textId="77777777" w:rsidR="00CA3B2B" w:rsidRDefault="00CA3B2B" w:rsidP="000878DF">
      <w:pPr>
        <w:numPr>
          <w:ilvl w:val="0"/>
          <w:numId w:val="12"/>
        </w:numPr>
        <w:tabs>
          <w:tab w:val="clear" w:pos="720"/>
        </w:tabs>
        <w:ind w:left="567" w:hanging="567"/>
      </w:pPr>
      <w:r w:rsidRPr="00322CBF">
        <w:t xml:space="preserve">Μην </w:t>
      </w:r>
      <w:r>
        <w:t>αφαιρέσετε</w:t>
      </w:r>
      <w:r w:rsidRPr="00322CBF">
        <w:t xml:space="preserve"> το πώμα από την προγεμισμένη συσκευή τύπου πένα</w:t>
      </w:r>
      <w:r>
        <w:t>ς</w:t>
      </w:r>
      <w:r w:rsidRPr="00322CBF">
        <w:t xml:space="preserve"> </w:t>
      </w:r>
      <w:r>
        <w:t>παρά μόνο αμέσως πριν την ένεση</w:t>
      </w:r>
      <w:r w:rsidRPr="00322CBF">
        <w:t>.</w:t>
      </w:r>
    </w:p>
    <w:p w14:paraId="3C15C713" w14:textId="770732BA" w:rsidR="005A4841" w:rsidRPr="00BD03B2" w:rsidRDefault="00BD03B2" w:rsidP="000878DF">
      <w:pPr>
        <w:numPr>
          <w:ilvl w:val="0"/>
          <w:numId w:val="12"/>
        </w:numPr>
        <w:tabs>
          <w:tab w:val="clear" w:pos="720"/>
        </w:tabs>
        <w:ind w:left="567" w:hanging="567"/>
      </w:pPr>
      <w:r w:rsidRPr="00BD03B2">
        <w:t xml:space="preserve">Μην </w:t>
      </w:r>
      <w:r w:rsidR="004C4BC1" w:rsidRPr="004C4BC1">
        <w:t xml:space="preserve">επανατοποθετήσετε </w:t>
      </w:r>
      <w:r w:rsidRPr="00BD03B2">
        <w:t xml:space="preserve">το </w:t>
      </w:r>
      <w:r w:rsidR="0003039B" w:rsidRPr="0003039B">
        <w:t xml:space="preserve">πώμα </w:t>
      </w:r>
      <w:r w:rsidRPr="00BD03B2">
        <w:t>της προγεμισμένης συσκευής τύπου πένας εάν τ</w:t>
      </w:r>
      <w:r w:rsidR="004B0B3A">
        <w:t>ο</w:t>
      </w:r>
      <w:r w:rsidRPr="00BD03B2">
        <w:t xml:space="preserve"> αφαιρέσετε </w:t>
      </w:r>
      <w:r w:rsidR="00F4376B">
        <w:t>π</w:t>
      </w:r>
      <w:r w:rsidR="00F4376B" w:rsidRPr="00F4376B">
        <w:t>ροκειμένου να αποφευχθεί λύγισμα της βελόνας</w:t>
      </w:r>
      <w:r w:rsidRPr="00BD03B2">
        <w:t>.</w:t>
      </w:r>
    </w:p>
    <w:p w14:paraId="265E6534" w14:textId="77777777" w:rsidR="00D75DBA" w:rsidRPr="00BD03B2" w:rsidRDefault="00D75DBA" w:rsidP="000878DF">
      <w:pPr>
        <w:autoSpaceDE w:val="0"/>
        <w:autoSpaceDN w:val="0"/>
        <w:adjustRightInd w:val="0"/>
      </w:pPr>
    </w:p>
    <w:p w14:paraId="265E6535" w14:textId="77777777" w:rsidR="003E77CA" w:rsidRPr="00322CBF" w:rsidRDefault="003E77CA" w:rsidP="000878DF">
      <w:pPr>
        <w:keepNext/>
        <w:autoSpaceDE w:val="0"/>
        <w:autoSpaceDN w:val="0"/>
        <w:adjustRightInd w:val="0"/>
      </w:pPr>
      <w:r w:rsidRPr="00322CBF">
        <w:rPr>
          <w:b/>
        </w:rPr>
        <w:t>Ελέγξτε τον αριθμό των προγεμισμένων συσκευών τύπου πένας</w:t>
      </w:r>
    </w:p>
    <w:p w14:paraId="265E6536" w14:textId="77777777" w:rsidR="003E77CA" w:rsidRPr="00322CBF" w:rsidRDefault="00B445A0" w:rsidP="000878DF">
      <w:pPr>
        <w:autoSpaceDE w:val="0"/>
        <w:autoSpaceDN w:val="0"/>
        <w:adjustRightInd w:val="0"/>
      </w:pPr>
      <w:r w:rsidRPr="00322CBF">
        <w:t>Ελέγξτε τις προγεμισμένες συσκευές τύπου πένας για να βεβαιωθείτε ότι</w:t>
      </w:r>
    </w:p>
    <w:p w14:paraId="265E6537" w14:textId="77777777" w:rsidR="00B445A0" w:rsidRPr="00322CBF" w:rsidRDefault="00B445A0" w:rsidP="000878DF">
      <w:pPr>
        <w:numPr>
          <w:ilvl w:val="0"/>
          <w:numId w:val="12"/>
        </w:numPr>
        <w:tabs>
          <w:tab w:val="clear" w:pos="720"/>
        </w:tabs>
        <w:ind w:left="567" w:hanging="567"/>
      </w:pPr>
      <w:r w:rsidRPr="00322CBF">
        <w:t>ο αριθμός των προγεμισμένων συσκευών τύπου πένας και η περιεκτικότητα είναι σωστά</w:t>
      </w:r>
    </w:p>
    <w:p w14:paraId="265E6538" w14:textId="77777777" w:rsidR="00B445A0" w:rsidRPr="00322CBF" w:rsidRDefault="00B445A0" w:rsidP="000878DF">
      <w:pPr>
        <w:numPr>
          <w:ilvl w:val="1"/>
          <w:numId w:val="12"/>
        </w:numPr>
        <w:tabs>
          <w:tab w:val="clear" w:pos="567"/>
          <w:tab w:val="clear" w:pos="1440"/>
        </w:tabs>
        <w:ind w:left="1134" w:hanging="567"/>
        <w:rPr>
          <w:szCs w:val="22"/>
        </w:rPr>
      </w:pPr>
      <w:r w:rsidRPr="00322CBF">
        <w:rPr>
          <w:szCs w:val="22"/>
        </w:rPr>
        <w:t>Εάν η δόση σας είναι 50</w:t>
      </w:r>
      <w:r w:rsidR="00F40DF1">
        <w:rPr>
          <w:szCs w:val="22"/>
        </w:rPr>
        <w:t> mg</w:t>
      </w:r>
      <w:r w:rsidRPr="00322CBF">
        <w:rPr>
          <w:szCs w:val="22"/>
        </w:rPr>
        <w:t xml:space="preserve">, θα πάρετε μία </w:t>
      </w:r>
      <w:r w:rsidRPr="00322CBF">
        <w:t xml:space="preserve">προγεμισμένη συσκευή τύπου πένας των </w:t>
      </w:r>
      <w:r w:rsidRPr="00322CBF">
        <w:rPr>
          <w:szCs w:val="22"/>
        </w:rPr>
        <w:t>50</w:t>
      </w:r>
      <w:r w:rsidR="00F40DF1">
        <w:rPr>
          <w:szCs w:val="22"/>
        </w:rPr>
        <w:t> mg</w:t>
      </w:r>
    </w:p>
    <w:p w14:paraId="265E6539" w14:textId="77777777" w:rsidR="00B445A0" w:rsidRPr="00322CBF" w:rsidRDefault="00B445A0" w:rsidP="000878DF">
      <w:pPr>
        <w:numPr>
          <w:ilvl w:val="1"/>
          <w:numId w:val="12"/>
        </w:numPr>
        <w:tabs>
          <w:tab w:val="clear" w:pos="567"/>
          <w:tab w:val="clear" w:pos="1440"/>
        </w:tabs>
        <w:ind w:left="1134" w:hanging="567"/>
        <w:rPr>
          <w:szCs w:val="22"/>
        </w:rPr>
      </w:pPr>
      <w:r w:rsidRPr="00322CBF">
        <w:rPr>
          <w:szCs w:val="22"/>
        </w:rPr>
        <w:t>Εάν η δόση σας είναι 100</w:t>
      </w:r>
      <w:r w:rsidR="00F40DF1">
        <w:rPr>
          <w:szCs w:val="22"/>
        </w:rPr>
        <w:t> mg</w:t>
      </w:r>
      <w:r w:rsidRPr="00322CBF">
        <w:rPr>
          <w:szCs w:val="22"/>
        </w:rPr>
        <w:t xml:space="preserve">, θα πάρετε δύο </w:t>
      </w:r>
      <w:r w:rsidRPr="00322CBF">
        <w:t xml:space="preserve">προγεμισμένες συσκευές τύπου πένας των </w:t>
      </w:r>
      <w:r w:rsidRPr="00322CBF">
        <w:rPr>
          <w:szCs w:val="22"/>
        </w:rPr>
        <w:t>50</w:t>
      </w:r>
      <w:r w:rsidR="00F40DF1">
        <w:rPr>
          <w:szCs w:val="22"/>
        </w:rPr>
        <w:t> mg</w:t>
      </w:r>
      <w:r w:rsidRPr="00322CBF">
        <w:rPr>
          <w:szCs w:val="22"/>
        </w:rPr>
        <w:t xml:space="preserve"> και θα χρειαστεί να κάνετε στον εαυτό σας δύο ενέσεις. Επιλέξτε δύο διαφορετικά σημεία για αυτές τις ενέσεις (π.χ. τη μία ένεση στον δεξιό μηρό και την άλλη ένεση στον αριστερό μηρό) και κάνετε τις ενέσεις τη μία αμέσως μετά την άλλη.</w:t>
      </w:r>
    </w:p>
    <w:p w14:paraId="265E653A" w14:textId="77777777" w:rsidR="00B445A0" w:rsidRPr="00322CBF" w:rsidRDefault="00B445A0" w:rsidP="000878DF">
      <w:pPr>
        <w:numPr>
          <w:ilvl w:val="1"/>
          <w:numId w:val="12"/>
        </w:numPr>
        <w:tabs>
          <w:tab w:val="clear" w:pos="567"/>
          <w:tab w:val="clear" w:pos="1440"/>
        </w:tabs>
        <w:ind w:left="1134" w:hanging="567"/>
        <w:rPr>
          <w:szCs w:val="22"/>
        </w:rPr>
      </w:pPr>
      <w:r w:rsidRPr="00322CBF">
        <w:rPr>
          <w:szCs w:val="22"/>
        </w:rPr>
        <w:lastRenderedPageBreak/>
        <w:t>Εάν η δόση σας είναι 200</w:t>
      </w:r>
      <w:r w:rsidR="00F40DF1">
        <w:rPr>
          <w:szCs w:val="22"/>
        </w:rPr>
        <w:t> mg</w:t>
      </w:r>
      <w:r w:rsidRPr="00322CBF">
        <w:rPr>
          <w:szCs w:val="22"/>
        </w:rPr>
        <w:t xml:space="preserve">, θα πάρετε τέσσερις </w:t>
      </w:r>
      <w:r w:rsidRPr="00322CBF">
        <w:t xml:space="preserve">προγεμισμένες συσκευές τύπου πένας των </w:t>
      </w:r>
      <w:r w:rsidRPr="00322CBF">
        <w:rPr>
          <w:szCs w:val="22"/>
        </w:rPr>
        <w:t>50</w:t>
      </w:r>
      <w:r w:rsidR="00F40DF1">
        <w:rPr>
          <w:szCs w:val="22"/>
        </w:rPr>
        <w:t> mg</w:t>
      </w:r>
      <w:r w:rsidRPr="00322CBF">
        <w:rPr>
          <w:szCs w:val="22"/>
        </w:rPr>
        <w:t xml:space="preserve"> και θα χρειαστεί να κάνετε στον εαυτό σας τέσσερις ενέσεις. Επιλέξτε διαφορετικά σημεία για αυτές τις ενέσεις και κάνετε τις ενέσεις τη μία αμέσως μετά την άλλη.</w:t>
      </w:r>
    </w:p>
    <w:p w14:paraId="265E653B" w14:textId="77777777" w:rsidR="003E77CA" w:rsidRPr="00322CBF" w:rsidRDefault="003E77CA" w:rsidP="000878DF">
      <w:pPr>
        <w:autoSpaceDE w:val="0"/>
        <w:autoSpaceDN w:val="0"/>
        <w:adjustRightInd w:val="0"/>
      </w:pPr>
    </w:p>
    <w:p w14:paraId="265E653C" w14:textId="77777777" w:rsidR="00D75DBA" w:rsidRPr="00322CBF" w:rsidRDefault="00D75DBA" w:rsidP="000878DF">
      <w:pPr>
        <w:keepNext/>
        <w:autoSpaceDE w:val="0"/>
        <w:autoSpaceDN w:val="0"/>
        <w:adjustRightInd w:val="0"/>
        <w:rPr>
          <w:b/>
        </w:rPr>
      </w:pPr>
      <w:r w:rsidRPr="00322CBF">
        <w:rPr>
          <w:b/>
        </w:rPr>
        <w:t>Ελέγξτε την ημερομηνία λήξης</w:t>
      </w:r>
    </w:p>
    <w:p w14:paraId="265E653D" w14:textId="77777777" w:rsidR="00997974" w:rsidRDefault="00997974" w:rsidP="000878DF">
      <w:pPr>
        <w:numPr>
          <w:ilvl w:val="0"/>
          <w:numId w:val="12"/>
        </w:numPr>
        <w:tabs>
          <w:tab w:val="clear" w:pos="720"/>
          <w:tab w:val="num" w:pos="851"/>
        </w:tabs>
        <w:ind w:left="567" w:hanging="567"/>
      </w:pPr>
      <w:r w:rsidRPr="00997974">
        <w:t>Ελέγξτε την ημερομηνία λήξης που είναι τυπωμένη ή γραμμένη στο κουτί.</w:t>
      </w:r>
    </w:p>
    <w:p w14:paraId="265E653E" w14:textId="77777777" w:rsidR="00CA3B2B" w:rsidRPr="00322CBF" w:rsidRDefault="00CA3B2B" w:rsidP="000878DF">
      <w:pPr>
        <w:numPr>
          <w:ilvl w:val="0"/>
          <w:numId w:val="12"/>
        </w:numPr>
        <w:tabs>
          <w:tab w:val="clear" w:pos="720"/>
        </w:tabs>
        <w:ind w:left="567" w:hanging="567"/>
      </w:pPr>
      <w:r w:rsidRPr="00322CBF">
        <w:t>Ελέγξτε την ημερομηνία λήξης (αναφέρεται ως «ΛΗΞΗ») πάνω στην προγεμισμένη συσκευή τύπου πένα</w:t>
      </w:r>
      <w:r>
        <w:t>ς</w:t>
      </w:r>
      <w:r w:rsidRPr="00322CBF">
        <w:t>.</w:t>
      </w:r>
    </w:p>
    <w:p w14:paraId="265E653F" w14:textId="77777777" w:rsidR="0016316E" w:rsidRDefault="00CA3B2B" w:rsidP="000878DF">
      <w:pPr>
        <w:numPr>
          <w:ilvl w:val="0"/>
          <w:numId w:val="12"/>
        </w:numPr>
        <w:tabs>
          <w:tab w:val="clear" w:pos="720"/>
        </w:tabs>
        <w:ind w:left="567" w:hanging="567"/>
      </w:pPr>
      <w:r w:rsidRPr="00322CBF">
        <w:t>Μη χρησιμοποιήσετε την προγεμισμένη συσκευή τύπου πένα</w:t>
      </w:r>
      <w:r>
        <w:t>ς</w:t>
      </w:r>
      <w:r w:rsidRPr="00322CBF">
        <w:t xml:space="preserve"> εάν η ημερομηνία λήξης έχει περάσει. Η </w:t>
      </w:r>
      <w:r w:rsidR="00FE2778" w:rsidRPr="00997974">
        <w:t xml:space="preserve">τυπωμένη </w:t>
      </w:r>
      <w:r w:rsidRPr="00322CBF">
        <w:t>ημερομηνία λήξης είναι η τελευταία ημέρα του μήνα που αναφέρεται εκεί. Παρακαλείσθε να επικοινωνήσετε με το</w:t>
      </w:r>
      <w:r>
        <w:t>ν</w:t>
      </w:r>
      <w:r w:rsidRPr="00322CBF">
        <w:t xml:space="preserve"> γιατρό ή το</w:t>
      </w:r>
      <w:r>
        <w:t>ν</w:t>
      </w:r>
      <w:r w:rsidRPr="00322CBF">
        <w:t xml:space="preserve"> φαρμακοποιό σας για βοήθεια.</w:t>
      </w:r>
    </w:p>
    <w:p w14:paraId="265E6540" w14:textId="77777777" w:rsidR="00D75DBA" w:rsidRPr="00322CBF" w:rsidRDefault="00D75DBA" w:rsidP="000878DF">
      <w:pPr>
        <w:autoSpaceDE w:val="0"/>
        <w:autoSpaceDN w:val="0"/>
        <w:adjustRightInd w:val="0"/>
      </w:pPr>
    </w:p>
    <w:p w14:paraId="265E6541" w14:textId="77777777" w:rsidR="00D75DBA" w:rsidRPr="00322CBF" w:rsidRDefault="00D75DBA" w:rsidP="000878DF">
      <w:pPr>
        <w:keepNext/>
        <w:autoSpaceDE w:val="0"/>
        <w:autoSpaceDN w:val="0"/>
        <w:adjustRightInd w:val="0"/>
        <w:rPr>
          <w:b/>
        </w:rPr>
      </w:pPr>
      <w:r w:rsidRPr="00322CBF">
        <w:rPr>
          <w:b/>
        </w:rPr>
        <w:t xml:space="preserve">Ελέγξτε </w:t>
      </w:r>
      <w:r w:rsidR="00E16B58" w:rsidRPr="00322CBF">
        <w:rPr>
          <w:b/>
        </w:rPr>
        <w:t>τη</w:t>
      </w:r>
      <w:r w:rsidR="006C014A" w:rsidRPr="00322CBF">
        <w:rPr>
          <w:b/>
        </w:rPr>
        <w:t>ν ταινία</w:t>
      </w:r>
      <w:r w:rsidRPr="00322CBF">
        <w:rPr>
          <w:b/>
        </w:rPr>
        <w:t xml:space="preserve"> ασφαλείας</w:t>
      </w:r>
    </w:p>
    <w:p w14:paraId="265E6542" w14:textId="77777777" w:rsidR="0016316E" w:rsidRDefault="00CA3B2B" w:rsidP="000878DF">
      <w:pPr>
        <w:numPr>
          <w:ilvl w:val="0"/>
          <w:numId w:val="12"/>
        </w:numPr>
        <w:tabs>
          <w:tab w:val="clear" w:pos="720"/>
        </w:tabs>
        <w:ind w:left="567" w:hanging="567"/>
      </w:pPr>
      <w:r w:rsidRPr="00322CBF">
        <w:t>Ελέγξτε την ταινία ασφαλείας γύρω από το πώμα της προγεμισμένη</w:t>
      </w:r>
      <w:r>
        <w:t>ς</w:t>
      </w:r>
      <w:r w:rsidRPr="00322CBF">
        <w:t xml:space="preserve"> συσκευή</w:t>
      </w:r>
      <w:r>
        <w:t>ς</w:t>
      </w:r>
      <w:r w:rsidRPr="00322CBF">
        <w:t xml:space="preserve"> τύπου πένας.</w:t>
      </w:r>
    </w:p>
    <w:p w14:paraId="265E6543" w14:textId="77777777" w:rsidR="00CA3B2B" w:rsidRPr="00322CBF" w:rsidRDefault="00CA3B2B" w:rsidP="000878DF">
      <w:pPr>
        <w:numPr>
          <w:ilvl w:val="0"/>
          <w:numId w:val="12"/>
        </w:numPr>
        <w:tabs>
          <w:tab w:val="clear" w:pos="720"/>
        </w:tabs>
        <w:autoSpaceDE w:val="0"/>
        <w:autoSpaceDN w:val="0"/>
        <w:adjustRightInd w:val="0"/>
        <w:ind w:left="567" w:hanging="567"/>
      </w:pPr>
      <w:r w:rsidRPr="00322CBF">
        <w:t>Μη χρησιμοποιήσετε την προγεμισμένη συσκευή τύπου πένα</w:t>
      </w:r>
      <w:r>
        <w:t>ς</w:t>
      </w:r>
      <w:r w:rsidRPr="00322CBF">
        <w:t xml:space="preserve"> εάν η ταινία είναι σκισμένη. Παρακαλείσθε να επικοινωνήσετε με το</w:t>
      </w:r>
      <w:r>
        <w:t>ν</w:t>
      </w:r>
      <w:r w:rsidRPr="00322CBF">
        <w:t xml:space="preserve"> γιατρό ή το</w:t>
      </w:r>
      <w:r>
        <w:t>ν</w:t>
      </w:r>
      <w:r w:rsidRPr="00322CBF">
        <w:t xml:space="preserve"> φαρμακοποιό σας.</w:t>
      </w:r>
    </w:p>
    <w:p w14:paraId="265E6544" w14:textId="77777777" w:rsidR="00D75DBA" w:rsidRPr="00322CBF" w:rsidRDefault="00D75DBA" w:rsidP="000878DF">
      <w:pPr>
        <w:autoSpaceDE w:val="0"/>
        <w:autoSpaceDN w:val="0"/>
        <w:adjustRightInd w:val="0"/>
      </w:pPr>
    </w:p>
    <w:p w14:paraId="265E6545" w14:textId="77777777" w:rsidR="00CA3B2B" w:rsidRPr="00322CBF" w:rsidRDefault="00CA3B2B" w:rsidP="000878DF">
      <w:pPr>
        <w:keepNext/>
        <w:autoSpaceDE w:val="0"/>
        <w:autoSpaceDN w:val="0"/>
        <w:adjustRightInd w:val="0"/>
        <w:rPr>
          <w:b/>
        </w:rPr>
      </w:pPr>
      <w:r w:rsidRPr="00322CBF">
        <w:rPr>
          <w:b/>
        </w:rPr>
        <w:t xml:space="preserve">Περιμένετε 30 λεπτά ώστε να επιτραπεί στην </w:t>
      </w:r>
      <w:r w:rsidRPr="00700CE9">
        <w:rPr>
          <w:b/>
        </w:rPr>
        <w:t xml:space="preserve">προγεμισμένη συσκευή τύπου </w:t>
      </w:r>
      <w:r w:rsidRPr="00322CBF">
        <w:rPr>
          <w:b/>
        </w:rPr>
        <w:t>πένα</w:t>
      </w:r>
      <w:r>
        <w:rPr>
          <w:b/>
        </w:rPr>
        <w:t>ς</w:t>
      </w:r>
      <w:r w:rsidRPr="00322CBF">
        <w:rPr>
          <w:b/>
        </w:rPr>
        <w:t xml:space="preserve"> να φτάσει σε θερμοκρασία δωματίου</w:t>
      </w:r>
    </w:p>
    <w:p w14:paraId="265E6546" w14:textId="77777777" w:rsidR="0016316E" w:rsidRDefault="00CA3B2B" w:rsidP="000878DF">
      <w:pPr>
        <w:numPr>
          <w:ilvl w:val="0"/>
          <w:numId w:val="12"/>
        </w:numPr>
        <w:tabs>
          <w:tab w:val="clear" w:pos="720"/>
        </w:tabs>
        <w:ind w:left="567" w:hanging="567"/>
      </w:pPr>
      <w:r w:rsidRPr="00322CBF">
        <w:t>Για να διασφαλίσετε σωστή ένεση, αφήστε την προγεμισμένη συσκευή τύπου πένα</w:t>
      </w:r>
      <w:r>
        <w:t>ς</w:t>
      </w:r>
      <w:r w:rsidRPr="00322CBF">
        <w:t xml:space="preserve"> να παραμείνει σε θερμοκρασία δωματίου έξω από το κουτί για 30 λεπτά σε θέση την οποία δεν βλέπουν και δεν προσεγγίζουν τα παιδιά.</w:t>
      </w:r>
    </w:p>
    <w:p w14:paraId="265E6547" w14:textId="77777777" w:rsidR="0016316E" w:rsidRDefault="00CA3B2B" w:rsidP="000878DF">
      <w:pPr>
        <w:numPr>
          <w:ilvl w:val="0"/>
          <w:numId w:val="12"/>
        </w:numPr>
        <w:tabs>
          <w:tab w:val="clear" w:pos="720"/>
        </w:tabs>
        <w:autoSpaceDE w:val="0"/>
        <w:autoSpaceDN w:val="0"/>
        <w:adjustRightInd w:val="0"/>
        <w:ind w:left="567" w:hanging="567"/>
      </w:pPr>
      <w:r w:rsidRPr="00322CBF">
        <w:t>Μη θερμάνετε την προγεμισμένη συσκευή τύπου πένα</w:t>
      </w:r>
      <w:r>
        <w:t>ς</w:t>
      </w:r>
      <w:r w:rsidRPr="00322CBF">
        <w:t xml:space="preserve"> με οποιονδήποτε άλλο τρόπο (για παράδειγμα, μην τη θερμάνετε σε φούρνο μικροκυμάτων ή σε ζεστό νερό).</w:t>
      </w:r>
    </w:p>
    <w:p w14:paraId="265E6548" w14:textId="77777777" w:rsidR="00CA3B2B" w:rsidRPr="00322CBF" w:rsidRDefault="00CA3B2B" w:rsidP="000878DF">
      <w:pPr>
        <w:numPr>
          <w:ilvl w:val="0"/>
          <w:numId w:val="12"/>
        </w:numPr>
        <w:tabs>
          <w:tab w:val="clear" w:pos="720"/>
        </w:tabs>
        <w:autoSpaceDE w:val="0"/>
        <w:autoSpaceDN w:val="0"/>
        <w:adjustRightInd w:val="0"/>
        <w:ind w:left="567" w:hanging="567"/>
      </w:pPr>
      <w:r w:rsidRPr="00322CBF">
        <w:t xml:space="preserve">Μην </w:t>
      </w:r>
      <w:r>
        <w:t>αφαιρέσετε</w:t>
      </w:r>
      <w:r w:rsidRPr="00322CBF">
        <w:t xml:space="preserve"> το πώμα της προγεμισμένη</w:t>
      </w:r>
      <w:r>
        <w:t>ς</w:t>
      </w:r>
      <w:r w:rsidRPr="00322CBF">
        <w:t xml:space="preserve"> συσκευή</w:t>
      </w:r>
      <w:r>
        <w:t>ς</w:t>
      </w:r>
      <w:r w:rsidRPr="00322CBF">
        <w:t xml:space="preserve"> τύπου πένας ενώ περιμένετε να φτάσει σε θερμοκρασία δωματίου.</w:t>
      </w:r>
    </w:p>
    <w:p w14:paraId="265E6549" w14:textId="77777777" w:rsidR="00D75DBA" w:rsidRPr="00F40DF1" w:rsidRDefault="00D75DBA" w:rsidP="000878DF">
      <w:pPr>
        <w:autoSpaceDE w:val="0"/>
        <w:autoSpaceDN w:val="0"/>
        <w:adjustRightInd w:val="0"/>
      </w:pPr>
    </w:p>
    <w:p w14:paraId="265E654A" w14:textId="77777777" w:rsidR="00D75DBA" w:rsidRPr="00322CBF" w:rsidRDefault="00D75DBA" w:rsidP="000878DF">
      <w:pPr>
        <w:keepNext/>
        <w:autoSpaceDE w:val="0"/>
        <w:autoSpaceDN w:val="0"/>
        <w:adjustRightInd w:val="0"/>
        <w:rPr>
          <w:b/>
        </w:rPr>
      </w:pPr>
      <w:r w:rsidRPr="00322CBF">
        <w:rPr>
          <w:b/>
        </w:rPr>
        <w:t>Ετοιμάστε τον υπόλοιπο εξοπλισμό σας</w:t>
      </w:r>
    </w:p>
    <w:p w14:paraId="265E654B" w14:textId="77777777" w:rsidR="00D75DBA" w:rsidRPr="00322CBF" w:rsidRDefault="00D75DBA" w:rsidP="000878DF">
      <w:pPr>
        <w:numPr>
          <w:ilvl w:val="0"/>
          <w:numId w:val="35"/>
        </w:numPr>
        <w:tabs>
          <w:tab w:val="clear" w:pos="720"/>
        </w:tabs>
        <w:autoSpaceDE w:val="0"/>
        <w:autoSpaceDN w:val="0"/>
        <w:adjustRightInd w:val="0"/>
        <w:ind w:left="567" w:hanging="567"/>
      </w:pPr>
      <w:r w:rsidRPr="00322CBF">
        <w:t>Ενώ περιμένετε</w:t>
      </w:r>
      <w:r w:rsidR="00795F10">
        <w:t>,</w:t>
      </w:r>
      <w:r w:rsidRPr="00322CBF">
        <w:t xml:space="preserve"> μπορείτε να ετοιμάσετε τον υπόλοιπο εξοπλισμό σας, που περιλαμβάνει ένα επίθεμα αλκοόλης, μία μπάλα βαμβάκι ή γάζα και έναν περιέκτη για απόρριψη αιχμηρών αντικειμένων.</w:t>
      </w:r>
    </w:p>
    <w:p w14:paraId="265E654C" w14:textId="77777777" w:rsidR="00D75DBA" w:rsidRPr="00322CBF" w:rsidRDefault="00D75DBA" w:rsidP="000878DF">
      <w:pPr>
        <w:autoSpaceDE w:val="0"/>
        <w:autoSpaceDN w:val="0"/>
        <w:adjustRightInd w:val="0"/>
      </w:pPr>
    </w:p>
    <w:p w14:paraId="265E654D" w14:textId="77777777" w:rsidR="00CA3B2B" w:rsidRPr="00322CBF" w:rsidRDefault="00CA3B2B" w:rsidP="000878DF">
      <w:pPr>
        <w:keepNext/>
        <w:autoSpaceDE w:val="0"/>
        <w:autoSpaceDN w:val="0"/>
        <w:adjustRightInd w:val="0"/>
        <w:rPr>
          <w:b/>
        </w:rPr>
      </w:pPr>
      <w:r w:rsidRPr="00322CBF">
        <w:rPr>
          <w:b/>
        </w:rPr>
        <w:t xml:space="preserve">Ελέγξτε το υγρό στην </w:t>
      </w:r>
      <w:r w:rsidRPr="00700CE9">
        <w:rPr>
          <w:b/>
        </w:rPr>
        <w:t xml:space="preserve">προγεμισμένη συσκευή τύπου </w:t>
      </w:r>
      <w:r w:rsidRPr="00322CBF">
        <w:rPr>
          <w:b/>
        </w:rPr>
        <w:t>πένα</w:t>
      </w:r>
      <w:r>
        <w:rPr>
          <w:b/>
        </w:rPr>
        <w:t>ς</w:t>
      </w:r>
    </w:p>
    <w:p w14:paraId="265E654E" w14:textId="77777777" w:rsidR="00CA3B2B" w:rsidRPr="00322CBF" w:rsidRDefault="00CA3B2B" w:rsidP="000878DF">
      <w:pPr>
        <w:numPr>
          <w:ilvl w:val="0"/>
          <w:numId w:val="12"/>
        </w:numPr>
        <w:tabs>
          <w:tab w:val="clear" w:pos="720"/>
        </w:tabs>
        <w:ind w:left="567" w:hanging="567"/>
      </w:pPr>
      <w:r w:rsidRPr="00322CBF">
        <w:t>Κοιτάξτε μέσα από το παράθυρο παρακολούθησης για να βεβαιωθείτε ότι το υγρό στην προγεμισμένη συσκευή τύπου πένα</w:t>
      </w:r>
      <w:r>
        <w:t>ς</w:t>
      </w:r>
      <w:r w:rsidRPr="00322CBF">
        <w:t xml:space="preserve"> είναι διαφανές προς ελαφρώς ιριδίζον (έχει μία λάμψη σα μαργαριτάρι) και άχρωμο προς ανοιχτό κίτρινο. Το διάλυμα μπορεί να χρησιμοποιηθεί εάν περιέχει μερικά μικρά ημιδιαφανή ή λευκά σωματίδια πρωτεΐνης.</w:t>
      </w:r>
    </w:p>
    <w:p w14:paraId="265E654F" w14:textId="77777777" w:rsidR="00CA3B2B" w:rsidRPr="00322CBF" w:rsidRDefault="00CA3B2B" w:rsidP="000878DF">
      <w:pPr>
        <w:numPr>
          <w:ilvl w:val="0"/>
          <w:numId w:val="12"/>
        </w:numPr>
        <w:tabs>
          <w:tab w:val="clear" w:pos="720"/>
        </w:tabs>
        <w:ind w:left="567" w:hanging="567"/>
      </w:pPr>
      <w:r w:rsidRPr="00322CBF">
        <w:t>Θα παρατηρήσετε επίσης και μία φυσαλίδα αέρα, κάτι το οποίο είναι φυσιολογικό.</w:t>
      </w:r>
    </w:p>
    <w:p w14:paraId="265E6550" w14:textId="77777777" w:rsidR="0016316E" w:rsidRDefault="00CA3B2B" w:rsidP="000878DF">
      <w:pPr>
        <w:numPr>
          <w:ilvl w:val="0"/>
          <w:numId w:val="12"/>
        </w:numPr>
        <w:tabs>
          <w:tab w:val="clear" w:pos="720"/>
        </w:tabs>
        <w:autoSpaceDE w:val="0"/>
        <w:autoSpaceDN w:val="0"/>
        <w:adjustRightInd w:val="0"/>
        <w:ind w:left="567" w:hanging="567"/>
      </w:pPr>
      <w:r w:rsidRPr="00322CBF">
        <w:t>Μη χρησιμοποιήσετε την προγεμισμένη συσκευή τύπου πένα</w:t>
      </w:r>
      <w:r>
        <w:t>ς</w:t>
      </w:r>
      <w:r w:rsidRPr="00322CBF">
        <w:t xml:space="preserve"> εάν το υγρό έχει άλλο χρώμα, είναι θολό ή περιέχει μεγαλύτερα σωματίδια.</w:t>
      </w:r>
      <w:r w:rsidRPr="00322CBF">
        <w:rPr>
          <w:b/>
        </w:rPr>
        <w:t xml:space="preserve"> </w:t>
      </w:r>
      <w:r w:rsidRPr="00322CBF">
        <w:t>Εάν συμβεί αυτό, μιλήστε με το</w:t>
      </w:r>
      <w:r>
        <w:t>ν</w:t>
      </w:r>
      <w:r w:rsidRPr="00322CBF">
        <w:t xml:space="preserve"> γιατρό ή το</w:t>
      </w:r>
      <w:r>
        <w:t>ν</w:t>
      </w:r>
      <w:r w:rsidRPr="00322CBF">
        <w:t xml:space="preserve"> φαρμακοποιό σας.</w:t>
      </w:r>
    </w:p>
    <w:p w14:paraId="265E6551" w14:textId="77777777" w:rsidR="00D75DBA" w:rsidRPr="00F40DF1" w:rsidRDefault="00D75DBA" w:rsidP="000878DF"/>
    <w:p w14:paraId="265E6552" w14:textId="77777777" w:rsidR="00D75DBA" w:rsidRPr="00322CBF" w:rsidRDefault="00DB6F52" w:rsidP="00A720D7">
      <w:pPr>
        <w:keepNext/>
        <w:rPr>
          <w:b/>
        </w:rPr>
      </w:pPr>
      <w:r w:rsidRPr="00322CBF">
        <w:rPr>
          <w:b/>
        </w:rPr>
        <w:t>2.</w:t>
      </w:r>
      <w:r w:rsidRPr="00322CBF">
        <w:rPr>
          <w:b/>
        </w:rPr>
        <w:tab/>
      </w:r>
      <w:r w:rsidR="00D75DBA" w:rsidRPr="00322CBF">
        <w:rPr>
          <w:b/>
        </w:rPr>
        <w:t>Επιλογή και προετοιμασία της θέσης ένεσης</w:t>
      </w:r>
      <w:r w:rsidR="00EF16C9" w:rsidRPr="00322CBF">
        <w:rPr>
          <w:b/>
        </w:rPr>
        <w:t xml:space="preserve"> (βλ. </w:t>
      </w:r>
      <w:r w:rsidR="00A7214B" w:rsidRPr="00322CBF">
        <w:rPr>
          <w:b/>
        </w:rPr>
        <w:t>εικόνα</w:t>
      </w:r>
      <w:r w:rsidR="00EF16C9" w:rsidRPr="00322CBF">
        <w:rPr>
          <w:b/>
        </w:rPr>
        <w:t> 2)</w:t>
      </w:r>
    </w:p>
    <w:p w14:paraId="265E6553" w14:textId="77777777" w:rsidR="00D75DBA" w:rsidRPr="00F40DF1" w:rsidRDefault="00D75DBA" w:rsidP="00A720D7">
      <w:pPr>
        <w:keepNext/>
        <w:autoSpaceDE w:val="0"/>
        <w:autoSpaceDN w:val="0"/>
        <w:adjustRightInd w:val="0"/>
      </w:pPr>
    </w:p>
    <w:p w14:paraId="265E6554" w14:textId="4A584736" w:rsidR="0016316E" w:rsidRDefault="00D04314" w:rsidP="000B5CA2">
      <w:pPr>
        <w:numPr>
          <w:ilvl w:val="0"/>
          <w:numId w:val="12"/>
        </w:numPr>
        <w:tabs>
          <w:tab w:val="clear" w:pos="720"/>
        </w:tabs>
        <w:ind w:left="567" w:hanging="567"/>
      </w:pPr>
      <w:r>
        <w:t>Μπορείτε</w:t>
      </w:r>
      <w:r w:rsidRPr="00322CBF">
        <w:t xml:space="preserve"> </w:t>
      </w:r>
      <w:r w:rsidR="00D75DBA" w:rsidRPr="00322CBF">
        <w:t>να κάνετε την ένεση του φαρμάκου στο μπροστινό μέρος στη μέση των μηρών.</w:t>
      </w:r>
    </w:p>
    <w:p w14:paraId="265E6555" w14:textId="37B0BB8F" w:rsidR="0016316E" w:rsidRDefault="00D75DBA" w:rsidP="000B5CA2">
      <w:pPr>
        <w:numPr>
          <w:ilvl w:val="0"/>
          <w:numId w:val="12"/>
        </w:numPr>
        <w:tabs>
          <w:tab w:val="clear" w:pos="720"/>
        </w:tabs>
        <w:ind w:left="567" w:hanging="567"/>
      </w:pPr>
      <w:r w:rsidRPr="00322CBF">
        <w:t xml:space="preserve">Μπορείτε να χρησιμοποιήσετε το στομάχι (κοιλιά) κάτω από τον αφαλό, εκτός από την περιοχή </w:t>
      </w:r>
      <w:r w:rsidR="00BA3B04" w:rsidRPr="00322CBF">
        <w:t>που βρίσκεται περίπου</w:t>
      </w:r>
      <w:r w:rsidRPr="00322CBF">
        <w:t xml:space="preserve"> 5 cm ακριβώς κάτω από τον αφαλό.</w:t>
      </w:r>
    </w:p>
    <w:p w14:paraId="265E6556" w14:textId="77777777" w:rsidR="00BA3B04" w:rsidRPr="00322CBF" w:rsidRDefault="00BA3B04" w:rsidP="000B5CA2">
      <w:pPr>
        <w:numPr>
          <w:ilvl w:val="0"/>
          <w:numId w:val="12"/>
        </w:numPr>
        <w:tabs>
          <w:tab w:val="clear" w:pos="720"/>
        </w:tabs>
        <w:ind w:left="567" w:hanging="567"/>
      </w:pPr>
      <w:r w:rsidRPr="00322CBF">
        <w:t>Μην κάνετε την ένεση σε περιοχές όπου το δέρμα είναι ευαίσθητο, μελανιασμένο, κόκκινο, φολιδωτό, σκληρό ή έχει ουλές ή ραγάδες.</w:t>
      </w:r>
    </w:p>
    <w:p w14:paraId="265E6557" w14:textId="28B78F74" w:rsidR="00B445A0" w:rsidRPr="00322CBF" w:rsidRDefault="00A1200F" w:rsidP="000B5CA2">
      <w:pPr>
        <w:numPr>
          <w:ilvl w:val="0"/>
          <w:numId w:val="12"/>
        </w:numPr>
        <w:tabs>
          <w:tab w:val="clear" w:pos="720"/>
        </w:tabs>
        <w:ind w:left="567" w:hanging="567"/>
      </w:pPr>
      <w:r>
        <w:t>Εάν απαιτούνται πολλαπλές ενέσεις για μία χορήγηση, οι ενέσεις θα πρέπει να χορηγούνται σε διαφορετικ</w:t>
      </w:r>
      <w:r w:rsidR="00A633CF">
        <w:t>ές</w:t>
      </w:r>
      <w:r>
        <w:t xml:space="preserve"> </w:t>
      </w:r>
      <w:r w:rsidR="00A633CF" w:rsidRPr="00A633CF">
        <w:t xml:space="preserve">θέσεις </w:t>
      </w:r>
      <w:r w:rsidR="008B6C7F" w:rsidRPr="008B6C7F">
        <w:t>ένεσης</w:t>
      </w:r>
      <w:r w:rsidR="00322CBF" w:rsidRPr="00322CBF">
        <w:t>.</w:t>
      </w:r>
    </w:p>
    <w:p w14:paraId="265E6558" w14:textId="77777777" w:rsidR="00D75DBA" w:rsidRPr="00322CBF" w:rsidRDefault="00D75DBA" w:rsidP="000B5CA2">
      <w:pPr>
        <w:tabs>
          <w:tab w:val="clear" w:pos="567"/>
        </w:tabs>
        <w:autoSpaceDE w:val="0"/>
        <w:autoSpaceDN w:val="0"/>
        <w:adjustRightInd w:val="0"/>
      </w:pPr>
    </w:p>
    <w:p w14:paraId="265E6559" w14:textId="1EC93C1A" w:rsidR="00D75DBA" w:rsidRPr="00322CBF" w:rsidRDefault="00F251C0" w:rsidP="000B5CA2">
      <w:pPr>
        <w:keepNext/>
        <w:keepLines/>
        <w:autoSpaceDE w:val="0"/>
        <w:autoSpaceDN w:val="0"/>
        <w:adjustRightInd w:val="0"/>
        <w:jc w:val="center"/>
      </w:pPr>
      <w:r>
        <w:rPr>
          <w:noProof/>
          <w:lang w:eastAsia="el-GR"/>
        </w:rPr>
        <w:lastRenderedPageBreak/>
        <w:drawing>
          <wp:inline distT="0" distB="0" distL="0" distR="0" wp14:anchorId="4EE8673D" wp14:editId="73DFF410">
            <wp:extent cx="1971675" cy="20420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74676" cy="2045200"/>
                    </a:xfrm>
                    <a:prstGeom prst="rect">
                      <a:avLst/>
                    </a:prstGeom>
                  </pic:spPr>
                </pic:pic>
              </a:graphicData>
            </a:graphic>
          </wp:inline>
        </w:drawing>
      </w:r>
    </w:p>
    <w:p w14:paraId="265E655A" w14:textId="77777777" w:rsidR="00D75DBA" w:rsidRPr="00322CBF" w:rsidRDefault="00A7214B" w:rsidP="000B5CA2">
      <w:pPr>
        <w:autoSpaceDE w:val="0"/>
        <w:autoSpaceDN w:val="0"/>
        <w:adjustRightInd w:val="0"/>
        <w:jc w:val="center"/>
      </w:pPr>
      <w:r w:rsidRPr="00322CBF">
        <w:t>Εικόνα</w:t>
      </w:r>
      <w:r w:rsidR="002B0D99" w:rsidRPr="00322CBF">
        <w:t> </w:t>
      </w:r>
      <w:r w:rsidR="00D75DBA" w:rsidRPr="00322CBF">
        <w:t>2</w:t>
      </w:r>
    </w:p>
    <w:p w14:paraId="265E655B" w14:textId="77777777" w:rsidR="00D75DBA" w:rsidRDefault="00D75DBA" w:rsidP="000B5CA2">
      <w:pPr>
        <w:autoSpaceDE w:val="0"/>
        <w:autoSpaceDN w:val="0"/>
        <w:adjustRightInd w:val="0"/>
      </w:pPr>
    </w:p>
    <w:p w14:paraId="265E655F" w14:textId="57882FA6" w:rsidR="00D75DBA" w:rsidRPr="00322CBF" w:rsidRDefault="00143E97" w:rsidP="000B5CA2">
      <w:pPr>
        <w:autoSpaceDE w:val="0"/>
        <w:autoSpaceDN w:val="0"/>
        <w:adjustRightInd w:val="0"/>
      </w:pPr>
      <w:r w:rsidRPr="00143E97">
        <w:rPr>
          <w:noProof/>
          <w:lang w:eastAsia="el-GR"/>
        </w:rPr>
        <w:drawing>
          <wp:inline distT="0" distB="0" distL="0" distR="0" wp14:anchorId="71036C33" wp14:editId="2B5AE394">
            <wp:extent cx="235917" cy="209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8050F6">
        <w:rPr>
          <w:szCs w:val="22"/>
        </w:rPr>
        <w:t xml:space="preserve"> </w:t>
      </w:r>
      <w:r w:rsidR="00583692" w:rsidRPr="008050F6">
        <w:rPr>
          <w:b/>
          <w:bCs/>
          <w:szCs w:val="22"/>
        </w:rPr>
        <w:t>ΜΗΝ</w:t>
      </w:r>
      <w:r w:rsidR="00583692" w:rsidRPr="008050F6">
        <w:rPr>
          <w:szCs w:val="22"/>
        </w:rPr>
        <w:t xml:space="preserve"> κάνετε την ένεση στο</w:t>
      </w:r>
      <w:r w:rsidR="00045ABE">
        <w:rPr>
          <w:szCs w:val="22"/>
        </w:rPr>
        <w:t>ν</w:t>
      </w:r>
      <w:r w:rsidR="00583692" w:rsidRPr="008050F6">
        <w:rPr>
          <w:szCs w:val="22"/>
        </w:rPr>
        <w:t xml:space="preserve"> βραχίονα για να αποφύγετε τη </w:t>
      </w:r>
      <w:r w:rsidR="00FC42EB">
        <w:rPr>
          <w:szCs w:val="22"/>
        </w:rPr>
        <w:t>βλάβη</w:t>
      </w:r>
      <w:r w:rsidR="00FB539B" w:rsidRPr="008050F6">
        <w:rPr>
          <w:szCs w:val="22"/>
        </w:rPr>
        <w:t xml:space="preserve"> </w:t>
      </w:r>
      <w:r w:rsidR="00583692" w:rsidRPr="008050F6">
        <w:rPr>
          <w:szCs w:val="22"/>
        </w:rPr>
        <w:t>της προγεμισμένης συσκευής τύπου πένας ή/και τον ακούσιο τραυματισμ</w:t>
      </w:r>
      <w:r w:rsidR="00FB539B">
        <w:rPr>
          <w:szCs w:val="22"/>
        </w:rPr>
        <w:t>ό</w:t>
      </w:r>
      <w:r w:rsidRPr="008050F6">
        <w:rPr>
          <w:szCs w:val="22"/>
        </w:rPr>
        <w:t>.</w:t>
      </w:r>
    </w:p>
    <w:p w14:paraId="265E6562" w14:textId="77777777" w:rsidR="00EF6F9C" w:rsidRPr="00322CBF" w:rsidRDefault="00EF6F9C" w:rsidP="00FF5934">
      <w:pPr>
        <w:keepNext/>
        <w:autoSpaceDE w:val="0"/>
        <w:autoSpaceDN w:val="0"/>
        <w:adjustRightInd w:val="0"/>
        <w:jc w:val="center"/>
      </w:pPr>
    </w:p>
    <w:p w14:paraId="265E6563" w14:textId="3094664D" w:rsidR="00D75DBA" w:rsidRPr="00322CBF" w:rsidRDefault="00C20543" w:rsidP="000B5CA2">
      <w:pPr>
        <w:keepNext/>
        <w:autoSpaceDE w:val="0"/>
        <w:autoSpaceDN w:val="0"/>
        <w:adjustRightInd w:val="0"/>
        <w:rPr>
          <w:b/>
        </w:rPr>
      </w:pPr>
      <w:r w:rsidRPr="00C20543">
        <w:rPr>
          <w:b/>
        </w:rPr>
        <w:t xml:space="preserve">Πλύνετε τα χέρια και καθαρίστε </w:t>
      </w:r>
      <w:r w:rsidR="00D75DBA" w:rsidRPr="00322CBF">
        <w:rPr>
          <w:b/>
        </w:rPr>
        <w:t>τη θέση ένεσης</w:t>
      </w:r>
    </w:p>
    <w:p w14:paraId="265E6564" w14:textId="77777777" w:rsidR="0016316E" w:rsidRDefault="00D75DBA" w:rsidP="000B5CA2">
      <w:pPr>
        <w:numPr>
          <w:ilvl w:val="0"/>
          <w:numId w:val="12"/>
        </w:numPr>
        <w:tabs>
          <w:tab w:val="clear" w:pos="720"/>
        </w:tabs>
        <w:ind w:left="567" w:hanging="567"/>
      </w:pPr>
      <w:r w:rsidRPr="00322CBF">
        <w:t>Πλύνετε τα χέρια σας προσεκτικά με σαπούνι και ζεστό νερό.</w:t>
      </w:r>
    </w:p>
    <w:p w14:paraId="265E6565" w14:textId="77777777" w:rsidR="0016316E" w:rsidRDefault="00D75DBA" w:rsidP="000B5CA2">
      <w:pPr>
        <w:numPr>
          <w:ilvl w:val="0"/>
          <w:numId w:val="12"/>
        </w:numPr>
        <w:tabs>
          <w:tab w:val="clear" w:pos="720"/>
        </w:tabs>
        <w:ind w:left="567" w:hanging="567"/>
      </w:pPr>
      <w:r w:rsidRPr="00322CBF">
        <w:t>Καθαρίστε τη θέση ένεσης με ένα επίθεμα αλκοόλης.</w:t>
      </w:r>
    </w:p>
    <w:p w14:paraId="265E6566" w14:textId="77777777" w:rsidR="00D75DBA" w:rsidRPr="00322CBF" w:rsidRDefault="00D75DBA" w:rsidP="000B5CA2">
      <w:pPr>
        <w:numPr>
          <w:ilvl w:val="0"/>
          <w:numId w:val="12"/>
        </w:numPr>
        <w:tabs>
          <w:tab w:val="clear" w:pos="720"/>
        </w:tabs>
        <w:ind w:left="567" w:hanging="567"/>
      </w:pPr>
      <w:r w:rsidRPr="00322CBF">
        <w:t>Επιτρέψτε στο δέρμα να στεγνώσει πριν κάνετε την ένεση. Μην αερίζετε ή φυσάτε την καθαρή περιοχή.</w:t>
      </w:r>
    </w:p>
    <w:p w14:paraId="265E6567" w14:textId="77777777" w:rsidR="0016316E" w:rsidRDefault="00D75DBA" w:rsidP="000B5CA2">
      <w:pPr>
        <w:numPr>
          <w:ilvl w:val="0"/>
          <w:numId w:val="12"/>
        </w:numPr>
        <w:tabs>
          <w:tab w:val="clear" w:pos="720"/>
        </w:tabs>
        <w:autoSpaceDE w:val="0"/>
        <w:autoSpaceDN w:val="0"/>
        <w:adjustRightInd w:val="0"/>
        <w:ind w:left="567" w:hanging="567"/>
      </w:pPr>
      <w:r w:rsidRPr="00322CBF">
        <w:t>Μην αγγίξετε αυτήν την περιοχή ξανά πριν κάνετε την ένεση.</w:t>
      </w:r>
    </w:p>
    <w:p w14:paraId="265E6568" w14:textId="77777777" w:rsidR="00D75DBA" w:rsidRPr="00322CBF" w:rsidRDefault="00D75DBA" w:rsidP="000B5CA2">
      <w:pPr>
        <w:autoSpaceDE w:val="0"/>
        <w:autoSpaceDN w:val="0"/>
        <w:adjustRightInd w:val="0"/>
      </w:pPr>
    </w:p>
    <w:p w14:paraId="265E6569" w14:textId="77777777" w:rsidR="00D75DBA" w:rsidRDefault="00DB6F52" w:rsidP="000B5CA2">
      <w:pPr>
        <w:keepNext/>
        <w:autoSpaceDE w:val="0"/>
        <w:autoSpaceDN w:val="0"/>
        <w:adjustRightInd w:val="0"/>
        <w:rPr>
          <w:b/>
        </w:rPr>
      </w:pPr>
      <w:r w:rsidRPr="00322CBF">
        <w:rPr>
          <w:b/>
        </w:rPr>
        <w:t>3.</w:t>
      </w:r>
      <w:r w:rsidRPr="00322CBF">
        <w:rPr>
          <w:b/>
        </w:rPr>
        <w:tab/>
      </w:r>
      <w:r w:rsidR="00D75DBA" w:rsidRPr="00322CBF">
        <w:rPr>
          <w:b/>
        </w:rPr>
        <w:t>Ένεση του φαρμάκου</w:t>
      </w:r>
    </w:p>
    <w:p w14:paraId="265E656A" w14:textId="77777777" w:rsidR="00795F10" w:rsidRPr="00F40DF1" w:rsidRDefault="00795F10" w:rsidP="000B5CA2">
      <w:pPr>
        <w:keepNext/>
        <w:autoSpaceDE w:val="0"/>
        <w:autoSpaceDN w:val="0"/>
        <w:adjustRightInd w:val="0"/>
      </w:pPr>
    </w:p>
    <w:p w14:paraId="265E656B" w14:textId="77777777" w:rsidR="0016316E" w:rsidRDefault="00D75DBA" w:rsidP="000B5CA2">
      <w:pPr>
        <w:numPr>
          <w:ilvl w:val="0"/>
          <w:numId w:val="12"/>
        </w:numPr>
        <w:tabs>
          <w:tab w:val="clear" w:pos="720"/>
        </w:tabs>
        <w:ind w:left="567" w:hanging="567"/>
      </w:pPr>
      <w:r w:rsidRPr="00322CBF">
        <w:t xml:space="preserve">Το πώμα δεν θα πρέπει να </w:t>
      </w:r>
      <w:r w:rsidR="00FD4BE0">
        <w:t>αφαιρεθεί</w:t>
      </w:r>
      <w:r w:rsidRPr="00322CBF">
        <w:t xml:space="preserve"> μέχρι να είστε έτοιμοι να κάνετε την ένεση του φαρμάκου.</w:t>
      </w:r>
    </w:p>
    <w:p w14:paraId="265E656C" w14:textId="77777777" w:rsidR="0016316E" w:rsidRDefault="00D75DBA" w:rsidP="000B5CA2">
      <w:pPr>
        <w:numPr>
          <w:ilvl w:val="0"/>
          <w:numId w:val="12"/>
        </w:numPr>
        <w:tabs>
          <w:tab w:val="clear" w:pos="720"/>
        </w:tabs>
        <w:ind w:left="567" w:hanging="567"/>
      </w:pPr>
      <w:r w:rsidRPr="00322CBF">
        <w:t xml:space="preserve">Το φάρμακο θα πρέπει να ενεθεί εντός 5 λεπτών μετά την </w:t>
      </w:r>
      <w:r w:rsidR="00FD4BE0">
        <w:t>αφαίρεση</w:t>
      </w:r>
      <w:r w:rsidRPr="00322CBF">
        <w:t xml:space="preserve"> του πώματος.</w:t>
      </w:r>
    </w:p>
    <w:p w14:paraId="265E656D" w14:textId="77777777" w:rsidR="00D75DBA" w:rsidRPr="00322CBF" w:rsidRDefault="00D75DBA" w:rsidP="000B5CA2">
      <w:pPr>
        <w:autoSpaceDE w:val="0"/>
        <w:autoSpaceDN w:val="0"/>
        <w:adjustRightInd w:val="0"/>
      </w:pPr>
    </w:p>
    <w:p w14:paraId="265E656E" w14:textId="48256560" w:rsidR="00D75DBA" w:rsidRPr="00322CBF" w:rsidRDefault="00FD4BE0" w:rsidP="000B5CA2">
      <w:pPr>
        <w:keepNext/>
        <w:autoSpaceDE w:val="0"/>
        <w:autoSpaceDN w:val="0"/>
        <w:adjustRightInd w:val="0"/>
        <w:rPr>
          <w:b/>
        </w:rPr>
      </w:pPr>
      <w:r>
        <w:rPr>
          <w:b/>
        </w:rPr>
        <w:t>Αφαιρέστε</w:t>
      </w:r>
      <w:r w:rsidR="00D75DBA" w:rsidRPr="00322CBF">
        <w:rPr>
          <w:b/>
        </w:rPr>
        <w:t xml:space="preserve"> το πώμα (</w:t>
      </w:r>
      <w:r w:rsidR="0038481A" w:rsidRPr="00322CBF">
        <w:rPr>
          <w:b/>
        </w:rPr>
        <w:t>εικόνα</w:t>
      </w:r>
      <w:r w:rsidR="00D75DBA" w:rsidRPr="00322CBF">
        <w:rPr>
          <w:b/>
        </w:rPr>
        <w:t> </w:t>
      </w:r>
      <w:r w:rsidR="008B3CDA">
        <w:rPr>
          <w:b/>
        </w:rPr>
        <w:t>3</w:t>
      </w:r>
      <w:r w:rsidR="00D75DBA" w:rsidRPr="00322CBF">
        <w:rPr>
          <w:b/>
        </w:rPr>
        <w:t>)</w:t>
      </w:r>
    </w:p>
    <w:p w14:paraId="265E656F" w14:textId="77777777" w:rsidR="0016316E" w:rsidRDefault="00D75DBA" w:rsidP="000B5CA2">
      <w:pPr>
        <w:numPr>
          <w:ilvl w:val="0"/>
          <w:numId w:val="12"/>
        </w:numPr>
        <w:tabs>
          <w:tab w:val="clear" w:pos="720"/>
        </w:tabs>
        <w:ind w:left="567" w:hanging="567"/>
      </w:pPr>
      <w:r w:rsidRPr="00322CBF">
        <w:t xml:space="preserve">Όταν είστε έτοιμοι να κάνετε την ένεση, στρίψτε ελαφρώς το πώμα για να </w:t>
      </w:r>
      <w:r w:rsidR="006C014A" w:rsidRPr="00322CBF">
        <w:t>σκίσετε</w:t>
      </w:r>
      <w:r w:rsidRPr="00322CBF">
        <w:t xml:space="preserve"> </w:t>
      </w:r>
      <w:r w:rsidR="00E16B58" w:rsidRPr="00322CBF">
        <w:t>τη</w:t>
      </w:r>
      <w:r w:rsidR="006C014A" w:rsidRPr="00322CBF">
        <w:t>ν ταινία</w:t>
      </w:r>
      <w:r w:rsidRPr="00322CBF">
        <w:t xml:space="preserve"> ασφαλείας.</w:t>
      </w:r>
    </w:p>
    <w:p w14:paraId="265E6571" w14:textId="5DAEEE16" w:rsidR="00D75DBA" w:rsidRPr="00322CBF" w:rsidRDefault="00D75DBA" w:rsidP="007F257F">
      <w:pPr>
        <w:numPr>
          <w:ilvl w:val="0"/>
          <w:numId w:val="12"/>
        </w:numPr>
        <w:tabs>
          <w:tab w:val="clear" w:pos="720"/>
        </w:tabs>
        <w:ind w:left="567" w:hanging="567"/>
      </w:pPr>
      <w:r w:rsidRPr="00322CBF">
        <w:t>Απομακρύνετε το πώμα και πετάξτε το</w:t>
      </w:r>
      <w:r w:rsidR="008B3594" w:rsidRPr="00322CBF">
        <w:t xml:space="preserve"> μετά την ένεσή σας</w:t>
      </w:r>
      <w:r w:rsidRPr="00322CBF">
        <w:t>.</w:t>
      </w:r>
    </w:p>
    <w:p w14:paraId="265E6572" w14:textId="77777777" w:rsidR="0016316E" w:rsidRDefault="00CA3B2B" w:rsidP="000B5CA2">
      <w:pPr>
        <w:numPr>
          <w:ilvl w:val="0"/>
          <w:numId w:val="12"/>
        </w:numPr>
        <w:tabs>
          <w:tab w:val="clear" w:pos="720"/>
        </w:tabs>
        <w:ind w:left="567" w:hanging="567"/>
      </w:pPr>
      <w:r w:rsidRPr="00322CBF">
        <w:t>Μην τοποθετήσετε</w:t>
      </w:r>
      <w:r w:rsidR="00240B22">
        <w:t xml:space="preserve"> εκ νέου</w:t>
      </w:r>
      <w:r w:rsidRPr="00322CBF">
        <w:t xml:space="preserve"> το πώμα, επειδή μπορεί να καταστρέψει τη βελόνη μέσα στην προγεμισμένη συσκευή τύπου πένα</w:t>
      </w:r>
      <w:r>
        <w:t>ς</w:t>
      </w:r>
      <w:r w:rsidRPr="00322CBF">
        <w:t>.</w:t>
      </w:r>
    </w:p>
    <w:p w14:paraId="265E6573" w14:textId="77777777" w:rsidR="00CA3B2B" w:rsidRPr="00322CBF" w:rsidRDefault="00CA3B2B" w:rsidP="000B5CA2">
      <w:pPr>
        <w:numPr>
          <w:ilvl w:val="0"/>
          <w:numId w:val="12"/>
        </w:numPr>
        <w:tabs>
          <w:tab w:val="clear" w:pos="720"/>
        </w:tabs>
        <w:ind w:left="567" w:hanging="567"/>
      </w:pPr>
      <w:r w:rsidRPr="00322CBF">
        <w:t>Μη χρησιμοποιήσετε την προγεμισμένη συσκευή τύπου πένα</w:t>
      </w:r>
      <w:r>
        <w:t>ς</w:t>
      </w:r>
      <w:r w:rsidRPr="00322CBF">
        <w:t xml:space="preserve"> εάν πέσει κάτω χωρίς το πώμα να είναι στη θέση του. </w:t>
      </w:r>
      <w:bookmarkStart w:id="489" w:name="OLE_LINK28"/>
      <w:bookmarkStart w:id="490" w:name="OLE_LINK29"/>
      <w:r w:rsidRPr="00322CBF">
        <w:t>Εάν συμβεί αυτό, παρακαλείσθε να επικοινωνήσετε με το</w:t>
      </w:r>
      <w:r>
        <w:t>ν</w:t>
      </w:r>
      <w:r w:rsidRPr="00322CBF">
        <w:t xml:space="preserve"> γιατρό ή το</w:t>
      </w:r>
      <w:r>
        <w:t>ν</w:t>
      </w:r>
      <w:r w:rsidRPr="00322CBF">
        <w:t xml:space="preserve"> φαρμακοποιό σας</w:t>
      </w:r>
      <w:bookmarkEnd w:id="489"/>
      <w:bookmarkEnd w:id="490"/>
      <w:r w:rsidRPr="00322CBF">
        <w:t>.</w:t>
      </w:r>
    </w:p>
    <w:p w14:paraId="265E6574" w14:textId="77777777" w:rsidR="00C747CF" w:rsidRPr="00322CBF" w:rsidRDefault="00C747CF" w:rsidP="000B5CA2">
      <w:pPr>
        <w:autoSpaceDE w:val="0"/>
        <w:autoSpaceDN w:val="0"/>
        <w:adjustRightInd w:val="0"/>
      </w:pPr>
    </w:p>
    <w:p w14:paraId="265E6575" w14:textId="7A69D83D" w:rsidR="00C747CF" w:rsidRPr="00322CBF" w:rsidRDefault="00A95AD9" w:rsidP="000B5CA2">
      <w:pPr>
        <w:keepNext/>
        <w:autoSpaceDE w:val="0"/>
        <w:autoSpaceDN w:val="0"/>
        <w:adjustRightInd w:val="0"/>
        <w:jc w:val="center"/>
      </w:pPr>
      <w:r>
        <w:rPr>
          <w:noProof/>
          <w:lang w:eastAsia="el-GR"/>
        </w:rPr>
        <w:lastRenderedPageBreak/>
        <w:drawing>
          <wp:inline distT="0" distB="0" distL="0" distR="0" wp14:anchorId="265E6D9C" wp14:editId="4443DC5E">
            <wp:extent cx="4048125"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14:paraId="265E6576" w14:textId="1AF0B682" w:rsidR="00D75DBA" w:rsidRPr="00322CBF" w:rsidRDefault="0038481A" w:rsidP="000B5CA2">
      <w:pPr>
        <w:autoSpaceDE w:val="0"/>
        <w:autoSpaceDN w:val="0"/>
        <w:adjustRightInd w:val="0"/>
        <w:jc w:val="center"/>
      </w:pPr>
      <w:r w:rsidRPr="00322CBF">
        <w:t>Εικόνα</w:t>
      </w:r>
      <w:r w:rsidR="00B466B0" w:rsidRPr="00322CBF">
        <w:t> </w:t>
      </w:r>
      <w:r w:rsidR="008104B2">
        <w:t>3</w:t>
      </w:r>
    </w:p>
    <w:p w14:paraId="265E6577" w14:textId="77777777" w:rsidR="00D75DBA" w:rsidRPr="00322CBF" w:rsidRDefault="00D75DBA" w:rsidP="000B5CA2">
      <w:pPr>
        <w:autoSpaceDE w:val="0"/>
        <w:autoSpaceDN w:val="0"/>
        <w:adjustRightInd w:val="0"/>
      </w:pPr>
    </w:p>
    <w:p w14:paraId="265E6578" w14:textId="0EA258A4" w:rsidR="00CA3B2B" w:rsidRPr="00AB44E0" w:rsidRDefault="00AB44E0" w:rsidP="000B5CA2">
      <w:pPr>
        <w:keepNext/>
        <w:autoSpaceDE w:val="0"/>
        <w:autoSpaceDN w:val="0"/>
        <w:adjustRightInd w:val="0"/>
        <w:rPr>
          <w:b/>
        </w:rPr>
      </w:pPr>
      <w:r w:rsidRPr="00AB44E0">
        <w:rPr>
          <w:b/>
        </w:rPr>
        <w:t>Πιέστε την προγεμισμένη συσκευή τύπου πένας πάνω στο δέρμα (βλ. εικόνες 4 και 5) χωρίς να τσιμπήσετε το δέρμα</w:t>
      </w:r>
      <w:r w:rsidR="002B2846" w:rsidRPr="007F257F">
        <w:rPr>
          <w:b/>
        </w:rPr>
        <w:t>.</w:t>
      </w:r>
    </w:p>
    <w:p w14:paraId="0257395B" w14:textId="39C73AF3" w:rsidR="00645E8D" w:rsidRDefault="006A0C5C" w:rsidP="006A0C5C">
      <w:pPr>
        <w:jc w:val="center"/>
      </w:pPr>
      <w:r>
        <w:rPr>
          <w:noProof/>
          <w:lang w:eastAsia="el-GR"/>
        </w:rPr>
        <w:drawing>
          <wp:inline distT="0" distB="0" distL="0" distR="0" wp14:anchorId="2B2D5824" wp14:editId="6606E1D2">
            <wp:extent cx="2173924" cy="1981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9329" cy="1986126"/>
                    </a:xfrm>
                    <a:prstGeom prst="rect">
                      <a:avLst/>
                    </a:prstGeom>
                  </pic:spPr>
                </pic:pic>
              </a:graphicData>
            </a:graphic>
          </wp:inline>
        </w:drawing>
      </w:r>
    </w:p>
    <w:p w14:paraId="63F549F9" w14:textId="08CC6B01" w:rsidR="006A0C5C" w:rsidRPr="007F257F" w:rsidRDefault="006A0C5C" w:rsidP="006A0C5C">
      <w:pPr>
        <w:autoSpaceDE w:val="0"/>
        <w:autoSpaceDN w:val="0"/>
        <w:adjustRightInd w:val="0"/>
        <w:jc w:val="center"/>
        <w:rPr>
          <w:lang w:val="en-US"/>
        </w:rPr>
      </w:pPr>
      <w:r w:rsidRPr="00322CBF">
        <w:t>Εικόνα </w:t>
      </w:r>
      <w:r w:rsidR="005D027E">
        <w:t>4</w:t>
      </w:r>
    </w:p>
    <w:p w14:paraId="5F177E17" w14:textId="77777777" w:rsidR="006A0C5C" w:rsidRDefault="006A0C5C" w:rsidP="007F257F">
      <w:pPr>
        <w:jc w:val="center"/>
      </w:pPr>
    </w:p>
    <w:p w14:paraId="260E1E3B" w14:textId="695922EB" w:rsidR="00AC1E6E" w:rsidRDefault="00CA3B2B" w:rsidP="00603648">
      <w:pPr>
        <w:numPr>
          <w:ilvl w:val="0"/>
          <w:numId w:val="12"/>
        </w:numPr>
        <w:tabs>
          <w:tab w:val="clear" w:pos="720"/>
        </w:tabs>
        <w:ind w:left="567" w:hanging="567"/>
      </w:pPr>
      <w:r w:rsidRPr="00322CBF">
        <w:t>Κρατήστε την προγεμισμένη συσκευή τύπου πένα</w:t>
      </w:r>
      <w:r>
        <w:t>ς</w:t>
      </w:r>
      <w:r w:rsidRPr="00322CBF">
        <w:t xml:space="preserve"> με άνεση </w:t>
      </w:r>
      <w:r w:rsidR="00E6271C" w:rsidRPr="00E6271C">
        <w:t xml:space="preserve">με το ένα χέρι </w:t>
      </w:r>
      <w:r w:rsidR="00E6271C" w:rsidRPr="007F257F">
        <w:rPr>
          <w:b/>
          <w:bCs/>
        </w:rPr>
        <w:t>πάνω από το μπλε κουμπί</w:t>
      </w:r>
      <w:r w:rsidR="000B0E42" w:rsidRPr="007F257F">
        <w:t>.</w:t>
      </w:r>
    </w:p>
    <w:p w14:paraId="43001302" w14:textId="0189AA9E" w:rsidR="000B0E42" w:rsidRDefault="00AC1E6E" w:rsidP="00603648">
      <w:pPr>
        <w:numPr>
          <w:ilvl w:val="0"/>
          <w:numId w:val="12"/>
        </w:numPr>
        <w:tabs>
          <w:tab w:val="clear" w:pos="720"/>
        </w:tabs>
        <w:ind w:left="567" w:hanging="567"/>
      </w:pPr>
      <w:r w:rsidRPr="00AC1E6E">
        <w:t>Βεβαιωθείτε ότι το πράσινο περίβλημα ασφαλείας είναι σταθερό και όσο το δυνατόν πιο επίπεδο στο δέρμα σας. Εάν η προγεμισμένη συσκευή τύπου πένας δεν είναι σταθερή κατά τη διάρκεια της ένεσης, υπάρχει κίνδυνος κάμψης της βελόνας.</w:t>
      </w:r>
    </w:p>
    <w:p w14:paraId="0AFE2B0E" w14:textId="6B068EAB" w:rsidR="00360D63" w:rsidRDefault="00D56922" w:rsidP="00603648">
      <w:pPr>
        <w:numPr>
          <w:ilvl w:val="0"/>
          <w:numId w:val="12"/>
        </w:numPr>
        <w:tabs>
          <w:tab w:val="clear" w:pos="720"/>
        </w:tabs>
        <w:ind w:left="567" w:hanging="567"/>
      </w:pPr>
      <w:r w:rsidRPr="00D56922">
        <w:t>ΜΗΝ τσιμπάτε το δέρμα για να αποφύγετε ακούσιο τραυματισμό</w:t>
      </w:r>
      <w:r w:rsidR="00726AAD" w:rsidRPr="00726AAD">
        <w:t xml:space="preserve"> τρυπήματος</w:t>
      </w:r>
      <w:r w:rsidRPr="00D56922">
        <w:t xml:space="preserve"> από </w:t>
      </w:r>
      <w:r w:rsidR="00B4089E">
        <w:t xml:space="preserve">τη </w:t>
      </w:r>
      <w:r w:rsidRPr="00D56922">
        <w:t>βελόνα.</w:t>
      </w:r>
    </w:p>
    <w:p w14:paraId="46A056E8" w14:textId="466FB8A7" w:rsidR="000D78FE" w:rsidRDefault="00CF7237" w:rsidP="00603648">
      <w:pPr>
        <w:numPr>
          <w:ilvl w:val="0"/>
          <w:numId w:val="12"/>
        </w:numPr>
        <w:tabs>
          <w:tab w:val="clear" w:pos="720"/>
        </w:tabs>
        <w:ind w:left="567" w:hanging="567"/>
      </w:pPr>
      <w:r w:rsidRPr="00CF7237">
        <w:t>ΜΗΝ αγγίζετε ή πιέζετε το μπλε κουμπί ενώ τοποθετείτε την προγεμισμένη συσκευή τύπου πένας στο δέρμα σας.</w:t>
      </w:r>
    </w:p>
    <w:p w14:paraId="2FAC7027" w14:textId="77777777" w:rsidR="00CF7237" w:rsidRDefault="00CF7237" w:rsidP="00CF7237"/>
    <w:p w14:paraId="5B6EEA6D" w14:textId="21550490" w:rsidR="00CF7237" w:rsidRDefault="00ED2247" w:rsidP="00E430F1">
      <w:pPr>
        <w:jc w:val="center"/>
      </w:pPr>
      <w:r>
        <w:rPr>
          <w:noProof/>
        </w:rPr>
        <w:lastRenderedPageBreak/>
        <w:drawing>
          <wp:inline distT="0" distB="0" distL="0" distR="0" wp14:anchorId="559CCF32" wp14:editId="69C38A8F">
            <wp:extent cx="1914667" cy="1630393"/>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18391" cy="1633564"/>
                    </a:xfrm>
                    <a:prstGeom prst="rect">
                      <a:avLst/>
                    </a:prstGeom>
                  </pic:spPr>
                </pic:pic>
              </a:graphicData>
            </a:graphic>
          </wp:inline>
        </w:drawing>
      </w:r>
    </w:p>
    <w:p w14:paraId="2AE70AAB" w14:textId="269201D8" w:rsidR="00E430F1" w:rsidRPr="004C0B2B" w:rsidRDefault="00E430F1" w:rsidP="00E430F1">
      <w:pPr>
        <w:autoSpaceDE w:val="0"/>
        <w:autoSpaceDN w:val="0"/>
        <w:adjustRightInd w:val="0"/>
        <w:jc w:val="center"/>
        <w:rPr>
          <w:lang w:val="en-US"/>
        </w:rPr>
      </w:pPr>
      <w:r w:rsidRPr="00322CBF">
        <w:t>Εικόνα </w:t>
      </w:r>
      <w:r>
        <w:t>5</w:t>
      </w:r>
    </w:p>
    <w:p w14:paraId="508922AB" w14:textId="77777777" w:rsidR="00E430F1" w:rsidRDefault="00E430F1" w:rsidP="007F257F">
      <w:pPr>
        <w:jc w:val="center"/>
      </w:pPr>
    </w:p>
    <w:p w14:paraId="0EDB9BF9" w14:textId="090B4489" w:rsidR="00D15AA0" w:rsidRPr="00322CBF" w:rsidRDefault="00CA3B2B" w:rsidP="00223952">
      <w:pPr>
        <w:numPr>
          <w:ilvl w:val="0"/>
          <w:numId w:val="12"/>
        </w:numPr>
        <w:tabs>
          <w:tab w:val="clear" w:pos="567"/>
          <w:tab w:val="clear" w:pos="720"/>
        </w:tabs>
        <w:ind w:left="567" w:hanging="567"/>
      </w:pPr>
      <w:r w:rsidRPr="00322CBF">
        <w:t>Πιέστε το ανοικτό άκρο της προγεμισμένη</w:t>
      </w:r>
      <w:r>
        <w:t>ς</w:t>
      </w:r>
      <w:r w:rsidRPr="00322CBF">
        <w:t xml:space="preserve"> συσκευή</w:t>
      </w:r>
      <w:r>
        <w:t>ς</w:t>
      </w:r>
      <w:r w:rsidRPr="00322CBF">
        <w:t xml:space="preserve"> τύπου πένας σταθερά πάνω στο δέρμα, σε γωνία 90 μοιρών</w:t>
      </w:r>
      <w:r w:rsidR="001276B8">
        <w:t>.</w:t>
      </w:r>
      <w:r w:rsidRPr="00322CBF">
        <w:t xml:space="preserve"> </w:t>
      </w:r>
      <w:r w:rsidR="005127C6" w:rsidRPr="005127C6">
        <w:t>Εφαρμόστε αρκετή πίεση για να σύρετε το πράσινο περίβλημα ασφαλείας προς τα πάνω και να το διατηρήσετε μέσα στο διαφανές κάλυμμα. Μόνο το ευρύτερο τμήμα του πράσινου περιβλήματος ασφαλείας παραμένει έξω από το διαφανές κάλυμμα.</w:t>
      </w:r>
    </w:p>
    <w:p w14:paraId="265E657C" w14:textId="1050FB89" w:rsidR="00D75DBA" w:rsidRDefault="005D5A47" w:rsidP="00223952">
      <w:pPr>
        <w:numPr>
          <w:ilvl w:val="0"/>
          <w:numId w:val="12"/>
        </w:numPr>
        <w:tabs>
          <w:tab w:val="clear" w:pos="720"/>
        </w:tabs>
        <w:ind w:left="567" w:hanging="567"/>
      </w:pPr>
      <w:r w:rsidRPr="005D5A47">
        <w:t xml:space="preserve">ΜΗΝ πιέζετε το μπλε κουμπί μέχρι να ολισθήσει το περίβλημα ασφαλείας μέσα στο διαφανές κάλυμμα. Το πάτημα του μπλε κουμπιού πριν από το πάτημα του περιβλήματος ασφαλείας μπορεί να οδηγήσει σε </w:t>
      </w:r>
      <w:r w:rsidR="00FC42EB">
        <w:t>βλάβη</w:t>
      </w:r>
      <w:r w:rsidR="004F6A1A" w:rsidRPr="004F6A1A">
        <w:t xml:space="preserve"> </w:t>
      </w:r>
      <w:r w:rsidRPr="005D5A47">
        <w:t>της πένας.</w:t>
      </w:r>
    </w:p>
    <w:p w14:paraId="010B2BC6" w14:textId="55B72EE7" w:rsidR="004F6A1A" w:rsidRPr="00322CBF" w:rsidRDefault="00FD7576" w:rsidP="00223952">
      <w:pPr>
        <w:numPr>
          <w:ilvl w:val="0"/>
          <w:numId w:val="12"/>
        </w:numPr>
        <w:tabs>
          <w:tab w:val="clear" w:pos="720"/>
        </w:tabs>
        <w:ind w:left="567" w:hanging="567"/>
      </w:pPr>
      <w:r w:rsidRPr="00FD7576">
        <w:t>Κάντε την ένεση χωρίς να τσιμπήσετε το δέρμα.</w:t>
      </w:r>
    </w:p>
    <w:p w14:paraId="265E6582" w14:textId="77777777" w:rsidR="00D75DBA" w:rsidRPr="00322CBF" w:rsidRDefault="00D75DBA" w:rsidP="007F257F">
      <w:pPr>
        <w:keepNext/>
        <w:jc w:val="center"/>
        <w:rPr>
          <w:szCs w:val="22"/>
        </w:rPr>
      </w:pPr>
    </w:p>
    <w:p w14:paraId="265E6583" w14:textId="2E00A661" w:rsidR="00CA3B2B" w:rsidRDefault="00CA3B2B" w:rsidP="000B5CA2">
      <w:pPr>
        <w:keepNext/>
        <w:autoSpaceDE w:val="0"/>
        <w:autoSpaceDN w:val="0"/>
        <w:adjustRightInd w:val="0"/>
        <w:rPr>
          <w:b/>
        </w:rPr>
      </w:pPr>
      <w:r w:rsidRPr="00322CBF">
        <w:rPr>
          <w:b/>
        </w:rPr>
        <w:t>Πιέστε το κουμπί για να κάνετε την ένεση (βλ. εικόν</w:t>
      </w:r>
      <w:r w:rsidR="005232A5">
        <w:rPr>
          <w:b/>
        </w:rPr>
        <w:t>ες 6 και</w:t>
      </w:r>
      <w:r w:rsidRPr="00322CBF">
        <w:rPr>
          <w:b/>
        </w:rPr>
        <w:t> 7)</w:t>
      </w:r>
    </w:p>
    <w:p w14:paraId="0BA00554" w14:textId="6791EA41" w:rsidR="003E443A" w:rsidRPr="003E443A" w:rsidRDefault="003E443A" w:rsidP="003E443A">
      <w:pPr>
        <w:keepNext/>
        <w:autoSpaceDE w:val="0"/>
        <w:autoSpaceDN w:val="0"/>
        <w:adjustRightInd w:val="0"/>
        <w:jc w:val="center"/>
        <w:rPr>
          <w:b/>
          <w:bCs/>
          <w:szCs w:val="22"/>
          <w:lang w:val="en-GB"/>
        </w:rPr>
      </w:pPr>
      <w:r>
        <w:rPr>
          <w:noProof/>
          <w:lang w:eastAsia="el-GR"/>
        </w:rPr>
        <w:drawing>
          <wp:inline distT="0" distB="0" distL="0" distR="0" wp14:anchorId="2030C4A8" wp14:editId="09F51FC0">
            <wp:extent cx="1657350" cy="1686024"/>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63242" cy="1692018"/>
                    </a:xfrm>
                    <a:prstGeom prst="rect">
                      <a:avLst/>
                    </a:prstGeom>
                  </pic:spPr>
                </pic:pic>
              </a:graphicData>
            </a:graphic>
          </wp:inline>
        </w:drawing>
      </w:r>
      <w:r w:rsidR="001D2A6B">
        <w:rPr>
          <w:b/>
          <w:bCs/>
          <w:szCs w:val="22"/>
          <w:lang w:val="en-GB"/>
        </w:rPr>
        <w:tab/>
      </w:r>
      <w:r w:rsidR="001D2A6B">
        <w:rPr>
          <w:b/>
          <w:bCs/>
          <w:szCs w:val="22"/>
          <w:lang w:val="en-GB"/>
        </w:rPr>
        <w:tab/>
      </w:r>
      <w:r w:rsidR="00451494">
        <w:rPr>
          <w:noProof/>
          <w:lang w:eastAsia="el-GR"/>
        </w:rPr>
        <w:drawing>
          <wp:inline distT="0" distB="0" distL="0" distR="0" wp14:anchorId="1B2A53F3" wp14:editId="293FEE8E">
            <wp:extent cx="1457325" cy="1708587"/>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4103" cy="1728258"/>
                    </a:xfrm>
                    <a:prstGeom prst="rect">
                      <a:avLst/>
                    </a:prstGeom>
                  </pic:spPr>
                </pic:pic>
              </a:graphicData>
            </a:graphic>
          </wp:inline>
        </w:drawing>
      </w:r>
    </w:p>
    <w:p w14:paraId="14F92064" w14:textId="2B749EA2" w:rsidR="003E443A" w:rsidRPr="007F257F" w:rsidRDefault="003E2FDC" w:rsidP="0053349C">
      <w:pPr>
        <w:jc w:val="center"/>
        <w:rPr>
          <w:szCs w:val="22"/>
        </w:rPr>
      </w:pPr>
      <w:proofErr w:type="spellStart"/>
      <w:r w:rsidRPr="003E2FDC">
        <w:rPr>
          <w:szCs w:val="22"/>
          <w:lang w:val="en-GB"/>
        </w:rPr>
        <w:t>Εικόν</w:t>
      </w:r>
      <w:proofErr w:type="spellEnd"/>
      <w:r w:rsidRPr="003E2FDC">
        <w:rPr>
          <w:szCs w:val="22"/>
          <w:lang w:val="en-GB"/>
        </w:rPr>
        <w:t xml:space="preserve">α </w:t>
      </w:r>
      <w:r w:rsidR="00E22916">
        <w:rPr>
          <w:szCs w:val="22"/>
        </w:rPr>
        <w:t>6</w:t>
      </w:r>
      <w:r w:rsidR="003E443A" w:rsidRPr="0003084A">
        <w:rPr>
          <w:szCs w:val="22"/>
          <w:lang w:val="en-GB"/>
        </w:rPr>
        <w:tab/>
      </w:r>
      <w:r w:rsidR="003E443A" w:rsidRPr="0003084A">
        <w:rPr>
          <w:szCs w:val="22"/>
          <w:lang w:val="en-GB"/>
        </w:rPr>
        <w:tab/>
      </w:r>
      <w:r w:rsidR="003E443A" w:rsidRPr="0003084A">
        <w:rPr>
          <w:szCs w:val="22"/>
          <w:lang w:val="en-GB"/>
        </w:rPr>
        <w:tab/>
      </w:r>
      <w:r w:rsidR="003E443A" w:rsidRPr="0003084A">
        <w:rPr>
          <w:szCs w:val="22"/>
          <w:lang w:val="en-GB"/>
        </w:rPr>
        <w:tab/>
      </w:r>
      <w:r w:rsidR="003E443A" w:rsidRPr="003E443A">
        <w:rPr>
          <w:szCs w:val="22"/>
          <w:lang w:val="en-GB"/>
        </w:rPr>
        <w:tab/>
      </w:r>
      <w:r w:rsidR="003E443A" w:rsidRPr="003E443A">
        <w:rPr>
          <w:szCs w:val="22"/>
          <w:lang w:val="en-GB"/>
        </w:rPr>
        <w:tab/>
      </w:r>
      <w:proofErr w:type="spellStart"/>
      <w:r w:rsidR="00E22916" w:rsidRPr="00E22916">
        <w:rPr>
          <w:szCs w:val="22"/>
          <w:lang w:val="en-GB"/>
        </w:rPr>
        <w:t>Εικόν</w:t>
      </w:r>
      <w:proofErr w:type="spellEnd"/>
      <w:r w:rsidR="00E22916" w:rsidRPr="00E22916">
        <w:rPr>
          <w:szCs w:val="22"/>
          <w:lang w:val="en-GB"/>
        </w:rPr>
        <w:t xml:space="preserve">α </w:t>
      </w:r>
      <w:r w:rsidR="00E22916">
        <w:rPr>
          <w:szCs w:val="22"/>
        </w:rPr>
        <w:t>7</w:t>
      </w:r>
    </w:p>
    <w:p w14:paraId="2DB1CF71" w14:textId="77777777" w:rsidR="005232A5" w:rsidRPr="007F257F" w:rsidRDefault="005232A5" w:rsidP="0053349C"/>
    <w:p w14:paraId="7A455DE2" w14:textId="07EAEBC4" w:rsidR="001D3D25" w:rsidRPr="00322CBF" w:rsidRDefault="001D3D25" w:rsidP="000B5CA2">
      <w:pPr>
        <w:numPr>
          <w:ilvl w:val="0"/>
          <w:numId w:val="12"/>
        </w:numPr>
        <w:tabs>
          <w:tab w:val="clear" w:pos="720"/>
        </w:tabs>
        <w:ind w:left="567" w:hanging="567"/>
      </w:pPr>
      <w:r w:rsidRPr="007F257F">
        <w:rPr>
          <w:bCs/>
        </w:rPr>
        <w:t>Συνεχίστε να πιέζετε την προγεμισμένη συσκευή τύπου πένας πάνω στο δέρμα σας.</w:t>
      </w:r>
      <w:r>
        <w:rPr>
          <w:bCs/>
        </w:rPr>
        <w:t xml:space="preserve"> </w:t>
      </w:r>
      <w:r w:rsidRPr="001D3D25">
        <w:rPr>
          <w:b/>
        </w:rPr>
        <w:t>Χρησιμοποιήστε το άλλο σας χέρι</w:t>
      </w:r>
      <w:r w:rsidRPr="007F257F">
        <w:rPr>
          <w:bCs/>
        </w:rPr>
        <w:t xml:space="preserve"> για να πιέσετε </w:t>
      </w:r>
      <w:r w:rsidRPr="001D3D25">
        <w:rPr>
          <w:b/>
        </w:rPr>
        <w:t>το ανυψωμένο μέρος του μπλε κουμπιού</w:t>
      </w:r>
      <w:r w:rsidRPr="007F257F">
        <w:rPr>
          <w:bCs/>
        </w:rPr>
        <w:t xml:space="preserve"> για να ξεκινήσετε την ένεσή σας. Μην πιέζετε το κουμπί εκτός εάν η προγεμισμένη συσκευή τύπου πένας </w:t>
      </w:r>
      <w:r w:rsidRPr="006C243C">
        <w:rPr>
          <w:b/>
        </w:rPr>
        <w:t>πιέζεται στο δέρμα σας</w:t>
      </w:r>
      <w:r w:rsidRPr="007F257F">
        <w:rPr>
          <w:bCs/>
        </w:rPr>
        <w:t xml:space="preserve"> και το περίβλημα ασφαλείας ολισθαίνει στο διαφανές κάλυμμα.</w:t>
      </w:r>
    </w:p>
    <w:p w14:paraId="265E6585" w14:textId="77777777" w:rsidR="00CA3B2B" w:rsidRDefault="00CA3B2B" w:rsidP="000B5CA2">
      <w:pPr>
        <w:numPr>
          <w:ilvl w:val="0"/>
          <w:numId w:val="12"/>
        </w:numPr>
        <w:tabs>
          <w:tab w:val="clear" w:pos="720"/>
        </w:tabs>
        <w:ind w:left="567" w:hanging="567"/>
      </w:pPr>
      <w:r w:rsidRPr="00322CBF">
        <w:t>Μόλις πιέσετε το κουμπί, θα παραμείνει πατημένο, επομένως δεν χρειάζεται να συνεχίσετε να ασκείτε πίεση σε αυτό.</w:t>
      </w:r>
    </w:p>
    <w:p w14:paraId="265E6589" w14:textId="68EF555C" w:rsidR="00D75DBA" w:rsidRPr="00322CBF" w:rsidRDefault="00B51DD9" w:rsidP="007F257F">
      <w:pPr>
        <w:numPr>
          <w:ilvl w:val="0"/>
          <w:numId w:val="12"/>
        </w:numPr>
        <w:tabs>
          <w:tab w:val="clear" w:pos="720"/>
        </w:tabs>
        <w:ind w:left="567" w:hanging="567"/>
      </w:pPr>
      <w:r w:rsidRPr="00B51DD9">
        <w:t>Εάν το κουμπί φαίνεται δύσκολο να πατηθεί, μην πιέζετε το κουμπί πιο δυνατά. Αφήστε το κουμπί, ανασηκώστε την προγεμισμένη συσκευή τύπου πένας και ξεκινήστε ξανά. Βεβαιωθείτε ότι δεν υπάρχει πίεση στο κουμπί έως ότου το πράσινο περίβλημα ασφαλείας πατηθεί πλήρως πάνω στο δέρμα και στη συνέχεια, πατήστε το ανυψωμένο μέρος του κουμπιού.</w:t>
      </w:r>
    </w:p>
    <w:p w14:paraId="265E658A" w14:textId="7EF017E5" w:rsidR="00D75DBA" w:rsidRPr="00322CBF" w:rsidRDefault="00D30404" w:rsidP="000B5CA2">
      <w:pPr>
        <w:numPr>
          <w:ilvl w:val="0"/>
          <w:numId w:val="12"/>
        </w:numPr>
        <w:tabs>
          <w:tab w:val="clear" w:pos="720"/>
        </w:tabs>
        <w:ind w:left="567" w:hanging="567"/>
      </w:pPr>
      <w:r w:rsidRPr="00322CBF">
        <w:rPr>
          <w:b/>
        </w:rPr>
        <w:t xml:space="preserve">Θα ακούσετε ένα δυνατό «κλικ» </w:t>
      </w:r>
      <w:r w:rsidRPr="00322CBF">
        <w:rPr>
          <w:b/>
        </w:rPr>
        <w:noBreakHyphen/>
        <w:t xml:space="preserve"> μην ανησυχήσετε.</w:t>
      </w:r>
      <w:r w:rsidRPr="00322CBF">
        <w:t xml:space="preserve"> </w:t>
      </w:r>
      <w:r w:rsidR="00D75DBA" w:rsidRPr="00322CBF">
        <w:t>Το πρώτο «κλικ» σημαίνει ότι η βελόν</w:t>
      </w:r>
      <w:r w:rsidR="009A6BE0">
        <w:t>α</w:t>
      </w:r>
      <w:r w:rsidR="00D75DBA" w:rsidRPr="00322CBF">
        <w:t xml:space="preserve"> έχει εισαχθεί και η ένεση έχει ξεκινήσει. Μπορεί να </w:t>
      </w:r>
      <w:r w:rsidRPr="00322CBF">
        <w:t xml:space="preserve">αισθανθείτε ή να </w:t>
      </w:r>
      <w:r w:rsidR="00D75DBA" w:rsidRPr="00322CBF">
        <w:t xml:space="preserve">μην </w:t>
      </w:r>
      <w:r w:rsidRPr="00322CBF">
        <w:t>αισθανθείτε</w:t>
      </w:r>
      <w:r w:rsidR="00D75DBA" w:rsidRPr="00322CBF">
        <w:t xml:space="preserve"> τσίμπημα από βελόν</w:t>
      </w:r>
      <w:r w:rsidR="00DB3F74">
        <w:t>α</w:t>
      </w:r>
      <w:r w:rsidR="00D75DBA" w:rsidRPr="00322CBF">
        <w:t xml:space="preserve"> αυτή τη </w:t>
      </w:r>
      <w:r w:rsidRPr="00322CBF">
        <w:t xml:space="preserve">χρονική </w:t>
      </w:r>
      <w:r w:rsidR="00D75DBA" w:rsidRPr="00322CBF">
        <w:t>στιγμή.</w:t>
      </w:r>
    </w:p>
    <w:p w14:paraId="265E658B" w14:textId="77777777" w:rsidR="00D30404" w:rsidRPr="00322CBF" w:rsidRDefault="00D30404" w:rsidP="000B5CA2">
      <w:pPr>
        <w:tabs>
          <w:tab w:val="left" w:pos="709"/>
        </w:tabs>
        <w:autoSpaceDE w:val="0"/>
        <w:autoSpaceDN w:val="0"/>
        <w:adjustRightInd w:val="0"/>
      </w:pPr>
    </w:p>
    <w:p w14:paraId="265E658C" w14:textId="77777777" w:rsidR="00CA3B2B" w:rsidRPr="00322CBF" w:rsidRDefault="00CA3B2B" w:rsidP="000B5CA2">
      <w:pPr>
        <w:tabs>
          <w:tab w:val="left" w:pos="709"/>
        </w:tabs>
        <w:autoSpaceDE w:val="0"/>
        <w:autoSpaceDN w:val="0"/>
        <w:adjustRightInd w:val="0"/>
        <w:rPr>
          <w:b/>
        </w:rPr>
      </w:pPr>
      <w:r w:rsidRPr="00322CBF">
        <w:rPr>
          <w:b/>
        </w:rPr>
        <w:t xml:space="preserve">Μην ανασηκώσετε την </w:t>
      </w:r>
      <w:r w:rsidRPr="00700CE9">
        <w:rPr>
          <w:b/>
        </w:rPr>
        <w:t xml:space="preserve">προγεμισμένη συσκευή τύπου </w:t>
      </w:r>
      <w:r w:rsidRPr="00322CBF">
        <w:rPr>
          <w:b/>
        </w:rPr>
        <w:t>πένα</w:t>
      </w:r>
      <w:r>
        <w:rPr>
          <w:b/>
        </w:rPr>
        <w:t>ς</w:t>
      </w:r>
      <w:r w:rsidRPr="00322CBF">
        <w:rPr>
          <w:b/>
        </w:rPr>
        <w:t xml:space="preserve"> από το δέρμα σας. Εάν απομακρύνετε την </w:t>
      </w:r>
      <w:r w:rsidRPr="00700CE9">
        <w:rPr>
          <w:b/>
        </w:rPr>
        <w:t xml:space="preserve">προγεμισμένη συσκευή τύπου </w:t>
      </w:r>
      <w:r w:rsidRPr="00322CBF">
        <w:rPr>
          <w:b/>
        </w:rPr>
        <w:t>πένα</w:t>
      </w:r>
      <w:r>
        <w:rPr>
          <w:b/>
        </w:rPr>
        <w:t>ς</w:t>
      </w:r>
      <w:r w:rsidRPr="00322CBF">
        <w:rPr>
          <w:b/>
        </w:rPr>
        <w:t xml:space="preserve"> από το δέρμα σας, μπορεί να μην πάρετε την πλήρη δόση του φαρμάκου.</w:t>
      </w:r>
    </w:p>
    <w:p w14:paraId="265E658D" w14:textId="77777777" w:rsidR="00CA3B2B" w:rsidRPr="00322CBF" w:rsidRDefault="00CA3B2B" w:rsidP="000B5CA2">
      <w:pPr>
        <w:tabs>
          <w:tab w:val="left" w:pos="709"/>
        </w:tabs>
        <w:autoSpaceDE w:val="0"/>
        <w:autoSpaceDN w:val="0"/>
        <w:adjustRightInd w:val="0"/>
      </w:pPr>
    </w:p>
    <w:p w14:paraId="265E658F" w14:textId="43C406B1" w:rsidR="00CA3B2B" w:rsidRDefault="00CA3B2B" w:rsidP="0066496F">
      <w:pPr>
        <w:keepNext/>
        <w:autoSpaceDE w:val="0"/>
        <w:autoSpaceDN w:val="0"/>
        <w:adjustRightInd w:val="0"/>
        <w:rPr>
          <w:b/>
        </w:rPr>
      </w:pPr>
      <w:r w:rsidRPr="00322CBF">
        <w:rPr>
          <w:b/>
        </w:rPr>
        <w:lastRenderedPageBreak/>
        <w:t>Συνεχίστε να κρατάτε μέχρι το δεύτερο «κλικ» (βλ. εικόνα 8)</w:t>
      </w:r>
      <w:r w:rsidR="008B4FD9">
        <w:rPr>
          <w:b/>
        </w:rPr>
        <w:t>, α</w:t>
      </w:r>
      <w:r w:rsidRPr="00322CBF">
        <w:rPr>
          <w:b/>
        </w:rPr>
        <w:t>υτό συνήθως παίρνει περίπου 3</w:t>
      </w:r>
      <w:r w:rsidRPr="00322CBF">
        <w:rPr>
          <w:b/>
        </w:rPr>
        <w:noBreakHyphen/>
        <w:t>6 δευτερόλεπτα, αλλά μπορεί να πάρει μέχρι 15 δευτερόλεπτα μέχρι να ακούσετε το δεύτερο «κλικ».</w:t>
      </w:r>
    </w:p>
    <w:p w14:paraId="3B9F1550" w14:textId="6212131B" w:rsidR="00512095" w:rsidRDefault="00512095" w:rsidP="007F257F">
      <w:pPr>
        <w:keepNext/>
        <w:autoSpaceDE w:val="0"/>
        <w:autoSpaceDN w:val="0"/>
        <w:adjustRightInd w:val="0"/>
        <w:jc w:val="center"/>
        <w:rPr>
          <w:bCs/>
        </w:rPr>
      </w:pPr>
      <w:r>
        <w:rPr>
          <w:noProof/>
          <w:lang w:eastAsia="el-GR"/>
        </w:rPr>
        <w:drawing>
          <wp:inline distT="0" distB="0" distL="0" distR="0" wp14:anchorId="6A73D676" wp14:editId="7BA9C368">
            <wp:extent cx="1562100" cy="153878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4861" cy="1541504"/>
                    </a:xfrm>
                    <a:prstGeom prst="rect">
                      <a:avLst/>
                    </a:prstGeom>
                  </pic:spPr>
                </pic:pic>
              </a:graphicData>
            </a:graphic>
          </wp:inline>
        </w:drawing>
      </w:r>
    </w:p>
    <w:p w14:paraId="3BF9C077" w14:textId="77A23FA8" w:rsidR="00512095" w:rsidRDefault="00512095" w:rsidP="00512095">
      <w:pPr>
        <w:keepNext/>
        <w:autoSpaceDE w:val="0"/>
        <w:autoSpaceDN w:val="0"/>
        <w:adjustRightInd w:val="0"/>
        <w:jc w:val="center"/>
        <w:rPr>
          <w:szCs w:val="22"/>
        </w:rPr>
      </w:pPr>
      <w:proofErr w:type="spellStart"/>
      <w:r w:rsidRPr="003E2FDC">
        <w:rPr>
          <w:szCs w:val="22"/>
          <w:lang w:val="en-GB"/>
        </w:rPr>
        <w:t>Εικόν</w:t>
      </w:r>
      <w:proofErr w:type="spellEnd"/>
      <w:r w:rsidRPr="003E2FDC">
        <w:rPr>
          <w:szCs w:val="22"/>
          <w:lang w:val="en-GB"/>
        </w:rPr>
        <w:t xml:space="preserve">α </w:t>
      </w:r>
      <w:r>
        <w:rPr>
          <w:szCs w:val="22"/>
        </w:rPr>
        <w:t>8</w:t>
      </w:r>
    </w:p>
    <w:p w14:paraId="0ABF6554" w14:textId="77777777" w:rsidR="00512095" w:rsidRPr="00512095" w:rsidRDefault="00512095" w:rsidP="007F257F">
      <w:pPr>
        <w:keepNext/>
        <w:autoSpaceDE w:val="0"/>
        <w:autoSpaceDN w:val="0"/>
        <w:adjustRightInd w:val="0"/>
        <w:rPr>
          <w:bCs/>
        </w:rPr>
      </w:pPr>
    </w:p>
    <w:p w14:paraId="7F89B4E3" w14:textId="316C1DE9" w:rsidR="00F203B2" w:rsidRPr="0053349C" w:rsidRDefault="00047C9E" w:rsidP="000B5CA2">
      <w:pPr>
        <w:numPr>
          <w:ilvl w:val="0"/>
          <w:numId w:val="12"/>
        </w:numPr>
        <w:tabs>
          <w:tab w:val="clear" w:pos="720"/>
        </w:tabs>
        <w:ind w:left="567" w:hanging="567"/>
      </w:pPr>
      <w:r w:rsidRPr="007F257F">
        <w:rPr>
          <w:b/>
          <w:bCs/>
        </w:rPr>
        <w:t>Συνεχίστε να κρατάτε την προγεμισμένη συσκευή τύπου πένας πάνω στο δέρμα σας μέχρι να ακούσετε ένα δεύτερο «κλικ» (που υποδεικνύει ότι η ένεση έχει τελειώσει και η βελόνα έχει επιστρέψει στην προγεμισμένη συσκευή τύπου πένας).</w:t>
      </w:r>
    </w:p>
    <w:p w14:paraId="265E6591" w14:textId="77777777" w:rsidR="0016316E" w:rsidRDefault="00CA3B2B" w:rsidP="000B5CA2">
      <w:pPr>
        <w:numPr>
          <w:ilvl w:val="0"/>
          <w:numId w:val="12"/>
        </w:numPr>
        <w:tabs>
          <w:tab w:val="clear" w:pos="720"/>
        </w:tabs>
        <w:ind w:left="567" w:hanging="567"/>
      </w:pPr>
      <w:r w:rsidRPr="00322CBF">
        <w:t>Ανασηκώστε την προγεμισμένη συσκευή τύπου πένα</w:t>
      </w:r>
      <w:r>
        <w:t>ς</w:t>
      </w:r>
      <w:r w:rsidRPr="00322CBF">
        <w:t xml:space="preserve"> από τη θέση ένεσης.</w:t>
      </w:r>
    </w:p>
    <w:p w14:paraId="37CA178A" w14:textId="426E7E22" w:rsidR="005758A8" w:rsidRDefault="006C1B98" w:rsidP="000B5CA2">
      <w:pPr>
        <w:numPr>
          <w:ilvl w:val="0"/>
          <w:numId w:val="12"/>
        </w:numPr>
        <w:tabs>
          <w:tab w:val="clear" w:pos="720"/>
        </w:tabs>
        <w:ind w:left="567" w:hanging="567"/>
      </w:pPr>
      <w:r w:rsidRPr="006C1B98">
        <w:t>Σημείωση: Εάν δεν ακούσετε το δεύτερο «κλικ», περιμένετε 15 δευτερόλεπτα από τη στιγμή που θα πατήσετε πρώτα το κουμπί και, στη συνέχεια, ανασηκώστε τον αυτόματο εγχυτήρα από τ</w:t>
      </w:r>
      <w:r w:rsidR="00A20612">
        <w:t xml:space="preserve">η </w:t>
      </w:r>
      <w:r w:rsidR="00FF6748">
        <w:t>θέση</w:t>
      </w:r>
      <w:r w:rsidRPr="006C1B98">
        <w:t xml:space="preserve"> ένεσης.</w:t>
      </w:r>
    </w:p>
    <w:p w14:paraId="265E6593" w14:textId="7DF74318" w:rsidR="00D208DB" w:rsidRPr="0053349C" w:rsidRDefault="00D208DB" w:rsidP="007F257F">
      <w:pPr>
        <w:keepNext/>
      </w:pPr>
    </w:p>
    <w:p w14:paraId="265E6596" w14:textId="77777777" w:rsidR="00CA3B2B" w:rsidRPr="00322CBF" w:rsidRDefault="00CA3B2B" w:rsidP="000B5CA2">
      <w:pPr>
        <w:keepNext/>
        <w:rPr>
          <w:b/>
        </w:rPr>
      </w:pPr>
      <w:r w:rsidRPr="00322CBF">
        <w:rPr>
          <w:b/>
        </w:rPr>
        <w:t>4.</w:t>
      </w:r>
      <w:r w:rsidRPr="00322CBF">
        <w:rPr>
          <w:b/>
        </w:rPr>
        <w:tab/>
        <w:t>Μετά την ένεση</w:t>
      </w:r>
    </w:p>
    <w:p w14:paraId="265E6597" w14:textId="77777777" w:rsidR="00CA3B2B" w:rsidRPr="00322CBF" w:rsidRDefault="00CA3B2B" w:rsidP="000B5CA2">
      <w:pPr>
        <w:keepNext/>
        <w:autoSpaceDE w:val="0"/>
        <w:autoSpaceDN w:val="0"/>
        <w:adjustRightInd w:val="0"/>
      </w:pPr>
    </w:p>
    <w:p w14:paraId="265E6598" w14:textId="77777777" w:rsidR="00CA3B2B" w:rsidRPr="00322CBF" w:rsidRDefault="00CA3B2B" w:rsidP="000B5CA2">
      <w:pPr>
        <w:keepNext/>
        <w:autoSpaceDE w:val="0"/>
        <w:autoSpaceDN w:val="0"/>
        <w:adjustRightInd w:val="0"/>
        <w:rPr>
          <w:b/>
        </w:rPr>
      </w:pPr>
      <w:r w:rsidRPr="00322CBF">
        <w:rPr>
          <w:b/>
        </w:rPr>
        <w:t xml:space="preserve">Χρησιμοποιήστε </w:t>
      </w:r>
      <w:r>
        <w:rPr>
          <w:b/>
        </w:rPr>
        <w:t>ένα κομμάτι</w:t>
      </w:r>
      <w:r w:rsidRPr="00322CBF">
        <w:rPr>
          <w:b/>
        </w:rPr>
        <w:t xml:space="preserve"> βαμβάκι ή </w:t>
      </w:r>
      <w:r>
        <w:rPr>
          <w:b/>
        </w:rPr>
        <w:t>μια</w:t>
      </w:r>
      <w:r w:rsidRPr="00322CBF">
        <w:rPr>
          <w:b/>
        </w:rPr>
        <w:t xml:space="preserve"> γάζα</w:t>
      </w:r>
    </w:p>
    <w:p w14:paraId="265E6599" w14:textId="77777777" w:rsidR="00D75DBA" w:rsidRPr="00322CBF" w:rsidRDefault="00D75DBA" w:rsidP="000B5CA2">
      <w:pPr>
        <w:numPr>
          <w:ilvl w:val="0"/>
          <w:numId w:val="12"/>
        </w:numPr>
        <w:tabs>
          <w:tab w:val="clear" w:pos="720"/>
        </w:tabs>
        <w:ind w:left="567" w:hanging="567"/>
      </w:pPr>
      <w:r w:rsidRPr="00322CBF">
        <w:t>Μπορεί να υπάρχει μικρή ποσότητα αίματος ή υγρού στη θέση ένεσης. Αυτό είναι φυσιολογικό.</w:t>
      </w:r>
    </w:p>
    <w:p w14:paraId="265E659A" w14:textId="77777777" w:rsidR="00D75DBA" w:rsidRPr="00322CBF" w:rsidRDefault="00D75DBA" w:rsidP="000B5CA2">
      <w:pPr>
        <w:numPr>
          <w:ilvl w:val="0"/>
          <w:numId w:val="12"/>
        </w:numPr>
        <w:tabs>
          <w:tab w:val="clear" w:pos="720"/>
        </w:tabs>
        <w:ind w:left="567" w:hanging="567"/>
      </w:pPr>
      <w:r w:rsidRPr="00322CBF">
        <w:t>Μπορείτε να πιέσετε το βαμβάκι ή τη γάζα πάνω από τη θέση ένεσης για 10 δευτερόλεπτα.</w:t>
      </w:r>
    </w:p>
    <w:p w14:paraId="265E659B" w14:textId="77777777" w:rsidR="00D75DBA" w:rsidRPr="00322CBF" w:rsidRDefault="00D75DBA" w:rsidP="000B5CA2">
      <w:pPr>
        <w:numPr>
          <w:ilvl w:val="0"/>
          <w:numId w:val="12"/>
        </w:numPr>
        <w:tabs>
          <w:tab w:val="clear" w:pos="720"/>
        </w:tabs>
        <w:ind w:left="567" w:hanging="567"/>
      </w:pPr>
      <w:r w:rsidRPr="00322CBF">
        <w:t>Μπορείτε να καλύψετε τη θέση ένεσης με έναν μικρό αυτοκόλλητο επίδεσμο, εάν χρειάζεται.</w:t>
      </w:r>
    </w:p>
    <w:p w14:paraId="265E659C" w14:textId="77777777" w:rsidR="00D75DBA" w:rsidRPr="00322CBF" w:rsidRDefault="00D75DBA" w:rsidP="000B5CA2">
      <w:pPr>
        <w:numPr>
          <w:ilvl w:val="0"/>
          <w:numId w:val="12"/>
        </w:numPr>
        <w:tabs>
          <w:tab w:val="clear" w:pos="720"/>
        </w:tabs>
        <w:ind w:left="567" w:hanging="567"/>
      </w:pPr>
      <w:r w:rsidRPr="00322CBF">
        <w:t>Μην τρίβετε το δέρμα σας.</w:t>
      </w:r>
    </w:p>
    <w:p w14:paraId="265E659D" w14:textId="77777777" w:rsidR="00D75DBA" w:rsidRPr="00322CBF" w:rsidRDefault="00D75DBA" w:rsidP="000B5CA2">
      <w:pPr>
        <w:numPr>
          <w:ilvl w:val="12"/>
          <w:numId w:val="0"/>
        </w:numPr>
      </w:pPr>
    </w:p>
    <w:p w14:paraId="265E659E" w14:textId="77777777" w:rsidR="00D75DBA" w:rsidRPr="00322CBF" w:rsidRDefault="00D75DBA" w:rsidP="000B5CA2">
      <w:pPr>
        <w:keepNext/>
        <w:autoSpaceDE w:val="0"/>
        <w:autoSpaceDN w:val="0"/>
        <w:adjustRightInd w:val="0"/>
        <w:rPr>
          <w:b/>
        </w:rPr>
      </w:pPr>
      <w:r w:rsidRPr="00322CBF">
        <w:rPr>
          <w:b/>
        </w:rPr>
        <w:t>Ελέγξτε το παράθυρο</w:t>
      </w:r>
      <w:r w:rsidR="00363327" w:rsidRPr="00322CBF">
        <w:rPr>
          <w:b/>
        </w:rPr>
        <w:t xml:space="preserve"> </w:t>
      </w:r>
      <w:r w:rsidR="00363327" w:rsidRPr="00322CBF">
        <w:rPr>
          <w:b/>
        </w:rPr>
        <w:noBreakHyphen/>
        <w:t xml:space="preserve"> η κίτρινη ένδειξη επιβεβαιώνει τη σωστή χορήγηση</w:t>
      </w:r>
      <w:r w:rsidRPr="00322CBF">
        <w:rPr>
          <w:b/>
        </w:rPr>
        <w:t xml:space="preserve"> (βλ. </w:t>
      </w:r>
      <w:r w:rsidR="0038481A" w:rsidRPr="00322CBF">
        <w:rPr>
          <w:b/>
        </w:rPr>
        <w:t>εικόνα</w:t>
      </w:r>
      <w:r w:rsidRPr="00322CBF">
        <w:rPr>
          <w:b/>
        </w:rPr>
        <w:t> 9)</w:t>
      </w:r>
    </w:p>
    <w:p w14:paraId="265E659F" w14:textId="77777777" w:rsidR="00864FF6" w:rsidRDefault="00864FF6" w:rsidP="000B5CA2">
      <w:pPr>
        <w:numPr>
          <w:ilvl w:val="0"/>
          <w:numId w:val="37"/>
        </w:numPr>
        <w:tabs>
          <w:tab w:val="clear" w:pos="720"/>
        </w:tabs>
        <w:autoSpaceDE w:val="0"/>
        <w:autoSpaceDN w:val="0"/>
        <w:adjustRightInd w:val="0"/>
        <w:ind w:left="567" w:hanging="567"/>
      </w:pPr>
      <w:r>
        <w:t xml:space="preserve">Η κίτρινη ένδειξη συνδέεται με το έμβολο της </w:t>
      </w:r>
      <w:r w:rsidRPr="00322CBF">
        <w:t>προγεμισμένη</w:t>
      </w:r>
      <w:r>
        <w:t>ς</w:t>
      </w:r>
      <w:r w:rsidRPr="00322CBF">
        <w:t xml:space="preserve"> συσκευή</w:t>
      </w:r>
      <w:r>
        <w:t>ς</w:t>
      </w:r>
      <w:r w:rsidRPr="00322CBF">
        <w:t xml:space="preserve"> τύπου </w:t>
      </w:r>
      <w:r w:rsidRPr="00DB6F52">
        <w:t>πένα</w:t>
      </w:r>
      <w:r>
        <w:t>ς</w:t>
      </w:r>
      <w:r w:rsidRPr="00DB6F52">
        <w:t>.</w:t>
      </w:r>
      <w:r>
        <w:t xml:space="preserve"> Εάν η κίτρινη ένδειξη δεν εμφανίζεται στο παράθυρο, το έμβολο δεν έχει μετακινηθεί επαρκώς και η ένεση δεν έχει πραγματοποιηθεί.</w:t>
      </w:r>
    </w:p>
    <w:p w14:paraId="265E65A0" w14:textId="77777777" w:rsidR="007C1B34" w:rsidRDefault="007C1B34" w:rsidP="000B5CA2">
      <w:pPr>
        <w:numPr>
          <w:ilvl w:val="0"/>
          <w:numId w:val="37"/>
        </w:numPr>
        <w:tabs>
          <w:tab w:val="clear" w:pos="720"/>
        </w:tabs>
        <w:autoSpaceDE w:val="0"/>
        <w:autoSpaceDN w:val="0"/>
        <w:adjustRightInd w:val="0"/>
        <w:ind w:left="567" w:hanging="567"/>
      </w:pPr>
      <w:r>
        <w:t xml:space="preserve">Η κίτρινη ένδειξη </w:t>
      </w:r>
      <w:r w:rsidR="00840937">
        <w:t>θα</w:t>
      </w:r>
      <w:r>
        <w:t xml:space="preserve"> καλύψει </w:t>
      </w:r>
      <w:r w:rsidR="00840937">
        <w:t>περίπου το μισό</w:t>
      </w:r>
      <w:r>
        <w:t xml:space="preserve"> παράθυρο παρακολούθησης. </w:t>
      </w:r>
      <w:r w:rsidRPr="00DB6F52">
        <w:t>Αυτό είναι φυσιολογικό.</w:t>
      </w:r>
    </w:p>
    <w:p w14:paraId="265E65A1" w14:textId="77777777" w:rsidR="00D75DBA" w:rsidRPr="00322CBF" w:rsidRDefault="00D75DBA" w:rsidP="000B5CA2">
      <w:pPr>
        <w:numPr>
          <w:ilvl w:val="0"/>
          <w:numId w:val="36"/>
        </w:numPr>
        <w:tabs>
          <w:tab w:val="clear" w:pos="720"/>
        </w:tabs>
        <w:autoSpaceDE w:val="0"/>
        <w:autoSpaceDN w:val="0"/>
        <w:adjustRightInd w:val="0"/>
        <w:ind w:left="567" w:hanging="567"/>
      </w:pPr>
      <w:r w:rsidRPr="00322CBF">
        <w:t>Μιλήστε με το</w:t>
      </w:r>
      <w:r w:rsidR="007C1B34">
        <w:t>ν</w:t>
      </w:r>
      <w:r w:rsidRPr="00322CBF">
        <w:t xml:space="preserve"> γιατρό ή το</w:t>
      </w:r>
      <w:r w:rsidR="007C1B34">
        <w:t>ν</w:t>
      </w:r>
      <w:r w:rsidRPr="00322CBF">
        <w:t xml:space="preserve"> φαρμακοποιό σας εάν η κίτρινη ένδειξη δεν είναι ορατή στο παράθυρο</w:t>
      </w:r>
      <w:r w:rsidR="00363327" w:rsidRPr="00322CBF">
        <w:t xml:space="preserve"> ή εάν υποψιάζεστε ότι μπορεί να μην έχετε λάβει μία πλήρη δόση</w:t>
      </w:r>
      <w:r w:rsidRPr="00322CBF">
        <w:t>.</w:t>
      </w:r>
      <w:r w:rsidR="00363327" w:rsidRPr="00322CBF">
        <w:t xml:space="preserve"> Μην χορηγήσετε μία δεύτερη δόση χωρίς να μιλήσετε με τον γιατρό σας.</w:t>
      </w:r>
    </w:p>
    <w:p w14:paraId="265E65A2" w14:textId="77777777" w:rsidR="00C747CF" w:rsidRPr="0016316E" w:rsidRDefault="00C747CF" w:rsidP="000B5CA2">
      <w:pPr>
        <w:autoSpaceDE w:val="0"/>
        <w:autoSpaceDN w:val="0"/>
        <w:adjustRightInd w:val="0"/>
      </w:pPr>
    </w:p>
    <w:p w14:paraId="265E65A3" w14:textId="2A8C27CE" w:rsidR="00D208DB" w:rsidRPr="00D208DB" w:rsidRDefault="00A95AD9" w:rsidP="000B5CA2">
      <w:pPr>
        <w:keepNext/>
        <w:autoSpaceDE w:val="0"/>
        <w:autoSpaceDN w:val="0"/>
        <w:adjustRightInd w:val="0"/>
        <w:jc w:val="center"/>
        <w:rPr>
          <w:lang w:val="nl-BE"/>
        </w:rPr>
      </w:pPr>
      <w:r>
        <w:rPr>
          <w:noProof/>
          <w:lang w:eastAsia="el-GR"/>
        </w:rPr>
        <w:drawing>
          <wp:inline distT="0" distB="0" distL="0" distR="0" wp14:anchorId="265E6DA1" wp14:editId="46AE5F55">
            <wp:extent cx="1981200" cy="226695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2266950"/>
                    </a:xfrm>
                    <a:prstGeom prst="rect">
                      <a:avLst/>
                    </a:prstGeom>
                    <a:noFill/>
                    <a:ln>
                      <a:noFill/>
                    </a:ln>
                  </pic:spPr>
                </pic:pic>
              </a:graphicData>
            </a:graphic>
          </wp:inline>
        </w:drawing>
      </w:r>
    </w:p>
    <w:p w14:paraId="265E65A4" w14:textId="77777777" w:rsidR="00D75DBA" w:rsidRPr="00322CBF" w:rsidRDefault="0038481A" w:rsidP="000B5CA2">
      <w:pPr>
        <w:autoSpaceDE w:val="0"/>
        <w:autoSpaceDN w:val="0"/>
        <w:adjustRightInd w:val="0"/>
        <w:jc w:val="center"/>
      </w:pPr>
      <w:r w:rsidRPr="00322CBF">
        <w:t>Εικόνα</w:t>
      </w:r>
      <w:r w:rsidR="00661BBB" w:rsidRPr="00322CBF">
        <w:t> </w:t>
      </w:r>
      <w:r w:rsidR="00D75DBA" w:rsidRPr="00322CBF">
        <w:t>9</w:t>
      </w:r>
    </w:p>
    <w:p w14:paraId="265E65A5" w14:textId="77777777" w:rsidR="00D75DBA" w:rsidRPr="00F40DF1" w:rsidRDefault="00D75DBA" w:rsidP="000B5CA2">
      <w:pPr>
        <w:autoSpaceDE w:val="0"/>
        <w:autoSpaceDN w:val="0"/>
        <w:adjustRightInd w:val="0"/>
      </w:pPr>
    </w:p>
    <w:p w14:paraId="265E65A6" w14:textId="77777777" w:rsidR="00CA3B2B" w:rsidRPr="00322CBF" w:rsidRDefault="00CA3B2B" w:rsidP="000B5CA2">
      <w:pPr>
        <w:keepNext/>
        <w:keepLines/>
        <w:autoSpaceDE w:val="0"/>
        <w:autoSpaceDN w:val="0"/>
        <w:adjustRightInd w:val="0"/>
        <w:rPr>
          <w:b/>
        </w:rPr>
      </w:pPr>
      <w:r w:rsidRPr="00322CBF">
        <w:rPr>
          <w:b/>
        </w:rPr>
        <w:lastRenderedPageBreak/>
        <w:t xml:space="preserve">Απορρίψτε την </w:t>
      </w:r>
      <w:r w:rsidRPr="00361D5C">
        <w:rPr>
          <w:b/>
        </w:rPr>
        <w:t xml:space="preserve">προγεμισμένη συσκευή τύπου </w:t>
      </w:r>
      <w:r w:rsidRPr="00322CBF">
        <w:rPr>
          <w:b/>
        </w:rPr>
        <w:t>πένα</w:t>
      </w:r>
      <w:r>
        <w:rPr>
          <w:b/>
        </w:rPr>
        <w:t>ς</w:t>
      </w:r>
      <w:r w:rsidRPr="00322CBF">
        <w:rPr>
          <w:b/>
        </w:rPr>
        <w:t xml:space="preserve"> (βλ. εικόνα 10)</w:t>
      </w:r>
    </w:p>
    <w:p w14:paraId="265E65A7" w14:textId="77777777" w:rsidR="00D75DBA" w:rsidRPr="00322CBF" w:rsidRDefault="00D75DBA" w:rsidP="000B5CA2">
      <w:pPr>
        <w:numPr>
          <w:ilvl w:val="0"/>
          <w:numId w:val="12"/>
        </w:numPr>
        <w:tabs>
          <w:tab w:val="clear" w:pos="720"/>
        </w:tabs>
        <w:ind w:left="567" w:hanging="567"/>
      </w:pPr>
      <w:r w:rsidRPr="00322CBF">
        <w:t>Τοποθετήστε αμέσως την πένα σας σε έναν περιέκτη για απόρριψη αιχμηρών αντικειμένων. Βεβαιωθείτε ότι θα απορρίψετε τον κάδο σύμφωνα με τις οδηγίες του γιατρού ή της νοσοκόμας σας</w:t>
      </w:r>
      <w:r w:rsidR="007C1B34">
        <w:t xml:space="preserve"> όταν ο περιέκτης γεμίσει</w:t>
      </w:r>
      <w:r w:rsidRPr="00322CBF">
        <w:t>.</w:t>
      </w:r>
    </w:p>
    <w:p w14:paraId="265E65A8" w14:textId="77777777" w:rsidR="00D75DBA" w:rsidRPr="00322CBF" w:rsidRDefault="00D75DBA" w:rsidP="000B5CA2"/>
    <w:p w14:paraId="265E65A9" w14:textId="77777777" w:rsidR="00D75DBA" w:rsidRPr="00322CBF" w:rsidRDefault="00D75DBA" w:rsidP="000B5CA2">
      <w:r w:rsidRPr="00322CBF">
        <w:t xml:space="preserve">Εάν νιώθετε ότι κάτι πήγε </w:t>
      </w:r>
      <w:r w:rsidR="00661BBB" w:rsidRPr="00322CBF">
        <w:t>λάθος</w:t>
      </w:r>
      <w:r w:rsidRPr="00322CBF">
        <w:t xml:space="preserve"> με την ένεση ή εάν έχετε αμφιβολίες, μιλήστε με το</w:t>
      </w:r>
      <w:r w:rsidR="007C1B34">
        <w:t>ν</w:t>
      </w:r>
      <w:r w:rsidRPr="00322CBF">
        <w:t xml:space="preserve"> γιατρό ή το</w:t>
      </w:r>
      <w:r w:rsidR="007C1B34">
        <w:t>ν</w:t>
      </w:r>
      <w:r w:rsidRPr="00322CBF">
        <w:t xml:space="preserve"> φαρμακοποιό σας.</w:t>
      </w:r>
    </w:p>
    <w:p w14:paraId="265E65AA" w14:textId="77777777" w:rsidR="00D75DBA" w:rsidRPr="00322CBF" w:rsidRDefault="00D75DBA" w:rsidP="000B5CA2"/>
    <w:p w14:paraId="265E65AB" w14:textId="41A35BA8" w:rsidR="00C747CF" w:rsidRPr="00322CBF" w:rsidRDefault="00A95AD9" w:rsidP="000B5CA2">
      <w:pPr>
        <w:keepNext/>
        <w:jc w:val="center"/>
      </w:pPr>
      <w:r>
        <w:rPr>
          <w:noProof/>
          <w:lang w:eastAsia="el-GR"/>
        </w:rPr>
        <w:drawing>
          <wp:inline distT="0" distB="0" distL="0" distR="0" wp14:anchorId="265E6DA2" wp14:editId="742EC75E">
            <wp:extent cx="1133475" cy="3076575"/>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65E65AC" w14:textId="77777777" w:rsidR="00D75DBA" w:rsidRPr="00322CBF" w:rsidRDefault="0038481A" w:rsidP="000B5CA2">
      <w:pPr>
        <w:numPr>
          <w:ilvl w:val="12"/>
          <w:numId w:val="0"/>
        </w:numPr>
        <w:jc w:val="center"/>
      </w:pPr>
      <w:r w:rsidRPr="00322CBF">
        <w:t>Εικόνα</w:t>
      </w:r>
      <w:r w:rsidR="00661BBB" w:rsidRPr="00322CBF">
        <w:t> </w:t>
      </w:r>
      <w:r w:rsidR="00D75DBA" w:rsidRPr="00322CBF">
        <w:t>10</w:t>
      </w:r>
    </w:p>
    <w:p w14:paraId="265E65AD" w14:textId="77777777" w:rsidR="00D75DBA" w:rsidRPr="00322CBF" w:rsidRDefault="00D75DBA" w:rsidP="000B5CA2">
      <w:pPr>
        <w:numPr>
          <w:ilvl w:val="12"/>
          <w:numId w:val="0"/>
        </w:numPr>
        <w:jc w:val="center"/>
        <w:rPr>
          <w:b/>
        </w:rPr>
      </w:pPr>
      <w:r w:rsidRPr="00322CBF">
        <w:br w:type="page"/>
      </w:r>
      <w:r w:rsidR="0037042A" w:rsidRPr="00322CBF">
        <w:rPr>
          <w:b/>
        </w:rPr>
        <w:lastRenderedPageBreak/>
        <w:t>Φύλλο οδηγι</w:t>
      </w:r>
      <w:r w:rsidR="00FF68AA" w:rsidRPr="00322CBF">
        <w:rPr>
          <w:b/>
        </w:rPr>
        <w:t xml:space="preserve">ών χρήσης: Πληροφορίες για τον </w:t>
      </w:r>
      <w:r w:rsidR="0037042A" w:rsidRPr="00322CBF">
        <w:rPr>
          <w:b/>
        </w:rPr>
        <w:t>χρήστη</w:t>
      </w:r>
    </w:p>
    <w:p w14:paraId="265E65AE" w14:textId="77777777" w:rsidR="00D75DBA" w:rsidRPr="00322CBF" w:rsidRDefault="00D75DBA" w:rsidP="000B5CA2">
      <w:pPr>
        <w:jc w:val="center"/>
        <w:rPr>
          <w:b/>
        </w:rPr>
      </w:pPr>
    </w:p>
    <w:p w14:paraId="265E65AF" w14:textId="77777777" w:rsidR="00D75DBA" w:rsidRPr="00322CBF" w:rsidRDefault="00D75DBA" w:rsidP="000B5CA2">
      <w:pPr>
        <w:jc w:val="center"/>
        <w:rPr>
          <w:b/>
        </w:rPr>
      </w:pPr>
      <w:r w:rsidRPr="00322CBF">
        <w:rPr>
          <w:b/>
        </w:rPr>
        <w:t>Simponi 50</w:t>
      </w:r>
      <w:r w:rsidR="00F40DF1">
        <w:rPr>
          <w:b/>
        </w:rPr>
        <w:t> mg</w:t>
      </w:r>
      <w:r w:rsidRPr="00322CBF">
        <w:rPr>
          <w:b/>
        </w:rPr>
        <w:t xml:space="preserve"> ενέσιμο διάλυμα σε προγεμισμένη σύριγγα</w:t>
      </w:r>
    </w:p>
    <w:p w14:paraId="265E65B0" w14:textId="77777777" w:rsidR="00D75DBA" w:rsidRPr="00322CBF" w:rsidRDefault="00D75DBA" w:rsidP="000B5CA2">
      <w:pPr>
        <w:numPr>
          <w:ilvl w:val="12"/>
          <w:numId w:val="0"/>
        </w:numPr>
        <w:jc w:val="center"/>
      </w:pPr>
      <w:r w:rsidRPr="00322CBF">
        <w:t>golimumab</w:t>
      </w:r>
    </w:p>
    <w:p w14:paraId="265E65B1" w14:textId="77777777" w:rsidR="00D75DBA" w:rsidRPr="00322CBF" w:rsidRDefault="00D75DBA" w:rsidP="000B5CA2">
      <w:pPr>
        <w:jc w:val="center"/>
      </w:pPr>
    </w:p>
    <w:p w14:paraId="265E65B2" w14:textId="77777777" w:rsidR="00D75DBA" w:rsidRPr="00322CBF" w:rsidRDefault="00D75DBA" w:rsidP="000B5CA2">
      <w:pPr>
        <w:keepNext/>
        <w:suppressAutoHyphens/>
      </w:pPr>
      <w:r w:rsidRPr="00322CBF">
        <w:rPr>
          <w:b/>
        </w:rPr>
        <w:t>Διαβάστε προσεκτικά ολόκληρο το φύλλο οδηγιών χρήσης προτού αρχίσετε να χρησιμοποιείτε αυτό το φάρμακο</w:t>
      </w:r>
      <w:r w:rsidR="0037042A" w:rsidRPr="00322CBF">
        <w:rPr>
          <w:b/>
        </w:rPr>
        <w:t>, διότι περιλαμβάνει σημαντικές πληροφορίες για σας</w:t>
      </w:r>
      <w:r w:rsidRPr="00322CBF">
        <w:rPr>
          <w:b/>
        </w:rPr>
        <w:t>.</w:t>
      </w:r>
    </w:p>
    <w:p w14:paraId="265E65B3" w14:textId="77777777" w:rsidR="00D75DBA" w:rsidRPr="00322CBF" w:rsidRDefault="00D75DBA" w:rsidP="000B5CA2">
      <w:pPr>
        <w:numPr>
          <w:ilvl w:val="0"/>
          <w:numId w:val="32"/>
        </w:numPr>
        <w:ind w:left="567" w:hanging="567"/>
      </w:pPr>
      <w:r w:rsidRPr="00322CBF">
        <w:t>Φυλάξτε αυτό το φύλλο οδηγιών χρήσης. Ίσως χρειαστεί να το διαβάσετε ξανά.</w:t>
      </w:r>
    </w:p>
    <w:p w14:paraId="265E65B4" w14:textId="77777777" w:rsidR="00D75DBA" w:rsidRPr="00322CBF" w:rsidRDefault="00D75DBA" w:rsidP="000B5CA2">
      <w:pPr>
        <w:numPr>
          <w:ilvl w:val="0"/>
          <w:numId w:val="32"/>
        </w:numPr>
        <w:ind w:left="567" w:hanging="567"/>
      </w:pPr>
      <w:r w:rsidRPr="00322CBF">
        <w:t>Εάν έχετε περαιτέρω απορίες, ρωτήστε το</w:t>
      </w:r>
      <w:r w:rsidR="0037042A" w:rsidRPr="00322CBF">
        <w:t>ν</w:t>
      </w:r>
      <w:r w:rsidRPr="00322CBF">
        <w:t xml:space="preserve"> γιατρό</w:t>
      </w:r>
      <w:r w:rsidR="0017124A" w:rsidRPr="00322CBF">
        <w:t>,</w:t>
      </w:r>
      <w:r w:rsidRPr="00322CBF">
        <w:t xml:space="preserve"> το</w:t>
      </w:r>
      <w:r w:rsidR="0017124A" w:rsidRPr="00322CBF">
        <w:t>ν</w:t>
      </w:r>
      <w:r w:rsidRPr="00322CBF">
        <w:t xml:space="preserve"> φαρμακοποιό</w:t>
      </w:r>
      <w:r w:rsidR="0017124A" w:rsidRPr="00322CBF">
        <w:t xml:space="preserve"> ή τον νοσοκόμο</w:t>
      </w:r>
      <w:r w:rsidRPr="00322CBF">
        <w:t xml:space="preserve"> σας.</w:t>
      </w:r>
    </w:p>
    <w:p w14:paraId="265E65B5" w14:textId="77777777" w:rsidR="00D75DBA" w:rsidRPr="00322CBF" w:rsidRDefault="00D75DBA" w:rsidP="000B5CA2">
      <w:pPr>
        <w:numPr>
          <w:ilvl w:val="0"/>
          <w:numId w:val="32"/>
        </w:numPr>
        <w:ind w:left="567" w:hanging="567"/>
      </w:pPr>
      <w:r w:rsidRPr="00322CBF">
        <w:t xml:space="preserve">Η συνταγή </w:t>
      </w:r>
      <w:r w:rsidR="0017124A" w:rsidRPr="00322CBF">
        <w:t>γι'</w:t>
      </w:r>
      <w:r w:rsidRPr="00322CBF">
        <w:t xml:space="preserve"> αυτό το φάρμακο χορηγήθηκε </w:t>
      </w:r>
      <w:r w:rsidR="0017124A" w:rsidRPr="00322CBF">
        <w:t xml:space="preserve">αποκλειστικά </w:t>
      </w:r>
      <w:r w:rsidRPr="00322CBF">
        <w:t>για σας</w:t>
      </w:r>
      <w:r w:rsidR="004C4BED" w:rsidRPr="00322CBF">
        <w:t>.</w:t>
      </w:r>
      <w:r w:rsidRPr="00322CBF">
        <w:t xml:space="preserve"> Δεν πρέπει να δώσετε το φάρμακο σε άλλους. Μπορεί να τους προκαλέσει βλάβη, ακόμα και όταν τα </w:t>
      </w:r>
      <w:r w:rsidR="00B07D62" w:rsidRPr="00322CBF">
        <w:t>σημεία της ασθένειάς</w:t>
      </w:r>
      <w:r w:rsidRPr="00322CBF">
        <w:t xml:space="preserve"> τους είναι ίδια με τα δικά σας.</w:t>
      </w:r>
    </w:p>
    <w:p w14:paraId="265E65B6" w14:textId="77777777" w:rsidR="00D75DBA" w:rsidRPr="00322CBF" w:rsidRDefault="00D75DBA" w:rsidP="000B5CA2">
      <w:pPr>
        <w:numPr>
          <w:ilvl w:val="0"/>
          <w:numId w:val="32"/>
        </w:numPr>
        <w:ind w:left="567" w:hanging="567"/>
      </w:pPr>
      <w:r w:rsidRPr="00322CBF">
        <w:t>Εάν παρατηρήσετε κάποια ανεπιθύμητη ενέργεια</w:t>
      </w:r>
      <w:r w:rsidR="00B07D62" w:rsidRPr="00322CBF">
        <w:t>, ενημερώστε τον γιατρό, τον φαρμακοποιό ή τον νοσοκόμο σας. Αυτό ισχύει και για κάθε πιθανή ανεπιθύμητη ενέργεια</w:t>
      </w:r>
      <w:r w:rsidRPr="00322CBF">
        <w:t xml:space="preserve"> που δεν αναφέρεται στο παρόν φύλλο οδηγιών</w:t>
      </w:r>
      <w:r w:rsidR="00B07D62" w:rsidRPr="00322CBF">
        <w:t xml:space="preserve"> χρήσης</w:t>
      </w:r>
      <w:r w:rsidRPr="00322CBF">
        <w:t>.</w:t>
      </w:r>
      <w:r w:rsidR="00187A70" w:rsidRPr="00322CBF">
        <w:t xml:space="preserve"> </w:t>
      </w:r>
      <w:r w:rsidR="00187A70" w:rsidRPr="00322CBF">
        <w:rPr>
          <w:szCs w:val="22"/>
        </w:rPr>
        <w:t>Βλέπε παράγραφο 4.</w:t>
      </w:r>
    </w:p>
    <w:p w14:paraId="265E65B7" w14:textId="77777777" w:rsidR="00D75DBA" w:rsidRPr="00322CBF" w:rsidRDefault="00D75DBA" w:rsidP="000B5CA2"/>
    <w:p w14:paraId="265E65B8" w14:textId="77777777" w:rsidR="0016316E" w:rsidRDefault="00D75DBA" w:rsidP="000B5CA2">
      <w:r w:rsidRPr="00322CBF">
        <w:t xml:space="preserve">Ο γιατρός σας θα σας δώσει επίσης μία Κάρτα </w:t>
      </w:r>
      <w:r w:rsidR="0036407F" w:rsidRPr="0036407F">
        <w:t xml:space="preserve">Υπενθύμισης </w:t>
      </w:r>
      <w:r w:rsidRPr="00322CBF">
        <w:t>Ασθενούς, η οποία περιέχει σημαντικές πληροφορίες ασφάλειας που πρέπει να γνωρίζετε πριν και κατά τη διάρκεια της θεραπείας με Simponi.</w:t>
      </w:r>
    </w:p>
    <w:p w14:paraId="265E65B9" w14:textId="77777777" w:rsidR="00D75DBA" w:rsidRPr="00322CBF" w:rsidRDefault="00D75DBA" w:rsidP="000B5CA2"/>
    <w:p w14:paraId="265E65BA" w14:textId="77777777" w:rsidR="00D75DBA" w:rsidRPr="00322CBF" w:rsidRDefault="00DB72D5" w:rsidP="000B5CA2">
      <w:pPr>
        <w:keepNext/>
        <w:numPr>
          <w:ilvl w:val="12"/>
          <w:numId w:val="0"/>
        </w:numPr>
      </w:pPr>
      <w:r w:rsidRPr="00322CBF">
        <w:rPr>
          <w:b/>
        </w:rPr>
        <w:t>Τι περιέχει το</w:t>
      </w:r>
      <w:r w:rsidR="00D75DBA" w:rsidRPr="00322CBF">
        <w:rPr>
          <w:b/>
        </w:rPr>
        <w:t xml:space="preserve"> παρόν φύλλο οδηγιών</w:t>
      </w:r>
    </w:p>
    <w:p w14:paraId="265E65BB" w14:textId="77777777" w:rsidR="00D75DBA" w:rsidRPr="00322CBF" w:rsidRDefault="00D75DBA" w:rsidP="000B5CA2">
      <w:r w:rsidRPr="00322CBF">
        <w:t>1.</w:t>
      </w:r>
      <w:r w:rsidRPr="00322CBF">
        <w:tab/>
        <w:t>Τι είναι το Simponi και ποια είναι η χρήση του</w:t>
      </w:r>
    </w:p>
    <w:p w14:paraId="265E65BC" w14:textId="31C6E0C5" w:rsidR="00D75DBA" w:rsidRPr="00322CBF" w:rsidRDefault="00D75DBA" w:rsidP="000B5CA2">
      <w:r w:rsidRPr="00322CBF">
        <w:t>2.</w:t>
      </w:r>
      <w:r w:rsidRPr="00322CBF">
        <w:tab/>
        <w:t>Τι πρέπει να γνωρίζετε πρ</w:t>
      </w:r>
      <w:r w:rsidR="00FF7891">
        <w:t>ι</w:t>
      </w:r>
      <w:r w:rsidR="00A43E0C">
        <w:t>ν</w:t>
      </w:r>
      <w:r w:rsidRPr="00322CBF">
        <w:t xml:space="preserve"> χρησιμοποιήσετε το Simponi</w:t>
      </w:r>
    </w:p>
    <w:p w14:paraId="265E65BD" w14:textId="77777777" w:rsidR="00D75DBA" w:rsidRPr="00322CBF" w:rsidRDefault="00D75DBA" w:rsidP="000B5CA2">
      <w:r w:rsidRPr="00322CBF">
        <w:t>3.</w:t>
      </w:r>
      <w:r w:rsidRPr="00322CBF">
        <w:tab/>
        <w:t>Πώς να χρησιμοποιήσετε το Simponi</w:t>
      </w:r>
    </w:p>
    <w:p w14:paraId="265E65BE" w14:textId="77777777" w:rsidR="00D75DBA" w:rsidRPr="00322CBF" w:rsidRDefault="00D75DBA" w:rsidP="000B5CA2">
      <w:r w:rsidRPr="00322CBF">
        <w:t>4.</w:t>
      </w:r>
      <w:r w:rsidRPr="00322CBF">
        <w:tab/>
        <w:t>Πιθανές ανεπιθύμητες ενέργειες</w:t>
      </w:r>
    </w:p>
    <w:p w14:paraId="265E65BF" w14:textId="77777777" w:rsidR="00D75DBA" w:rsidRPr="00322CBF" w:rsidRDefault="00DE327F" w:rsidP="000B5CA2">
      <w:r w:rsidRPr="00322CBF">
        <w:t>5.</w:t>
      </w:r>
      <w:r w:rsidRPr="00322CBF">
        <w:tab/>
      </w:r>
      <w:r w:rsidR="00D75DBA" w:rsidRPr="00322CBF">
        <w:t>Πώς να φυλάσσετ</w:t>
      </w:r>
      <w:r w:rsidR="00203F33">
        <w:t>ε</w:t>
      </w:r>
      <w:r w:rsidR="00D75DBA" w:rsidRPr="00322CBF">
        <w:t xml:space="preserve"> το Simponi</w:t>
      </w:r>
    </w:p>
    <w:p w14:paraId="265E65C0" w14:textId="1449D5C6" w:rsidR="00D75DBA" w:rsidRPr="00322CBF" w:rsidRDefault="00DE327F" w:rsidP="000B5CA2">
      <w:r w:rsidRPr="00322CBF">
        <w:t>6.</w:t>
      </w:r>
      <w:r w:rsidRPr="00322CBF">
        <w:tab/>
      </w:r>
      <w:r w:rsidR="00DB72D5" w:rsidRPr="00322CBF">
        <w:t>Περιεχόμεν</w:t>
      </w:r>
      <w:r w:rsidR="00A43E0C">
        <w:t>α</w:t>
      </w:r>
      <w:r w:rsidR="00DB72D5" w:rsidRPr="00322CBF">
        <w:t xml:space="preserve"> της συσκευασίας και λοιπές</w:t>
      </w:r>
      <w:r w:rsidR="00D75DBA" w:rsidRPr="00322CBF">
        <w:t xml:space="preserve"> πληροφορίες</w:t>
      </w:r>
    </w:p>
    <w:p w14:paraId="265E65C1" w14:textId="77777777" w:rsidR="00D75DBA" w:rsidRPr="00322CBF" w:rsidRDefault="00D75DBA" w:rsidP="000B5CA2">
      <w:pPr>
        <w:numPr>
          <w:ilvl w:val="12"/>
          <w:numId w:val="0"/>
        </w:numPr>
      </w:pPr>
    </w:p>
    <w:p w14:paraId="265E65C2" w14:textId="77777777" w:rsidR="00D75DBA" w:rsidRPr="00322CBF" w:rsidRDefault="00D75DBA" w:rsidP="000B5CA2">
      <w:pPr>
        <w:numPr>
          <w:ilvl w:val="12"/>
          <w:numId w:val="0"/>
        </w:numPr>
      </w:pPr>
    </w:p>
    <w:p w14:paraId="265E65C3" w14:textId="77777777" w:rsidR="00D75DBA" w:rsidRPr="00962A7B" w:rsidRDefault="00DE327F" w:rsidP="000B5CA2">
      <w:pPr>
        <w:keepNext/>
        <w:ind w:left="567" w:hanging="567"/>
        <w:outlineLvl w:val="2"/>
        <w:rPr>
          <w:b/>
          <w:bCs/>
        </w:rPr>
      </w:pPr>
      <w:r w:rsidRPr="00962A7B">
        <w:rPr>
          <w:b/>
          <w:bCs/>
        </w:rPr>
        <w:t>1.</w:t>
      </w:r>
      <w:r w:rsidRPr="00962A7B">
        <w:rPr>
          <w:b/>
          <w:bCs/>
        </w:rPr>
        <w:tab/>
      </w:r>
      <w:r w:rsidR="00DB72D5" w:rsidRPr="00962A7B">
        <w:rPr>
          <w:b/>
          <w:bCs/>
        </w:rPr>
        <w:t>Τι είναι το Simponi και ποια είναι η χρήση του</w:t>
      </w:r>
    </w:p>
    <w:p w14:paraId="265E65C4" w14:textId="77777777" w:rsidR="00D75DBA" w:rsidRPr="00322CBF" w:rsidRDefault="00D75DBA" w:rsidP="000B5CA2">
      <w:pPr>
        <w:keepNext/>
        <w:numPr>
          <w:ilvl w:val="12"/>
          <w:numId w:val="0"/>
        </w:numPr>
      </w:pPr>
    </w:p>
    <w:p w14:paraId="265E65C5" w14:textId="77777777" w:rsidR="0016316E" w:rsidRDefault="00D75DBA" w:rsidP="000B5CA2">
      <w:r w:rsidRPr="00322CBF">
        <w:t>Το Simponi περιέχει τη δραστική ουσία που ονομάζεται golimumab.</w:t>
      </w:r>
    </w:p>
    <w:p w14:paraId="265E65C6" w14:textId="77777777" w:rsidR="00D75DBA" w:rsidRPr="00322CBF" w:rsidRDefault="00D75DBA" w:rsidP="000B5CA2"/>
    <w:p w14:paraId="265E65C7" w14:textId="77777777" w:rsidR="00D75DBA" w:rsidRPr="00322CBF" w:rsidRDefault="00D75DBA" w:rsidP="000B5CA2">
      <w:r w:rsidRPr="00322CBF">
        <w:t>Το Simponi ανήκει σε μία ομάδα φαρμάκων που ονομάζονται «</w:t>
      </w:r>
      <w:r w:rsidR="0034089E">
        <w:t>αποκλειστές</w:t>
      </w:r>
      <w:r w:rsidRPr="00322CBF">
        <w:t xml:space="preserve"> του TNF». Χρησιμοποιείται </w:t>
      </w:r>
      <w:r w:rsidRPr="000B7BEC">
        <w:rPr>
          <w:b/>
        </w:rPr>
        <w:t>σε ενήλικες</w:t>
      </w:r>
      <w:r w:rsidRPr="00322CBF">
        <w:t xml:space="preserve"> για τη θεραπεία των ακόλουθων φλεγμονωδών νόσων:</w:t>
      </w:r>
    </w:p>
    <w:p w14:paraId="265E65C8" w14:textId="77777777" w:rsidR="00D75DBA" w:rsidRPr="00322CBF" w:rsidRDefault="00D75DBA" w:rsidP="000B5CA2">
      <w:pPr>
        <w:numPr>
          <w:ilvl w:val="0"/>
          <w:numId w:val="12"/>
        </w:numPr>
        <w:tabs>
          <w:tab w:val="clear" w:pos="720"/>
        </w:tabs>
        <w:ind w:left="567" w:hanging="567"/>
      </w:pPr>
      <w:r w:rsidRPr="00322CBF">
        <w:t>Ρευματοειδής αρθρίτιδα</w:t>
      </w:r>
    </w:p>
    <w:p w14:paraId="265E65C9" w14:textId="77777777" w:rsidR="00D75DBA" w:rsidRPr="00322CBF" w:rsidRDefault="00D75DBA" w:rsidP="000B5CA2">
      <w:pPr>
        <w:numPr>
          <w:ilvl w:val="0"/>
          <w:numId w:val="12"/>
        </w:numPr>
        <w:tabs>
          <w:tab w:val="clear" w:pos="720"/>
        </w:tabs>
        <w:ind w:left="567" w:hanging="567"/>
      </w:pPr>
      <w:r w:rsidRPr="00322CBF">
        <w:t>Ψωριασική αρθρίτιδα</w:t>
      </w:r>
    </w:p>
    <w:p w14:paraId="265E65CA" w14:textId="77777777" w:rsidR="008B1BB0" w:rsidRPr="00322CBF" w:rsidRDefault="008B1BB0" w:rsidP="000B5CA2">
      <w:pPr>
        <w:numPr>
          <w:ilvl w:val="0"/>
          <w:numId w:val="12"/>
        </w:numPr>
        <w:tabs>
          <w:tab w:val="clear" w:pos="720"/>
        </w:tabs>
        <w:ind w:left="567" w:hanging="567"/>
      </w:pPr>
      <w:r>
        <w:t>Αξονική σπονδυλοαρθρίτιδα, συμπεριλαμβανομένης της α</w:t>
      </w:r>
      <w:r w:rsidRPr="00322CBF">
        <w:t>γκυλοποιητική</w:t>
      </w:r>
      <w:r>
        <w:t>ς</w:t>
      </w:r>
      <w:r w:rsidRPr="00322CBF">
        <w:t xml:space="preserve"> σπονδυλίτιδα</w:t>
      </w:r>
      <w:r>
        <w:t>ς και της αξονικής σπονδυλοαρθρίτιδας χωρίς ακτινολογικά ευρήματα</w:t>
      </w:r>
    </w:p>
    <w:p w14:paraId="265E65CB" w14:textId="77777777" w:rsidR="00187A70" w:rsidRPr="00322CBF" w:rsidRDefault="00187A70" w:rsidP="000B5CA2">
      <w:pPr>
        <w:numPr>
          <w:ilvl w:val="0"/>
          <w:numId w:val="12"/>
        </w:numPr>
        <w:tabs>
          <w:tab w:val="clear" w:pos="720"/>
        </w:tabs>
        <w:ind w:left="567" w:hanging="567"/>
      </w:pPr>
      <w:r w:rsidRPr="00322CBF">
        <w:t>Ελκώδης κολίτιδα</w:t>
      </w:r>
    </w:p>
    <w:p w14:paraId="265E65CC" w14:textId="77777777" w:rsidR="00D75DBA" w:rsidRPr="00322CBF" w:rsidRDefault="00D75DBA" w:rsidP="000B5CA2"/>
    <w:p w14:paraId="265E65CD" w14:textId="77777777" w:rsidR="00E41CB5" w:rsidRDefault="00E41CB5" w:rsidP="000B5CA2">
      <w:r w:rsidRPr="00AE3F8D">
        <w:rPr>
          <w:b/>
        </w:rPr>
        <w:t>Σε παιδιά</w:t>
      </w:r>
      <w:r>
        <w:t xml:space="preserve"> </w:t>
      </w:r>
      <w:r w:rsidR="00DF4DA9">
        <w:t xml:space="preserve">ηλικίας </w:t>
      </w:r>
      <w:r w:rsidR="00233029" w:rsidRPr="00233029">
        <w:t>2 ετών και άνω</w:t>
      </w:r>
      <w:r>
        <w:t xml:space="preserve">, το </w:t>
      </w:r>
      <w:r>
        <w:rPr>
          <w:lang w:val="en-US"/>
        </w:rPr>
        <w:t>Simponi</w:t>
      </w:r>
      <w:r>
        <w:t xml:space="preserve"> χρησιμοποιείται για τη θεραπεία της π</w:t>
      </w:r>
      <w:r w:rsidRPr="00F0449B">
        <w:t>ολυαρθρική</w:t>
      </w:r>
      <w:r>
        <w:t>ς</w:t>
      </w:r>
      <w:r w:rsidRPr="00F0449B">
        <w:t xml:space="preserve"> νεανική</w:t>
      </w:r>
      <w:r>
        <w:t>ς</w:t>
      </w:r>
      <w:r w:rsidRPr="00F0449B">
        <w:t xml:space="preserve"> ιδιοπαθ</w:t>
      </w:r>
      <w:r>
        <w:t>ού</w:t>
      </w:r>
      <w:r w:rsidRPr="00F0449B">
        <w:t>ς αρθρίτιδα</w:t>
      </w:r>
      <w:r>
        <w:t>ς.</w:t>
      </w:r>
    </w:p>
    <w:p w14:paraId="265E65CE" w14:textId="77777777" w:rsidR="00E41CB5" w:rsidRPr="00AE3F8D" w:rsidRDefault="00E41CB5" w:rsidP="000B5CA2"/>
    <w:p w14:paraId="265E65CF" w14:textId="77777777" w:rsidR="00D75DBA" w:rsidRPr="00322CBF" w:rsidRDefault="00D75DBA" w:rsidP="000B5CA2">
      <w:r w:rsidRPr="00322CBF">
        <w:t xml:space="preserve">Το Simponi δρα </w:t>
      </w:r>
      <w:r w:rsidR="00397EE0" w:rsidRPr="00322CBF">
        <w:t>αποκλείοντας</w:t>
      </w:r>
      <w:r w:rsidRPr="00322CBF">
        <w:t xml:space="preserve"> τη δράση μίας πρωτεΐνης που ονομάζεται «παράγοντας νέκρωσης των όγκων άλφα» (TNF</w:t>
      </w:r>
      <w:r w:rsidR="00337BB2" w:rsidRPr="00322CBF">
        <w:noBreakHyphen/>
      </w:r>
      <w:r w:rsidRPr="00322CBF">
        <w:t>α).</w:t>
      </w:r>
      <w:r w:rsidRPr="00322CBF">
        <w:rPr>
          <w:snapToGrid w:val="0"/>
        </w:rPr>
        <w:t xml:space="preserve"> </w:t>
      </w:r>
      <w:r w:rsidRPr="00322CBF">
        <w:t xml:space="preserve">Αυτή η πρωτεΐνη εμπλέκεται σε φλεγμονώδεις διαδικασίες του σώματος και </w:t>
      </w:r>
      <w:r w:rsidR="0034089E">
        <w:t>ο αποκλεισμός</w:t>
      </w:r>
      <w:r w:rsidRPr="00322CBF">
        <w:t xml:space="preserve"> της μπορεί να μειώσει τη φλεγμονή στο σώμα σας.</w:t>
      </w:r>
    </w:p>
    <w:p w14:paraId="265E65D0" w14:textId="77777777" w:rsidR="00D75DBA" w:rsidRPr="00322CBF" w:rsidRDefault="00D75DBA" w:rsidP="000B5CA2"/>
    <w:p w14:paraId="265E65D1" w14:textId="77777777" w:rsidR="00D75DBA" w:rsidRPr="00322CBF" w:rsidRDefault="00D75DBA" w:rsidP="000B5CA2">
      <w:pPr>
        <w:keepNext/>
        <w:rPr>
          <w:b/>
        </w:rPr>
      </w:pPr>
      <w:r w:rsidRPr="00322CBF">
        <w:rPr>
          <w:b/>
        </w:rPr>
        <w:t>Ρευματοειδής αρθρίτιδα</w:t>
      </w:r>
    </w:p>
    <w:p w14:paraId="265E65D2" w14:textId="77777777" w:rsidR="00D75DBA" w:rsidRPr="00322CBF" w:rsidRDefault="00D75DBA" w:rsidP="000B5CA2">
      <w:pPr>
        <w:tabs>
          <w:tab w:val="left" w:pos="3960"/>
        </w:tabs>
        <w:autoSpaceDE w:val="0"/>
        <w:autoSpaceDN w:val="0"/>
        <w:adjustRightInd w:val="0"/>
      </w:pPr>
      <w:r w:rsidRPr="00322CBF">
        <w:t xml:space="preserve">Η ρευματοειδής αρθρίτιδα είναι μία φλεγμονώδης νόσος των αρθρώσεων. Εάν έχετε </w:t>
      </w:r>
      <w:r w:rsidR="00CC43AB">
        <w:t>ενεργή</w:t>
      </w:r>
      <w:r w:rsidRPr="00322CBF">
        <w:t xml:space="preserve"> ρευματοειδή αρθρίτιδα θα σας δοθούν πρώτα άλλα φάρμακα. Εάν δεν ανταποκριθείτε αρκετά καλά σε αυτά τα φάρμακα, </w:t>
      </w:r>
      <w:r w:rsidR="00337BB2" w:rsidRPr="00322CBF">
        <w:t>ενδέχεται να</w:t>
      </w:r>
      <w:r w:rsidRPr="00322CBF">
        <w:t xml:space="preserve"> σας χορηγηθεί Simponi το οποίο θα πάρετε σε συνδυασμό με ένα άλλο φάρμακο που ονομάζεται μεθοτρεξάτη για να:</w:t>
      </w:r>
    </w:p>
    <w:p w14:paraId="265E65D3" w14:textId="77777777" w:rsidR="00D75DBA" w:rsidRPr="00322CBF" w:rsidRDefault="00D75DBA" w:rsidP="000B5CA2">
      <w:pPr>
        <w:numPr>
          <w:ilvl w:val="0"/>
          <w:numId w:val="12"/>
        </w:numPr>
        <w:tabs>
          <w:tab w:val="clear" w:pos="720"/>
        </w:tabs>
        <w:ind w:left="567" w:hanging="567"/>
      </w:pPr>
      <w:r w:rsidRPr="00322CBF">
        <w:t>Μειώσει τα σημεία και τα συμπτώματα της νόσου σας.</w:t>
      </w:r>
    </w:p>
    <w:p w14:paraId="265E65D4" w14:textId="77777777" w:rsidR="00337BB2" w:rsidRPr="00322CBF" w:rsidRDefault="00397EE0" w:rsidP="000B5CA2">
      <w:pPr>
        <w:numPr>
          <w:ilvl w:val="0"/>
          <w:numId w:val="12"/>
        </w:numPr>
        <w:tabs>
          <w:tab w:val="clear" w:pos="720"/>
        </w:tabs>
        <w:ind w:left="567" w:hanging="567"/>
      </w:pPr>
      <w:r w:rsidRPr="00322CBF">
        <w:t>Επιβραδύνει</w:t>
      </w:r>
      <w:r w:rsidR="00C15614" w:rsidRPr="00322CBF">
        <w:t xml:space="preserve"> την εμφάνιση βλαβών στα οστά και στις αρθρώσεις σας.</w:t>
      </w:r>
    </w:p>
    <w:p w14:paraId="265E65D5" w14:textId="77777777" w:rsidR="00D75DBA" w:rsidRPr="00322CBF" w:rsidRDefault="00D75DBA" w:rsidP="000B5CA2">
      <w:pPr>
        <w:numPr>
          <w:ilvl w:val="0"/>
          <w:numId w:val="12"/>
        </w:numPr>
        <w:tabs>
          <w:tab w:val="clear" w:pos="720"/>
        </w:tabs>
        <w:ind w:left="567" w:hanging="567"/>
      </w:pPr>
      <w:r w:rsidRPr="00322CBF">
        <w:t xml:space="preserve">Βελτιώσει τη </w:t>
      </w:r>
      <w:r w:rsidR="00397EE0" w:rsidRPr="00322CBF">
        <w:t>σωματική</w:t>
      </w:r>
      <w:r w:rsidRPr="00322CBF">
        <w:t xml:space="preserve"> σας λειτουργία.</w:t>
      </w:r>
    </w:p>
    <w:p w14:paraId="265E65D6" w14:textId="77777777" w:rsidR="00D75DBA" w:rsidRPr="00F40DF1" w:rsidRDefault="00D75DBA" w:rsidP="000B5CA2"/>
    <w:p w14:paraId="265E65D7" w14:textId="77777777" w:rsidR="00D75DBA" w:rsidRPr="00322CBF" w:rsidRDefault="00D75DBA" w:rsidP="000B5CA2">
      <w:pPr>
        <w:keepNext/>
        <w:rPr>
          <w:b/>
        </w:rPr>
      </w:pPr>
      <w:r w:rsidRPr="00322CBF">
        <w:rPr>
          <w:b/>
        </w:rPr>
        <w:lastRenderedPageBreak/>
        <w:t>Ψωριασική αρθρίτιδα</w:t>
      </w:r>
    </w:p>
    <w:p w14:paraId="265E65D8" w14:textId="77777777" w:rsidR="00D75DBA" w:rsidRPr="00322CBF" w:rsidRDefault="00D75DBA" w:rsidP="000B5CA2">
      <w:pPr>
        <w:autoSpaceDE w:val="0"/>
        <w:autoSpaceDN w:val="0"/>
        <w:adjustRightInd w:val="0"/>
      </w:pPr>
      <w:r w:rsidRPr="00322CBF">
        <w:t xml:space="preserve">Η ψωριασική αρθρίτιδα είναι μία φλεγμονώδης νόσος των αρθρώσεων, συνήθως συνοδευόμενη από ψωρίαση, μία φλεγμονώδη νόσο του δέρματος. Εάν έχετε </w:t>
      </w:r>
      <w:r w:rsidR="00CC43AB">
        <w:t>ενεργή</w:t>
      </w:r>
      <w:r w:rsidRPr="00322CBF">
        <w:t xml:space="preserve"> ψωριασική αρθρίτιδα θα σας δοθούν πρώτα άλλα φάρμακα. Εάν δεν ανταποκριθείτε αρκετά καλά σε αυτά τα φάρμακα, </w:t>
      </w:r>
      <w:r w:rsidR="00337BB2" w:rsidRPr="00322CBF">
        <w:t>ενδέχεται να</w:t>
      </w:r>
      <w:r w:rsidRPr="00322CBF">
        <w:t xml:space="preserve"> σας χορηγηθεί Simponi για να:</w:t>
      </w:r>
    </w:p>
    <w:p w14:paraId="265E65D9" w14:textId="77777777" w:rsidR="00D75DBA" w:rsidRPr="00322CBF" w:rsidRDefault="00D75DBA" w:rsidP="000B5CA2">
      <w:pPr>
        <w:numPr>
          <w:ilvl w:val="0"/>
          <w:numId w:val="12"/>
        </w:numPr>
        <w:tabs>
          <w:tab w:val="clear" w:pos="720"/>
        </w:tabs>
        <w:ind w:left="567" w:hanging="567"/>
      </w:pPr>
      <w:r w:rsidRPr="00322CBF">
        <w:t>Μειώσει τα σημεία και τα συμπτώματα της νόσου σας.</w:t>
      </w:r>
    </w:p>
    <w:p w14:paraId="265E65DA" w14:textId="77777777" w:rsidR="00A32915" w:rsidRPr="00322CBF" w:rsidRDefault="00A32915" w:rsidP="000B5CA2">
      <w:pPr>
        <w:numPr>
          <w:ilvl w:val="0"/>
          <w:numId w:val="12"/>
        </w:numPr>
        <w:tabs>
          <w:tab w:val="clear" w:pos="720"/>
        </w:tabs>
        <w:ind w:left="567" w:hanging="567"/>
      </w:pPr>
      <w:r w:rsidRPr="00322CBF">
        <w:t>Επιβραδύνει τη βλάβη στα οστά και στις αρθρώσεις σας.</w:t>
      </w:r>
    </w:p>
    <w:p w14:paraId="265E65DB" w14:textId="77777777" w:rsidR="00D75DBA" w:rsidRPr="00322CBF" w:rsidRDefault="00D75DBA" w:rsidP="000B5CA2">
      <w:pPr>
        <w:numPr>
          <w:ilvl w:val="0"/>
          <w:numId w:val="12"/>
        </w:numPr>
        <w:tabs>
          <w:tab w:val="clear" w:pos="720"/>
        </w:tabs>
        <w:ind w:left="567" w:hanging="567"/>
      </w:pPr>
      <w:r w:rsidRPr="00322CBF">
        <w:t xml:space="preserve">Βελτιώσει τη </w:t>
      </w:r>
      <w:r w:rsidR="00397EE0" w:rsidRPr="00322CBF">
        <w:t>σωματική</w:t>
      </w:r>
      <w:r w:rsidRPr="00322CBF">
        <w:t xml:space="preserve"> σας λειτουργία.</w:t>
      </w:r>
    </w:p>
    <w:p w14:paraId="265E65DC" w14:textId="77777777" w:rsidR="00D75DBA" w:rsidRPr="00F40DF1" w:rsidRDefault="00D75DBA" w:rsidP="000B5CA2"/>
    <w:p w14:paraId="265E65DD" w14:textId="77777777" w:rsidR="00A432B4" w:rsidRPr="00322CBF" w:rsidRDefault="00A432B4" w:rsidP="000B5CA2">
      <w:pPr>
        <w:keepNext/>
        <w:rPr>
          <w:b/>
        </w:rPr>
      </w:pPr>
      <w:r w:rsidRPr="00322CBF">
        <w:rPr>
          <w:b/>
        </w:rPr>
        <w:t>Αγκυλοποιητική σπονδυλίτιδα</w:t>
      </w:r>
      <w:r>
        <w:rPr>
          <w:b/>
        </w:rPr>
        <w:t xml:space="preserve"> και </w:t>
      </w:r>
      <w:r w:rsidRPr="008B1BB0">
        <w:rPr>
          <w:b/>
        </w:rPr>
        <w:t>αξονική σπονδυλοαρθρίτιδα χωρίς ακτινολογικά ευρήματα</w:t>
      </w:r>
    </w:p>
    <w:p w14:paraId="265E65DE" w14:textId="77777777" w:rsidR="00A432B4" w:rsidRPr="00322CBF" w:rsidRDefault="00A432B4" w:rsidP="000B5CA2">
      <w:pPr>
        <w:autoSpaceDE w:val="0"/>
        <w:autoSpaceDN w:val="0"/>
        <w:adjustRightInd w:val="0"/>
      </w:pPr>
      <w:r w:rsidRPr="00322CBF">
        <w:t xml:space="preserve">Η αγκυλοποιητική σπονδυλίτιδα </w:t>
      </w:r>
      <w:r>
        <w:t xml:space="preserve">και η αξονική σπονδυλοαρθρίτιδα χωρίς ακτινολογικά ευρήματα </w:t>
      </w:r>
      <w:r w:rsidRPr="00322CBF">
        <w:t>είναι φλεγμονώδ</w:t>
      </w:r>
      <w:r>
        <w:t>ει</w:t>
      </w:r>
      <w:r w:rsidRPr="00322CBF">
        <w:t>ς νόσο</w:t>
      </w:r>
      <w:r>
        <w:t>ι</w:t>
      </w:r>
      <w:r w:rsidRPr="00322CBF">
        <w:t xml:space="preserve"> της σπονδυλικής στήλης. Εάν έχετε αγκυλοποιητική σπονδυλίτιδα </w:t>
      </w:r>
      <w:r>
        <w:t>ή αξονική σπονδυλοαρθρίτιδα χωρίς ακτινολογικά ευρήματα,</w:t>
      </w:r>
      <w:r w:rsidRPr="00322CBF">
        <w:t xml:space="preserve"> θα σας δοθούν πρώτα άλλα φάρμακα. Εάν δεν ανταποκριθείτε αρκετά καλά σε αυτά τα φάρμακα, ενδέχεται να σας χορηγηθεί Simponi για να:</w:t>
      </w:r>
    </w:p>
    <w:p w14:paraId="265E65DF" w14:textId="77777777" w:rsidR="00D75DBA" w:rsidRPr="00322CBF" w:rsidRDefault="00D75DBA" w:rsidP="000B5CA2">
      <w:pPr>
        <w:numPr>
          <w:ilvl w:val="0"/>
          <w:numId w:val="12"/>
        </w:numPr>
        <w:tabs>
          <w:tab w:val="clear" w:pos="720"/>
        </w:tabs>
        <w:ind w:left="567" w:hanging="567"/>
      </w:pPr>
      <w:r w:rsidRPr="00322CBF">
        <w:t>Μειώσει τα σημεία και τα συμπτώματα της νόσου σας.</w:t>
      </w:r>
    </w:p>
    <w:p w14:paraId="265E65E0" w14:textId="77777777" w:rsidR="00D75DBA" w:rsidRPr="00322CBF" w:rsidRDefault="00D75DBA" w:rsidP="000B5CA2">
      <w:pPr>
        <w:numPr>
          <w:ilvl w:val="0"/>
          <w:numId w:val="12"/>
        </w:numPr>
        <w:tabs>
          <w:tab w:val="clear" w:pos="720"/>
        </w:tabs>
        <w:ind w:left="567" w:hanging="567"/>
      </w:pPr>
      <w:r w:rsidRPr="00322CBF">
        <w:t xml:space="preserve">Βελτιώσει τη </w:t>
      </w:r>
      <w:r w:rsidR="00397EE0" w:rsidRPr="00322CBF">
        <w:t>σωματική</w:t>
      </w:r>
      <w:r w:rsidRPr="00322CBF">
        <w:t xml:space="preserve"> σας λειτουργία.</w:t>
      </w:r>
    </w:p>
    <w:p w14:paraId="265E65E1" w14:textId="77777777" w:rsidR="00D75DBA" w:rsidRPr="00322CBF" w:rsidRDefault="00D75DBA" w:rsidP="000B5CA2">
      <w:pPr>
        <w:numPr>
          <w:ilvl w:val="12"/>
          <w:numId w:val="0"/>
        </w:numPr>
      </w:pPr>
    </w:p>
    <w:p w14:paraId="265E65E2" w14:textId="77777777" w:rsidR="00187A70" w:rsidRPr="00322CBF" w:rsidRDefault="00187A70" w:rsidP="000B5CA2">
      <w:pPr>
        <w:keepNext/>
        <w:rPr>
          <w:b/>
        </w:rPr>
      </w:pPr>
      <w:r w:rsidRPr="00322CBF">
        <w:rPr>
          <w:b/>
        </w:rPr>
        <w:t>Ελκώδης κολίτιδα</w:t>
      </w:r>
    </w:p>
    <w:p w14:paraId="265E65E3" w14:textId="77777777" w:rsidR="00187A70" w:rsidRPr="00322CBF" w:rsidRDefault="00187A70" w:rsidP="000B5CA2">
      <w:r w:rsidRPr="00322CBF">
        <w:t>Η ελκώδης κολίτιδα είναι μια φλεγμονώδης νόσος του εντέρου. Εάν έχετε ελκώδη κολίτιδα, θα σας δοθούν πρώτα άλλα φάρμακα. Εάν δεν ανταποκριθείτε αρκετά καλά σε αυτά τα φάρμακα, θα σας χορηγηθεί Simponi για τη θεραπεία της νόσου σας.</w:t>
      </w:r>
    </w:p>
    <w:p w14:paraId="265E65E4" w14:textId="77777777" w:rsidR="00E41CB5" w:rsidRDefault="00E41CB5" w:rsidP="000B5CA2">
      <w:pPr>
        <w:numPr>
          <w:ilvl w:val="12"/>
          <w:numId w:val="0"/>
        </w:numPr>
      </w:pPr>
    </w:p>
    <w:p w14:paraId="265E65E5" w14:textId="77777777" w:rsidR="00E41CB5" w:rsidRPr="00AE3F8D" w:rsidRDefault="00E41CB5" w:rsidP="000B5CA2">
      <w:pPr>
        <w:keepNext/>
        <w:numPr>
          <w:ilvl w:val="12"/>
          <w:numId w:val="0"/>
        </w:numPr>
        <w:rPr>
          <w:b/>
        </w:rPr>
      </w:pPr>
      <w:r w:rsidRPr="00AE3F8D">
        <w:rPr>
          <w:b/>
        </w:rPr>
        <w:t>Πολυαρθρική νεανική ιδιοπαθής αρθρίτιδα</w:t>
      </w:r>
    </w:p>
    <w:p w14:paraId="265E65E6" w14:textId="77777777" w:rsidR="00E41CB5" w:rsidRPr="00AE3F8D" w:rsidRDefault="00E41CB5" w:rsidP="000B5CA2">
      <w:pPr>
        <w:numPr>
          <w:ilvl w:val="12"/>
          <w:numId w:val="0"/>
        </w:numPr>
      </w:pPr>
      <w:r>
        <w:t>Η π</w:t>
      </w:r>
      <w:r w:rsidRPr="00AE3F8D">
        <w:t>ολυαρθρική νεανική ιδιοπαθής αρθρίτιδα</w:t>
      </w:r>
      <w:r>
        <w:t xml:space="preserve"> είναι </w:t>
      </w:r>
      <w:r w:rsidRPr="00322CBF">
        <w:t>μια φλεγμονώδης νόσος</w:t>
      </w:r>
      <w:r>
        <w:t xml:space="preserve"> που προκαλεί πόνο και πρήξιμο στις αρθρώσεις σε παιδιά. Εάν </w:t>
      </w:r>
      <w:r w:rsidR="00233029" w:rsidRPr="00233029">
        <w:t>έχετε</w:t>
      </w:r>
      <w:r>
        <w:t xml:space="preserve"> π</w:t>
      </w:r>
      <w:r w:rsidRPr="00AE3F8D">
        <w:t>ολυαρθρική νεανική ιδιοπαθή αρθρίτιδα</w:t>
      </w:r>
      <w:r>
        <w:t xml:space="preserve">, θα </w:t>
      </w:r>
      <w:r w:rsidR="00233029">
        <w:t xml:space="preserve">σας </w:t>
      </w:r>
      <w:r>
        <w:t>δοθούν πρώτα άλλα φάρμακα. Εάν δεν ανταποκριθεί</w:t>
      </w:r>
      <w:r w:rsidR="00233029">
        <w:t>τε</w:t>
      </w:r>
      <w:r>
        <w:t xml:space="preserve"> αρκετά καλά σε αυτά τα φάρμακα, θα</w:t>
      </w:r>
      <w:r w:rsidR="000D4008">
        <w:t xml:space="preserve"> σας </w:t>
      </w:r>
      <w:r>
        <w:t xml:space="preserve">δοθεί </w:t>
      </w:r>
      <w:r>
        <w:rPr>
          <w:lang w:val="en-US"/>
        </w:rPr>
        <w:t>Simponi</w:t>
      </w:r>
      <w:r>
        <w:t xml:space="preserve"> σε συνδυασμό με μεθοτρεξάτη </w:t>
      </w:r>
      <w:r w:rsidRPr="00322CBF">
        <w:t>για τη θεραπεία της νόσου</w:t>
      </w:r>
      <w:r>
        <w:t>.</w:t>
      </w:r>
    </w:p>
    <w:p w14:paraId="265E65E7" w14:textId="77777777" w:rsidR="00187A70" w:rsidRPr="00322CBF" w:rsidRDefault="00187A70" w:rsidP="000B5CA2">
      <w:pPr>
        <w:numPr>
          <w:ilvl w:val="12"/>
          <w:numId w:val="0"/>
        </w:numPr>
      </w:pPr>
    </w:p>
    <w:p w14:paraId="265E65E8" w14:textId="77777777" w:rsidR="00D75DBA" w:rsidRPr="00322CBF" w:rsidRDefault="00D75DBA" w:rsidP="000B5CA2">
      <w:pPr>
        <w:numPr>
          <w:ilvl w:val="12"/>
          <w:numId w:val="0"/>
        </w:numPr>
      </w:pPr>
    </w:p>
    <w:p w14:paraId="265E65E9" w14:textId="274B9F32" w:rsidR="00D75DBA" w:rsidRPr="00962A7B" w:rsidRDefault="00DE327F" w:rsidP="000B5CA2">
      <w:pPr>
        <w:keepNext/>
        <w:ind w:left="567" w:hanging="567"/>
        <w:outlineLvl w:val="2"/>
        <w:rPr>
          <w:b/>
          <w:bCs/>
        </w:rPr>
      </w:pPr>
      <w:r w:rsidRPr="00962A7B">
        <w:rPr>
          <w:b/>
          <w:bCs/>
        </w:rPr>
        <w:t>2.</w:t>
      </w:r>
      <w:r w:rsidRPr="00962A7B">
        <w:rPr>
          <w:b/>
          <w:bCs/>
        </w:rPr>
        <w:tab/>
      </w:r>
      <w:r w:rsidR="00DB72D5" w:rsidRPr="00962A7B">
        <w:rPr>
          <w:b/>
          <w:bCs/>
        </w:rPr>
        <w:t>Τι πρέπει να γνωρίζετε πριν χρησιμοποιήσετε το Simponi</w:t>
      </w:r>
    </w:p>
    <w:p w14:paraId="265E65EA" w14:textId="77777777" w:rsidR="00D75DBA" w:rsidRPr="00322CBF" w:rsidRDefault="00D75DBA" w:rsidP="000B5CA2">
      <w:pPr>
        <w:keepNext/>
        <w:numPr>
          <w:ilvl w:val="12"/>
          <w:numId w:val="0"/>
        </w:numPr>
      </w:pPr>
    </w:p>
    <w:p w14:paraId="265E65EB" w14:textId="6F9AC4AC" w:rsidR="00D75DBA" w:rsidRPr="00251529" w:rsidRDefault="00D75DBA" w:rsidP="000B5CA2">
      <w:pPr>
        <w:keepNext/>
        <w:rPr>
          <w:b/>
        </w:rPr>
      </w:pPr>
      <w:r w:rsidRPr="00251529">
        <w:rPr>
          <w:b/>
        </w:rPr>
        <w:t>Μην χρησιμοποιήσετε το Simponi</w:t>
      </w:r>
    </w:p>
    <w:p w14:paraId="265E65EC" w14:textId="77777777" w:rsidR="0016316E" w:rsidRDefault="00840937" w:rsidP="000B5CA2">
      <w:pPr>
        <w:numPr>
          <w:ilvl w:val="0"/>
          <w:numId w:val="12"/>
        </w:numPr>
        <w:tabs>
          <w:tab w:val="clear" w:pos="720"/>
        </w:tabs>
        <w:ind w:left="567" w:hanging="567"/>
      </w:pPr>
      <w:r>
        <w:t>Σ</w:t>
      </w:r>
      <w:r w:rsidR="00D75DBA" w:rsidRPr="00322CBF">
        <w:t xml:space="preserve">ε περίπτωση αλλεργίας (υπερευαισθησίας) στο golimumab ή σε οποιοδήποτε άλλο </w:t>
      </w:r>
      <w:r w:rsidR="002C31DE" w:rsidRPr="00322CBF">
        <w:t>από τα συστατικά αυτού του φαρμάκου</w:t>
      </w:r>
      <w:r w:rsidR="00D75DBA" w:rsidRPr="00322CBF">
        <w:t xml:space="preserve"> (</w:t>
      </w:r>
      <w:r w:rsidR="000A09E7" w:rsidRPr="00322CBF">
        <w:t>αναφέρονται</w:t>
      </w:r>
      <w:r w:rsidR="00D75DBA" w:rsidRPr="00322CBF">
        <w:t xml:space="preserve"> στην Παράγραφο 6).</w:t>
      </w:r>
    </w:p>
    <w:p w14:paraId="265E65ED" w14:textId="77777777" w:rsidR="00D75DBA" w:rsidRPr="00322CBF" w:rsidRDefault="00840937" w:rsidP="000B5CA2">
      <w:pPr>
        <w:numPr>
          <w:ilvl w:val="0"/>
          <w:numId w:val="12"/>
        </w:numPr>
        <w:tabs>
          <w:tab w:val="clear" w:pos="720"/>
        </w:tabs>
        <w:ind w:left="567" w:hanging="567"/>
      </w:pPr>
      <w:r>
        <w:t>Σ</w:t>
      </w:r>
      <w:r w:rsidR="00D75DBA" w:rsidRPr="00322CBF">
        <w:t>ε περίπτωση που έχετε φυματίωση (TB) ή κάποια άλλη σοβαρή λοίμωξη.</w:t>
      </w:r>
    </w:p>
    <w:p w14:paraId="265E65EE" w14:textId="77777777" w:rsidR="0016316E" w:rsidRDefault="00840937" w:rsidP="000B5CA2">
      <w:pPr>
        <w:numPr>
          <w:ilvl w:val="0"/>
          <w:numId w:val="12"/>
        </w:numPr>
        <w:tabs>
          <w:tab w:val="clear" w:pos="720"/>
        </w:tabs>
        <w:ind w:left="567" w:hanging="567"/>
      </w:pPr>
      <w:r>
        <w:t>Σ</w:t>
      </w:r>
      <w:r w:rsidR="00D75DBA" w:rsidRPr="00322CBF">
        <w:t>ε περίπτωση που έχετε μέτρια ή σοβαρή καρδιακή ανεπάρκεια.</w:t>
      </w:r>
    </w:p>
    <w:p w14:paraId="265E65EF" w14:textId="77777777" w:rsidR="00D75DBA" w:rsidRPr="00322CBF" w:rsidRDefault="00D75DBA" w:rsidP="000B5CA2"/>
    <w:p w14:paraId="265E65F0" w14:textId="77777777" w:rsidR="00D75DBA" w:rsidRPr="00322CBF" w:rsidRDefault="00D75DBA" w:rsidP="000B5CA2">
      <w:r w:rsidRPr="00322CBF">
        <w:t>Εάν δεν είσθε βέβαιοι αν κάποιο από τα παραπάνω έχει εφαρμογή σε εσάς, μιλήστε με το</w:t>
      </w:r>
      <w:r w:rsidR="001C1F9A" w:rsidRPr="00322CBF">
        <w:t>ν</w:t>
      </w:r>
      <w:r w:rsidRPr="00322CBF">
        <w:t xml:space="preserve"> γιατρό</w:t>
      </w:r>
      <w:r w:rsidR="001C1F9A" w:rsidRPr="00322CBF">
        <w:t>,</w:t>
      </w:r>
      <w:r w:rsidRPr="00322CBF">
        <w:t xml:space="preserve"> το</w:t>
      </w:r>
      <w:r w:rsidR="001C1F9A" w:rsidRPr="00322CBF">
        <w:t>ν</w:t>
      </w:r>
      <w:r w:rsidRPr="00322CBF">
        <w:t xml:space="preserve"> φαρμακοποιό</w:t>
      </w:r>
      <w:r w:rsidR="001C1F9A" w:rsidRPr="00322CBF">
        <w:t xml:space="preserve"> ή τον νοσοκόμο</w:t>
      </w:r>
      <w:r w:rsidRPr="00322CBF">
        <w:t xml:space="preserve"> σας πριν να χρησιμοποιήσετε το Simponi.</w:t>
      </w:r>
    </w:p>
    <w:p w14:paraId="265E65F1" w14:textId="77777777" w:rsidR="00D75DBA" w:rsidRPr="00322CBF" w:rsidRDefault="00D75DBA" w:rsidP="000B5CA2">
      <w:pPr>
        <w:numPr>
          <w:ilvl w:val="12"/>
          <w:numId w:val="0"/>
        </w:numPr>
      </w:pPr>
    </w:p>
    <w:p w14:paraId="265E65F2" w14:textId="77777777" w:rsidR="00D75DBA" w:rsidRPr="00322CBF" w:rsidRDefault="001C1F9A" w:rsidP="000B5CA2">
      <w:pPr>
        <w:keepNext/>
        <w:numPr>
          <w:ilvl w:val="12"/>
          <w:numId w:val="0"/>
        </w:numPr>
        <w:rPr>
          <w:b/>
        </w:rPr>
      </w:pPr>
      <w:r w:rsidRPr="00322CBF">
        <w:rPr>
          <w:b/>
        </w:rPr>
        <w:t>Προειδοποιήσεις και προφυλάξεις</w:t>
      </w:r>
    </w:p>
    <w:p w14:paraId="265E65F3" w14:textId="77777777" w:rsidR="00D75DBA" w:rsidRPr="00322CBF" w:rsidRDefault="001C1F9A" w:rsidP="000B5CA2">
      <w:pPr>
        <w:numPr>
          <w:ilvl w:val="12"/>
          <w:numId w:val="0"/>
        </w:numPr>
      </w:pPr>
      <w:r w:rsidRPr="00322CBF">
        <w:t>Απευθυνθείτε στον γιατρό, τον φαρμακοποιό ή τον νοσοκόμο σας προτού χρησιμοποιήσετε το Simponi</w:t>
      </w:r>
      <w:r w:rsidR="00763257" w:rsidRPr="00322CBF">
        <w:t>.</w:t>
      </w:r>
    </w:p>
    <w:p w14:paraId="265E65F4" w14:textId="77777777" w:rsidR="00D75DBA" w:rsidRPr="00F40DF1" w:rsidRDefault="00D75DBA" w:rsidP="000B5CA2">
      <w:pPr>
        <w:numPr>
          <w:ilvl w:val="12"/>
          <w:numId w:val="0"/>
        </w:numPr>
      </w:pPr>
    </w:p>
    <w:p w14:paraId="265E65F5" w14:textId="77777777" w:rsidR="00D75DBA" w:rsidRPr="00322CBF" w:rsidRDefault="00D75DBA" w:rsidP="000B5CA2">
      <w:pPr>
        <w:keepNext/>
        <w:rPr>
          <w:u w:val="single"/>
        </w:rPr>
      </w:pPr>
      <w:r w:rsidRPr="00322CBF">
        <w:rPr>
          <w:u w:val="single"/>
        </w:rPr>
        <w:t>Λοιμώξεις</w:t>
      </w:r>
    </w:p>
    <w:p w14:paraId="265E65F6" w14:textId="77777777" w:rsidR="00D75DBA" w:rsidRPr="00322CBF" w:rsidRDefault="00D75DBA" w:rsidP="000B5CA2">
      <w:r w:rsidRPr="00322CBF">
        <w:t>Ενημερώστε αμέσως το</w:t>
      </w:r>
      <w:r w:rsidR="00B95548">
        <w:t>ν</w:t>
      </w:r>
      <w:r w:rsidRPr="00322CBF">
        <w:t xml:space="preserve"> γιατρό σας εάν έχετε ήδη ή αν αποκτήσετε κάποια συμπτώματα λοίμωξης, κατά τη διάρκεια ή μετά τη θεραπεία σας με Simponi. Τα συμπτώματα της λοίμωξης περιλαμβάνουν πυρετό, βήχα, δύσπνοια, γριππώδη συμπτώματα, διάρροια, πληγές, οδοντικά προβλήματα ή ένα αίσθημα καύσου κατά την ούρηση.</w:t>
      </w:r>
    </w:p>
    <w:p w14:paraId="265E65F7" w14:textId="77777777" w:rsidR="00D75DBA" w:rsidRPr="00322CBF" w:rsidRDefault="00D75DBA" w:rsidP="000B5CA2">
      <w:pPr>
        <w:numPr>
          <w:ilvl w:val="0"/>
          <w:numId w:val="12"/>
        </w:numPr>
        <w:tabs>
          <w:tab w:val="clear" w:pos="720"/>
        </w:tabs>
        <w:ind w:left="567" w:hanging="567"/>
      </w:pPr>
      <w:r w:rsidRPr="00322CBF">
        <w:t>Μπορεί να προσβάλλεστε από λοιμώξεις πιο εύκολα ενώ χρησιμοποιείτε το Simponi.</w:t>
      </w:r>
    </w:p>
    <w:p w14:paraId="265E65F8" w14:textId="77777777" w:rsidR="00D75DBA" w:rsidRPr="00322CBF" w:rsidRDefault="00D75DBA" w:rsidP="000B5CA2">
      <w:pPr>
        <w:numPr>
          <w:ilvl w:val="0"/>
          <w:numId w:val="12"/>
        </w:numPr>
        <w:tabs>
          <w:tab w:val="clear" w:pos="720"/>
        </w:tabs>
        <w:ind w:left="567" w:hanging="567"/>
      </w:pPr>
      <w:r w:rsidRPr="00322CBF">
        <w:t>Οι λοιμώξεις μπορεί να εξελιχθούν πιο γρήγορα και μπορεί να είναι πιο σοβαρές. Επιπλέον, κάποιες προηγούμενες λοιμώξεις μπορεί να επανεμφανισθούν.</w:t>
      </w:r>
    </w:p>
    <w:p w14:paraId="265E65F9" w14:textId="77777777" w:rsidR="00D75DBA" w:rsidRPr="00322CBF" w:rsidRDefault="00D75DBA" w:rsidP="000B5CA2"/>
    <w:p w14:paraId="265E65FA" w14:textId="77777777" w:rsidR="00D75DBA" w:rsidRPr="00322CBF" w:rsidRDefault="00D75DBA" w:rsidP="000B5CA2">
      <w:pPr>
        <w:keepNext/>
        <w:ind w:left="567"/>
        <w:rPr>
          <w:i/>
        </w:rPr>
      </w:pPr>
      <w:r w:rsidRPr="00322CBF">
        <w:rPr>
          <w:i/>
        </w:rPr>
        <w:lastRenderedPageBreak/>
        <w:t>Φυματίωση (TB)</w:t>
      </w:r>
    </w:p>
    <w:p w14:paraId="265E65FB" w14:textId="77777777" w:rsidR="00D75DBA" w:rsidRPr="00322CBF" w:rsidRDefault="00D75DBA" w:rsidP="000B5CA2">
      <w:pPr>
        <w:ind w:left="567"/>
      </w:pPr>
      <w:r w:rsidRPr="00322CBF">
        <w:t>Ενημερώστε αμέσως το</w:t>
      </w:r>
      <w:r w:rsidR="00B95548">
        <w:t>ν</w:t>
      </w:r>
      <w:r w:rsidRPr="00322CBF">
        <w:t xml:space="preserve"> γιατρό σας εάν εμφανισθούν συμπτώματα TB κατά τη διάρκεια ή μετά τη θεραπεία σας. Τα συμπτώματα της TB περιλαμβάνουν επίμονο βήχα, απώλεια βάρους, κούραση, πυρετό ή νυχτερινούς ιδρώτες.</w:t>
      </w:r>
    </w:p>
    <w:p w14:paraId="265E65FC" w14:textId="77777777" w:rsidR="0016316E" w:rsidRDefault="00D75DBA" w:rsidP="000B5CA2">
      <w:pPr>
        <w:numPr>
          <w:ilvl w:val="0"/>
          <w:numId w:val="28"/>
        </w:numPr>
        <w:tabs>
          <w:tab w:val="clear" w:pos="567"/>
          <w:tab w:val="clear" w:pos="740"/>
          <w:tab w:val="left" w:pos="1134"/>
        </w:tabs>
        <w:ind w:left="1134" w:hanging="567"/>
      </w:pPr>
      <w:r w:rsidRPr="00322CBF">
        <w:t>Περιπτώσεις TB έχουν αναφερθεί σε ασθενείς που έλαβαν θεραπεία με Simponi</w:t>
      </w:r>
      <w:r w:rsidR="00C41400" w:rsidRPr="00322CBF">
        <w:t xml:space="preserve"> και, σε σπάνιες περιπτώσεις, ακόμα και σε ασθενείς που έχουν λάβει θεραπεία με φάρμακα για TB</w:t>
      </w:r>
      <w:r w:rsidRPr="00322CBF">
        <w:t xml:space="preserve">. Ο γιατρός σας θα σας εξετάσει για να δει εάν έχετε TB. Ο γιατρός σας θα καταγράψει αυτές τις εξετάσεις στην Κάρτα </w:t>
      </w:r>
      <w:r w:rsidR="0036407F" w:rsidRPr="0036407F">
        <w:t xml:space="preserve">Υπενθύμισης </w:t>
      </w:r>
      <w:r w:rsidRPr="00322CBF">
        <w:t>Ασθενούς.</w:t>
      </w:r>
    </w:p>
    <w:p w14:paraId="265E65FD" w14:textId="77777777" w:rsidR="00D75DBA" w:rsidRPr="00322CBF" w:rsidRDefault="00D75DBA" w:rsidP="000B5CA2">
      <w:pPr>
        <w:numPr>
          <w:ilvl w:val="0"/>
          <w:numId w:val="28"/>
        </w:numPr>
        <w:tabs>
          <w:tab w:val="clear" w:pos="567"/>
          <w:tab w:val="clear" w:pos="740"/>
          <w:tab w:val="left" w:pos="1134"/>
        </w:tabs>
        <w:ind w:left="1134" w:hanging="567"/>
      </w:pPr>
      <w:r w:rsidRPr="00322CBF">
        <w:t>Είναι πολύ σημαντικό να ενημερώσετε το</w:t>
      </w:r>
      <w:r w:rsidR="00B95548">
        <w:t>ν</w:t>
      </w:r>
      <w:r w:rsidRPr="00322CBF">
        <w:t xml:space="preserve"> γιατρό σας εάν είχατε ποτέ TB, ή εάν έχετε έρθει σε στενή επαφή με κάποιον που είχε ή έχει TB.</w:t>
      </w:r>
    </w:p>
    <w:p w14:paraId="265E65FE" w14:textId="77777777" w:rsidR="00D75DBA" w:rsidRPr="00322CBF" w:rsidRDefault="00D75DBA" w:rsidP="000B5CA2">
      <w:pPr>
        <w:numPr>
          <w:ilvl w:val="0"/>
          <w:numId w:val="28"/>
        </w:numPr>
        <w:tabs>
          <w:tab w:val="clear" w:pos="567"/>
          <w:tab w:val="clear" w:pos="740"/>
          <w:tab w:val="left" w:pos="1134"/>
        </w:tabs>
        <w:ind w:left="1134" w:hanging="567"/>
      </w:pPr>
      <w:r w:rsidRPr="00322CBF">
        <w:t>Εάν ο γιατρός σας αισθάνεται ότι βρίσκεστε σε κίνδυνο για TB, μπορεί να λάβετε θεραπεία με φάρμακα για TB πριν ξεκινήσετε να χρησιμοποιείτε το Simponi.</w:t>
      </w:r>
    </w:p>
    <w:p w14:paraId="265E65FF" w14:textId="77777777" w:rsidR="00D75DBA" w:rsidRPr="00322CBF" w:rsidRDefault="00D75DBA" w:rsidP="000B5CA2"/>
    <w:p w14:paraId="265E6600" w14:textId="77777777" w:rsidR="0016316E" w:rsidRDefault="00D75DBA" w:rsidP="000B5CA2">
      <w:pPr>
        <w:keepNext/>
        <w:ind w:left="567"/>
        <w:rPr>
          <w:i/>
        </w:rPr>
      </w:pPr>
      <w:r w:rsidRPr="00322CBF">
        <w:rPr>
          <w:i/>
        </w:rPr>
        <w:t>Ιός της ηπατίτιδας B (HBV)</w:t>
      </w:r>
    </w:p>
    <w:p w14:paraId="265E6601" w14:textId="77777777" w:rsidR="00D75DBA" w:rsidRPr="00322CBF" w:rsidRDefault="00D75DBA" w:rsidP="000B5CA2">
      <w:pPr>
        <w:numPr>
          <w:ilvl w:val="0"/>
          <w:numId w:val="28"/>
        </w:numPr>
        <w:tabs>
          <w:tab w:val="clear" w:pos="567"/>
          <w:tab w:val="clear" w:pos="740"/>
          <w:tab w:val="left" w:pos="1134"/>
        </w:tabs>
        <w:ind w:left="1134" w:hanging="567"/>
      </w:pPr>
      <w:r w:rsidRPr="00322CBF">
        <w:t>Ενημερώστε το</w:t>
      </w:r>
      <w:r w:rsidR="00B95548">
        <w:t>ν</w:t>
      </w:r>
      <w:r w:rsidRPr="00322CBF">
        <w:t xml:space="preserve"> γιατρό σας εάν είσθε φορέας ή εάν έχετε </w:t>
      </w:r>
      <w:r w:rsidR="00BB7CBD" w:rsidRPr="00322CBF">
        <w:t xml:space="preserve">ή είχατε ποτέ </w:t>
      </w:r>
      <w:r w:rsidRPr="00322CBF">
        <w:t xml:space="preserve">HBV </w:t>
      </w:r>
      <w:r w:rsidR="00BB7CBD" w:rsidRPr="00322CBF">
        <w:t>πριν σας δοθεί Simponi</w:t>
      </w:r>
      <w:r w:rsidRPr="00322CBF">
        <w:t>.</w:t>
      </w:r>
    </w:p>
    <w:p w14:paraId="265E6602" w14:textId="77777777" w:rsidR="00BB7CBD" w:rsidRPr="00322CBF" w:rsidRDefault="00BB7CBD" w:rsidP="000B5CA2">
      <w:pPr>
        <w:numPr>
          <w:ilvl w:val="0"/>
          <w:numId w:val="28"/>
        </w:numPr>
        <w:tabs>
          <w:tab w:val="clear" w:pos="567"/>
          <w:tab w:val="clear" w:pos="740"/>
          <w:tab w:val="left" w:pos="1134"/>
        </w:tabs>
        <w:ind w:left="1134" w:hanging="567"/>
      </w:pPr>
      <w:r w:rsidRPr="00322CBF">
        <w:t>Ενημερώστε το</w:t>
      </w:r>
      <w:r w:rsidR="00B95548">
        <w:t>ν</w:t>
      </w:r>
      <w:r w:rsidRPr="00322CBF">
        <w:t xml:space="preserve"> γιατρό σας εάν πιστεύετε ότι μπορεί να βρίσκεστε σε κίνδυνο να προσ</w:t>
      </w:r>
      <w:r w:rsidR="00E21107" w:rsidRPr="00322CBF">
        <w:t>βλη</w:t>
      </w:r>
      <w:r w:rsidRPr="00322CBF">
        <w:t>θείτε από HBV.</w:t>
      </w:r>
    </w:p>
    <w:p w14:paraId="265E6603" w14:textId="77777777" w:rsidR="00BB7CBD" w:rsidRPr="00322CBF" w:rsidRDefault="00BB7CBD" w:rsidP="000B5CA2">
      <w:pPr>
        <w:numPr>
          <w:ilvl w:val="0"/>
          <w:numId w:val="28"/>
        </w:numPr>
        <w:tabs>
          <w:tab w:val="clear" w:pos="567"/>
          <w:tab w:val="clear" w:pos="740"/>
          <w:tab w:val="left" w:pos="1134"/>
        </w:tabs>
        <w:ind w:left="1134" w:hanging="567"/>
      </w:pPr>
      <w:r w:rsidRPr="00322CBF">
        <w:t>Ο γιατρός σας θα πρέπει να σας εξετάσει για TB.</w:t>
      </w:r>
    </w:p>
    <w:p w14:paraId="265E6604" w14:textId="77777777" w:rsidR="00D75DBA" w:rsidRPr="00322CBF" w:rsidRDefault="00D75DBA" w:rsidP="000B5CA2">
      <w:pPr>
        <w:numPr>
          <w:ilvl w:val="0"/>
          <w:numId w:val="28"/>
        </w:numPr>
        <w:tabs>
          <w:tab w:val="clear" w:pos="567"/>
          <w:tab w:val="clear" w:pos="740"/>
          <w:tab w:val="left" w:pos="1134"/>
        </w:tabs>
        <w:ind w:left="1134" w:hanging="567"/>
      </w:pPr>
      <w:r w:rsidRPr="00322CBF">
        <w:t xml:space="preserve">Θεραπεία με </w:t>
      </w:r>
      <w:r w:rsidR="0034089E">
        <w:t>αποκλειστές</w:t>
      </w:r>
      <w:r w:rsidRPr="00322CBF">
        <w:t xml:space="preserve"> του TNF όπως το Simponi μπορεί να οδηγήσει σε επανενεργοποίηση του HBV σε ασθενείς που είναι φορείς αυτού του ιού, το οποίο σε ορισμένες περιπτώσεις μπορεί να είναι απειλητικό για τη ζωή.</w:t>
      </w:r>
    </w:p>
    <w:p w14:paraId="265E6605" w14:textId="77777777" w:rsidR="00D75DBA" w:rsidRPr="00322CBF" w:rsidRDefault="00D75DBA" w:rsidP="000B5CA2"/>
    <w:p w14:paraId="265E6606" w14:textId="77777777" w:rsidR="00D75DBA" w:rsidRPr="00322CBF" w:rsidRDefault="00D75DBA" w:rsidP="000B5CA2">
      <w:pPr>
        <w:keepNext/>
        <w:ind w:left="567"/>
        <w:rPr>
          <w:i/>
          <w:iCs/>
        </w:rPr>
      </w:pPr>
      <w:r w:rsidRPr="00322CBF">
        <w:rPr>
          <w:i/>
          <w:iCs/>
        </w:rPr>
        <w:t>Διηθητικές μυκητιασικές λοιμώξεις</w:t>
      </w:r>
    </w:p>
    <w:p w14:paraId="265E6607" w14:textId="77777777" w:rsidR="00D75DBA" w:rsidRPr="00322CBF" w:rsidRDefault="00D75DBA" w:rsidP="000B5CA2">
      <w:pPr>
        <w:ind w:left="567"/>
      </w:pPr>
      <w:r w:rsidRPr="00322CBF">
        <w:t>Εάν έχετε ζήσει ή ταξιδέψει σε κάποια περιοχή όπου λοιμώξεις που προκαλούνται από συγκεκριμένους τύπους μυκήτων</w:t>
      </w:r>
      <w:r w:rsidR="00E21107" w:rsidRPr="00322CBF">
        <w:t>,</w:t>
      </w:r>
      <w:r w:rsidRPr="00322CBF">
        <w:t xml:space="preserve"> οι οποίοι μπορούν να επηρεάσουν τους πνεύμονες ή άλλα μέρη του σώματος (ονομάζονται ιστοπλάσμωση, κοκκιδιοειδομυκητίαση, ή βλαστομυκητίαση), είναι </w:t>
      </w:r>
      <w:bookmarkStart w:id="491" w:name="OLE_LINK55"/>
      <w:bookmarkStart w:id="492" w:name="OLE_LINK56"/>
      <w:r w:rsidR="00397EE0" w:rsidRPr="00322CBF">
        <w:t>συχνές</w:t>
      </w:r>
      <w:bookmarkEnd w:id="491"/>
      <w:bookmarkEnd w:id="492"/>
      <w:r w:rsidRPr="00322CBF">
        <w:t>, ενημερώστε αμέσως το</w:t>
      </w:r>
      <w:r w:rsidR="00B95548">
        <w:t>ν</w:t>
      </w:r>
      <w:r w:rsidRPr="00322CBF">
        <w:t xml:space="preserve"> γιατρό σας. Ρωτήστε το</w:t>
      </w:r>
      <w:r w:rsidR="00B95548">
        <w:t>ν</w:t>
      </w:r>
      <w:r w:rsidRPr="00322CBF">
        <w:t xml:space="preserve"> γιατρό σας σε περίπτωση που δεν γνωρίζετε εάν αυτές οι μυκητιασικές λοιμώξεις είναι </w:t>
      </w:r>
      <w:r w:rsidR="00397EE0" w:rsidRPr="00322CBF">
        <w:t>συχνές</w:t>
      </w:r>
      <w:r w:rsidRPr="00322CBF">
        <w:t xml:space="preserve"> στην περιοχή στην οποία ζήσατε ή ταξιδέψατε.</w:t>
      </w:r>
    </w:p>
    <w:p w14:paraId="265E6608" w14:textId="77777777" w:rsidR="00D75DBA" w:rsidRPr="00322CBF" w:rsidRDefault="00D75DBA" w:rsidP="000B5CA2"/>
    <w:p w14:paraId="265E6609" w14:textId="77777777" w:rsidR="00D75DBA" w:rsidRPr="00322CBF" w:rsidRDefault="00D75DBA" w:rsidP="000B5CA2">
      <w:pPr>
        <w:keepNext/>
        <w:rPr>
          <w:u w:val="single"/>
        </w:rPr>
      </w:pPr>
      <w:r w:rsidRPr="00322CBF">
        <w:rPr>
          <w:u w:val="single"/>
        </w:rPr>
        <w:t>Καρκίνος και λέμφωμα</w:t>
      </w:r>
    </w:p>
    <w:p w14:paraId="265E660A" w14:textId="77777777" w:rsidR="0016316E" w:rsidRDefault="00D75DBA" w:rsidP="000B5CA2">
      <w:r w:rsidRPr="00322CBF">
        <w:t>Ενημερώστε το</w:t>
      </w:r>
      <w:r w:rsidR="00B95548">
        <w:t>ν</w:t>
      </w:r>
      <w:r w:rsidRPr="00322CBF">
        <w:t xml:space="preserve"> γιατρό σας εάν έχετε ποτέ διαγνωσθεί για λέμφωμα (έναν τύπο καρκίνου του αίματος) ή οποιοδήποτε άλλο καρκίνο πριν να χρησιμοποιήσετε το Simponi.</w:t>
      </w:r>
    </w:p>
    <w:p w14:paraId="265E660B" w14:textId="77777777" w:rsidR="0016316E" w:rsidRDefault="00D75DBA" w:rsidP="000B5CA2">
      <w:pPr>
        <w:numPr>
          <w:ilvl w:val="0"/>
          <w:numId w:val="12"/>
        </w:numPr>
        <w:tabs>
          <w:tab w:val="clear" w:pos="720"/>
        </w:tabs>
        <w:ind w:left="567" w:hanging="567"/>
      </w:pPr>
      <w:r w:rsidRPr="00322CBF">
        <w:t xml:space="preserve">Εάν χρησιμοποιείτε Simponi ή άλλους </w:t>
      </w:r>
      <w:r w:rsidR="0034089E">
        <w:t>αποκλειστές</w:t>
      </w:r>
      <w:r w:rsidRPr="00322CBF">
        <w:t xml:space="preserve"> του TNF, μπορεί να αυξηθεί ο κίνδυνος για την ανάπτυξη λεμφώματος ή κάποιου άλλου καρκίνου.</w:t>
      </w:r>
    </w:p>
    <w:p w14:paraId="265E660C" w14:textId="77777777" w:rsidR="0016316E" w:rsidRDefault="00D75DBA" w:rsidP="000B5CA2">
      <w:pPr>
        <w:numPr>
          <w:ilvl w:val="0"/>
          <w:numId w:val="12"/>
        </w:numPr>
        <w:tabs>
          <w:tab w:val="clear" w:pos="720"/>
        </w:tabs>
        <w:ind w:left="567" w:hanging="567"/>
      </w:pPr>
      <w:r w:rsidRPr="00322CBF">
        <w:t>Ασθενείς με σοβαρή ρευματοειδή αρθρίτιδα και άλλες φλεγμονώδεις νόσους, οι οποίοι είχαν τη νόσο για μεγάλο χρονικό διάστημα, μπορεί να βρίσκονται σε μεγαλύτερο κίνδυνο από το</w:t>
      </w:r>
      <w:r w:rsidR="00240B22">
        <w:t>ν</w:t>
      </w:r>
      <w:r w:rsidRPr="00322CBF">
        <w:t xml:space="preserve"> μέσο όρο να αναπτύξουν λέμφωμα.</w:t>
      </w:r>
    </w:p>
    <w:p w14:paraId="265E660D" w14:textId="77777777" w:rsidR="00D75DBA" w:rsidRPr="00322CBF" w:rsidRDefault="00D75DBA" w:rsidP="000B5CA2">
      <w:pPr>
        <w:numPr>
          <w:ilvl w:val="0"/>
          <w:numId w:val="12"/>
        </w:numPr>
        <w:tabs>
          <w:tab w:val="clear" w:pos="720"/>
        </w:tabs>
        <w:ind w:left="567" w:hanging="567"/>
      </w:pPr>
      <w:r w:rsidRPr="00322CBF">
        <w:t xml:space="preserve">Υπήρξαν περιστατικά καρκίνων, συμπεριλαμβανομένων ασυνήθιστων τύπων, σε παιδιά και εφήβους ασθενείς που </w:t>
      </w:r>
      <w:r w:rsidR="00E21107" w:rsidRPr="00322CBF">
        <w:t>ελάμβαναν</w:t>
      </w:r>
      <w:r w:rsidRPr="00322CBF">
        <w:t xml:space="preserve"> </w:t>
      </w:r>
      <w:r w:rsidR="0034089E">
        <w:t>αποκλειστές</w:t>
      </w:r>
      <w:r w:rsidRPr="00322CBF">
        <w:t xml:space="preserve"> του TNF, </w:t>
      </w:r>
      <w:r w:rsidR="00E21107" w:rsidRPr="00322CBF">
        <w:t>τα οποία</w:t>
      </w:r>
      <w:r w:rsidRPr="00322CBF">
        <w:t xml:space="preserve"> ορισμένες φορές οδήγησαν σε θάνατο.</w:t>
      </w:r>
    </w:p>
    <w:p w14:paraId="265E660E" w14:textId="77777777" w:rsidR="00187A70" w:rsidRPr="00322CBF" w:rsidRDefault="00187A70" w:rsidP="000B5CA2">
      <w:pPr>
        <w:numPr>
          <w:ilvl w:val="0"/>
          <w:numId w:val="12"/>
        </w:numPr>
        <w:tabs>
          <w:tab w:val="clear" w:pos="720"/>
        </w:tabs>
        <w:ind w:left="567" w:hanging="567"/>
      </w:pPr>
      <w:r w:rsidRPr="00322CBF">
        <w:t>Σε σπάνιες περιπτώσεις, ένας συγκεκριμένος και σοβαρός τύπος λεμφώματος, που ονομάζεται Ηπατοσπληνικό λέμφωμα από T</w:t>
      </w:r>
      <w:r w:rsidRPr="00322CBF">
        <w:noBreakHyphen/>
        <w:t xml:space="preserve">κύτταρα, έχει παρατηρηθεί σε ασθενείς που λάμβαναν άλλους </w:t>
      </w:r>
      <w:r w:rsidR="0034089E">
        <w:t xml:space="preserve">αποκλειστές του </w:t>
      </w:r>
      <w:r w:rsidRPr="00322CBF">
        <w:t>TNF. Οι περισσότεροι από αυτούς τους ασθενείς ήταν έφηβοι ή νεαροί ενήλικες άνδρες. Αυτός ο τύπος καρκίνου συνήθως έχει οδηγήσει σε θάνατο. Σχεδόν όλοι αυτοί οι ασθενείς είχαν λάβει επίσης φάρμακα γνωστά ως αζαθειοπρίνη ή 6</w:t>
      </w:r>
      <w:r w:rsidRPr="00322CBF">
        <w:noBreakHyphen/>
        <w:t>μερκαπτοπουρίνη. Ενημερώστε τον γιατρό σας εάν παίρνετε αζαθειοπρίνη ή 6</w:t>
      </w:r>
      <w:r w:rsidRPr="00322CBF">
        <w:noBreakHyphen/>
        <w:t>μερκαπτοπουρίνη μαζί με το Simponi.</w:t>
      </w:r>
    </w:p>
    <w:p w14:paraId="265E660F" w14:textId="77777777" w:rsidR="00D75DBA" w:rsidRPr="00322CBF" w:rsidRDefault="00D75DBA" w:rsidP="000B5CA2">
      <w:pPr>
        <w:numPr>
          <w:ilvl w:val="0"/>
          <w:numId w:val="12"/>
        </w:numPr>
        <w:tabs>
          <w:tab w:val="clear" w:pos="720"/>
        </w:tabs>
        <w:ind w:left="567" w:hanging="567"/>
      </w:pPr>
      <w:r w:rsidRPr="00322CBF">
        <w:t>Ασθενείς με σοβαρό επίμονο άσθμα, χρόνια αποφρακτική πνευμονοπάθεια (</w:t>
      </w:r>
      <w:r w:rsidR="00397EE0" w:rsidRPr="00322CBF">
        <w:t>ΧΑΠ</w:t>
      </w:r>
      <w:r w:rsidRPr="00322CBF">
        <w:t xml:space="preserve">), ή που είναι βαρείς καπνιστές μπορεί να βρίσκονται σε αυξημένο κίνδυνο για καρκίνο με τη θεραπεία του Simponi. Εάν έχετε σοβαρό επίμονο άσθμα, </w:t>
      </w:r>
      <w:r w:rsidR="00397EE0" w:rsidRPr="00322CBF">
        <w:t>ΧΑΠ</w:t>
      </w:r>
      <w:r w:rsidRPr="00322CBF">
        <w:t xml:space="preserve"> ή είσθε βαρύς καπνιστής, θα πρέπει να συζητήσετε με το</w:t>
      </w:r>
      <w:r w:rsidR="00B95548">
        <w:t>ν</w:t>
      </w:r>
      <w:r w:rsidRPr="00322CBF">
        <w:t xml:space="preserve"> γιατρό σας εάν η θεραπεία με έναν </w:t>
      </w:r>
      <w:r w:rsidR="0034089E">
        <w:t>αποκλειστή</w:t>
      </w:r>
      <w:r w:rsidRPr="00322CBF">
        <w:t xml:space="preserve"> του TNF είναι κατάλληλη για εσάς.</w:t>
      </w:r>
    </w:p>
    <w:p w14:paraId="265E6610" w14:textId="77777777" w:rsidR="00847094" w:rsidRPr="00322CBF" w:rsidRDefault="00847094" w:rsidP="000B5CA2">
      <w:pPr>
        <w:numPr>
          <w:ilvl w:val="0"/>
          <w:numId w:val="12"/>
        </w:numPr>
        <w:tabs>
          <w:tab w:val="clear" w:pos="720"/>
        </w:tabs>
        <w:ind w:left="567" w:hanging="567"/>
      </w:pPr>
      <w:r w:rsidRPr="00322CBF">
        <w:lastRenderedPageBreak/>
        <w:t xml:space="preserve">Ορισμένοι ασθενείς που έλαβαν θεραπεία με golimumab έχουν αναπτύξει συγκεκριμένα είδη καρκίνου του δέρματος. Εάν υπάρξουν οποιεσδήποτε αλλαγές στην εμφάνιση του δέρματος ή </w:t>
      </w:r>
      <w:r w:rsidR="00BC3C07" w:rsidRPr="00322CBF">
        <w:t>διογκώσει</w:t>
      </w:r>
      <w:r w:rsidRPr="00322CBF">
        <w:t>ς στο δέρμα κατά τη διάρκεια ή μετά τη θεραπεία, ενημερώστε τον γιατρό σας.</w:t>
      </w:r>
    </w:p>
    <w:p w14:paraId="265E6611" w14:textId="77777777" w:rsidR="00D75DBA" w:rsidRPr="00F40DF1" w:rsidRDefault="00D75DBA" w:rsidP="000B5CA2"/>
    <w:p w14:paraId="265E6612" w14:textId="77777777" w:rsidR="00D75DBA" w:rsidRPr="00322CBF" w:rsidRDefault="00D75DBA" w:rsidP="000B5CA2">
      <w:pPr>
        <w:keepNext/>
        <w:rPr>
          <w:u w:val="single"/>
        </w:rPr>
      </w:pPr>
      <w:r w:rsidRPr="00322CBF">
        <w:rPr>
          <w:u w:val="single"/>
        </w:rPr>
        <w:t>Καρδιακή ανεπάρκεια</w:t>
      </w:r>
    </w:p>
    <w:p w14:paraId="265E6613" w14:textId="77777777" w:rsidR="00D75DBA" w:rsidRPr="00322CBF" w:rsidRDefault="00D75DBA" w:rsidP="000B5CA2">
      <w:r w:rsidRPr="00322CBF">
        <w:t>Ενημερώστε αμέσως το</w:t>
      </w:r>
      <w:r w:rsidR="00B95548">
        <w:t>ν</w:t>
      </w:r>
      <w:r w:rsidRPr="00322CBF">
        <w:t xml:space="preserve"> γιατρό σας εάν έχετε νέα ή επιδεινούμενα συμπτώματα καρδιακής ανεπάρκειας. Τα συμπτώματα της καρδιακής ανεπάρκειας περιλαμβάνουν δύσπνοια ή πρήξιμο στα πόδια σας.</w:t>
      </w:r>
    </w:p>
    <w:p w14:paraId="265E6614" w14:textId="77777777" w:rsidR="0016316E" w:rsidRDefault="00D75DBA" w:rsidP="000B5CA2">
      <w:pPr>
        <w:numPr>
          <w:ilvl w:val="0"/>
          <w:numId w:val="12"/>
        </w:numPr>
        <w:tabs>
          <w:tab w:val="clear" w:pos="720"/>
        </w:tabs>
        <w:ind w:left="567" w:hanging="567"/>
      </w:pPr>
      <w:r w:rsidRPr="00322CBF">
        <w:t xml:space="preserve">Νέα ή επιδεινωθείσα συμφορητική καρδιακή ανεπάρκεια έχει αναφερθεί με </w:t>
      </w:r>
      <w:r w:rsidR="0034089E">
        <w:t>αποκλειστές</w:t>
      </w:r>
      <w:r w:rsidRPr="00322CBF">
        <w:t xml:space="preserve"> του TNF</w:t>
      </w:r>
      <w:r w:rsidR="001D0A11">
        <w:t xml:space="preserve">, συμπεριλαμβανομένου του </w:t>
      </w:r>
      <w:r w:rsidR="001D0A11">
        <w:rPr>
          <w:lang w:val="en-US"/>
        </w:rPr>
        <w:t>Simponi</w:t>
      </w:r>
      <w:r w:rsidRPr="00322CBF">
        <w:t>.</w:t>
      </w:r>
      <w:r w:rsidR="001D0A11">
        <w:t xml:space="preserve"> Μερικοί από αυτούς τους ασθενείς απεβίωσαν.</w:t>
      </w:r>
    </w:p>
    <w:p w14:paraId="265E6615" w14:textId="77777777" w:rsidR="0016316E" w:rsidRDefault="00D75DBA" w:rsidP="000B5CA2">
      <w:pPr>
        <w:numPr>
          <w:ilvl w:val="0"/>
          <w:numId w:val="12"/>
        </w:numPr>
        <w:tabs>
          <w:tab w:val="clear" w:pos="720"/>
        </w:tabs>
        <w:ind w:left="567" w:hanging="567"/>
      </w:pPr>
      <w:r w:rsidRPr="00322CBF">
        <w:t>Εάν έχετε ήπια καρδιακή ανεπάρκεια και λαμβάνετε θεραπεία με Simponi, πρέπει να παρακολουθείστε στενά από το</w:t>
      </w:r>
      <w:r w:rsidR="00B95548">
        <w:t>ν</w:t>
      </w:r>
      <w:r w:rsidRPr="00322CBF">
        <w:t xml:space="preserve"> γιατρό σας.</w:t>
      </w:r>
    </w:p>
    <w:p w14:paraId="265E6616" w14:textId="77777777" w:rsidR="00D75DBA" w:rsidRPr="00322CBF" w:rsidRDefault="00D75DBA" w:rsidP="000B5CA2"/>
    <w:p w14:paraId="265E6617" w14:textId="77777777" w:rsidR="00D75DBA" w:rsidRPr="00322CBF" w:rsidRDefault="00D75DBA" w:rsidP="000B5CA2">
      <w:pPr>
        <w:keepNext/>
        <w:keepLines/>
        <w:rPr>
          <w:u w:val="single"/>
        </w:rPr>
      </w:pPr>
      <w:r w:rsidRPr="00322CBF">
        <w:rPr>
          <w:u w:val="single"/>
        </w:rPr>
        <w:t>Νόσος του νευρικού συστήματος</w:t>
      </w:r>
    </w:p>
    <w:p w14:paraId="265E6618" w14:textId="77777777" w:rsidR="00D75DBA" w:rsidRPr="00322CBF" w:rsidRDefault="00D75DBA" w:rsidP="000B5CA2">
      <w:r w:rsidRPr="00322CBF">
        <w:t xml:space="preserve">Ενημερώστε </w:t>
      </w:r>
      <w:r w:rsidR="00E21107" w:rsidRPr="00322CBF">
        <w:t xml:space="preserve">αμέσως </w:t>
      </w:r>
      <w:r w:rsidRPr="00322CBF">
        <w:t>το</w:t>
      </w:r>
      <w:r w:rsidR="00B95548">
        <w:t>ν</w:t>
      </w:r>
      <w:r w:rsidRPr="00322CBF">
        <w:t xml:space="preserve"> γιατρό σας εάν έχετε ποτέ διαγνωσθεί με ή έχετε αναπτύξει συμπτώματα απομυελινωτικής νόσου όπως σκλήρυνση</w:t>
      </w:r>
      <w:r w:rsidR="00397EE0" w:rsidRPr="00322CBF">
        <w:t xml:space="preserve"> κατά πλάκας</w:t>
      </w:r>
      <w:r w:rsidRPr="00322CBF">
        <w:t xml:space="preserve">. Τα συμπτώματα μπορεί να περιλαμβάνουν αλλαγές στην όρασή σας, αδυναμία στα χέρια σας και στα πόδια σας ή </w:t>
      </w:r>
      <w:r w:rsidR="00E21107" w:rsidRPr="00322CBF">
        <w:t>μούδιασμα</w:t>
      </w:r>
      <w:r w:rsidRPr="00322CBF">
        <w:t xml:space="preserve"> ή μυρμήγκιασμα σε οποιοδήποτε σημείο του σώματός σας. Ο γιατρός σας θα αποφασίσει εάν πρέπει να λάβετε το Simponi.</w:t>
      </w:r>
    </w:p>
    <w:p w14:paraId="265E6619" w14:textId="77777777" w:rsidR="001E6037" w:rsidRPr="00322CBF" w:rsidRDefault="001E6037" w:rsidP="000B5CA2"/>
    <w:p w14:paraId="265E661A" w14:textId="77777777" w:rsidR="001E6037" w:rsidRPr="00322CBF" w:rsidRDefault="001E6037" w:rsidP="000B5CA2">
      <w:pPr>
        <w:keepNext/>
        <w:rPr>
          <w:u w:val="single"/>
        </w:rPr>
      </w:pPr>
      <w:r w:rsidRPr="00322CBF">
        <w:rPr>
          <w:u w:val="single"/>
        </w:rPr>
        <w:t xml:space="preserve">Χειρουργικές επεμβάσεις ή </w:t>
      </w:r>
      <w:r w:rsidR="0070796B" w:rsidRPr="00322CBF">
        <w:rPr>
          <w:u w:val="single"/>
        </w:rPr>
        <w:t xml:space="preserve">οδοντιατρικές </w:t>
      </w:r>
      <w:r w:rsidRPr="00322CBF">
        <w:rPr>
          <w:u w:val="single"/>
        </w:rPr>
        <w:t>πράξεις</w:t>
      </w:r>
    </w:p>
    <w:p w14:paraId="265E661B" w14:textId="77777777" w:rsidR="001E6037" w:rsidRPr="00322CBF" w:rsidRDefault="001E6037" w:rsidP="000B5CA2">
      <w:pPr>
        <w:numPr>
          <w:ilvl w:val="0"/>
          <w:numId w:val="12"/>
        </w:numPr>
        <w:tabs>
          <w:tab w:val="clear" w:pos="720"/>
        </w:tabs>
        <w:ind w:left="567" w:hanging="567"/>
      </w:pPr>
      <w:r w:rsidRPr="00322CBF">
        <w:t xml:space="preserve">Μιλήστε με τον γιατρό σας εάν πρόκειται να κάνετε οποιεσδήποτε χειρουργικές επεμβάσεις ή </w:t>
      </w:r>
      <w:r w:rsidR="0070796B" w:rsidRPr="00322CBF">
        <w:t xml:space="preserve">οδοντιατρικές </w:t>
      </w:r>
      <w:r w:rsidRPr="00322CBF">
        <w:t>πράξεις.</w:t>
      </w:r>
    </w:p>
    <w:p w14:paraId="265E661C" w14:textId="77777777" w:rsidR="001E6037" w:rsidRPr="00322CBF" w:rsidRDefault="001E6037" w:rsidP="000B5CA2">
      <w:pPr>
        <w:numPr>
          <w:ilvl w:val="0"/>
          <w:numId w:val="12"/>
        </w:numPr>
        <w:tabs>
          <w:tab w:val="clear" w:pos="720"/>
        </w:tabs>
        <w:ind w:left="567" w:hanging="567"/>
      </w:pPr>
      <w:r w:rsidRPr="00322CBF">
        <w:t xml:space="preserve">Ενημερώστε τον χειρουργό σας ή τον οδοντίατρο που εκτελεί την επέμβαση ότι λαμβάνετε θεραπεία με Simponi δείχνοντάς τους την Κάρτα </w:t>
      </w:r>
      <w:r w:rsidR="00AF7076" w:rsidRPr="00AF7076">
        <w:t xml:space="preserve">Υπενθύμισης </w:t>
      </w:r>
      <w:r w:rsidRPr="00322CBF">
        <w:t>Ασθενούς.</w:t>
      </w:r>
    </w:p>
    <w:p w14:paraId="265E661D" w14:textId="77777777" w:rsidR="00D75DBA" w:rsidRPr="00322CBF" w:rsidRDefault="00D75DBA" w:rsidP="000B5CA2"/>
    <w:p w14:paraId="265E661E" w14:textId="77777777" w:rsidR="00D75DBA" w:rsidRPr="00322CBF" w:rsidRDefault="00D75DBA" w:rsidP="000B5CA2">
      <w:pPr>
        <w:keepNext/>
        <w:autoSpaceDE w:val="0"/>
        <w:autoSpaceDN w:val="0"/>
        <w:adjustRightInd w:val="0"/>
        <w:rPr>
          <w:u w:val="single"/>
        </w:rPr>
      </w:pPr>
      <w:r w:rsidRPr="00322CBF">
        <w:rPr>
          <w:u w:val="single"/>
        </w:rPr>
        <w:t>Αυτοάνοση νόσος</w:t>
      </w:r>
    </w:p>
    <w:p w14:paraId="265E661F" w14:textId="77777777" w:rsidR="0016316E" w:rsidRDefault="00D75DBA" w:rsidP="000B5CA2">
      <w:pPr>
        <w:autoSpaceDE w:val="0"/>
        <w:autoSpaceDN w:val="0"/>
        <w:adjustRightInd w:val="0"/>
      </w:pPr>
      <w:r w:rsidRPr="00322CBF">
        <w:t>Ενημερώστε το</w:t>
      </w:r>
      <w:r w:rsidR="00B95548">
        <w:t>ν</w:t>
      </w:r>
      <w:r w:rsidRPr="00322CBF">
        <w:t xml:space="preserve"> γιατρό σας εάν αναπτύξετε συμπτώματα μίας νόσου που ονομάζεται λύκος. Τα συμπτώματα περιλαμβάνουν επίμονο εξάνθημα, πυρετό, πόνο στις αρθρώσεις και κούραση.</w:t>
      </w:r>
    </w:p>
    <w:p w14:paraId="265E6620" w14:textId="77777777" w:rsidR="0016316E" w:rsidRDefault="00D75DBA" w:rsidP="000B5CA2">
      <w:pPr>
        <w:numPr>
          <w:ilvl w:val="0"/>
          <w:numId w:val="12"/>
        </w:numPr>
        <w:tabs>
          <w:tab w:val="clear" w:pos="720"/>
        </w:tabs>
        <w:ind w:left="567" w:hanging="567"/>
      </w:pPr>
      <w:r w:rsidRPr="00322CBF">
        <w:t xml:space="preserve">Σε σπάνιες περιπτώσεις, άνθρωποι που έλαβαν θεραπεία με </w:t>
      </w:r>
      <w:r w:rsidR="0034089E">
        <w:t>αποκλειστές</w:t>
      </w:r>
      <w:r w:rsidRPr="00322CBF">
        <w:t xml:space="preserve"> του TNF ανέπτυξαν λύκο.</w:t>
      </w:r>
    </w:p>
    <w:p w14:paraId="265E6621" w14:textId="77777777" w:rsidR="00D75DBA" w:rsidRPr="00322CBF" w:rsidRDefault="00D75DBA" w:rsidP="000B5CA2"/>
    <w:p w14:paraId="265E6622" w14:textId="77777777" w:rsidR="00D75DBA" w:rsidRPr="00322CBF" w:rsidRDefault="00D75DBA" w:rsidP="000B5CA2">
      <w:pPr>
        <w:keepNext/>
        <w:autoSpaceDE w:val="0"/>
        <w:autoSpaceDN w:val="0"/>
        <w:adjustRightInd w:val="0"/>
        <w:rPr>
          <w:u w:val="single"/>
          <w:lang w:eastAsia="zh-CN"/>
        </w:rPr>
      </w:pPr>
      <w:r w:rsidRPr="00322CBF">
        <w:rPr>
          <w:u w:val="single"/>
          <w:lang w:eastAsia="zh-CN"/>
        </w:rPr>
        <w:t>Νόσος του αίματος</w:t>
      </w:r>
    </w:p>
    <w:p w14:paraId="265E6623" w14:textId="77777777" w:rsidR="00D75DBA" w:rsidRPr="00322CBF" w:rsidRDefault="00D75DBA" w:rsidP="000B5CA2">
      <w:r w:rsidRPr="00322CBF">
        <w:rPr>
          <w:lang w:eastAsia="zh-CN"/>
        </w:rPr>
        <w:t>Σε ορισμένους ασθενείς το σώμα μπορεί να μην παράγει αρκετά από τα κύτταρα του αίματος που βοηθούν το σώμα σας να καταπολεμά τις λοιμώξεις ή σας βοηθούν να σταματά η αιμορραγία. Εάν αναπτύξετε πυρετό που δεν πέφτει, μελανιάζετε ή αιμορραγείτε πολύ εύκολα ή φαίνεστε πολύ χλωμοί, επικοινωνήστε αμέσως με το</w:t>
      </w:r>
      <w:r w:rsidR="00B95548">
        <w:rPr>
          <w:lang w:eastAsia="zh-CN"/>
        </w:rPr>
        <w:t>ν</w:t>
      </w:r>
      <w:r w:rsidRPr="00322CBF">
        <w:rPr>
          <w:lang w:eastAsia="zh-CN"/>
        </w:rPr>
        <w:t xml:space="preserve"> γιατρό σας. Ο γιατρός σας μπορεί να αποφασίσει να σταματήσει τη θεραπεία.</w:t>
      </w:r>
    </w:p>
    <w:p w14:paraId="265E6624" w14:textId="77777777" w:rsidR="00D75DBA" w:rsidRPr="00322CBF" w:rsidRDefault="00D75DBA" w:rsidP="000B5CA2"/>
    <w:p w14:paraId="265E6625" w14:textId="77777777" w:rsidR="00D75DBA" w:rsidRPr="00322CBF" w:rsidRDefault="00D75DBA" w:rsidP="000B5CA2">
      <w:r w:rsidRPr="00322CBF">
        <w:t>Εάν δεν είσθε βέβαιοι αν κάποιο από τα παραπάνω έχει εφαρμογή σε εσάς, μιλήστε με το</w:t>
      </w:r>
      <w:r w:rsidR="00B95548">
        <w:t>ν</w:t>
      </w:r>
      <w:r w:rsidRPr="00322CBF">
        <w:t xml:space="preserve"> γιατρό ή το</w:t>
      </w:r>
      <w:r w:rsidR="00B35CF2">
        <w:t>ν</w:t>
      </w:r>
      <w:r w:rsidRPr="00322CBF">
        <w:t xml:space="preserve"> φαρμακοποιό σας πριν να χρησιμοποιήσετε το Simponi.</w:t>
      </w:r>
    </w:p>
    <w:p w14:paraId="265E6626" w14:textId="77777777" w:rsidR="00C91DEC" w:rsidRPr="00322CBF" w:rsidRDefault="00C91DEC" w:rsidP="000B5CA2"/>
    <w:p w14:paraId="265E6627" w14:textId="77777777" w:rsidR="001E6037" w:rsidRPr="00322CBF" w:rsidRDefault="001E6037" w:rsidP="000B5CA2">
      <w:pPr>
        <w:keepNext/>
        <w:tabs>
          <w:tab w:val="left" w:pos="284"/>
        </w:tabs>
        <w:rPr>
          <w:u w:val="single"/>
        </w:rPr>
      </w:pPr>
      <w:r w:rsidRPr="00322CBF">
        <w:rPr>
          <w:u w:val="single"/>
        </w:rPr>
        <w:t>Εμβολιασμοί</w:t>
      </w:r>
    </w:p>
    <w:p w14:paraId="265E6628" w14:textId="77777777" w:rsidR="001E6037" w:rsidRPr="00322CBF" w:rsidRDefault="001E6037" w:rsidP="000B5CA2">
      <w:pPr>
        <w:tabs>
          <w:tab w:val="left" w:pos="284"/>
        </w:tabs>
      </w:pPr>
      <w:r w:rsidRPr="00322CBF">
        <w:t>Μιλήστε με τον γιατρό σας αν κάνατε, ή πρόκειται να κάνετε εμβόλιο.</w:t>
      </w:r>
    </w:p>
    <w:p w14:paraId="265E6629" w14:textId="77777777" w:rsidR="001E6037" w:rsidRPr="00322CBF" w:rsidRDefault="001E6037" w:rsidP="000B5CA2">
      <w:pPr>
        <w:numPr>
          <w:ilvl w:val="0"/>
          <w:numId w:val="12"/>
        </w:numPr>
        <w:tabs>
          <w:tab w:val="clear" w:pos="720"/>
        </w:tabs>
        <w:ind w:left="567" w:hanging="567"/>
      </w:pPr>
      <w:r w:rsidRPr="00322CBF">
        <w:t>Δεν θα πρέπει να κάνετε ορισμένα (ζωντανά) εμβόλια ενώ χρησιμοποιείτε το Simponi.</w:t>
      </w:r>
    </w:p>
    <w:p w14:paraId="265E662A" w14:textId="77777777" w:rsidR="001E6037" w:rsidRPr="00322CBF" w:rsidRDefault="001E6037" w:rsidP="000B5CA2">
      <w:pPr>
        <w:numPr>
          <w:ilvl w:val="0"/>
          <w:numId w:val="12"/>
        </w:numPr>
        <w:tabs>
          <w:tab w:val="clear" w:pos="720"/>
        </w:tabs>
        <w:ind w:left="567" w:hanging="567"/>
      </w:pPr>
      <w:r w:rsidRPr="00322CBF">
        <w:t>Ορισμένοι εμβολιασμοί μπορεί να προκαλέσουν λοιμώξεις. Εάν λάβατε Simponi ενώ ήσασταν έγκυος, το μωρό σας μπορεί να βρίσκεται σε μεγαλύτερο κίνδυνο για εμφάνιση λοίμωξης, έως και περίπου έξι μήνες μετά την τελευταία δόση που λάβατε κατά την εγκυμοσύνη σας. Είναι σημαντικό να ενημερώσετε τους γιατρούς, καθώς και οποιουσδήποτε άλλους επαγγελματίες υγείας, του μωρού σας σχετικά με τη χρήση Simponi που κάνατε, ούτως ώστε να μπορούν να αποφασίσουν πότε το μωρό σας πρέπει να λάβει οποιοδήποτε εμβόλιο.</w:t>
      </w:r>
    </w:p>
    <w:p w14:paraId="265E662B" w14:textId="77777777" w:rsidR="001E6037" w:rsidRPr="00322CBF" w:rsidRDefault="001E6037" w:rsidP="000B5CA2"/>
    <w:p w14:paraId="265E662C" w14:textId="77777777" w:rsidR="00E41CB5" w:rsidRDefault="00E41CB5" w:rsidP="000B5CA2">
      <w:r w:rsidRPr="00322CBF">
        <w:t>Μιλήστε με τον γιατρό</w:t>
      </w:r>
      <w:r>
        <w:t xml:space="preserve"> του παιδιού σας σχετικά με τους εμβολιασμούς για το παιδί σας. Εάν είναι εφικτό, θα πρέπει να έχουν πραγματοποιηθεί στο παιδί σας όλοι οι απαραίτητοι εμβολιασμοί πριν χρησιμοποιήσει το </w:t>
      </w:r>
      <w:r>
        <w:rPr>
          <w:lang w:val="en-US"/>
        </w:rPr>
        <w:t>Simponi</w:t>
      </w:r>
      <w:r>
        <w:t>.</w:t>
      </w:r>
    </w:p>
    <w:p w14:paraId="265E662D" w14:textId="77777777" w:rsidR="00E41CB5" w:rsidRPr="00B95548" w:rsidRDefault="00E41CB5" w:rsidP="000B5CA2"/>
    <w:p w14:paraId="265E662E" w14:textId="77777777" w:rsidR="00D008E6" w:rsidRPr="00322CBF" w:rsidRDefault="00D008E6" w:rsidP="000B5CA2">
      <w:pPr>
        <w:keepNext/>
        <w:tabs>
          <w:tab w:val="clear" w:pos="567"/>
          <w:tab w:val="left" w:pos="0"/>
          <w:tab w:val="left" w:pos="1134"/>
        </w:tabs>
        <w:rPr>
          <w:u w:val="single"/>
        </w:rPr>
      </w:pPr>
      <w:r w:rsidRPr="00322CBF">
        <w:rPr>
          <w:u w:val="single"/>
        </w:rPr>
        <w:lastRenderedPageBreak/>
        <w:t>Θεραπευτικοί μολυσματικοί παράγοντες</w:t>
      </w:r>
    </w:p>
    <w:p w14:paraId="265E662F" w14:textId="77777777" w:rsidR="00D008E6" w:rsidRPr="00322CBF" w:rsidRDefault="00D008E6" w:rsidP="000B5CA2">
      <w:pPr>
        <w:tabs>
          <w:tab w:val="clear" w:pos="567"/>
          <w:tab w:val="left" w:pos="0"/>
          <w:tab w:val="left" w:pos="1134"/>
        </w:tabs>
      </w:pPr>
      <w:r w:rsidRPr="00322CBF">
        <w:t>Μιλήστε με τον γιατρό σας εάν έχετε λάβει πρόσφατα ή έχει προγραμματιστεί να λάβετε θεραπεία με έναν θεραπευτικό μολυσματικό παράγοντα (όπως ενστάλαξη βάκιλλου Calmette</w:t>
      </w:r>
      <w:r w:rsidRPr="00322CBF">
        <w:noBreakHyphen/>
        <w:t>Guérin (BCG) που πραγματοποιείται για τη θεραπεία του καρκίνου).</w:t>
      </w:r>
    </w:p>
    <w:p w14:paraId="265E6630" w14:textId="77777777" w:rsidR="00D008E6" w:rsidRPr="00322CBF" w:rsidRDefault="00D008E6" w:rsidP="000B5CA2"/>
    <w:p w14:paraId="265E6631" w14:textId="77777777" w:rsidR="00C91DEC" w:rsidRPr="00322CBF" w:rsidRDefault="00C91DEC" w:rsidP="000B5CA2">
      <w:pPr>
        <w:keepNext/>
      </w:pPr>
      <w:r w:rsidRPr="00322CBF">
        <w:rPr>
          <w:u w:val="single"/>
        </w:rPr>
        <w:t>Αλλεργικές αντιδράσεις</w:t>
      </w:r>
    </w:p>
    <w:p w14:paraId="265E6632" w14:textId="77777777" w:rsidR="00C91DEC" w:rsidRPr="00322CBF" w:rsidRDefault="00C91DEC" w:rsidP="000B5CA2">
      <w:r w:rsidRPr="00322CBF">
        <w:t>Ενημερώστε τον γιατρό σας αμέσως εάν εμφανίσετε συμπτώματα αλλεργικής αντίδρασης μετά τη θεραπεία σας με το Simponi.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εξάνθημα δέρματος, κνίδωση, διόγκωση των χεριών, των ποδιών ή των αστραγάλων.</w:t>
      </w:r>
    </w:p>
    <w:p w14:paraId="265E6633" w14:textId="77777777" w:rsidR="00C91DEC" w:rsidRPr="00322CBF" w:rsidRDefault="00C91DEC" w:rsidP="000B5CA2">
      <w:pPr>
        <w:numPr>
          <w:ilvl w:val="0"/>
          <w:numId w:val="12"/>
        </w:numPr>
        <w:tabs>
          <w:tab w:val="clear" w:pos="720"/>
        </w:tabs>
        <w:ind w:left="567" w:hanging="567"/>
      </w:pPr>
      <w:r w:rsidRPr="00322CBF">
        <w:t>Ορισμένες από αυτές τις αντιδράσεις μπορεί να είναι σοβαρές ή, σπάνια, απειλητικές για τη ζωή.</w:t>
      </w:r>
    </w:p>
    <w:p w14:paraId="265E6634" w14:textId="77777777" w:rsidR="00C91DEC" w:rsidRPr="00322CBF" w:rsidRDefault="00C91DEC" w:rsidP="000B5CA2">
      <w:pPr>
        <w:numPr>
          <w:ilvl w:val="0"/>
          <w:numId w:val="12"/>
        </w:numPr>
        <w:tabs>
          <w:tab w:val="clear" w:pos="720"/>
        </w:tabs>
        <w:ind w:left="567" w:hanging="567"/>
      </w:pPr>
      <w:r w:rsidRPr="00322CBF">
        <w:t>Ορισμένες από αυτές τις αντιδράσεις εμφανίστηκαν μετά την πρώτη χορήγηση του Simponi.</w:t>
      </w:r>
    </w:p>
    <w:p w14:paraId="265E6635" w14:textId="77777777" w:rsidR="00C91DEC" w:rsidRPr="00322CBF" w:rsidRDefault="00C91DEC" w:rsidP="000B5CA2"/>
    <w:p w14:paraId="265E6636" w14:textId="77777777" w:rsidR="00FB5F62" w:rsidRPr="00322CBF" w:rsidRDefault="00DE7CFC" w:rsidP="000B5CA2">
      <w:pPr>
        <w:keepNext/>
        <w:numPr>
          <w:ilvl w:val="12"/>
          <w:numId w:val="0"/>
        </w:numPr>
        <w:rPr>
          <w:b/>
        </w:rPr>
      </w:pPr>
      <w:r w:rsidRPr="00322CBF">
        <w:rPr>
          <w:b/>
          <w:bCs/>
        </w:rPr>
        <w:t>Παιδιά</w:t>
      </w:r>
    </w:p>
    <w:p w14:paraId="265E6637" w14:textId="77777777" w:rsidR="00E41CB5" w:rsidRPr="00322CBF" w:rsidRDefault="00E41CB5" w:rsidP="000B5CA2">
      <w:pPr>
        <w:numPr>
          <w:ilvl w:val="12"/>
          <w:numId w:val="0"/>
        </w:numPr>
      </w:pPr>
      <w:r w:rsidRPr="00322CBF">
        <w:t xml:space="preserve">Το Simponi δεν συνιστάται </w:t>
      </w:r>
      <w:r w:rsidR="00BD01A5">
        <w:t xml:space="preserve">σε παιδιά </w:t>
      </w:r>
      <w:r w:rsidR="00DF4DA9">
        <w:t xml:space="preserve">ηλικίας </w:t>
      </w:r>
      <w:r w:rsidR="000D4008">
        <w:t>κάτω των 2 ετών</w:t>
      </w:r>
      <w:r>
        <w:t xml:space="preserve"> με π</w:t>
      </w:r>
      <w:r w:rsidRPr="00AE3F8D">
        <w:t>ολυαρθρική νεανική ιδιοπαθή αρθρίτιδα</w:t>
      </w:r>
      <w:r>
        <w:t xml:space="preserve"> </w:t>
      </w:r>
      <w:r w:rsidR="000D4008" w:rsidRPr="000D4008">
        <w:t>γιατί δεν έχει μελετηθεί σε αυτήν την ομάδα</w:t>
      </w:r>
      <w:r w:rsidRPr="00322CBF">
        <w:t>.</w:t>
      </w:r>
    </w:p>
    <w:p w14:paraId="265E6638" w14:textId="77777777" w:rsidR="00FB5F62" w:rsidRPr="00F40DF1" w:rsidRDefault="00FB5F62" w:rsidP="000B5CA2">
      <w:pPr>
        <w:numPr>
          <w:ilvl w:val="12"/>
          <w:numId w:val="0"/>
        </w:numPr>
      </w:pPr>
    </w:p>
    <w:p w14:paraId="265E6639" w14:textId="77777777" w:rsidR="00D75DBA" w:rsidRPr="00322CBF" w:rsidRDefault="00DE7CFC" w:rsidP="000B5CA2">
      <w:pPr>
        <w:keepNext/>
        <w:numPr>
          <w:ilvl w:val="12"/>
          <w:numId w:val="0"/>
        </w:numPr>
      </w:pPr>
      <w:r w:rsidRPr="00322CBF">
        <w:rPr>
          <w:b/>
          <w:bCs/>
        </w:rPr>
        <w:t>Άλλα φάρμακα και Simponi</w:t>
      </w:r>
    </w:p>
    <w:p w14:paraId="265E663A" w14:textId="77777777" w:rsidR="00CA3B2B" w:rsidRPr="00322CBF" w:rsidRDefault="00CA3B2B" w:rsidP="000B5CA2">
      <w:pPr>
        <w:numPr>
          <w:ilvl w:val="0"/>
          <w:numId w:val="12"/>
        </w:numPr>
        <w:tabs>
          <w:tab w:val="clear" w:pos="720"/>
        </w:tabs>
        <w:ind w:left="567" w:hanging="567"/>
      </w:pPr>
      <w:r w:rsidRPr="00322CBF">
        <w:t xml:space="preserve">Ενημερώστε τον γιατρό ή τον φαρμακοποιό σας εάν χρησιμοποιείτε, έχετε πρόσφατα χρησιμοποιήσει ή μπορεί να χρησιμοποιήσετε άλλα φάρμακα, συμπεριλαμβανομένων οποιωνδήποτε άλλων φαρμάκων για τη θεραπεία της ρευματοειδούς αρθρίτιδας, </w:t>
      </w:r>
      <w:r w:rsidR="00E41CB5">
        <w:t>της π</w:t>
      </w:r>
      <w:r w:rsidR="00E41CB5" w:rsidRPr="00AE3F8D">
        <w:t>ολυαρθρική</w:t>
      </w:r>
      <w:r w:rsidR="00E41CB5">
        <w:t>ς</w:t>
      </w:r>
      <w:r w:rsidR="00E41CB5" w:rsidRPr="00AE3F8D">
        <w:t xml:space="preserve"> νεανική</w:t>
      </w:r>
      <w:r w:rsidR="00E41CB5">
        <w:t>ς</w:t>
      </w:r>
      <w:r w:rsidR="00E41CB5" w:rsidRPr="00AE3F8D">
        <w:t xml:space="preserve"> ιδιοπαθ</w:t>
      </w:r>
      <w:r w:rsidR="00E41CB5">
        <w:t>ούς</w:t>
      </w:r>
      <w:r w:rsidR="00E41CB5" w:rsidRPr="00AE3F8D">
        <w:t xml:space="preserve"> αρθρίτιδα</w:t>
      </w:r>
      <w:r w:rsidR="00E41CB5">
        <w:t>ς,</w:t>
      </w:r>
      <w:r w:rsidR="00E41CB5" w:rsidRPr="00322CBF">
        <w:t xml:space="preserve"> </w:t>
      </w:r>
      <w:r w:rsidRPr="00322CBF">
        <w:t>της ψωριασικής αρθρίτιδας</w:t>
      </w:r>
      <w:r>
        <w:t>,</w:t>
      </w:r>
      <w:r w:rsidRPr="00322CBF">
        <w:t xml:space="preserve"> της αγκυλοποιητικής σπονδυλίτιδας</w:t>
      </w:r>
      <w:r w:rsidR="001D0A11">
        <w:t xml:space="preserve">, </w:t>
      </w:r>
      <w:r w:rsidR="001D0A11" w:rsidRPr="001D0A11">
        <w:t xml:space="preserve">της </w:t>
      </w:r>
      <w:r w:rsidR="001D0A11">
        <w:t>α</w:t>
      </w:r>
      <w:r w:rsidR="001D0A11" w:rsidRPr="001D0A11">
        <w:t>ξονική</w:t>
      </w:r>
      <w:r w:rsidR="001D0A11">
        <w:t>ς</w:t>
      </w:r>
      <w:r w:rsidR="001D0A11" w:rsidRPr="001D0A11">
        <w:t xml:space="preserve"> σπονδυλοαρθρίτιδα</w:t>
      </w:r>
      <w:r w:rsidR="001D0A11">
        <w:t>ς</w:t>
      </w:r>
      <w:r w:rsidR="001D0A11" w:rsidRPr="001D0A11">
        <w:t xml:space="preserve"> χωρίς ακτινολογικά ευρήματα</w:t>
      </w:r>
      <w:r>
        <w:t xml:space="preserve"> ή της ελκώδους κολίτιδας</w:t>
      </w:r>
      <w:r w:rsidRPr="00322CBF">
        <w:t>.</w:t>
      </w:r>
    </w:p>
    <w:p w14:paraId="265E663B" w14:textId="77777777" w:rsidR="00CA3B2B" w:rsidRPr="00322CBF" w:rsidRDefault="00CA3B2B" w:rsidP="000B5CA2">
      <w:pPr>
        <w:numPr>
          <w:ilvl w:val="0"/>
          <w:numId w:val="12"/>
        </w:numPr>
        <w:tabs>
          <w:tab w:val="clear" w:pos="720"/>
        </w:tabs>
        <w:ind w:left="567" w:hanging="567"/>
      </w:pPr>
      <w:r w:rsidRPr="00322CBF">
        <w:t>Δεν θα πρέπει να πάρετε το Simponi με φάρμακα που περιέχουν τη δραστική ουσία ανακίνρα ή αβατασέπτη. Αυτά τα φάρμακα χρησιμοποιούνται για τη θεραπεία ρευματοειδών νόσων.</w:t>
      </w:r>
    </w:p>
    <w:p w14:paraId="265E663C" w14:textId="77777777" w:rsidR="00CA3B2B" w:rsidRPr="00322CBF" w:rsidRDefault="00CA3B2B" w:rsidP="000B5CA2">
      <w:pPr>
        <w:numPr>
          <w:ilvl w:val="0"/>
          <w:numId w:val="12"/>
        </w:numPr>
        <w:tabs>
          <w:tab w:val="clear" w:pos="720"/>
        </w:tabs>
        <w:ind w:left="567" w:hanging="567"/>
      </w:pPr>
      <w:r w:rsidRPr="00322CBF">
        <w:t>Ενημερώστε το</w:t>
      </w:r>
      <w:r w:rsidR="00B95548">
        <w:t>ν</w:t>
      </w:r>
      <w:r w:rsidRPr="00322CBF">
        <w:t xml:space="preserve"> γιατρό ή το</w:t>
      </w:r>
      <w:r w:rsidR="00B35CF2">
        <w:t>ν</w:t>
      </w:r>
      <w:r w:rsidRPr="00322CBF">
        <w:t xml:space="preserve"> φαρμακοποιό σας εάν παίρνετε άλλα φάρμακα που επηρεάζουν το ανοσοποιητικό σας σύστημα.</w:t>
      </w:r>
    </w:p>
    <w:p w14:paraId="265E663D" w14:textId="77777777" w:rsidR="00CA3B2B" w:rsidRPr="00322CBF" w:rsidRDefault="00CA3B2B" w:rsidP="000B5CA2">
      <w:pPr>
        <w:numPr>
          <w:ilvl w:val="0"/>
          <w:numId w:val="12"/>
        </w:numPr>
        <w:tabs>
          <w:tab w:val="clear" w:pos="720"/>
        </w:tabs>
        <w:ind w:left="567" w:hanging="567"/>
      </w:pPr>
      <w:r w:rsidRPr="00322CBF">
        <w:t>Δεν θα πρέπει να λαμβάνετε ορισμένα (ζωντανά) εμβόλια ενώ χρησιμοποιείτε το Simponi.</w:t>
      </w:r>
    </w:p>
    <w:p w14:paraId="265E663E" w14:textId="77777777" w:rsidR="00D75DBA" w:rsidRPr="00322CBF" w:rsidRDefault="00D75DBA" w:rsidP="000B5CA2">
      <w:pPr>
        <w:autoSpaceDE w:val="0"/>
        <w:autoSpaceDN w:val="0"/>
        <w:adjustRightInd w:val="0"/>
      </w:pPr>
    </w:p>
    <w:p w14:paraId="265E663F" w14:textId="77777777" w:rsidR="00D75DBA" w:rsidRPr="00322CBF" w:rsidRDefault="00D75DBA" w:rsidP="000B5CA2">
      <w:pPr>
        <w:numPr>
          <w:ilvl w:val="12"/>
          <w:numId w:val="0"/>
        </w:numPr>
      </w:pPr>
      <w:r w:rsidRPr="00322CBF">
        <w:t>Εάν δεν είσθε βέβαιοι αν κάποιο από τα παραπάνω έχει εφαρμογή σε εσάς, μιλήστε με το</w:t>
      </w:r>
      <w:r w:rsidR="00B95548">
        <w:t>ν</w:t>
      </w:r>
      <w:r w:rsidRPr="00322CBF">
        <w:t xml:space="preserve"> γιατρό ή το</w:t>
      </w:r>
      <w:r w:rsidR="00B35CF2">
        <w:t>ν</w:t>
      </w:r>
      <w:r w:rsidRPr="00322CBF">
        <w:t xml:space="preserve"> φαρμακοποιό σας πριν να χρησιμοποιήσετε το Simponi.</w:t>
      </w:r>
    </w:p>
    <w:p w14:paraId="265E6640" w14:textId="77777777" w:rsidR="00D75DBA" w:rsidRPr="00322CBF" w:rsidRDefault="00D75DBA" w:rsidP="000B5CA2">
      <w:pPr>
        <w:numPr>
          <w:ilvl w:val="12"/>
          <w:numId w:val="0"/>
        </w:numPr>
      </w:pPr>
    </w:p>
    <w:p w14:paraId="265E6641" w14:textId="77777777" w:rsidR="00D75DBA" w:rsidRPr="00322CBF" w:rsidRDefault="00D75DBA" w:rsidP="000B5CA2">
      <w:pPr>
        <w:keepNext/>
        <w:numPr>
          <w:ilvl w:val="12"/>
          <w:numId w:val="0"/>
        </w:numPr>
        <w:rPr>
          <w:b/>
        </w:rPr>
      </w:pPr>
      <w:r w:rsidRPr="00322CBF">
        <w:rPr>
          <w:b/>
        </w:rPr>
        <w:t>Κύηση και θηλασμός</w:t>
      </w:r>
    </w:p>
    <w:p w14:paraId="265E6642" w14:textId="77777777" w:rsidR="00D75DBA" w:rsidRPr="00322CBF" w:rsidRDefault="00D75DBA" w:rsidP="000B5CA2">
      <w:pPr>
        <w:autoSpaceDE w:val="0"/>
        <w:autoSpaceDN w:val="0"/>
        <w:adjustRightInd w:val="0"/>
      </w:pPr>
      <w:r w:rsidRPr="00322CBF">
        <w:t>Μιλήστε με το</w:t>
      </w:r>
      <w:r w:rsidR="00B95548">
        <w:t>ν</w:t>
      </w:r>
      <w:r w:rsidRPr="00322CBF">
        <w:t xml:space="preserve"> γιατρό σας πριν χρησιμοποιήσετε το Simponi εάν:</w:t>
      </w:r>
    </w:p>
    <w:p w14:paraId="265E6643" w14:textId="1DC62B81" w:rsidR="00D75DBA" w:rsidRPr="00322CBF" w:rsidRDefault="00D75DBA" w:rsidP="000B5CA2">
      <w:pPr>
        <w:numPr>
          <w:ilvl w:val="0"/>
          <w:numId w:val="12"/>
        </w:numPr>
        <w:tabs>
          <w:tab w:val="clear" w:pos="720"/>
        </w:tabs>
        <w:ind w:left="567" w:hanging="567"/>
      </w:pPr>
      <w:r w:rsidRPr="00322CBF">
        <w:t xml:space="preserve">Είστε έγκυος ή σχεδιάζετε να μείνετε έγκυος ενώ χρησιμοποιείτε το Simponi. </w:t>
      </w:r>
      <w:r w:rsidR="00B84DF6" w:rsidRPr="00B84DF6">
        <w:t>Υπάρχουν περιορισμένες πληροφορίες σχετικά με τις</w:t>
      </w:r>
      <w:r w:rsidRPr="00322CBF">
        <w:t xml:space="preserve"> επιδράσεις αυτού του φαρμάκου στις έγκυες γυναίκες. Εάν λαμβάνετε θεραπεία με Simponi, θα πρέπει να αποφύγετε να μείνετε έγκυος χρησιμοποιώντας επαρκή αντισύλληψη κατά τη διάρκεια της θεραπείας σας και για τουλάχιστον 6 μήνες μετά την τελευταία ένεση με Simponi.</w:t>
      </w:r>
      <w:r w:rsidR="00B84DF6" w:rsidRPr="00B84DF6">
        <w:t xml:space="preserve"> Το Simponi πρέπει να χρησιμοποιείται κατά τη διάρκεια της εγκυμοσύνης μόνο εάν είναι σαφώς απαραίτητο για εσάς.</w:t>
      </w:r>
    </w:p>
    <w:p w14:paraId="265E6644" w14:textId="77777777" w:rsidR="0016316E" w:rsidRDefault="00CA3B2B" w:rsidP="000B5CA2">
      <w:pPr>
        <w:numPr>
          <w:ilvl w:val="0"/>
          <w:numId w:val="12"/>
        </w:numPr>
        <w:tabs>
          <w:tab w:val="clear" w:pos="720"/>
        </w:tabs>
        <w:ind w:left="567" w:hanging="567"/>
      </w:pPr>
      <w:r w:rsidRPr="00322CBF">
        <w:t>Πριν ξεκινήσετε το</w:t>
      </w:r>
      <w:r w:rsidR="00240B22">
        <w:t>ν</w:t>
      </w:r>
      <w:r w:rsidRPr="00322CBF">
        <w:t xml:space="preserve"> θηλασμό, η τελευταία θεραπεία σας με Simponi πρέπει να ήταν τουλάχιστον 6 μήνες πριν. Πρέπει να σταματήσετε το</w:t>
      </w:r>
      <w:r w:rsidR="00240B22">
        <w:t>ν</w:t>
      </w:r>
      <w:r w:rsidRPr="00322CBF">
        <w:t xml:space="preserve"> θηλασμό εάν πρόκειται να σας χορηγηθεί Simponi.</w:t>
      </w:r>
    </w:p>
    <w:p w14:paraId="265E6645" w14:textId="77777777" w:rsidR="00544469" w:rsidRPr="00322CBF" w:rsidRDefault="00544469" w:rsidP="000B5CA2">
      <w:pPr>
        <w:numPr>
          <w:ilvl w:val="0"/>
          <w:numId w:val="12"/>
        </w:numPr>
        <w:tabs>
          <w:tab w:val="clear" w:pos="720"/>
        </w:tabs>
        <w:ind w:left="567" w:hanging="567"/>
      </w:pPr>
      <w:r w:rsidRPr="00322CBF">
        <w:t>Εάν λάβατε Simponi κατά τη διάρκεια της εγκυμοσύνης σας, το μωρό σας μπορεί να βρίσκεται σε μεγαλύτερο κίνδυνο για εμφάνιση λοίμωξης. Είναι σημαντικό να ενημερώσετε τους γιατρούς, καθώς και οποιουσδήποτε άλλους επαγγελματίες υγείας, του μωρού σας σχετικά με τη χρήση Simponi που κάνατε, προτού το μωρό σας λάβει οποιοδήποτε εμβόλιο (για περισσότερες πληροφορίες βλ. παράγραφο σχετικά με τους εμβολιασμούς).</w:t>
      </w:r>
    </w:p>
    <w:p w14:paraId="265E6646" w14:textId="77777777" w:rsidR="00D75DBA" w:rsidRPr="00322CBF" w:rsidRDefault="00EB035A" w:rsidP="000B5CA2">
      <w:pPr>
        <w:numPr>
          <w:ilvl w:val="12"/>
          <w:numId w:val="0"/>
        </w:numPr>
      </w:pPr>
      <w:r w:rsidRPr="00322CBF">
        <w:t>Εάν είσθε έγκυος ή θηλάζετε, νομίζετε ότι μπορεί να είσθε έγκυος ή σχεδιάζετε να αποκτήσετε παιδί, ζητήστε τη συμβουλή του γιατρού ή του φαρμακοποιού σας προτού πάρετε αυτό το φάρμακο.</w:t>
      </w:r>
    </w:p>
    <w:p w14:paraId="265E6647" w14:textId="77777777" w:rsidR="00D75DBA" w:rsidRPr="00322CBF" w:rsidRDefault="00D75DBA" w:rsidP="000B5CA2">
      <w:pPr>
        <w:numPr>
          <w:ilvl w:val="12"/>
          <w:numId w:val="0"/>
        </w:numPr>
      </w:pPr>
    </w:p>
    <w:p w14:paraId="265E6648" w14:textId="77777777" w:rsidR="00D75DBA" w:rsidRPr="00322CBF" w:rsidRDefault="00D75DBA" w:rsidP="000B5CA2">
      <w:pPr>
        <w:keepNext/>
        <w:numPr>
          <w:ilvl w:val="12"/>
          <w:numId w:val="0"/>
        </w:numPr>
      </w:pPr>
      <w:r w:rsidRPr="00322CBF">
        <w:rPr>
          <w:b/>
        </w:rPr>
        <w:lastRenderedPageBreak/>
        <w:t xml:space="preserve">Οδήγηση και χειρισμός </w:t>
      </w:r>
      <w:r w:rsidR="00E3325E">
        <w:rPr>
          <w:b/>
        </w:rPr>
        <w:t>μηχανημάτων</w:t>
      </w:r>
    </w:p>
    <w:p w14:paraId="265E6649" w14:textId="77777777" w:rsidR="00D75DBA" w:rsidRPr="00322CBF" w:rsidRDefault="00D75DBA" w:rsidP="000B5CA2">
      <w:r w:rsidRPr="00322CBF">
        <w:t xml:space="preserve">Το Simponi έχει μικρή επίδραση στην ικανότητά σας να οδηγείτε και να χειρίζεστε εργαλεία ή μηχανές. Μπορεί </w:t>
      </w:r>
      <w:r w:rsidR="002658AE">
        <w:t xml:space="preserve">ωστόσο </w:t>
      </w:r>
      <w:r w:rsidRPr="00322CBF">
        <w:t>να εμφανισθεί ζάλη μετά τη λήψη του Simponi. Εάν συμβεί αυτό, μην οδηγήσετε ή χρησιμοποιήσετε οποιαδήποτε εργαλεία ή μηχανές.</w:t>
      </w:r>
    </w:p>
    <w:p w14:paraId="265E664A" w14:textId="77777777" w:rsidR="00D75DBA" w:rsidRPr="00322CBF" w:rsidRDefault="00D75DBA" w:rsidP="000B5CA2"/>
    <w:p w14:paraId="265E664B" w14:textId="77777777" w:rsidR="00D75DBA" w:rsidRPr="00322CBF" w:rsidRDefault="00EB035A" w:rsidP="000B5CA2">
      <w:pPr>
        <w:keepNext/>
        <w:numPr>
          <w:ilvl w:val="12"/>
          <w:numId w:val="0"/>
        </w:numPr>
        <w:rPr>
          <w:b/>
        </w:rPr>
      </w:pPr>
      <w:r w:rsidRPr="00322CBF">
        <w:rPr>
          <w:b/>
        </w:rPr>
        <w:t xml:space="preserve">Το Simponi περιέχει </w:t>
      </w:r>
      <w:r w:rsidR="004F7D8C">
        <w:rPr>
          <w:b/>
        </w:rPr>
        <w:t>λάτεξ</w:t>
      </w:r>
      <w:r w:rsidRPr="00322CBF">
        <w:rPr>
          <w:b/>
        </w:rPr>
        <w:t xml:space="preserve"> και σορβιτόλη</w:t>
      </w:r>
    </w:p>
    <w:p w14:paraId="265E664C" w14:textId="77777777" w:rsidR="00D75DBA" w:rsidRPr="00322CBF" w:rsidRDefault="00D75DBA" w:rsidP="000B5CA2">
      <w:pPr>
        <w:keepNext/>
        <w:autoSpaceDE w:val="0"/>
        <w:autoSpaceDN w:val="0"/>
        <w:adjustRightInd w:val="0"/>
        <w:rPr>
          <w:u w:val="single"/>
        </w:rPr>
      </w:pPr>
      <w:r w:rsidRPr="00322CBF">
        <w:rPr>
          <w:u w:val="single"/>
        </w:rPr>
        <w:t xml:space="preserve">Ευαισθησία στο </w:t>
      </w:r>
      <w:r w:rsidR="004F7D8C">
        <w:rPr>
          <w:u w:val="single"/>
        </w:rPr>
        <w:t>λάτεξ</w:t>
      </w:r>
    </w:p>
    <w:p w14:paraId="265E664D" w14:textId="77777777" w:rsidR="0016316E" w:rsidRDefault="00D75DBA" w:rsidP="000B5CA2">
      <w:pPr>
        <w:autoSpaceDE w:val="0"/>
        <w:autoSpaceDN w:val="0"/>
        <w:adjustRightInd w:val="0"/>
      </w:pPr>
      <w:r w:rsidRPr="00322CBF">
        <w:t xml:space="preserve">Ένα μέρος της προγεμισμένης σύριγγας, το κάλυμμα της βελόνης, περιέχει </w:t>
      </w:r>
      <w:r w:rsidR="004F7D8C">
        <w:t>λάτεξ</w:t>
      </w:r>
      <w:r w:rsidRPr="00322CBF">
        <w:t xml:space="preserve">. Επειδή το </w:t>
      </w:r>
      <w:r w:rsidR="004F7D8C">
        <w:t>λάτεξ</w:t>
      </w:r>
      <w:r w:rsidRPr="00322CBF">
        <w:t xml:space="preserve"> μπορεί να προκαλέσει σοβαρές αλλεργικές αντιδράσεις, μιλήστε με το</w:t>
      </w:r>
      <w:r w:rsidR="00B95548">
        <w:t>ν</w:t>
      </w:r>
      <w:r w:rsidRPr="00322CBF">
        <w:t xml:space="preserve"> γιατρό σας πριν χρησιμοποιήσετε το Simponi εάν εσείς ή αυτός που σας φροντίζει είστε αλλεργικοί στο </w:t>
      </w:r>
      <w:r w:rsidR="004F7D8C">
        <w:t>λάτεξ</w:t>
      </w:r>
      <w:r w:rsidRPr="00322CBF">
        <w:t>.</w:t>
      </w:r>
    </w:p>
    <w:p w14:paraId="265E664E" w14:textId="77777777" w:rsidR="00D75DBA" w:rsidRPr="00322CBF" w:rsidRDefault="00D75DBA" w:rsidP="000B5CA2">
      <w:pPr>
        <w:autoSpaceDE w:val="0"/>
        <w:autoSpaceDN w:val="0"/>
        <w:adjustRightInd w:val="0"/>
      </w:pPr>
    </w:p>
    <w:p w14:paraId="265E664F" w14:textId="77777777" w:rsidR="00D75DBA" w:rsidRPr="00322CBF" w:rsidRDefault="00D75DBA" w:rsidP="000B5CA2">
      <w:pPr>
        <w:keepNext/>
        <w:autoSpaceDE w:val="0"/>
        <w:autoSpaceDN w:val="0"/>
        <w:adjustRightInd w:val="0"/>
        <w:rPr>
          <w:u w:val="single"/>
        </w:rPr>
      </w:pPr>
      <w:r w:rsidRPr="00322CBF">
        <w:rPr>
          <w:u w:val="single"/>
        </w:rPr>
        <w:t>Δυσανεξία στη σορβιτόλη</w:t>
      </w:r>
    </w:p>
    <w:p w14:paraId="265E6650" w14:textId="77777777" w:rsidR="00D03FBF" w:rsidRDefault="00D75DBA" w:rsidP="000B5CA2">
      <w:pPr>
        <w:autoSpaceDE w:val="0"/>
        <w:autoSpaceDN w:val="0"/>
        <w:adjustRightInd w:val="0"/>
      </w:pPr>
      <w:r w:rsidRPr="00322CBF">
        <w:t xml:space="preserve">Το </w:t>
      </w:r>
      <w:r w:rsidR="000D4008" w:rsidRPr="000D4008">
        <w:t xml:space="preserve">φάρμακο αυτό </w:t>
      </w:r>
      <w:r w:rsidRPr="00322CBF">
        <w:t xml:space="preserve">περιέχει </w:t>
      </w:r>
      <w:r w:rsidR="00DF4DA9">
        <w:t>20,</w:t>
      </w:r>
      <w:r w:rsidR="000D4008">
        <w:t>5</w:t>
      </w:r>
      <w:r w:rsidR="00F40DF1">
        <w:rPr>
          <w:lang w:val="en-AU"/>
        </w:rPr>
        <w:t> mg</w:t>
      </w:r>
      <w:r w:rsidR="000D4008" w:rsidRPr="00395F56">
        <w:t xml:space="preserve"> </w:t>
      </w:r>
      <w:r w:rsidRPr="00322CBF">
        <w:t>σορβιτόλη (E420)</w:t>
      </w:r>
      <w:r w:rsidR="000D4008" w:rsidRPr="000D4008">
        <w:t xml:space="preserve"> σε κάθε προγεμισμένη συσκευή τύπου πένας</w:t>
      </w:r>
      <w:r w:rsidRPr="00322CBF">
        <w:t>.</w:t>
      </w:r>
    </w:p>
    <w:p w14:paraId="265E6651" w14:textId="77777777" w:rsidR="00D75DBA" w:rsidRPr="00322CBF" w:rsidRDefault="00D75DBA" w:rsidP="000B5CA2">
      <w:pPr>
        <w:numPr>
          <w:ilvl w:val="12"/>
          <w:numId w:val="0"/>
        </w:numPr>
      </w:pPr>
    </w:p>
    <w:p w14:paraId="265E6652" w14:textId="77777777" w:rsidR="00D75DBA" w:rsidRPr="00322CBF" w:rsidRDefault="00D75DBA" w:rsidP="000B5CA2">
      <w:pPr>
        <w:numPr>
          <w:ilvl w:val="12"/>
          <w:numId w:val="0"/>
        </w:numPr>
      </w:pPr>
    </w:p>
    <w:p w14:paraId="265E6653" w14:textId="77777777" w:rsidR="00D75DBA" w:rsidRPr="00962A7B" w:rsidRDefault="00DE327F" w:rsidP="000B5CA2">
      <w:pPr>
        <w:keepNext/>
        <w:ind w:left="567" w:hanging="567"/>
        <w:outlineLvl w:val="2"/>
        <w:rPr>
          <w:b/>
          <w:bCs/>
        </w:rPr>
      </w:pPr>
      <w:r w:rsidRPr="00962A7B">
        <w:rPr>
          <w:b/>
          <w:bCs/>
        </w:rPr>
        <w:t>3.</w:t>
      </w:r>
      <w:r w:rsidRPr="00962A7B">
        <w:rPr>
          <w:b/>
          <w:bCs/>
        </w:rPr>
        <w:tab/>
      </w:r>
      <w:r w:rsidR="00EB035A" w:rsidRPr="00962A7B">
        <w:rPr>
          <w:b/>
          <w:bCs/>
        </w:rPr>
        <w:t>Πώς να χρησιμοποιήσετε το Simponi</w:t>
      </w:r>
    </w:p>
    <w:p w14:paraId="265E6654" w14:textId="77777777" w:rsidR="00D75DBA" w:rsidRPr="00322CBF" w:rsidRDefault="00D75DBA" w:rsidP="000B5CA2">
      <w:pPr>
        <w:keepNext/>
      </w:pPr>
    </w:p>
    <w:p w14:paraId="265E6655" w14:textId="77777777" w:rsidR="0016316E" w:rsidRDefault="00D75DBA" w:rsidP="000B5CA2">
      <w:pPr>
        <w:numPr>
          <w:ilvl w:val="12"/>
          <w:numId w:val="0"/>
        </w:numPr>
      </w:pPr>
      <w:r w:rsidRPr="00322CBF">
        <w:t xml:space="preserve">Πάντοτε να χρησιμοποιείτε το </w:t>
      </w:r>
      <w:r w:rsidR="00EB035A" w:rsidRPr="00322CBF">
        <w:t>φάρμακο αυτό</w:t>
      </w:r>
      <w:r w:rsidRPr="00322CBF">
        <w:t xml:space="preserve"> αυστηρά σύμφωνα με τις οδηγίες του γιατρού </w:t>
      </w:r>
      <w:r w:rsidR="00162BC6" w:rsidRPr="00322CBF">
        <w:t xml:space="preserve">ή του φαρμακοποιού </w:t>
      </w:r>
      <w:r w:rsidRPr="00322CBF">
        <w:t xml:space="preserve">σας. Εάν έχετε αμφιβολίες, ρωτήστε τον γιατρό </w:t>
      </w:r>
      <w:r w:rsidR="00162BC6" w:rsidRPr="00322CBF">
        <w:t xml:space="preserve">ή τον φαρμακοποιό </w:t>
      </w:r>
      <w:r w:rsidRPr="00322CBF">
        <w:t>σας.</w:t>
      </w:r>
    </w:p>
    <w:p w14:paraId="265E6656" w14:textId="77777777" w:rsidR="00D75DBA" w:rsidRPr="00322CBF" w:rsidRDefault="00D75DBA" w:rsidP="000B5CA2">
      <w:pPr>
        <w:numPr>
          <w:ilvl w:val="12"/>
          <w:numId w:val="0"/>
        </w:numPr>
        <w:rPr>
          <w:u w:val="single"/>
        </w:rPr>
      </w:pPr>
    </w:p>
    <w:p w14:paraId="265E6657" w14:textId="77777777" w:rsidR="00187A70" w:rsidRPr="00322CBF" w:rsidRDefault="00D75DBA" w:rsidP="000B5CA2">
      <w:pPr>
        <w:keepNext/>
        <w:numPr>
          <w:ilvl w:val="12"/>
          <w:numId w:val="0"/>
        </w:numPr>
        <w:rPr>
          <w:b/>
        </w:rPr>
      </w:pPr>
      <w:r w:rsidRPr="00322CBF">
        <w:rPr>
          <w:b/>
        </w:rPr>
        <w:t>Πόσο Simponi χορηγείται</w:t>
      </w:r>
    </w:p>
    <w:p w14:paraId="265E6658" w14:textId="77777777" w:rsidR="00A432B4" w:rsidRPr="00322CBF" w:rsidRDefault="00A432B4" w:rsidP="000B5CA2">
      <w:r w:rsidRPr="00322CBF">
        <w:t>Ρευματοειδής αρθρίτιδα, ψωριασική αρθρίτιδα</w:t>
      </w:r>
      <w:r>
        <w:t xml:space="preserve"> και αξονική σπονδυλοαρθρίτιδα</w:t>
      </w:r>
      <w:r w:rsidRPr="00322CBF">
        <w:t>,</w:t>
      </w:r>
      <w:r>
        <w:t xml:space="preserve"> συμπεριλαμβανομένης της</w:t>
      </w:r>
      <w:r w:rsidRPr="00322CBF">
        <w:t xml:space="preserve"> αγκυλοποιητική</w:t>
      </w:r>
      <w:r>
        <w:t>ς</w:t>
      </w:r>
      <w:r w:rsidRPr="00322CBF">
        <w:t xml:space="preserve"> σπονδυλίτιδα</w:t>
      </w:r>
      <w:r>
        <w:t>ς και της αξονικής σπονδυλοαρθρίτιδας χωρίς ακτινολογικά ευρήματα:</w:t>
      </w:r>
    </w:p>
    <w:p w14:paraId="265E6659" w14:textId="77777777" w:rsidR="0016316E" w:rsidRDefault="00D75DBA" w:rsidP="000B5CA2">
      <w:pPr>
        <w:numPr>
          <w:ilvl w:val="0"/>
          <w:numId w:val="12"/>
        </w:numPr>
        <w:tabs>
          <w:tab w:val="clear" w:pos="720"/>
        </w:tabs>
        <w:ind w:left="567" w:hanging="567"/>
      </w:pPr>
      <w:r w:rsidRPr="00322CBF">
        <w:t>Η συνιστώμενη δόση είναι 50</w:t>
      </w:r>
      <w:r w:rsidR="00F40DF1">
        <w:t> mg</w:t>
      </w:r>
      <w:r w:rsidRPr="00322CBF">
        <w:t xml:space="preserve"> (το περιεχόμενο 1 προγεμισμένης σύριγγας) χορηγούμενα μία φορά το</w:t>
      </w:r>
      <w:r w:rsidR="009F7C71">
        <w:t>ν</w:t>
      </w:r>
      <w:r w:rsidRPr="00322CBF">
        <w:t xml:space="preserve"> μήνα, την ίδια </w:t>
      </w:r>
      <w:r w:rsidR="00F44E72" w:rsidRPr="00322CBF">
        <w:t>ημερομηνία</w:t>
      </w:r>
      <w:r w:rsidRPr="00322CBF">
        <w:t xml:space="preserve"> κάθε μήνα.</w:t>
      </w:r>
    </w:p>
    <w:p w14:paraId="265E665A" w14:textId="77777777" w:rsidR="00D75DBA" w:rsidRPr="00322CBF" w:rsidRDefault="00D75DBA" w:rsidP="000B5CA2">
      <w:pPr>
        <w:numPr>
          <w:ilvl w:val="0"/>
          <w:numId w:val="12"/>
        </w:numPr>
        <w:tabs>
          <w:tab w:val="clear" w:pos="720"/>
        </w:tabs>
        <w:ind w:left="567" w:hanging="567"/>
      </w:pPr>
      <w:r w:rsidRPr="00322CBF">
        <w:t>Μιλήστε με το</w:t>
      </w:r>
      <w:r w:rsidR="00B95548">
        <w:t>ν</w:t>
      </w:r>
      <w:r w:rsidRPr="00322CBF">
        <w:t xml:space="preserve"> γιατρό σας πριν πάρετε την τέταρτη δόση σας. Ο γιατρός σας θα καθορίσει εάν θα πρέπει να συνεχίσετε τη θεραπεία με Simponi.</w:t>
      </w:r>
    </w:p>
    <w:p w14:paraId="265E665B" w14:textId="77777777" w:rsidR="00D75DBA" w:rsidRPr="00322CBF" w:rsidRDefault="00D75DBA" w:rsidP="000B5CA2">
      <w:pPr>
        <w:numPr>
          <w:ilvl w:val="1"/>
          <w:numId w:val="29"/>
        </w:numPr>
        <w:tabs>
          <w:tab w:val="clear" w:pos="567"/>
          <w:tab w:val="clear" w:pos="1440"/>
          <w:tab w:val="left" w:pos="1134"/>
        </w:tabs>
        <w:ind w:left="1134" w:hanging="567"/>
      </w:pPr>
      <w:r w:rsidRPr="00322CBF">
        <w:t>Εάν ζυγίζετε πάνω από 100 kg, η δόση μπορεί να αυξηθεί σε 100</w:t>
      </w:r>
      <w:r w:rsidR="00F40DF1">
        <w:t> mg</w:t>
      </w:r>
      <w:r w:rsidRPr="00322CBF">
        <w:t xml:space="preserve"> (το περιεχόμενο 2 προγεμισμένων συριγγών) χορηγούμενα μία φορά το</w:t>
      </w:r>
      <w:r w:rsidR="009F7C71">
        <w:t>ν</w:t>
      </w:r>
      <w:r w:rsidRPr="00322CBF">
        <w:t xml:space="preserve"> μήνα, την ίδια ημερομηνία κάθε μήνα.</w:t>
      </w:r>
    </w:p>
    <w:p w14:paraId="265E665C" w14:textId="77777777" w:rsidR="00D75DBA" w:rsidRPr="00322CBF" w:rsidRDefault="00D75DBA" w:rsidP="000B5CA2">
      <w:pPr>
        <w:numPr>
          <w:ilvl w:val="12"/>
          <w:numId w:val="0"/>
        </w:numPr>
      </w:pPr>
    </w:p>
    <w:p w14:paraId="265E665D" w14:textId="77777777" w:rsidR="00FE6455" w:rsidRDefault="00FE6455" w:rsidP="000B5CA2">
      <w:pPr>
        <w:keepNext/>
        <w:numPr>
          <w:ilvl w:val="12"/>
          <w:numId w:val="0"/>
        </w:numPr>
      </w:pPr>
      <w:r>
        <w:t>Π</w:t>
      </w:r>
      <w:r w:rsidRPr="00AE3F8D">
        <w:t>ολυαρθρική νεανική ιδιοπαθή</w:t>
      </w:r>
      <w:r>
        <w:t>ς</w:t>
      </w:r>
      <w:r w:rsidRPr="00AE3F8D">
        <w:t xml:space="preserve"> αρθρίτιδα</w:t>
      </w:r>
      <w:r>
        <w:t>:</w:t>
      </w:r>
    </w:p>
    <w:p w14:paraId="265E665E" w14:textId="77777777" w:rsidR="00FE6455" w:rsidRDefault="000D4008" w:rsidP="000B5CA2">
      <w:pPr>
        <w:numPr>
          <w:ilvl w:val="0"/>
          <w:numId w:val="12"/>
        </w:numPr>
        <w:tabs>
          <w:tab w:val="clear" w:pos="720"/>
        </w:tabs>
        <w:ind w:left="567" w:hanging="567"/>
      </w:pPr>
      <w:r w:rsidRPr="000D4008">
        <w:t>Για ασθενείς που ζυγίζουν τουλάχιστον 40</w:t>
      </w:r>
      <w:r w:rsidR="00F40DF1">
        <w:rPr>
          <w:lang w:val="en-AU"/>
        </w:rPr>
        <w:t> </w:t>
      </w:r>
      <w:r w:rsidRPr="000D4008">
        <w:t>kg</w:t>
      </w:r>
      <w:r w:rsidR="00DF4DA9">
        <w:t>,</w:t>
      </w:r>
      <w:r w:rsidRPr="000D4008">
        <w:t xml:space="preserve"> η</w:t>
      </w:r>
      <w:r w:rsidRPr="00395F56">
        <w:t xml:space="preserve"> </w:t>
      </w:r>
      <w:r w:rsidR="00FE6455" w:rsidRPr="00322CBF">
        <w:t>συνιστώμενη δόση είναι 50</w:t>
      </w:r>
      <w:r w:rsidR="00F40DF1">
        <w:t> mg</w:t>
      </w:r>
      <w:r w:rsidR="00FE6455" w:rsidRPr="00322CBF">
        <w:t xml:space="preserve"> χορηγούμενα μία φορά το</w:t>
      </w:r>
      <w:r w:rsidR="00FE6455">
        <w:t>ν</w:t>
      </w:r>
      <w:r w:rsidR="00FE6455" w:rsidRPr="00322CBF">
        <w:t xml:space="preserve"> μήνα, την ίδια ημερομηνία κάθε μήνα.</w:t>
      </w:r>
      <w:r w:rsidRPr="000D4008">
        <w:t xml:space="preserve"> Για ασθενείς που ζυγίζουν λιγότερο από 40</w:t>
      </w:r>
      <w:r w:rsidR="00F40DF1">
        <w:rPr>
          <w:lang w:val="en-AU"/>
        </w:rPr>
        <w:t> </w:t>
      </w:r>
      <w:r w:rsidRPr="000D4008">
        <w:rPr>
          <w:lang w:val="en-US"/>
        </w:rPr>
        <w:t>kg</w:t>
      </w:r>
      <w:r w:rsidRPr="000D4008">
        <w:t xml:space="preserve">, </w:t>
      </w:r>
      <w:r w:rsidR="00DF4DA9">
        <w:t>μία</w:t>
      </w:r>
      <w:r w:rsidR="00BD01A5">
        <w:t xml:space="preserve"> </w:t>
      </w:r>
      <w:r w:rsidRPr="000D4008">
        <w:t>προγεμισμένη συσκευή τύπου πένας 45</w:t>
      </w:r>
      <w:r w:rsidR="00F40DF1">
        <w:rPr>
          <w:lang w:val="en-AU"/>
        </w:rPr>
        <w:t> mg</w:t>
      </w:r>
      <w:r w:rsidRPr="000D4008">
        <w:t>/0</w:t>
      </w:r>
      <w:r w:rsidR="00DF4DA9">
        <w:t>,</w:t>
      </w:r>
      <w:r w:rsidRPr="000D4008">
        <w:t>45</w:t>
      </w:r>
      <w:r w:rsidR="00F40DF1">
        <w:rPr>
          <w:lang w:val="en-AU"/>
        </w:rPr>
        <w:t> ml</w:t>
      </w:r>
      <w:r w:rsidRPr="000D4008">
        <w:t xml:space="preserve"> είναι διαθέσιμη. </w:t>
      </w:r>
      <w:r w:rsidR="00BD01A5" w:rsidRPr="00BD01A5">
        <w:t xml:space="preserve">Ο γιατρός </w:t>
      </w:r>
      <w:r w:rsidR="00BD01A5">
        <w:t xml:space="preserve">σας </w:t>
      </w:r>
      <w:r w:rsidR="00BD01A5" w:rsidRPr="00BD01A5">
        <w:t>θα σας υποδείξει τη σωστή δόση που πρέπει να χρησιμοποιηθεί.</w:t>
      </w:r>
    </w:p>
    <w:p w14:paraId="265E665F" w14:textId="77777777" w:rsidR="00FE6455" w:rsidRDefault="00FE6455" w:rsidP="000B5CA2">
      <w:pPr>
        <w:numPr>
          <w:ilvl w:val="0"/>
          <w:numId w:val="12"/>
        </w:numPr>
        <w:tabs>
          <w:tab w:val="clear" w:pos="720"/>
        </w:tabs>
        <w:ind w:left="567" w:hanging="567"/>
      </w:pPr>
      <w:r w:rsidRPr="00322CBF">
        <w:t>Μιλήστε με το</w:t>
      </w:r>
      <w:r>
        <w:t>ν</w:t>
      </w:r>
      <w:r w:rsidRPr="00322CBF">
        <w:t xml:space="preserve"> γιατρό σας πριν </w:t>
      </w:r>
      <w:r>
        <w:t>πάρε</w:t>
      </w:r>
      <w:r w:rsidR="000D4008">
        <w:t>τε</w:t>
      </w:r>
      <w:r>
        <w:t xml:space="preserve"> </w:t>
      </w:r>
      <w:r w:rsidRPr="00322CBF">
        <w:t>την τέταρτη δόση</w:t>
      </w:r>
      <w:r>
        <w:t xml:space="preserve">. Ο γιατρός σας </w:t>
      </w:r>
      <w:r w:rsidRPr="00322CBF">
        <w:t>θα καθορίσει εάν θα πρέπει να συνεχίσε</w:t>
      </w:r>
      <w:r w:rsidR="000D4008">
        <w:t>τε</w:t>
      </w:r>
      <w:r w:rsidRPr="00322CBF">
        <w:t xml:space="preserve"> τη θεραπεία με Simponi</w:t>
      </w:r>
      <w:r>
        <w:t>.</w:t>
      </w:r>
    </w:p>
    <w:p w14:paraId="265E6660" w14:textId="77777777" w:rsidR="00FE6455" w:rsidRDefault="00FE6455" w:rsidP="000B5CA2">
      <w:pPr>
        <w:numPr>
          <w:ilvl w:val="12"/>
          <w:numId w:val="0"/>
        </w:numPr>
      </w:pPr>
    </w:p>
    <w:p w14:paraId="265E6661" w14:textId="77777777" w:rsidR="00187A70" w:rsidRPr="00322CBF" w:rsidRDefault="00187A70" w:rsidP="000B5CA2">
      <w:pPr>
        <w:numPr>
          <w:ilvl w:val="12"/>
          <w:numId w:val="0"/>
        </w:numPr>
      </w:pPr>
      <w:r w:rsidRPr="00322CBF">
        <w:t>Ελκώδης κολίτιδα</w:t>
      </w:r>
    </w:p>
    <w:p w14:paraId="265E6662" w14:textId="77777777" w:rsidR="00187A70" w:rsidRPr="00322CBF" w:rsidRDefault="00187A70" w:rsidP="000B5CA2">
      <w:pPr>
        <w:numPr>
          <w:ilvl w:val="0"/>
          <w:numId w:val="12"/>
        </w:numPr>
        <w:tabs>
          <w:tab w:val="clear" w:pos="720"/>
        </w:tabs>
        <w:ind w:left="567" w:hanging="567"/>
      </w:pPr>
      <w:r w:rsidRPr="00322CBF">
        <w:t>Ο παρακάτω πίνακας δείχνει πώς θα χρησιμοποιείτε συνήθως αυτό το φάρμακο.</w:t>
      </w:r>
    </w:p>
    <w:p w14:paraId="265E6663" w14:textId="77777777" w:rsidR="00187A70" w:rsidRPr="00322CBF" w:rsidRDefault="00187A70" w:rsidP="000B5CA2">
      <w:pPr>
        <w:numPr>
          <w:ilvl w:val="12"/>
          <w:numId w:val="0"/>
        </w:num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187A70" w:rsidRPr="00322CBF" w14:paraId="265E6666" w14:textId="77777777" w:rsidTr="00EC2EDA">
        <w:trPr>
          <w:cantSplit/>
          <w:jc w:val="center"/>
        </w:trPr>
        <w:tc>
          <w:tcPr>
            <w:tcW w:w="2531" w:type="dxa"/>
          </w:tcPr>
          <w:p w14:paraId="265E6664" w14:textId="77777777" w:rsidR="00187A70" w:rsidRPr="00322CBF" w:rsidRDefault="00187A70" w:rsidP="000B5CA2">
            <w:pPr>
              <w:keepNext/>
              <w:tabs>
                <w:tab w:val="clear" w:pos="567"/>
              </w:tabs>
              <w:rPr>
                <w:szCs w:val="22"/>
              </w:rPr>
            </w:pPr>
            <w:r w:rsidRPr="00322CBF">
              <w:rPr>
                <w:szCs w:val="22"/>
              </w:rPr>
              <w:t>Αρχική θεραπεία</w:t>
            </w:r>
          </w:p>
        </w:tc>
        <w:tc>
          <w:tcPr>
            <w:tcW w:w="6541" w:type="dxa"/>
          </w:tcPr>
          <w:p w14:paraId="265E6665" w14:textId="77777777" w:rsidR="00187A70" w:rsidRPr="00322CBF" w:rsidRDefault="00187A70" w:rsidP="000B5CA2">
            <w:pPr>
              <w:keepNext/>
              <w:tabs>
                <w:tab w:val="clear" w:pos="567"/>
              </w:tabs>
              <w:rPr>
                <w:szCs w:val="22"/>
              </w:rPr>
            </w:pPr>
            <w:r w:rsidRPr="00322CBF">
              <w:rPr>
                <w:szCs w:val="22"/>
              </w:rPr>
              <w:t>Μία δόση έναρξης των 200</w:t>
            </w:r>
            <w:r w:rsidR="00F40DF1">
              <w:rPr>
                <w:szCs w:val="22"/>
              </w:rPr>
              <w:t> mg</w:t>
            </w:r>
            <w:r w:rsidRPr="00322CBF">
              <w:rPr>
                <w:szCs w:val="22"/>
              </w:rPr>
              <w:t xml:space="preserve"> (το περιεχόμενο 4 </w:t>
            </w:r>
            <w:r w:rsidRPr="00322CBF">
              <w:t>προγεμισμένων συριγγών</w:t>
            </w:r>
            <w:r w:rsidRPr="00322CBF">
              <w:rPr>
                <w:szCs w:val="22"/>
              </w:rPr>
              <w:t>) ακολουθούμενη από 100</w:t>
            </w:r>
            <w:r w:rsidR="00F40DF1">
              <w:rPr>
                <w:szCs w:val="22"/>
              </w:rPr>
              <w:t> mg</w:t>
            </w:r>
            <w:r w:rsidRPr="00322CBF">
              <w:rPr>
                <w:szCs w:val="22"/>
              </w:rPr>
              <w:t xml:space="preserve"> (το περιεχόμενο 2 </w:t>
            </w:r>
            <w:r w:rsidRPr="00322CBF">
              <w:t>προγεμισμένων συριγγών</w:t>
            </w:r>
            <w:r w:rsidRPr="00322CBF">
              <w:rPr>
                <w:szCs w:val="22"/>
              </w:rPr>
              <w:t>) 2 εβδομάδες αργότερα.</w:t>
            </w:r>
          </w:p>
        </w:tc>
      </w:tr>
      <w:tr w:rsidR="00187A70" w:rsidRPr="00322CBF" w14:paraId="265E666A" w14:textId="77777777" w:rsidTr="00EC2EDA">
        <w:trPr>
          <w:cantSplit/>
          <w:jc w:val="center"/>
        </w:trPr>
        <w:tc>
          <w:tcPr>
            <w:tcW w:w="2531" w:type="dxa"/>
          </w:tcPr>
          <w:p w14:paraId="265E6667" w14:textId="77777777" w:rsidR="00187A70" w:rsidRPr="00322CBF" w:rsidRDefault="00187A70" w:rsidP="000B5CA2">
            <w:pPr>
              <w:tabs>
                <w:tab w:val="clear" w:pos="567"/>
              </w:tabs>
              <w:rPr>
                <w:szCs w:val="22"/>
              </w:rPr>
            </w:pPr>
            <w:r w:rsidRPr="00322CBF">
              <w:rPr>
                <w:szCs w:val="22"/>
              </w:rPr>
              <w:t>Θεραπεία συντήρησης</w:t>
            </w:r>
          </w:p>
        </w:tc>
        <w:tc>
          <w:tcPr>
            <w:tcW w:w="6541" w:type="dxa"/>
          </w:tcPr>
          <w:p w14:paraId="265E6668" w14:textId="77777777" w:rsidR="00187A70" w:rsidRPr="00322CBF" w:rsidRDefault="00187A70" w:rsidP="000B5CA2">
            <w:pPr>
              <w:numPr>
                <w:ilvl w:val="0"/>
                <w:numId w:val="12"/>
              </w:numPr>
              <w:tabs>
                <w:tab w:val="clear" w:pos="720"/>
              </w:tabs>
              <w:ind w:left="567" w:hanging="567"/>
            </w:pPr>
            <w:r w:rsidRPr="00322CBF">
              <w:t>Σε ασθενείς που ζυγίζουν λιγότερο από 80 kg, 50</w:t>
            </w:r>
            <w:r w:rsidR="00F40DF1">
              <w:t> mg</w:t>
            </w:r>
            <w:r w:rsidRPr="00322CBF">
              <w:t xml:space="preserve"> (</w:t>
            </w:r>
            <w:r w:rsidRPr="00322CBF">
              <w:rPr>
                <w:szCs w:val="22"/>
              </w:rPr>
              <w:t>το περιεχόμενο 1 </w:t>
            </w:r>
            <w:r w:rsidRPr="00322CBF">
              <w:t>προγεμισμένης σύριγγας) 4 εβδομάδες μετά την τελευταία θεραπεία σας, και μετέπειτα κάθε 4 εβδομάδες.</w:t>
            </w:r>
            <w:r w:rsidR="0024547E">
              <w:t xml:space="preserve"> Ο γιατρός σας μπορεί να αποφασίσει να συνταγογραφήσει </w:t>
            </w:r>
            <w:r w:rsidR="0024547E" w:rsidRPr="00322CBF">
              <w:t>100</w:t>
            </w:r>
            <w:r w:rsidR="00F40DF1">
              <w:t> mg</w:t>
            </w:r>
            <w:r w:rsidR="0024547E" w:rsidRPr="00322CBF">
              <w:t xml:space="preserve"> (</w:t>
            </w:r>
            <w:r w:rsidR="0024547E" w:rsidRPr="00322CBF">
              <w:rPr>
                <w:szCs w:val="22"/>
              </w:rPr>
              <w:t>το περιεχόμενο 2 </w:t>
            </w:r>
            <w:r w:rsidR="0024547E" w:rsidRPr="00322CBF">
              <w:t xml:space="preserve">προγεμισμένων </w:t>
            </w:r>
            <w:r w:rsidR="00A13C0C" w:rsidRPr="00322CBF">
              <w:t>συριγγών</w:t>
            </w:r>
            <w:r w:rsidR="0024547E" w:rsidRPr="00322CBF">
              <w:t>)</w:t>
            </w:r>
            <w:r w:rsidR="0024547E">
              <w:t xml:space="preserve">, αναλόγως του πόσο καλά δρα το </w:t>
            </w:r>
            <w:r w:rsidR="0024547E">
              <w:rPr>
                <w:lang w:val="en-US"/>
              </w:rPr>
              <w:t>Simponi</w:t>
            </w:r>
            <w:r w:rsidR="0024547E">
              <w:t xml:space="preserve"> σε εσάς.</w:t>
            </w:r>
          </w:p>
          <w:p w14:paraId="265E6669" w14:textId="77777777" w:rsidR="00187A70" w:rsidRPr="00322CBF" w:rsidRDefault="00187A70" w:rsidP="000B5CA2">
            <w:pPr>
              <w:numPr>
                <w:ilvl w:val="0"/>
                <w:numId w:val="12"/>
              </w:numPr>
              <w:tabs>
                <w:tab w:val="clear" w:pos="720"/>
              </w:tabs>
              <w:ind w:left="567" w:hanging="567"/>
              <w:rPr>
                <w:szCs w:val="22"/>
              </w:rPr>
            </w:pPr>
            <w:r w:rsidRPr="00322CBF">
              <w:t>Σε ασθενείς που ζυγίζουν 80 kg ή περισσότερο, 100</w:t>
            </w:r>
            <w:r w:rsidR="00F40DF1">
              <w:t> mg</w:t>
            </w:r>
            <w:r w:rsidRPr="00322CBF">
              <w:t xml:space="preserve"> (</w:t>
            </w:r>
            <w:r w:rsidRPr="00322CBF">
              <w:rPr>
                <w:szCs w:val="22"/>
              </w:rPr>
              <w:t>το περιεχόμενο 2 </w:t>
            </w:r>
            <w:r w:rsidRPr="00322CBF">
              <w:t>προγεμισμένων συριγγών) 4 εβδομάδες μετά την τελευταία θεραπεία σας, και μετέπειτα κάθε 4 εβδομάδες.</w:t>
            </w:r>
          </w:p>
        </w:tc>
      </w:tr>
    </w:tbl>
    <w:p w14:paraId="265E666B" w14:textId="77777777" w:rsidR="00187A70" w:rsidRPr="00322CBF" w:rsidRDefault="00187A70" w:rsidP="000B5CA2">
      <w:pPr>
        <w:numPr>
          <w:ilvl w:val="12"/>
          <w:numId w:val="0"/>
        </w:numPr>
      </w:pPr>
    </w:p>
    <w:p w14:paraId="265E666C" w14:textId="77777777" w:rsidR="00D75DBA" w:rsidRPr="00322CBF" w:rsidRDefault="00D75DBA" w:rsidP="000B5CA2">
      <w:pPr>
        <w:keepNext/>
        <w:numPr>
          <w:ilvl w:val="12"/>
          <w:numId w:val="0"/>
        </w:numPr>
        <w:rPr>
          <w:b/>
        </w:rPr>
      </w:pPr>
      <w:r w:rsidRPr="00322CBF">
        <w:rPr>
          <w:b/>
        </w:rPr>
        <w:lastRenderedPageBreak/>
        <w:t>Πώς χορηγείται το Simponi</w:t>
      </w:r>
    </w:p>
    <w:p w14:paraId="265E666D" w14:textId="77777777" w:rsidR="00D75DBA" w:rsidRPr="00322CBF" w:rsidRDefault="00D75DBA" w:rsidP="000B5CA2">
      <w:pPr>
        <w:numPr>
          <w:ilvl w:val="0"/>
          <w:numId w:val="12"/>
        </w:numPr>
        <w:tabs>
          <w:tab w:val="clear" w:pos="720"/>
        </w:tabs>
        <w:ind w:left="567" w:hanging="567"/>
      </w:pPr>
      <w:r w:rsidRPr="00322CBF">
        <w:t>Το Simponi χορηγείται με ένεση κάτω από το δέρμα (</w:t>
      </w:r>
      <w:r w:rsidR="00A82467">
        <w:t>υποδόρια</w:t>
      </w:r>
      <w:r w:rsidRPr="00322CBF">
        <w:t>).</w:t>
      </w:r>
    </w:p>
    <w:p w14:paraId="265E666E" w14:textId="77777777" w:rsidR="00D75DBA" w:rsidRPr="00322CBF" w:rsidRDefault="00D75DBA" w:rsidP="000B5CA2">
      <w:pPr>
        <w:numPr>
          <w:ilvl w:val="0"/>
          <w:numId w:val="12"/>
        </w:numPr>
        <w:tabs>
          <w:tab w:val="clear" w:pos="720"/>
        </w:tabs>
        <w:ind w:left="567" w:hanging="567"/>
      </w:pPr>
      <w:r w:rsidRPr="00322CBF">
        <w:t>Στην αρχή, ο γιατρός σας ή η νοσοκόμα μπορεί να ενέσει το Simponi. Ωστόσο, εσείς και ο γιατρός σας μπορεί να αποφασίσετε ότι μπορεί να κάνετε μόνοι σας την ένεση με Simponi. Σε αυτήν την περίπτωση θα εκπαιδευτείτε στον τρόπο που θα κάνετε μόνοι σας την ένεση με Simponi.</w:t>
      </w:r>
    </w:p>
    <w:p w14:paraId="265E666F" w14:textId="77777777" w:rsidR="00D75DBA" w:rsidRPr="00322CBF" w:rsidRDefault="00D75DBA" w:rsidP="000B5CA2">
      <w:r w:rsidRPr="00322CBF">
        <w:t>Μιλήστε με το</w:t>
      </w:r>
      <w:r w:rsidR="00B95548">
        <w:t>ν</w:t>
      </w:r>
      <w:r w:rsidRPr="00322CBF">
        <w:t xml:space="preserve"> γιατρό σας εάν έχετε οποιεσδήποτε απορίες σχετικά με το να κάνετε μόνοι σας μία ένεση. Θα βρείτε αναλυτικές «Οδηγίες </w:t>
      </w:r>
      <w:r w:rsidR="000D4008">
        <w:t>Χρήση</w:t>
      </w:r>
      <w:r w:rsidR="00DF4DA9">
        <w:t>ς</w:t>
      </w:r>
      <w:r w:rsidRPr="00322CBF">
        <w:t>» στο τέλος αυτού του φύλλου οδηγιών.</w:t>
      </w:r>
    </w:p>
    <w:p w14:paraId="265E6670" w14:textId="77777777" w:rsidR="00D75DBA" w:rsidRPr="00F40DF1" w:rsidRDefault="00D75DBA" w:rsidP="000B5CA2"/>
    <w:p w14:paraId="265E6671" w14:textId="77777777" w:rsidR="00D75DBA" w:rsidRPr="00322CBF" w:rsidRDefault="00D75DBA" w:rsidP="000B5CA2">
      <w:pPr>
        <w:keepNext/>
        <w:rPr>
          <w:b/>
        </w:rPr>
      </w:pPr>
      <w:r w:rsidRPr="00322CBF">
        <w:rPr>
          <w:b/>
        </w:rPr>
        <w:t>Εάν χρησιμοποιήσετε μεγαλύτερη δόση Simponi από την κανονική</w:t>
      </w:r>
    </w:p>
    <w:p w14:paraId="265E6672" w14:textId="77777777" w:rsidR="00CA3B2B" w:rsidRPr="00322CBF" w:rsidRDefault="00CA3B2B" w:rsidP="000B5CA2">
      <w:pPr>
        <w:autoSpaceDE w:val="0"/>
        <w:autoSpaceDN w:val="0"/>
        <w:adjustRightInd w:val="0"/>
      </w:pPr>
      <w:r w:rsidRPr="00322CBF">
        <w:t>Εάν έχετε χρησιμοποιήσει ή σας έχει χορηγηθεί μεγαλύτερη δόση Simponi (είτε ενίοντας μεγαλύτερη δόση άπαξ, ή χρησιμοποιώντας το πολύ συχνά), ενημερώστε αμέσως το</w:t>
      </w:r>
      <w:r w:rsidR="00B95548">
        <w:t>ν</w:t>
      </w:r>
      <w:r w:rsidRPr="00322CBF">
        <w:t xml:space="preserve"> γιατρό ή το</w:t>
      </w:r>
      <w:r w:rsidR="00B35CF2">
        <w:t>ν</w:t>
      </w:r>
      <w:r w:rsidRPr="00322CBF">
        <w:t xml:space="preserve"> φαρμακοποιό σας. Πάντοτε να παίρνετε μαζί σας το εξωτερικό κουτί</w:t>
      </w:r>
      <w:r>
        <w:t xml:space="preserve"> και το παρόν φύλλο οδηγιών </w:t>
      </w:r>
      <w:r w:rsidRPr="00322CBF">
        <w:t>χρήσης, ακόμα και εάν είναι άδειο.</w:t>
      </w:r>
    </w:p>
    <w:p w14:paraId="265E6673" w14:textId="77777777" w:rsidR="00D75DBA" w:rsidRPr="00F40DF1" w:rsidRDefault="00D75DBA" w:rsidP="000B5CA2"/>
    <w:p w14:paraId="265E6674" w14:textId="77777777" w:rsidR="0016316E" w:rsidRDefault="00D75DBA" w:rsidP="000B5CA2">
      <w:pPr>
        <w:keepNext/>
        <w:rPr>
          <w:b/>
        </w:rPr>
      </w:pPr>
      <w:r w:rsidRPr="00322CBF">
        <w:rPr>
          <w:b/>
        </w:rPr>
        <w:t>Εάν ξεχάσετε να χρησιμοποιήσετε το Simponi</w:t>
      </w:r>
    </w:p>
    <w:p w14:paraId="265E6675" w14:textId="77777777" w:rsidR="00D75DBA" w:rsidRPr="00322CBF" w:rsidRDefault="00D75DBA" w:rsidP="000B5CA2">
      <w:pPr>
        <w:numPr>
          <w:ilvl w:val="12"/>
          <w:numId w:val="0"/>
        </w:numPr>
      </w:pPr>
      <w:r w:rsidRPr="00322CBF">
        <w:t xml:space="preserve">Εάν ξεχάσετε να χρησιμοποιήσετε το Simponi την καθορισμένη ημερομηνία, ενέστε την </w:t>
      </w:r>
      <w:r w:rsidR="009F34C9">
        <w:t>π</w:t>
      </w:r>
      <w:r w:rsidR="009F34C9" w:rsidRPr="00F74D5A">
        <w:rPr>
          <w:szCs w:val="22"/>
        </w:rPr>
        <w:t xml:space="preserve">αραλειφθείσα </w:t>
      </w:r>
      <w:r w:rsidRPr="00322CBF">
        <w:t>δόση μόλις το θυμηθείτε.</w:t>
      </w:r>
    </w:p>
    <w:p w14:paraId="265E6676" w14:textId="77777777" w:rsidR="00D75DBA" w:rsidRPr="00322CBF" w:rsidRDefault="00D75DBA" w:rsidP="000B5CA2">
      <w:pPr>
        <w:numPr>
          <w:ilvl w:val="12"/>
          <w:numId w:val="0"/>
        </w:numPr>
      </w:pPr>
    </w:p>
    <w:p w14:paraId="265E6677" w14:textId="77777777" w:rsidR="0016316E" w:rsidRDefault="00D75DBA" w:rsidP="000B5CA2">
      <w:pPr>
        <w:numPr>
          <w:ilvl w:val="12"/>
          <w:numId w:val="0"/>
        </w:numPr>
      </w:pPr>
      <w:r w:rsidRPr="00322CBF">
        <w:t>Μην χρησιμοποιήσετε διπλή δόση για να αναπληρώσετε τη δόση που ξεχάσατε.</w:t>
      </w:r>
    </w:p>
    <w:p w14:paraId="265E6678" w14:textId="77777777" w:rsidR="00D75DBA" w:rsidRPr="00322CBF" w:rsidRDefault="00D75DBA" w:rsidP="000B5CA2"/>
    <w:p w14:paraId="265E6679" w14:textId="77777777" w:rsidR="00D75DBA" w:rsidRPr="00322CBF" w:rsidRDefault="00D75DBA" w:rsidP="000B5CA2">
      <w:r w:rsidRPr="00322CBF">
        <w:t>Πότε να ενέσ</w:t>
      </w:r>
      <w:r w:rsidR="009C54F7" w:rsidRPr="00322CBF">
        <w:t>ε</w:t>
      </w:r>
      <w:r w:rsidRPr="00322CBF">
        <w:t>τε την επόμενη δόση σας:</w:t>
      </w:r>
    </w:p>
    <w:p w14:paraId="265E667A" w14:textId="77777777" w:rsidR="0016316E" w:rsidRDefault="00CA3B2B" w:rsidP="000B5CA2">
      <w:pPr>
        <w:numPr>
          <w:ilvl w:val="0"/>
          <w:numId w:val="12"/>
        </w:numPr>
        <w:tabs>
          <w:tab w:val="clear" w:pos="720"/>
        </w:tabs>
        <w:ind w:left="567" w:hanging="567"/>
      </w:pPr>
      <w:r w:rsidRPr="00322CBF">
        <w:t>Εάν καθυστερήσ</w:t>
      </w:r>
      <w:r>
        <w:t>ε</w:t>
      </w:r>
      <w:r w:rsidRPr="00322CBF">
        <w:t xml:space="preserve">τε λιγότερο από 2 εβδομάδες, ενέστε την </w:t>
      </w:r>
      <w:r w:rsidR="009F34C9">
        <w:t>π</w:t>
      </w:r>
      <w:r w:rsidR="009F34C9" w:rsidRPr="00F74D5A">
        <w:rPr>
          <w:szCs w:val="22"/>
        </w:rPr>
        <w:t xml:space="preserve">αραλειφθείσα </w:t>
      </w:r>
      <w:r w:rsidRPr="00322CBF">
        <w:t>δόση μόλις το θυμηθείτε και παραμείνατε στο αρχικό σας πρόγραμμα.</w:t>
      </w:r>
    </w:p>
    <w:p w14:paraId="265E667B" w14:textId="77777777" w:rsidR="00CA3B2B" w:rsidRPr="00322CBF" w:rsidRDefault="00CA3B2B" w:rsidP="000B5CA2">
      <w:pPr>
        <w:numPr>
          <w:ilvl w:val="0"/>
          <w:numId w:val="12"/>
        </w:numPr>
        <w:tabs>
          <w:tab w:val="clear" w:pos="720"/>
        </w:tabs>
        <w:ind w:left="567" w:hanging="567"/>
      </w:pPr>
      <w:r w:rsidRPr="00322CBF">
        <w:t>Εάν καθυστερήσ</w:t>
      </w:r>
      <w:r>
        <w:t>ε</w:t>
      </w:r>
      <w:r w:rsidRPr="00322CBF">
        <w:t xml:space="preserve">τε περισσότερο από 2 εβδομάδες, ενέστε την </w:t>
      </w:r>
      <w:r w:rsidR="009F34C9">
        <w:t>π</w:t>
      </w:r>
      <w:r w:rsidR="009F34C9" w:rsidRPr="00F74D5A">
        <w:rPr>
          <w:szCs w:val="22"/>
        </w:rPr>
        <w:t xml:space="preserve">αραλειφθείσα </w:t>
      </w:r>
      <w:r w:rsidRPr="00322CBF">
        <w:t>δόση μόλις το θυμηθείτε και μιλήστε με το</w:t>
      </w:r>
      <w:r w:rsidR="00B95548">
        <w:t>ν</w:t>
      </w:r>
      <w:r w:rsidRPr="00322CBF">
        <w:t xml:space="preserve"> γιατρό ή το</w:t>
      </w:r>
      <w:r w:rsidR="00B35CF2">
        <w:t>ν</w:t>
      </w:r>
      <w:r w:rsidRPr="00322CBF">
        <w:t xml:space="preserve"> φαρμακοποιό σας για να ρωτήσετε πότε χρειάζεται να πάρετε την επόμενη δόση.</w:t>
      </w:r>
    </w:p>
    <w:p w14:paraId="265E667C" w14:textId="77777777" w:rsidR="00D75DBA" w:rsidRPr="00322CBF" w:rsidRDefault="00D75DBA" w:rsidP="000B5CA2"/>
    <w:p w14:paraId="265E667D" w14:textId="77777777" w:rsidR="00D75DBA" w:rsidRPr="00322CBF" w:rsidRDefault="00D75DBA" w:rsidP="000B5CA2">
      <w:pPr>
        <w:numPr>
          <w:ilvl w:val="12"/>
          <w:numId w:val="0"/>
        </w:numPr>
      </w:pPr>
      <w:r w:rsidRPr="00322CBF">
        <w:t>Εάν έχετε αμφιβολίες για το τι να κάνετε, μιλήστε με το</w:t>
      </w:r>
      <w:r w:rsidR="00B95548">
        <w:t>ν</w:t>
      </w:r>
      <w:r w:rsidRPr="00322CBF">
        <w:t xml:space="preserve"> γιατρό ή το</w:t>
      </w:r>
      <w:r w:rsidR="00B35CF2">
        <w:t>ν</w:t>
      </w:r>
      <w:r w:rsidRPr="00322CBF">
        <w:t xml:space="preserve"> φαρμακοποιό σας.</w:t>
      </w:r>
    </w:p>
    <w:p w14:paraId="265E667E" w14:textId="77777777" w:rsidR="00D75DBA" w:rsidRPr="00322CBF" w:rsidRDefault="00D75DBA" w:rsidP="000B5CA2">
      <w:pPr>
        <w:numPr>
          <w:ilvl w:val="12"/>
          <w:numId w:val="0"/>
        </w:numPr>
      </w:pPr>
    </w:p>
    <w:p w14:paraId="265E667F" w14:textId="77777777" w:rsidR="00D75DBA" w:rsidRPr="00322CBF" w:rsidRDefault="00D75DBA" w:rsidP="000B5CA2">
      <w:pPr>
        <w:keepNext/>
        <w:rPr>
          <w:b/>
        </w:rPr>
      </w:pPr>
      <w:r w:rsidRPr="00322CBF">
        <w:rPr>
          <w:b/>
        </w:rPr>
        <w:t>Εάν σταματήσετε να χρησιμοποιείτε το Simponi</w:t>
      </w:r>
    </w:p>
    <w:p w14:paraId="265E6680" w14:textId="77777777" w:rsidR="00D75DBA" w:rsidRPr="00322CBF" w:rsidRDefault="00D75DBA" w:rsidP="000B5CA2">
      <w:pPr>
        <w:autoSpaceDE w:val="0"/>
        <w:autoSpaceDN w:val="0"/>
        <w:adjustRightInd w:val="0"/>
      </w:pPr>
      <w:r w:rsidRPr="00322CBF">
        <w:t>Εάν σκέφτεστε να σταματήσετε το Simponi, μιλήστε πρώτα με το</w:t>
      </w:r>
      <w:r w:rsidR="00B95548">
        <w:t>ν</w:t>
      </w:r>
      <w:r w:rsidRPr="00322CBF">
        <w:t xml:space="preserve"> γιατρό ή το</w:t>
      </w:r>
      <w:r w:rsidR="00B35CF2">
        <w:t>ν</w:t>
      </w:r>
      <w:r w:rsidRPr="00322CBF">
        <w:t xml:space="preserve"> φαρμακοποιό σας.</w:t>
      </w:r>
    </w:p>
    <w:p w14:paraId="265E6681" w14:textId="77777777" w:rsidR="00D75DBA" w:rsidRPr="00322CBF" w:rsidRDefault="00D75DBA" w:rsidP="000B5CA2">
      <w:pPr>
        <w:numPr>
          <w:ilvl w:val="12"/>
          <w:numId w:val="0"/>
        </w:numPr>
      </w:pPr>
    </w:p>
    <w:p w14:paraId="265E6682" w14:textId="77777777" w:rsidR="00D75DBA" w:rsidRPr="00322CBF" w:rsidRDefault="00D75DBA" w:rsidP="000B5CA2">
      <w:pPr>
        <w:numPr>
          <w:ilvl w:val="12"/>
          <w:numId w:val="0"/>
        </w:numPr>
      </w:pPr>
      <w:r w:rsidRPr="00322CBF">
        <w:t xml:space="preserve">Εάν έχετε περισσότερες ερωτήσεις σχετικά με τη χρήση αυτού του </w:t>
      </w:r>
      <w:r w:rsidR="00162BC6" w:rsidRPr="00322CBF">
        <w:t>φαρμάκου</w:t>
      </w:r>
      <w:r w:rsidRPr="00322CBF">
        <w:t>, ρωτήστε το</w:t>
      </w:r>
      <w:r w:rsidR="00162BC6" w:rsidRPr="00322CBF">
        <w:t>ν</w:t>
      </w:r>
      <w:r w:rsidRPr="00322CBF">
        <w:t xml:space="preserve"> γιατρό</w:t>
      </w:r>
      <w:r w:rsidR="00162BC6" w:rsidRPr="00322CBF">
        <w:t>,</w:t>
      </w:r>
      <w:r w:rsidRPr="00322CBF">
        <w:t xml:space="preserve"> τον φαρμακοποιό</w:t>
      </w:r>
      <w:r w:rsidR="00162BC6" w:rsidRPr="00322CBF">
        <w:t xml:space="preserve"> ή τον νοσοκόμο</w:t>
      </w:r>
      <w:r w:rsidRPr="00322CBF">
        <w:t xml:space="preserve"> σας.</w:t>
      </w:r>
    </w:p>
    <w:p w14:paraId="265E6683" w14:textId="77777777" w:rsidR="00D75DBA" w:rsidRPr="00F40DF1" w:rsidRDefault="00D75DBA" w:rsidP="000B5CA2"/>
    <w:p w14:paraId="265E6684" w14:textId="77777777" w:rsidR="00D75DBA" w:rsidRPr="00F40DF1" w:rsidRDefault="00D75DBA" w:rsidP="000B5CA2"/>
    <w:p w14:paraId="265E6685" w14:textId="77777777" w:rsidR="00D75DBA" w:rsidRPr="00962A7B" w:rsidRDefault="00D75DBA" w:rsidP="000B5CA2">
      <w:pPr>
        <w:keepNext/>
        <w:ind w:left="567" w:hanging="567"/>
        <w:outlineLvl w:val="2"/>
        <w:rPr>
          <w:b/>
          <w:bCs/>
        </w:rPr>
      </w:pPr>
      <w:r w:rsidRPr="00962A7B">
        <w:rPr>
          <w:b/>
          <w:bCs/>
        </w:rPr>
        <w:t>4.</w:t>
      </w:r>
      <w:r w:rsidRPr="00962A7B">
        <w:rPr>
          <w:b/>
          <w:bCs/>
        </w:rPr>
        <w:tab/>
      </w:r>
      <w:r w:rsidR="00162BC6" w:rsidRPr="00962A7B">
        <w:rPr>
          <w:b/>
          <w:bCs/>
        </w:rPr>
        <w:t>Πιθανές ανεπιθύμητες ενέργειες</w:t>
      </w:r>
    </w:p>
    <w:p w14:paraId="265E6686" w14:textId="77777777" w:rsidR="00D75DBA" w:rsidRPr="00322CBF" w:rsidRDefault="00D75DBA" w:rsidP="000B5CA2">
      <w:pPr>
        <w:keepNext/>
        <w:numPr>
          <w:ilvl w:val="12"/>
          <w:numId w:val="0"/>
        </w:numPr>
      </w:pPr>
    </w:p>
    <w:p w14:paraId="265E6687" w14:textId="77777777" w:rsidR="00D75DBA" w:rsidRPr="00322CBF" w:rsidRDefault="00D75DBA" w:rsidP="000B5CA2">
      <w:pPr>
        <w:numPr>
          <w:ilvl w:val="12"/>
          <w:numId w:val="0"/>
        </w:numPr>
      </w:pPr>
      <w:r w:rsidRPr="00322CBF">
        <w:t xml:space="preserve">Όπως όλα τα φάρμακα, έτσι και </w:t>
      </w:r>
      <w:r w:rsidR="00162BC6" w:rsidRPr="00322CBF">
        <w:t xml:space="preserve">αυτό </w:t>
      </w:r>
      <w:r w:rsidRPr="00322CBF">
        <w:t xml:space="preserve">το </w:t>
      </w:r>
      <w:r w:rsidR="00162BC6" w:rsidRPr="00322CBF">
        <w:t>φάρμακο</w:t>
      </w:r>
      <w:r w:rsidRPr="00322CBF">
        <w:t xml:space="preserve"> μπορεί να προκαλέσει ανεπιθύμητες ενέργειες αν και δεν παρουσιάζονται σε όλους τους ανθρώπους. Ορισμένοι ασθενείς μπορεί να εμφανίσουν σοβαρές ανεπιθύμητες ενέργειες και μπορεί να χρειασθούν θεραπεία. </w:t>
      </w:r>
      <w:r w:rsidR="009C54F7" w:rsidRPr="00322CBF">
        <w:t>Ο κίνδυνος για συγκεκριμένες ανεπιθύμητες ενέργειες είναι μεγαλύτερος με τη δόση των 100</w:t>
      </w:r>
      <w:r w:rsidR="00F40DF1">
        <w:t> mg</w:t>
      </w:r>
      <w:r w:rsidR="009C54F7" w:rsidRPr="00322CBF">
        <w:t xml:space="preserve"> σε σύγκριση με τη δόση των 50</w:t>
      </w:r>
      <w:r w:rsidR="00F40DF1">
        <w:t> mg</w:t>
      </w:r>
      <w:r w:rsidR="009C54F7" w:rsidRPr="00322CBF">
        <w:t xml:space="preserve">. </w:t>
      </w:r>
      <w:r w:rsidRPr="00322CBF">
        <w:t>Οι ανεπιθύμητες ενέργειες μπορεί να εμφανισθούν μέχρι αρκετούς μήνες μετά την τελευταία ένεση.</w:t>
      </w:r>
    </w:p>
    <w:p w14:paraId="265E6688" w14:textId="77777777" w:rsidR="00D75DBA" w:rsidRPr="00322CBF" w:rsidRDefault="00D75DBA" w:rsidP="000B5CA2">
      <w:pPr>
        <w:numPr>
          <w:ilvl w:val="12"/>
          <w:numId w:val="0"/>
        </w:numPr>
      </w:pPr>
    </w:p>
    <w:p w14:paraId="265E6689" w14:textId="77777777" w:rsidR="00D75DBA" w:rsidRPr="00322CBF" w:rsidRDefault="00D75DBA" w:rsidP="000B5CA2">
      <w:r w:rsidRPr="00322CBF">
        <w:t>Ενημερώστε αμέσως το</w:t>
      </w:r>
      <w:r w:rsidR="0011168D" w:rsidRPr="00322CBF">
        <w:t>ν</w:t>
      </w:r>
      <w:r w:rsidRPr="00322CBF">
        <w:t xml:space="preserve"> γιατρό σας εάν παρατηρήσετε </w:t>
      </w:r>
      <w:r w:rsidR="0011168D" w:rsidRPr="00322CBF">
        <w:t>οποιαδήποτε</w:t>
      </w:r>
      <w:r w:rsidRPr="00322CBF">
        <w:t xml:space="preserve"> από </w:t>
      </w:r>
      <w:r w:rsidR="0011168D" w:rsidRPr="00322CBF">
        <w:t>τις</w:t>
      </w:r>
      <w:r w:rsidRPr="00322CBF">
        <w:t xml:space="preserve"> παρακάτω</w:t>
      </w:r>
      <w:r w:rsidR="004C4BED" w:rsidRPr="00322CBF">
        <w:t xml:space="preserve"> </w:t>
      </w:r>
      <w:r w:rsidR="0011168D" w:rsidRPr="00322CBF">
        <w:t>σοβαρές ανεπιθύμητες ενέργειες του Simponi, οι οποίες περιλαμβάνουν</w:t>
      </w:r>
      <w:r w:rsidRPr="00322CBF">
        <w:t>:</w:t>
      </w:r>
    </w:p>
    <w:p w14:paraId="265E668A" w14:textId="77777777" w:rsidR="0011168D" w:rsidRPr="00322CBF" w:rsidRDefault="0011168D" w:rsidP="000B5CA2">
      <w:pPr>
        <w:numPr>
          <w:ilvl w:val="0"/>
          <w:numId w:val="12"/>
        </w:numPr>
        <w:tabs>
          <w:tab w:val="clear" w:pos="720"/>
        </w:tabs>
        <w:ind w:left="567" w:hanging="567"/>
      </w:pPr>
      <w:r w:rsidRPr="00322CBF">
        <w:rPr>
          <w:b/>
        </w:rPr>
        <w:t>αλλεργικές αντιδράσεις που μπορεί να είναι σοβαρές, ή σπάνια, απειλητικές για τη ζωή (σπάνια).</w:t>
      </w:r>
      <w:r w:rsidRPr="00322CBF">
        <w:t xml:space="preserve">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w:t>
      </w:r>
      <w:r w:rsidR="00CD41CF" w:rsidRPr="00322CBF">
        <w:t xml:space="preserve">δερματικό </w:t>
      </w:r>
      <w:r w:rsidRPr="00322CBF">
        <w:t>εξάνθημα, κνίδωση, διόγκωση των χεριών, των ποδιών ή των αστραγάλων. Μερικές από αυτές τις αντιδράσεις εμφανίστηκαν μετά την πρώτη χορήγηση του Simponi.</w:t>
      </w:r>
    </w:p>
    <w:p w14:paraId="265E668B" w14:textId="77777777" w:rsidR="00E32EC7" w:rsidRPr="00322CBF" w:rsidRDefault="00E32EC7" w:rsidP="000B5CA2">
      <w:pPr>
        <w:numPr>
          <w:ilvl w:val="0"/>
          <w:numId w:val="12"/>
        </w:numPr>
        <w:tabs>
          <w:tab w:val="clear" w:pos="720"/>
        </w:tabs>
        <w:ind w:left="567" w:hanging="567"/>
      </w:pPr>
      <w:r w:rsidRPr="00322CBF">
        <w:rPr>
          <w:b/>
        </w:rPr>
        <w:t>σοβαρές λοιμώξεις (συμπεριλαμβανομένης της TB, βακτηριακών λοιμώξεων συμπεριλαμβανομένων σοβαρών λοιμώξεων του αίματος και πνευμονίας, σοβαρών μυκητιασικών λοιμώξεων και άλλων ευκαιριακών λοιμώξεων) (συχν</w:t>
      </w:r>
      <w:r w:rsidR="002B6948">
        <w:rPr>
          <w:b/>
        </w:rPr>
        <w:t>ά</w:t>
      </w:r>
      <w:r w:rsidRPr="00322CBF">
        <w:rPr>
          <w:b/>
        </w:rPr>
        <w:t>).</w:t>
      </w:r>
      <w:r w:rsidRPr="00322CBF">
        <w:t xml:space="preserve"> Τα συμπτώματα </w:t>
      </w:r>
      <w:r w:rsidRPr="00322CBF">
        <w:lastRenderedPageBreak/>
        <w:t>μίας λοίμωξης μπορεί να περιλαμβάνουν πυρετό, κούραση, (επίμονο) βήχα, δύσπνοια, γριππώδη συμπτώματα, απώλεια βάρους, νυχτερινούς ιδρώτες, διάρροια, πληγές, οδοντικά προβλήματα και ένα αίσθημα καύσου κατά την ούρηση.</w:t>
      </w:r>
    </w:p>
    <w:p w14:paraId="265E668C" w14:textId="77777777" w:rsidR="00C04028" w:rsidRPr="00322CBF" w:rsidRDefault="00C04028" w:rsidP="000B5CA2">
      <w:pPr>
        <w:numPr>
          <w:ilvl w:val="0"/>
          <w:numId w:val="12"/>
        </w:numPr>
        <w:tabs>
          <w:tab w:val="clear" w:pos="720"/>
        </w:tabs>
        <w:ind w:left="567" w:hanging="567"/>
      </w:pPr>
      <w:r w:rsidRPr="00322CBF">
        <w:rPr>
          <w:b/>
        </w:rPr>
        <w:t>επανενεργοποίηση του ιού της ηπατίτιδας Β εάν είστε φορέας ή πάσχατε στο παρελθόν από ηπατίτιδα Β (σπάνια).</w:t>
      </w:r>
      <w:r w:rsidRPr="00322CBF">
        <w:t xml:space="preserve"> Τα συμπτώματα μπορεί να περιλαμβάνουν κιτρίνισμα του δέρματος και των ματιών, ούρα καστανού σκούρου χρώματος, κοιλιακό πόνο στη δεξιά πλευρά, πυρετό, αίσθημα αδιαθεσίας, αδιαθεσία και αίσθημα μεγάλης κούρασης.</w:t>
      </w:r>
    </w:p>
    <w:p w14:paraId="265E668D" w14:textId="77777777" w:rsidR="00650203" w:rsidRPr="00322CBF" w:rsidRDefault="00650203" w:rsidP="000B5CA2">
      <w:pPr>
        <w:numPr>
          <w:ilvl w:val="0"/>
          <w:numId w:val="12"/>
        </w:numPr>
        <w:tabs>
          <w:tab w:val="clear" w:pos="720"/>
        </w:tabs>
        <w:ind w:left="567" w:hanging="567"/>
      </w:pPr>
      <w:r w:rsidRPr="00322CBF">
        <w:rPr>
          <w:b/>
        </w:rPr>
        <w:t>νόσο του νευρικού συστήματος, όπως σκλήρυνση κατά πλάκας (</w:t>
      </w:r>
      <w:r w:rsidR="00B57905">
        <w:rPr>
          <w:b/>
        </w:rPr>
        <w:t>σπάνια</w:t>
      </w:r>
      <w:r w:rsidRPr="00322CBF">
        <w:rPr>
          <w:b/>
        </w:rPr>
        <w:t>).</w:t>
      </w:r>
      <w:r w:rsidRPr="00322CBF">
        <w:t xml:space="preserve"> Τα συμπτώματα μίας νόσου του νευρικού συστήματος μπορεί να περιλαμβάνουν αλλαγές στην όρασή σας, αδυναμία στα χέρια σας ή στα πόδια σας, μούδιασμα ή μυρμήγκιασμα σε οποιοδήποτε σημείο του σώματός σας.</w:t>
      </w:r>
    </w:p>
    <w:p w14:paraId="265E668E" w14:textId="77777777" w:rsidR="00650203" w:rsidRPr="00322CBF" w:rsidRDefault="00650203" w:rsidP="000B5CA2">
      <w:pPr>
        <w:numPr>
          <w:ilvl w:val="0"/>
          <w:numId w:val="12"/>
        </w:numPr>
        <w:tabs>
          <w:tab w:val="clear" w:pos="720"/>
        </w:tabs>
        <w:ind w:left="567" w:hanging="567"/>
      </w:pPr>
      <w:r w:rsidRPr="00322CBF">
        <w:rPr>
          <w:b/>
        </w:rPr>
        <w:t>καρκίνο των λεμφαδένων (λέμφωμα) (σπάνια).</w:t>
      </w:r>
      <w:r w:rsidRPr="00322CBF">
        <w:t xml:space="preserve"> Τα συμπτώματα του λεμφώματος μπορεί να περιλαμβάνουν διόγκωση των λεμφαδένων, απώλεια βάρους ή πυρετό.</w:t>
      </w:r>
    </w:p>
    <w:p w14:paraId="265E668F" w14:textId="77777777" w:rsidR="00650203" w:rsidRPr="00322CBF" w:rsidRDefault="00650203" w:rsidP="000B5CA2">
      <w:pPr>
        <w:numPr>
          <w:ilvl w:val="0"/>
          <w:numId w:val="12"/>
        </w:numPr>
        <w:tabs>
          <w:tab w:val="clear" w:pos="720"/>
        </w:tabs>
        <w:ind w:left="567" w:hanging="567"/>
      </w:pPr>
      <w:r w:rsidRPr="00322CBF">
        <w:rPr>
          <w:b/>
        </w:rPr>
        <w:t>καρδιακή ανεπάρκεια (</w:t>
      </w:r>
      <w:r w:rsidR="00B57905">
        <w:rPr>
          <w:b/>
        </w:rPr>
        <w:t>σπάνια</w:t>
      </w:r>
      <w:r w:rsidRPr="00322CBF">
        <w:rPr>
          <w:b/>
        </w:rPr>
        <w:t>).</w:t>
      </w:r>
      <w:r w:rsidRPr="00322CBF">
        <w:t xml:space="preserve"> Τα συμπτώματα της καρδιακής ανεπάρκειας μπορεί να περιλαμβάνουν δύσπνοια ή πρήξιμο στα πόδια σας.</w:t>
      </w:r>
    </w:p>
    <w:p w14:paraId="265E6690" w14:textId="77777777" w:rsidR="0065451E" w:rsidRPr="00856CC4" w:rsidRDefault="002B6948" w:rsidP="000B5CA2">
      <w:pPr>
        <w:numPr>
          <w:ilvl w:val="0"/>
          <w:numId w:val="12"/>
        </w:numPr>
        <w:tabs>
          <w:tab w:val="clear" w:pos="720"/>
        </w:tabs>
        <w:ind w:left="567" w:hanging="567"/>
      </w:pPr>
      <w:r w:rsidRPr="00322CBF">
        <w:rPr>
          <w:b/>
        </w:rPr>
        <w:t>σημεία διαταραχ</w:t>
      </w:r>
      <w:r>
        <w:rPr>
          <w:b/>
        </w:rPr>
        <w:t>ών</w:t>
      </w:r>
      <w:r w:rsidRPr="00322CBF">
        <w:rPr>
          <w:b/>
        </w:rPr>
        <w:t xml:space="preserve"> του ανοσοποιητικού συστήματος που ονομάζ</w:t>
      </w:r>
      <w:r>
        <w:rPr>
          <w:b/>
        </w:rPr>
        <w:t>ον</w:t>
      </w:r>
      <w:r w:rsidRPr="00322CBF">
        <w:rPr>
          <w:b/>
        </w:rPr>
        <w:t>ται</w:t>
      </w:r>
      <w:r>
        <w:rPr>
          <w:b/>
        </w:rPr>
        <w:t>:</w:t>
      </w:r>
    </w:p>
    <w:p w14:paraId="265E6691" w14:textId="77777777" w:rsidR="00650203" w:rsidRDefault="00650203" w:rsidP="000B5CA2">
      <w:pPr>
        <w:numPr>
          <w:ilvl w:val="0"/>
          <w:numId w:val="40"/>
        </w:numPr>
        <w:tabs>
          <w:tab w:val="clear" w:pos="567"/>
          <w:tab w:val="left" w:pos="1134"/>
        </w:tabs>
        <w:ind w:left="1134" w:hanging="567"/>
      </w:pPr>
      <w:r w:rsidRPr="00322CBF">
        <w:rPr>
          <w:b/>
        </w:rPr>
        <w:t>λύκος (σπάνια).</w:t>
      </w:r>
      <w:r w:rsidRPr="00322CBF">
        <w:t xml:space="preserve"> Τα συμπτώματα μπορεί να περιλαμβάνουν πόνο στις αρθρώσεις ή εξάνθημα στα μάγουλα ή στα χέρια που είναι ευαίσθητο στον ήλιο.</w:t>
      </w:r>
    </w:p>
    <w:p w14:paraId="265E6692" w14:textId="77777777" w:rsidR="002B6948" w:rsidRPr="00322CBF" w:rsidRDefault="002B6948" w:rsidP="000B5CA2">
      <w:pPr>
        <w:numPr>
          <w:ilvl w:val="0"/>
          <w:numId w:val="40"/>
        </w:numPr>
        <w:tabs>
          <w:tab w:val="clear" w:pos="567"/>
          <w:tab w:val="left" w:pos="1134"/>
        </w:tabs>
        <w:ind w:left="1134" w:hanging="567"/>
      </w:pPr>
      <w:r w:rsidRPr="001D0A11">
        <w:rPr>
          <w:b/>
        </w:rPr>
        <w:t>σαρκοείδωση (σπάνια).</w:t>
      </w:r>
      <w:r>
        <w:t xml:space="preserve"> </w:t>
      </w:r>
      <w:r w:rsidRPr="00322CBF">
        <w:t>Τα συμπτώματα μπορεί να περιλαμβάνουν</w:t>
      </w:r>
      <w:r>
        <w:t xml:space="preserve"> επίμονο βήχα, δύσπνοια, πόνο στο στήθος, πυρετό, πρήξιμο των λεμφαδένων σας, απώλεια βάρους, δερματικά εξανθήματα και θαμπή όραση.</w:t>
      </w:r>
    </w:p>
    <w:p w14:paraId="265E6693" w14:textId="77777777" w:rsidR="002B6948" w:rsidRDefault="002B6948" w:rsidP="000B5CA2">
      <w:pPr>
        <w:numPr>
          <w:ilvl w:val="0"/>
          <w:numId w:val="12"/>
        </w:numPr>
        <w:tabs>
          <w:tab w:val="clear" w:pos="720"/>
        </w:tabs>
        <w:ind w:left="567" w:hanging="567"/>
      </w:pPr>
      <w:r w:rsidRPr="00F92395">
        <w:rPr>
          <w:b/>
        </w:rPr>
        <w:t>οίδημα των μικρών αιμοφόρων αγγείων (αγγειίτιδα) (σπάνια).</w:t>
      </w:r>
      <w:r>
        <w:t xml:space="preserve"> </w:t>
      </w:r>
      <w:r w:rsidRPr="00322CBF">
        <w:t>Τα συμπτώματα μπορεί να περιλαμβάνουν</w:t>
      </w:r>
      <w:r>
        <w:t xml:space="preserve"> πυρετό, πονοκέφαλο, απώλεια βάρους, </w:t>
      </w:r>
      <w:r w:rsidRPr="00322CBF">
        <w:t>νυχτερινούς ιδρώτες</w:t>
      </w:r>
      <w:r>
        <w:t>, εξάνθημα και προβλήματα</w:t>
      </w:r>
      <w:r w:rsidR="00FC1155" w:rsidRPr="00FC1155">
        <w:t xml:space="preserve"> </w:t>
      </w:r>
      <w:r w:rsidR="00FC1155">
        <w:t>των νεύρων</w:t>
      </w:r>
      <w:r>
        <w:t xml:space="preserve">, όπως μούδιασμα και </w:t>
      </w:r>
      <w:r w:rsidRPr="00322CBF">
        <w:t>μυρμ</w:t>
      </w:r>
      <w:r>
        <w:t>ή</w:t>
      </w:r>
      <w:r w:rsidRPr="00322CBF">
        <w:t>γκι</w:t>
      </w:r>
      <w:r>
        <w:t>ασμα.</w:t>
      </w:r>
    </w:p>
    <w:p w14:paraId="265E6694" w14:textId="77777777" w:rsidR="002B6948" w:rsidRPr="002B6948" w:rsidRDefault="002B6948" w:rsidP="000B5CA2">
      <w:pPr>
        <w:numPr>
          <w:ilvl w:val="0"/>
          <w:numId w:val="12"/>
        </w:numPr>
        <w:tabs>
          <w:tab w:val="clear" w:pos="720"/>
        </w:tabs>
        <w:ind w:left="567" w:hanging="567"/>
      </w:pPr>
      <w:r w:rsidRPr="00F84771">
        <w:rPr>
          <w:b/>
        </w:rPr>
        <w:t>καρκίνο του δέρματος (όχι συχνά).</w:t>
      </w:r>
      <w:r>
        <w:t xml:space="preserve"> </w:t>
      </w:r>
      <w:r w:rsidRPr="00322CBF">
        <w:t xml:space="preserve">Τα συμπτώματα </w:t>
      </w:r>
      <w:r>
        <w:t xml:space="preserve">του καρκίνου του δέρματος </w:t>
      </w:r>
      <w:r w:rsidRPr="00322CBF">
        <w:t>μπορεί να περιλαμβάνουν</w:t>
      </w:r>
      <w:r>
        <w:t xml:space="preserve"> αλλαγές στην εμφάνιση του δέρματός σας ή </w:t>
      </w:r>
      <w:r w:rsidRPr="00322CBF">
        <w:t>διογκώσεις</w:t>
      </w:r>
      <w:r w:rsidRPr="00EA4DA3">
        <w:t xml:space="preserve"> </w:t>
      </w:r>
      <w:r w:rsidRPr="00322CBF">
        <w:t>στο δέρμα</w:t>
      </w:r>
      <w:r>
        <w:t xml:space="preserve"> σας.</w:t>
      </w:r>
    </w:p>
    <w:p w14:paraId="265E6695" w14:textId="77777777" w:rsidR="00650203" w:rsidRDefault="00650203" w:rsidP="000B5CA2">
      <w:pPr>
        <w:numPr>
          <w:ilvl w:val="0"/>
          <w:numId w:val="12"/>
        </w:numPr>
        <w:tabs>
          <w:tab w:val="clear" w:pos="720"/>
        </w:tabs>
        <w:ind w:left="567" w:hanging="567"/>
      </w:pPr>
      <w:r w:rsidRPr="00322CBF">
        <w:rPr>
          <w:b/>
        </w:rPr>
        <w:t>νόσο του αίματος</w:t>
      </w:r>
      <w:r w:rsidR="00B57905">
        <w:rPr>
          <w:b/>
        </w:rPr>
        <w:t xml:space="preserve"> (συχν</w:t>
      </w:r>
      <w:r w:rsidR="002B6948">
        <w:rPr>
          <w:b/>
        </w:rPr>
        <w:t>ά</w:t>
      </w:r>
      <w:r w:rsidR="00B57905">
        <w:rPr>
          <w:b/>
        </w:rPr>
        <w:t>)</w:t>
      </w:r>
      <w:r w:rsidRPr="00322CBF">
        <w:rPr>
          <w:b/>
        </w:rPr>
        <w:t>.</w:t>
      </w:r>
      <w:r w:rsidRPr="00322CBF">
        <w:t xml:space="preserve"> Τα συμπτώματα μίας νόσου του αίματος μπορεί να περιλαμβάνουν πυρετό που δεν πέφτει, μελάνιασμα ή πολύ εύκολη αιμορραγία ή πολύ χλωμή εμφάνιση.</w:t>
      </w:r>
    </w:p>
    <w:p w14:paraId="265E6696" w14:textId="77777777" w:rsidR="002B6948" w:rsidRPr="00322CBF" w:rsidRDefault="002B6948" w:rsidP="000B5CA2">
      <w:pPr>
        <w:numPr>
          <w:ilvl w:val="0"/>
          <w:numId w:val="12"/>
        </w:numPr>
        <w:tabs>
          <w:tab w:val="clear" w:pos="720"/>
        </w:tabs>
        <w:ind w:left="567" w:hanging="567"/>
      </w:pPr>
      <w:r w:rsidRPr="00855604">
        <w:rPr>
          <w:b/>
        </w:rPr>
        <w:t>καρκίνο του αίματος (λευχαιμία) (σπάνια).</w:t>
      </w:r>
      <w:r>
        <w:t xml:space="preserve"> </w:t>
      </w:r>
      <w:r w:rsidRPr="00322CBF">
        <w:t>Τα συμπτώματα</w:t>
      </w:r>
      <w:r>
        <w:t xml:space="preserve"> της λευχαιμίας μπορεί να περιλαμβάνουν πυρετό, αίσθημα κόπωσης, συχνές λοιμώξεις, εύκολο μελάνιασμα και νυχτερινούς ιδρώτες.</w:t>
      </w:r>
    </w:p>
    <w:p w14:paraId="265E6697" w14:textId="77777777" w:rsidR="002B6948" w:rsidRDefault="002B6948" w:rsidP="000B5CA2"/>
    <w:p w14:paraId="265E6698" w14:textId="77777777" w:rsidR="00650203" w:rsidRPr="00322CBF" w:rsidRDefault="00650203" w:rsidP="000B5CA2">
      <w:r w:rsidRPr="00322CBF">
        <w:t>Ενημερώστε αμέσως τον γιατρό εάν παρατηρήσετε οποιοδήποτε από τα παραπάνω συμπτώματα.</w:t>
      </w:r>
    </w:p>
    <w:p w14:paraId="265E6699" w14:textId="77777777" w:rsidR="00D75DBA" w:rsidRPr="00322CBF" w:rsidRDefault="00D75DBA" w:rsidP="000B5CA2">
      <w:pPr>
        <w:autoSpaceDE w:val="0"/>
        <w:autoSpaceDN w:val="0"/>
        <w:adjustRightInd w:val="0"/>
      </w:pPr>
    </w:p>
    <w:p w14:paraId="265E669A" w14:textId="77777777" w:rsidR="00D75DBA" w:rsidRPr="00322CBF" w:rsidRDefault="00D75DBA" w:rsidP="000B5CA2">
      <w:pPr>
        <w:keepNext/>
        <w:rPr>
          <w:b/>
        </w:rPr>
      </w:pPr>
      <w:r w:rsidRPr="00322CBF">
        <w:rPr>
          <w:b/>
        </w:rPr>
        <w:t xml:space="preserve">Οι παρακάτω </w:t>
      </w:r>
      <w:r w:rsidR="00A047AB" w:rsidRPr="00322CBF">
        <w:rPr>
          <w:b/>
        </w:rPr>
        <w:t xml:space="preserve">επιπρόσθετες </w:t>
      </w:r>
      <w:r w:rsidRPr="00322CBF">
        <w:rPr>
          <w:b/>
        </w:rPr>
        <w:t>ανεπιθύμητες ενέργειες έχουν παρατηρηθεί με το Simponi:</w:t>
      </w:r>
    </w:p>
    <w:p w14:paraId="265E669B" w14:textId="77777777" w:rsidR="00D75DBA" w:rsidRPr="00322CBF" w:rsidRDefault="00D75DBA" w:rsidP="000B5CA2">
      <w:pPr>
        <w:keepNext/>
        <w:autoSpaceDE w:val="0"/>
        <w:autoSpaceDN w:val="0"/>
        <w:adjustRightInd w:val="0"/>
        <w:rPr>
          <w:u w:val="single"/>
        </w:rPr>
      </w:pPr>
      <w:r w:rsidRPr="00322CBF">
        <w:rPr>
          <w:u w:val="single"/>
        </w:rPr>
        <w:t>Πολύ συχνές ανεπιθύμητες ενέργειες</w:t>
      </w:r>
      <w:r w:rsidR="00A047AB" w:rsidRPr="00322CBF">
        <w:rPr>
          <w:u w:val="single"/>
        </w:rPr>
        <w:t xml:space="preserve"> (μπορεί να επηρεάσουν περισσότερα από 1 στα 10 άτομα)</w:t>
      </w:r>
      <w:r w:rsidRPr="00322CBF">
        <w:rPr>
          <w:u w:val="single"/>
        </w:rPr>
        <w:t>:</w:t>
      </w:r>
    </w:p>
    <w:p w14:paraId="265E669C" w14:textId="77777777" w:rsidR="00D75DBA" w:rsidRPr="00322CBF" w:rsidRDefault="00D75DBA" w:rsidP="000B5CA2">
      <w:pPr>
        <w:numPr>
          <w:ilvl w:val="0"/>
          <w:numId w:val="12"/>
        </w:numPr>
        <w:tabs>
          <w:tab w:val="clear" w:pos="720"/>
        </w:tabs>
        <w:ind w:left="567" w:hanging="567"/>
      </w:pPr>
      <w:r w:rsidRPr="00322CBF">
        <w:t>Λοιμώξεις του ανώτερου αναπνευστικού συστήματος, πονόλαιμος ή βραχνάδα, μύτη που τρέχει</w:t>
      </w:r>
    </w:p>
    <w:p w14:paraId="265E669D" w14:textId="77777777" w:rsidR="00D75DBA" w:rsidRPr="00322CBF" w:rsidRDefault="00D75DBA" w:rsidP="000B5CA2">
      <w:pPr>
        <w:autoSpaceDE w:val="0"/>
        <w:autoSpaceDN w:val="0"/>
        <w:adjustRightInd w:val="0"/>
      </w:pPr>
    </w:p>
    <w:p w14:paraId="265E669E" w14:textId="77777777" w:rsidR="00096489" w:rsidRPr="00322CBF" w:rsidRDefault="00096489" w:rsidP="000B5CA2">
      <w:pPr>
        <w:keepNext/>
        <w:autoSpaceDE w:val="0"/>
        <w:autoSpaceDN w:val="0"/>
        <w:adjustRightInd w:val="0"/>
        <w:rPr>
          <w:u w:val="single"/>
        </w:rPr>
      </w:pPr>
      <w:r w:rsidRPr="00322CBF">
        <w:rPr>
          <w:u w:val="single"/>
        </w:rPr>
        <w:t>Συχνές ανεπιθύμητες ενέργειες (μπορεί να επηρεάσουν έως 1 στα 10 άτομα):</w:t>
      </w:r>
    </w:p>
    <w:p w14:paraId="265E669F" w14:textId="77777777" w:rsidR="00096489" w:rsidRPr="00322CBF" w:rsidRDefault="00096489" w:rsidP="000B5CA2">
      <w:pPr>
        <w:numPr>
          <w:ilvl w:val="0"/>
          <w:numId w:val="12"/>
        </w:numPr>
        <w:tabs>
          <w:tab w:val="clear" w:pos="720"/>
        </w:tabs>
        <w:ind w:left="567" w:hanging="567"/>
      </w:pPr>
      <w:r w:rsidRPr="00322CBF">
        <w:t>Μη φυσιολογικές ηπατικές τιμές (αυξημένα ηπατικά ένζυμα) που βρέθηκαν κατά τη διάρκεια αιματολογικών εξετάσεων που έγιναν από το</w:t>
      </w:r>
      <w:r w:rsidR="00B95548">
        <w:t>ν</w:t>
      </w:r>
      <w:r w:rsidRPr="00322CBF">
        <w:t xml:space="preserve"> γιατρό σας</w:t>
      </w:r>
    </w:p>
    <w:p w14:paraId="265E66A0" w14:textId="77777777" w:rsidR="00096489" w:rsidRPr="00322CBF" w:rsidRDefault="00096489" w:rsidP="000B5CA2">
      <w:pPr>
        <w:numPr>
          <w:ilvl w:val="0"/>
          <w:numId w:val="12"/>
        </w:numPr>
        <w:tabs>
          <w:tab w:val="clear" w:pos="720"/>
        </w:tabs>
        <w:ind w:left="567" w:hanging="567"/>
      </w:pPr>
      <w:r w:rsidRPr="00322CBF">
        <w:t>Αίσθημα ζάλης</w:t>
      </w:r>
    </w:p>
    <w:p w14:paraId="265E66A1" w14:textId="77777777" w:rsidR="00096489" w:rsidRPr="00322CBF" w:rsidRDefault="00096489" w:rsidP="000B5CA2">
      <w:pPr>
        <w:numPr>
          <w:ilvl w:val="0"/>
          <w:numId w:val="12"/>
        </w:numPr>
        <w:tabs>
          <w:tab w:val="clear" w:pos="720"/>
        </w:tabs>
        <w:ind w:left="567" w:hanging="567"/>
      </w:pPr>
      <w:r w:rsidRPr="00322CBF">
        <w:t>Πονοκέφαλος</w:t>
      </w:r>
    </w:p>
    <w:p w14:paraId="265E66A2" w14:textId="77777777" w:rsidR="00096489" w:rsidRPr="00322CBF" w:rsidRDefault="00096489" w:rsidP="000B5CA2">
      <w:pPr>
        <w:numPr>
          <w:ilvl w:val="0"/>
          <w:numId w:val="12"/>
        </w:numPr>
        <w:tabs>
          <w:tab w:val="clear" w:pos="720"/>
        </w:tabs>
        <w:ind w:left="567" w:hanging="567"/>
      </w:pPr>
      <w:r w:rsidRPr="00322CBF">
        <w:t>Αίσθημα μουδιάσματος ή αίσθημα μυρμηγκιάσματος</w:t>
      </w:r>
    </w:p>
    <w:p w14:paraId="265E66A3" w14:textId="77777777" w:rsidR="00096489" w:rsidRPr="00322CBF" w:rsidRDefault="00096489" w:rsidP="000B5CA2">
      <w:pPr>
        <w:numPr>
          <w:ilvl w:val="0"/>
          <w:numId w:val="12"/>
        </w:numPr>
        <w:tabs>
          <w:tab w:val="clear" w:pos="720"/>
        </w:tabs>
        <w:ind w:left="567" w:hanging="567"/>
      </w:pPr>
      <w:r w:rsidRPr="00322CBF">
        <w:t>Επιφανειακές μυκητιασικές λοιμώξεις</w:t>
      </w:r>
    </w:p>
    <w:p w14:paraId="265E66A4" w14:textId="77777777" w:rsidR="00096489" w:rsidRPr="00322CBF" w:rsidRDefault="00096489" w:rsidP="000B5CA2">
      <w:pPr>
        <w:numPr>
          <w:ilvl w:val="0"/>
          <w:numId w:val="12"/>
        </w:numPr>
        <w:tabs>
          <w:tab w:val="clear" w:pos="720"/>
        </w:tabs>
        <w:ind w:left="567" w:hanging="567"/>
      </w:pPr>
      <w:r w:rsidRPr="00322CBF">
        <w:t>Απόστημα</w:t>
      </w:r>
    </w:p>
    <w:p w14:paraId="265E66A5" w14:textId="77777777" w:rsidR="00096489" w:rsidRPr="00322CBF" w:rsidRDefault="00096489" w:rsidP="000B5CA2">
      <w:pPr>
        <w:numPr>
          <w:ilvl w:val="0"/>
          <w:numId w:val="12"/>
        </w:numPr>
        <w:tabs>
          <w:tab w:val="clear" w:pos="720"/>
        </w:tabs>
        <w:ind w:left="567" w:hanging="567"/>
      </w:pPr>
      <w:r w:rsidRPr="00322CBF">
        <w:t>Βακτηριακές λοιμώξεις (όπως κυτταρίτιδα)</w:t>
      </w:r>
    </w:p>
    <w:p w14:paraId="265E66A6" w14:textId="77777777" w:rsidR="00096489" w:rsidRPr="00322CBF" w:rsidRDefault="00096489" w:rsidP="000B5CA2">
      <w:pPr>
        <w:numPr>
          <w:ilvl w:val="0"/>
          <w:numId w:val="12"/>
        </w:numPr>
        <w:tabs>
          <w:tab w:val="clear" w:pos="720"/>
        </w:tabs>
        <w:ind w:left="567" w:hanging="567"/>
      </w:pPr>
      <w:r w:rsidRPr="00322CBF">
        <w:t>Χαμηλός αριθμός ερυθροκυττάρων</w:t>
      </w:r>
    </w:p>
    <w:p w14:paraId="265E66A7" w14:textId="77777777" w:rsidR="004D3ED5" w:rsidRDefault="004D3ED5" w:rsidP="000B5CA2">
      <w:pPr>
        <w:numPr>
          <w:ilvl w:val="0"/>
          <w:numId w:val="12"/>
        </w:numPr>
        <w:tabs>
          <w:tab w:val="clear" w:pos="720"/>
        </w:tabs>
        <w:ind w:left="567" w:hanging="567"/>
      </w:pPr>
      <w:r w:rsidRPr="00322CBF">
        <w:t>Χαμηλός αριθμός λευκοκυττάρων</w:t>
      </w:r>
    </w:p>
    <w:p w14:paraId="265E66A8" w14:textId="77777777" w:rsidR="00096489" w:rsidRPr="00322CBF" w:rsidRDefault="00096489" w:rsidP="000B5CA2">
      <w:pPr>
        <w:numPr>
          <w:ilvl w:val="0"/>
          <w:numId w:val="12"/>
        </w:numPr>
        <w:tabs>
          <w:tab w:val="clear" w:pos="720"/>
        </w:tabs>
        <w:ind w:left="567" w:hanging="567"/>
      </w:pPr>
      <w:r w:rsidRPr="00322CBF">
        <w:t>Θετικός έλεγχος αίματος για λύκο</w:t>
      </w:r>
    </w:p>
    <w:p w14:paraId="265E66A9" w14:textId="77777777" w:rsidR="00096489" w:rsidRPr="00322CBF" w:rsidRDefault="00096489" w:rsidP="000B5CA2">
      <w:pPr>
        <w:numPr>
          <w:ilvl w:val="0"/>
          <w:numId w:val="12"/>
        </w:numPr>
        <w:tabs>
          <w:tab w:val="clear" w:pos="720"/>
        </w:tabs>
        <w:ind w:left="567" w:hanging="567"/>
      </w:pPr>
      <w:r w:rsidRPr="00322CBF">
        <w:t>Αλλεργικές αντιδράσεις</w:t>
      </w:r>
    </w:p>
    <w:p w14:paraId="265E66AA" w14:textId="77777777" w:rsidR="00096489" w:rsidRPr="00322CBF" w:rsidRDefault="00096489" w:rsidP="000B5CA2">
      <w:pPr>
        <w:numPr>
          <w:ilvl w:val="0"/>
          <w:numId w:val="12"/>
        </w:numPr>
        <w:tabs>
          <w:tab w:val="clear" w:pos="720"/>
        </w:tabs>
        <w:ind w:left="567" w:hanging="567"/>
      </w:pPr>
      <w:r w:rsidRPr="00322CBF">
        <w:t>Δυσπεψία</w:t>
      </w:r>
    </w:p>
    <w:p w14:paraId="265E66AB" w14:textId="77777777" w:rsidR="00096489" w:rsidRPr="00322CBF" w:rsidRDefault="00096489" w:rsidP="000B5CA2">
      <w:pPr>
        <w:numPr>
          <w:ilvl w:val="0"/>
          <w:numId w:val="12"/>
        </w:numPr>
        <w:tabs>
          <w:tab w:val="clear" w:pos="720"/>
        </w:tabs>
        <w:ind w:left="567" w:hanging="567"/>
      </w:pPr>
      <w:r w:rsidRPr="00322CBF">
        <w:t>Στομαχικός πόνος</w:t>
      </w:r>
    </w:p>
    <w:p w14:paraId="265E66AC" w14:textId="77777777" w:rsidR="00096489" w:rsidRPr="00322CBF" w:rsidRDefault="00096489" w:rsidP="000B5CA2">
      <w:pPr>
        <w:numPr>
          <w:ilvl w:val="0"/>
          <w:numId w:val="12"/>
        </w:numPr>
        <w:tabs>
          <w:tab w:val="clear" w:pos="720"/>
        </w:tabs>
        <w:ind w:left="567" w:hanging="567"/>
      </w:pPr>
      <w:r w:rsidRPr="00322CBF">
        <w:t>Αίσθημα αδιαθεσίας (ναυτία)</w:t>
      </w:r>
    </w:p>
    <w:p w14:paraId="265E66AD" w14:textId="77777777" w:rsidR="00096489" w:rsidRPr="00322CBF" w:rsidRDefault="00096489" w:rsidP="000B5CA2">
      <w:pPr>
        <w:numPr>
          <w:ilvl w:val="0"/>
          <w:numId w:val="12"/>
        </w:numPr>
        <w:tabs>
          <w:tab w:val="clear" w:pos="720"/>
        </w:tabs>
        <w:ind w:left="567" w:hanging="567"/>
      </w:pPr>
      <w:r w:rsidRPr="00322CBF">
        <w:t>Γρίππη</w:t>
      </w:r>
    </w:p>
    <w:p w14:paraId="265E66AE" w14:textId="77777777" w:rsidR="00096489" w:rsidRPr="00322CBF" w:rsidRDefault="00096489" w:rsidP="000B5CA2">
      <w:pPr>
        <w:numPr>
          <w:ilvl w:val="0"/>
          <w:numId w:val="12"/>
        </w:numPr>
        <w:tabs>
          <w:tab w:val="clear" w:pos="720"/>
        </w:tabs>
        <w:ind w:left="567" w:hanging="567"/>
      </w:pPr>
      <w:r w:rsidRPr="00322CBF">
        <w:lastRenderedPageBreak/>
        <w:t>Βρογχίτιδα</w:t>
      </w:r>
    </w:p>
    <w:p w14:paraId="265E66AF" w14:textId="77777777" w:rsidR="00096489" w:rsidRPr="00322CBF" w:rsidRDefault="00096489" w:rsidP="000B5CA2">
      <w:pPr>
        <w:numPr>
          <w:ilvl w:val="0"/>
          <w:numId w:val="12"/>
        </w:numPr>
        <w:tabs>
          <w:tab w:val="clear" w:pos="720"/>
        </w:tabs>
        <w:ind w:left="567" w:hanging="567"/>
      </w:pPr>
      <w:r w:rsidRPr="00322CBF">
        <w:t>Παραρρινοκολπική λοίμωξη</w:t>
      </w:r>
    </w:p>
    <w:p w14:paraId="265E66B0" w14:textId="77777777" w:rsidR="00096489" w:rsidRPr="00322CBF" w:rsidRDefault="00096489" w:rsidP="000B5CA2">
      <w:pPr>
        <w:numPr>
          <w:ilvl w:val="0"/>
          <w:numId w:val="12"/>
        </w:numPr>
        <w:tabs>
          <w:tab w:val="clear" w:pos="720"/>
        </w:tabs>
        <w:ind w:left="567" w:hanging="567"/>
      </w:pPr>
      <w:r w:rsidRPr="00322CBF">
        <w:t>Επιχείλιος έρπης</w:t>
      </w:r>
    </w:p>
    <w:p w14:paraId="265E66B1" w14:textId="77777777" w:rsidR="00096489" w:rsidRPr="00322CBF" w:rsidRDefault="00096489" w:rsidP="000B5CA2">
      <w:pPr>
        <w:numPr>
          <w:ilvl w:val="0"/>
          <w:numId w:val="12"/>
        </w:numPr>
        <w:tabs>
          <w:tab w:val="clear" w:pos="720"/>
        </w:tabs>
        <w:ind w:left="567" w:hanging="567"/>
      </w:pPr>
      <w:r w:rsidRPr="00322CBF">
        <w:t>Υψηλή αρτηριακή πίεση</w:t>
      </w:r>
    </w:p>
    <w:p w14:paraId="265E66B2" w14:textId="77777777" w:rsidR="00096489" w:rsidRPr="00322CBF" w:rsidRDefault="00096489" w:rsidP="000B5CA2">
      <w:pPr>
        <w:numPr>
          <w:ilvl w:val="0"/>
          <w:numId w:val="12"/>
        </w:numPr>
        <w:tabs>
          <w:tab w:val="clear" w:pos="720"/>
        </w:tabs>
        <w:ind w:left="567" w:hanging="567"/>
      </w:pPr>
      <w:r w:rsidRPr="00322CBF">
        <w:t>Πυρετός</w:t>
      </w:r>
    </w:p>
    <w:p w14:paraId="265E66B3" w14:textId="77777777" w:rsidR="00096489" w:rsidRPr="00322CBF" w:rsidRDefault="00096489" w:rsidP="000B5CA2">
      <w:pPr>
        <w:numPr>
          <w:ilvl w:val="0"/>
          <w:numId w:val="12"/>
        </w:numPr>
        <w:tabs>
          <w:tab w:val="clear" w:pos="720"/>
        </w:tabs>
        <w:ind w:left="567" w:hanging="567"/>
      </w:pPr>
      <w:r w:rsidRPr="00322CBF">
        <w:t>Άσθμα, δύσπνοια, συριγμός</w:t>
      </w:r>
    </w:p>
    <w:p w14:paraId="265E66B4" w14:textId="77777777" w:rsidR="00096489" w:rsidRPr="00322CBF" w:rsidRDefault="00096489" w:rsidP="000B5CA2">
      <w:pPr>
        <w:numPr>
          <w:ilvl w:val="0"/>
          <w:numId w:val="12"/>
        </w:numPr>
        <w:tabs>
          <w:tab w:val="clear" w:pos="720"/>
        </w:tabs>
        <w:ind w:left="567" w:hanging="567"/>
      </w:pPr>
      <w:r w:rsidRPr="00322CBF">
        <w:t>Στομαχικές και εντερικές διαταραχές που περιλαμβάνουν φλεγμονή του εξωτερικού τοιχώματος του στομάχου και του παχέος εντέρου που μπορεί να προκαλέσει πυρετό</w:t>
      </w:r>
    </w:p>
    <w:p w14:paraId="265E66B5" w14:textId="77777777" w:rsidR="00096489" w:rsidRPr="00322CBF" w:rsidRDefault="00096489" w:rsidP="000B5CA2">
      <w:pPr>
        <w:numPr>
          <w:ilvl w:val="0"/>
          <w:numId w:val="12"/>
        </w:numPr>
        <w:tabs>
          <w:tab w:val="clear" w:pos="720"/>
        </w:tabs>
        <w:ind w:left="567" w:hanging="567"/>
      </w:pPr>
      <w:r w:rsidRPr="00322CBF">
        <w:t>Πόνος και έλκη στο στόμα</w:t>
      </w:r>
    </w:p>
    <w:p w14:paraId="265E66B6" w14:textId="77777777" w:rsidR="00096489" w:rsidRPr="00322CBF" w:rsidRDefault="00096489" w:rsidP="000B5CA2">
      <w:pPr>
        <w:numPr>
          <w:ilvl w:val="0"/>
          <w:numId w:val="12"/>
        </w:numPr>
        <w:tabs>
          <w:tab w:val="clear" w:pos="720"/>
        </w:tabs>
        <w:ind w:left="567" w:hanging="567"/>
      </w:pPr>
      <w:r w:rsidRPr="00322CBF">
        <w:t xml:space="preserve">Αντιδράσεις </w:t>
      </w:r>
      <w:r w:rsidR="00725CA4">
        <w:t>στο σημείο της</w:t>
      </w:r>
      <w:r w:rsidRPr="00322CBF">
        <w:t xml:space="preserve"> ένεσης (συμπεριλαμβανομένης ερυθρότητας, σκλήρυνσης, πόνου, μώλωπα, κνησμού, μουδιάσματος και ερεθισμού)</w:t>
      </w:r>
    </w:p>
    <w:p w14:paraId="265E66B7" w14:textId="77777777" w:rsidR="00096489" w:rsidRPr="00322CBF" w:rsidRDefault="00096489" w:rsidP="000B5CA2">
      <w:pPr>
        <w:numPr>
          <w:ilvl w:val="0"/>
          <w:numId w:val="12"/>
        </w:numPr>
        <w:tabs>
          <w:tab w:val="clear" w:pos="720"/>
        </w:tabs>
        <w:ind w:left="567" w:hanging="567"/>
      </w:pPr>
      <w:r w:rsidRPr="00322CBF">
        <w:t>Απώλεια μαλλιών</w:t>
      </w:r>
    </w:p>
    <w:p w14:paraId="265E66B8" w14:textId="77777777" w:rsidR="00096489" w:rsidRPr="00322CBF" w:rsidRDefault="00096489" w:rsidP="000B5CA2">
      <w:pPr>
        <w:numPr>
          <w:ilvl w:val="0"/>
          <w:numId w:val="12"/>
        </w:numPr>
        <w:tabs>
          <w:tab w:val="clear" w:pos="720"/>
        </w:tabs>
        <w:ind w:left="567" w:hanging="567"/>
      </w:pPr>
      <w:r w:rsidRPr="00322CBF">
        <w:t>Εξάνθημα και κνησμός του δέρματος</w:t>
      </w:r>
    </w:p>
    <w:p w14:paraId="265E66B9" w14:textId="77777777" w:rsidR="00096489" w:rsidRPr="00322CBF" w:rsidRDefault="00096489" w:rsidP="000B5CA2">
      <w:pPr>
        <w:numPr>
          <w:ilvl w:val="0"/>
          <w:numId w:val="12"/>
        </w:numPr>
        <w:tabs>
          <w:tab w:val="clear" w:pos="720"/>
        </w:tabs>
        <w:ind w:left="567" w:hanging="567"/>
      </w:pPr>
      <w:r w:rsidRPr="00322CBF">
        <w:t>Δυσκολία στον ύπνο</w:t>
      </w:r>
    </w:p>
    <w:p w14:paraId="265E66BA" w14:textId="77777777" w:rsidR="00096489" w:rsidRPr="00322CBF" w:rsidRDefault="00096489" w:rsidP="000B5CA2">
      <w:pPr>
        <w:numPr>
          <w:ilvl w:val="0"/>
          <w:numId w:val="12"/>
        </w:numPr>
        <w:tabs>
          <w:tab w:val="clear" w:pos="720"/>
        </w:tabs>
        <w:ind w:left="567" w:hanging="567"/>
      </w:pPr>
      <w:r w:rsidRPr="00322CBF">
        <w:t>Κατάθλιψη</w:t>
      </w:r>
    </w:p>
    <w:p w14:paraId="265E66BB" w14:textId="77777777" w:rsidR="00096489" w:rsidRPr="00322CBF" w:rsidRDefault="00DF1D42" w:rsidP="000B5CA2">
      <w:pPr>
        <w:numPr>
          <w:ilvl w:val="0"/>
          <w:numId w:val="12"/>
        </w:numPr>
        <w:tabs>
          <w:tab w:val="clear" w:pos="720"/>
        </w:tabs>
        <w:ind w:left="567" w:hanging="567"/>
      </w:pPr>
      <w:r>
        <w:t>Αίσθηση αδυναμίας</w:t>
      </w:r>
    </w:p>
    <w:p w14:paraId="265E66BC" w14:textId="77777777" w:rsidR="00096489" w:rsidRPr="00322CBF" w:rsidRDefault="00096489" w:rsidP="000B5CA2">
      <w:pPr>
        <w:numPr>
          <w:ilvl w:val="0"/>
          <w:numId w:val="12"/>
        </w:numPr>
        <w:tabs>
          <w:tab w:val="clear" w:pos="720"/>
        </w:tabs>
        <w:ind w:left="567" w:hanging="567"/>
      </w:pPr>
      <w:r w:rsidRPr="00322CBF">
        <w:t>Κατάγματα οστών</w:t>
      </w:r>
    </w:p>
    <w:p w14:paraId="265E66BD" w14:textId="77777777" w:rsidR="00096489" w:rsidRPr="00322CBF" w:rsidRDefault="00096489" w:rsidP="000B5CA2">
      <w:pPr>
        <w:numPr>
          <w:ilvl w:val="0"/>
          <w:numId w:val="12"/>
        </w:numPr>
        <w:tabs>
          <w:tab w:val="clear" w:pos="720"/>
        </w:tabs>
        <w:ind w:left="567" w:hanging="567"/>
      </w:pPr>
      <w:r w:rsidRPr="00322CBF">
        <w:t>Θωρακική δυσφορία</w:t>
      </w:r>
    </w:p>
    <w:p w14:paraId="265E66BE" w14:textId="77777777" w:rsidR="00096489" w:rsidRPr="00322CBF" w:rsidRDefault="00096489" w:rsidP="000B5CA2"/>
    <w:p w14:paraId="265E66BF" w14:textId="77777777" w:rsidR="00096489" w:rsidRPr="00322CBF" w:rsidRDefault="00096489" w:rsidP="000B5CA2">
      <w:pPr>
        <w:keepNext/>
        <w:autoSpaceDE w:val="0"/>
        <w:autoSpaceDN w:val="0"/>
        <w:adjustRightInd w:val="0"/>
        <w:rPr>
          <w:u w:val="single"/>
        </w:rPr>
      </w:pPr>
      <w:r w:rsidRPr="00322CBF">
        <w:rPr>
          <w:u w:val="single"/>
        </w:rPr>
        <w:t>Όχι συχνές ανεπιθύμητες ενέργειες (μπορεί να επηρεάσουν έως 1 στα 100 άτομα):</w:t>
      </w:r>
    </w:p>
    <w:p w14:paraId="265E66C0" w14:textId="77777777" w:rsidR="00096489" w:rsidRPr="00322CBF" w:rsidRDefault="00096489" w:rsidP="000B5CA2">
      <w:pPr>
        <w:numPr>
          <w:ilvl w:val="0"/>
          <w:numId w:val="12"/>
        </w:numPr>
        <w:tabs>
          <w:tab w:val="clear" w:pos="720"/>
        </w:tabs>
        <w:ind w:left="567" w:hanging="567"/>
      </w:pPr>
      <w:r w:rsidRPr="00322CBF">
        <w:t>Λοίμωξη του νεφρού</w:t>
      </w:r>
    </w:p>
    <w:p w14:paraId="265E66C1" w14:textId="77777777" w:rsidR="00096489" w:rsidRPr="00322CBF" w:rsidRDefault="00096489" w:rsidP="000B5CA2">
      <w:pPr>
        <w:numPr>
          <w:ilvl w:val="0"/>
          <w:numId w:val="12"/>
        </w:numPr>
        <w:tabs>
          <w:tab w:val="clear" w:pos="720"/>
        </w:tabs>
        <w:ind w:left="567" w:hanging="567"/>
      </w:pPr>
      <w:r w:rsidRPr="00322CBF">
        <w:t>Καρκίνοι, συμπεριλαμβανομένου του καρκίνου του δέρματος και μη καρκινοειδείς όγκοι ή εξογκώματα, συμπεριλαμβανομένων των σπίλων του δέρματος</w:t>
      </w:r>
    </w:p>
    <w:p w14:paraId="265E66C2" w14:textId="77777777" w:rsidR="00DC715D" w:rsidRDefault="00DC715D" w:rsidP="000B5CA2">
      <w:pPr>
        <w:numPr>
          <w:ilvl w:val="0"/>
          <w:numId w:val="12"/>
        </w:numPr>
        <w:tabs>
          <w:tab w:val="clear" w:pos="720"/>
        </w:tabs>
        <w:ind w:left="567" w:hanging="567"/>
      </w:pPr>
      <w:r>
        <w:t>Φλύκταινες του δέρματος</w:t>
      </w:r>
    </w:p>
    <w:p w14:paraId="265E66C3" w14:textId="77777777" w:rsidR="000D4008" w:rsidRDefault="000D4008" w:rsidP="000B5CA2">
      <w:pPr>
        <w:numPr>
          <w:ilvl w:val="0"/>
          <w:numId w:val="12"/>
        </w:numPr>
        <w:tabs>
          <w:tab w:val="clear" w:pos="720"/>
        </w:tabs>
        <w:ind w:left="567" w:hanging="567"/>
      </w:pPr>
      <w:r w:rsidRPr="00714927">
        <w:t>Σοβαρή λοίμωξη σε όλο το σώμα (σηψαιμία), μερικές φορές συμπεριλαμβανομένης χαμηλή</w:t>
      </w:r>
      <w:r>
        <w:t>ς</w:t>
      </w:r>
      <w:r w:rsidRPr="002B68E2">
        <w:t xml:space="preserve"> αρτηριακή</w:t>
      </w:r>
      <w:r>
        <w:t>ς</w:t>
      </w:r>
      <w:r w:rsidRPr="00714927">
        <w:t xml:space="preserve"> πίεση</w:t>
      </w:r>
      <w:r>
        <w:t>ς</w:t>
      </w:r>
      <w:r w:rsidRPr="003A7843">
        <w:t xml:space="preserve"> (σηπτικ</w:t>
      </w:r>
      <w:r>
        <w:t>ή</w:t>
      </w:r>
      <w:r w:rsidRPr="00714927">
        <w:t xml:space="preserve"> καταπληξία)</w:t>
      </w:r>
    </w:p>
    <w:p w14:paraId="265E66C4" w14:textId="77777777" w:rsidR="00096489" w:rsidRPr="00322CBF" w:rsidRDefault="00096489" w:rsidP="000B5CA2">
      <w:pPr>
        <w:numPr>
          <w:ilvl w:val="0"/>
          <w:numId w:val="12"/>
        </w:numPr>
        <w:tabs>
          <w:tab w:val="clear" w:pos="720"/>
        </w:tabs>
        <w:ind w:left="567" w:hanging="567"/>
      </w:pPr>
      <w:r w:rsidRPr="00322CBF">
        <w:t>Ψωρίαση (συμπεριλαμβανομένης στις παλάμες των χεριών σας και/ή στα πέλματα των ποδιών σας και/ή με τη μορφή φλυκταινών του δέρματος)</w:t>
      </w:r>
    </w:p>
    <w:p w14:paraId="265E66C5" w14:textId="77777777" w:rsidR="00096489" w:rsidRPr="00322CBF" w:rsidRDefault="00096489" w:rsidP="000B5CA2">
      <w:pPr>
        <w:numPr>
          <w:ilvl w:val="0"/>
          <w:numId w:val="12"/>
        </w:numPr>
        <w:tabs>
          <w:tab w:val="clear" w:pos="720"/>
        </w:tabs>
        <w:ind w:left="567" w:hanging="567"/>
      </w:pPr>
      <w:r w:rsidRPr="00322CBF">
        <w:t>Χαμηλός αριθμός αιμοπεταλίων</w:t>
      </w:r>
    </w:p>
    <w:p w14:paraId="265E66C6" w14:textId="77777777" w:rsidR="00096489" w:rsidRPr="00322CBF" w:rsidRDefault="00096489" w:rsidP="000B5CA2">
      <w:pPr>
        <w:numPr>
          <w:ilvl w:val="0"/>
          <w:numId w:val="12"/>
        </w:numPr>
        <w:tabs>
          <w:tab w:val="clear" w:pos="720"/>
        </w:tabs>
        <w:ind w:left="567" w:hanging="567"/>
      </w:pPr>
      <w:r w:rsidRPr="00322CBF">
        <w:t>Συνδυασμός χαμηλού αριθμού αιμοπεταλίων, ερυθροκυττάρων και λευκοκυττάρων</w:t>
      </w:r>
    </w:p>
    <w:p w14:paraId="265E66C7" w14:textId="77777777" w:rsidR="00096489" w:rsidRPr="00322CBF" w:rsidRDefault="00096489" w:rsidP="000B5CA2">
      <w:pPr>
        <w:numPr>
          <w:ilvl w:val="0"/>
          <w:numId w:val="12"/>
        </w:numPr>
        <w:tabs>
          <w:tab w:val="clear" w:pos="720"/>
        </w:tabs>
        <w:ind w:left="567" w:hanging="567"/>
      </w:pPr>
      <w:r w:rsidRPr="00322CBF">
        <w:t>Διαταραχές του θυρεοειδούς</w:t>
      </w:r>
    </w:p>
    <w:p w14:paraId="265E66C8" w14:textId="77777777" w:rsidR="00096489" w:rsidRPr="00322CBF" w:rsidRDefault="00096489" w:rsidP="000B5CA2">
      <w:pPr>
        <w:numPr>
          <w:ilvl w:val="0"/>
          <w:numId w:val="12"/>
        </w:numPr>
        <w:tabs>
          <w:tab w:val="clear" w:pos="720"/>
        </w:tabs>
        <w:ind w:left="567" w:hanging="567"/>
      </w:pPr>
      <w:r w:rsidRPr="00322CBF">
        <w:t>Αύξηση στα επίπεδα σακχάρου στο αίμα</w:t>
      </w:r>
    </w:p>
    <w:p w14:paraId="265E66C9" w14:textId="77777777" w:rsidR="00096489" w:rsidRPr="00322CBF" w:rsidRDefault="00096489" w:rsidP="000B5CA2">
      <w:pPr>
        <w:numPr>
          <w:ilvl w:val="0"/>
          <w:numId w:val="12"/>
        </w:numPr>
        <w:tabs>
          <w:tab w:val="clear" w:pos="720"/>
        </w:tabs>
        <w:ind w:left="567" w:hanging="567"/>
      </w:pPr>
      <w:r w:rsidRPr="00322CBF">
        <w:t>Αύξηση στα επίπεδα χοληστερόλης στο αίμα</w:t>
      </w:r>
    </w:p>
    <w:p w14:paraId="265E66CA" w14:textId="77777777" w:rsidR="00096489" w:rsidRPr="00322CBF" w:rsidRDefault="00096489" w:rsidP="000B5CA2">
      <w:pPr>
        <w:numPr>
          <w:ilvl w:val="0"/>
          <w:numId w:val="12"/>
        </w:numPr>
        <w:tabs>
          <w:tab w:val="clear" w:pos="720"/>
        </w:tabs>
        <w:ind w:left="567" w:hanging="567"/>
      </w:pPr>
      <w:r w:rsidRPr="00322CBF">
        <w:t>Διαταραχές ισορροπίας</w:t>
      </w:r>
    </w:p>
    <w:p w14:paraId="265E66CB" w14:textId="77777777" w:rsidR="00096489" w:rsidRDefault="00096489" w:rsidP="000B5CA2">
      <w:pPr>
        <w:numPr>
          <w:ilvl w:val="0"/>
          <w:numId w:val="12"/>
        </w:numPr>
        <w:tabs>
          <w:tab w:val="clear" w:pos="720"/>
        </w:tabs>
        <w:ind w:left="567" w:hanging="567"/>
      </w:pPr>
      <w:r w:rsidRPr="00322CBF">
        <w:t>Διαταραχές της όρασης</w:t>
      </w:r>
    </w:p>
    <w:p w14:paraId="265E66CC" w14:textId="77777777" w:rsidR="000D4008" w:rsidRDefault="000D4008" w:rsidP="000B5CA2">
      <w:pPr>
        <w:numPr>
          <w:ilvl w:val="0"/>
          <w:numId w:val="12"/>
        </w:numPr>
        <w:tabs>
          <w:tab w:val="clear" w:pos="720"/>
        </w:tabs>
        <w:ind w:left="567" w:hanging="567"/>
      </w:pPr>
      <w:r>
        <w:t>Φ</w:t>
      </w:r>
      <w:r w:rsidRPr="00714927">
        <w:t>λεγµονή του οφθαλµού (επιπεφυκίτιδα)</w:t>
      </w:r>
    </w:p>
    <w:p w14:paraId="265E66CD" w14:textId="77777777" w:rsidR="000D4008" w:rsidRPr="00322CBF" w:rsidRDefault="000D4008" w:rsidP="000B5CA2">
      <w:pPr>
        <w:numPr>
          <w:ilvl w:val="0"/>
          <w:numId w:val="12"/>
        </w:numPr>
        <w:tabs>
          <w:tab w:val="clear" w:pos="720"/>
        </w:tabs>
        <w:ind w:left="567" w:hanging="567"/>
      </w:pPr>
      <w:proofErr w:type="spellStart"/>
      <w:r w:rsidRPr="00974069">
        <w:rPr>
          <w:lang w:val="en-GB"/>
        </w:rPr>
        <w:t>Οφθ</w:t>
      </w:r>
      <w:proofErr w:type="spellEnd"/>
      <w:r w:rsidRPr="00974069">
        <w:rPr>
          <w:lang w:val="en-GB"/>
        </w:rPr>
        <w:t>αλμική α</w:t>
      </w:r>
      <w:proofErr w:type="spellStart"/>
      <w:r w:rsidRPr="00974069">
        <w:rPr>
          <w:lang w:val="en-GB"/>
        </w:rPr>
        <w:t>λλεργί</w:t>
      </w:r>
      <w:proofErr w:type="spellEnd"/>
      <w:r w:rsidRPr="00974069">
        <w:rPr>
          <w:lang w:val="en-GB"/>
        </w:rPr>
        <w:t>α</w:t>
      </w:r>
    </w:p>
    <w:p w14:paraId="265E66CE" w14:textId="77777777" w:rsidR="00096489" w:rsidRPr="00322CBF" w:rsidRDefault="00096489" w:rsidP="000B5CA2">
      <w:pPr>
        <w:numPr>
          <w:ilvl w:val="0"/>
          <w:numId w:val="12"/>
        </w:numPr>
        <w:tabs>
          <w:tab w:val="clear" w:pos="720"/>
        </w:tabs>
        <w:ind w:left="567" w:hanging="567"/>
      </w:pPr>
      <w:r w:rsidRPr="00322CBF">
        <w:t>Αίσθημα ακανόνιστου καρδιακού χτύπου</w:t>
      </w:r>
    </w:p>
    <w:p w14:paraId="265E66CF" w14:textId="77777777" w:rsidR="00096489" w:rsidRPr="00322CBF" w:rsidRDefault="00096489" w:rsidP="000B5CA2">
      <w:pPr>
        <w:numPr>
          <w:ilvl w:val="0"/>
          <w:numId w:val="12"/>
        </w:numPr>
        <w:tabs>
          <w:tab w:val="clear" w:pos="720"/>
        </w:tabs>
        <w:ind w:left="567" w:hanging="567"/>
      </w:pPr>
      <w:r w:rsidRPr="00322CBF">
        <w:t>Στένωση των αιμοφόρων αγγείων στην καρδιά</w:t>
      </w:r>
    </w:p>
    <w:p w14:paraId="265E66D0" w14:textId="77777777" w:rsidR="00096489" w:rsidRPr="00322CBF" w:rsidRDefault="00096489" w:rsidP="000B5CA2">
      <w:pPr>
        <w:numPr>
          <w:ilvl w:val="0"/>
          <w:numId w:val="12"/>
        </w:numPr>
        <w:tabs>
          <w:tab w:val="clear" w:pos="720"/>
        </w:tabs>
        <w:ind w:left="567" w:hanging="567"/>
      </w:pPr>
      <w:r w:rsidRPr="00322CBF">
        <w:t>Θρόμβοι στο αίμα</w:t>
      </w:r>
    </w:p>
    <w:p w14:paraId="265E66D1" w14:textId="77777777" w:rsidR="00096489" w:rsidRPr="00322CBF" w:rsidRDefault="00096489" w:rsidP="000B5CA2">
      <w:pPr>
        <w:numPr>
          <w:ilvl w:val="0"/>
          <w:numId w:val="12"/>
        </w:numPr>
        <w:tabs>
          <w:tab w:val="clear" w:pos="720"/>
        </w:tabs>
        <w:ind w:left="567" w:hanging="567"/>
      </w:pPr>
      <w:r w:rsidRPr="00322CBF">
        <w:t>Έξαψη</w:t>
      </w:r>
    </w:p>
    <w:p w14:paraId="265E66D2" w14:textId="77777777" w:rsidR="00096489" w:rsidRPr="00322CBF" w:rsidRDefault="00096489" w:rsidP="000B5CA2">
      <w:pPr>
        <w:numPr>
          <w:ilvl w:val="0"/>
          <w:numId w:val="12"/>
        </w:numPr>
        <w:tabs>
          <w:tab w:val="clear" w:pos="720"/>
        </w:tabs>
        <w:ind w:left="567" w:hanging="567"/>
      </w:pPr>
      <w:r w:rsidRPr="00322CBF">
        <w:t>Δυσκοιλιότητα</w:t>
      </w:r>
    </w:p>
    <w:p w14:paraId="265E66D3" w14:textId="77777777" w:rsidR="00096489" w:rsidRPr="00322CBF" w:rsidRDefault="00096489" w:rsidP="000B5CA2">
      <w:pPr>
        <w:numPr>
          <w:ilvl w:val="0"/>
          <w:numId w:val="12"/>
        </w:numPr>
        <w:tabs>
          <w:tab w:val="clear" w:pos="720"/>
        </w:tabs>
        <w:ind w:left="567" w:hanging="567"/>
      </w:pPr>
      <w:r w:rsidRPr="00322CBF">
        <w:t>Χρόνια φλεγμονώδης κατάσταση των πνευμόνων</w:t>
      </w:r>
    </w:p>
    <w:p w14:paraId="265E66D4" w14:textId="77777777" w:rsidR="00096489" w:rsidRPr="00322CBF" w:rsidRDefault="00096489" w:rsidP="000B5CA2">
      <w:pPr>
        <w:numPr>
          <w:ilvl w:val="0"/>
          <w:numId w:val="12"/>
        </w:numPr>
        <w:tabs>
          <w:tab w:val="clear" w:pos="720"/>
        </w:tabs>
        <w:ind w:left="567" w:hanging="567"/>
      </w:pPr>
      <w:r w:rsidRPr="00322CBF">
        <w:t>Παλινδρόμηση οξέος</w:t>
      </w:r>
    </w:p>
    <w:p w14:paraId="265E66D5" w14:textId="77777777" w:rsidR="00096489" w:rsidRPr="00322CBF" w:rsidRDefault="00096489" w:rsidP="000B5CA2">
      <w:pPr>
        <w:numPr>
          <w:ilvl w:val="0"/>
          <w:numId w:val="12"/>
        </w:numPr>
        <w:tabs>
          <w:tab w:val="clear" w:pos="720"/>
        </w:tabs>
        <w:ind w:left="567" w:hanging="567"/>
      </w:pPr>
      <w:r w:rsidRPr="00322CBF">
        <w:t>Χολολιθίαση</w:t>
      </w:r>
    </w:p>
    <w:p w14:paraId="265E66D6" w14:textId="77777777" w:rsidR="00096489" w:rsidRPr="00322CBF" w:rsidRDefault="00096489" w:rsidP="000B5CA2">
      <w:pPr>
        <w:numPr>
          <w:ilvl w:val="0"/>
          <w:numId w:val="12"/>
        </w:numPr>
        <w:tabs>
          <w:tab w:val="clear" w:pos="720"/>
        </w:tabs>
        <w:ind w:left="567" w:hanging="567"/>
      </w:pPr>
      <w:r w:rsidRPr="00322CBF">
        <w:t>Ηπατικές διαταραχές</w:t>
      </w:r>
    </w:p>
    <w:p w14:paraId="265E66D7" w14:textId="77777777" w:rsidR="00096489" w:rsidRPr="00322CBF" w:rsidRDefault="00096489" w:rsidP="000B5CA2">
      <w:pPr>
        <w:numPr>
          <w:ilvl w:val="0"/>
          <w:numId w:val="12"/>
        </w:numPr>
        <w:tabs>
          <w:tab w:val="clear" w:pos="720"/>
        </w:tabs>
        <w:ind w:left="567" w:hanging="567"/>
      </w:pPr>
      <w:r w:rsidRPr="00322CBF">
        <w:t>Διαταραχές του μαστού</w:t>
      </w:r>
    </w:p>
    <w:p w14:paraId="265E66D8" w14:textId="77777777" w:rsidR="00096489" w:rsidRPr="00322CBF" w:rsidRDefault="00096489" w:rsidP="000B5CA2">
      <w:pPr>
        <w:numPr>
          <w:ilvl w:val="0"/>
          <w:numId w:val="12"/>
        </w:numPr>
        <w:tabs>
          <w:tab w:val="clear" w:pos="720"/>
        </w:tabs>
        <w:ind w:left="567" w:hanging="567"/>
      </w:pPr>
      <w:r w:rsidRPr="00322CBF">
        <w:t>Διαταραχές εμμήνου ρύσης</w:t>
      </w:r>
    </w:p>
    <w:p w14:paraId="265E66D9" w14:textId="77777777" w:rsidR="00096489" w:rsidRPr="00322CBF" w:rsidRDefault="00096489" w:rsidP="000B5CA2"/>
    <w:p w14:paraId="265E66DA" w14:textId="77777777" w:rsidR="00096489" w:rsidRPr="00322CBF" w:rsidRDefault="00096489" w:rsidP="000B5CA2">
      <w:pPr>
        <w:keepNext/>
        <w:rPr>
          <w:u w:val="single"/>
        </w:rPr>
      </w:pPr>
      <w:r w:rsidRPr="00322CBF">
        <w:rPr>
          <w:u w:val="single"/>
        </w:rPr>
        <w:t>Σπάνιες ανεπιθύμητες ενέργειες (μπορεί να επηρεάσουν έως 1 στα 1.000 άτομα):</w:t>
      </w:r>
    </w:p>
    <w:p w14:paraId="265E66DB" w14:textId="77777777" w:rsidR="00096489" w:rsidRPr="00322CBF" w:rsidRDefault="00096489" w:rsidP="000B5CA2">
      <w:pPr>
        <w:numPr>
          <w:ilvl w:val="0"/>
          <w:numId w:val="12"/>
        </w:numPr>
        <w:tabs>
          <w:tab w:val="clear" w:pos="720"/>
        </w:tabs>
        <w:ind w:left="567" w:hanging="567"/>
      </w:pPr>
      <w:r w:rsidRPr="00322CBF">
        <w:t>Αποτυχία του μυελού των οστών στην παραγωγή κυττάρων του αίματος</w:t>
      </w:r>
    </w:p>
    <w:p w14:paraId="265E66DC" w14:textId="77777777" w:rsidR="004D3ED5" w:rsidRDefault="004D3ED5" w:rsidP="000B5CA2">
      <w:pPr>
        <w:numPr>
          <w:ilvl w:val="0"/>
          <w:numId w:val="12"/>
        </w:numPr>
        <w:tabs>
          <w:tab w:val="clear" w:pos="720"/>
        </w:tabs>
        <w:ind w:left="567" w:hanging="567"/>
      </w:pPr>
      <w:r>
        <w:t>Σημαντικά μειωμένος</w:t>
      </w:r>
      <w:r w:rsidRPr="00322CBF">
        <w:t xml:space="preserve"> αριθμός λευκοκυττάρων</w:t>
      </w:r>
    </w:p>
    <w:p w14:paraId="265E66DD" w14:textId="77777777" w:rsidR="00096489" w:rsidRPr="00322CBF" w:rsidRDefault="00096489" w:rsidP="000B5CA2">
      <w:pPr>
        <w:numPr>
          <w:ilvl w:val="0"/>
          <w:numId w:val="12"/>
        </w:numPr>
        <w:tabs>
          <w:tab w:val="clear" w:pos="720"/>
        </w:tabs>
        <w:ind w:left="567" w:hanging="567"/>
      </w:pPr>
      <w:r w:rsidRPr="00322CBF">
        <w:t>Λοίμωξη των αρθρώσεων ή του ιστού γύρω από αυτές</w:t>
      </w:r>
    </w:p>
    <w:p w14:paraId="265E66DE" w14:textId="77777777" w:rsidR="00096489" w:rsidRPr="00322CBF" w:rsidRDefault="00096489" w:rsidP="000B5CA2">
      <w:pPr>
        <w:numPr>
          <w:ilvl w:val="0"/>
          <w:numId w:val="12"/>
        </w:numPr>
        <w:tabs>
          <w:tab w:val="clear" w:pos="720"/>
        </w:tabs>
        <w:ind w:left="567" w:hanging="567"/>
      </w:pPr>
      <w:r w:rsidRPr="00322CBF">
        <w:t>Καθυστερημένη επούλωση</w:t>
      </w:r>
    </w:p>
    <w:p w14:paraId="265E66DF" w14:textId="77777777" w:rsidR="00096489" w:rsidRPr="00322CBF" w:rsidRDefault="00096489" w:rsidP="000B5CA2">
      <w:pPr>
        <w:numPr>
          <w:ilvl w:val="0"/>
          <w:numId w:val="12"/>
        </w:numPr>
        <w:tabs>
          <w:tab w:val="clear" w:pos="720"/>
        </w:tabs>
        <w:ind w:left="567" w:hanging="567"/>
      </w:pPr>
      <w:r w:rsidRPr="00322CBF">
        <w:lastRenderedPageBreak/>
        <w:t>Φλεγμονή των αιμοφόρων αγγείων σε εσωτερικά όργανα</w:t>
      </w:r>
    </w:p>
    <w:p w14:paraId="265E66E0" w14:textId="77777777" w:rsidR="00096489" w:rsidRPr="00322CBF" w:rsidRDefault="00096489" w:rsidP="000B5CA2">
      <w:pPr>
        <w:numPr>
          <w:ilvl w:val="0"/>
          <w:numId w:val="12"/>
        </w:numPr>
        <w:tabs>
          <w:tab w:val="clear" w:pos="720"/>
        </w:tabs>
        <w:ind w:left="567" w:hanging="567"/>
      </w:pPr>
      <w:r w:rsidRPr="00322CBF">
        <w:t>Λευχαιμία</w:t>
      </w:r>
    </w:p>
    <w:p w14:paraId="265E66E1" w14:textId="77777777" w:rsidR="00096489" w:rsidRPr="00322CBF" w:rsidRDefault="00096489" w:rsidP="000B5CA2">
      <w:pPr>
        <w:numPr>
          <w:ilvl w:val="0"/>
          <w:numId w:val="12"/>
        </w:numPr>
        <w:tabs>
          <w:tab w:val="clear" w:pos="720"/>
        </w:tabs>
        <w:ind w:left="567" w:hanging="567"/>
      </w:pPr>
      <w:r w:rsidRPr="00322CBF">
        <w:t>Μελάνωμα (ένας τύπος καρκίνου του δέρματος)</w:t>
      </w:r>
    </w:p>
    <w:p w14:paraId="265E66E2" w14:textId="77777777" w:rsidR="00B601A9" w:rsidRDefault="00B601A9" w:rsidP="000B5CA2">
      <w:pPr>
        <w:numPr>
          <w:ilvl w:val="0"/>
          <w:numId w:val="12"/>
        </w:numPr>
        <w:tabs>
          <w:tab w:val="clear" w:pos="720"/>
        </w:tabs>
        <w:ind w:left="567" w:hanging="567"/>
      </w:pPr>
      <w:r w:rsidRPr="00322CBF">
        <w:t>Καρκίνωμα κυττάρων Merkel (ένας τύπος καρκίνου του δέρματος)</w:t>
      </w:r>
    </w:p>
    <w:p w14:paraId="265E66E3" w14:textId="77777777" w:rsidR="00835D06" w:rsidRPr="00322CBF" w:rsidRDefault="00835D06" w:rsidP="000B5CA2">
      <w:pPr>
        <w:numPr>
          <w:ilvl w:val="0"/>
          <w:numId w:val="12"/>
        </w:numPr>
        <w:tabs>
          <w:tab w:val="clear" w:pos="720"/>
        </w:tabs>
        <w:ind w:left="567" w:hanging="567"/>
      </w:pPr>
      <w:r w:rsidRPr="00835D06">
        <w:t>Λειχηνοειδείς αντιδράσεις (κνησμώδες δερματικό εξάνθημα κοκκινωπού-μοβ χρώματος ή/και νηματοειδείς λευκές-γκρίζες γραμμές στους βλεννογόνους)</w:t>
      </w:r>
    </w:p>
    <w:p w14:paraId="265E66E4" w14:textId="77777777" w:rsidR="00096489" w:rsidRPr="00322CBF" w:rsidRDefault="00096489" w:rsidP="000B5CA2">
      <w:pPr>
        <w:numPr>
          <w:ilvl w:val="0"/>
          <w:numId w:val="12"/>
        </w:numPr>
        <w:tabs>
          <w:tab w:val="clear" w:pos="720"/>
        </w:tabs>
        <w:ind w:left="567" w:hanging="567"/>
      </w:pPr>
      <w:r w:rsidRPr="00322CBF">
        <w:t>Φολιδώδες δέρμα που απολεπίζεται</w:t>
      </w:r>
    </w:p>
    <w:p w14:paraId="265E66E5" w14:textId="77777777" w:rsidR="00096489" w:rsidRPr="00322CBF" w:rsidRDefault="00096489" w:rsidP="000B5CA2">
      <w:pPr>
        <w:numPr>
          <w:ilvl w:val="0"/>
          <w:numId w:val="12"/>
        </w:numPr>
        <w:tabs>
          <w:tab w:val="clear" w:pos="720"/>
        </w:tabs>
        <w:ind w:left="567" w:hanging="567"/>
      </w:pPr>
      <w:r w:rsidRPr="00322CBF">
        <w:t>Αυτοάνοσες διαταραχές που μπορεί να επηρεάσουν τους πνεύμονες, το δέρμα και τους λεμφαδένες (εμφανιζόμενες πιο συχνά ως σαρκοείδωση)</w:t>
      </w:r>
    </w:p>
    <w:p w14:paraId="265E66E6" w14:textId="77777777" w:rsidR="00096489" w:rsidRPr="00322CBF" w:rsidRDefault="00096489" w:rsidP="000B5CA2">
      <w:pPr>
        <w:numPr>
          <w:ilvl w:val="0"/>
          <w:numId w:val="12"/>
        </w:numPr>
        <w:tabs>
          <w:tab w:val="clear" w:pos="720"/>
        </w:tabs>
        <w:ind w:left="567" w:hanging="567"/>
      </w:pPr>
      <w:r w:rsidRPr="00322CBF">
        <w:t>Πόνος και αποχρωματισμός στα δάχτυλα χεριών ή ποδιών</w:t>
      </w:r>
    </w:p>
    <w:p w14:paraId="265E66E7" w14:textId="77777777" w:rsidR="00096489" w:rsidRPr="00322CBF" w:rsidRDefault="00096489" w:rsidP="000B5CA2">
      <w:pPr>
        <w:numPr>
          <w:ilvl w:val="0"/>
          <w:numId w:val="12"/>
        </w:numPr>
        <w:tabs>
          <w:tab w:val="clear" w:pos="720"/>
        </w:tabs>
        <w:ind w:left="567" w:hanging="567"/>
      </w:pPr>
      <w:r w:rsidRPr="00322CBF">
        <w:t>Διαταραχές της γεύσης</w:t>
      </w:r>
    </w:p>
    <w:p w14:paraId="265E66E8" w14:textId="77777777" w:rsidR="00096489" w:rsidRPr="00322CBF" w:rsidRDefault="00096489" w:rsidP="000B5CA2">
      <w:pPr>
        <w:numPr>
          <w:ilvl w:val="0"/>
          <w:numId w:val="12"/>
        </w:numPr>
        <w:tabs>
          <w:tab w:val="clear" w:pos="720"/>
        </w:tabs>
        <w:ind w:left="567" w:hanging="567"/>
      </w:pPr>
      <w:r w:rsidRPr="00322CBF">
        <w:t>Διαταραχές ουροδόχου κύστης</w:t>
      </w:r>
    </w:p>
    <w:p w14:paraId="265E66E9" w14:textId="77777777" w:rsidR="00096489" w:rsidRPr="00322CBF" w:rsidRDefault="00096489" w:rsidP="000B5CA2">
      <w:pPr>
        <w:numPr>
          <w:ilvl w:val="0"/>
          <w:numId w:val="12"/>
        </w:numPr>
        <w:tabs>
          <w:tab w:val="clear" w:pos="720"/>
        </w:tabs>
        <w:ind w:left="567" w:hanging="567"/>
      </w:pPr>
      <w:r w:rsidRPr="00322CBF">
        <w:t>Διαταραχές των νεφρών</w:t>
      </w:r>
    </w:p>
    <w:p w14:paraId="265E66EA" w14:textId="77777777" w:rsidR="00096489" w:rsidRPr="00322CBF" w:rsidRDefault="00096489" w:rsidP="000B5CA2">
      <w:pPr>
        <w:numPr>
          <w:ilvl w:val="0"/>
          <w:numId w:val="12"/>
        </w:numPr>
        <w:tabs>
          <w:tab w:val="clear" w:pos="720"/>
        </w:tabs>
        <w:ind w:left="567" w:hanging="567"/>
      </w:pPr>
      <w:r w:rsidRPr="00322CBF">
        <w:t>Φλεγμονή των αιμοφόρων αγγείων στο δέρμα σας, που οδηγεί σε εξάνθημα</w:t>
      </w:r>
    </w:p>
    <w:p w14:paraId="265E66EB" w14:textId="77777777" w:rsidR="00096489" w:rsidRPr="00322CBF" w:rsidRDefault="00096489" w:rsidP="000B5CA2">
      <w:pPr>
        <w:tabs>
          <w:tab w:val="left" w:pos="709"/>
        </w:tabs>
      </w:pPr>
    </w:p>
    <w:p w14:paraId="265E66EC" w14:textId="77777777" w:rsidR="00096489" w:rsidRPr="00322CBF" w:rsidRDefault="00096489" w:rsidP="000B5CA2">
      <w:pPr>
        <w:keepNext/>
        <w:numPr>
          <w:ilvl w:val="12"/>
          <w:numId w:val="0"/>
        </w:numPr>
        <w:rPr>
          <w:u w:val="single"/>
        </w:rPr>
      </w:pPr>
      <w:r w:rsidRPr="00322CBF">
        <w:rPr>
          <w:u w:val="single"/>
        </w:rPr>
        <w:t>Ανεπιθύμητες ενέργειες των οποίων η συχνότητα είναι μη γνωστή:</w:t>
      </w:r>
    </w:p>
    <w:p w14:paraId="265E66ED" w14:textId="00FDCFE7" w:rsidR="00096489" w:rsidRDefault="00096489" w:rsidP="000B5CA2">
      <w:pPr>
        <w:numPr>
          <w:ilvl w:val="0"/>
          <w:numId w:val="12"/>
        </w:numPr>
        <w:tabs>
          <w:tab w:val="clear" w:pos="720"/>
        </w:tabs>
        <w:ind w:left="567" w:hanging="567"/>
      </w:pPr>
      <w:r w:rsidRPr="00322CBF">
        <w:t>Ένας σπάνιος καρκίνος του αίματος που επηρεάζει κυρίως νέους ανθρώπους (ηπατοσπληνικό λέμφωμα από T</w:t>
      </w:r>
      <w:r w:rsidRPr="00322CBF">
        <w:noBreakHyphen/>
        <w:t>κύτταρα)</w:t>
      </w:r>
    </w:p>
    <w:p w14:paraId="241D82E6" w14:textId="7CF94EBF" w:rsidR="00F55C3A" w:rsidRDefault="00F55C3A" w:rsidP="000B5CA2">
      <w:pPr>
        <w:numPr>
          <w:ilvl w:val="0"/>
          <w:numId w:val="12"/>
        </w:numPr>
        <w:tabs>
          <w:tab w:val="clear" w:pos="720"/>
        </w:tabs>
        <w:ind w:left="567" w:hanging="567"/>
      </w:pPr>
      <w:r w:rsidRPr="00F55C3A">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1BDD05CB" w14:textId="1A93B82B" w:rsidR="00EB152C" w:rsidRPr="00322CBF" w:rsidRDefault="006178F2" w:rsidP="000B5CA2">
      <w:pPr>
        <w:numPr>
          <w:ilvl w:val="0"/>
          <w:numId w:val="12"/>
        </w:numPr>
        <w:tabs>
          <w:tab w:val="clear" w:pos="720"/>
        </w:tabs>
        <w:ind w:left="567" w:hanging="567"/>
      </w:pPr>
      <w:r w:rsidRPr="006178F2">
        <w:t xml:space="preserve">Επιδείνωση μιας πάθησης που ονομάζεται δερματομυοσίτιδα (η οποία εκδηλώνεται ως εξάνθημα συνοδευόμενο από μυϊκή </w:t>
      </w:r>
      <w:r w:rsidR="00EB152C" w:rsidRPr="00EB152C">
        <w:t>αδυναμία)</w:t>
      </w:r>
      <w:r>
        <w:t>.</w:t>
      </w:r>
    </w:p>
    <w:p w14:paraId="265E66EE" w14:textId="77777777" w:rsidR="00D75DBA" w:rsidRPr="00322CBF" w:rsidRDefault="00D75DBA" w:rsidP="000B5CA2"/>
    <w:p w14:paraId="265E66EF" w14:textId="77777777" w:rsidR="00A20B9D" w:rsidRPr="00322CBF" w:rsidRDefault="00A20B9D" w:rsidP="000B5CA2">
      <w:pPr>
        <w:keepNext/>
        <w:rPr>
          <w:b/>
          <w:szCs w:val="22"/>
        </w:rPr>
      </w:pPr>
      <w:r w:rsidRPr="00322CBF">
        <w:rPr>
          <w:b/>
          <w:szCs w:val="22"/>
        </w:rPr>
        <w:t>Αναφορά ανεπιθύμητων ενεργειών</w:t>
      </w:r>
    </w:p>
    <w:p w14:paraId="265E66F0" w14:textId="77777777" w:rsidR="00A20B9D" w:rsidRPr="00322CBF" w:rsidRDefault="00A20B9D" w:rsidP="000B5CA2">
      <w:pPr>
        <w:rPr>
          <w:szCs w:val="22"/>
        </w:rPr>
      </w:pPr>
      <w:r w:rsidRPr="00322CBF">
        <w:t>Εάν παρατηρήσετε κάποια ανεπιθύμητη ενέργεια, ενημερώστε τον γιατρό,</w:t>
      </w:r>
      <w:r w:rsidR="00941CD9" w:rsidRPr="00322CBF">
        <w:t xml:space="preserve"> </w:t>
      </w:r>
      <w:r w:rsidRPr="00322CBF">
        <w:t>τον φαρμακοποιό ή τον/την νοσοκόμο σας. Αυτό ισχύει και για κάθε πιθανή ανεπιθύμητη ενέργεια που δεν αναφέρεται στο παρόν φύλλο οδηγιών χρήσης.</w:t>
      </w:r>
      <w:r w:rsidRPr="00322CBF">
        <w:rPr>
          <w:szCs w:val="22"/>
        </w:rPr>
        <w:t xml:space="preserve"> Μπορείτε επίσης να αναφέρετε ανεπιθύμητες ενέργειες απευθείας, μέσω </w:t>
      </w:r>
      <w:r w:rsidRPr="00322CBF">
        <w:rPr>
          <w:szCs w:val="22"/>
          <w:highlight w:val="lightGray"/>
        </w:rPr>
        <w:t xml:space="preserve">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65E66F1" w14:textId="77777777" w:rsidR="00D75DBA" w:rsidRPr="00322CBF" w:rsidRDefault="00D75DBA" w:rsidP="000B5CA2">
      <w:pPr>
        <w:numPr>
          <w:ilvl w:val="12"/>
          <w:numId w:val="0"/>
        </w:numPr>
      </w:pPr>
    </w:p>
    <w:p w14:paraId="265E66F2" w14:textId="77777777" w:rsidR="00D75DBA" w:rsidRPr="00322CBF" w:rsidRDefault="00D75DBA" w:rsidP="000B5CA2">
      <w:pPr>
        <w:numPr>
          <w:ilvl w:val="12"/>
          <w:numId w:val="0"/>
        </w:numPr>
      </w:pPr>
    </w:p>
    <w:p w14:paraId="265E66F3" w14:textId="77777777" w:rsidR="00D75DBA" w:rsidRPr="00962A7B" w:rsidRDefault="00D75DBA" w:rsidP="000B5CA2">
      <w:pPr>
        <w:keepNext/>
        <w:ind w:left="567" w:hanging="567"/>
        <w:outlineLvl w:val="2"/>
        <w:rPr>
          <w:b/>
          <w:bCs/>
        </w:rPr>
      </w:pPr>
      <w:r w:rsidRPr="00962A7B">
        <w:rPr>
          <w:b/>
          <w:bCs/>
        </w:rPr>
        <w:t>5.</w:t>
      </w:r>
      <w:r w:rsidRPr="00962A7B">
        <w:rPr>
          <w:b/>
          <w:bCs/>
        </w:rPr>
        <w:tab/>
      </w:r>
      <w:r w:rsidR="008460B7" w:rsidRPr="00962A7B">
        <w:rPr>
          <w:b/>
          <w:bCs/>
        </w:rPr>
        <w:t>Πώς να φυλάσσετ</w:t>
      </w:r>
      <w:r w:rsidR="00203F33">
        <w:rPr>
          <w:b/>
          <w:bCs/>
        </w:rPr>
        <w:t>ε</w:t>
      </w:r>
      <w:r w:rsidR="008460B7" w:rsidRPr="00962A7B">
        <w:rPr>
          <w:b/>
          <w:bCs/>
        </w:rPr>
        <w:t xml:space="preserve"> το Simponi</w:t>
      </w:r>
    </w:p>
    <w:p w14:paraId="265E66F4" w14:textId="77777777" w:rsidR="00D75DBA" w:rsidRPr="00322CBF" w:rsidRDefault="00D75DBA" w:rsidP="000B5CA2">
      <w:pPr>
        <w:keepNext/>
        <w:numPr>
          <w:ilvl w:val="12"/>
          <w:numId w:val="0"/>
        </w:numPr>
      </w:pPr>
    </w:p>
    <w:p w14:paraId="265E66F5" w14:textId="77777777" w:rsidR="00D75DBA" w:rsidRPr="00322CBF" w:rsidRDefault="00C84D7F" w:rsidP="000B5CA2">
      <w:pPr>
        <w:numPr>
          <w:ilvl w:val="0"/>
          <w:numId w:val="12"/>
        </w:numPr>
        <w:tabs>
          <w:tab w:val="clear" w:pos="720"/>
        </w:tabs>
        <w:ind w:left="567" w:hanging="567"/>
      </w:pPr>
      <w:r w:rsidRPr="00322CBF">
        <w:t>Το φάρμακο αυτό πρέπει να</w:t>
      </w:r>
      <w:r w:rsidR="00D75DBA" w:rsidRPr="00322CBF">
        <w:t xml:space="preserve"> φυλάσσεται σε μέρη που δεν το </w:t>
      </w:r>
      <w:r w:rsidRPr="00322CBF">
        <w:t>βλέπουν</w:t>
      </w:r>
      <w:r w:rsidR="00D75DBA" w:rsidRPr="00322CBF">
        <w:t xml:space="preserve"> και δεν το </w:t>
      </w:r>
      <w:r w:rsidRPr="00322CBF">
        <w:t>φθάνουν</w:t>
      </w:r>
      <w:r w:rsidR="00D75DBA" w:rsidRPr="00322CBF">
        <w:t xml:space="preserve"> τα παιδιά.</w:t>
      </w:r>
    </w:p>
    <w:p w14:paraId="265E66F6" w14:textId="77777777" w:rsidR="00D75DBA" w:rsidRPr="00322CBF" w:rsidRDefault="00D75DBA" w:rsidP="000B5CA2">
      <w:pPr>
        <w:numPr>
          <w:ilvl w:val="0"/>
          <w:numId w:val="12"/>
        </w:numPr>
        <w:tabs>
          <w:tab w:val="clear" w:pos="720"/>
        </w:tabs>
        <w:ind w:left="567" w:hanging="567"/>
      </w:pPr>
      <w:r w:rsidRPr="00322CBF">
        <w:t xml:space="preserve">Να μη χρησιμοποιείτε </w:t>
      </w:r>
      <w:r w:rsidR="00C84D7F" w:rsidRPr="00322CBF">
        <w:t xml:space="preserve">αυτό </w:t>
      </w:r>
      <w:r w:rsidRPr="00322CBF">
        <w:t xml:space="preserve">το </w:t>
      </w:r>
      <w:r w:rsidR="00C84D7F" w:rsidRPr="00322CBF">
        <w:t>φάρμακο</w:t>
      </w:r>
      <w:r w:rsidRPr="00322CBF">
        <w:t xml:space="preserve"> μετά την ημερομηνία λήξης που αναφέρεται στην επισήμανση και στο κουτί μετά τη «ΛΗΞΗ». Η ημερομηνία λήξης είναι η τελευταία ημέρα του μήνα που αναφέρεται</w:t>
      </w:r>
      <w:r w:rsidR="00C84D7F" w:rsidRPr="00322CBF">
        <w:t xml:space="preserve"> εκεί</w:t>
      </w:r>
      <w:r w:rsidRPr="00322CBF">
        <w:t>.</w:t>
      </w:r>
    </w:p>
    <w:p w14:paraId="265E66F7" w14:textId="77777777" w:rsidR="0016316E" w:rsidRDefault="00D75DBA" w:rsidP="000B5CA2">
      <w:pPr>
        <w:numPr>
          <w:ilvl w:val="0"/>
          <w:numId w:val="12"/>
        </w:numPr>
        <w:tabs>
          <w:tab w:val="clear" w:pos="720"/>
        </w:tabs>
        <w:ind w:left="567" w:hanging="567"/>
      </w:pPr>
      <w:r w:rsidRPr="00322CBF">
        <w:t>Φυλάσσετε σε ψυγείο (2°C</w:t>
      </w:r>
      <w:r w:rsidRPr="00322CBF">
        <w:noBreakHyphen/>
        <w:t>8°C). Μην καταψύχετε.</w:t>
      </w:r>
    </w:p>
    <w:p w14:paraId="265E66F8" w14:textId="77777777" w:rsidR="00D75DBA" w:rsidRDefault="00D75DBA" w:rsidP="000B5CA2">
      <w:pPr>
        <w:numPr>
          <w:ilvl w:val="0"/>
          <w:numId w:val="12"/>
        </w:numPr>
        <w:tabs>
          <w:tab w:val="clear" w:pos="720"/>
        </w:tabs>
        <w:ind w:left="567" w:hanging="567"/>
      </w:pPr>
      <w:r w:rsidRPr="00322CBF">
        <w:t>Φυλάσσετε την προγεμισμένη σύριγγα στο εξωτερικό κουτί για να προστατεύεται από το φως.</w:t>
      </w:r>
    </w:p>
    <w:p w14:paraId="265E66F9" w14:textId="77777777" w:rsidR="00FE2778" w:rsidRPr="00322CBF" w:rsidRDefault="00FE2778" w:rsidP="000B5CA2">
      <w:pPr>
        <w:numPr>
          <w:ilvl w:val="0"/>
          <w:numId w:val="12"/>
        </w:numPr>
        <w:tabs>
          <w:tab w:val="clear" w:pos="720"/>
          <w:tab w:val="num" w:pos="567"/>
        </w:tabs>
        <w:ind w:left="567" w:hanging="567"/>
      </w:pPr>
      <w:r w:rsidRPr="00DD6F45">
        <w:t xml:space="preserve">Το φάρμακο αυτό μπορεί επίσης να φυλαχθεί εκτός ψυγείου σε θερμοκρασίες έως και 25°C </w:t>
      </w:r>
      <w:r w:rsidR="00946D22" w:rsidRPr="00946D22">
        <w:t>για μία μόνο χρονική περίοδο έως 30 ημέρες</w:t>
      </w:r>
      <w:r w:rsidRPr="00DD6F45">
        <w:t>, αλλά όχι πέραν της αρχικής ημερομηνίας λήξης που είναι τυπωμένη πάνω στο κουτί. Αναγράψτε τη νέα ημερομηνία λήξης στην εξωτερική συσκευασία, συμπεριλαμβανομένης της ημέρας/μήνα/έτους (όχι περισσότερο από 30</w:t>
      </w:r>
      <w:r w:rsidR="000404BA">
        <w:rPr>
          <w:lang w:val="en-AU"/>
        </w:rPr>
        <w:t> </w:t>
      </w:r>
      <w:r w:rsidRPr="00DD6F45">
        <w:t>ημέρες μετά την αφαίρεση του φαρμάκου από το ψυγείο). Μην επιστρέφετε αυτό το φάρμακο στο ψυγείο εάν έχει φτάσει σε θερμοκρασία δωματίου. Απορρίψτε το φάρμακο αυτό εάν δεν έχει χρησιμοποιηθεί μέχρι τη νέα ημερομηνία λήξης ή μέχρι την ημερομηνία λήξης που είναι τυπωμένη πάνω στο κουτί, ανάλογα με το ποια προηγείται.</w:t>
      </w:r>
    </w:p>
    <w:p w14:paraId="265E66FA" w14:textId="77777777" w:rsidR="00C84D7F" w:rsidRPr="00322CBF" w:rsidRDefault="00C84D7F" w:rsidP="000B5CA2">
      <w:pPr>
        <w:numPr>
          <w:ilvl w:val="0"/>
          <w:numId w:val="12"/>
        </w:numPr>
        <w:tabs>
          <w:tab w:val="clear" w:pos="720"/>
        </w:tabs>
        <w:ind w:left="567" w:hanging="567"/>
      </w:pPr>
      <w:r w:rsidRPr="00322CBF">
        <w:t>Μη χρησιμοποιήσετε αυτό το φάρμακο εάν παρατηρήσετε ότι το υγρό δεν είναι άχρωμο προς ανοιχτό κίτρινο, είναι θολό ή περιέχει ξένα σωματίδια.</w:t>
      </w:r>
    </w:p>
    <w:p w14:paraId="265E66FB" w14:textId="77777777" w:rsidR="00D75DBA" w:rsidRPr="00322CBF" w:rsidRDefault="008F4D36" w:rsidP="000B5CA2">
      <w:pPr>
        <w:numPr>
          <w:ilvl w:val="0"/>
          <w:numId w:val="12"/>
        </w:numPr>
        <w:tabs>
          <w:tab w:val="clear" w:pos="720"/>
        </w:tabs>
        <w:ind w:left="567" w:hanging="567"/>
      </w:pPr>
      <w:r w:rsidRPr="00322CBF">
        <w:t>Μην πετάτε</w:t>
      </w:r>
      <w:r w:rsidR="00D75DBA" w:rsidRPr="00322CBF">
        <w:t xml:space="preserve"> φάρμακα στο νερό της αποχέτευσης ή στα σκουπίδια. </w:t>
      </w:r>
      <w:r w:rsidR="001727DF" w:rsidRPr="00322CBF">
        <w:t>Ρωτήστε</w:t>
      </w:r>
      <w:r w:rsidR="00D75DBA" w:rsidRPr="00322CBF">
        <w:t xml:space="preserve"> το</w:t>
      </w:r>
      <w:r w:rsidRPr="00322CBF">
        <w:t>ν</w:t>
      </w:r>
      <w:r w:rsidR="00D75DBA" w:rsidRPr="00322CBF">
        <w:t xml:space="preserve"> γιατρό ή το</w:t>
      </w:r>
      <w:r w:rsidRPr="00322CBF">
        <w:t>ν</w:t>
      </w:r>
      <w:r w:rsidR="00D75DBA" w:rsidRPr="00322CBF">
        <w:t xml:space="preserve"> φαρμακοποιό σας </w:t>
      </w:r>
      <w:r w:rsidRPr="00322CBF">
        <w:t xml:space="preserve">για το </w:t>
      </w:r>
      <w:r w:rsidR="00D75DBA" w:rsidRPr="00322CBF">
        <w:t xml:space="preserve">πώς να πετάξετε τα φάρμακα που δεν </w:t>
      </w:r>
      <w:r w:rsidRPr="00322CBF">
        <w:t>χρησιμοποιείτε</w:t>
      </w:r>
      <w:r w:rsidR="00D75DBA" w:rsidRPr="00322CBF">
        <w:t xml:space="preserve"> πια. Αυτά τα μέτρα θα βοηθήσουν στην προστασία του περιβάλλοντος.</w:t>
      </w:r>
    </w:p>
    <w:p w14:paraId="265E66FC" w14:textId="77777777" w:rsidR="00D75DBA" w:rsidRPr="00322CBF" w:rsidRDefault="00D75DBA" w:rsidP="000B5CA2">
      <w:pPr>
        <w:numPr>
          <w:ilvl w:val="12"/>
          <w:numId w:val="0"/>
        </w:numPr>
      </w:pPr>
    </w:p>
    <w:p w14:paraId="265E66FD" w14:textId="77777777" w:rsidR="00D75DBA" w:rsidRPr="00322CBF" w:rsidRDefault="00D75DBA" w:rsidP="000B5CA2">
      <w:pPr>
        <w:numPr>
          <w:ilvl w:val="12"/>
          <w:numId w:val="0"/>
        </w:numPr>
      </w:pPr>
    </w:p>
    <w:p w14:paraId="265E66FE" w14:textId="1F780015" w:rsidR="00D75DBA" w:rsidRPr="00962A7B" w:rsidRDefault="00D75DBA" w:rsidP="000B5CA2">
      <w:pPr>
        <w:keepNext/>
        <w:ind w:left="567" w:hanging="567"/>
        <w:outlineLvl w:val="2"/>
        <w:rPr>
          <w:b/>
          <w:bCs/>
        </w:rPr>
      </w:pPr>
      <w:r w:rsidRPr="00962A7B">
        <w:rPr>
          <w:b/>
          <w:bCs/>
        </w:rPr>
        <w:t>6.</w:t>
      </w:r>
      <w:r w:rsidRPr="00962A7B">
        <w:rPr>
          <w:b/>
          <w:bCs/>
        </w:rPr>
        <w:tab/>
      </w:r>
      <w:r w:rsidR="008F4D36" w:rsidRPr="00962A7B">
        <w:rPr>
          <w:b/>
          <w:bCs/>
        </w:rPr>
        <w:t>Περιεχόμεν</w:t>
      </w:r>
      <w:r w:rsidR="00A43E0C">
        <w:rPr>
          <w:b/>
          <w:bCs/>
        </w:rPr>
        <w:t>α</w:t>
      </w:r>
      <w:r w:rsidR="008F4D36" w:rsidRPr="00962A7B">
        <w:rPr>
          <w:b/>
          <w:bCs/>
        </w:rPr>
        <w:t xml:space="preserve"> της συσκευασίας και λοιπές πληροφορίες</w:t>
      </w:r>
    </w:p>
    <w:p w14:paraId="265E66FF" w14:textId="77777777" w:rsidR="00D75DBA" w:rsidRPr="00322CBF" w:rsidRDefault="00D75DBA" w:rsidP="000B5CA2">
      <w:pPr>
        <w:keepNext/>
        <w:numPr>
          <w:ilvl w:val="12"/>
          <w:numId w:val="0"/>
        </w:numPr>
      </w:pPr>
    </w:p>
    <w:p w14:paraId="265E6700" w14:textId="77777777" w:rsidR="00D75DBA" w:rsidRPr="00322CBF" w:rsidRDefault="00D75DBA" w:rsidP="000B5CA2">
      <w:pPr>
        <w:keepNext/>
        <w:numPr>
          <w:ilvl w:val="12"/>
          <w:numId w:val="0"/>
        </w:numPr>
        <w:rPr>
          <w:b/>
        </w:rPr>
      </w:pPr>
      <w:r w:rsidRPr="00322CBF">
        <w:rPr>
          <w:b/>
        </w:rPr>
        <w:t>Τι περιέχει το Simponi</w:t>
      </w:r>
    </w:p>
    <w:p w14:paraId="265E6701" w14:textId="77777777" w:rsidR="00CA3B2B" w:rsidRPr="00322CBF" w:rsidRDefault="00CA3B2B" w:rsidP="000B5CA2">
      <w:r w:rsidRPr="00322CBF">
        <w:t>Η δραστική ουσία είναι το golimumab. Μία προγεμισμένη σύριγγα 0,5</w:t>
      </w:r>
      <w:r w:rsidR="00F40DF1">
        <w:t> ml</w:t>
      </w:r>
      <w:r w:rsidRPr="00322CBF">
        <w:t xml:space="preserve"> περιέχει 50</w:t>
      </w:r>
      <w:r w:rsidR="00F40DF1">
        <w:t> mg</w:t>
      </w:r>
      <w:r w:rsidRPr="00322CBF">
        <w:t xml:space="preserve"> golimumab.</w:t>
      </w:r>
    </w:p>
    <w:p w14:paraId="265E6702" w14:textId="77777777" w:rsidR="00D75DBA" w:rsidRPr="00322CBF" w:rsidRDefault="00D75DBA" w:rsidP="000B5CA2">
      <w:r w:rsidRPr="00322CBF">
        <w:t xml:space="preserve">Τα άλλα συστατικά είναι σορβιτόλη (E420), </w:t>
      </w:r>
      <w:r w:rsidR="008C1998">
        <w:t>ι</w:t>
      </w:r>
      <w:r w:rsidRPr="00322CBF">
        <w:t xml:space="preserve">στιδίνη, </w:t>
      </w:r>
      <w:r w:rsidR="008C1998">
        <w:t>ι</w:t>
      </w:r>
      <w:r w:rsidRPr="00322CBF">
        <w:t xml:space="preserve">στιδίνη </w:t>
      </w:r>
      <w:r w:rsidR="008C1998">
        <w:t>υ</w:t>
      </w:r>
      <w:r w:rsidRPr="00322CBF">
        <w:t>δροχλωρική μονοϋδρική, πολυσορβικό 80 και ύδωρ για ενέσιμα.</w:t>
      </w:r>
      <w:r w:rsidR="008C1998" w:rsidRPr="008C1998">
        <w:t xml:space="preserve"> Για περισσότερες πληροφορίες σχετικά με</w:t>
      </w:r>
      <w:r w:rsidR="00DF4DA9">
        <w:t xml:space="preserve"> τη σορβιτόλη (Ε420) δείτε την Παράγραφο</w:t>
      </w:r>
      <w:r w:rsidR="008C1998" w:rsidRPr="008C1998">
        <w:t xml:space="preserve"> 2</w:t>
      </w:r>
      <w:r w:rsidR="008C1998">
        <w:t>.</w:t>
      </w:r>
    </w:p>
    <w:p w14:paraId="265E6703" w14:textId="77777777" w:rsidR="00D75DBA" w:rsidRPr="00322CBF" w:rsidRDefault="00D75DBA" w:rsidP="000B5CA2"/>
    <w:p w14:paraId="265E6704" w14:textId="21A5404E" w:rsidR="00D75DBA" w:rsidRPr="00322CBF" w:rsidRDefault="00D75DBA" w:rsidP="000B5CA2">
      <w:pPr>
        <w:keepNext/>
        <w:rPr>
          <w:b/>
        </w:rPr>
      </w:pPr>
      <w:r w:rsidRPr="00322CBF">
        <w:rPr>
          <w:b/>
        </w:rPr>
        <w:t>Εμφάνιση του Simponi και περιεχόμεν</w:t>
      </w:r>
      <w:r w:rsidR="00A8098F">
        <w:rPr>
          <w:b/>
        </w:rPr>
        <w:t>α</w:t>
      </w:r>
      <w:r w:rsidRPr="00322CBF">
        <w:rPr>
          <w:b/>
        </w:rPr>
        <w:t xml:space="preserve"> της συσκευασίας</w:t>
      </w:r>
    </w:p>
    <w:p w14:paraId="265E6705" w14:textId="77777777" w:rsidR="00D75DBA" w:rsidRPr="00322CBF" w:rsidRDefault="00D75DBA" w:rsidP="000B5CA2">
      <w:r w:rsidRPr="00322CBF">
        <w:t>Το Simponi διατίθεται ως ενέσιμο διάλυμα σε προγεμισμένη σύριγγα μίας χρήσης. Το Simponi είναι διαθέσιμο σε συσκευασίες που περιέχουν 1 προγεμισμένη σύριγγα και σε πολλαπλές συσκευασίες που περιέχουν 3 (3 συσκευασίες της 1) προγεμισμένες σύριγγες. Μπορεί να μη κυκλοφορούν όλες οι συσκευασίες.</w:t>
      </w:r>
    </w:p>
    <w:p w14:paraId="265E6706" w14:textId="77777777" w:rsidR="00D75DBA" w:rsidRPr="00F40DF1" w:rsidRDefault="00D75DBA" w:rsidP="000B5CA2">
      <w:pPr>
        <w:numPr>
          <w:ilvl w:val="12"/>
          <w:numId w:val="0"/>
        </w:numPr>
      </w:pPr>
    </w:p>
    <w:p w14:paraId="265E6707" w14:textId="77777777" w:rsidR="00D75DBA" w:rsidRPr="00322CBF" w:rsidRDefault="00D75DBA" w:rsidP="000B5CA2">
      <w:pPr>
        <w:numPr>
          <w:ilvl w:val="12"/>
          <w:numId w:val="0"/>
        </w:numPr>
      </w:pPr>
      <w:r w:rsidRPr="00322CBF">
        <w:t xml:space="preserve">Το διάλυμα είναι διαφανές προς ελαφρώς ιριδίζον (έχει μία λάμψη σα μαργαριτάρι), άχρωμο προς ανοιχτό κίτρινο και μπορεί να περιέχει μερικά μικρά ημιδιαφανή ή λευκά σωματίδια </w:t>
      </w:r>
      <w:r w:rsidR="001535E3" w:rsidRPr="00322CBF">
        <w:t>πρωτεΐνης</w:t>
      </w:r>
      <w:r w:rsidRPr="00322CBF">
        <w:t>. Μην χρησιμοποιείτε το Simponi εάν το διάλυμα είναι αποχρωματισμένο, θολό ή μπορείτε να δείτε ξένα σωματίδια μέσα σε αυτό.</w:t>
      </w:r>
    </w:p>
    <w:p w14:paraId="265E6708" w14:textId="77777777" w:rsidR="00D75DBA" w:rsidRPr="00F40DF1" w:rsidRDefault="00D75DBA" w:rsidP="000B5CA2">
      <w:pPr>
        <w:numPr>
          <w:ilvl w:val="12"/>
          <w:numId w:val="0"/>
        </w:numPr>
      </w:pPr>
    </w:p>
    <w:p w14:paraId="265E6709" w14:textId="207A1E73" w:rsidR="00D75DBA" w:rsidRPr="00322CBF" w:rsidRDefault="00D75DBA" w:rsidP="000B5CA2">
      <w:pPr>
        <w:keepNext/>
        <w:numPr>
          <w:ilvl w:val="12"/>
          <w:numId w:val="0"/>
        </w:numPr>
        <w:rPr>
          <w:b/>
        </w:rPr>
      </w:pPr>
      <w:r w:rsidRPr="00322CBF">
        <w:rPr>
          <w:b/>
        </w:rPr>
        <w:t xml:space="preserve">Κάτοχος </w:t>
      </w:r>
      <w:r w:rsidR="000C52A7">
        <w:rPr>
          <w:b/>
        </w:rPr>
        <w:t>Ά</w:t>
      </w:r>
      <w:r w:rsidRPr="00322CBF">
        <w:rPr>
          <w:b/>
        </w:rPr>
        <w:t>δε</w:t>
      </w:r>
      <w:r w:rsidR="000C52A7">
        <w:rPr>
          <w:b/>
        </w:rPr>
        <w:t>ι</w:t>
      </w:r>
      <w:r w:rsidRPr="00322CBF">
        <w:rPr>
          <w:b/>
        </w:rPr>
        <w:t xml:space="preserve">ας </w:t>
      </w:r>
      <w:r w:rsidR="00203F33">
        <w:rPr>
          <w:b/>
        </w:rPr>
        <w:t>Κ</w:t>
      </w:r>
      <w:r w:rsidRPr="00322CBF">
        <w:rPr>
          <w:b/>
        </w:rPr>
        <w:t>υκλοφορίας</w:t>
      </w:r>
      <w:del w:id="493" w:author="Greece LOC1" w:date="2025-07-30T10:12:00Z" w16du:dateUtc="2025-07-30T07:12:00Z">
        <w:r w:rsidRPr="00322CBF" w:rsidDel="00390B31">
          <w:rPr>
            <w:b/>
          </w:rPr>
          <w:delText xml:space="preserve"> και </w:delText>
        </w:r>
        <w:r w:rsidR="000C52A7" w:rsidDel="00390B31">
          <w:rPr>
            <w:b/>
          </w:rPr>
          <w:delText>Π</w:delText>
        </w:r>
        <w:r w:rsidR="00203F33" w:rsidDel="00390B31">
          <w:rPr>
            <w:b/>
          </w:rPr>
          <w:delText>αρασκευαστής</w:delText>
        </w:r>
      </w:del>
    </w:p>
    <w:p w14:paraId="4B909ED1" w14:textId="77777777" w:rsidR="00390B31" w:rsidRPr="001D2A6B" w:rsidRDefault="00390B31" w:rsidP="00390B31">
      <w:pPr>
        <w:rPr>
          <w:ins w:id="494" w:author="Greece LOC1" w:date="2025-07-30T10:12:00Z" w16du:dateUtc="2025-07-30T07:12:00Z"/>
          <w:noProof/>
        </w:rPr>
      </w:pPr>
      <w:ins w:id="495" w:author="Greece LOC1" w:date="2025-07-30T10:12:00Z" w16du:dateUtc="2025-07-30T07:1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06299DAF" w14:textId="77777777" w:rsidR="00390B31" w:rsidRPr="001D2A6B" w:rsidRDefault="00390B31" w:rsidP="00390B31">
      <w:pPr>
        <w:rPr>
          <w:ins w:id="496" w:author="Greece LOC1" w:date="2025-07-30T10:12:00Z" w16du:dateUtc="2025-07-30T07:12:00Z"/>
          <w:noProof/>
        </w:rPr>
      </w:pPr>
      <w:ins w:id="497" w:author="Greece LOC1" w:date="2025-07-30T10:12:00Z" w16du:dateUtc="2025-07-30T07:12:00Z">
        <w:r>
          <w:rPr>
            <w:noProof/>
            <w:lang w:val="de-DE"/>
          </w:rPr>
          <w:t>Turnhoutseweg</w:t>
        </w:r>
        <w:r w:rsidRPr="001D2A6B">
          <w:rPr>
            <w:noProof/>
          </w:rPr>
          <w:t xml:space="preserve"> 30</w:t>
        </w:r>
      </w:ins>
    </w:p>
    <w:p w14:paraId="0592E951" w14:textId="77777777" w:rsidR="00390B31" w:rsidRPr="001D2A6B" w:rsidRDefault="00390B31" w:rsidP="00390B31">
      <w:pPr>
        <w:rPr>
          <w:ins w:id="498" w:author="Greece LOC1" w:date="2025-07-30T10:12:00Z" w16du:dateUtc="2025-07-30T07:12:00Z"/>
          <w:noProof/>
        </w:rPr>
      </w:pPr>
      <w:ins w:id="499" w:author="Greece LOC1" w:date="2025-07-30T10:12:00Z" w16du:dateUtc="2025-07-30T07:12:00Z">
        <w:r>
          <w:rPr>
            <w:noProof/>
            <w:lang w:val="de-DE"/>
          </w:rPr>
          <w:t>B</w:t>
        </w:r>
        <w:r w:rsidRPr="001D2A6B">
          <w:rPr>
            <w:noProof/>
          </w:rPr>
          <w:t xml:space="preserve">-2340 </w:t>
        </w:r>
        <w:r>
          <w:rPr>
            <w:noProof/>
            <w:lang w:val="de-DE"/>
          </w:rPr>
          <w:t>Beerse</w:t>
        </w:r>
      </w:ins>
    </w:p>
    <w:p w14:paraId="700D7861" w14:textId="77777777" w:rsidR="00390B31" w:rsidRPr="001D2A6B" w:rsidRDefault="00390B31" w:rsidP="00390B31">
      <w:pPr>
        <w:rPr>
          <w:ins w:id="500" w:author="Greece LOC1" w:date="2025-07-30T10:12:00Z" w16du:dateUtc="2025-07-30T07:12:00Z"/>
          <w:noProof/>
        </w:rPr>
      </w:pPr>
      <w:ins w:id="501" w:author="Greece LOC1" w:date="2025-07-30T10:12:00Z" w16du:dateUtc="2025-07-30T07:12:00Z">
        <w:r>
          <w:rPr>
            <w:noProof/>
          </w:rPr>
          <w:t>Βέλγιο</w:t>
        </w:r>
      </w:ins>
    </w:p>
    <w:p w14:paraId="4FD004AB" w14:textId="77777777" w:rsidR="00390B31" w:rsidRPr="001D2A6B" w:rsidRDefault="00390B31" w:rsidP="00390B31">
      <w:pPr>
        <w:numPr>
          <w:ilvl w:val="12"/>
          <w:numId w:val="0"/>
        </w:numPr>
        <w:rPr>
          <w:ins w:id="502" w:author="Greece LOC1" w:date="2025-07-30T10:12:00Z" w16du:dateUtc="2025-07-30T07:12:00Z"/>
        </w:rPr>
      </w:pPr>
    </w:p>
    <w:p w14:paraId="7A4FEF75" w14:textId="77777777" w:rsidR="00390B31" w:rsidRPr="001D2A6B" w:rsidRDefault="00390B31" w:rsidP="001D2A6B">
      <w:pPr>
        <w:keepNext/>
        <w:numPr>
          <w:ilvl w:val="12"/>
          <w:numId w:val="0"/>
        </w:numPr>
        <w:rPr>
          <w:ins w:id="503" w:author="Greece LOC1" w:date="2025-07-30T10:12:00Z" w16du:dateUtc="2025-07-30T07:12:00Z"/>
        </w:rPr>
      </w:pPr>
      <w:ins w:id="504" w:author="Greece LOC1" w:date="2025-07-30T10:12:00Z" w16du:dateUtc="2025-07-30T07:12:00Z">
        <w:r>
          <w:rPr>
            <w:b/>
          </w:rPr>
          <w:t>Παρασκευαστής</w:t>
        </w:r>
      </w:ins>
    </w:p>
    <w:p w14:paraId="265E670A" w14:textId="77777777" w:rsidR="00D75DBA" w:rsidRPr="001D2A6B" w:rsidRDefault="0031487C" w:rsidP="000B5CA2">
      <w:pPr>
        <w:numPr>
          <w:ilvl w:val="12"/>
          <w:numId w:val="0"/>
        </w:numPr>
      </w:pPr>
      <w:r w:rsidRPr="00390B31">
        <w:rPr>
          <w:lang w:val="en-US"/>
          <w:rPrChange w:id="505" w:author="Greece LOC1" w:date="2025-07-30T10:12:00Z" w16du:dateUtc="2025-07-30T07:12:00Z">
            <w:rPr/>
          </w:rPrChange>
        </w:rPr>
        <w:t>Janssen</w:t>
      </w:r>
      <w:r w:rsidRPr="001D2A6B">
        <w:t xml:space="preserve"> </w:t>
      </w:r>
      <w:r w:rsidRPr="00390B31">
        <w:rPr>
          <w:lang w:val="en-US"/>
          <w:rPrChange w:id="506" w:author="Greece LOC1" w:date="2025-07-30T10:12:00Z" w16du:dateUtc="2025-07-30T07:12:00Z">
            <w:rPr/>
          </w:rPrChange>
        </w:rPr>
        <w:t>Biologics</w:t>
      </w:r>
      <w:r w:rsidRPr="001D2A6B">
        <w:t xml:space="preserve"> </w:t>
      </w:r>
      <w:r w:rsidR="00D75DBA" w:rsidRPr="00390B31">
        <w:rPr>
          <w:lang w:val="en-US"/>
          <w:rPrChange w:id="507" w:author="Greece LOC1" w:date="2025-07-30T10:12:00Z" w16du:dateUtc="2025-07-30T07:12:00Z">
            <w:rPr/>
          </w:rPrChange>
        </w:rPr>
        <w:t>B</w:t>
      </w:r>
      <w:r w:rsidR="00D75DBA" w:rsidRPr="001D2A6B">
        <w:t>.</w:t>
      </w:r>
      <w:r w:rsidR="00D75DBA" w:rsidRPr="00390B31">
        <w:rPr>
          <w:lang w:val="en-US"/>
          <w:rPrChange w:id="508" w:author="Greece LOC1" w:date="2025-07-30T10:12:00Z" w16du:dateUtc="2025-07-30T07:12:00Z">
            <w:rPr/>
          </w:rPrChange>
        </w:rPr>
        <w:t>V</w:t>
      </w:r>
      <w:r w:rsidR="00D75DBA" w:rsidRPr="001D2A6B">
        <w:t>.</w:t>
      </w:r>
    </w:p>
    <w:p w14:paraId="265E670B" w14:textId="77777777" w:rsidR="00D75DBA" w:rsidRPr="00322CBF" w:rsidRDefault="00D75DBA" w:rsidP="000B5CA2">
      <w:pPr>
        <w:numPr>
          <w:ilvl w:val="12"/>
          <w:numId w:val="0"/>
        </w:numPr>
      </w:pPr>
      <w:r w:rsidRPr="00322CBF">
        <w:t>Einsteinweg</w:t>
      </w:r>
      <w:r w:rsidR="001535E3" w:rsidRPr="00322CBF">
        <w:t> </w:t>
      </w:r>
      <w:r w:rsidRPr="00322CBF">
        <w:t>101</w:t>
      </w:r>
    </w:p>
    <w:p w14:paraId="265E670C" w14:textId="77777777" w:rsidR="00D75DBA" w:rsidRPr="00322CBF" w:rsidRDefault="00D75DBA" w:rsidP="000B5CA2">
      <w:pPr>
        <w:numPr>
          <w:ilvl w:val="12"/>
          <w:numId w:val="0"/>
        </w:numPr>
      </w:pPr>
      <w:r w:rsidRPr="00322CBF">
        <w:t>2333</w:t>
      </w:r>
      <w:r w:rsidR="001535E3" w:rsidRPr="00322CBF">
        <w:t> </w:t>
      </w:r>
      <w:r w:rsidRPr="00322CBF">
        <w:t>CB Leiden</w:t>
      </w:r>
    </w:p>
    <w:p w14:paraId="265E670D" w14:textId="77777777" w:rsidR="00D75DBA" w:rsidRPr="00322CBF" w:rsidRDefault="00D75DBA" w:rsidP="000B5CA2">
      <w:r w:rsidRPr="00322CBF">
        <w:t>Ολλανδία</w:t>
      </w:r>
    </w:p>
    <w:p w14:paraId="265E670E" w14:textId="77777777" w:rsidR="00D75DBA" w:rsidRPr="00322CBF" w:rsidRDefault="00D75DBA" w:rsidP="000B5CA2">
      <w:pPr>
        <w:numPr>
          <w:ilvl w:val="12"/>
          <w:numId w:val="0"/>
        </w:numPr>
      </w:pPr>
    </w:p>
    <w:p w14:paraId="265E670F" w14:textId="4DE561C4" w:rsidR="00D75DBA" w:rsidRPr="00322CBF" w:rsidRDefault="00D75DBA" w:rsidP="000B5CA2">
      <w:pPr>
        <w:numPr>
          <w:ilvl w:val="12"/>
          <w:numId w:val="0"/>
        </w:numPr>
      </w:pPr>
      <w:r w:rsidRPr="00322CBF">
        <w:t xml:space="preserve">Για οποιαδήποτε πληροφορία σχετικά με το παρόν φαρμακευτικό προϊόν, παρακαλείστε να απευθυνθείτε στον τοπικό αντιπρόσωπο του </w:t>
      </w:r>
      <w:r w:rsidR="00A513AF">
        <w:t>Κ</w:t>
      </w:r>
      <w:r w:rsidRPr="00322CBF">
        <w:t xml:space="preserve">ατόχου της </w:t>
      </w:r>
      <w:r w:rsidR="00A513AF">
        <w:t>Ά</w:t>
      </w:r>
      <w:r w:rsidRPr="00322CBF">
        <w:t xml:space="preserve">δειας </w:t>
      </w:r>
      <w:r w:rsidR="00A513AF">
        <w:t>Κ</w:t>
      </w:r>
      <w:r w:rsidRPr="00322CBF">
        <w:t>υκλοφορίας:</w:t>
      </w:r>
    </w:p>
    <w:p w14:paraId="77224E61" w14:textId="77777777" w:rsidR="002A3CC5" w:rsidRDefault="002A3CC5" w:rsidP="002A3CC5">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A3CC5" w14:paraId="549D4AF2" w14:textId="77777777" w:rsidTr="002A3CC5">
        <w:trPr>
          <w:cantSplit/>
          <w:trHeight w:val="1258"/>
          <w:jc w:val="center"/>
        </w:trPr>
        <w:tc>
          <w:tcPr>
            <w:tcW w:w="4554" w:type="dxa"/>
          </w:tcPr>
          <w:p w14:paraId="7A25D180" w14:textId="77777777" w:rsidR="002A3CC5" w:rsidRPr="00BD05B1" w:rsidRDefault="002A3CC5">
            <w:pPr>
              <w:rPr>
                <w:b/>
                <w:szCs w:val="22"/>
                <w:lang w:val="en-US"/>
              </w:rPr>
            </w:pPr>
            <w:proofErr w:type="spellStart"/>
            <w:r w:rsidRPr="00BD05B1">
              <w:rPr>
                <w:b/>
                <w:szCs w:val="22"/>
                <w:lang w:val="en-US"/>
              </w:rPr>
              <w:t>België</w:t>
            </w:r>
            <w:proofErr w:type="spellEnd"/>
            <w:r w:rsidRPr="00BD05B1">
              <w:rPr>
                <w:b/>
                <w:szCs w:val="22"/>
                <w:lang w:val="en-US"/>
              </w:rPr>
              <w:t>/Belgique/</w:t>
            </w:r>
            <w:proofErr w:type="spellStart"/>
            <w:r w:rsidRPr="00BD05B1">
              <w:rPr>
                <w:b/>
                <w:szCs w:val="22"/>
                <w:lang w:val="en-US"/>
              </w:rPr>
              <w:t>Belgien</w:t>
            </w:r>
            <w:proofErr w:type="spellEnd"/>
          </w:p>
          <w:p w14:paraId="17E31BDB"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Janssen-Cilag NV</w:t>
            </w:r>
          </w:p>
          <w:p w14:paraId="7EB059E0"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Tel/</w:t>
            </w:r>
            <w:proofErr w:type="spellStart"/>
            <w:r w:rsidRPr="001D2A6B">
              <w:rPr>
                <w:rFonts w:eastAsia="Calibri"/>
                <w:szCs w:val="22"/>
                <w:lang w:val="en-US"/>
              </w:rPr>
              <w:t>Tél</w:t>
            </w:r>
            <w:proofErr w:type="spellEnd"/>
            <w:r w:rsidRPr="001D2A6B">
              <w:rPr>
                <w:rFonts w:eastAsia="Calibri"/>
                <w:szCs w:val="22"/>
                <w:lang w:val="en-US"/>
              </w:rPr>
              <w:t>: +32 14 64 94 11</w:t>
            </w:r>
          </w:p>
          <w:p w14:paraId="41F15798" w14:textId="5AEB70DE" w:rsidR="002A3CC5" w:rsidRPr="00BD05B1" w:rsidRDefault="002A3CC5">
            <w:pPr>
              <w:tabs>
                <w:tab w:val="left" w:pos="4536"/>
              </w:tabs>
              <w:suppressAutoHyphens/>
              <w:rPr>
                <w:szCs w:val="22"/>
                <w:lang w:val="en-US"/>
              </w:rPr>
            </w:pPr>
            <w:r w:rsidRPr="001D2A6B">
              <w:rPr>
                <w:rFonts w:eastAsia="Calibri"/>
                <w:szCs w:val="22"/>
                <w:lang w:val="en-US"/>
              </w:rPr>
              <w:t>janssen@jacbe.jnj.com</w:t>
            </w:r>
          </w:p>
          <w:p w14:paraId="62BA27FA" w14:textId="77777777" w:rsidR="002A3CC5" w:rsidRPr="00BD05B1" w:rsidRDefault="002A3CC5">
            <w:pPr>
              <w:rPr>
                <w:szCs w:val="22"/>
                <w:lang w:val="en-US"/>
              </w:rPr>
            </w:pPr>
          </w:p>
        </w:tc>
        <w:tc>
          <w:tcPr>
            <w:tcW w:w="4518" w:type="dxa"/>
          </w:tcPr>
          <w:p w14:paraId="1A9C7FC8" w14:textId="77777777" w:rsidR="002A3CC5" w:rsidRPr="001D2A6B" w:rsidRDefault="002A3CC5">
            <w:pPr>
              <w:rPr>
                <w:szCs w:val="22"/>
                <w:lang w:val="fi-FI"/>
              </w:rPr>
            </w:pPr>
            <w:r w:rsidRPr="001D2A6B">
              <w:rPr>
                <w:b/>
                <w:szCs w:val="22"/>
                <w:lang w:val="fi-FI"/>
              </w:rPr>
              <w:t>Lietuva</w:t>
            </w:r>
          </w:p>
          <w:p w14:paraId="00DEECF5"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UAB "JOHNSON &amp; JOHNSON"</w:t>
            </w:r>
          </w:p>
          <w:p w14:paraId="0335298E"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Tel: +370 5 278 68 88</w:t>
            </w:r>
          </w:p>
          <w:p w14:paraId="709A1175" w14:textId="25343736" w:rsidR="002A3CC5" w:rsidRDefault="002A3CC5">
            <w:pPr>
              <w:tabs>
                <w:tab w:val="left" w:pos="4536"/>
              </w:tabs>
              <w:suppressAutoHyphens/>
              <w:rPr>
                <w:szCs w:val="22"/>
              </w:rPr>
            </w:pPr>
            <w:r w:rsidRPr="001D2A6B">
              <w:rPr>
                <w:rFonts w:eastAsia="Calibri"/>
                <w:szCs w:val="22"/>
              </w:rPr>
              <w:t>lt@its.jnj.com</w:t>
            </w:r>
          </w:p>
          <w:p w14:paraId="619CBA20" w14:textId="77777777" w:rsidR="002A3CC5" w:rsidRDefault="002A3CC5">
            <w:pPr>
              <w:tabs>
                <w:tab w:val="left" w:pos="4536"/>
              </w:tabs>
              <w:suppressAutoHyphens/>
              <w:rPr>
                <w:szCs w:val="22"/>
              </w:rPr>
            </w:pPr>
          </w:p>
        </w:tc>
      </w:tr>
      <w:tr w:rsidR="002A3CC5" w14:paraId="4A832F31" w14:textId="77777777" w:rsidTr="002A3CC5">
        <w:trPr>
          <w:cantSplit/>
          <w:trHeight w:val="1186"/>
          <w:jc w:val="center"/>
        </w:trPr>
        <w:tc>
          <w:tcPr>
            <w:tcW w:w="4554" w:type="dxa"/>
          </w:tcPr>
          <w:p w14:paraId="31510047" w14:textId="77777777" w:rsidR="002A3CC5" w:rsidRDefault="002A3CC5">
            <w:pPr>
              <w:rPr>
                <w:b/>
                <w:bCs/>
              </w:rPr>
            </w:pPr>
            <w:r>
              <w:rPr>
                <w:b/>
                <w:bCs/>
              </w:rPr>
              <w:t>България</w:t>
            </w:r>
          </w:p>
          <w:p w14:paraId="0B847FE2" w14:textId="77777777" w:rsidR="002A3CC5" w:rsidRPr="001D2A6B" w:rsidRDefault="002A3CC5">
            <w:pPr>
              <w:tabs>
                <w:tab w:val="clear" w:pos="567"/>
                <w:tab w:val="left" w:pos="708"/>
              </w:tabs>
              <w:rPr>
                <w:rFonts w:eastAsia="Calibri"/>
                <w:szCs w:val="22"/>
              </w:rPr>
            </w:pPr>
            <w:r w:rsidRPr="001D2A6B">
              <w:rPr>
                <w:rFonts w:eastAsia="Calibri"/>
                <w:szCs w:val="22"/>
              </w:rPr>
              <w:t>„Джонсън &amp; Джонсън България” ЕООД</w:t>
            </w:r>
          </w:p>
          <w:p w14:paraId="752ABDA4" w14:textId="77777777" w:rsidR="002A3CC5" w:rsidRPr="001D2A6B" w:rsidRDefault="002A3CC5">
            <w:pPr>
              <w:tabs>
                <w:tab w:val="clear" w:pos="567"/>
                <w:tab w:val="left" w:pos="708"/>
              </w:tabs>
              <w:rPr>
                <w:rFonts w:eastAsia="Calibri"/>
                <w:szCs w:val="22"/>
              </w:rPr>
            </w:pPr>
            <w:r w:rsidRPr="001D2A6B">
              <w:rPr>
                <w:rFonts w:eastAsia="Calibri"/>
                <w:szCs w:val="22"/>
              </w:rPr>
              <w:t>Тел.: +359 2 489 94 00</w:t>
            </w:r>
          </w:p>
          <w:p w14:paraId="52272AE5" w14:textId="5E1E1FAA" w:rsidR="002A3CC5" w:rsidRPr="001D2A6B" w:rsidRDefault="002A3CC5">
            <w:pPr>
              <w:rPr>
                <w:szCs w:val="22"/>
                <w:lang w:val="en-US"/>
              </w:rPr>
            </w:pPr>
            <w:r w:rsidRPr="001D2A6B">
              <w:rPr>
                <w:rFonts w:eastAsia="Calibri"/>
                <w:szCs w:val="22"/>
              </w:rPr>
              <w:t>jjsafety@its.jnj.com</w:t>
            </w:r>
          </w:p>
          <w:p w14:paraId="43A57D11" w14:textId="77777777" w:rsidR="002A3CC5" w:rsidRDefault="002A3CC5">
            <w:pPr>
              <w:rPr>
                <w:szCs w:val="22"/>
              </w:rPr>
            </w:pPr>
          </w:p>
        </w:tc>
        <w:tc>
          <w:tcPr>
            <w:tcW w:w="4518" w:type="dxa"/>
          </w:tcPr>
          <w:p w14:paraId="3EBBC1E7" w14:textId="77777777" w:rsidR="002A3CC5" w:rsidRPr="001D2A6B" w:rsidRDefault="002A3CC5">
            <w:pPr>
              <w:rPr>
                <w:szCs w:val="22"/>
              </w:rPr>
            </w:pPr>
            <w:r>
              <w:rPr>
                <w:b/>
                <w:szCs w:val="22"/>
                <w:lang w:val="de-DE"/>
              </w:rPr>
              <w:t>Luxembourg</w:t>
            </w:r>
            <w:r w:rsidRPr="001D2A6B">
              <w:rPr>
                <w:b/>
                <w:szCs w:val="22"/>
              </w:rPr>
              <w:t>/</w:t>
            </w:r>
            <w:r>
              <w:rPr>
                <w:b/>
                <w:szCs w:val="22"/>
                <w:lang w:val="de-DE"/>
              </w:rPr>
              <w:t>Luxemburg</w:t>
            </w:r>
          </w:p>
          <w:p w14:paraId="440A94C2"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NV</w:t>
            </w:r>
          </w:p>
          <w:p w14:paraId="64F9A825" w14:textId="77777777" w:rsidR="002A3CC5" w:rsidRPr="001D2A6B" w:rsidRDefault="002A3CC5">
            <w:pPr>
              <w:tabs>
                <w:tab w:val="clear" w:pos="567"/>
                <w:tab w:val="left" w:pos="708"/>
              </w:tabs>
              <w:rPr>
                <w:rFonts w:eastAsia="Calibri"/>
                <w:szCs w:val="22"/>
              </w:rPr>
            </w:pPr>
            <w:r w:rsidRPr="001D2A6B">
              <w:rPr>
                <w:rFonts w:eastAsia="Calibri"/>
                <w:szCs w:val="22"/>
                <w:lang w:val="en-US"/>
              </w:rPr>
              <w:t>T</w:t>
            </w:r>
            <w:r w:rsidRPr="001D2A6B">
              <w:rPr>
                <w:rFonts w:eastAsia="Calibri"/>
                <w:szCs w:val="22"/>
              </w:rPr>
              <w:t>é</w:t>
            </w:r>
            <w:r w:rsidRPr="001D2A6B">
              <w:rPr>
                <w:rFonts w:eastAsia="Calibri"/>
                <w:szCs w:val="22"/>
                <w:lang w:val="en-US"/>
              </w:rPr>
              <w:t>l</w:t>
            </w:r>
            <w:r w:rsidRPr="001D2A6B">
              <w:rPr>
                <w:rFonts w:eastAsia="Calibri"/>
                <w:szCs w:val="22"/>
              </w:rPr>
              <w:t>/</w:t>
            </w:r>
            <w:r w:rsidRPr="001D2A6B">
              <w:rPr>
                <w:rFonts w:eastAsia="Calibri"/>
                <w:szCs w:val="22"/>
                <w:lang w:val="en-US"/>
              </w:rPr>
              <w:t>Tel</w:t>
            </w:r>
            <w:r w:rsidRPr="001D2A6B">
              <w:rPr>
                <w:rFonts w:eastAsia="Calibri"/>
                <w:szCs w:val="22"/>
              </w:rPr>
              <w:t>: +32 14 64 94 11</w:t>
            </w:r>
          </w:p>
          <w:p w14:paraId="1811CF15" w14:textId="28F517A0" w:rsidR="002A3CC5" w:rsidRDefault="002A3CC5">
            <w:pPr>
              <w:tabs>
                <w:tab w:val="left" w:pos="4536"/>
              </w:tabs>
              <w:suppressAutoHyphens/>
              <w:rPr>
                <w:szCs w:val="22"/>
                <w:lang w:val="bg-BG"/>
              </w:rPr>
            </w:pPr>
            <w:r w:rsidRPr="001D2A6B">
              <w:rPr>
                <w:rFonts w:eastAsia="Calibri"/>
                <w:szCs w:val="22"/>
              </w:rPr>
              <w:t>janssen@jacbe.jnj.com</w:t>
            </w:r>
          </w:p>
          <w:p w14:paraId="7E42249A" w14:textId="77777777" w:rsidR="002A3CC5" w:rsidRDefault="002A3CC5">
            <w:pPr>
              <w:tabs>
                <w:tab w:val="left" w:pos="4536"/>
              </w:tabs>
              <w:suppressAutoHyphens/>
              <w:rPr>
                <w:szCs w:val="22"/>
              </w:rPr>
            </w:pPr>
          </w:p>
        </w:tc>
      </w:tr>
      <w:tr w:rsidR="002A3CC5" w14:paraId="568C72CB" w14:textId="77777777" w:rsidTr="002A3CC5">
        <w:trPr>
          <w:cantSplit/>
          <w:trHeight w:val="1234"/>
          <w:jc w:val="center"/>
        </w:trPr>
        <w:tc>
          <w:tcPr>
            <w:tcW w:w="4554" w:type="dxa"/>
          </w:tcPr>
          <w:p w14:paraId="25B63F66" w14:textId="77777777" w:rsidR="002A3CC5" w:rsidRPr="001D2A6B" w:rsidRDefault="002A3CC5">
            <w:pPr>
              <w:tabs>
                <w:tab w:val="left" w:pos="-720"/>
              </w:tabs>
              <w:suppressAutoHyphens/>
              <w:rPr>
                <w:szCs w:val="22"/>
              </w:rPr>
            </w:pPr>
            <w:r w:rsidRPr="001D2A6B">
              <w:rPr>
                <w:b/>
                <w:szCs w:val="22"/>
              </w:rPr>
              <w:t>Č</w:t>
            </w:r>
            <w:proofErr w:type="spellStart"/>
            <w:r w:rsidRPr="00BD05B1">
              <w:rPr>
                <w:b/>
                <w:szCs w:val="22"/>
                <w:lang w:val="en-US"/>
              </w:rPr>
              <w:t>esk</w:t>
            </w:r>
            <w:proofErr w:type="spellEnd"/>
            <w:r w:rsidRPr="001D2A6B">
              <w:rPr>
                <w:b/>
                <w:szCs w:val="22"/>
              </w:rPr>
              <w:t xml:space="preserve">á </w:t>
            </w:r>
            <w:proofErr w:type="spellStart"/>
            <w:r w:rsidRPr="00BD05B1">
              <w:rPr>
                <w:b/>
                <w:szCs w:val="22"/>
                <w:lang w:val="en-US"/>
              </w:rPr>
              <w:t>republika</w:t>
            </w:r>
            <w:proofErr w:type="spellEnd"/>
          </w:p>
          <w:p w14:paraId="5BAAE24D"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r</w:t>
            </w:r>
            <w:r w:rsidRPr="001D2A6B">
              <w:rPr>
                <w:rFonts w:eastAsia="Calibri"/>
                <w:szCs w:val="22"/>
              </w:rPr>
              <w:t>.</w:t>
            </w:r>
            <w:r w:rsidRPr="001D2A6B">
              <w:rPr>
                <w:rFonts w:eastAsia="Calibri"/>
                <w:szCs w:val="22"/>
                <w:lang w:val="en-US"/>
              </w:rPr>
              <w:t>o</w:t>
            </w:r>
            <w:r w:rsidRPr="001D2A6B">
              <w:rPr>
                <w:rFonts w:eastAsia="Calibri"/>
                <w:szCs w:val="22"/>
              </w:rPr>
              <w:t>.</w:t>
            </w:r>
          </w:p>
          <w:p w14:paraId="364570C2" w14:textId="17908CF7" w:rsidR="002A3CC5" w:rsidRDefault="002A3CC5">
            <w:pPr>
              <w:tabs>
                <w:tab w:val="left" w:pos="4536"/>
              </w:tabs>
              <w:suppressAutoHyphens/>
              <w:rPr>
                <w:szCs w:val="22"/>
              </w:rPr>
            </w:pPr>
            <w:r w:rsidRPr="001D2A6B">
              <w:rPr>
                <w:rFonts w:eastAsia="Calibri"/>
                <w:szCs w:val="22"/>
              </w:rPr>
              <w:t>Tel: +420 227 012 227</w:t>
            </w:r>
          </w:p>
          <w:p w14:paraId="2103A562" w14:textId="77777777" w:rsidR="002A3CC5" w:rsidRDefault="002A3CC5">
            <w:pPr>
              <w:autoSpaceDE w:val="0"/>
              <w:autoSpaceDN w:val="0"/>
              <w:adjustRightInd w:val="0"/>
              <w:rPr>
                <w:szCs w:val="22"/>
              </w:rPr>
            </w:pPr>
          </w:p>
        </w:tc>
        <w:tc>
          <w:tcPr>
            <w:tcW w:w="4518" w:type="dxa"/>
          </w:tcPr>
          <w:p w14:paraId="23EC7174" w14:textId="77777777" w:rsidR="002A3CC5" w:rsidRPr="001D2A6B" w:rsidRDefault="002A3CC5">
            <w:pPr>
              <w:rPr>
                <w:b/>
                <w:bCs/>
                <w:szCs w:val="22"/>
              </w:rPr>
            </w:pPr>
            <w:proofErr w:type="spellStart"/>
            <w:r w:rsidRPr="00BD05B1">
              <w:rPr>
                <w:b/>
                <w:bCs/>
                <w:szCs w:val="22"/>
                <w:lang w:val="en-US"/>
              </w:rPr>
              <w:t>Magyarorsz</w:t>
            </w:r>
            <w:proofErr w:type="spellEnd"/>
            <w:r w:rsidRPr="001D2A6B">
              <w:rPr>
                <w:b/>
                <w:bCs/>
                <w:szCs w:val="22"/>
              </w:rPr>
              <w:t>á</w:t>
            </w:r>
            <w:r w:rsidRPr="00BD05B1">
              <w:rPr>
                <w:b/>
                <w:bCs/>
                <w:szCs w:val="22"/>
                <w:lang w:val="en-US"/>
              </w:rPr>
              <w:t>g</w:t>
            </w:r>
          </w:p>
          <w:p w14:paraId="40C9223E"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Kft</w:t>
            </w:r>
            <w:r w:rsidRPr="001D2A6B">
              <w:rPr>
                <w:rFonts w:eastAsia="Calibri"/>
                <w:szCs w:val="22"/>
              </w:rPr>
              <w:t>.</w:t>
            </w:r>
          </w:p>
          <w:p w14:paraId="7F3379B7" w14:textId="77777777" w:rsidR="002A3CC5" w:rsidRPr="001D2A6B" w:rsidRDefault="002A3CC5">
            <w:pPr>
              <w:tabs>
                <w:tab w:val="clear" w:pos="567"/>
                <w:tab w:val="left" w:pos="708"/>
              </w:tabs>
              <w:rPr>
                <w:rFonts w:eastAsia="Calibri"/>
                <w:szCs w:val="22"/>
              </w:rPr>
            </w:pPr>
            <w:r w:rsidRPr="001D2A6B">
              <w:rPr>
                <w:rFonts w:eastAsia="Calibri"/>
                <w:szCs w:val="22"/>
                <w:lang w:val="en-US"/>
              </w:rPr>
              <w:t>Tel</w:t>
            </w:r>
            <w:r w:rsidRPr="001D2A6B">
              <w:rPr>
                <w:rFonts w:eastAsia="Calibri"/>
                <w:szCs w:val="22"/>
              </w:rPr>
              <w:t>.: +36 1 884 2858</w:t>
            </w:r>
          </w:p>
          <w:p w14:paraId="4312EEEC" w14:textId="529F3F64" w:rsidR="002A3CC5" w:rsidRDefault="002A3CC5">
            <w:pPr>
              <w:rPr>
                <w:szCs w:val="22"/>
                <w:lang w:val="de-DE"/>
              </w:rPr>
            </w:pPr>
            <w:r w:rsidRPr="001D2A6B">
              <w:rPr>
                <w:rFonts w:eastAsia="Calibri"/>
                <w:szCs w:val="22"/>
              </w:rPr>
              <w:t>janssenhu@its.jnj.com</w:t>
            </w:r>
          </w:p>
          <w:p w14:paraId="48649A9E" w14:textId="77777777" w:rsidR="002A3CC5" w:rsidRDefault="002A3CC5">
            <w:pPr>
              <w:rPr>
                <w:szCs w:val="22"/>
                <w:lang w:val="de-DE"/>
              </w:rPr>
            </w:pPr>
          </w:p>
        </w:tc>
      </w:tr>
      <w:tr w:rsidR="002A3CC5" w:rsidRPr="00112182" w14:paraId="155E2039" w14:textId="77777777" w:rsidTr="002A3CC5">
        <w:trPr>
          <w:cantSplit/>
          <w:jc w:val="center"/>
        </w:trPr>
        <w:tc>
          <w:tcPr>
            <w:tcW w:w="4554" w:type="dxa"/>
          </w:tcPr>
          <w:p w14:paraId="651CB5F4" w14:textId="77777777" w:rsidR="002A3CC5" w:rsidRDefault="002A3CC5">
            <w:pPr>
              <w:rPr>
                <w:szCs w:val="22"/>
                <w:lang w:val="de-DE"/>
              </w:rPr>
            </w:pPr>
            <w:r>
              <w:rPr>
                <w:b/>
                <w:szCs w:val="22"/>
                <w:lang w:val="de-DE"/>
              </w:rPr>
              <w:t>Danmark</w:t>
            </w:r>
          </w:p>
          <w:p w14:paraId="197D342D" w14:textId="77777777" w:rsidR="002A3CC5" w:rsidRPr="001D2A6B" w:rsidRDefault="002A3CC5">
            <w:pPr>
              <w:tabs>
                <w:tab w:val="clear" w:pos="567"/>
                <w:tab w:val="left" w:pos="708"/>
              </w:tabs>
              <w:rPr>
                <w:rFonts w:eastAsia="Calibri"/>
                <w:szCs w:val="22"/>
                <w:lang w:val="bg-BG"/>
              </w:rPr>
            </w:pPr>
            <w:r w:rsidRPr="001D2A6B">
              <w:rPr>
                <w:rFonts w:eastAsia="Calibri"/>
                <w:szCs w:val="22"/>
                <w:lang w:val="en-US"/>
              </w:rPr>
              <w:t>Janssen-Cilag A/S</w:t>
            </w:r>
          </w:p>
          <w:p w14:paraId="7347505A" w14:textId="77777777" w:rsidR="002A3CC5" w:rsidRPr="001D2A6B" w:rsidRDefault="002A3CC5">
            <w:pPr>
              <w:tabs>
                <w:tab w:val="clear" w:pos="567"/>
                <w:tab w:val="left" w:pos="708"/>
              </w:tabs>
              <w:rPr>
                <w:rFonts w:eastAsia="Calibri"/>
                <w:szCs w:val="22"/>
                <w:lang w:val="en-US"/>
              </w:rPr>
            </w:pPr>
            <w:proofErr w:type="spellStart"/>
            <w:r w:rsidRPr="001D2A6B">
              <w:rPr>
                <w:rFonts w:eastAsia="Calibri"/>
                <w:szCs w:val="22"/>
                <w:lang w:val="en-US"/>
              </w:rPr>
              <w:t>Tlf</w:t>
            </w:r>
            <w:proofErr w:type="spellEnd"/>
            <w:r w:rsidRPr="001D2A6B">
              <w:rPr>
                <w:rFonts w:eastAsia="Calibri"/>
                <w:szCs w:val="22"/>
                <w:lang w:val="en-US"/>
              </w:rPr>
              <w:t>.: +45 4594 8282</w:t>
            </w:r>
          </w:p>
          <w:p w14:paraId="01C7C1CB" w14:textId="712424C8" w:rsidR="002A3CC5" w:rsidRDefault="002A3CC5">
            <w:pPr>
              <w:tabs>
                <w:tab w:val="left" w:pos="-720"/>
                <w:tab w:val="left" w:pos="4536"/>
              </w:tabs>
              <w:suppressAutoHyphens/>
              <w:rPr>
                <w:szCs w:val="22"/>
                <w:lang w:val="bg-BG"/>
              </w:rPr>
            </w:pPr>
            <w:r w:rsidRPr="001D2A6B">
              <w:rPr>
                <w:rFonts w:eastAsia="Calibri"/>
                <w:szCs w:val="22"/>
              </w:rPr>
              <w:t>jacdk@its.jnj.com</w:t>
            </w:r>
          </w:p>
          <w:p w14:paraId="676244E9" w14:textId="77777777" w:rsidR="002A3CC5" w:rsidRDefault="002A3CC5">
            <w:pPr>
              <w:tabs>
                <w:tab w:val="left" w:pos="-720"/>
              </w:tabs>
              <w:suppressAutoHyphens/>
              <w:rPr>
                <w:szCs w:val="22"/>
              </w:rPr>
            </w:pPr>
          </w:p>
        </w:tc>
        <w:tc>
          <w:tcPr>
            <w:tcW w:w="4518" w:type="dxa"/>
          </w:tcPr>
          <w:p w14:paraId="3FFA9961" w14:textId="77777777" w:rsidR="002A3CC5" w:rsidRPr="001D2A6B" w:rsidRDefault="002A3CC5">
            <w:pPr>
              <w:rPr>
                <w:b/>
                <w:bCs/>
                <w:szCs w:val="22"/>
                <w:lang w:val="de-DE"/>
              </w:rPr>
            </w:pPr>
            <w:r w:rsidRPr="001D2A6B">
              <w:rPr>
                <w:b/>
                <w:bCs/>
                <w:szCs w:val="22"/>
                <w:lang w:val="de-DE"/>
              </w:rPr>
              <w:t>Malta</w:t>
            </w:r>
          </w:p>
          <w:p w14:paraId="0BDAFCF3"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AM MANGION LTD</w:t>
            </w:r>
          </w:p>
          <w:p w14:paraId="62201152" w14:textId="4043FC3E" w:rsidR="002A3CC5" w:rsidRPr="001D2A6B" w:rsidRDefault="002A3CC5">
            <w:pPr>
              <w:rPr>
                <w:szCs w:val="22"/>
                <w:lang w:val="de-DE"/>
              </w:rPr>
            </w:pPr>
            <w:r w:rsidRPr="001D2A6B">
              <w:rPr>
                <w:rFonts w:eastAsia="Calibri"/>
                <w:szCs w:val="22"/>
                <w:lang w:val="de-DE"/>
              </w:rPr>
              <w:t>Tel: +356 2397 6000</w:t>
            </w:r>
          </w:p>
          <w:p w14:paraId="034551C2" w14:textId="77777777" w:rsidR="002A3CC5" w:rsidRPr="001D2A6B" w:rsidRDefault="002A3CC5">
            <w:pPr>
              <w:rPr>
                <w:szCs w:val="22"/>
                <w:lang w:val="de-DE"/>
              </w:rPr>
            </w:pPr>
          </w:p>
        </w:tc>
      </w:tr>
      <w:tr w:rsidR="002A3CC5" w14:paraId="1B508CE0" w14:textId="77777777" w:rsidTr="002A3CC5">
        <w:trPr>
          <w:cantSplit/>
          <w:jc w:val="center"/>
        </w:trPr>
        <w:tc>
          <w:tcPr>
            <w:tcW w:w="4554" w:type="dxa"/>
          </w:tcPr>
          <w:p w14:paraId="5706ECA5" w14:textId="77777777" w:rsidR="002A3CC5" w:rsidRDefault="002A3CC5">
            <w:pPr>
              <w:rPr>
                <w:szCs w:val="22"/>
                <w:lang w:val="de-DE"/>
              </w:rPr>
            </w:pPr>
            <w:r>
              <w:rPr>
                <w:b/>
                <w:szCs w:val="22"/>
                <w:lang w:val="de-DE"/>
              </w:rPr>
              <w:lastRenderedPageBreak/>
              <w:t>Deutschland</w:t>
            </w:r>
          </w:p>
          <w:p w14:paraId="3FB160CA"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Janssen-Cilag GmbH</w:t>
            </w:r>
          </w:p>
          <w:p w14:paraId="12DAFFF9" w14:textId="11EEDDD1" w:rsidR="002A3CC5" w:rsidRPr="001D2A6B" w:rsidRDefault="002A3CC5">
            <w:pPr>
              <w:tabs>
                <w:tab w:val="clear" w:pos="567"/>
                <w:tab w:val="left" w:pos="708"/>
              </w:tabs>
              <w:rPr>
                <w:rFonts w:eastAsia="Calibri"/>
                <w:szCs w:val="22"/>
                <w:lang w:val="de-DE"/>
              </w:rPr>
            </w:pPr>
            <w:r w:rsidRPr="001D2A6B">
              <w:rPr>
                <w:rFonts w:eastAsia="Calibri"/>
                <w:szCs w:val="22"/>
                <w:lang w:val="de-DE"/>
              </w:rPr>
              <w:t xml:space="preserve">Tel: </w:t>
            </w:r>
            <w:ins w:id="509" w:author="Greece LOC1" w:date="2025-07-30T10:05:00Z" w16du:dateUtc="2025-07-30T07:05:00Z">
              <w:r w:rsidR="00390B31" w:rsidRPr="001D2A6B">
                <w:rPr>
                  <w:rFonts w:eastAsia="Calibri"/>
                  <w:noProof/>
                  <w:szCs w:val="22"/>
                  <w:lang w:val="de-DE"/>
                </w:rPr>
                <w:t>0800 086 9247 / +49 2137 955 6955</w:t>
              </w:r>
            </w:ins>
            <w:del w:id="510" w:author="Greece LOC1" w:date="2025-07-30T10:05:00Z" w16du:dateUtc="2025-07-30T07:05:00Z">
              <w:r w:rsidRPr="001D2A6B" w:rsidDel="00390B31">
                <w:rPr>
                  <w:rFonts w:eastAsia="Calibri"/>
                  <w:szCs w:val="22"/>
                  <w:lang w:val="de-DE"/>
                </w:rPr>
                <w:delText>+49 2137 955 955</w:delText>
              </w:r>
            </w:del>
          </w:p>
          <w:p w14:paraId="74CEE1D0" w14:textId="0282D2C9" w:rsidR="002A3CC5" w:rsidRDefault="002A3CC5">
            <w:pPr>
              <w:tabs>
                <w:tab w:val="left" w:pos="-720"/>
                <w:tab w:val="left" w:pos="4536"/>
              </w:tabs>
              <w:suppressAutoHyphens/>
              <w:rPr>
                <w:szCs w:val="22"/>
                <w:lang w:val="bg-BG"/>
              </w:rPr>
            </w:pPr>
            <w:r w:rsidRPr="001D2A6B">
              <w:rPr>
                <w:rFonts w:eastAsia="Calibri"/>
                <w:szCs w:val="22"/>
                <w:lang w:val="de-DE"/>
              </w:rPr>
              <w:t>jancil@its.jnj.com</w:t>
            </w:r>
          </w:p>
          <w:p w14:paraId="3FB9E4CB" w14:textId="77777777" w:rsidR="002A3CC5" w:rsidRDefault="002A3CC5">
            <w:pPr>
              <w:rPr>
                <w:szCs w:val="22"/>
              </w:rPr>
            </w:pPr>
          </w:p>
        </w:tc>
        <w:tc>
          <w:tcPr>
            <w:tcW w:w="4518" w:type="dxa"/>
          </w:tcPr>
          <w:p w14:paraId="598B1FE1" w14:textId="77777777" w:rsidR="002A3CC5" w:rsidRPr="001D2A6B" w:rsidRDefault="002A3CC5">
            <w:pPr>
              <w:suppressAutoHyphens/>
              <w:rPr>
                <w:szCs w:val="22"/>
                <w:lang w:val="nl-NL"/>
              </w:rPr>
            </w:pPr>
            <w:r w:rsidRPr="001D2A6B">
              <w:rPr>
                <w:b/>
                <w:szCs w:val="22"/>
                <w:lang w:val="nl-NL"/>
              </w:rPr>
              <w:t>Nederland</w:t>
            </w:r>
          </w:p>
          <w:p w14:paraId="4952D64D"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B.V.</w:t>
            </w:r>
          </w:p>
          <w:p w14:paraId="09F42077" w14:textId="77777777" w:rsidR="002A3CC5" w:rsidRPr="001D2A6B" w:rsidRDefault="002A3CC5">
            <w:pPr>
              <w:tabs>
                <w:tab w:val="clear" w:pos="567"/>
                <w:tab w:val="left" w:pos="708"/>
              </w:tabs>
              <w:rPr>
                <w:rFonts w:eastAsia="Calibri"/>
                <w:szCs w:val="22"/>
                <w:lang w:val="bg-BG"/>
              </w:rPr>
            </w:pPr>
            <w:r w:rsidRPr="001D2A6B">
              <w:rPr>
                <w:rFonts w:eastAsia="Calibri"/>
                <w:szCs w:val="22"/>
              </w:rPr>
              <w:t>Tel: +31 76 711 1111</w:t>
            </w:r>
          </w:p>
          <w:p w14:paraId="24F254D1" w14:textId="56A9DDB0" w:rsidR="002A3CC5" w:rsidRDefault="002A3CC5">
            <w:pPr>
              <w:rPr>
                <w:szCs w:val="22"/>
              </w:rPr>
            </w:pPr>
            <w:r w:rsidRPr="001D2A6B">
              <w:rPr>
                <w:rFonts w:eastAsia="Calibri"/>
                <w:szCs w:val="22"/>
              </w:rPr>
              <w:t>janssen@jacnl.jnj.com</w:t>
            </w:r>
          </w:p>
          <w:p w14:paraId="7FAC9802" w14:textId="77777777" w:rsidR="002A3CC5" w:rsidRDefault="002A3CC5">
            <w:pPr>
              <w:autoSpaceDE w:val="0"/>
              <w:autoSpaceDN w:val="0"/>
              <w:adjustRightInd w:val="0"/>
              <w:rPr>
                <w:szCs w:val="22"/>
              </w:rPr>
            </w:pPr>
          </w:p>
        </w:tc>
      </w:tr>
      <w:tr w:rsidR="002A3CC5" w14:paraId="69FA9421" w14:textId="77777777" w:rsidTr="002A3CC5">
        <w:trPr>
          <w:cantSplit/>
          <w:jc w:val="center"/>
        </w:trPr>
        <w:tc>
          <w:tcPr>
            <w:tcW w:w="4554" w:type="dxa"/>
          </w:tcPr>
          <w:p w14:paraId="7C39227F" w14:textId="77777777" w:rsidR="002A3CC5" w:rsidRPr="001D2A6B" w:rsidRDefault="002A3CC5">
            <w:pPr>
              <w:tabs>
                <w:tab w:val="left" w:pos="-720"/>
              </w:tabs>
              <w:suppressAutoHyphens/>
              <w:rPr>
                <w:b/>
                <w:szCs w:val="22"/>
                <w:lang w:val="fi-FI"/>
              </w:rPr>
            </w:pPr>
            <w:r w:rsidRPr="001D2A6B">
              <w:rPr>
                <w:b/>
                <w:szCs w:val="22"/>
                <w:lang w:val="fi-FI"/>
              </w:rPr>
              <w:t>Eesti</w:t>
            </w:r>
          </w:p>
          <w:p w14:paraId="36ED5A06" w14:textId="77777777" w:rsidR="002A3CC5" w:rsidRDefault="002A3CC5">
            <w:pPr>
              <w:rPr>
                <w:lang w:val="fi-FI"/>
              </w:rPr>
            </w:pPr>
            <w:r>
              <w:rPr>
                <w:lang w:val="fi-FI"/>
              </w:rPr>
              <w:t>UAB "JOHNSON &amp; JOHNSON" Eesti filiaal</w:t>
            </w:r>
          </w:p>
          <w:p w14:paraId="4AA363A2" w14:textId="77777777" w:rsidR="002A3CC5" w:rsidRDefault="002A3CC5">
            <w:pPr>
              <w:rPr>
                <w:lang w:val="bg-BG"/>
              </w:rPr>
            </w:pPr>
            <w:r>
              <w:t>Tel: +372 617 7410</w:t>
            </w:r>
          </w:p>
          <w:p w14:paraId="395536D8" w14:textId="40ADE718" w:rsidR="002A3CC5" w:rsidRDefault="002A3CC5">
            <w:pPr>
              <w:autoSpaceDE w:val="0"/>
              <w:autoSpaceDN w:val="0"/>
              <w:adjustRightInd w:val="0"/>
              <w:rPr>
                <w:szCs w:val="22"/>
              </w:rPr>
            </w:pPr>
            <w:r>
              <w:t>ee@its.jnj.com</w:t>
            </w:r>
          </w:p>
          <w:p w14:paraId="1525C0CE" w14:textId="77777777" w:rsidR="002A3CC5" w:rsidRDefault="002A3CC5">
            <w:pPr>
              <w:rPr>
                <w:szCs w:val="22"/>
              </w:rPr>
            </w:pPr>
          </w:p>
        </w:tc>
        <w:tc>
          <w:tcPr>
            <w:tcW w:w="4518" w:type="dxa"/>
          </w:tcPr>
          <w:p w14:paraId="64626B7C" w14:textId="77777777" w:rsidR="002A3CC5" w:rsidRDefault="002A3CC5">
            <w:pPr>
              <w:rPr>
                <w:szCs w:val="22"/>
                <w:lang w:val="nb-NO"/>
              </w:rPr>
            </w:pPr>
            <w:r>
              <w:rPr>
                <w:b/>
                <w:szCs w:val="22"/>
                <w:lang w:val="nb-NO"/>
              </w:rPr>
              <w:t>Norge</w:t>
            </w:r>
          </w:p>
          <w:p w14:paraId="2EC26D48"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Janssen-Cilag AS</w:t>
            </w:r>
          </w:p>
          <w:p w14:paraId="73E738F2"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Tlf: +47 24 12 65 00</w:t>
            </w:r>
          </w:p>
          <w:p w14:paraId="496CB9A2" w14:textId="27116195" w:rsidR="002A3CC5" w:rsidRDefault="002A3CC5">
            <w:pPr>
              <w:tabs>
                <w:tab w:val="left" w:pos="4536"/>
              </w:tabs>
              <w:suppressAutoHyphens/>
              <w:rPr>
                <w:szCs w:val="22"/>
                <w:lang w:val="bg-BG"/>
              </w:rPr>
            </w:pPr>
            <w:r w:rsidRPr="001D2A6B">
              <w:rPr>
                <w:rFonts w:eastAsia="Calibri"/>
                <w:szCs w:val="22"/>
              </w:rPr>
              <w:t>jacno@its.jnj.com</w:t>
            </w:r>
          </w:p>
          <w:p w14:paraId="6B1A45F4" w14:textId="77777777" w:rsidR="002A3CC5" w:rsidRDefault="002A3CC5">
            <w:pPr>
              <w:rPr>
                <w:szCs w:val="22"/>
              </w:rPr>
            </w:pPr>
          </w:p>
        </w:tc>
      </w:tr>
      <w:tr w:rsidR="002A3CC5" w:rsidRPr="00BD05B1" w14:paraId="4F4CD35F" w14:textId="77777777" w:rsidTr="002A3CC5">
        <w:trPr>
          <w:cantSplit/>
          <w:jc w:val="center"/>
        </w:trPr>
        <w:tc>
          <w:tcPr>
            <w:tcW w:w="4554" w:type="dxa"/>
          </w:tcPr>
          <w:p w14:paraId="4D11A4CF" w14:textId="77777777" w:rsidR="002A3CC5" w:rsidRDefault="002A3CC5">
            <w:pPr>
              <w:rPr>
                <w:szCs w:val="22"/>
              </w:rPr>
            </w:pPr>
            <w:r>
              <w:rPr>
                <w:b/>
                <w:szCs w:val="22"/>
              </w:rPr>
              <w:t>Ελλάδα</w:t>
            </w:r>
          </w:p>
          <w:p w14:paraId="38EC657A" w14:textId="77777777" w:rsidR="002A3CC5" w:rsidRDefault="002A3CC5">
            <w:r>
              <w:t>Janssen-Cilag Φαρμακευτική Μονοπρόσωπη Α.Ε.Β.Ε.</w:t>
            </w:r>
          </w:p>
          <w:p w14:paraId="20F49619" w14:textId="70A6EEB9" w:rsidR="002A3CC5" w:rsidRDefault="002A3CC5">
            <w:pPr>
              <w:rPr>
                <w:szCs w:val="22"/>
              </w:rPr>
            </w:pPr>
            <w:r>
              <w:t>Tηλ: +30 210 80 90 000</w:t>
            </w:r>
          </w:p>
          <w:p w14:paraId="622EFA12" w14:textId="77777777" w:rsidR="002A3CC5" w:rsidRDefault="002A3CC5">
            <w:pPr>
              <w:rPr>
                <w:szCs w:val="22"/>
              </w:rPr>
            </w:pPr>
          </w:p>
        </w:tc>
        <w:tc>
          <w:tcPr>
            <w:tcW w:w="4518" w:type="dxa"/>
          </w:tcPr>
          <w:p w14:paraId="3F3C7F32" w14:textId="77777777" w:rsidR="002A3CC5" w:rsidRPr="001D2A6B" w:rsidRDefault="002A3CC5">
            <w:r w:rsidRPr="001D2A6B">
              <w:rPr>
                <w:b/>
                <w:bCs/>
              </w:rPr>
              <w:t>Ö</w:t>
            </w:r>
            <w:proofErr w:type="spellStart"/>
            <w:r w:rsidRPr="00BD05B1">
              <w:rPr>
                <w:b/>
                <w:bCs/>
                <w:lang w:val="en-US"/>
              </w:rPr>
              <w:t>sterreich</w:t>
            </w:r>
            <w:proofErr w:type="spellEnd"/>
          </w:p>
          <w:p w14:paraId="0EE88845"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Pharma</w:t>
            </w:r>
            <w:r w:rsidRPr="001D2A6B">
              <w:rPr>
                <w:rFonts w:eastAsia="Calibri"/>
                <w:szCs w:val="22"/>
              </w:rPr>
              <w:t xml:space="preserve"> </w:t>
            </w:r>
            <w:r w:rsidRPr="001D2A6B">
              <w:rPr>
                <w:rFonts w:eastAsia="Calibri"/>
                <w:szCs w:val="22"/>
                <w:lang w:val="en-US"/>
              </w:rPr>
              <w:t>GmbH</w:t>
            </w:r>
          </w:p>
          <w:p w14:paraId="7666DE82" w14:textId="658538F6" w:rsidR="002A3CC5" w:rsidRPr="001D2A6B" w:rsidRDefault="002A3CC5">
            <w:pPr>
              <w:adjustRightInd w:val="0"/>
            </w:pPr>
            <w:r w:rsidRPr="001D2A6B">
              <w:rPr>
                <w:rFonts w:eastAsia="Calibri"/>
                <w:szCs w:val="22"/>
                <w:lang w:val="en-US"/>
              </w:rPr>
              <w:t>Tel</w:t>
            </w:r>
            <w:r w:rsidRPr="001D2A6B">
              <w:rPr>
                <w:rFonts w:eastAsia="Calibri"/>
                <w:szCs w:val="22"/>
              </w:rPr>
              <w:t>: +43 1 610 300</w:t>
            </w:r>
          </w:p>
          <w:p w14:paraId="637309D3" w14:textId="77777777" w:rsidR="002A3CC5" w:rsidRPr="001D2A6B" w:rsidRDefault="002A3CC5">
            <w:pPr>
              <w:adjustRightInd w:val="0"/>
            </w:pPr>
          </w:p>
        </w:tc>
      </w:tr>
      <w:tr w:rsidR="002A3CC5" w14:paraId="48896648" w14:textId="77777777" w:rsidTr="002A3CC5">
        <w:trPr>
          <w:cantSplit/>
          <w:jc w:val="center"/>
        </w:trPr>
        <w:tc>
          <w:tcPr>
            <w:tcW w:w="4554" w:type="dxa"/>
          </w:tcPr>
          <w:p w14:paraId="5155B6AE" w14:textId="77777777" w:rsidR="002A3CC5" w:rsidRDefault="002A3CC5">
            <w:pPr>
              <w:tabs>
                <w:tab w:val="left" w:pos="-720"/>
                <w:tab w:val="left" w:pos="4536"/>
              </w:tabs>
              <w:suppressAutoHyphens/>
              <w:rPr>
                <w:b/>
                <w:szCs w:val="22"/>
                <w:lang w:val="es-ES"/>
              </w:rPr>
            </w:pPr>
            <w:r>
              <w:rPr>
                <w:b/>
                <w:szCs w:val="22"/>
                <w:lang w:val="es-ES"/>
              </w:rPr>
              <w:t>España</w:t>
            </w:r>
          </w:p>
          <w:p w14:paraId="604E22E0" w14:textId="77777777" w:rsidR="002A3CC5" w:rsidRDefault="002A3CC5">
            <w:pPr>
              <w:rPr>
                <w:szCs w:val="22"/>
                <w:lang w:val="bg-BG"/>
              </w:rPr>
            </w:pPr>
            <w:r w:rsidRPr="00BD05B1">
              <w:rPr>
                <w:szCs w:val="22"/>
                <w:lang w:val="en-US"/>
              </w:rPr>
              <w:t>Janssen-Cilag, S.A.</w:t>
            </w:r>
          </w:p>
          <w:p w14:paraId="309CDA45" w14:textId="77777777" w:rsidR="002A3CC5" w:rsidRDefault="002A3CC5">
            <w:pPr>
              <w:rPr>
                <w:szCs w:val="22"/>
              </w:rPr>
            </w:pPr>
            <w:r>
              <w:rPr>
                <w:szCs w:val="22"/>
              </w:rPr>
              <w:t>Tel: +34 91 722 81 00</w:t>
            </w:r>
          </w:p>
          <w:p w14:paraId="0C6E5C51" w14:textId="77777777" w:rsidR="002A3CC5" w:rsidRDefault="002A3CC5">
            <w:pPr>
              <w:rPr>
                <w:szCs w:val="22"/>
              </w:rPr>
            </w:pPr>
            <w:r>
              <w:rPr>
                <w:szCs w:val="22"/>
              </w:rPr>
              <w:t>contacto@its.jnj.com</w:t>
            </w:r>
          </w:p>
          <w:p w14:paraId="00D83B57" w14:textId="77777777" w:rsidR="002A3CC5" w:rsidRDefault="002A3CC5">
            <w:pPr>
              <w:tabs>
                <w:tab w:val="left" w:pos="-720"/>
                <w:tab w:val="left" w:pos="4536"/>
              </w:tabs>
              <w:suppressAutoHyphens/>
              <w:rPr>
                <w:szCs w:val="22"/>
              </w:rPr>
            </w:pPr>
          </w:p>
        </w:tc>
        <w:tc>
          <w:tcPr>
            <w:tcW w:w="4518" w:type="dxa"/>
          </w:tcPr>
          <w:p w14:paraId="026916A8" w14:textId="77777777" w:rsidR="002A3CC5" w:rsidRDefault="002A3CC5">
            <w:pPr>
              <w:rPr>
                <w:b/>
                <w:bCs/>
                <w:szCs w:val="22"/>
                <w:lang w:val="pl-PL"/>
              </w:rPr>
            </w:pPr>
            <w:r>
              <w:rPr>
                <w:b/>
                <w:bCs/>
                <w:szCs w:val="22"/>
                <w:lang w:val="pl-PL"/>
              </w:rPr>
              <w:t>Polska</w:t>
            </w:r>
          </w:p>
          <w:p w14:paraId="1496D84B" w14:textId="77777777" w:rsidR="002A3CC5" w:rsidRDefault="002A3CC5">
            <w:pPr>
              <w:rPr>
                <w:lang w:val="pl-PL"/>
              </w:rPr>
            </w:pPr>
            <w:r>
              <w:rPr>
                <w:lang w:val="pl-PL"/>
              </w:rPr>
              <w:t>Janssen-Cilag Polska Sp. z o.o.</w:t>
            </w:r>
          </w:p>
          <w:p w14:paraId="79F46921" w14:textId="77777777" w:rsidR="002A3CC5" w:rsidRDefault="002A3CC5">
            <w:pPr>
              <w:rPr>
                <w:lang w:val="bg-BG"/>
              </w:rPr>
            </w:pPr>
            <w:r>
              <w:t>Tel.: +48 22 237 60 00</w:t>
            </w:r>
          </w:p>
          <w:p w14:paraId="27FA4DDA" w14:textId="77777777" w:rsidR="002A3CC5" w:rsidRDefault="002A3CC5">
            <w:pPr>
              <w:rPr>
                <w:szCs w:val="22"/>
              </w:rPr>
            </w:pPr>
          </w:p>
        </w:tc>
      </w:tr>
      <w:tr w:rsidR="002A3CC5" w14:paraId="4E772FAF" w14:textId="77777777" w:rsidTr="002A3CC5">
        <w:trPr>
          <w:cantSplit/>
          <w:jc w:val="center"/>
        </w:trPr>
        <w:tc>
          <w:tcPr>
            <w:tcW w:w="4554" w:type="dxa"/>
          </w:tcPr>
          <w:p w14:paraId="5A25B9F0" w14:textId="77777777" w:rsidR="002A3CC5" w:rsidRPr="001D2A6B" w:rsidRDefault="002A3CC5">
            <w:pPr>
              <w:tabs>
                <w:tab w:val="left" w:pos="-720"/>
                <w:tab w:val="left" w:pos="4536"/>
              </w:tabs>
              <w:suppressAutoHyphens/>
              <w:rPr>
                <w:b/>
                <w:szCs w:val="22"/>
                <w:lang w:val="fr-BE"/>
              </w:rPr>
            </w:pPr>
            <w:r w:rsidRPr="001D2A6B">
              <w:rPr>
                <w:lang w:val="fr-BE"/>
              </w:rPr>
              <w:br w:type="page"/>
            </w:r>
            <w:r w:rsidRPr="001D2A6B">
              <w:rPr>
                <w:b/>
                <w:szCs w:val="22"/>
                <w:lang w:val="fr-BE"/>
              </w:rPr>
              <w:t>France</w:t>
            </w:r>
          </w:p>
          <w:p w14:paraId="745B0799"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Janssen-</w:t>
            </w:r>
            <w:proofErr w:type="spellStart"/>
            <w:r w:rsidRPr="001D2A6B">
              <w:rPr>
                <w:rFonts w:eastAsia="Calibri"/>
                <w:szCs w:val="22"/>
                <w:lang w:val="fr-FR"/>
              </w:rPr>
              <w:t>Cilag</w:t>
            </w:r>
            <w:proofErr w:type="spellEnd"/>
          </w:p>
          <w:p w14:paraId="633F697F"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Tél: 0 800 25 50 75 / +33 1 55 00 40 03</w:t>
            </w:r>
          </w:p>
          <w:p w14:paraId="49B445DE" w14:textId="50F60BDB" w:rsidR="002A3CC5" w:rsidRPr="001D2A6B" w:rsidRDefault="002A3CC5">
            <w:pPr>
              <w:rPr>
                <w:szCs w:val="22"/>
                <w:lang w:val="fr-BE"/>
              </w:rPr>
            </w:pPr>
            <w:r w:rsidRPr="001D2A6B">
              <w:rPr>
                <w:rFonts w:eastAsia="Calibri"/>
                <w:szCs w:val="22"/>
                <w:lang w:val="fr-FR"/>
              </w:rPr>
              <w:t>medisource@its.jnj.com</w:t>
            </w:r>
          </w:p>
          <w:p w14:paraId="23E9200E" w14:textId="77777777" w:rsidR="002A3CC5" w:rsidRPr="001D2A6B" w:rsidRDefault="002A3CC5">
            <w:pPr>
              <w:tabs>
                <w:tab w:val="left" w:pos="-720"/>
                <w:tab w:val="left" w:pos="4536"/>
              </w:tabs>
              <w:rPr>
                <w:b/>
                <w:szCs w:val="22"/>
                <w:lang w:val="fr-BE"/>
              </w:rPr>
            </w:pPr>
          </w:p>
        </w:tc>
        <w:tc>
          <w:tcPr>
            <w:tcW w:w="4518" w:type="dxa"/>
          </w:tcPr>
          <w:p w14:paraId="417F7AB9" w14:textId="77777777" w:rsidR="002A3CC5" w:rsidRDefault="002A3CC5">
            <w:pPr>
              <w:rPr>
                <w:szCs w:val="22"/>
                <w:lang w:val="pt-PT"/>
              </w:rPr>
            </w:pPr>
            <w:r>
              <w:rPr>
                <w:b/>
                <w:szCs w:val="22"/>
                <w:lang w:val="pt-PT"/>
              </w:rPr>
              <w:t>Portugal</w:t>
            </w:r>
          </w:p>
          <w:p w14:paraId="5293E98A" w14:textId="77777777" w:rsidR="002A3CC5" w:rsidRDefault="002A3CC5">
            <w:pPr>
              <w:keepNext/>
              <w:rPr>
                <w:lang w:val="pt-BR"/>
              </w:rPr>
            </w:pPr>
            <w:r>
              <w:rPr>
                <w:lang w:val="pt-BR"/>
              </w:rPr>
              <w:t>Janssen-Cilag Farmacêutica, Lda.</w:t>
            </w:r>
          </w:p>
          <w:p w14:paraId="0F734746" w14:textId="77777777" w:rsidR="002A3CC5" w:rsidRDefault="002A3CC5">
            <w:pPr>
              <w:autoSpaceDE w:val="0"/>
              <w:autoSpaceDN w:val="0"/>
              <w:adjustRightInd w:val="0"/>
              <w:rPr>
                <w:lang w:val="bg-BG"/>
              </w:rPr>
            </w:pPr>
            <w:r>
              <w:t>Tel: +351 214 368 600</w:t>
            </w:r>
          </w:p>
          <w:p w14:paraId="1E9B7F81" w14:textId="77777777" w:rsidR="002A3CC5" w:rsidRDefault="002A3CC5">
            <w:pPr>
              <w:tabs>
                <w:tab w:val="left" w:pos="-720"/>
              </w:tabs>
              <w:suppressAutoHyphens/>
              <w:rPr>
                <w:szCs w:val="22"/>
              </w:rPr>
            </w:pPr>
          </w:p>
        </w:tc>
      </w:tr>
      <w:tr w:rsidR="002A3CC5" w:rsidRPr="00BD05B1" w14:paraId="0D6BDEEB" w14:textId="77777777" w:rsidTr="002A3CC5">
        <w:trPr>
          <w:cantSplit/>
          <w:jc w:val="center"/>
        </w:trPr>
        <w:tc>
          <w:tcPr>
            <w:tcW w:w="4554" w:type="dxa"/>
          </w:tcPr>
          <w:p w14:paraId="4D6D32C7" w14:textId="77777777" w:rsidR="002A3CC5" w:rsidRPr="001D2A6B" w:rsidRDefault="002A3CC5">
            <w:pPr>
              <w:tabs>
                <w:tab w:val="left" w:pos="-720"/>
                <w:tab w:val="left" w:pos="4536"/>
              </w:tabs>
              <w:rPr>
                <w:b/>
                <w:szCs w:val="22"/>
              </w:rPr>
            </w:pPr>
            <w:r w:rsidRPr="00BD05B1">
              <w:rPr>
                <w:b/>
                <w:szCs w:val="22"/>
                <w:lang w:val="en-US"/>
              </w:rPr>
              <w:t>Hrvatska</w:t>
            </w:r>
          </w:p>
          <w:p w14:paraId="7141CCD7" w14:textId="77777777" w:rsidR="002A3CC5" w:rsidRPr="001D2A6B" w:rsidRDefault="002A3CC5">
            <w:pPr>
              <w:keepNext/>
              <w:tabs>
                <w:tab w:val="clear" w:pos="567"/>
                <w:tab w:val="left" w:pos="708"/>
              </w:tabs>
              <w:rPr>
                <w:rFonts w:eastAsia="Calibri"/>
                <w:szCs w:val="22"/>
              </w:rPr>
            </w:pP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E</w:t>
            </w:r>
            <w:r w:rsidRPr="001D2A6B">
              <w:rPr>
                <w:rFonts w:eastAsia="Calibri"/>
                <w:szCs w:val="22"/>
              </w:rPr>
              <w:t xml:space="preserve">. </w:t>
            </w:r>
            <w:r w:rsidRPr="001D2A6B">
              <w:rPr>
                <w:rFonts w:eastAsia="Calibri"/>
                <w:szCs w:val="22"/>
                <w:lang w:val="en-US"/>
              </w:rPr>
              <w:t>d</w:t>
            </w:r>
            <w:r w:rsidRPr="001D2A6B">
              <w:rPr>
                <w:rFonts w:eastAsia="Calibri"/>
                <w:szCs w:val="22"/>
              </w:rPr>
              <w:t>.</w:t>
            </w:r>
            <w:r w:rsidRPr="001D2A6B">
              <w:rPr>
                <w:rFonts w:eastAsia="Calibri"/>
                <w:szCs w:val="22"/>
                <w:lang w:val="en-US"/>
              </w:rPr>
              <w:t>o</w:t>
            </w:r>
            <w:r w:rsidRPr="001D2A6B">
              <w:rPr>
                <w:rFonts w:eastAsia="Calibri"/>
                <w:szCs w:val="22"/>
              </w:rPr>
              <w:t>.</w:t>
            </w:r>
            <w:r w:rsidRPr="001D2A6B">
              <w:rPr>
                <w:rFonts w:eastAsia="Calibri"/>
                <w:szCs w:val="22"/>
                <w:lang w:val="en-US"/>
              </w:rPr>
              <w:t>o</w:t>
            </w:r>
            <w:r w:rsidRPr="001D2A6B">
              <w:rPr>
                <w:rFonts w:eastAsia="Calibri"/>
                <w:szCs w:val="22"/>
              </w:rPr>
              <w:t>.</w:t>
            </w:r>
          </w:p>
          <w:p w14:paraId="045C3810" w14:textId="77777777" w:rsidR="002A3CC5" w:rsidRPr="001D2A6B" w:rsidRDefault="002A3CC5">
            <w:pPr>
              <w:keepNext/>
              <w:tabs>
                <w:tab w:val="clear" w:pos="567"/>
                <w:tab w:val="left" w:pos="708"/>
              </w:tabs>
              <w:rPr>
                <w:rFonts w:eastAsia="Calibri"/>
                <w:szCs w:val="22"/>
              </w:rPr>
            </w:pPr>
            <w:r w:rsidRPr="001D2A6B">
              <w:rPr>
                <w:rFonts w:eastAsia="Calibri"/>
                <w:szCs w:val="22"/>
              </w:rPr>
              <w:t>Tel: +385 1 6610 700</w:t>
            </w:r>
          </w:p>
          <w:p w14:paraId="4020507B" w14:textId="3671FCC8" w:rsidR="002A3CC5" w:rsidRDefault="002A3CC5">
            <w:r w:rsidRPr="001D2A6B">
              <w:rPr>
                <w:rFonts w:eastAsia="Calibri"/>
                <w:szCs w:val="22"/>
              </w:rPr>
              <w:t>jjsafety@JNJCR.JNJ.com</w:t>
            </w:r>
          </w:p>
          <w:p w14:paraId="32BC6290" w14:textId="77777777" w:rsidR="002A3CC5" w:rsidRDefault="002A3CC5">
            <w:pPr>
              <w:rPr>
                <w:b/>
                <w:szCs w:val="22"/>
              </w:rPr>
            </w:pPr>
          </w:p>
        </w:tc>
        <w:tc>
          <w:tcPr>
            <w:tcW w:w="4518" w:type="dxa"/>
          </w:tcPr>
          <w:p w14:paraId="001E0D07" w14:textId="77777777" w:rsidR="002A3CC5" w:rsidRPr="001D2A6B" w:rsidRDefault="002A3CC5">
            <w:pPr>
              <w:tabs>
                <w:tab w:val="left" w:pos="-720"/>
              </w:tabs>
              <w:suppressAutoHyphens/>
              <w:rPr>
                <w:b/>
                <w:bCs/>
                <w:szCs w:val="22"/>
              </w:rPr>
            </w:pPr>
            <w:r w:rsidRPr="00BD05B1">
              <w:rPr>
                <w:b/>
                <w:bCs/>
                <w:szCs w:val="22"/>
                <w:lang w:val="en-US"/>
              </w:rPr>
              <w:t>Rom</w:t>
            </w:r>
            <w:r w:rsidRPr="001D2A6B">
              <w:rPr>
                <w:b/>
                <w:bCs/>
                <w:szCs w:val="22"/>
              </w:rPr>
              <w:t>â</w:t>
            </w:r>
            <w:proofErr w:type="spellStart"/>
            <w:r w:rsidRPr="00BD05B1">
              <w:rPr>
                <w:b/>
                <w:bCs/>
                <w:szCs w:val="22"/>
                <w:lang w:val="en-US"/>
              </w:rPr>
              <w:t>nia</w:t>
            </w:r>
            <w:proofErr w:type="spellEnd"/>
          </w:p>
          <w:p w14:paraId="1BE66970"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Rom</w:t>
            </w:r>
            <w:r w:rsidRPr="001D2A6B">
              <w:t>â</w:t>
            </w:r>
            <w:proofErr w:type="spellStart"/>
            <w:r w:rsidRPr="00BD05B1">
              <w:rPr>
                <w:lang w:val="en-US"/>
              </w:rPr>
              <w:t>nia</w:t>
            </w:r>
            <w:proofErr w:type="spellEnd"/>
            <w:r w:rsidRPr="001D2A6B">
              <w:t xml:space="preserve"> </w:t>
            </w:r>
            <w:r w:rsidRPr="00BD05B1">
              <w:rPr>
                <w:lang w:val="en-US"/>
              </w:rPr>
              <w:t>SRL</w:t>
            </w:r>
          </w:p>
          <w:p w14:paraId="3F7F3DC4" w14:textId="36FC7533" w:rsidR="002A3CC5" w:rsidRPr="001D2A6B" w:rsidRDefault="002A3CC5">
            <w:pPr>
              <w:rPr>
                <w:szCs w:val="22"/>
              </w:rPr>
            </w:pPr>
            <w:r w:rsidRPr="00BD05B1">
              <w:rPr>
                <w:lang w:val="en-US"/>
              </w:rPr>
              <w:t>Tel</w:t>
            </w:r>
            <w:r w:rsidRPr="001D2A6B">
              <w:t>: +40 21 207 1800</w:t>
            </w:r>
          </w:p>
          <w:p w14:paraId="0F716CE9" w14:textId="77777777" w:rsidR="002A3CC5" w:rsidRPr="001D2A6B" w:rsidRDefault="002A3CC5">
            <w:pPr>
              <w:rPr>
                <w:b/>
                <w:szCs w:val="22"/>
              </w:rPr>
            </w:pPr>
          </w:p>
        </w:tc>
      </w:tr>
      <w:tr w:rsidR="002A3CC5" w:rsidRPr="00112182" w14:paraId="13A07D0E" w14:textId="77777777" w:rsidTr="002A3CC5">
        <w:trPr>
          <w:cantSplit/>
          <w:jc w:val="center"/>
        </w:trPr>
        <w:tc>
          <w:tcPr>
            <w:tcW w:w="4554" w:type="dxa"/>
          </w:tcPr>
          <w:p w14:paraId="7E53A0A7" w14:textId="77777777" w:rsidR="002A3CC5" w:rsidRPr="003C2A3E" w:rsidRDefault="002A3CC5">
            <w:pPr>
              <w:rPr>
                <w:szCs w:val="22"/>
                <w:lang w:val="fr-FR"/>
              </w:rPr>
            </w:pPr>
            <w:r w:rsidRPr="003C2A3E">
              <w:rPr>
                <w:b/>
                <w:szCs w:val="22"/>
                <w:lang w:val="fr-FR"/>
              </w:rPr>
              <w:t>Ireland</w:t>
            </w:r>
          </w:p>
          <w:p w14:paraId="69472B37"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Janssen Sciences Ireland UC</w:t>
            </w:r>
          </w:p>
          <w:p w14:paraId="6A51C341"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Tel: 1 800 709 122</w:t>
            </w:r>
          </w:p>
          <w:p w14:paraId="6B2BDF5C" w14:textId="5C759CEF" w:rsidR="002A3CC5" w:rsidRDefault="002A3CC5">
            <w:pPr>
              <w:rPr>
                <w:szCs w:val="22"/>
              </w:rPr>
            </w:pPr>
            <w:r w:rsidRPr="001D2A6B">
              <w:rPr>
                <w:rFonts w:eastAsia="Calibri"/>
                <w:szCs w:val="22"/>
                <w:lang w:val="nl-BE"/>
              </w:rPr>
              <w:t>medinfo@its.jnj.com</w:t>
            </w:r>
          </w:p>
          <w:p w14:paraId="0D24B566" w14:textId="77777777" w:rsidR="002A3CC5" w:rsidRDefault="002A3CC5">
            <w:pPr>
              <w:autoSpaceDE w:val="0"/>
              <w:autoSpaceDN w:val="0"/>
              <w:adjustRightInd w:val="0"/>
              <w:rPr>
                <w:szCs w:val="22"/>
              </w:rPr>
            </w:pPr>
          </w:p>
        </w:tc>
        <w:tc>
          <w:tcPr>
            <w:tcW w:w="4518" w:type="dxa"/>
          </w:tcPr>
          <w:p w14:paraId="544FCFF6" w14:textId="77777777" w:rsidR="002A3CC5" w:rsidRPr="001D2A6B" w:rsidRDefault="002A3CC5">
            <w:pPr>
              <w:rPr>
                <w:szCs w:val="22"/>
              </w:rPr>
            </w:pPr>
            <w:r w:rsidRPr="00BD05B1">
              <w:rPr>
                <w:b/>
                <w:szCs w:val="22"/>
                <w:lang w:val="en-US"/>
              </w:rPr>
              <w:t>Slovenija</w:t>
            </w:r>
          </w:p>
          <w:p w14:paraId="14E9FC44" w14:textId="77777777" w:rsidR="002A3CC5" w:rsidRPr="001D2A6B" w:rsidRDefault="002A3CC5">
            <w:r>
              <w:rPr>
                <w:lang w:val="fr-FR"/>
              </w:rPr>
              <w:t>Johnson</w:t>
            </w:r>
            <w:r w:rsidRPr="001D2A6B">
              <w:t xml:space="preserve"> &amp; </w:t>
            </w:r>
            <w:r>
              <w:rPr>
                <w:lang w:val="fr-FR"/>
              </w:rPr>
              <w:t>Johnson</w:t>
            </w:r>
            <w:r w:rsidRPr="001D2A6B">
              <w:t xml:space="preserve"> </w:t>
            </w:r>
            <w:r>
              <w:rPr>
                <w:lang w:val="fr-FR"/>
              </w:rPr>
              <w:t>d</w:t>
            </w:r>
            <w:r w:rsidRPr="001D2A6B">
              <w:t>.</w:t>
            </w:r>
            <w:r>
              <w:rPr>
                <w:lang w:val="fr-FR"/>
              </w:rPr>
              <w:t>o</w:t>
            </w:r>
            <w:r w:rsidRPr="001D2A6B">
              <w:t>.</w:t>
            </w:r>
            <w:r>
              <w:rPr>
                <w:lang w:val="fr-FR"/>
              </w:rPr>
              <w:t>o</w:t>
            </w:r>
            <w:r w:rsidRPr="001D2A6B">
              <w:t>.</w:t>
            </w:r>
          </w:p>
          <w:p w14:paraId="6F7F85C1" w14:textId="77777777" w:rsidR="002A3CC5" w:rsidRDefault="002A3CC5">
            <w:pPr>
              <w:rPr>
                <w:lang w:val="de-DE"/>
              </w:rPr>
            </w:pPr>
            <w:r>
              <w:rPr>
                <w:lang w:val="de-DE"/>
              </w:rPr>
              <w:t>Tel: +386 1 401 18 00</w:t>
            </w:r>
          </w:p>
          <w:p w14:paraId="671856A2" w14:textId="068E903D" w:rsidR="002A3CC5" w:rsidRPr="003C2A3E" w:rsidRDefault="00390B31">
            <w:pPr>
              <w:rPr>
                <w:szCs w:val="22"/>
                <w:lang w:val="de-DE"/>
              </w:rPr>
            </w:pPr>
            <w:ins w:id="511" w:author="Greece LOC1" w:date="2025-07-30T10:06:00Z" w16du:dateUtc="2025-07-30T07:06:00Z">
              <w:r w:rsidRPr="00215A80">
                <w:rPr>
                  <w:noProof/>
                  <w:lang w:val="de-DE"/>
                </w:rPr>
                <w:t>JNJ-SI-safety@its.jnj.com</w:t>
              </w:r>
            </w:ins>
            <w:del w:id="512" w:author="Greece LOC1" w:date="2025-07-30T10:06:00Z" w16du:dateUtc="2025-07-30T07:06:00Z">
              <w:r w:rsidR="002A3CC5" w:rsidDel="00390B31">
                <w:rPr>
                  <w:lang w:val="de-DE"/>
                </w:rPr>
                <w:delText>Janssen_safety_slo@its.jnj.com</w:delText>
              </w:r>
            </w:del>
          </w:p>
          <w:p w14:paraId="2BC0844E" w14:textId="77777777" w:rsidR="002A3CC5" w:rsidRPr="003C2A3E" w:rsidRDefault="002A3CC5">
            <w:pPr>
              <w:autoSpaceDE w:val="0"/>
              <w:autoSpaceDN w:val="0"/>
              <w:adjustRightInd w:val="0"/>
              <w:rPr>
                <w:szCs w:val="22"/>
                <w:lang w:val="de-DE"/>
              </w:rPr>
            </w:pPr>
          </w:p>
        </w:tc>
      </w:tr>
      <w:tr w:rsidR="002A3CC5" w14:paraId="2A59793D" w14:textId="77777777" w:rsidTr="002A3CC5">
        <w:trPr>
          <w:cantSplit/>
          <w:jc w:val="center"/>
        </w:trPr>
        <w:tc>
          <w:tcPr>
            <w:tcW w:w="4554" w:type="dxa"/>
          </w:tcPr>
          <w:p w14:paraId="0EEA37F6" w14:textId="77777777" w:rsidR="002A3CC5" w:rsidRPr="003C2A3E" w:rsidRDefault="002A3CC5">
            <w:pPr>
              <w:rPr>
                <w:b/>
                <w:szCs w:val="22"/>
                <w:lang w:val="de-DE"/>
              </w:rPr>
            </w:pPr>
            <w:r w:rsidRPr="003C2A3E">
              <w:rPr>
                <w:b/>
                <w:szCs w:val="22"/>
                <w:lang w:val="de-DE"/>
              </w:rPr>
              <w:t>Ísland</w:t>
            </w:r>
          </w:p>
          <w:p w14:paraId="4A71A2D8"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Janssen-Cilag AB</w:t>
            </w:r>
          </w:p>
          <w:p w14:paraId="04812771" w14:textId="43688DE2"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 xml:space="preserve">c/o Vistor </w:t>
            </w:r>
            <w:ins w:id="513" w:author="Greece LOC1" w:date="2025-07-30T10:09:00Z" w16du:dateUtc="2025-07-30T07:09:00Z">
              <w:r w:rsidR="00390B31" w:rsidRPr="001D2A6B">
                <w:rPr>
                  <w:rFonts w:eastAsia="Calibri"/>
                  <w:szCs w:val="22"/>
                  <w:lang w:val="de-DE"/>
                </w:rPr>
                <w:t>e</w:t>
              </w:r>
            </w:ins>
            <w:r w:rsidRPr="001D2A6B">
              <w:rPr>
                <w:rFonts w:eastAsia="Calibri"/>
                <w:szCs w:val="22"/>
                <w:lang w:val="de-DE"/>
              </w:rPr>
              <w:t>hf.</w:t>
            </w:r>
          </w:p>
          <w:p w14:paraId="69D2CDE6"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Sími: +354 535 7000</w:t>
            </w:r>
          </w:p>
          <w:p w14:paraId="302DA853" w14:textId="61E7A72E" w:rsidR="002A3CC5" w:rsidRDefault="002A3CC5">
            <w:pPr>
              <w:rPr>
                <w:szCs w:val="22"/>
              </w:rPr>
            </w:pPr>
            <w:r w:rsidRPr="001D2A6B">
              <w:rPr>
                <w:rFonts w:eastAsia="Calibri"/>
                <w:szCs w:val="22"/>
              </w:rPr>
              <w:t>janssen@vistor.is</w:t>
            </w:r>
          </w:p>
          <w:p w14:paraId="629F4840" w14:textId="77777777" w:rsidR="002A3CC5" w:rsidRDefault="002A3CC5">
            <w:pPr>
              <w:rPr>
                <w:b/>
                <w:szCs w:val="22"/>
              </w:rPr>
            </w:pPr>
          </w:p>
        </w:tc>
        <w:tc>
          <w:tcPr>
            <w:tcW w:w="4518" w:type="dxa"/>
          </w:tcPr>
          <w:p w14:paraId="13A39FC3" w14:textId="77777777" w:rsidR="002A3CC5" w:rsidRPr="001D2A6B" w:rsidRDefault="002A3CC5">
            <w:pPr>
              <w:tabs>
                <w:tab w:val="left" w:pos="-720"/>
              </w:tabs>
              <w:suppressAutoHyphens/>
              <w:rPr>
                <w:b/>
                <w:szCs w:val="22"/>
              </w:rPr>
            </w:pPr>
            <w:r w:rsidRPr="00BD05B1">
              <w:rPr>
                <w:b/>
                <w:szCs w:val="22"/>
                <w:lang w:val="en-US"/>
              </w:rPr>
              <w:t>Slovensk</w:t>
            </w:r>
            <w:r w:rsidRPr="001D2A6B">
              <w:rPr>
                <w:b/>
                <w:szCs w:val="22"/>
              </w:rPr>
              <w:t xml:space="preserve">á </w:t>
            </w:r>
            <w:proofErr w:type="spellStart"/>
            <w:r w:rsidRPr="00BD05B1">
              <w:rPr>
                <w:b/>
                <w:szCs w:val="22"/>
                <w:lang w:val="en-US"/>
              </w:rPr>
              <w:t>republika</w:t>
            </w:r>
            <w:proofErr w:type="spellEnd"/>
          </w:p>
          <w:p w14:paraId="0734AD85"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s</w:t>
            </w:r>
            <w:r w:rsidRPr="001D2A6B">
              <w:t>.</w:t>
            </w:r>
            <w:r w:rsidRPr="00BD05B1">
              <w:rPr>
                <w:lang w:val="en-US"/>
              </w:rPr>
              <w:t>r</w:t>
            </w:r>
            <w:r w:rsidRPr="001D2A6B">
              <w:t>.</w:t>
            </w:r>
            <w:r w:rsidRPr="00BD05B1">
              <w:rPr>
                <w:lang w:val="en-US"/>
              </w:rPr>
              <w:t>o</w:t>
            </w:r>
            <w:r w:rsidRPr="001D2A6B">
              <w:t>.</w:t>
            </w:r>
          </w:p>
          <w:p w14:paraId="1FC76B51" w14:textId="64ED15A9" w:rsidR="002A3CC5" w:rsidRDefault="002A3CC5">
            <w:pPr>
              <w:tabs>
                <w:tab w:val="left" w:pos="4536"/>
              </w:tabs>
              <w:suppressAutoHyphens/>
              <w:rPr>
                <w:szCs w:val="22"/>
              </w:rPr>
            </w:pPr>
            <w:r>
              <w:t>Tel: +421 232 408 400</w:t>
            </w:r>
          </w:p>
          <w:p w14:paraId="406CD5F9" w14:textId="77777777" w:rsidR="002A3CC5" w:rsidRDefault="002A3CC5">
            <w:pPr>
              <w:rPr>
                <w:b/>
                <w:szCs w:val="22"/>
              </w:rPr>
            </w:pPr>
          </w:p>
        </w:tc>
      </w:tr>
      <w:tr w:rsidR="002A3CC5" w14:paraId="5C748B7C" w14:textId="77777777" w:rsidTr="002A3CC5">
        <w:trPr>
          <w:cantSplit/>
          <w:jc w:val="center"/>
        </w:trPr>
        <w:tc>
          <w:tcPr>
            <w:tcW w:w="4554" w:type="dxa"/>
          </w:tcPr>
          <w:p w14:paraId="458CF373" w14:textId="77777777" w:rsidR="002A3CC5" w:rsidRDefault="002A3CC5">
            <w:pPr>
              <w:rPr>
                <w:szCs w:val="22"/>
                <w:lang w:val="nl-BE"/>
              </w:rPr>
            </w:pPr>
            <w:r>
              <w:rPr>
                <w:b/>
                <w:szCs w:val="22"/>
                <w:lang w:val="nl-BE"/>
              </w:rPr>
              <w:t>Italia</w:t>
            </w:r>
          </w:p>
          <w:p w14:paraId="4B6457E5"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SpA</w:t>
            </w:r>
          </w:p>
          <w:p w14:paraId="638CD337"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Tel: 800.688.777 / +39 02 2510 1</w:t>
            </w:r>
          </w:p>
          <w:p w14:paraId="1FB27D72" w14:textId="2E2D8C09" w:rsidR="002A3CC5" w:rsidRDefault="00390B31">
            <w:pPr>
              <w:tabs>
                <w:tab w:val="left" w:pos="-720"/>
                <w:tab w:val="left" w:pos="4536"/>
              </w:tabs>
              <w:suppressAutoHyphens/>
              <w:rPr>
                <w:szCs w:val="22"/>
                <w:lang w:val="es-ES"/>
              </w:rPr>
            </w:pPr>
            <w:ins w:id="514" w:author="Greece LOC1" w:date="2025-07-30T10:08:00Z" w16du:dateUtc="2025-07-30T07:08:00Z">
              <w:r w:rsidRPr="001D2A6B">
                <w:rPr>
                  <w:rFonts w:eastAsia="Calibri"/>
                  <w:noProof/>
                  <w:szCs w:val="22"/>
                  <w:lang w:val="nl-BE"/>
                  <w:rPrChange w:id="515" w:author="Greece LOC1" w:date="2025-07-30T10:08:00Z" w16du:dateUtc="2025-07-30T07:08:00Z">
                    <w:rPr>
                      <w:rFonts w:eastAsia="Calibri"/>
                      <w:noProof/>
                      <w:color w:val="000000"/>
                      <w:szCs w:val="22"/>
                    </w:rPr>
                  </w:rPrChange>
                </w:rPr>
                <w:t>janssenita@its.jnj.com</w:t>
              </w:r>
            </w:ins>
            <w:del w:id="516" w:author="Greece LOC1" w:date="2025-07-30T10:08:00Z" w16du:dateUtc="2025-07-30T07:08:00Z">
              <w:r w:rsidR="002A3CC5" w:rsidRPr="001D2A6B" w:rsidDel="00390B31">
                <w:rPr>
                  <w:rFonts w:eastAsia="Calibri"/>
                  <w:szCs w:val="22"/>
                  <w:lang w:val="nl-BE"/>
                  <w:rPrChange w:id="517" w:author="Greece LOC1" w:date="2025-07-30T10:08:00Z" w16du:dateUtc="2025-07-30T07:08:00Z">
                    <w:rPr>
                      <w:rFonts w:eastAsia="Calibri"/>
                      <w:color w:val="000000"/>
                      <w:szCs w:val="22"/>
                    </w:rPr>
                  </w:rPrChange>
                </w:rPr>
                <w:delText>janssenita@its.jnj.com</w:delText>
              </w:r>
            </w:del>
          </w:p>
          <w:p w14:paraId="1D83442D" w14:textId="77777777" w:rsidR="002A3CC5" w:rsidRDefault="002A3CC5">
            <w:pPr>
              <w:tabs>
                <w:tab w:val="left" w:pos="-720"/>
                <w:tab w:val="left" w:pos="4536"/>
              </w:tabs>
              <w:suppressAutoHyphens/>
              <w:rPr>
                <w:b/>
                <w:szCs w:val="22"/>
                <w:lang w:val="bg-BG"/>
              </w:rPr>
            </w:pPr>
          </w:p>
        </w:tc>
        <w:tc>
          <w:tcPr>
            <w:tcW w:w="4518" w:type="dxa"/>
          </w:tcPr>
          <w:p w14:paraId="4FDB29F2" w14:textId="77777777" w:rsidR="002A3CC5" w:rsidRDefault="002A3CC5">
            <w:pPr>
              <w:tabs>
                <w:tab w:val="left" w:pos="-720"/>
                <w:tab w:val="left" w:pos="4536"/>
              </w:tabs>
              <w:suppressAutoHyphens/>
              <w:rPr>
                <w:szCs w:val="22"/>
                <w:lang w:val="sv-SE"/>
              </w:rPr>
            </w:pPr>
            <w:r>
              <w:rPr>
                <w:b/>
                <w:szCs w:val="22"/>
                <w:lang w:val="sv-SE"/>
              </w:rPr>
              <w:t>Suomi/Finland</w:t>
            </w:r>
          </w:p>
          <w:p w14:paraId="25E4FA37" w14:textId="77777777" w:rsidR="002A3CC5" w:rsidRDefault="002A3CC5">
            <w:pPr>
              <w:rPr>
                <w:lang w:val="bg-BG"/>
              </w:rPr>
            </w:pPr>
            <w:r w:rsidRPr="00BD05B1">
              <w:rPr>
                <w:lang w:val="en-US"/>
              </w:rPr>
              <w:t>Janssen-Cilag Oy</w:t>
            </w:r>
          </w:p>
          <w:p w14:paraId="5C5FC687" w14:textId="77777777" w:rsidR="002A3CC5" w:rsidRPr="00BD05B1" w:rsidRDefault="002A3CC5">
            <w:pPr>
              <w:rPr>
                <w:lang w:val="en-US"/>
              </w:rPr>
            </w:pPr>
            <w:r w:rsidRPr="00BD05B1">
              <w:rPr>
                <w:lang w:val="en-US"/>
              </w:rPr>
              <w:t>Puh/Tel: +358 207 531 300</w:t>
            </w:r>
          </w:p>
          <w:p w14:paraId="11674D34" w14:textId="08BC8A10" w:rsidR="002A3CC5" w:rsidRDefault="002A3CC5">
            <w:pPr>
              <w:autoSpaceDE w:val="0"/>
              <w:autoSpaceDN w:val="0"/>
              <w:adjustRightInd w:val="0"/>
              <w:rPr>
                <w:szCs w:val="22"/>
                <w:lang w:val="bg-BG"/>
              </w:rPr>
            </w:pPr>
            <w:r>
              <w:t>jacfi@its.jnj.com</w:t>
            </w:r>
          </w:p>
          <w:p w14:paraId="43097259" w14:textId="77777777" w:rsidR="002A3CC5" w:rsidRDefault="002A3CC5">
            <w:pPr>
              <w:rPr>
                <w:b/>
                <w:szCs w:val="22"/>
              </w:rPr>
            </w:pPr>
          </w:p>
        </w:tc>
      </w:tr>
      <w:tr w:rsidR="002A3CC5" w14:paraId="34D2F2C2" w14:textId="77777777" w:rsidTr="002A3CC5">
        <w:trPr>
          <w:cantSplit/>
          <w:jc w:val="center"/>
        </w:trPr>
        <w:tc>
          <w:tcPr>
            <w:tcW w:w="4554" w:type="dxa"/>
          </w:tcPr>
          <w:p w14:paraId="7E17F500" w14:textId="77777777" w:rsidR="002A3CC5" w:rsidRDefault="002A3CC5">
            <w:pPr>
              <w:rPr>
                <w:b/>
                <w:szCs w:val="22"/>
              </w:rPr>
            </w:pPr>
            <w:r>
              <w:rPr>
                <w:b/>
                <w:szCs w:val="22"/>
              </w:rPr>
              <w:t>Κύπρος</w:t>
            </w:r>
          </w:p>
          <w:p w14:paraId="781F02D9" w14:textId="77777777" w:rsidR="002A3CC5" w:rsidRPr="001D2A6B" w:rsidRDefault="002A3CC5">
            <w:pPr>
              <w:tabs>
                <w:tab w:val="clear" w:pos="567"/>
                <w:tab w:val="left" w:pos="708"/>
              </w:tabs>
              <w:rPr>
                <w:rFonts w:eastAsia="Calibri"/>
                <w:szCs w:val="22"/>
              </w:rPr>
            </w:pPr>
            <w:r w:rsidRPr="001D2A6B">
              <w:rPr>
                <w:rFonts w:eastAsia="Calibri"/>
                <w:szCs w:val="22"/>
              </w:rPr>
              <w:t>Βαρνάβας Χατζηπαναγής Λτδ</w:t>
            </w:r>
          </w:p>
          <w:p w14:paraId="0C6D0FD7" w14:textId="7B0B0E55" w:rsidR="002A3CC5" w:rsidRDefault="002A3CC5">
            <w:pPr>
              <w:tabs>
                <w:tab w:val="left" w:pos="-720"/>
                <w:tab w:val="left" w:pos="4536"/>
              </w:tabs>
              <w:suppressAutoHyphens/>
              <w:rPr>
                <w:szCs w:val="22"/>
              </w:rPr>
            </w:pPr>
            <w:r w:rsidRPr="001D2A6B">
              <w:rPr>
                <w:rFonts w:eastAsia="Calibri"/>
                <w:szCs w:val="22"/>
              </w:rPr>
              <w:t>Τηλ: +357 22 207 700</w:t>
            </w:r>
          </w:p>
          <w:p w14:paraId="4F05725D" w14:textId="77777777" w:rsidR="002A3CC5" w:rsidRDefault="002A3CC5">
            <w:pPr>
              <w:tabs>
                <w:tab w:val="left" w:pos="432"/>
              </w:tabs>
              <w:autoSpaceDE w:val="0"/>
              <w:autoSpaceDN w:val="0"/>
              <w:adjustRightInd w:val="0"/>
              <w:rPr>
                <w:b/>
                <w:szCs w:val="22"/>
              </w:rPr>
            </w:pPr>
          </w:p>
        </w:tc>
        <w:tc>
          <w:tcPr>
            <w:tcW w:w="4518" w:type="dxa"/>
          </w:tcPr>
          <w:p w14:paraId="1F0129A9" w14:textId="77777777" w:rsidR="002A3CC5" w:rsidRDefault="002A3CC5">
            <w:pPr>
              <w:tabs>
                <w:tab w:val="left" w:pos="-720"/>
                <w:tab w:val="left" w:pos="4536"/>
              </w:tabs>
              <w:suppressAutoHyphens/>
              <w:rPr>
                <w:b/>
                <w:szCs w:val="22"/>
                <w:lang w:val="de-DE"/>
              </w:rPr>
            </w:pPr>
            <w:r>
              <w:rPr>
                <w:b/>
                <w:szCs w:val="22"/>
                <w:lang w:val="de-DE"/>
              </w:rPr>
              <w:t>Sverige</w:t>
            </w:r>
          </w:p>
          <w:p w14:paraId="0AA80400" w14:textId="77777777" w:rsidR="002A3CC5" w:rsidRDefault="002A3CC5">
            <w:pPr>
              <w:rPr>
                <w:lang w:val="de-DE"/>
              </w:rPr>
            </w:pPr>
            <w:r>
              <w:rPr>
                <w:lang w:val="de-DE"/>
              </w:rPr>
              <w:t>Janssen-Cilag AB</w:t>
            </w:r>
          </w:p>
          <w:p w14:paraId="6AAE320A" w14:textId="77777777" w:rsidR="002A3CC5" w:rsidRDefault="002A3CC5">
            <w:pPr>
              <w:rPr>
                <w:lang w:val="de-DE"/>
              </w:rPr>
            </w:pPr>
            <w:r>
              <w:rPr>
                <w:lang w:val="de-DE"/>
              </w:rPr>
              <w:t>Tfn: +46 8 626 50 00</w:t>
            </w:r>
          </w:p>
          <w:p w14:paraId="0D017D94" w14:textId="54D38631" w:rsidR="002A3CC5" w:rsidRDefault="002A3CC5">
            <w:pPr>
              <w:rPr>
                <w:szCs w:val="22"/>
              </w:rPr>
            </w:pPr>
            <w:r>
              <w:t>jacse@its.jnj.com</w:t>
            </w:r>
          </w:p>
          <w:p w14:paraId="0D3B3E55" w14:textId="77777777" w:rsidR="002A3CC5" w:rsidRDefault="002A3CC5">
            <w:pPr>
              <w:rPr>
                <w:b/>
                <w:szCs w:val="22"/>
              </w:rPr>
            </w:pPr>
          </w:p>
        </w:tc>
      </w:tr>
      <w:tr w:rsidR="002A3CC5" w:rsidRPr="003C2A3E" w14:paraId="7A9AAAC1" w14:textId="77777777" w:rsidTr="002A3CC5">
        <w:trPr>
          <w:cantSplit/>
          <w:jc w:val="center"/>
        </w:trPr>
        <w:tc>
          <w:tcPr>
            <w:tcW w:w="4554" w:type="dxa"/>
          </w:tcPr>
          <w:p w14:paraId="1BB7D8F1" w14:textId="77777777" w:rsidR="002A3CC5" w:rsidRPr="001D2A6B" w:rsidRDefault="002A3CC5">
            <w:pPr>
              <w:rPr>
                <w:b/>
                <w:szCs w:val="22"/>
              </w:rPr>
            </w:pPr>
            <w:proofErr w:type="spellStart"/>
            <w:r w:rsidRPr="00BD05B1">
              <w:rPr>
                <w:b/>
                <w:szCs w:val="22"/>
                <w:lang w:val="en-US"/>
              </w:rPr>
              <w:lastRenderedPageBreak/>
              <w:t>Latvija</w:t>
            </w:r>
            <w:proofErr w:type="spellEnd"/>
          </w:p>
          <w:p w14:paraId="770A4E91" w14:textId="77777777" w:rsidR="002A3CC5" w:rsidRPr="001D2A6B" w:rsidRDefault="002A3CC5">
            <w:pPr>
              <w:tabs>
                <w:tab w:val="clear" w:pos="567"/>
                <w:tab w:val="left" w:pos="708"/>
              </w:tabs>
              <w:rPr>
                <w:rFonts w:eastAsia="Calibri"/>
                <w:szCs w:val="22"/>
              </w:rPr>
            </w:pPr>
            <w:r w:rsidRPr="001D2A6B">
              <w:rPr>
                <w:rFonts w:eastAsia="Calibri"/>
                <w:szCs w:val="22"/>
                <w:lang w:val="en-US"/>
              </w:rPr>
              <w:t>UAB</w:t>
            </w:r>
            <w:r w:rsidRPr="001D2A6B">
              <w:rPr>
                <w:rFonts w:eastAsia="Calibri"/>
                <w:szCs w:val="22"/>
              </w:rPr>
              <w:t xml:space="preserve"> "</w:t>
            </w: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proofErr w:type="spellStart"/>
            <w:r w:rsidRPr="001D2A6B">
              <w:rPr>
                <w:rFonts w:eastAsia="Calibri"/>
                <w:szCs w:val="22"/>
                <w:lang w:val="en-US"/>
              </w:rPr>
              <w:t>fili</w:t>
            </w:r>
            <w:proofErr w:type="spellEnd"/>
            <w:r w:rsidRPr="001D2A6B">
              <w:rPr>
                <w:rFonts w:eastAsia="Calibri"/>
                <w:szCs w:val="22"/>
              </w:rPr>
              <w:t>ā</w:t>
            </w:r>
            <w:r w:rsidRPr="001D2A6B">
              <w:rPr>
                <w:rFonts w:eastAsia="Calibri"/>
                <w:szCs w:val="22"/>
                <w:lang w:val="en-US"/>
              </w:rPr>
              <w:t>le</w:t>
            </w:r>
            <w:r w:rsidRPr="001D2A6B">
              <w:rPr>
                <w:rFonts w:eastAsia="Calibri"/>
                <w:szCs w:val="22"/>
              </w:rPr>
              <w:t xml:space="preserve"> </w:t>
            </w:r>
            <w:proofErr w:type="spellStart"/>
            <w:r w:rsidRPr="001D2A6B">
              <w:rPr>
                <w:rFonts w:eastAsia="Calibri"/>
                <w:szCs w:val="22"/>
                <w:lang w:val="en-US"/>
              </w:rPr>
              <w:t>Latvij</w:t>
            </w:r>
            <w:proofErr w:type="spellEnd"/>
            <w:r w:rsidRPr="001D2A6B">
              <w:rPr>
                <w:rFonts w:eastAsia="Calibri"/>
                <w:szCs w:val="22"/>
              </w:rPr>
              <w:t>ā</w:t>
            </w:r>
          </w:p>
          <w:p w14:paraId="617519A5"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Tel: +371 678 93561</w:t>
            </w:r>
          </w:p>
          <w:p w14:paraId="29F9FFB8" w14:textId="3F45BEF0" w:rsidR="002A3CC5" w:rsidRPr="003C2A3E" w:rsidRDefault="002A3CC5">
            <w:pPr>
              <w:rPr>
                <w:szCs w:val="22"/>
                <w:lang w:val="de-DE"/>
              </w:rPr>
            </w:pPr>
            <w:r w:rsidRPr="001D2A6B">
              <w:rPr>
                <w:rFonts w:eastAsia="Calibri"/>
                <w:szCs w:val="22"/>
                <w:lang w:val="de-DE"/>
              </w:rPr>
              <w:t>lv@its.jnj.com</w:t>
            </w:r>
          </w:p>
          <w:p w14:paraId="76D40B8F" w14:textId="77777777" w:rsidR="002A3CC5" w:rsidRPr="003C2A3E" w:rsidRDefault="002A3CC5">
            <w:pPr>
              <w:rPr>
                <w:szCs w:val="22"/>
                <w:lang w:val="de-DE"/>
              </w:rPr>
            </w:pPr>
          </w:p>
        </w:tc>
        <w:tc>
          <w:tcPr>
            <w:tcW w:w="4518" w:type="dxa"/>
          </w:tcPr>
          <w:p w14:paraId="3FCC655C" w14:textId="0A467218" w:rsidR="002A3CC5" w:rsidRPr="003C2A3E" w:rsidDel="00390B31" w:rsidRDefault="002A3CC5">
            <w:pPr>
              <w:rPr>
                <w:del w:id="518" w:author="Greece LOC1" w:date="2025-07-30T10:10:00Z" w16du:dateUtc="2025-07-30T07:10:00Z"/>
                <w:b/>
                <w:szCs w:val="22"/>
                <w:lang w:val="en-US"/>
              </w:rPr>
            </w:pPr>
            <w:del w:id="519" w:author="Greece LOC1" w:date="2025-07-30T10:10:00Z" w16du:dateUtc="2025-07-30T07:10:00Z">
              <w:r w:rsidRPr="003C2A3E" w:rsidDel="00390B31">
                <w:rPr>
                  <w:b/>
                  <w:szCs w:val="22"/>
                  <w:lang w:val="en-US"/>
                </w:rPr>
                <w:delText>United Kingdom (Northern Ireland)</w:delText>
              </w:r>
            </w:del>
          </w:p>
          <w:p w14:paraId="1F59505E" w14:textId="7D14CA15" w:rsidR="002A3CC5" w:rsidRPr="001D2A6B" w:rsidDel="00390B31" w:rsidRDefault="002A3CC5">
            <w:pPr>
              <w:tabs>
                <w:tab w:val="clear" w:pos="567"/>
                <w:tab w:val="left" w:pos="708"/>
              </w:tabs>
              <w:rPr>
                <w:del w:id="520" w:author="Greece LOC1" w:date="2025-07-30T10:10:00Z" w16du:dateUtc="2025-07-30T07:10:00Z"/>
                <w:rFonts w:eastAsia="Calibri"/>
                <w:szCs w:val="22"/>
                <w:lang w:val="en-US"/>
              </w:rPr>
            </w:pPr>
            <w:del w:id="521" w:author="Greece LOC1" w:date="2025-07-30T10:10:00Z" w16du:dateUtc="2025-07-30T07:10:00Z">
              <w:r w:rsidRPr="001D2A6B" w:rsidDel="00390B31">
                <w:rPr>
                  <w:rFonts w:eastAsia="Calibri"/>
                  <w:szCs w:val="22"/>
                  <w:lang w:val="en-US"/>
                </w:rPr>
                <w:delText>Janssen Sciences Ireland UC</w:delText>
              </w:r>
            </w:del>
          </w:p>
          <w:p w14:paraId="406CE6BD" w14:textId="1941F09C" w:rsidR="002A3CC5" w:rsidRPr="001D2A6B" w:rsidDel="00390B31" w:rsidRDefault="002A3CC5">
            <w:pPr>
              <w:tabs>
                <w:tab w:val="clear" w:pos="567"/>
                <w:tab w:val="left" w:pos="708"/>
              </w:tabs>
              <w:rPr>
                <w:del w:id="522" w:author="Greece LOC1" w:date="2025-07-30T10:10:00Z" w16du:dateUtc="2025-07-30T07:10:00Z"/>
                <w:rFonts w:eastAsia="Calibri"/>
                <w:szCs w:val="22"/>
                <w:lang w:val="de-DE"/>
              </w:rPr>
            </w:pPr>
            <w:del w:id="523" w:author="Greece LOC1" w:date="2025-07-30T10:10:00Z" w16du:dateUtc="2025-07-30T07:10:00Z">
              <w:r w:rsidRPr="001D2A6B" w:rsidDel="00390B31">
                <w:rPr>
                  <w:rFonts w:eastAsia="Calibri"/>
                  <w:szCs w:val="22"/>
                  <w:lang w:val="de-DE"/>
                </w:rPr>
                <w:delText>Tel: +44 1 494 567 444</w:delText>
              </w:r>
            </w:del>
          </w:p>
          <w:p w14:paraId="425D4F36" w14:textId="6706C15C" w:rsidR="002A3CC5" w:rsidRPr="003C2A3E" w:rsidDel="00390B31" w:rsidRDefault="002A3CC5">
            <w:pPr>
              <w:rPr>
                <w:del w:id="524" w:author="Greece LOC1" w:date="2025-07-30T10:10:00Z" w16du:dateUtc="2025-07-30T07:10:00Z"/>
                <w:szCs w:val="22"/>
                <w:lang w:val="de-DE"/>
              </w:rPr>
            </w:pPr>
            <w:del w:id="525" w:author="Greece LOC1" w:date="2025-07-30T10:10:00Z" w16du:dateUtc="2025-07-30T07:10:00Z">
              <w:r w:rsidRPr="001D2A6B" w:rsidDel="00390B31">
                <w:rPr>
                  <w:rFonts w:eastAsia="Calibri"/>
                  <w:szCs w:val="22"/>
                  <w:lang w:val="de-DE"/>
                </w:rPr>
                <w:delText>medinfo@its.jnj.com</w:delText>
              </w:r>
            </w:del>
          </w:p>
          <w:p w14:paraId="10B493E6" w14:textId="77777777" w:rsidR="002A3CC5" w:rsidRPr="003C2A3E" w:rsidRDefault="002A3CC5" w:rsidP="00390B31">
            <w:pPr>
              <w:rPr>
                <w:szCs w:val="22"/>
                <w:lang w:val="de-DE"/>
              </w:rPr>
            </w:pPr>
          </w:p>
        </w:tc>
      </w:tr>
    </w:tbl>
    <w:p w14:paraId="1A95A3E7" w14:textId="77777777" w:rsidR="002A3CC5" w:rsidRDefault="002A3CC5" w:rsidP="002A3CC5">
      <w:pPr>
        <w:rPr>
          <w:noProof/>
          <w:szCs w:val="22"/>
          <w:lang w:val="bg-BG"/>
        </w:rPr>
      </w:pPr>
    </w:p>
    <w:p w14:paraId="265E67B6" w14:textId="77777777" w:rsidR="00D75DBA" w:rsidRPr="00DC715D" w:rsidRDefault="00D75DBA" w:rsidP="000B5CA2">
      <w:pPr>
        <w:rPr>
          <w:b/>
        </w:rPr>
      </w:pPr>
      <w:r w:rsidRPr="00322CBF">
        <w:rPr>
          <w:b/>
        </w:rPr>
        <w:t xml:space="preserve">Το παρόν φύλλο οδηγιών χρήσης </w:t>
      </w:r>
      <w:r w:rsidR="008F4D36" w:rsidRPr="00322CBF">
        <w:rPr>
          <w:b/>
        </w:rPr>
        <w:t>αναθεωρήθηκε</w:t>
      </w:r>
      <w:r w:rsidRPr="00322CBF">
        <w:rPr>
          <w:b/>
        </w:rPr>
        <w:t xml:space="preserve"> για τελευταία φορά στις</w:t>
      </w:r>
    </w:p>
    <w:p w14:paraId="265E67B7" w14:textId="77777777" w:rsidR="00F00185" w:rsidRPr="00DC715D" w:rsidRDefault="00F00185" w:rsidP="000B5CA2">
      <w:pPr>
        <w:rPr>
          <w:b/>
        </w:rPr>
      </w:pPr>
    </w:p>
    <w:p w14:paraId="265E67B8" w14:textId="77777777" w:rsidR="00F00185" w:rsidRPr="00DC715D" w:rsidRDefault="00F00185" w:rsidP="000B5CA2">
      <w:pPr>
        <w:rPr>
          <w:lang w:eastAsia="zh-CN"/>
        </w:rPr>
      </w:pPr>
    </w:p>
    <w:p w14:paraId="265E67B9" w14:textId="77777777" w:rsidR="00D75DBA" w:rsidRPr="00322CBF" w:rsidRDefault="00D75DBA" w:rsidP="000B5CA2">
      <w:pPr>
        <w:numPr>
          <w:ilvl w:val="12"/>
          <w:numId w:val="0"/>
        </w:numPr>
      </w:pPr>
    </w:p>
    <w:p w14:paraId="265E67BA" w14:textId="584992C1" w:rsidR="0016316E" w:rsidRDefault="00D75DBA" w:rsidP="000B5CA2">
      <w:pPr>
        <w:numPr>
          <w:ilvl w:val="12"/>
          <w:numId w:val="0"/>
        </w:numPr>
      </w:pPr>
      <w:r w:rsidRPr="00322CBF">
        <w:t xml:space="preserve">Λεπτομερή πληροφοριακά στοιχεία για το προϊόν </w:t>
      </w:r>
      <w:r w:rsidR="008F4D36" w:rsidRPr="00322CBF">
        <w:t xml:space="preserve">αυτό </w:t>
      </w:r>
      <w:r w:rsidRPr="00322CBF">
        <w:t xml:space="preserve">είναι διαθέσιμα </w:t>
      </w:r>
      <w:r w:rsidR="008F4D36" w:rsidRPr="00322CBF">
        <w:t>στον δικτυακό τόπο</w:t>
      </w:r>
      <w:r w:rsidRPr="00322CBF">
        <w:t xml:space="preserve"> του Ευρωπαϊκού Οργανισμού Φαρμάκων: </w:t>
      </w:r>
      <w:ins w:id="526" w:author="Greece LOC1" w:date="2025-07-30T10:11:00Z" w16du:dateUtc="2025-07-30T07:11:00Z">
        <w:r w:rsidR="00390B31">
          <w:rPr>
            <w:lang w:val="en-GB"/>
          </w:rPr>
          <w:fldChar w:fldCharType="begin"/>
        </w:r>
        <w:r w:rsidR="00390B31">
          <w:rPr>
            <w:lang w:val="en-GB"/>
          </w:rPr>
          <w:instrText>HYPERLINK</w:instrText>
        </w:r>
        <w:r w:rsidR="00390B31" w:rsidRPr="00390B31">
          <w:rPr>
            <w:rPrChange w:id="527" w:author="Greece LOC1" w:date="2025-07-30T10:11:00Z" w16du:dateUtc="2025-07-30T07:11:00Z">
              <w:rPr>
                <w:lang w:val="en-GB"/>
              </w:rPr>
            </w:rPrChange>
          </w:rPr>
          <w:instrText xml:space="preserve"> "</w:instrText>
        </w:r>
      </w:ins>
      <w:r w:rsidR="00390B31" w:rsidRPr="00390B31">
        <w:rPr>
          <w:rPrChange w:id="528" w:author="Greece LOC1" w:date="2025-07-30T10:11:00Z" w16du:dateUtc="2025-07-30T07:11:00Z">
            <w:rPr>
              <w:rStyle w:val="Hyperlink"/>
              <w:lang w:val="en-GB"/>
            </w:rPr>
          </w:rPrChange>
        </w:rPr>
        <w:instrText>http</w:instrText>
      </w:r>
      <w:ins w:id="529" w:author="Greece LOC1" w:date="2025-07-30T10:11:00Z" w16du:dateUtc="2025-07-30T07:11:00Z">
        <w:r w:rsidR="00390B31" w:rsidRPr="00390B31">
          <w:rPr>
            <w:rPrChange w:id="530" w:author="Greece LOC1" w:date="2025-07-30T10:11:00Z" w16du:dateUtc="2025-07-30T07:11:00Z">
              <w:rPr>
                <w:rStyle w:val="Hyperlink"/>
                <w:lang w:val="en-GB"/>
              </w:rPr>
            </w:rPrChange>
          </w:rPr>
          <w:instrText>s</w:instrText>
        </w:r>
      </w:ins>
      <w:r w:rsidR="00390B31" w:rsidRPr="00390B31">
        <w:rPr>
          <w:rPrChange w:id="531" w:author="Greece LOC1" w:date="2025-07-30T10:11:00Z" w16du:dateUtc="2025-07-30T07:11:00Z">
            <w:rPr>
              <w:rStyle w:val="Hyperlink"/>
            </w:rPr>
          </w:rPrChange>
        </w:rPr>
        <w:instrText>://</w:instrText>
      </w:r>
      <w:r w:rsidR="00390B31" w:rsidRPr="00390B31">
        <w:rPr>
          <w:rPrChange w:id="532" w:author="Greece LOC1" w:date="2025-07-30T10:11:00Z" w16du:dateUtc="2025-07-30T07:11:00Z">
            <w:rPr>
              <w:rStyle w:val="Hyperlink"/>
              <w:lang w:val="en-GB"/>
            </w:rPr>
          </w:rPrChange>
        </w:rPr>
        <w:instrText>www</w:instrText>
      </w:r>
      <w:r w:rsidR="00390B31" w:rsidRPr="00390B31">
        <w:rPr>
          <w:rPrChange w:id="533" w:author="Greece LOC1" w:date="2025-07-30T10:11:00Z" w16du:dateUtc="2025-07-30T07:11:00Z">
            <w:rPr>
              <w:rStyle w:val="Hyperlink"/>
            </w:rPr>
          </w:rPrChange>
        </w:rPr>
        <w:instrText>.</w:instrText>
      </w:r>
      <w:r w:rsidR="00390B31" w:rsidRPr="00390B31">
        <w:rPr>
          <w:rPrChange w:id="534" w:author="Greece LOC1" w:date="2025-07-30T10:11:00Z" w16du:dateUtc="2025-07-30T07:11:00Z">
            <w:rPr>
              <w:rStyle w:val="Hyperlink"/>
              <w:lang w:val="en-GB"/>
            </w:rPr>
          </w:rPrChange>
        </w:rPr>
        <w:instrText>ema</w:instrText>
      </w:r>
      <w:r w:rsidR="00390B31" w:rsidRPr="00390B31">
        <w:rPr>
          <w:rPrChange w:id="535" w:author="Greece LOC1" w:date="2025-07-30T10:11:00Z" w16du:dateUtc="2025-07-30T07:11:00Z">
            <w:rPr>
              <w:rStyle w:val="Hyperlink"/>
            </w:rPr>
          </w:rPrChange>
        </w:rPr>
        <w:instrText>.</w:instrText>
      </w:r>
      <w:r w:rsidR="00390B31" w:rsidRPr="00390B31">
        <w:rPr>
          <w:rPrChange w:id="536" w:author="Greece LOC1" w:date="2025-07-30T10:11:00Z" w16du:dateUtc="2025-07-30T07:11:00Z">
            <w:rPr>
              <w:rStyle w:val="Hyperlink"/>
              <w:lang w:val="en-GB"/>
            </w:rPr>
          </w:rPrChange>
        </w:rPr>
        <w:instrText>europa</w:instrText>
      </w:r>
      <w:r w:rsidR="00390B31" w:rsidRPr="00390B31">
        <w:rPr>
          <w:rPrChange w:id="537" w:author="Greece LOC1" w:date="2025-07-30T10:11:00Z" w16du:dateUtc="2025-07-30T07:11:00Z">
            <w:rPr>
              <w:rStyle w:val="Hyperlink"/>
            </w:rPr>
          </w:rPrChange>
        </w:rPr>
        <w:instrText>.</w:instrText>
      </w:r>
      <w:r w:rsidR="00390B31" w:rsidRPr="00390B31">
        <w:rPr>
          <w:rPrChange w:id="538" w:author="Greece LOC1" w:date="2025-07-30T10:11:00Z" w16du:dateUtc="2025-07-30T07:11:00Z">
            <w:rPr>
              <w:rStyle w:val="Hyperlink"/>
              <w:lang w:val="en-GB"/>
            </w:rPr>
          </w:rPrChange>
        </w:rPr>
        <w:instrText>eu</w:instrText>
      </w:r>
      <w:ins w:id="539" w:author="Greece LOC1" w:date="2025-07-30T10:11:00Z" w16du:dateUtc="2025-07-30T07:11:00Z">
        <w:r w:rsidR="00390B31" w:rsidRPr="00390B31">
          <w:rPr>
            <w:rPrChange w:id="540" w:author="Greece LOC1" w:date="2025-07-30T10:11:00Z" w16du:dateUtc="2025-07-30T07:11:00Z">
              <w:rPr>
                <w:lang w:val="en-GB"/>
              </w:rPr>
            </w:rPrChange>
          </w:rPr>
          <w:instrText>"</w:instrText>
        </w:r>
        <w:r w:rsidR="00390B31">
          <w:rPr>
            <w:lang w:val="en-GB"/>
          </w:rPr>
        </w:r>
        <w:r w:rsidR="00390B31">
          <w:rPr>
            <w:lang w:val="en-GB"/>
          </w:rPr>
          <w:fldChar w:fldCharType="separate"/>
        </w:r>
      </w:ins>
      <w:r w:rsidR="00390B31" w:rsidRPr="00390B31">
        <w:rPr>
          <w:rStyle w:val="Hyperlink"/>
          <w:lang w:val="en-GB"/>
        </w:rPr>
        <w:t>http</w:t>
      </w:r>
      <w:ins w:id="541" w:author="Greece LOC1" w:date="2025-07-30T10:11:00Z" w16du:dateUtc="2025-07-30T07:11:00Z">
        <w:r w:rsidR="00390B31" w:rsidRPr="00390B31">
          <w:rPr>
            <w:rStyle w:val="Hyperlink"/>
            <w:lang w:val="en-GB"/>
          </w:rPr>
          <w:t>s</w:t>
        </w:r>
      </w:ins>
      <w:r w:rsidR="00390B31" w:rsidRPr="00390B31">
        <w:rPr>
          <w:rStyle w:val="Hyperlink"/>
        </w:rPr>
        <w:t>://</w:t>
      </w:r>
      <w:r w:rsidR="00390B31" w:rsidRPr="00390B31">
        <w:rPr>
          <w:rStyle w:val="Hyperlink"/>
          <w:lang w:val="en-GB"/>
        </w:rPr>
        <w:t>www</w:t>
      </w:r>
      <w:r w:rsidR="00390B31" w:rsidRPr="00390B31">
        <w:rPr>
          <w:rStyle w:val="Hyperlink"/>
        </w:rPr>
        <w:t>.</w:t>
      </w:r>
      <w:r w:rsidR="00390B31" w:rsidRPr="00390B31">
        <w:rPr>
          <w:rStyle w:val="Hyperlink"/>
          <w:lang w:val="en-GB"/>
        </w:rPr>
        <w:t>ema</w:t>
      </w:r>
      <w:r w:rsidR="00390B31" w:rsidRPr="00390B31">
        <w:rPr>
          <w:rStyle w:val="Hyperlink"/>
        </w:rPr>
        <w:t>.</w:t>
      </w:r>
      <w:proofErr w:type="spellStart"/>
      <w:r w:rsidR="00390B31" w:rsidRPr="00390B31">
        <w:rPr>
          <w:rStyle w:val="Hyperlink"/>
          <w:lang w:val="en-GB"/>
        </w:rPr>
        <w:t>europa</w:t>
      </w:r>
      <w:proofErr w:type="spellEnd"/>
      <w:r w:rsidR="00390B31" w:rsidRPr="00390B31">
        <w:rPr>
          <w:rStyle w:val="Hyperlink"/>
        </w:rPr>
        <w:t>.</w:t>
      </w:r>
      <w:proofErr w:type="spellStart"/>
      <w:r w:rsidR="00390B31" w:rsidRPr="00390B31">
        <w:rPr>
          <w:rStyle w:val="Hyperlink"/>
          <w:lang w:val="en-GB"/>
        </w:rPr>
        <w:t>eu</w:t>
      </w:r>
      <w:proofErr w:type="spellEnd"/>
      <w:ins w:id="542" w:author="Greece LOC1" w:date="2025-07-30T10:11:00Z" w16du:dateUtc="2025-07-30T07:11:00Z">
        <w:r w:rsidR="00390B31">
          <w:rPr>
            <w:lang w:val="en-GB"/>
          </w:rPr>
          <w:fldChar w:fldCharType="end"/>
        </w:r>
      </w:ins>
      <w:r w:rsidRPr="00322CBF">
        <w:t>.</w:t>
      </w:r>
    </w:p>
    <w:p w14:paraId="265E67BB" w14:textId="77777777" w:rsidR="00D75DBA" w:rsidRPr="00322CBF" w:rsidRDefault="00D75DBA" w:rsidP="000B5CA2">
      <w:pPr>
        <w:jc w:val="center"/>
      </w:pPr>
    </w:p>
    <w:p w14:paraId="265E67BC" w14:textId="77777777" w:rsidR="00D75DBA" w:rsidRPr="00322CBF" w:rsidRDefault="00D75DBA" w:rsidP="000B5CA2">
      <w:pPr>
        <w:numPr>
          <w:ilvl w:val="12"/>
          <w:numId w:val="0"/>
        </w:numPr>
        <w:rPr>
          <w:b/>
        </w:rPr>
      </w:pPr>
      <w:r w:rsidRPr="00322CBF">
        <w:rPr>
          <w:b/>
        </w:rPr>
        <w:br w:type="page"/>
      </w:r>
      <w:r w:rsidRPr="00322CBF">
        <w:rPr>
          <w:b/>
        </w:rPr>
        <w:lastRenderedPageBreak/>
        <w:t>ΟΔΗΓΙΕΣ ΧΡΗΣΗ</w:t>
      </w:r>
      <w:r w:rsidR="00624F0A">
        <w:rPr>
          <w:b/>
        </w:rPr>
        <w:t>Σ</w:t>
      </w:r>
    </w:p>
    <w:p w14:paraId="265E67BD" w14:textId="77777777" w:rsidR="00D75DBA" w:rsidRPr="00322CBF" w:rsidRDefault="00D75DBA" w:rsidP="000B5CA2">
      <w:pPr>
        <w:numPr>
          <w:ilvl w:val="12"/>
          <w:numId w:val="0"/>
        </w:numPr>
      </w:pPr>
    </w:p>
    <w:p w14:paraId="265E67BE" w14:textId="77777777" w:rsidR="00D75DBA" w:rsidRPr="00322CBF" w:rsidRDefault="00D75DBA" w:rsidP="000B5CA2">
      <w:pPr>
        <w:autoSpaceDE w:val="0"/>
        <w:autoSpaceDN w:val="0"/>
        <w:adjustRightInd w:val="0"/>
      </w:pPr>
      <w:r w:rsidRPr="00322CBF">
        <w:rPr>
          <w:b/>
        </w:rPr>
        <w:t>Εάν επιθυμείτε να κάνετε μόνοι σας την ένεση με Simponi</w:t>
      </w:r>
      <w:r w:rsidR="004C4BED" w:rsidRPr="00322CBF">
        <w:rPr>
          <w:b/>
        </w:rPr>
        <w:t>,</w:t>
      </w:r>
      <w:r w:rsidRPr="00322CBF">
        <w:rPr>
          <w:b/>
        </w:rPr>
        <w:t xml:space="preserve"> πρέπει να εκπαιδευτείτε από έναν επαγγελματία </w:t>
      </w:r>
      <w:r w:rsidR="00323E6B">
        <w:rPr>
          <w:b/>
        </w:rPr>
        <w:t>υγείας</w:t>
      </w:r>
      <w:r w:rsidRPr="00322CBF">
        <w:rPr>
          <w:b/>
        </w:rPr>
        <w:t xml:space="preserve"> για να προετοιμάσετε μία ένεση και να την κάνετε στον εαυτό σας. Εάν δεν έχετε εκπαιδευτεί, παρακαλείσθε να επικοινωνήσετε με το</w:t>
      </w:r>
      <w:r w:rsidR="00B35CF2">
        <w:rPr>
          <w:b/>
        </w:rPr>
        <w:t>ν</w:t>
      </w:r>
      <w:r w:rsidRPr="00322CBF">
        <w:rPr>
          <w:b/>
        </w:rPr>
        <w:t xml:space="preserve"> γιατρό σας, τη νοσοκόμα ή το</w:t>
      </w:r>
      <w:r w:rsidR="00B35CF2">
        <w:rPr>
          <w:b/>
        </w:rPr>
        <w:t>ν</w:t>
      </w:r>
      <w:r w:rsidRPr="00322CBF">
        <w:rPr>
          <w:b/>
        </w:rPr>
        <w:t xml:space="preserve"> φαρμακοποιό για να προγραμματίσετε μία συνάντηση εκπαίδευσης.</w:t>
      </w:r>
    </w:p>
    <w:p w14:paraId="265E67BF" w14:textId="77777777" w:rsidR="008F22E9" w:rsidRPr="00322CBF" w:rsidRDefault="008F22E9" w:rsidP="000B5CA2">
      <w:pPr>
        <w:numPr>
          <w:ilvl w:val="12"/>
          <w:numId w:val="0"/>
        </w:numPr>
      </w:pPr>
    </w:p>
    <w:p w14:paraId="265E67C0" w14:textId="77777777" w:rsidR="008F22E9" w:rsidRPr="00322CBF" w:rsidRDefault="008F22E9" w:rsidP="000B5CA2">
      <w:pPr>
        <w:numPr>
          <w:ilvl w:val="12"/>
          <w:numId w:val="0"/>
        </w:numPr>
      </w:pPr>
      <w:r w:rsidRPr="00322CBF">
        <w:t xml:space="preserve">Σε αυτές τις </w:t>
      </w:r>
      <w:r w:rsidR="00BD17BC">
        <w:t>οδηγίες</w:t>
      </w:r>
      <w:r w:rsidRPr="00322CBF">
        <w:t>:</w:t>
      </w:r>
    </w:p>
    <w:p w14:paraId="265E67C1" w14:textId="77777777" w:rsidR="00CA3B2B" w:rsidRPr="00322CBF" w:rsidRDefault="00CA3B2B" w:rsidP="000B5CA2">
      <w:r w:rsidRPr="00322CBF">
        <w:t>1.</w:t>
      </w:r>
      <w:r w:rsidRPr="00322CBF">
        <w:tab/>
        <w:t>Προετοιμασία για τη χρήση της προγεμισμένη</w:t>
      </w:r>
      <w:r>
        <w:t>ς</w:t>
      </w:r>
      <w:r w:rsidRPr="00322CBF">
        <w:t xml:space="preserve"> σύριγγας</w:t>
      </w:r>
    </w:p>
    <w:p w14:paraId="265E67C2" w14:textId="77777777" w:rsidR="00CA3B2B" w:rsidRPr="00322CBF" w:rsidRDefault="00CA3B2B" w:rsidP="000B5CA2">
      <w:r w:rsidRPr="00322CBF">
        <w:t>2.</w:t>
      </w:r>
      <w:r w:rsidRPr="00322CBF">
        <w:tab/>
        <w:t>Επιλογή και προετοιμασία της θέσης ένεσης</w:t>
      </w:r>
    </w:p>
    <w:p w14:paraId="265E67C3" w14:textId="77777777" w:rsidR="00CA3B2B" w:rsidRPr="00322CBF" w:rsidRDefault="00CA3B2B" w:rsidP="000B5CA2">
      <w:r w:rsidRPr="00322CBF">
        <w:t>3.</w:t>
      </w:r>
      <w:r w:rsidRPr="00322CBF">
        <w:tab/>
        <w:t>Ένεση του φαρμάκου</w:t>
      </w:r>
    </w:p>
    <w:p w14:paraId="265E67C4" w14:textId="77777777" w:rsidR="00CA3B2B" w:rsidRPr="00322CBF" w:rsidRDefault="00CA3B2B" w:rsidP="000B5CA2">
      <w:r w:rsidRPr="00322CBF">
        <w:t>4.</w:t>
      </w:r>
      <w:r w:rsidRPr="00322CBF">
        <w:tab/>
        <w:t>Μετά την ένεση</w:t>
      </w:r>
    </w:p>
    <w:p w14:paraId="265E67C5" w14:textId="77777777" w:rsidR="00CA3B2B" w:rsidRPr="00322CBF" w:rsidRDefault="00CA3B2B" w:rsidP="000B5CA2">
      <w:pPr>
        <w:numPr>
          <w:ilvl w:val="12"/>
          <w:numId w:val="0"/>
        </w:numPr>
      </w:pPr>
    </w:p>
    <w:p w14:paraId="265E67C6" w14:textId="77777777" w:rsidR="00CA3B2B" w:rsidRPr="00322CBF" w:rsidRDefault="00CA3B2B" w:rsidP="000B5CA2">
      <w:pPr>
        <w:numPr>
          <w:ilvl w:val="12"/>
          <w:numId w:val="0"/>
        </w:numPr>
      </w:pPr>
      <w:r w:rsidRPr="00322CBF">
        <w:t>Το παρακάτω διάγραμμα (βλ. εικόνα 1) δείχνει πώς μοιάζει η προγεμισμένη σύριγγα.</w:t>
      </w:r>
    </w:p>
    <w:p w14:paraId="265E67C7" w14:textId="77777777" w:rsidR="003B3446" w:rsidRPr="00322CBF" w:rsidRDefault="003B3446" w:rsidP="000B5CA2">
      <w:pPr>
        <w:numPr>
          <w:ilvl w:val="12"/>
          <w:numId w:val="0"/>
        </w:numPr>
      </w:pPr>
    </w:p>
    <w:p w14:paraId="265E67C8" w14:textId="5D572C3E" w:rsidR="00C747CF" w:rsidRPr="00322CBF" w:rsidRDefault="00A95AD9" w:rsidP="000B5CA2">
      <w:pPr>
        <w:keepNext/>
        <w:numPr>
          <w:ilvl w:val="12"/>
          <w:numId w:val="0"/>
        </w:numPr>
        <w:jc w:val="center"/>
      </w:pPr>
      <w:r>
        <w:rPr>
          <w:noProof/>
          <w:lang w:eastAsia="el-GR"/>
        </w:rPr>
        <w:drawing>
          <wp:inline distT="0" distB="0" distL="0" distR="0" wp14:anchorId="265E6DA3" wp14:editId="521DD3E7">
            <wp:extent cx="5791200" cy="1743075"/>
            <wp:effectExtent l="0" t="0" r="0" b="0"/>
            <wp:docPr id="29" name="Picture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1743075"/>
                    </a:xfrm>
                    <a:prstGeom prst="rect">
                      <a:avLst/>
                    </a:prstGeom>
                    <a:noFill/>
                    <a:ln>
                      <a:noFill/>
                    </a:ln>
                  </pic:spPr>
                </pic:pic>
              </a:graphicData>
            </a:graphic>
          </wp:inline>
        </w:drawing>
      </w:r>
    </w:p>
    <w:p w14:paraId="265E67C9" w14:textId="77777777" w:rsidR="003B3446" w:rsidRPr="00322CBF" w:rsidRDefault="003B3446" w:rsidP="000B5CA2">
      <w:pPr>
        <w:keepNext/>
        <w:numPr>
          <w:ilvl w:val="12"/>
          <w:numId w:val="0"/>
        </w:numPr>
      </w:pPr>
    </w:p>
    <w:p w14:paraId="265E67CA" w14:textId="77777777" w:rsidR="00D071DE" w:rsidRPr="00322CBF" w:rsidRDefault="0021513D" w:rsidP="000B5CA2">
      <w:pPr>
        <w:autoSpaceDE w:val="0"/>
        <w:autoSpaceDN w:val="0"/>
        <w:adjustRightInd w:val="0"/>
        <w:jc w:val="center"/>
      </w:pPr>
      <w:r w:rsidRPr="00322CBF">
        <w:t>Εικόνα</w:t>
      </w:r>
      <w:r w:rsidR="00D071DE" w:rsidRPr="00322CBF">
        <w:t> 1</w:t>
      </w:r>
    </w:p>
    <w:p w14:paraId="265E67CB" w14:textId="77777777" w:rsidR="00D071DE" w:rsidRPr="00F40DF1" w:rsidRDefault="00D071DE" w:rsidP="000B5CA2"/>
    <w:p w14:paraId="265E67CC" w14:textId="77777777" w:rsidR="00CA3B2B" w:rsidRPr="00322CBF" w:rsidRDefault="00CA3B2B" w:rsidP="000B5CA2">
      <w:pPr>
        <w:keepNext/>
        <w:rPr>
          <w:b/>
        </w:rPr>
      </w:pPr>
      <w:r w:rsidRPr="00322CBF">
        <w:rPr>
          <w:b/>
        </w:rPr>
        <w:t>1.</w:t>
      </w:r>
      <w:r w:rsidRPr="00322CBF">
        <w:rPr>
          <w:b/>
        </w:rPr>
        <w:tab/>
        <w:t xml:space="preserve">Προετοιμασία για τη χρήση της </w:t>
      </w:r>
      <w:r w:rsidRPr="001E724F">
        <w:rPr>
          <w:b/>
        </w:rPr>
        <w:t>προγεμισμένη</w:t>
      </w:r>
      <w:r>
        <w:rPr>
          <w:b/>
        </w:rPr>
        <w:t>ς</w:t>
      </w:r>
      <w:r w:rsidRPr="001E724F">
        <w:rPr>
          <w:b/>
        </w:rPr>
        <w:t xml:space="preserve"> </w:t>
      </w:r>
      <w:r w:rsidRPr="00322CBF">
        <w:rPr>
          <w:b/>
        </w:rPr>
        <w:t>σύριγγας</w:t>
      </w:r>
    </w:p>
    <w:p w14:paraId="265E67CD" w14:textId="77777777" w:rsidR="00CA3B2B" w:rsidRPr="00F40DF1" w:rsidRDefault="00CA3B2B" w:rsidP="000B5CA2">
      <w:pPr>
        <w:keepNext/>
        <w:rPr>
          <w:bCs/>
        </w:rPr>
      </w:pPr>
    </w:p>
    <w:p w14:paraId="265E67CE" w14:textId="77777777" w:rsidR="00CA3B2B" w:rsidRPr="00322CBF" w:rsidRDefault="00CA3B2B" w:rsidP="000B5CA2">
      <w:pPr>
        <w:keepNext/>
        <w:rPr>
          <w:b/>
          <w:bCs/>
        </w:rPr>
      </w:pPr>
      <w:r w:rsidRPr="00322CBF">
        <w:rPr>
          <w:b/>
          <w:bCs/>
        </w:rPr>
        <w:t xml:space="preserve">Κρατήστε την προγεμισμένη σύριγγα από το σώμα της </w:t>
      </w:r>
      <w:r w:rsidRPr="001E724F">
        <w:rPr>
          <w:b/>
          <w:bCs/>
        </w:rPr>
        <w:t>προγεμισμένη</w:t>
      </w:r>
      <w:r>
        <w:rPr>
          <w:b/>
          <w:bCs/>
        </w:rPr>
        <w:t>ς</w:t>
      </w:r>
      <w:r w:rsidRPr="001E724F">
        <w:rPr>
          <w:b/>
          <w:bCs/>
        </w:rPr>
        <w:t xml:space="preserve"> </w:t>
      </w:r>
      <w:r w:rsidRPr="00322CBF">
        <w:rPr>
          <w:b/>
          <w:bCs/>
        </w:rPr>
        <w:t>σύριγγας</w:t>
      </w:r>
    </w:p>
    <w:p w14:paraId="265E67CF" w14:textId="77777777" w:rsidR="00D75DBA" w:rsidRPr="00322CBF" w:rsidRDefault="00D75DBA" w:rsidP="000B5CA2">
      <w:pPr>
        <w:numPr>
          <w:ilvl w:val="0"/>
          <w:numId w:val="12"/>
        </w:numPr>
        <w:tabs>
          <w:tab w:val="clear" w:pos="720"/>
        </w:tabs>
        <w:ind w:left="567" w:hanging="567"/>
      </w:pPr>
      <w:r w:rsidRPr="00322CBF">
        <w:t>Μην την κρατάτε από την κεφαλή του εμβόλου, από το έμβολο, από τα πτερύγια του προστατευτικού της βελόνης ή από το κάλυμμα της βελόνης.</w:t>
      </w:r>
    </w:p>
    <w:p w14:paraId="265E67D0" w14:textId="77777777" w:rsidR="00D75DBA" w:rsidRPr="00322CBF" w:rsidRDefault="00D75DBA" w:rsidP="000B5CA2">
      <w:pPr>
        <w:numPr>
          <w:ilvl w:val="0"/>
          <w:numId w:val="12"/>
        </w:numPr>
        <w:tabs>
          <w:tab w:val="clear" w:pos="720"/>
        </w:tabs>
        <w:ind w:left="567" w:hanging="567"/>
      </w:pPr>
      <w:r w:rsidRPr="00322CBF">
        <w:t xml:space="preserve">Μην </w:t>
      </w:r>
      <w:r w:rsidR="008931DD" w:rsidRPr="00322CBF">
        <w:t>τραβήξετε προς τα πίσω</w:t>
      </w:r>
      <w:r w:rsidRPr="00322CBF">
        <w:t xml:space="preserve"> το έμβολο </w:t>
      </w:r>
      <w:r w:rsidR="008931DD" w:rsidRPr="00322CBF">
        <w:t>σε καμία χρονική στιγμή</w:t>
      </w:r>
      <w:r w:rsidRPr="00322CBF">
        <w:t>.</w:t>
      </w:r>
    </w:p>
    <w:p w14:paraId="265E67D1" w14:textId="77777777" w:rsidR="00D75DBA" w:rsidRPr="00322CBF" w:rsidRDefault="00D75DBA" w:rsidP="000B5CA2">
      <w:pPr>
        <w:numPr>
          <w:ilvl w:val="0"/>
          <w:numId w:val="12"/>
        </w:numPr>
        <w:tabs>
          <w:tab w:val="clear" w:pos="720"/>
        </w:tabs>
        <w:ind w:left="567" w:hanging="567"/>
      </w:pPr>
      <w:r w:rsidRPr="00322CBF">
        <w:t xml:space="preserve">Μην ανακινείτε την προγεμισμένη σύριγγα </w:t>
      </w:r>
      <w:r w:rsidR="008931DD" w:rsidRPr="00322CBF">
        <w:t>σε καμία χρονική στιγμή</w:t>
      </w:r>
      <w:r w:rsidRPr="00322CBF">
        <w:t>.</w:t>
      </w:r>
    </w:p>
    <w:p w14:paraId="265E67D2" w14:textId="77777777" w:rsidR="00D75DBA" w:rsidRPr="00322CBF" w:rsidRDefault="00D75DBA" w:rsidP="000B5CA2">
      <w:pPr>
        <w:numPr>
          <w:ilvl w:val="0"/>
          <w:numId w:val="12"/>
        </w:numPr>
        <w:tabs>
          <w:tab w:val="clear" w:pos="720"/>
        </w:tabs>
        <w:ind w:left="567" w:hanging="567"/>
      </w:pPr>
      <w:r w:rsidRPr="00322CBF">
        <w:t>Μην απομακρύνετε το κάλυμμα της βελόνης από την προγεμισμένη σύριγγα μέχρι να σας ζητήσουν να το κάνετε.</w:t>
      </w:r>
    </w:p>
    <w:p w14:paraId="265E67D3" w14:textId="77777777" w:rsidR="00D75DBA" w:rsidRPr="00322CBF" w:rsidRDefault="00D75DBA" w:rsidP="000B5CA2">
      <w:pPr>
        <w:numPr>
          <w:ilvl w:val="0"/>
          <w:numId w:val="12"/>
        </w:numPr>
        <w:tabs>
          <w:tab w:val="clear" w:pos="720"/>
        </w:tabs>
        <w:ind w:left="567" w:hanging="567"/>
      </w:pPr>
      <w:r w:rsidRPr="00322CBF">
        <w:t>Μην αγγίζετε τα άγκιστρα ενεργοποίησης του προστατευτικού της βελόνης (όπως υποδεικνύονται με αστερίσκο</w:t>
      </w:r>
      <w:r w:rsidR="008931DD" w:rsidRPr="00322CBF">
        <w:t>υς</w:t>
      </w:r>
      <w:r w:rsidRPr="00322CBF">
        <w:t xml:space="preserve"> * </w:t>
      </w:r>
      <w:r w:rsidR="008F22E9" w:rsidRPr="00322CBF">
        <w:t>στην εικόνα</w:t>
      </w:r>
      <w:r w:rsidRPr="00322CBF">
        <w:t> 1) για να αποφύγετε να καλύψετε πρόωρα τη βελόνη με το προστατευτικό της βελόνης.</w:t>
      </w:r>
    </w:p>
    <w:p w14:paraId="265E67D4" w14:textId="77777777" w:rsidR="00B03566" w:rsidRPr="00322CBF" w:rsidRDefault="00B03566" w:rsidP="000B5CA2">
      <w:pPr>
        <w:autoSpaceDE w:val="0"/>
        <w:autoSpaceDN w:val="0"/>
        <w:adjustRightInd w:val="0"/>
      </w:pPr>
    </w:p>
    <w:p w14:paraId="265E67D5" w14:textId="77777777" w:rsidR="00B03566" w:rsidRPr="00322CBF" w:rsidRDefault="00B03566" w:rsidP="000B5CA2">
      <w:pPr>
        <w:keepNext/>
        <w:autoSpaceDE w:val="0"/>
        <w:autoSpaceDN w:val="0"/>
        <w:adjustRightInd w:val="0"/>
      </w:pPr>
      <w:r w:rsidRPr="00322CBF">
        <w:rPr>
          <w:b/>
        </w:rPr>
        <w:t>Ελέγξτε τον αριθμό των προγεμισμένων συριγγών</w:t>
      </w:r>
    </w:p>
    <w:p w14:paraId="265E67D6" w14:textId="77777777" w:rsidR="00B03566" w:rsidRPr="00322CBF" w:rsidRDefault="00B03566" w:rsidP="000B5CA2">
      <w:pPr>
        <w:autoSpaceDE w:val="0"/>
        <w:autoSpaceDN w:val="0"/>
        <w:adjustRightInd w:val="0"/>
      </w:pPr>
      <w:r w:rsidRPr="00322CBF">
        <w:t>Ελέγξτε τις προγεμισμένες σύριγγες για να βεβαιωθείτε ότι</w:t>
      </w:r>
    </w:p>
    <w:p w14:paraId="265E67D7" w14:textId="77777777" w:rsidR="00B03566" w:rsidRPr="00322CBF" w:rsidRDefault="00B03566" w:rsidP="000B5CA2">
      <w:pPr>
        <w:numPr>
          <w:ilvl w:val="0"/>
          <w:numId w:val="12"/>
        </w:numPr>
        <w:tabs>
          <w:tab w:val="clear" w:pos="720"/>
        </w:tabs>
        <w:ind w:left="567" w:hanging="567"/>
      </w:pPr>
      <w:r w:rsidRPr="00322CBF">
        <w:t>ο αριθμός των προγεμισμένων συριγγών και η περιεκτικότητα είναι σωστά</w:t>
      </w:r>
    </w:p>
    <w:p w14:paraId="265E67D8" w14:textId="77777777" w:rsidR="00B03566" w:rsidRPr="00322CBF" w:rsidRDefault="00B03566" w:rsidP="000B5CA2">
      <w:pPr>
        <w:numPr>
          <w:ilvl w:val="1"/>
          <w:numId w:val="12"/>
        </w:numPr>
        <w:tabs>
          <w:tab w:val="clear" w:pos="567"/>
          <w:tab w:val="clear" w:pos="1440"/>
        </w:tabs>
        <w:ind w:left="1134" w:hanging="567"/>
        <w:rPr>
          <w:szCs w:val="22"/>
        </w:rPr>
      </w:pPr>
      <w:r w:rsidRPr="00322CBF">
        <w:rPr>
          <w:szCs w:val="22"/>
        </w:rPr>
        <w:t>Εάν η δόση σας είναι 50</w:t>
      </w:r>
      <w:r w:rsidR="00F40DF1">
        <w:rPr>
          <w:szCs w:val="22"/>
        </w:rPr>
        <w:t> mg</w:t>
      </w:r>
      <w:r w:rsidRPr="00322CBF">
        <w:rPr>
          <w:szCs w:val="22"/>
        </w:rPr>
        <w:t xml:space="preserve">, θα πάρετε μία </w:t>
      </w:r>
      <w:r w:rsidRPr="00322CBF">
        <w:t xml:space="preserve">προγεμισμένη σύριγγα των </w:t>
      </w:r>
      <w:r w:rsidRPr="00322CBF">
        <w:rPr>
          <w:szCs w:val="22"/>
        </w:rPr>
        <w:t>50</w:t>
      </w:r>
      <w:r w:rsidR="00F40DF1">
        <w:rPr>
          <w:szCs w:val="22"/>
        </w:rPr>
        <w:t> mg</w:t>
      </w:r>
    </w:p>
    <w:p w14:paraId="265E67D9" w14:textId="77777777" w:rsidR="00B03566" w:rsidRPr="00322CBF" w:rsidRDefault="00B03566" w:rsidP="000B5CA2">
      <w:pPr>
        <w:numPr>
          <w:ilvl w:val="1"/>
          <w:numId w:val="12"/>
        </w:numPr>
        <w:tabs>
          <w:tab w:val="clear" w:pos="567"/>
          <w:tab w:val="clear" w:pos="1440"/>
        </w:tabs>
        <w:ind w:left="1134" w:hanging="567"/>
        <w:rPr>
          <w:szCs w:val="22"/>
        </w:rPr>
      </w:pPr>
      <w:r w:rsidRPr="00322CBF">
        <w:rPr>
          <w:szCs w:val="22"/>
        </w:rPr>
        <w:t>Εάν η δόση σας είναι 100</w:t>
      </w:r>
      <w:r w:rsidR="00F40DF1">
        <w:rPr>
          <w:szCs w:val="22"/>
        </w:rPr>
        <w:t> mg</w:t>
      </w:r>
      <w:r w:rsidRPr="00322CBF">
        <w:rPr>
          <w:szCs w:val="22"/>
        </w:rPr>
        <w:t xml:space="preserve">, θα πάρετε δύο </w:t>
      </w:r>
      <w:r w:rsidRPr="00322CBF">
        <w:t xml:space="preserve">προγεμισμένες σύριγγες των </w:t>
      </w:r>
      <w:r w:rsidRPr="00322CBF">
        <w:rPr>
          <w:szCs w:val="22"/>
        </w:rPr>
        <w:t>50</w:t>
      </w:r>
      <w:r w:rsidR="00F40DF1">
        <w:rPr>
          <w:szCs w:val="22"/>
        </w:rPr>
        <w:t> mg</w:t>
      </w:r>
      <w:r w:rsidRPr="00322CBF">
        <w:rPr>
          <w:szCs w:val="22"/>
        </w:rPr>
        <w:t xml:space="preserve"> και θα χρειαστεί να κάνετε στον εαυτό σας δύο ενέσεις. Επιλέξτε δύο διαφορετικά σημεία για αυτές τις ενέσεις (π.χ. τη μία ένεση στον δεξιό μηρό και την άλλη ένεση στον αριστερό μηρό) και κάνετε τις ενέσεις τη μία αμέσως μετά την άλλη.</w:t>
      </w:r>
    </w:p>
    <w:p w14:paraId="265E67DA" w14:textId="77777777" w:rsidR="00B03566" w:rsidRPr="00322CBF" w:rsidRDefault="00B03566" w:rsidP="000B5CA2">
      <w:pPr>
        <w:numPr>
          <w:ilvl w:val="1"/>
          <w:numId w:val="12"/>
        </w:numPr>
        <w:tabs>
          <w:tab w:val="clear" w:pos="567"/>
          <w:tab w:val="clear" w:pos="1440"/>
        </w:tabs>
        <w:ind w:left="1134" w:hanging="567"/>
        <w:rPr>
          <w:szCs w:val="22"/>
        </w:rPr>
      </w:pPr>
      <w:r w:rsidRPr="00322CBF">
        <w:rPr>
          <w:szCs w:val="22"/>
        </w:rPr>
        <w:t>Εάν η δόση σας είναι 200</w:t>
      </w:r>
      <w:r w:rsidR="00F40DF1">
        <w:rPr>
          <w:szCs w:val="22"/>
        </w:rPr>
        <w:t> mg</w:t>
      </w:r>
      <w:r w:rsidRPr="00322CBF">
        <w:rPr>
          <w:szCs w:val="22"/>
        </w:rPr>
        <w:t xml:space="preserve">, θα πάρετε τέσσερις </w:t>
      </w:r>
      <w:r w:rsidRPr="00322CBF">
        <w:t xml:space="preserve">προγεμισμένες σύριγγες των </w:t>
      </w:r>
      <w:r w:rsidRPr="00322CBF">
        <w:rPr>
          <w:szCs w:val="22"/>
        </w:rPr>
        <w:t>50</w:t>
      </w:r>
      <w:r w:rsidR="00F40DF1">
        <w:rPr>
          <w:szCs w:val="22"/>
        </w:rPr>
        <w:t> mg</w:t>
      </w:r>
      <w:r w:rsidRPr="00322CBF">
        <w:rPr>
          <w:szCs w:val="22"/>
        </w:rPr>
        <w:t xml:space="preserve"> και θα χρειαστεί να κάνετε στον εαυτό σας τέσσερις ενέσεις. Επιλέξτε διαφορετικά σημεία για αυτές τις ενέσεις και κάνετε τις ενέσεις τη μία αμέσως μετά την άλλη.</w:t>
      </w:r>
    </w:p>
    <w:p w14:paraId="265E67DB" w14:textId="77777777" w:rsidR="00D75DBA" w:rsidRPr="00322CBF" w:rsidRDefault="00D75DBA" w:rsidP="000B5CA2">
      <w:pPr>
        <w:autoSpaceDE w:val="0"/>
        <w:autoSpaceDN w:val="0"/>
        <w:adjustRightInd w:val="0"/>
      </w:pPr>
    </w:p>
    <w:p w14:paraId="265E67DC" w14:textId="77777777" w:rsidR="00D75DBA" w:rsidRPr="00322CBF" w:rsidRDefault="00D75DBA" w:rsidP="000B5CA2">
      <w:pPr>
        <w:keepNext/>
        <w:autoSpaceDE w:val="0"/>
        <w:autoSpaceDN w:val="0"/>
        <w:adjustRightInd w:val="0"/>
        <w:rPr>
          <w:b/>
        </w:rPr>
      </w:pPr>
      <w:r w:rsidRPr="00322CBF">
        <w:rPr>
          <w:b/>
        </w:rPr>
        <w:t xml:space="preserve">Ελέγξτε την ημερομηνία λήξης (βλ. </w:t>
      </w:r>
      <w:r w:rsidR="008F22E9" w:rsidRPr="00322CBF">
        <w:rPr>
          <w:b/>
        </w:rPr>
        <w:t>εικόνα</w:t>
      </w:r>
      <w:r w:rsidRPr="00322CBF">
        <w:rPr>
          <w:b/>
        </w:rPr>
        <w:t> 2)</w:t>
      </w:r>
    </w:p>
    <w:p w14:paraId="265E67DD" w14:textId="77777777" w:rsidR="00400A2A" w:rsidRDefault="00400A2A" w:rsidP="000B5CA2">
      <w:pPr>
        <w:numPr>
          <w:ilvl w:val="0"/>
          <w:numId w:val="12"/>
        </w:numPr>
        <w:tabs>
          <w:tab w:val="clear" w:pos="720"/>
          <w:tab w:val="num" w:pos="567"/>
        </w:tabs>
        <w:ind w:left="567" w:hanging="567"/>
      </w:pPr>
      <w:r w:rsidRPr="00400A2A">
        <w:t>Ελέγξτε την ημερομηνία λήξης που είναι τυπωμένη ή γραμμένη στο κουτί.</w:t>
      </w:r>
    </w:p>
    <w:p w14:paraId="265E67DE" w14:textId="77777777" w:rsidR="00D75DBA" w:rsidRPr="00322CBF" w:rsidRDefault="00D75DBA" w:rsidP="000B5CA2">
      <w:pPr>
        <w:numPr>
          <w:ilvl w:val="0"/>
          <w:numId w:val="12"/>
        </w:numPr>
        <w:tabs>
          <w:tab w:val="clear" w:pos="720"/>
        </w:tabs>
        <w:ind w:left="567" w:hanging="567"/>
      </w:pPr>
      <w:r w:rsidRPr="00322CBF">
        <w:lastRenderedPageBreak/>
        <w:t>Ελέγξτε την ημερομηνία λήξης (αναφέρεται ως «ΛΗΞΗ») πάνω στην ετικέτα</w:t>
      </w:r>
      <w:r w:rsidR="008931DD" w:rsidRPr="00322CBF">
        <w:t>,</w:t>
      </w:r>
      <w:r w:rsidRPr="00322CBF">
        <w:t xml:space="preserve"> κοιτώντας μέσα από το παράθυρο παρακολούθησης που βρίσκεται μέσα στο σώμα της προγεμισμένης σύριγγας.</w:t>
      </w:r>
    </w:p>
    <w:p w14:paraId="265E67DF" w14:textId="77777777" w:rsidR="00D75DBA" w:rsidRPr="00322CBF" w:rsidRDefault="00D75DBA" w:rsidP="000B5CA2">
      <w:pPr>
        <w:numPr>
          <w:ilvl w:val="0"/>
          <w:numId w:val="12"/>
        </w:numPr>
        <w:tabs>
          <w:tab w:val="clear" w:pos="720"/>
        </w:tabs>
        <w:ind w:left="567" w:hanging="567"/>
      </w:pPr>
      <w:r w:rsidRPr="00322CBF">
        <w:t>Εάν δεν μπορείτε να δείτε την ημερομηνία λήξης μέσα από το παράθυρο παρακολούθησης, κρατήστε την προγεμισμένη σύριγγα από το σώμα της και περιστρέψτε το κάλυμμα της βελόνης για να ευθυγραμμίσετε την ημερομηνία λήξης με το παράθυρο παρακολούθησης.</w:t>
      </w:r>
    </w:p>
    <w:p w14:paraId="265E67E0" w14:textId="77777777" w:rsidR="00D75DBA" w:rsidRPr="00322CBF" w:rsidRDefault="00D75DBA" w:rsidP="000B5CA2">
      <w:pPr>
        <w:autoSpaceDE w:val="0"/>
        <w:autoSpaceDN w:val="0"/>
        <w:adjustRightInd w:val="0"/>
      </w:pPr>
    </w:p>
    <w:p w14:paraId="265E67E1" w14:textId="77777777" w:rsidR="00D75DBA" w:rsidRPr="00322CBF" w:rsidRDefault="00D75DBA" w:rsidP="000B5CA2">
      <w:pPr>
        <w:autoSpaceDE w:val="0"/>
        <w:autoSpaceDN w:val="0"/>
        <w:adjustRightInd w:val="0"/>
      </w:pPr>
      <w:r w:rsidRPr="00322CBF">
        <w:t xml:space="preserve">Μην χρησιμοποιήσετε την προγεμισμένη σύριγγα εάν η ημερομηνία λήξης έχει περάσει. </w:t>
      </w:r>
      <w:r w:rsidR="00D307C9" w:rsidRPr="00322CBF">
        <w:t xml:space="preserve">Η </w:t>
      </w:r>
      <w:r w:rsidR="00400A2A" w:rsidRPr="00400A2A">
        <w:t xml:space="preserve">τυπωμένη </w:t>
      </w:r>
      <w:r w:rsidR="00D307C9" w:rsidRPr="00322CBF">
        <w:t xml:space="preserve">ημερομηνία λήξης είναι η τελευταία ημέρα του μήνα που αναφέρεται εκεί. </w:t>
      </w:r>
      <w:r w:rsidRPr="00322CBF">
        <w:t>Παρακαλείσθε να επικοινωνήσετε με το</w:t>
      </w:r>
      <w:r w:rsidR="00B35CF2">
        <w:t>ν</w:t>
      </w:r>
      <w:r w:rsidRPr="00322CBF">
        <w:t xml:space="preserve"> γιατρό ή το</w:t>
      </w:r>
      <w:r w:rsidR="00B35CF2">
        <w:t>ν</w:t>
      </w:r>
      <w:r w:rsidRPr="00322CBF">
        <w:t xml:space="preserve"> φαρμακοποιό σας για βοήθεια.</w:t>
      </w:r>
    </w:p>
    <w:p w14:paraId="265E67E2" w14:textId="77777777" w:rsidR="00D75DBA" w:rsidRPr="00322CBF" w:rsidRDefault="00D75DBA" w:rsidP="000B5CA2">
      <w:pPr>
        <w:autoSpaceDE w:val="0"/>
        <w:autoSpaceDN w:val="0"/>
        <w:adjustRightInd w:val="0"/>
      </w:pPr>
    </w:p>
    <w:p w14:paraId="265E67E3" w14:textId="022A2B8C" w:rsidR="009F35D3" w:rsidRPr="00322CBF" w:rsidRDefault="00A95AD9" w:rsidP="000B5CA2">
      <w:pPr>
        <w:keepNext/>
        <w:autoSpaceDE w:val="0"/>
        <w:autoSpaceDN w:val="0"/>
        <w:adjustRightInd w:val="0"/>
        <w:jc w:val="center"/>
      </w:pPr>
      <w:r>
        <w:rPr>
          <w:noProof/>
          <w:lang w:eastAsia="el-GR"/>
        </w:rPr>
        <w:drawing>
          <wp:inline distT="0" distB="0" distL="0" distR="0" wp14:anchorId="265E6DA4" wp14:editId="25A33B64">
            <wp:extent cx="2466975"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265E67E4" w14:textId="77777777" w:rsidR="00D75DBA" w:rsidRPr="00322CBF" w:rsidRDefault="008F22E9" w:rsidP="000B5CA2">
      <w:pPr>
        <w:autoSpaceDE w:val="0"/>
        <w:autoSpaceDN w:val="0"/>
        <w:adjustRightInd w:val="0"/>
        <w:jc w:val="center"/>
      </w:pPr>
      <w:r w:rsidRPr="00322CBF">
        <w:t>Εικόνα</w:t>
      </w:r>
      <w:r w:rsidR="003F1600" w:rsidRPr="00322CBF">
        <w:t> </w:t>
      </w:r>
      <w:r w:rsidR="00D75DBA" w:rsidRPr="00322CBF">
        <w:t>2</w:t>
      </w:r>
    </w:p>
    <w:p w14:paraId="265E67E5" w14:textId="77777777" w:rsidR="00D75DBA" w:rsidRPr="00F40DF1" w:rsidRDefault="00D75DBA" w:rsidP="000B5CA2">
      <w:pPr>
        <w:autoSpaceDE w:val="0"/>
        <w:autoSpaceDN w:val="0"/>
        <w:adjustRightInd w:val="0"/>
      </w:pPr>
    </w:p>
    <w:p w14:paraId="265E67E6" w14:textId="77777777" w:rsidR="00CA3B2B" w:rsidRPr="00322CBF" w:rsidRDefault="00CA3B2B" w:rsidP="000B5CA2">
      <w:pPr>
        <w:keepNext/>
        <w:autoSpaceDE w:val="0"/>
        <w:autoSpaceDN w:val="0"/>
        <w:adjustRightInd w:val="0"/>
        <w:rPr>
          <w:b/>
        </w:rPr>
      </w:pPr>
      <w:r w:rsidRPr="00322CBF">
        <w:rPr>
          <w:b/>
        </w:rPr>
        <w:t>Περιμένετε 30 λεπτά ώστε να επιτραπεί στη</w:t>
      </w:r>
      <w:r>
        <w:rPr>
          <w:b/>
        </w:rPr>
        <w:t>ν</w:t>
      </w:r>
      <w:r w:rsidRPr="00322CBF">
        <w:rPr>
          <w:b/>
        </w:rPr>
        <w:t xml:space="preserve"> </w:t>
      </w:r>
      <w:r w:rsidRPr="001E724F">
        <w:rPr>
          <w:b/>
        </w:rPr>
        <w:t xml:space="preserve">προγεμισμένη </w:t>
      </w:r>
      <w:r w:rsidRPr="00322CBF">
        <w:rPr>
          <w:b/>
        </w:rPr>
        <w:t>σύριγγα να φτάσει σε θερμοκρασία δωματίου</w:t>
      </w:r>
    </w:p>
    <w:p w14:paraId="265E67E7" w14:textId="77777777" w:rsidR="0016316E" w:rsidRDefault="00CA3B2B" w:rsidP="000B5CA2">
      <w:pPr>
        <w:numPr>
          <w:ilvl w:val="0"/>
          <w:numId w:val="12"/>
        </w:numPr>
        <w:tabs>
          <w:tab w:val="clear" w:pos="720"/>
        </w:tabs>
        <w:ind w:left="567" w:hanging="567"/>
      </w:pPr>
      <w:r w:rsidRPr="00322CBF">
        <w:t>Για να διασφαλίσετε σωστή ένεση, αφήστε τη</w:t>
      </w:r>
      <w:r>
        <w:t>ν</w:t>
      </w:r>
      <w:r w:rsidRPr="00322CBF">
        <w:t xml:space="preserve"> προγεμισμένη σύριγγα να παραμείνει σε θερμοκρασία δωματίου έξω από το κουτί για 30 λεπτά σε θέση την οποία δεν βλέπουν και δεν προσεγγίζουν τα παιδιά.</w:t>
      </w:r>
    </w:p>
    <w:p w14:paraId="265E67E8" w14:textId="77777777" w:rsidR="00CA3B2B" w:rsidRPr="00322CBF" w:rsidRDefault="00CA3B2B" w:rsidP="000B5CA2">
      <w:pPr>
        <w:autoSpaceDE w:val="0"/>
        <w:autoSpaceDN w:val="0"/>
        <w:adjustRightInd w:val="0"/>
      </w:pPr>
      <w:r w:rsidRPr="00322CBF">
        <w:t>Μην θερμάνετε τη</w:t>
      </w:r>
      <w:r>
        <w:t>ν</w:t>
      </w:r>
      <w:r w:rsidRPr="00322CBF">
        <w:t xml:space="preserve"> προγεμισμένη σύριγγα με οποιονδήποτε άλλο τρόπο (για παράδειγμα, μην τη θερμάνετε σε φούρνο μικροκυμάτων ή σε ζεστό νερό).</w:t>
      </w:r>
    </w:p>
    <w:p w14:paraId="265E67E9" w14:textId="77777777" w:rsidR="00CA3B2B" w:rsidRPr="00322CBF" w:rsidRDefault="00CA3B2B" w:rsidP="000B5CA2">
      <w:pPr>
        <w:autoSpaceDE w:val="0"/>
        <w:autoSpaceDN w:val="0"/>
        <w:adjustRightInd w:val="0"/>
      </w:pPr>
      <w:r w:rsidRPr="00322CBF">
        <w:t>Μην απομακρύνετε το κάλυμμα της βελόνης της προγεμισμένη</w:t>
      </w:r>
      <w:r>
        <w:t>ς</w:t>
      </w:r>
      <w:r w:rsidRPr="00322CBF">
        <w:t xml:space="preserve"> σύριγγας ενώ περιμένετε να φτάσει σε θερμοκρασία δωματίου.</w:t>
      </w:r>
    </w:p>
    <w:p w14:paraId="265E67EA" w14:textId="77777777" w:rsidR="00D75DBA" w:rsidRPr="00322CBF" w:rsidRDefault="00D75DBA" w:rsidP="000B5CA2">
      <w:pPr>
        <w:autoSpaceDE w:val="0"/>
        <w:autoSpaceDN w:val="0"/>
        <w:adjustRightInd w:val="0"/>
      </w:pPr>
    </w:p>
    <w:p w14:paraId="265E67EB" w14:textId="77777777" w:rsidR="00D75DBA" w:rsidRPr="00322CBF" w:rsidRDefault="00D75DBA" w:rsidP="000B5CA2">
      <w:pPr>
        <w:keepNext/>
        <w:autoSpaceDE w:val="0"/>
        <w:autoSpaceDN w:val="0"/>
        <w:adjustRightInd w:val="0"/>
        <w:rPr>
          <w:b/>
        </w:rPr>
      </w:pPr>
      <w:r w:rsidRPr="00322CBF">
        <w:rPr>
          <w:b/>
        </w:rPr>
        <w:t>Ετοιμάστε τον υπόλοιπο εξοπλισμό σας</w:t>
      </w:r>
    </w:p>
    <w:p w14:paraId="265E67EC" w14:textId="77777777" w:rsidR="00D75DBA" w:rsidRPr="00322CBF" w:rsidRDefault="00D75DBA" w:rsidP="000B5CA2">
      <w:pPr>
        <w:autoSpaceDE w:val="0"/>
        <w:autoSpaceDN w:val="0"/>
        <w:adjustRightInd w:val="0"/>
      </w:pPr>
      <w:r w:rsidRPr="00322CBF">
        <w:t>Ενώ περιμένετε μπορείτε να ετοιμάσετε τον υπόλοιπο εξοπλισμό σας, που περιλαμβάνει ένα επίθεμα αλκοόλης, μία μπάλα βαμβάκι ή γάζα και έναν περιέκτη για απόρριψη αιχμηρών αντικειμένων.</w:t>
      </w:r>
    </w:p>
    <w:p w14:paraId="265E67ED" w14:textId="77777777" w:rsidR="00D75DBA" w:rsidRPr="00322CBF" w:rsidRDefault="00D75DBA" w:rsidP="000B5CA2">
      <w:pPr>
        <w:autoSpaceDE w:val="0"/>
        <w:autoSpaceDN w:val="0"/>
        <w:adjustRightInd w:val="0"/>
      </w:pPr>
    </w:p>
    <w:p w14:paraId="265E67EE" w14:textId="77777777" w:rsidR="00CA3B2B" w:rsidRPr="00322CBF" w:rsidRDefault="00CA3B2B" w:rsidP="000B5CA2">
      <w:pPr>
        <w:keepNext/>
        <w:autoSpaceDE w:val="0"/>
        <w:autoSpaceDN w:val="0"/>
        <w:adjustRightInd w:val="0"/>
        <w:rPr>
          <w:b/>
        </w:rPr>
      </w:pPr>
      <w:r w:rsidRPr="00322CBF">
        <w:rPr>
          <w:b/>
        </w:rPr>
        <w:t>Ελέγξτε το υγρό στη</w:t>
      </w:r>
      <w:r>
        <w:rPr>
          <w:b/>
        </w:rPr>
        <w:t>ν</w:t>
      </w:r>
      <w:r w:rsidRPr="00322CBF">
        <w:rPr>
          <w:b/>
        </w:rPr>
        <w:t xml:space="preserve"> </w:t>
      </w:r>
      <w:r w:rsidRPr="001E724F">
        <w:rPr>
          <w:b/>
        </w:rPr>
        <w:t xml:space="preserve">προγεμισμένη </w:t>
      </w:r>
      <w:r w:rsidRPr="00322CBF">
        <w:rPr>
          <w:b/>
        </w:rPr>
        <w:t>σύριγγα</w:t>
      </w:r>
    </w:p>
    <w:p w14:paraId="265E67EF" w14:textId="77777777" w:rsidR="0016316E" w:rsidRDefault="00CA3B2B" w:rsidP="000B5CA2">
      <w:pPr>
        <w:numPr>
          <w:ilvl w:val="0"/>
          <w:numId w:val="12"/>
        </w:numPr>
        <w:tabs>
          <w:tab w:val="clear" w:pos="720"/>
        </w:tabs>
        <w:ind w:left="567" w:hanging="567"/>
      </w:pPr>
      <w:r w:rsidRPr="00322CBF">
        <w:t>Κρατήστε την προγεμισμένη σύριγγα από το σώμα της με την καλυμμένη βελόνη να δείχνει προς τα κάτω.</w:t>
      </w:r>
    </w:p>
    <w:p w14:paraId="265E67F0" w14:textId="77777777" w:rsidR="00CA3B2B" w:rsidRPr="00322CBF" w:rsidRDefault="00CA3B2B" w:rsidP="000B5CA2">
      <w:pPr>
        <w:numPr>
          <w:ilvl w:val="0"/>
          <w:numId w:val="12"/>
        </w:numPr>
        <w:tabs>
          <w:tab w:val="clear" w:pos="720"/>
        </w:tabs>
        <w:ind w:left="567" w:hanging="567"/>
      </w:pPr>
      <w:r w:rsidRPr="00322CBF">
        <w:t>Κοιτάξτε το υγρό από το παράθυρο παρακολούθησης της προγεμισμένη</w:t>
      </w:r>
      <w:r>
        <w:t>ς</w:t>
      </w:r>
      <w:r w:rsidRPr="00322CBF">
        <w:t xml:space="preserve"> σύριγγας και βεβαιωθείτε ότι είναι διαφανές προς ελαφρώς ιριδίζον (έχει μία λάμψη σα μαργαριτάρι) και άχρωμο προς ανοιχτό κίτρινο. Το διάλυμα μπορεί να χρησιμοποιηθεί εάν περιέχει μερικά μικρά ημιδιαφανή ή λευκά σωματίδια πρωτεΐνης.</w:t>
      </w:r>
    </w:p>
    <w:p w14:paraId="265E67F1" w14:textId="77777777" w:rsidR="0016316E" w:rsidRDefault="00CA3B2B" w:rsidP="000B5CA2">
      <w:pPr>
        <w:numPr>
          <w:ilvl w:val="0"/>
          <w:numId w:val="12"/>
        </w:numPr>
        <w:tabs>
          <w:tab w:val="clear" w:pos="720"/>
        </w:tabs>
        <w:ind w:left="567" w:hanging="567"/>
      </w:pPr>
      <w:r w:rsidRPr="00322CBF">
        <w:t>Εάν δεν μπορείτε να δείτε το υγρό από το παράθυρο παρακολούθησης, κρατήστε την προγεμισμένη σύριγγα από το σώμα της και περιστρέψτε το κάλυμμα της βελόνης για να ευθυγραμμίσετε το υγρό με το παράθυρο παρακολούθησης (βλ. εικόνα 2).</w:t>
      </w:r>
    </w:p>
    <w:p w14:paraId="265E67F2" w14:textId="77777777" w:rsidR="0016316E" w:rsidRDefault="00CA3B2B" w:rsidP="000B5CA2">
      <w:pPr>
        <w:autoSpaceDE w:val="0"/>
        <w:autoSpaceDN w:val="0"/>
        <w:adjustRightInd w:val="0"/>
      </w:pPr>
      <w:r w:rsidRPr="00322CBF">
        <w:t>Μην χρησιμοποιήσετε τη</w:t>
      </w:r>
      <w:r>
        <w:t>ν</w:t>
      </w:r>
      <w:r w:rsidRPr="00322CBF">
        <w:t xml:space="preserve"> προγεμισμένη σύριγγα εάν το υγρό έχει άλλο χρώμα, είναι θολό, ή περιέχει μεγαλύτερα σωματίδια.</w:t>
      </w:r>
      <w:r w:rsidRPr="00322CBF">
        <w:rPr>
          <w:b/>
        </w:rPr>
        <w:t xml:space="preserve"> </w:t>
      </w:r>
      <w:r w:rsidRPr="00322CBF">
        <w:t>Εάν συμβεί αυτό, μιλήστε με το</w:t>
      </w:r>
      <w:r w:rsidR="00B35CF2">
        <w:t>ν</w:t>
      </w:r>
      <w:r w:rsidRPr="00322CBF">
        <w:t xml:space="preserve"> γιατρό ή το</w:t>
      </w:r>
      <w:r w:rsidR="00B35CF2">
        <w:t>ν</w:t>
      </w:r>
      <w:r w:rsidRPr="00322CBF">
        <w:t xml:space="preserve"> φαρμακοποιό σας.</w:t>
      </w:r>
    </w:p>
    <w:p w14:paraId="265E67F3" w14:textId="77777777" w:rsidR="00D75DBA" w:rsidRPr="00322CBF" w:rsidRDefault="00D75DBA" w:rsidP="000B5CA2">
      <w:pPr>
        <w:autoSpaceDE w:val="0"/>
        <w:autoSpaceDN w:val="0"/>
        <w:adjustRightInd w:val="0"/>
      </w:pPr>
    </w:p>
    <w:p w14:paraId="265E67F4" w14:textId="77777777" w:rsidR="00D75DBA" w:rsidRPr="00322CBF" w:rsidRDefault="00DB6F52" w:rsidP="000B5CA2">
      <w:pPr>
        <w:keepNext/>
        <w:rPr>
          <w:b/>
        </w:rPr>
      </w:pPr>
      <w:r w:rsidRPr="00322CBF">
        <w:rPr>
          <w:b/>
        </w:rPr>
        <w:t>2.</w:t>
      </w:r>
      <w:r w:rsidRPr="00322CBF">
        <w:rPr>
          <w:b/>
        </w:rPr>
        <w:tab/>
      </w:r>
      <w:r w:rsidR="00D75DBA" w:rsidRPr="00322CBF">
        <w:rPr>
          <w:b/>
        </w:rPr>
        <w:t>Επιλογή και προετοιμασία της θέσης ένεσης</w:t>
      </w:r>
      <w:r w:rsidR="00A0496C" w:rsidRPr="00322CBF">
        <w:rPr>
          <w:b/>
        </w:rPr>
        <w:t xml:space="preserve"> (βλ. εικόνα 3)</w:t>
      </w:r>
    </w:p>
    <w:p w14:paraId="265E67F5" w14:textId="77777777" w:rsidR="00D75DBA" w:rsidRPr="00F40DF1" w:rsidRDefault="00D75DBA" w:rsidP="000B5CA2">
      <w:pPr>
        <w:keepNext/>
        <w:autoSpaceDE w:val="0"/>
        <w:autoSpaceDN w:val="0"/>
        <w:adjustRightInd w:val="0"/>
      </w:pPr>
    </w:p>
    <w:p w14:paraId="265E67F6" w14:textId="77777777" w:rsidR="0016316E" w:rsidRDefault="00D75DBA" w:rsidP="000B5CA2">
      <w:pPr>
        <w:numPr>
          <w:ilvl w:val="0"/>
          <w:numId w:val="12"/>
        </w:numPr>
        <w:tabs>
          <w:tab w:val="clear" w:pos="720"/>
        </w:tabs>
        <w:ind w:left="567" w:hanging="567"/>
      </w:pPr>
      <w:r w:rsidRPr="00322CBF">
        <w:t>Συνήθως να κάνετε την ένεση του φαρμάκου στο μπροστινό μέρος στη μέση των μηρών.</w:t>
      </w:r>
    </w:p>
    <w:p w14:paraId="265E67F7" w14:textId="77777777" w:rsidR="0016316E" w:rsidRDefault="00D75DBA" w:rsidP="000B5CA2">
      <w:pPr>
        <w:numPr>
          <w:ilvl w:val="0"/>
          <w:numId w:val="12"/>
        </w:numPr>
        <w:tabs>
          <w:tab w:val="clear" w:pos="720"/>
        </w:tabs>
        <w:ind w:left="567" w:hanging="567"/>
      </w:pPr>
      <w:r w:rsidRPr="00322CBF">
        <w:t xml:space="preserve">Μπορείτε επίσης να χρησιμοποιήσετε το στομάχι (κοιλιά) κάτω από τον αφαλό, εκτός από την περιοχή </w:t>
      </w:r>
      <w:r w:rsidR="00A0496C" w:rsidRPr="00322CBF">
        <w:t>που βρίσκεται περίπου</w:t>
      </w:r>
      <w:r w:rsidRPr="00322CBF">
        <w:t xml:space="preserve"> 5 cm ακριβώς κάτω από τον αφαλό.</w:t>
      </w:r>
    </w:p>
    <w:p w14:paraId="265E67F8" w14:textId="77777777" w:rsidR="00B03566" w:rsidRPr="00322CBF" w:rsidRDefault="00A0496C" w:rsidP="000B5CA2">
      <w:pPr>
        <w:numPr>
          <w:ilvl w:val="0"/>
          <w:numId w:val="12"/>
        </w:numPr>
        <w:tabs>
          <w:tab w:val="clear" w:pos="720"/>
        </w:tabs>
        <w:ind w:left="567" w:hanging="567"/>
      </w:pPr>
      <w:r w:rsidRPr="00322CBF">
        <w:t>Μην κάνετε την ένεση σε περιοχές όπου το δέρμα είναι ευαίσθητο, μελανιασμένο, κόκκινο, φολιδωτό, σκληρό ή έχει ουλές ή ραγάδες.</w:t>
      </w:r>
    </w:p>
    <w:p w14:paraId="265E67F9" w14:textId="77777777" w:rsidR="00B03566" w:rsidRPr="00322CBF" w:rsidRDefault="00A1200F" w:rsidP="000B5CA2">
      <w:pPr>
        <w:numPr>
          <w:ilvl w:val="0"/>
          <w:numId w:val="12"/>
        </w:numPr>
        <w:tabs>
          <w:tab w:val="clear" w:pos="720"/>
        </w:tabs>
        <w:ind w:left="567" w:hanging="567"/>
      </w:pPr>
      <w:r>
        <w:lastRenderedPageBreak/>
        <w:t>Εάν απαιτούνται πολλαπλές ενέσεις για μία χορήγηση, οι ενέσεις θα πρέπει να χορηγούνται σε διαφορετικά σημεία του σώματος</w:t>
      </w:r>
      <w:r w:rsidR="00B03566" w:rsidRPr="00322CBF">
        <w:t>.</w:t>
      </w:r>
    </w:p>
    <w:p w14:paraId="265E67FA" w14:textId="77777777" w:rsidR="0038038E" w:rsidRPr="00322CBF" w:rsidRDefault="0038038E" w:rsidP="000B5CA2">
      <w:pPr>
        <w:autoSpaceDE w:val="0"/>
        <w:autoSpaceDN w:val="0"/>
        <w:adjustRightInd w:val="0"/>
      </w:pPr>
    </w:p>
    <w:p w14:paraId="265E67FB" w14:textId="387BAF8F" w:rsidR="00C747CF" w:rsidRPr="00322CBF" w:rsidRDefault="00A95AD9" w:rsidP="000B5CA2">
      <w:pPr>
        <w:keepNext/>
        <w:autoSpaceDE w:val="0"/>
        <w:autoSpaceDN w:val="0"/>
        <w:adjustRightInd w:val="0"/>
        <w:jc w:val="center"/>
      </w:pPr>
      <w:r>
        <w:rPr>
          <w:noProof/>
          <w:lang w:eastAsia="el-GR"/>
        </w:rPr>
        <w:drawing>
          <wp:inline distT="0" distB="0" distL="0" distR="0" wp14:anchorId="265E6DA5" wp14:editId="7B745206">
            <wp:extent cx="2705100" cy="1362075"/>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14:paraId="265E67FC" w14:textId="77777777" w:rsidR="00D75DBA" w:rsidRPr="00322CBF" w:rsidRDefault="008F22E9" w:rsidP="000B5CA2">
      <w:pPr>
        <w:autoSpaceDE w:val="0"/>
        <w:autoSpaceDN w:val="0"/>
        <w:adjustRightInd w:val="0"/>
        <w:jc w:val="center"/>
      </w:pPr>
      <w:r w:rsidRPr="00322CBF">
        <w:t>Εικόνα</w:t>
      </w:r>
      <w:r w:rsidR="00EF6F9C" w:rsidRPr="00322CBF">
        <w:t> </w:t>
      </w:r>
      <w:r w:rsidR="00D75DBA" w:rsidRPr="00322CBF">
        <w:t>3</w:t>
      </w:r>
    </w:p>
    <w:p w14:paraId="265E67FD" w14:textId="77777777" w:rsidR="00D75DBA" w:rsidRPr="00322CBF" w:rsidRDefault="00D75DBA" w:rsidP="000B5CA2"/>
    <w:p w14:paraId="265E67FE" w14:textId="77777777" w:rsidR="00D75DBA" w:rsidRPr="00322CBF" w:rsidRDefault="00D75DBA" w:rsidP="000B5CA2">
      <w:pPr>
        <w:keepNext/>
        <w:autoSpaceDE w:val="0"/>
        <w:autoSpaceDN w:val="0"/>
        <w:adjustRightInd w:val="0"/>
        <w:rPr>
          <w:b/>
        </w:rPr>
      </w:pPr>
      <w:r w:rsidRPr="00322CBF">
        <w:rPr>
          <w:b/>
        </w:rPr>
        <w:t xml:space="preserve">Επιλογή της θέσης ένεσης για τους παρέχοντες φροντίδα (βλ. </w:t>
      </w:r>
      <w:r w:rsidR="008F22E9" w:rsidRPr="00322CBF">
        <w:rPr>
          <w:b/>
        </w:rPr>
        <w:t>εικόνα</w:t>
      </w:r>
      <w:r w:rsidRPr="00322CBF">
        <w:rPr>
          <w:b/>
        </w:rPr>
        <w:t> 4)</w:t>
      </w:r>
    </w:p>
    <w:p w14:paraId="265E67FF" w14:textId="77777777" w:rsidR="00D75DBA" w:rsidRPr="00322CBF" w:rsidRDefault="00D75DBA" w:rsidP="000B5CA2">
      <w:pPr>
        <w:numPr>
          <w:ilvl w:val="0"/>
          <w:numId w:val="12"/>
        </w:numPr>
        <w:tabs>
          <w:tab w:val="clear" w:pos="720"/>
        </w:tabs>
        <w:ind w:left="567" w:hanging="567"/>
      </w:pPr>
      <w:r w:rsidRPr="00322CBF">
        <w:t>Εάν σας κάνει την ένεση κάποιος που σας φροντίζει, μπορεί επίσης να χρησιμοποιήσει την εξωτερική περιοχή του πάνω μέρους του βραχίονα</w:t>
      </w:r>
    </w:p>
    <w:p w14:paraId="265E6800" w14:textId="77777777" w:rsidR="00D75DBA" w:rsidRPr="00322CBF" w:rsidRDefault="00D75DBA" w:rsidP="000B5CA2">
      <w:pPr>
        <w:numPr>
          <w:ilvl w:val="0"/>
          <w:numId w:val="12"/>
        </w:numPr>
        <w:tabs>
          <w:tab w:val="clear" w:pos="720"/>
        </w:tabs>
        <w:ind w:left="567" w:hanging="567"/>
      </w:pPr>
      <w:r w:rsidRPr="00322CBF">
        <w:t>Και πάλι, όλες οι θέσεις που αναφέρθηκαν μπορούν να χρησιμοποιηθούν ανεξάρτητα από τον τύπο ή το μέγεθος του σώματός σας.</w:t>
      </w:r>
    </w:p>
    <w:p w14:paraId="265E6801" w14:textId="77777777" w:rsidR="00C747CF" w:rsidRPr="00322CBF" w:rsidRDefault="00C747CF" w:rsidP="000B5CA2">
      <w:pPr>
        <w:tabs>
          <w:tab w:val="clear" w:pos="567"/>
        </w:tabs>
      </w:pPr>
    </w:p>
    <w:p w14:paraId="265E6802" w14:textId="026570E6" w:rsidR="00C747CF" w:rsidRPr="00322CBF" w:rsidRDefault="00A95AD9" w:rsidP="000B5CA2">
      <w:pPr>
        <w:keepNext/>
        <w:tabs>
          <w:tab w:val="clear" w:pos="567"/>
        </w:tabs>
        <w:jc w:val="center"/>
      </w:pPr>
      <w:r>
        <w:rPr>
          <w:noProof/>
          <w:lang w:eastAsia="el-GR"/>
        </w:rPr>
        <w:drawing>
          <wp:inline distT="0" distB="0" distL="0" distR="0" wp14:anchorId="265E6DA6" wp14:editId="29FA4CEA">
            <wp:extent cx="1371600" cy="1400175"/>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65E6803" w14:textId="77777777" w:rsidR="00D75DBA" w:rsidRPr="00322CBF" w:rsidRDefault="008F22E9" w:rsidP="000B5CA2">
      <w:pPr>
        <w:autoSpaceDE w:val="0"/>
        <w:autoSpaceDN w:val="0"/>
        <w:adjustRightInd w:val="0"/>
        <w:jc w:val="center"/>
      </w:pPr>
      <w:r w:rsidRPr="00322CBF">
        <w:t>Εικόνα</w:t>
      </w:r>
      <w:r w:rsidR="00140784" w:rsidRPr="00322CBF">
        <w:t> </w:t>
      </w:r>
      <w:r w:rsidR="00D75DBA" w:rsidRPr="00322CBF">
        <w:t>4</w:t>
      </w:r>
    </w:p>
    <w:p w14:paraId="265E6804" w14:textId="77777777" w:rsidR="00D75DBA" w:rsidRPr="00322CBF" w:rsidRDefault="00D75DBA" w:rsidP="000B5CA2">
      <w:pPr>
        <w:autoSpaceDE w:val="0"/>
        <w:autoSpaceDN w:val="0"/>
        <w:adjustRightInd w:val="0"/>
        <w:jc w:val="center"/>
      </w:pPr>
    </w:p>
    <w:p w14:paraId="265E6805" w14:textId="77777777" w:rsidR="00D75DBA" w:rsidRPr="00322CBF" w:rsidRDefault="00D75DBA" w:rsidP="000B5CA2">
      <w:pPr>
        <w:keepNext/>
        <w:autoSpaceDE w:val="0"/>
        <w:autoSpaceDN w:val="0"/>
        <w:adjustRightInd w:val="0"/>
        <w:rPr>
          <w:b/>
        </w:rPr>
      </w:pPr>
      <w:r w:rsidRPr="00322CBF">
        <w:rPr>
          <w:b/>
        </w:rPr>
        <w:t>Προετοιμασία της θέσης ένεσης</w:t>
      </w:r>
    </w:p>
    <w:p w14:paraId="265E6806" w14:textId="77777777" w:rsidR="0016316E" w:rsidRDefault="00D75DBA" w:rsidP="000B5CA2">
      <w:pPr>
        <w:numPr>
          <w:ilvl w:val="0"/>
          <w:numId w:val="12"/>
        </w:numPr>
        <w:tabs>
          <w:tab w:val="clear" w:pos="720"/>
        </w:tabs>
        <w:ind w:left="567" w:hanging="567"/>
      </w:pPr>
      <w:r w:rsidRPr="00322CBF">
        <w:t>Πλύνετε τα χέρια σας προσεκτικά με σαπούνι και ζεστό νερό.</w:t>
      </w:r>
    </w:p>
    <w:p w14:paraId="265E6807" w14:textId="77777777" w:rsidR="0016316E" w:rsidRDefault="00D75DBA" w:rsidP="000B5CA2">
      <w:pPr>
        <w:numPr>
          <w:ilvl w:val="0"/>
          <w:numId w:val="12"/>
        </w:numPr>
        <w:tabs>
          <w:tab w:val="clear" w:pos="720"/>
        </w:tabs>
        <w:ind w:left="567" w:hanging="567"/>
      </w:pPr>
      <w:r w:rsidRPr="00322CBF">
        <w:t>Καθαρίστε τη θέση ένεσης με ένα επίθεμα αλκοόλης.</w:t>
      </w:r>
    </w:p>
    <w:p w14:paraId="265E6808" w14:textId="77777777" w:rsidR="00D75DBA" w:rsidRPr="00322CBF" w:rsidRDefault="00D75DBA" w:rsidP="000B5CA2">
      <w:pPr>
        <w:numPr>
          <w:ilvl w:val="0"/>
          <w:numId w:val="12"/>
        </w:numPr>
        <w:tabs>
          <w:tab w:val="clear" w:pos="720"/>
        </w:tabs>
        <w:ind w:left="567" w:hanging="567"/>
      </w:pPr>
      <w:r w:rsidRPr="00322CBF">
        <w:t>Επιτρέψτε στο δέρμα να στεγνώσει πριν κάνετε την ένεση. Μην αερίζετε ή φυσάτε την καθαρή περιοχή.</w:t>
      </w:r>
    </w:p>
    <w:p w14:paraId="265E6809" w14:textId="77777777" w:rsidR="0016316E" w:rsidRDefault="00D75DBA" w:rsidP="000B5CA2">
      <w:pPr>
        <w:autoSpaceDE w:val="0"/>
        <w:autoSpaceDN w:val="0"/>
        <w:adjustRightInd w:val="0"/>
      </w:pPr>
      <w:r w:rsidRPr="00322CBF">
        <w:t>Μην αγγίξετε αυτήν την περιοχή ξανά πριν κάνετε την ένεση.</w:t>
      </w:r>
    </w:p>
    <w:p w14:paraId="265E680A" w14:textId="77777777" w:rsidR="00D75DBA" w:rsidRPr="00322CBF" w:rsidRDefault="00D75DBA" w:rsidP="000B5CA2">
      <w:pPr>
        <w:autoSpaceDE w:val="0"/>
        <w:autoSpaceDN w:val="0"/>
        <w:adjustRightInd w:val="0"/>
      </w:pPr>
    </w:p>
    <w:p w14:paraId="265E680B" w14:textId="77777777" w:rsidR="00CA3B2B" w:rsidRPr="00322CBF" w:rsidRDefault="00CA3B2B" w:rsidP="000B5CA2">
      <w:pPr>
        <w:keepNext/>
        <w:autoSpaceDE w:val="0"/>
        <w:autoSpaceDN w:val="0"/>
        <w:adjustRightInd w:val="0"/>
        <w:rPr>
          <w:b/>
        </w:rPr>
      </w:pPr>
      <w:r w:rsidRPr="00322CBF">
        <w:rPr>
          <w:b/>
        </w:rPr>
        <w:t>3.</w:t>
      </w:r>
      <w:r w:rsidRPr="00322CBF">
        <w:rPr>
          <w:b/>
        </w:rPr>
        <w:tab/>
        <w:t>Ένεση του φαρμάκου</w:t>
      </w:r>
    </w:p>
    <w:p w14:paraId="265E680C" w14:textId="77777777" w:rsidR="00CA3B2B" w:rsidRDefault="00CA3B2B" w:rsidP="000B5CA2">
      <w:pPr>
        <w:keepNext/>
      </w:pPr>
    </w:p>
    <w:p w14:paraId="265E680D" w14:textId="77777777" w:rsidR="00D75DBA" w:rsidRPr="00322CBF" w:rsidRDefault="00D75DBA" w:rsidP="000B5CA2">
      <w:r w:rsidRPr="00322CBF">
        <w:t>Το κάλυμμα της βελόνης δεν θα πρέπει να απομακρύνεται μέχρι να είστε έτοιμοι να κάνετε την ένεση του φαρμάκου. Το φάρμακο θα πρέπει να ενεθεί εντός 5 λεπτών μετά την απομάκρυνση του καλύμματος της βελόνης.</w:t>
      </w:r>
    </w:p>
    <w:p w14:paraId="265E680E" w14:textId="77777777" w:rsidR="00D75DBA" w:rsidRPr="00F40DF1" w:rsidRDefault="00D75DBA" w:rsidP="000B5CA2"/>
    <w:p w14:paraId="265E680F" w14:textId="77777777" w:rsidR="0016316E" w:rsidRDefault="00D75DBA" w:rsidP="000B5CA2">
      <w:r w:rsidRPr="00322CBF">
        <w:t>Μην αγγίζετε το έμβολο κατά την απομάκρυνση του καλύμματος της βελόνης.</w:t>
      </w:r>
    </w:p>
    <w:p w14:paraId="265E6810" w14:textId="77777777" w:rsidR="00D75DBA" w:rsidRPr="00322CBF" w:rsidRDefault="00D75DBA" w:rsidP="000B5CA2"/>
    <w:p w14:paraId="265E6811" w14:textId="77777777" w:rsidR="00D75DBA" w:rsidRPr="00322CBF" w:rsidRDefault="00D75DBA" w:rsidP="000B5CA2">
      <w:pPr>
        <w:keepNext/>
        <w:rPr>
          <w:b/>
          <w:bCs/>
        </w:rPr>
      </w:pPr>
      <w:r w:rsidRPr="00322CBF">
        <w:rPr>
          <w:b/>
          <w:bCs/>
        </w:rPr>
        <w:t>Απομακρύνετε το κάλυμμα της βελόνης (</w:t>
      </w:r>
      <w:r w:rsidR="00A0496C" w:rsidRPr="00322CBF">
        <w:rPr>
          <w:b/>
          <w:bCs/>
        </w:rPr>
        <w:t xml:space="preserve">βλ. </w:t>
      </w:r>
      <w:r w:rsidR="008F22E9" w:rsidRPr="00322CBF">
        <w:rPr>
          <w:b/>
          <w:bCs/>
        </w:rPr>
        <w:t>εικόνα</w:t>
      </w:r>
      <w:r w:rsidRPr="00322CBF">
        <w:rPr>
          <w:b/>
          <w:bCs/>
        </w:rPr>
        <w:t> 5)</w:t>
      </w:r>
    </w:p>
    <w:p w14:paraId="265E6812" w14:textId="77777777" w:rsidR="0016316E" w:rsidRDefault="00CA3B2B" w:rsidP="000B5CA2">
      <w:pPr>
        <w:numPr>
          <w:ilvl w:val="0"/>
          <w:numId w:val="12"/>
        </w:numPr>
        <w:tabs>
          <w:tab w:val="clear" w:pos="720"/>
        </w:tabs>
        <w:ind w:left="567" w:hanging="567"/>
      </w:pPr>
      <w:r w:rsidRPr="00322CBF">
        <w:t>Όταν είστε έτοιμοι να κάνετε την ένεση, κρατήστε το σώμα της προγεμισμένη</w:t>
      </w:r>
      <w:r>
        <w:t>ς</w:t>
      </w:r>
      <w:r w:rsidRPr="00322CBF">
        <w:t xml:space="preserve"> σύριγγας με το ένα χέρι.</w:t>
      </w:r>
    </w:p>
    <w:p w14:paraId="265E6813" w14:textId="77777777" w:rsidR="00D75DBA" w:rsidRPr="00322CBF" w:rsidRDefault="00D75DBA" w:rsidP="000B5CA2">
      <w:pPr>
        <w:numPr>
          <w:ilvl w:val="0"/>
          <w:numId w:val="12"/>
        </w:numPr>
        <w:tabs>
          <w:tab w:val="clear" w:pos="720"/>
        </w:tabs>
        <w:ind w:left="567" w:hanging="567"/>
      </w:pPr>
      <w:r w:rsidRPr="00322CBF">
        <w:t>Απομακρύνετε το κάλυμμα της βελόνης και πετάξτε το</w:t>
      </w:r>
      <w:r w:rsidR="004F6312" w:rsidRPr="00322CBF">
        <w:t xml:space="preserve"> μετά την ένεσή σας</w:t>
      </w:r>
      <w:r w:rsidRPr="00322CBF">
        <w:t>. Μην αγγίζετε το έμβολο όσο κάνετε αυτό.</w:t>
      </w:r>
    </w:p>
    <w:p w14:paraId="265E6814" w14:textId="77777777" w:rsidR="0016316E" w:rsidRDefault="00D75DBA" w:rsidP="000B5CA2">
      <w:pPr>
        <w:numPr>
          <w:ilvl w:val="0"/>
          <w:numId w:val="12"/>
        </w:numPr>
        <w:tabs>
          <w:tab w:val="clear" w:pos="720"/>
        </w:tabs>
        <w:ind w:left="567" w:hanging="567"/>
      </w:pPr>
      <w:r w:rsidRPr="00322CBF">
        <w:t>Μπορεί να παρατηρήστε μία φυσαλίδα αέρα στην προγεμισμένη σύριγγα ή μία σταγόνα υγρού στην άκρη της βελόνης. Αυτά είναι και τα δύο φυσιολογικά και δε</w:t>
      </w:r>
      <w:r w:rsidR="00140784" w:rsidRPr="00322CBF">
        <w:t>ν</w:t>
      </w:r>
      <w:r w:rsidRPr="00322CBF">
        <w:t xml:space="preserve"> χρειάζεται να απομακρυνθούν.</w:t>
      </w:r>
    </w:p>
    <w:p w14:paraId="265E6815" w14:textId="77777777" w:rsidR="00D75DBA" w:rsidRPr="00322CBF" w:rsidRDefault="00D75DBA" w:rsidP="000B5CA2">
      <w:pPr>
        <w:numPr>
          <w:ilvl w:val="0"/>
          <w:numId w:val="12"/>
        </w:numPr>
        <w:tabs>
          <w:tab w:val="clear" w:pos="720"/>
        </w:tabs>
        <w:ind w:left="567" w:hanging="567"/>
      </w:pPr>
      <w:r w:rsidRPr="00322CBF">
        <w:t>Ενέστε τη δόση αμέσως μόλις απομακρύνετε το κάλυμμα της βελόνης.</w:t>
      </w:r>
    </w:p>
    <w:p w14:paraId="265E6816" w14:textId="77777777" w:rsidR="00D75DBA" w:rsidRPr="00322CBF" w:rsidRDefault="00D75DBA" w:rsidP="000B5CA2"/>
    <w:p w14:paraId="265E6817" w14:textId="77777777" w:rsidR="00CA3B2B" w:rsidRPr="00322CBF" w:rsidRDefault="00CA3B2B" w:rsidP="000B5CA2">
      <w:r w:rsidRPr="00322CBF">
        <w:t>Μην αγγίζετε τη βελόνη ή μην επιτρέψετε να αγγίξει οποιαδήποτε επιφάνεια.</w:t>
      </w:r>
    </w:p>
    <w:p w14:paraId="265E6818" w14:textId="77777777" w:rsidR="00CA3B2B" w:rsidRPr="00322CBF" w:rsidRDefault="00CA3B2B" w:rsidP="000B5CA2">
      <w:r w:rsidRPr="00322CBF">
        <w:lastRenderedPageBreak/>
        <w:t>Μην χρησιμοποιήσετε τη</w:t>
      </w:r>
      <w:r>
        <w:t>ν</w:t>
      </w:r>
      <w:r w:rsidRPr="00322CBF">
        <w:t xml:space="preserve"> προγεμισμένη σύριγγα εάν πέσει κάτω χωρίς το κάλυμμα της βελόνης να είναι στη θέση του. Εάν συμβεί αυτό παρακαλείσθε να επικοινωνήσετε με το</w:t>
      </w:r>
      <w:r w:rsidR="00B35CF2">
        <w:t>ν</w:t>
      </w:r>
      <w:r w:rsidRPr="00322CBF">
        <w:t xml:space="preserve"> γιατρό ή το</w:t>
      </w:r>
      <w:r w:rsidR="00B35CF2">
        <w:t>ν</w:t>
      </w:r>
      <w:r w:rsidRPr="00322CBF">
        <w:t xml:space="preserve"> φαρμακοποιό σας.</w:t>
      </w:r>
    </w:p>
    <w:p w14:paraId="265E6819" w14:textId="77777777" w:rsidR="00D75DBA" w:rsidRPr="00322CBF" w:rsidRDefault="00D75DBA" w:rsidP="000B5CA2"/>
    <w:p w14:paraId="265E681A" w14:textId="49A35C66" w:rsidR="009F35D3" w:rsidRPr="00322CBF" w:rsidRDefault="00A95AD9" w:rsidP="000B5CA2">
      <w:pPr>
        <w:keepNext/>
        <w:jc w:val="center"/>
      </w:pPr>
      <w:r>
        <w:rPr>
          <w:noProof/>
          <w:lang w:eastAsia="el-GR"/>
        </w:rPr>
        <w:drawing>
          <wp:inline distT="0" distB="0" distL="0" distR="0" wp14:anchorId="265E6DA7" wp14:editId="5523633F">
            <wp:extent cx="2609850" cy="1571625"/>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1571625"/>
                    </a:xfrm>
                    <a:prstGeom prst="rect">
                      <a:avLst/>
                    </a:prstGeom>
                    <a:noFill/>
                    <a:ln>
                      <a:noFill/>
                    </a:ln>
                  </pic:spPr>
                </pic:pic>
              </a:graphicData>
            </a:graphic>
          </wp:inline>
        </w:drawing>
      </w:r>
    </w:p>
    <w:p w14:paraId="265E681B" w14:textId="77777777" w:rsidR="00D75DBA" w:rsidRPr="00322CBF" w:rsidRDefault="008F22E9" w:rsidP="000B5CA2">
      <w:pPr>
        <w:jc w:val="center"/>
      </w:pPr>
      <w:r w:rsidRPr="00322CBF">
        <w:t>Εικόνα</w:t>
      </w:r>
      <w:r w:rsidR="00140784" w:rsidRPr="00322CBF">
        <w:t> </w:t>
      </w:r>
      <w:r w:rsidR="00D75DBA" w:rsidRPr="00322CBF">
        <w:t>5</w:t>
      </w:r>
    </w:p>
    <w:p w14:paraId="265E681C" w14:textId="77777777" w:rsidR="00D75DBA" w:rsidRPr="00322CBF" w:rsidRDefault="00D75DBA" w:rsidP="000B5CA2"/>
    <w:p w14:paraId="265E681D" w14:textId="77777777" w:rsidR="0016316E" w:rsidRDefault="00CA3B2B" w:rsidP="000B5CA2">
      <w:pPr>
        <w:keepNext/>
        <w:rPr>
          <w:b/>
          <w:bCs/>
        </w:rPr>
      </w:pPr>
      <w:r w:rsidRPr="00322CBF">
        <w:rPr>
          <w:b/>
          <w:bCs/>
        </w:rPr>
        <w:t>Τοποθετήστε τη</w:t>
      </w:r>
      <w:r>
        <w:rPr>
          <w:b/>
          <w:bCs/>
        </w:rPr>
        <w:t>ν</w:t>
      </w:r>
      <w:r w:rsidRPr="00322CBF">
        <w:rPr>
          <w:b/>
          <w:bCs/>
        </w:rPr>
        <w:t xml:space="preserve"> </w:t>
      </w:r>
      <w:r w:rsidRPr="001E724F">
        <w:rPr>
          <w:b/>
          <w:bCs/>
        </w:rPr>
        <w:t xml:space="preserve">προγεμισμένη </w:t>
      </w:r>
      <w:r w:rsidRPr="00322CBF">
        <w:rPr>
          <w:b/>
          <w:bCs/>
        </w:rPr>
        <w:t>σύριγγα για να κάνετε την ένεση</w:t>
      </w:r>
    </w:p>
    <w:p w14:paraId="265E681E" w14:textId="77777777" w:rsidR="00CA3B2B" w:rsidRPr="00322CBF" w:rsidRDefault="00CA3B2B" w:rsidP="000B5CA2">
      <w:pPr>
        <w:numPr>
          <w:ilvl w:val="0"/>
          <w:numId w:val="12"/>
        </w:numPr>
        <w:tabs>
          <w:tab w:val="clear" w:pos="720"/>
        </w:tabs>
        <w:ind w:left="567" w:hanging="567"/>
      </w:pPr>
      <w:r w:rsidRPr="00322CBF">
        <w:t>Κρατήστε το σώμα της προγεμισμένη</w:t>
      </w:r>
      <w:r>
        <w:t>ς</w:t>
      </w:r>
      <w:r w:rsidRPr="00322CBF">
        <w:t xml:space="preserve"> σύριγγας με το ένα χέρι ανάμεσα στο μεσαίο δάχτυλο και το</w:t>
      </w:r>
      <w:r w:rsidR="00240B22">
        <w:t>ν</w:t>
      </w:r>
      <w:r w:rsidRPr="00322CBF">
        <w:t xml:space="preserve"> δείκτη και τοποθετήστε τον αντίχειρα στην κορυφή της κεφαλής του εμβόλου και χρησιμοποιήστε το άλλο χέρι για να τσιμπήσετε ελαφρά την περιοχή του δέρματος που καθαρίσατε προηγουμένως. Κρατήστε σταθερά.</w:t>
      </w:r>
    </w:p>
    <w:p w14:paraId="265E681F" w14:textId="77777777" w:rsidR="00CA3B2B" w:rsidRPr="00322CBF" w:rsidRDefault="00CA3B2B" w:rsidP="000B5CA2">
      <w:pPr>
        <w:autoSpaceDE w:val="0"/>
        <w:autoSpaceDN w:val="0"/>
        <w:adjustRightInd w:val="0"/>
        <w:rPr>
          <w:b/>
        </w:rPr>
      </w:pPr>
      <w:r w:rsidRPr="00322CBF">
        <w:t>Μην τραβάτε πίσω το έμβολο ποτέ.</w:t>
      </w:r>
    </w:p>
    <w:p w14:paraId="265E6820" w14:textId="77777777" w:rsidR="00D75DBA" w:rsidRPr="00322CBF" w:rsidRDefault="00D75DBA" w:rsidP="000B5CA2"/>
    <w:p w14:paraId="265E6821" w14:textId="77777777" w:rsidR="0016316E" w:rsidRDefault="00D75DBA" w:rsidP="000B5CA2">
      <w:pPr>
        <w:keepNext/>
        <w:rPr>
          <w:b/>
          <w:bCs/>
        </w:rPr>
      </w:pPr>
      <w:r w:rsidRPr="00322CBF">
        <w:rPr>
          <w:b/>
          <w:bCs/>
        </w:rPr>
        <w:t>Ενέστε το φάρμακο</w:t>
      </w:r>
    </w:p>
    <w:p w14:paraId="265E6822" w14:textId="77777777" w:rsidR="0016316E" w:rsidRDefault="00D75DBA" w:rsidP="000B5CA2">
      <w:pPr>
        <w:numPr>
          <w:ilvl w:val="0"/>
          <w:numId w:val="12"/>
        </w:numPr>
        <w:tabs>
          <w:tab w:val="clear" w:pos="720"/>
        </w:tabs>
        <w:ind w:left="567" w:hanging="567"/>
      </w:pPr>
      <w:r w:rsidRPr="00322CBF">
        <w:t>Τοποθετήστε τη βελόνη σε γωνία περίπου 45</w:t>
      </w:r>
      <w:r w:rsidR="00AB0A3F" w:rsidRPr="00322CBF">
        <w:t xml:space="preserve"> </w:t>
      </w:r>
      <w:r w:rsidRPr="00322CBF">
        <w:t xml:space="preserve">μοιρών στο δέρμα που έχετε τσιμπήσει. Με μία ενιαία και γρήγορη κίνηση, εισάγετε τη βελόνη μέσα στο δέρμα όσο βαθιά πάει (βλ. </w:t>
      </w:r>
      <w:r w:rsidR="008F22E9" w:rsidRPr="00322CBF">
        <w:t>εικόνα</w:t>
      </w:r>
      <w:r w:rsidRPr="00322CBF">
        <w:t> 6).</w:t>
      </w:r>
    </w:p>
    <w:p w14:paraId="265E6823" w14:textId="77777777" w:rsidR="00C747CF" w:rsidRPr="00322CBF" w:rsidRDefault="00C747CF" w:rsidP="000B5CA2">
      <w:pPr>
        <w:tabs>
          <w:tab w:val="clear" w:pos="567"/>
        </w:tabs>
      </w:pPr>
    </w:p>
    <w:p w14:paraId="265E6824" w14:textId="62514517" w:rsidR="00A303F9" w:rsidRPr="00322CBF" w:rsidRDefault="00A95AD9" w:rsidP="000B5CA2">
      <w:pPr>
        <w:keepNext/>
        <w:tabs>
          <w:tab w:val="clear" w:pos="567"/>
        </w:tabs>
      </w:pPr>
      <w:r>
        <w:rPr>
          <w:noProof/>
          <w:szCs w:val="22"/>
          <w:lang w:eastAsia="el-GR"/>
        </w:rPr>
        <mc:AlternateContent>
          <mc:Choice Requires="wpc">
            <w:drawing>
              <wp:inline distT="0" distB="0" distL="0" distR="0" wp14:anchorId="265E6DA8" wp14:editId="2FD03A17">
                <wp:extent cx="5688965" cy="1513840"/>
                <wp:effectExtent l="0" t="0" r="0" b="635"/>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 name="Picture 81" descr="45_injection_cropp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2751" y="124836"/>
                            <a:ext cx="1942940" cy="1283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82" descr="90_injection_cropp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87054" y="124836"/>
                            <a:ext cx="1714591" cy="133369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32E4993" id="Canvas 79" o:spid="_x0000_s1026" editas="canvas" style="width:447.95pt;height:119.2pt;mso-position-horizontal-relative:char;mso-position-vertical-relative:line" coordsize="56889,15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">
                <v:shape id="_x0000_s1027" type="#_x0000_t75" style="position:absolute;width:56889;height:15138;visibility:visible;mso-wrap-style:square">
                  <v:fill o:detectmouseclick="t"/>
                  <v:path o:connecttype="none"/>
                </v:shape>
                <v:shape id="Picture 81" o:spid="_x0000_s1028" type="#_x0000_t75" alt="45_injection_cropped" style="position:absolute;left:7727;top:1248;width:19429;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">
                  <v:imagedata r:id="rId65" o:title="45_injection_cropped"/>
                </v:shape>
                <v:shape id="Picture 82" o:spid="_x0000_s1029" type="#_x0000_t75" alt="90_injection_cropped" style="position:absolute;left:30870;top:1248;width:17146;height:1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">
                  <v:imagedata r:id="rId66" o:title="90_injection_cropped"/>
                </v:shape>
                <w10:anchorlock/>
              </v:group>
            </w:pict>
          </mc:Fallback>
        </mc:AlternateContent>
      </w:r>
    </w:p>
    <w:p w14:paraId="265E6825" w14:textId="77777777" w:rsidR="00D75DBA" w:rsidRPr="00322CBF" w:rsidRDefault="008F22E9" w:rsidP="000B5CA2">
      <w:pPr>
        <w:jc w:val="center"/>
      </w:pPr>
      <w:r w:rsidRPr="00322CBF">
        <w:t>Εικόνα</w:t>
      </w:r>
      <w:r w:rsidR="00140784" w:rsidRPr="00322CBF">
        <w:t> </w:t>
      </w:r>
      <w:r w:rsidR="00D75DBA" w:rsidRPr="00322CBF">
        <w:t>6</w:t>
      </w:r>
    </w:p>
    <w:p w14:paraId="265E6826" w14:textId="77777777" w:rsidR="00D75DBA" w:rsidRPr="00322CBF" w:rsidRDefault="00D75DBA" w:rsidP="000B5CA2"/>
    <w:p w14:paraId="265E6827" w14:textId="77777777" w:rsidR="0016316E" w:rsidRDefault="00D75DBA" w:rsidP="000B5CA2">
      <w:pPr>
        <w:numPr>
          <w:ilvl w:val="0"/>
          <w:numId w:val="12"/>
        </w:numPr>
        <w:tabs>
          <w:tab w:val="clear" w:pos="720"/>
        </w:tabs>
        <w:ind w:left="567" w:hanging="567"/>
      </w:pPr>
      <w:r w:rsidRPr="00322CBF">
        <w:t xml:space="preserve">Ενέστε όλο το φάρμακο πιέζοντας μέσα το έμβολο μέχρι η κεφαλή του εμβόλου να βρίσκεται ακριβώς ανάμεσα στα πτερύγια του προστατευτικού της βελόνης (βλ. </w:t>
      </w:r>
      <w:r w:rsidR="008F22E9" w:rsidRPr="00322CBF">
        <w:t>εικόνα</w:t>
      </w:r>
      <w:r w:rsidRPr="00322CBF">
        <w:t> 7).</w:t>
      </w:r>
    </w:p>
    <w:p w14:paraId="265E6828" w14:textId="77777777" w:rsidR="00C747CF" w:rsidRPr="00322CBF" w:rsidRDefault="00C747CF" w:rsidP="000B5CA2"/>
    <w:p w14:paraId="265E6829" w14:textId="36593C16" w:rsidR="00C747CF" w:rsidRPr="00322CBF" w:rsidRDefault="00A95AD9" w:rsidP="000B5CA2">
      <w:pPr>
        <w:keepNext/>
        <w:jc w:val="center"/>
      </w:pPr>
      <w:r>
        <w:rPr>
          <w:noProof/>
          <w:lang w:eastAsia="el-GR"/>
        </w:rPr>
        <w:drawing>
          <wp:inline distT="0" distB="0" distL="0" distR="0" wp14:anchorId="265E6DAA" wp14:editId="35631CEB">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65E682A" w14:textId="77777777" w:rsidR="00D75DBA" w:rsidRPr="00322CBF" w:rsidRDefault="008F22E9" w:rsidP="000B5CA2">
      <w:pPr>
        <w:jc w:val="center"/>
      </w:pPr>
      <w:r w:rsidRPr="00322CBF">
        <w:t>Εικόνα</w:t>
      </w:r>
      <w:r w:rsidR="00140784" w:rsidRPr="00322CBF">
        <w:t> </w:t>
      </w:r>
      <w:r w:rsidR="00D75DBA" w:rsidRPr="00322CBF">
        <w:t>7</w:t>
      </w:r>
    </w:p>
    <w:p w14:paraId="265E682B" w14:textId="77777777" w:rsidR="00D75DBA" w:rsidRPr="00322CBF" w:rsidRDefault="00D75DBA" w:rsidP="000B5CA2"/>
    <w:p w14:paraId="265E682C" w14:textId="77777777" w:rsidR="00D75DBA" w:rsidRPr="00322CBF" w:rsidRDefault="00D75DBA" w:rsidP="000B5CA2">
      <w:pPr>
        <w:numPr>
          <w:ilvl w:val="0"/>
          <w:numId w:val="12"/>
        </w:numPr>
        <w:tabs>
          <w:tab w:val="clear" w:pos="720"/>
        </w:tabs>
        <w:ind w:left="567" w:hanging="567"/>
      </w:pPr>
      <w:r w:rsidRPr="00322CBF">
        <w:t xml:space="preserve">Όταν το έμβολο πιεστεί μέχρι εκεί που μπορεί να φτάσει, συνεχίστε να ασκείτε πίεση στην κεφαλή του εμβόλου, βγάλτε τη βελόνη και αφήστε ελεύθερο το δέρμα (βλ. </w:t>
      </w:r>
      <w:r w:rsidR="008F22E9" w:rsidRPr="00322CBF">
        <w:t>εικόνα</w:t>
      </w:r>
      <w:r w:rsidRPr="00322CBF">
        <w:t> 8).</w:t>
      </w:r>
    </w:p>
    <w:p w14:paraId="265E682D" w14:textId="77777777" w:rsidR="00C747CF" w:rsidRPr="00322CBF" w:rsidRDefault="00C747CF" w:rsidP="000B5CA2">
      <w:pPr>
        <w:tabs>
          <w:tab w:val="clear" w:pos="567"/>
        </w:tabs>
      </w:pPr>
    </w:p>
    <w:p w14:paraId="265E682E" w14:textId="67134AAD" w:rsidR="00C747CF" w:rsidRPr="00322CBF" w:rsidRDefault="00A95AD9" w:rsidP="000B5CA2">
      <w:pPr>
        <w:keepNext/>
        <w:tabs>
          <w:tab w:val="clear" w:pos="567"/>
        </w:tabs>
        <w:jc w:val="center"/>
      </w:pPr>
      <w:r>
        <w:rPr>
          <w:noProof/>
          <w:lang w:eastAsia="el-GR"/>
        </w:rPr>
        <w:lastRenderedPageBreak/>
        <w:drawing>
          <wp:inline distT="0" distB="0" distL="0" distR="0" wp14:anchorId="265E6DAB" wp14:editId="54449BA1">
            <wp:extent cx="2324100" cy="1533525"/>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33525"/>
                    </a:xfrm>
                    <a:prstGeom prst="rect">
                      <a:avLst/>
                    </a:prstGeom>
                    <a:noFill/>
                    <a:ln>
                      <a:noFill/>
                    </a:ln>
                  </pic:spPr>
                </pic:pic>
              </a:graphicData>
            </a:graphic>
          </wp:inline>
        </w:drawing>
      </w:r>
    </w:p>
    <w:p w14:paraId="265E682F" w14:textId="77777777" w:rsidR="00D75DBA" w:rsidRPr="00322CBF" w:rsidRDefault="008F22E9" w:rsidP="000B5CA2">
      <w:pPr>
        <w:jc w:val="center"/>
      </w:pPr>
      <w:r w:rsidRPr="00322CBF">
        <w:t>Εικόνα</w:t>
      </w:r>
      <w:r w:rsidR="00140784" w:rsidRPr="00322CBF">
        <w:t> </w:t>
      </w:r>
      <w:r w:rsidR="00D75DBA" w:rsidRPr="00322CBF">
        <w:t>8</w:t>
      </w:r>
    </w:p>
    <w:p w14:paraId="265E6830" w14:textId="77777777" w:rsidR="00D75DBA" w:rsidRPr="00322CBF" w:rsidRDefault="00D75DBA" w:rsidP="000B5CA2"/>
    <w:p w14:paraId="265E6831" w14:textId="77777777" w:rsidR="00CA3B2B" w:rsidRPr="00322CBF" w:rsidRDefault="00CA3B2B" w:rsidP="000B5CA2">
      <w:pPr>
        <w:numPr>
          <w:ilvl w:val="0"/>
          <w:numId w:val="12"/>
        </w:numPr>
        <w:tabs>
          <w:tab w:val="clear" w:pos="720"/>
        </w:tabs>
        <w:ind w:left="567" w:hanging="567"/>
      </w:pPr>
      <w:r w:rsidRPr="00322CBF">
        <w:t xml:space="preserve">Απομακρύνετε αργά τον αντίχειρά σας από την κεφαλή του εμβόλου για να επιτρέψετε στην άδεια προγεμισμένη σύριγγα να μετακινηθεί προς τα πάνω μέχρι όλη η βελόνη να καλυφθεί από το προστατευτικό της βελόνης, όπως φαίνεται </w:t>
      </w:r>
      <w:r w:rsidR="00240B22">
        <w:t>στην</w:t>
      </w:r>
      <w:r w:rsidRPr="00322CBF">
        <w:t xml:space="preserve"> εικόνα 9:</w:t>
      </w:r>
    </w:p>
    <w:p w14:paraId="265E6832" w14:textId="77777777" w:rsidR="00D75DBA" w:rsidRPr="00322CBF" w:rsidRDefault="00D75DBA" w:rsidP="000B5CA2"/>
    <w:p w14:paraId="265E6833" w14:textId="794F68EA" w:rsidR="00C747CF" w:rsidRPr="00322CBF" w:rsidRDefault="00A95AD9" w:rsidP="000B5CA2">
      <w:pPr>
        <w:keepNext/>
        <w:jc w:val="center"/>
      </w:pPr>
      <w:r>
        <w:rPr>
          <w:noProof/>
          <w:lang w:eastAsia="el-GR"/>
        </w:rPr>
        <w:drawing>
          <wp:inline distT="0" distB="0" distL="0" distR="0" wp14:anchorId="265E6DAC" wp14:editId="3983332F">
            <wp:extent cx="2276475"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inline>
        </w:drawing>
      </w:r>
    </w:p>
    <w:p w14:paraId="265E6834" w14:textId="77777777" w:rsidR="00D75DBA" w:rsidRPr="00322CBF" w:rsidRDefault="008F22E9" w:rsidP="000B5CA2">
      <w:pPr>
        <w:jc w:val="center"/>
      </w:pPr>
      <w:r w:rsidRPr="00322CBF">
        <w:t>Εικόνα</w:t>
      </w:r>
      <w:r w:rsidR="00140784" w:rsidRPr="00322CBF">
        <w:t> </w:t>
      </w:r>
      <w:r w:rsidR="00D75DBA" w:rsidRPr="00322CBF">
        <w:t>9</w:t>
      </w:r>
    </w:p>
    <w:p w14:paraId="265E6835" w14:textId="77777777" w:rsidR="00D75DBA" w:rsidRPr="00322CBF" w:rsidRDefault="00D75DBA" w:rsidP="000B5CA2"/>
    <w:p w14:paraId="265E6836" w14:textId="77777777" w:rsidR="00D75DBA" w:rsidRPr="00322CBF" w:rsidRDefault="00DB6F52" w:rsidP="000B5CA2">
      <w:pPr>
        <w:keepNext/>
        <w:rPr>
          <w:b/>
        </w:rPr>
      </w:pPr>
      <w:r w:rsidRPr="00322CBF">
        <w:rPr>
          <w:b/>
        </w:rPr>
        <w:t>4.</w:t>
      </w:r>
      <w:r w:rsidRPr="00322CBF">
        <w:rPr>
          <w:b/>
        </w:rPr>
        <w:tab/>
      </w:r>
      <w:r w:rsidR="00D75DBA" w:rsidRPr="00322CBF">
        <w:rPr>
          <w:b/>
        </w:rPr>
        <w:t>Μετά την ένεση</w:t>
      </w:r>
    </w:p>
    <w:p w14:paraId="265E6837" w14:textId="77777777" w:rsidR="00D75DBA" w:rsidRPr="00322CBF" w:rsidRDefault="00D75DBA" w:rsidP="000B5CA2">
      <w:pPr>
        <w:keepNext/>
      </w:pPr>
    </w:p>
    <w:p w14:paraId="265E6838" w14:textId="77777777" w:rsidR="0016316E" w:rsidRDefault="00CA3B2B" w:rsidP="000B5CA2">
      <w:pPr>
        <w:keepNext/>
      </w:pPr>
      <w:r w:rsidRPr="00322CBF">
        <w:rPr>
          <w:b/>
        </w:rPr>
        <w:t xml:space="preserve">Χρησιμοποιήστε </w:t>
      </w:r>
      <w:r>
        <w:rPr>
          <w:b/>
        </w:rPr>
        <w:t>ένα κομμάτι</w:t>
      </w:r>
      <w:r w:rsidRPr="00322CBF">
        <w:rPr>
          <w:b/>
        </w:rPr>
        <w:t xml:space="preserve"> βαμβάκι ή </w:t>
      </w:r>
      <w:r>
        <w:rPr>
          <w:b/>
        </w:rPr>
        <w:t>μια</w:t>
      </w:r>
      <w:r w:rsidRPr="00322CBF">
        <w:rPr>
          <w:b/>
        </w:rPr>
        <w:t xml:space="preserve"> γάζα</w:t>
      </w:r>
    </w:p>
    <w:p w14:paraId="265E6839" w14:textId="77777777" w:rsidR="00D75DBA" w:rsidRPr="00322CBF" w:rsidRDefault="00D75DBA" w:rsidP="000B5CA2">
      <w:pPr>
        <w:numPr>
          <w:ilvl w:val="0"/>
          <w:numId w:val="12"/>
        </w:numPr>
        <w:tabs>
          <w:tab w:val="clear" w:pos="720"/>
        </w:tabs>
        <w:ind w:left="567" w:hanging="567"/>
      </w:pPr>
      <w:r w:rsidRPr="00322CBF">
        <w:t>Μπορεί να υπάρχει μικρή ποσότητα αίματος ή υγρού στη θέση ένεσης. Αυτό είναι φυσιολογικό.</w:t>
      </w:r>
    </w:p>
    <w:p w14:paraId="265E683A" w14:textId="77777777" w:rsidR="00D75DBA" w:rsidRPr="00322CBF" w:rsidRDefault="00D75DBA" w:rsidP="000B5CA2">
      <w:pPr>
        <w:numPr>
          <w:ilvl w:val="0"/>
          <w:numId w:val="12"/>
        </w:numPr>
        <w:tabs>
          <w:tab w:val="clear" w:pos="720"/>
        </w:tabs>
        <w:ind w:left="567" w:hanging="567"/>
      </w:pPr>
      <w:r w:rsidRPr="00322CBF">
        <w:t>Μπορείτε να πιέσετε το βαμβάκι ή τη γάζα πάνω από τη θέση ένεσης για 10 δευτερόλεπτα.</w:t>
      </w:r>
    </w:p>
    <w:p w14:paraId="265E683B" w14:textId="77777777" w:rsidR="00D75DBA" w:rsidRPr="00322CBF" w:rsidRDefault="00D75DBA" w:rsidP="000B5CA2">
      <w:pPr>
        <w:numPr>
          <w:ilvl w:val="0"/>
          <w:numId w:val="12"/>
        </w:numPr>
        <w:tabs>
          <w:tab w:val="clear" w:pos="720"/>
        </w:tabs>
        <w:ind w:left="567" w:hanging="567"/>
      </w:pPr>
      <w:r w:rsidRPr="00322CBF">
        <w:t>Μπορείτε να καλύψετε τη θέση ένεσης με έναν μικρό αυτοκόλλητο επίδεσμο, εάν χρειάζεται.</w:t>
      </w:r>
    </w:p>
    <w:p w14:paraId="265E683C" w14:textId="77777777" w:rsidR="00D75DBA" w:rsidRPr="00322CBF" w:rsidRDefault="00D75DBA" w:rsidP="000B5CA2">
      <w:r w:rsidRPr="00322CBF">
        <w:t>Μην τρίβετε το δέρμα σας.</w:t>
      </w:r>
    </w:p>
    <w:p w14:paraId="265E683D" w14:textId="77777777" w:rsidR="00D75DBA" w:rsidRPr="00322CBF" w:rsidRDefault="00D75DBA" w:rsidP="000B5CA2"/>
    <w:p w14:paraId="265E683E" w14:textId="77777777" w:rsidR="00CA3B2B" w:rsidRPr="00322CBF" w:rsidRDefault="00CA3B2B" w:rsidP="000B5CA2">
      <w:pPr>
        <w:keepNext/>
        <w:rPr>
          <w:b/>
        </w:rPr>
      </w:pPr>
      <w:r w:rsidRPr="00322CBF">
        <w:rPr>
          <w:b/>
        </w:rPr>
        <w:t>Απορρίψτε τη</w:t>
      </w:r>
      <w:r>
        <w:rPr>
          <w:b/>
        </w:rPr>
        <w:t>ν</w:t>
      </w:r>
      <w:r w:rsidRPr="00322CBF">
        <w:rPr>
          <w:b/>
        </w:rPr>
        <w:t xml:space="preserve"> </w:t>
      </w:r>
      <w:r w:rsidRPr="001E724F">
        <w:rPr>
          <w:b/>
        </w:rPr>
        <w:t xml:space="preserve">προγεμισμένη </w:t>
      </w:r>
      <w:r w:rsidRPr="00322CBF">
        <w:rPr>
          <w:b/>
        </w:rPr>
        <w:t>σύριγγα (βλ. εικόνα 10)</w:t>
      </w:r>
    </w:p>
    <w:p w14:paraId="265E683F" w14:textId="77777777" w:rsidR="00EB4675" w:rsidRPr="00322CBF" w:rsidRDefault="00EB4675" w:rsidP="000B5CA2">
      <w:pPr>
        <w:numPr>
          <w:ilvl w:val="0"/>
          <w:numId w:val="12"/>
        </w:numPr>
        <w:tabs>
          <w:tab w:val="clear" w:pos="720"/>
        </w:tabs>
        <w:ind w:left="567" w:hanging="567"/>
      </w:pPr>
      <w:r w:rsidRPr="00322CBF">
        <w:t>Τοποθετήστε αμέσως τη</w:t>
      </w:r>
      <w:r>
        <w:t>ν</w:t>
      </w:r>
      <w:r w:rsidRPr="00322CBF">
        <w:t xml:space="preserve"> προγεμισμένη σύριγγά σας σε έναν περιέκτη για απόρριψη αιχμηρών αντικειμένων. Βεβαιωθείτε ότι θα απορρίψετε τον κάδο σύμφωνα με τις οδηγίες του γιατρού ή της νοσοκόμας σας.</w:t>
      </w:r>
    </w:p>
    <w:p w14:paraId="265E6840" w14:textId="77777777" w:rsidR="00EB4675" w:rsidRPr="00322CBF" w:rsidRDefault="00EB4675" w:rsidP="000B5CA2">
      <w:r w:rsidRPr="00322CBF">
        <w:t xml:space="preserve">Μην επιχειρήσετε να </w:t>
      </w:r>
      <w:r w:rsidR="00BD17BC">
        <w:t>τοποθετήσετε εκ νέου το πώμα</w:t>
      </w:r>
      <w:r w:rsidRPr="00322CBF">
        <w:t xml:space="preserve"> </w:t>
      </w:r>
      <w:r w:rsidR="00BD17BC">
        <w:t>σ</w:t>
      </w:r>
      <w:r w:rsidRPr="00322CBF">
        <w:t>τη βελόνη.</w:t>
      </w:r>
    </w:p>
    <w:p w14:paraId="265E6841" w14:textId="77777777" w:rsidR="0016316E" w:rsidRDefault="00EB4675" w:rsidP="000B5CA2">
      <w:r w:rsidRPr="00322CBF">
        <w:t>Μην επαναχρησιμοποιείτε ποτέ μία προγεμισμένη σύριγγα, για τη δική σας ασφάλεια και υγεία και για την ασφάλεια των άλλων.</w:t>
      </w:r>
    </w:p>
    <w:p w14:paraId="265E6842" w14:textId="77777777" w:rsidR="00D75DBA" w:rsidRPr="00322CBF" w:rsidRDefault="00D75DBA" w:rsidP="000B5CA2"/>
    <w:p w14:paraId="265E6843" w14:textId="77777777" w:rsidR="00D75DBA" w:rsidRPr="00322CBF" w:rsidRDefault="00D75DBA" w:rsidP="000B5CA2">
      <w:pPr>
        <w:autoSpaceDE w:val="0"/>
        <w:autoSpaceDN w:val="0"/>
        <w:adjustRightInd w:val="0"/>
      </w:pPr>
      <w:r w:rsidRPr="00322CBF">
        <w:t xml:space="preserve">Εάν νιώθετε ότι κάτι πήγε </w:t>
      </w:r>
      <w:r w:rsidR="0084129C" w:rsidRPr="00322CBF">
        <w:t>λάθος</w:t>
      </w:r>
      <w:r w:rsidRPr="00322CBF">
        <w:t xml:space="preserve"> με την ένεση ή εάν έχετε αμφιβολίες, μιλήστε με το</w:t>
      </w:r>
      <w:r w:rsidR="00B35CF2">
        <w:t>ν</w:t>
      </w:r>
      <w:r w:rsidRPr="00322CBF">
        <w:t xml:space="preserve"> γιατρό ή το</w:t>
      </w:r>
      <w:r w:rsidR="00B35CF2">
        <w:t>ν</w:t>
      </w:r>
      <w:r w:rsidRPr="00322CBF">
        <w:t xml:space="preserve"> φαρμακοποιό σας.</w:t>
      </w:r>
    </w:p>
    <w:p w14:paraId="265E6844" w14:textId="77777777" w:rsidR="00D75DBA" w:rsidRPr="00322CBF" w:rsidRDefault="00D75DBA" w:rsidP="000B5CA2">
      <w:pPr>
        <w:autoSpaceDE w:val="0"/>
        <w:autoSpaceDN w:val="0"/>
        <w:adjustRightInd w:val="0"/>
      </w:pPr>
    </w:p>
    <w:p w14:paraId="265E6845" w14:textId="2E1EDAC4" w:rsidR="00D75DBA" w:rsidRPr="00322CBF" w:rsidRDefault="00A95AD9" w:rsidP="000B5CA2">
      <w:pPr>
        <w:keepNext/>
        <w:jc w:val="center"/>
      </w:pPr>
      <w:r>
        <w:rPr>
          <w:noProof/>
          <w:lang w:eastAsia="el-GR"/>
        </w:rPr>
        <w:lastRenderedPageBreak/>
        <w:drawing>
          <wp:inline distT="0" distB="0" distL="0" distR="0" wp14:anchorId="265E6DAD" wp14:editId="56203F07">
            <wp:extent cx="1133475" cy="3076575"/>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65E6846" w14:textId="77777777" w:rsidR="00EE7DC1" w:rsidRPr="00322CBF" w:rsidRDefault="008F22E9" w:rsidP="000B5CA2">
      <w:pPr>
        <w:jc w:val="center"/>
      </w:pPr>
      <w:r w:rsidRPr="00322CBF">
        <w:t>Εικόνα</w:t>
      </w:r>
      <w:r w:rsidR="0084129C" w:rsidRPr="00322CBF">
        <w:t> </w:t>
      </w:r>
      <w:r w:rsidR="00D75DBA" w:rsidRPr="00322CBF">
        <w:t>10</w:t>
      </w:r>
    </w:p>
    <w:p w14:paraId="265E6847" w14:textId="77777777" w:rsidR="00EE7DC1" w:rsidRPr="00322CBF" w:rsidRDefault="00EE7DC1" w:rsidP="000B5CA2">
      <w:pPr>
        <w:jc w:val="center"/>
        <w:rPr>
          <w:b/>
        </w:rPr>
      </w:pPr>
      <w:r w:rsidRPr="00322CBF">
        <w:br w:type="page"/>
      </w:r>
      <w:r w:rsidRPr="00322CBF">
        <w:rPr>
          <w:b/>
        </w:rPr>
        <w:lastRenderedPageBreak/>
        <w:t>Φύλλο οδηγιών χρήσης: Πληροφορίες για τον χρήστη</w:t>
      </w:r>
    </w:p>
    <w:p w14:paraId="265E6848" w14:textId="77777777" w:rsidR="00EE7DC1" w:rsidRPr="00322CBF" w:rsidRDefault="00EE7DC1" w:rsidP="000B5CA2">
      <w:pPr>
        <w:jc w:val="center"/>
        <w:rPr>
          <w:b/>
        </w:rPr>
      </w:pPr>
    </w:p>
    <w:p w14:paraId="265E6849" w14:textId="77777777" w:rsidR="00EE7DC1" w:rsidRPr="00322CBF" w:rsidRDefault="00EE7DC1" w:rsidP="000B5CA2">
      <w:pPr>
        <w:jc w:val="center"/>
        <w:rPr>
          <w:b/>
        </w:rPr>
      </w:pPr>
      <w:r w:rsidRPr="00322CBF">
        <w:rPr>
          <w:b/>
        </w:rPr>
        <w:t>Simponi 100</w:t>
      </w:r>
      <w:r w:rsidR="00F40DF1">
        <w:rPr>
          <w:b/>
        </w:rPr>
        <w:t> mg</w:t>
      </w:r>
      <w:r w:rsidRPr="00322CBF">
        <w:rPr>
          <w:b/>
        </w:rPr>
        <w:t xml:space="preserve"> ενέσιμο διάλυμα σε προγεμισμένη συσκευή τύπου πένας</w:t>
      </w:r>
    </w:p>
    <w:p w14:paraId="265E684A" w14:textId="77777777" w:rsidR="00EE7DC1" w:rsidRPr="00322CBF" w:rsidRDefault="00EE7DC1" w:rsidP="000B5CA2">
      <w:pPr>
        <w:numPr>
          <w:ilvl w:val="12"/>
          <w:numId w:val="0"/>
        </w:numPr>
        <w:jc w:val="center"/>
      </w:pPr>
      <w:r w:rsidRPr="00322CBF">
        <w:t>golimumab</w:t>
      </w:r>
    </w:p>
    <w:p w14:paraId="265E684B" w14:textId="77777777" w:rsidR="00EE7DC1" w:rsidRPr="00322CBF" w:rsidRDefault="00EE7DC1" w:rsidP="000B5CA2">
      <w:pPr>
        <w:jc w:val="center"/>
      </w:pPr>
    </w:p>
    <w:p w14:paraId="265E684C" w14:textId="77777777" w:rsidR="00EE7DC1" w:rsidRPr="00322CBF" w:rsidRDefault="00EE7DC1" w:rsidP="000B5CA2">
      <w:pPr>
        <w:keepNext/>
        <w:suppressAutoHyphens/>
      </w:pPr>
      <w:r w:rsidRPr="00322CBF">
        <w:rPr>
          <w:b/>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14:paraId="265E684D" w14:textId="77777777" w:rsidR="00EE7DC1" w:rsidRPr="00322CBF" w:rsidRDefault="00EE7DC1" w:rsidP="000B5CA2">
      <w:pPr>
        <w:numPr>
          <w:ilvl w:val="0"/>
          <w:numId w:val="32"/>
        </w:numPr>
        <w:ind w:left="567" w:hanging="567"/>
      </w:pPr>
      <w:r w:rsidRPr="00322CBF">
        <w:t>Φυλάξτε αυτό το φύλλο οδηγιών χρήσης. Ίσως χρειαστεί να το διαβάσετε ξανά.</w:t>
      </w:r>
    </w:p>
    <w:p w14:paraId="265E684E" w14:textId="77777777" w:rsidR="00EE7DC1" w:rsidRPr="00322CBF" w:rsidRDefault="00EE7DC1" w:rsidP="000B5CA2">
      <w:pPr>
        <w:numPr>
          <w:ilvl w:val="0"/>
          <w:numId w:val="32"/>
        </w:numPr>
        <w:ind w:left="567" w:hanging="567"/>
      </w:pPr>
      <w:r w:rsidRPr="00322CBF">
        <w:t>Εάν έχετε περαιτέρω απορίες, ρωτήστε τον γιατρό, τον φαρμακοποιό ή τον νοσοκόμο σας.</w:t>
      </w:r>
    </w:p>
    <w:p w14:paraId="265E684F" w14:textId="77777777" w:rsidR="00EE7DC1" w:rsidRPr="00322CBF" w:rsidRDefault="00EE7DC1" w:rsidP="000B5CA2">
      <w:pPr>
        <w:numPr>
          <w:ilvl w:val="0"/>
          <w:numId w:val="32"/>
        </w:numPr>
        <w:ind w:left="567" w:hanging="567"/>
      </w:pPr>
      <w:r w:rsidRPr="00322CBF">
        <w:t>Η συνταγή γι'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265E6850" w14:textId="77777777" w:rsidR="00EE7DC1" w:rsidRPr="00322CBF" w:rsidRDefault="00EE7DC1" w:rsidP="000B5CA2">
      <w:pPr>
        <w:numPr>
          <w:ilvl w:val="0"/>
          <w:numId w:val="32"/>
        </w:numPr>
        <w:ind w:left="567" w:hanging="567"/>
      </w:pPr>
      <w:r w:rsidRPr="00322C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00066697" w:rsidRPr="00322CBF">
        <w:t xml:space="preserve"> </w:t>
      </w:r>
      <w:r w:rsidR="00066697" w:rsidRPr="00322CBF">
        <w:rPr>
          <w:szCs w:val="22"/>
        </w:rPr>
        <w:t>Βλέπε παράγραφο 4.</w:t>
      </w:r>
    </w:p>
    <w:p w14:paraId="265E6851" w14:textId="77777777" w:rsidR="00EE7DC1" w:rsidRPr="00322CBF" w:rsidRDefault="00EE7DC1" w:rsidP="000B5CA2"/>
    <w:p w14:paraId="265E6852" w14:textId="77777777" w:rsidR="0016316E" w:rsidRDefault="00EE7DC1" w:rsidP="000B5CA2">
      <w:r w:rsidRPr="00322CBF">
        <w:t xml:space="preserve">Ο γιατρός σας θα σας δώσει επίσης μία Κάρτα </w:t>
      </w:r>
      <w:r w:rsidR="00AD40A2" w:rsidRPr="00AD40A2">
        <w:t xml:space="preserve">Υπενθύμισης </w:t>
      </w:r>
      <w:r w:rsidRPr="00322CBF">
        <w:t>Ασθενούς, η οποία περιέχει σημαντικές πληροφορίες ασφάλειας που πρέπει να γνωρίζετε πριν και κατά τη διάρκεια της θεραπείας με Simponi.</w:t>
      </w:r>
    </w:p>
    <w:p w14:paraId="265E6853" w14:textId="77777777" w:rsidR="00EE7DC1" w:rsidRPr="00322CBF" w:rsidRDefault="00EE7DC1" w:rsidP="000B5CA2"/>
    <w:p w14:paraId="265E6854" w14:textId="77777777" w:rsidR="00EE7DC1" w:rsidRPr="00322CBF" w:rsidRDefault="00EE7DC1" w:rsidP="000B5CA2">
      <w:pPr>
        <w:keepNext/>
        <w:numPr>
          <w:ilvl w:val="12"/>
          <w:numId w:val="0"/>
        </w:numPr>
      </w:pPr>
      <w:r w:rsidRPr="00322CBF">
        <w:rPr>
          <w:b/>
        </w:rPr>
        <w:t>Τι περιέχει το παρόν φύλλο οδηγιών</w:t>
      </w:r>
    </w:p>
    <w:p w14:paraId="265E6855" w14:textId="77777777" w:rsidR="00EE7DC1" w:rsidRPr="00322CBF" w:rsidRDefault="00EE7DC1" w:rsidP="000B5CA2">
      <w:r w:rsidRPr="00322CBF">
        <w:t>1.</w:t>
      </w:r>
      <w:r w:rsidRPr="00322CBF">
        <w:tab/>
        <w:t>Τι είναι το Simponi και ποια είναι η χρήση του</w:t>
      </w:r>
    </w:p>
    <w:p w14:paraId="265E6856" w14:textId="4C37C96B" w:rsidR="00EE7DC1" w:rsidRPr="00322CBF" w:rsidRDefault="00EE7DC1" w:rsidP="000B5CA2">
      <w:r w:rsidRPr="00322CBF">
        <w:t>2.</w:t>
      </w:r>
      <w:r w:rsidRPr="00322CBF">
        <w:tab/>
        <w:t>Τι πρέπει να γνωρίζετε πρ</w:t>
      </w:r>
      <w:r w:rsidR="00FF7891">
        <w:t>ι</w:t>
      </w:r>
      <w:r w:rsidR="00A43E0C">
        <w:t>ν</w:t>
      </w:r>
      <w:r w:rsidRPr="00322CBF">
        <w:t xml:space="preserve"> χρησιμοποιήσετε το Simponi</w:t>
      </w:r>
    </w:p>
    <w:p w14:paraId="265E6857" w14:textId="77777777" w:rsidR="00EE7DC1" w:rsidRPr="00322CBF" w:rsidRDefault="00EE7DC1" w:rsidP="000B5CA2">
      <w:r w:rsidRPr="00322CBF">
        <w:t>3.</w:t>
      </w:r>
      <w:r w:rsidRPr="00322CBF">
        <w:tab/>
        <w:t>Πώς να χρησιμοποιήσετε το Simponi</w:t>
      </w:r>
    </w:p>
    <w:p w14:paraId="265E6858" w14:textId="77777777" w:rsidR="00EE7DC1" w:rsidRPr="00322CBF" w:rsidRDefault="00EE7DC1" w:rsidP="000B5CA2">
      <w:r w:rsidRPr="00322CBF">
        <w:t>4.</w:t>
      </w:r>
      <w:r w:rsidRPr="00322CBF">
        <w:tab/>
        <w:t>Πιθανές ανεπιθύμητες ενέργειες</w:t>
      </w:r>
    </w:p>
    <w:p w14:paraId="265E6859" w14:textId="77777777" w:rsidR="00EE7DC1" w:rsidRPr="00322CBF" w:rsidRDefault="00EE7DC1" w:rsidP="000B5CA2">
      <w:r w:rsidRPr="00322CBF">
        <w:t>5.</w:t>
      </w:r>
      <w:r w:rsidRPr="00322CBF">
        <w:tab/>
        <w:t>Πώς να φυλάσσετ</w:t>
      </w:r>
      <w:r w:rsidR="00203F33">
        <w:t>ε</w:t>
      </w:r>
      <w:r w:rsidRPr="00322CBF">
        <w:t xml:space="preserve"> το Simponi</w:t>
      </w:r>
    </w:p>
    <w:p w14:paraId="265E685A" w14:textId="59A7FA5F" w:rsidR="00EE7DC1" w:rsidRPr="00322CBF" w:rsidRDefault="00EE7DC1" w:rsidP="000B5CA2">
      <w:r w:rsidRPr="00322CBF">
        <w:t>6.</w:t>
      </w:r>
      <w:r w:rsidRPr="00322CBF">
        <w:tab/>
        <w:t>Περιεχόμεν</w:t>
      </w:r>
      <w:r w:rsidR="00A43E0C">
        <w:t>α</w:t>
      </w:r>
      <w:r w:rsidRPr="00322CBF">
        <w:t xml:space="preserve"> της συσκευασίας και λοιπές πληροφορίες</w:t>
      </w:r>
    </w:p>
    <w:p w14:paraId="265E685B" w14:textId="77777777" w:rsidR="00EE7DC1" w:rsidRPr="00322CBF" w:rsidRDefault="00EE7DC1" w:rsidP="000B5CA2">
      <w:pPr>
        <w:numPr>
          <w:ilvl w:val="12"/>
          <w:numId w:val="0"/>
        </w:numPr>
      </w:pPr>
    </w:p>
    <w:p w14:paraId="265E685C" w14:textId="77777777" w:rsidR="00EE7DC1" w:rsidRPr="00322CBF" w:rsidRDefault="00EE7DC1" w:rsidP="000B5CA2">
      <w:pPr>
        <w:numPr>
          <w:ilvl w:val="12"/>
          <w:numId w:val="0"/>
        </w:numPr>
      </w:pPr>
    </w:p>
    <w:p w14:paraId="265E685D" w14:textId="77777777" w:rsidR="00EE7DC1" w:rsidRPr="00962A7B" w:rsidRDefault="00EE7DC1" w:rsidP="000B5CA2">
      <w:pPr>
        <w:keepNext/>
        <w:ind w:left="567" w:hanging="567"/>
        <w:outlineLvl w:val="2"/>
        <w:rPr>
          <w:b/>
          <w:bCs/>
        </w:rPr>
      </w:pPr>
      <w:r w:rsidRPr="00962A7B">
        <w:rPr>
          <w:b/>
          <w:bCs/>
        </w:rPr>
        <w:t>1.</w:t>
      </w:r>
      <w:r w:rsidRPr="00962A7B">
        <w:rPr>
          <w:b/>
          <w:bCs/>
        </w:rPr>
        <w:tab/>
        <w:t>Τι είναι το Simponi και ποια είναι η χρήση του</w:t>
      </w:r>
    </w:p>
    <w:p w14:paraId="265E685E" w14:textId="77777777" w:rsidR="00EE7DC1" w:rsidRPr="00322CBF" w:rsidRDefault="00EE7DC1" w:rsidP="000B5CA2">
      <w:pPr>
        <w:keepNext/>
        <w:numPr>
          <w:ilvl w:val="12"/>
          <w:numId w:val="0"/>
        </w:numPr>
      </w:pPr>
    </w:p>
    <w:p w14:paraId="265E685F" w14:textId="77777777" w:rsidR="0016316E" w:rsidRDefault="00EE7DC1" w:rsidP="000B5CA2">
      <w:r w:rsidRPr="00322CBF">
        <w:t>Το Simponi περιέχει τη δραστική ουσία που ονομάζεται golimumab.</w:t>
      </w:r>
    </w:p>
    <w:p w14:paraId="265E6860" w14:textId="77777777" w:rsidR="00EE7DC1" w:rsidRPr="00322CBF" w:rsidRDefault="00EE7DC1" w:rsidP="000B5CA2"/>
    <w:p w14:paraId="265E6861" w14:textId="77777777" w:rsidR="00EE7DC1" w:rsidRPr="00322CBF" w:rsidRDefault="00EE7DC1" w:rsidP="000B5CA2">
      <w:r w:rsidRPr="00322CBF">
        <w:t>Το Simponi ανήκει σε μία ομάδα φαρμάκων που ονομάζονται «</w:t>
      </w:r>
      <w:r w:rsidR="0034089E">
        <w:t>αποκλειστές</w:t>
      </w:r>
      <w:r w:rsidRPr="00322CBF">
        <w:t xml:space="preserve"> του TNF». Χρησιμοποιείται </w:t>
      </w:r>
      <w:r w:rsidRPr="000B7BEC">
        <w:rPr>
          <w:b/>
        </w:rPr>
        <w:t>σε ενήλικες</w:t>
      </w:r>
      <w:r w:rsidRPr="00322CBF">
        <w:t xml:space="preserve"> για τη θεραπεία των ακόλουθων φλεγμονωδών νόσων:</w:t>
      </w:r>
    </w:p>
    <w:p w14:paraId="265E6862" w14:textId="77777777" w:rsidR="00EE7DC1" w:rsidRPr="00322CBF" w:rsidRDefault="00EE7DC1" w:rsidP="000B5CA2">
      <w:pPr>
        <w:numPr>
          <w:ilvl w:val="0"/>
          <w:numId w:val="12"/>
        </w:numPr>
        <w:tabs>
          <w:tab w:val="clear" w:pos="720"/>
        </w:tabs>
        <w:ind w:left="567" w:hanging="567"/>
      </w:pPr>
      <w:r w:rsidRPr="00322CBF">
        <w:t>Ρευματοειδής αρθρίτιδα</w:t>
      </w:r>
    </w:p>
    <w:p w14:paraId="265E6863" w14:textId="77777777" w:rsidR="00EE7DC1" w:rsidRPr="00322CBF" w:rsidRDefault="00EE7DC1" w:rsidP="000B5CA2">
      <w:pPr>
        <w:numPr>
          <w:ilvl w:val="0"/>
          <w:numId w:val="12"/>
        </w:numPr>
        <w:tabs>
          <w:tab w:val="clear" w:pos="720"/>
        </w:tabs>
        <w:ind w:left="567" w:hanging="567"/>
      </w:pPr>
      <w:r w:rsidRPr="00322CBF">
        <w:t>Ψωριασική αρθρίτιδα</w:t>
      </w:r>
    </w:p>
    <w:p w14:paraId="265E6864" w14:textId="77777777" w:rsidR="008B1BB0" w:rsidRPr="00322CBF" w:rsidRDefault="008B1BB0" w:rsidP="000B5CA2">
      <w:pPr>
        <w:numPr>
          <w:ilvl w:val="0"/>
          <w:numId w:val="12"/>
        </w:numPr>
        <w:tabs>
          <w:tab w:val="clear" w:pos="720"/>
        </w:tabs>
        <w:ind w:left="567" w:hanging="567"/>
      </w:pPr>
      <w:r>
        <w:t>Αξονική σπονδυλοαρθρίτιδα, συμπεριλαμβανομένης της α</w:t>
      </w:r>
      <w:r w:rsidRPr="00322CBF">
        <w:t>γκυλοποιητική</w:t>
      </w:r>
      <w:r>
        <w:t>ς</w:t>
      </w:r>
      <w:r w:rsidRPr="00322CBF">
        <w:t xml:space="preserve"> σπονδυλίτιδα</w:t>
      </w:r>
      <w:r>
        <w:t>ς και της αξονικής σπονδυλοαρθρίτιδας χωρίς ακτινολογικά ευρήματα</w:t>
      </w:r>
    </w:p>
    <w:p w14:paraId="265E6865" w14:textId="77777777" w:rsidR="00066697" w:rsidRPr="00322CBF" w:rsidRDefault="00066697" w:rsidP="000B5CA2">
      <w:pPr>
        <w:numPr>
          <w:ilvl w:val="0"/>
          <w:numId w:val="12"/>
        </w:numPr>
        <w:tabs>
          <w:tab w:val="clear" w:pos="720"/>
        </w:tabs>
        <w:ind w:left="567" w:hanging="567"/>
      </w:pPr>
      <w:r w:rsidRPr="00322CBF">
        <w:t>Ελκώδης κολίτιδα</w:t>
      </w:r>
    </w:p>
    <w:p w14:paraId="265E6866" w14:textId="77777777" w:rsidR="00EE7DC1" w:rsidRPr="00322CBF" w:rsidRDefault="00EE7DC1" w:rsidP="000B5CA2"/>
    <w:p w14:paraId="265E6867" w14:textId="77777777" w:rsidR="00EE7DC1" w:rsidRPr="00322CBF" w:rsidRDefault="00EE7DC1" w:rsidP="000B5CA2">
      <w:r w:rsidRPr="00322CBF">
        <w:t>Το Simponi δρα αποκλείοντας τη δράση μίας πρωτεΐνης που ονομάζεται «παράγοντας νέκρωσης των όγκων άλφα» (TNF</w:t>
      </w:r>
      <w:r w:rsidRPr="00322CBF">
        <w:noBreakHyphen/>
        <w:t>α).</w:t>
      </w:r>
      <w:r w:rsidRPr="00322CBF">
        <w:rPr>
          <w:snapToGrid w:val="0"/>
        </w:rPr>
        <w:t xml:space="preserve"> </w:t>
      </w:r>
      <w:r w:rsidRPr="00322CBF">
        <w:t xml:space="preserve">Αυτή η πρωτεΐνη εμπλέκεται σε φλεγμονώδεις διαδικασίες του σώματος και </w:t>
      </w:r>
      <w:r w:rsidR="0034089E">
        <w:t>ο αποκλεισμός</w:t>
      </w:r>
      <w:r w:rsidRPr="00322CBF">
        <w:t xml:space="preserve"> της μπορεί να μειώσει τη φλεγμονή στο σώμα σας.</w:t>
      </w:r>
    </w:p>
    <w:p w14:paraId="265E6868" w14:textId="77777777" w:rsidR="00EE7DC1" w:rsidRPr="00322CBF" w:rsidRDefault="00EE7DC1" w:rsidP="000B5CA2"/>
    <w:p w14:paraId="265E6869" w14:textId="77777777" w:rsidR="00EE7DC1" w:rsidRPr="00322CBF" w:rsidRDefault="00EE7DC1" w:rsidP="000B5CA2">
      <w:pPr>
        <w:keepNext/>
        <w:rPr>
          <w:b/>
        </w:rPr>
      </w:pPr>
      <w:r w:rsidRPr="00322CBF">
        <w:rPr>
          <w:b/>
        </w:rPr>
        <w:t>Ρευματοειδής αρθρίτιδα</w:t>
      </w:r>
    </w:p>
    <w:p w14:paraId="265E686A" w14:textId="77777777" w:rsidR="00EE7DC1" w:rsidRPr="00322CBF" w:rsidRDefault="00EE7DC1" w:rsidP="000B5CA2">
      <w:pPr>
        <w:tabs>
          <w:tab w:val="left" w:pos="3960"/>
        </w:tabs>
        <w:autoSpaceDE w:val="0"/>
        <w:autoSpaceDN w:val="0"/>
        <w:adjustRightInd w:val="0"/>
      </w:pPr>
      <w:r w:rsidRPr="00322CBF">
        <w:t xml:space="preserve">Η ρευματοειδής αρθρίτιδα είναι μία φλεγμονώδης νόσος των αρθρώσεων. Εάν έχετε </w:t>
      </w:r>
      <w:r w:rsidR="00CC43AB">
        <w:t>ενεργή</w:t>
      </w:r>
      <w:r w:rsidRPr="00322CBF">
        <w:t xml:space="preserve"> ρευματοειδή αρθρίτιδα θα σας δοθούν πρώτα άλλα φάρμακα. Εάν δεν ανταποκριθείτε αρκετά καλά σε αυτά τα φάρμακα, ενδέχεται να σας χορηγηθεί Simponi το οποίο θα πάρετε σε συνδυασμό με ένα άλλο φάρμακο που ονομάζεται μεθοτρεξάτη για να:</w:t>
      </w:r>
    </w:p>
    <w:p w14:paraId="265E686B"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86C" w14:textId="77777777" w:rsidR="00EE7DC1" w:rsidRPr="00322CBF" w:rsidRDefault="00EE7DC1" w:rsidP="000B5CA2">
      <w:pPr>
        <w:numPr>
          <w:ilvl w:val="0"/>
          <w:numId w:val="12"/>
        </w:numPr>
        <w:tabs>
          <w:tab w:val="clear" w:pos="720"/>
        </w:tabs>
        <w:ind w:left="567" w:hanging="567"/>
      </w:pPr>
      <w:r w:rsidRPr="00322CBF">
        <w:t>Επιβραδύνει την εμφάνιση βλαβών στα οστά και στις αρθρώσεις σας.</w:t>
      </w:r>
    </w:p>
    <w:p w14:paraId="265E686D"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86E" w14:textId="77777777" w:rsidR="00EE7DC1" w:rsidRPr="00F40DF1" w:rsidRDefault="00EE7DC1" w:rsidP="000B5CA2"/>
    <w:p w14:paraId="265E686F" w14:textId="77777777" w:rsidR="00EE7DC1" w:rsidRPr="00322CBF" w:rsidRDefault="00EE7DC1" w:rsidP="000B5CA2">
      <w:pPr>
        <w:keepNext/>
        <w:rPr>
          <w:b/>
        </w:rPr>
      </w:pPr>
      <w:r w:rsidRPr="00322CBF">
        <w:rPr>
          <w:b/>
        </w:rPr>
        <w:t>Ψωριασική αρθρίτιδα</w:t>
      </w:r>
    </w:p>
    <w:p w14:paraId="265E6870" w14:textId="77777777" w:rsidR="00EE7DC1" w:rsidRPr="00322CBF" w:rsidRDefault="00EE7DC1" w:rsidP="000B5CA2">
      <w:pPr>
        <w:autoSpaceDE w:val="0"/>
        <w:autoSpaceDN w:val="0"/>
        <w:adjustRightInd w:val="0"/>
      </w:pPr>
      <w:r w:rsidRPr="00322CBF">
        <w:t xml:space="preserve">Η ψωριασική αρθρίτιδα είναι μία φλεγμονώδης νόσος των αρθρώσεων, συνήθως συνοδευόμενη από ψωρίαση, μία φλεγμονώδη νόσο του δέρματος. Εάν έχετε </w:t>
      </w:r>
      <w:r w:rsidR="00CC43AB">
        <w:t>ενεργή</w:t>
      </w:r>
      <w:r w:rsidRPr="00322CBF">
        <w:t xml:space="preserve"> ψωριασική αρθρίτιδα θα σας δοθούν </w:t>
      </w:r>
      <w:r w:rsidRPr="00322CBF">
        <w:lastRenderedPageBreak/>
        <w:t>πρώτα άλλα φάρμακα. Εάν δεν ανταποκριθείτε αρκετά καλά σε αυτά τα φάρμακα, ενδέχεται να σας χορηγηθεί Simponi για να:</w:t>
      </w:r>
    </w:p>
    <w:p w14:paraId="265E6871"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872" w14:textId="77777777" w:rsidR="00EE7DC1" w:rsidRPr="00322CBF" w:rsidRDefault="00EE7DC1" w:rsidP="000B5CA2">
      <w:pPr>
        <w:numPr>
          <w:ilvl w:val="0"/>
          <w:numId w:val="12"/>
        </w:numPr>
        <w:tabs>
          <w:tab w:val="clear" w:pos="720"/>
        </w:tabs>
        <w:ind w:left="567" w:hanging="567"/>
      </w:pPr>
      <w:r w:rsidRPr="00322CBF">
        <w:t>Επιβραδύνει τη βλάβη στα οστά και στις αρθρώσεις σας.</w:t>
      </w:r>
    </w:p>
    <w:p w14:paraId="265E6873"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874" w14:textId="77777777" w:rsidR="00EE7DC1" w:rsidRPr="00F40DF1" w:rsidRDefault="00EE7DC1" w:rsidP="000B5CA2"/>
    <w:p w14:paraId="265E6875" w14:textId="77777777" w:rsidR="00A432B4" w:rsidRPr="00322CBF" w:rsidRDefault="00A432B4" w:rsidP="000B5CA2">
      <w:pPr>
        <w:keepNext/>
        <w:rPr>
          <w:b/>
        </w:rPr>
      </w:pPr>
      <w:r w:rsidRPr="00322CBF">
        <w:rPr>
          <w:b/>
        </w:rPr>
        <w:t>Αγκυλοποιητική σπονδυλίτιδα</w:t>
      </w:r>
      <w:r>
        <w:rPr>
          <w:b/>
        </w:rPr>
        <w:t xml:space="preserve"> και </w:t>
      </w:r>
      <w:r w:rsidRPr="008B1BB0">
        <w:rPr>
          <w:b/>
        </w:rPr>
        <w:t>αξονική σπονδυλοαρθρίτιδα χωρίς ακτινολογικά ευρήματα</w:t>
      </w:r>
    </w:p>
    <w:p w14:paraId="265E6876" w14:textId="77777777" w:rsidR="00A432B4" w:rsidRPr="00322CBF" w:rsidRDefault="00A432B4" w:rsidP="000B5CA2">
      <w:pPr>
        <w:autoSpaceDE w:val="0"/>
        <w:autoSpaceDN w:val="0"/>
        <w:adjustRightInd w:val="0"/>
      </w:pPr>
      <w:r w:rsidRPr="00322CBF">
        <w:t xml:space="preserve">Η αγκυλοποιητική σπονδυλίτιδα </w:t>
      </w:r>
      <w:r>
        <w:t xml:space="preserve">και η αξονική σπονδυλοαρθρίτιδα χωρίς ακτινολογικά ευρήματα </w:t>
      </w:r>
      <w:r w:rsidRPr="00322CBF">
        <w:t>είναι φλεγμονώδ</w:t>
      </w:r>
      <w:r>
        <w:t>ει</w:t>
      </w:r>
      <w:r w:rsidRPr="00322CBF">
        <w:t>ς νόσο</w:t>
      </w:r>
      <w:r>
        <w:t>ι</w:t>
      </w:r>
      <w:r w:rsidRPr="00322CBF">
        <w:t xml:space="preserve"> της σπονδυλικής στήλης. Εάν έχετε αγκυλοποιητική σπονδυλίτιδα </w:t>
      </w:r>
      <w:r>
        <w:t>ή αξονική σπονδυλοαρθρίτιδα χωρίς ακτινολογικά ευρήματα,</w:t>
      </w:r>
      <w:r w:rsidRPr="00322CBF">
        <w:t xml:space="preserve"> θα σας δοθούν πρώτα άλλα φάρμακα. Εάν δεν ανταποκριθείτε αρκετά καλά σε αυτά τα φάρμακα, ενδέχεται να σας χορηγηθεί Simponi για να:</w:t>
      </w:r>
    </w:p>
    <w:p w14:paraId="265E6877"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878"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879" w14:textId="77777777" w:rsidR="00EE7DC1" w:rsidRPr="00322CBF" w:rsidRDefault="00EE7DC1" w:rsidP="000B5CA2">
      <w:pPr>
        <w:numPr>
          <w:ilvl w:val="12"/>
          <w:numId w:val="0"/>
        </w:numPr>
      </w:pPr>
    </w:p>
    <w:p w14:paraId="265E687A" w14:textId="77777777" w:rsidR="00066697" w:rsidRPr="00322CBF" w:rsidRDefault="00066697" w:rsidP="000B5CA2">
      <w:pPr>
        <w:keepNext/>
        <w:rPr>
          <w:b/>
        </w:rPr>
      </w:pPr>
      <w:r w:rsidRPr="00322CBF">
        <w:rPr>
          <w:b/>
        </w:rPr>
        <w:t>Ελκώδης κολίτιδα</w:t>
      </w:r>
    </w:p>
    <w:p w14:paraId="265E687B" w14:textId="77777777" w:rsidR="00066697" w:rsidRPr="00322CBF" w:rsidRDefault="00066697" w:rsidP="000B5CA2">
      <w:r w:rsidRPr="00322CBF">
        <w:t>Η ελκώδης κολίτιδα είναι μια φλεγμονώδης νόσος του εντέρου. Εάν έχετε ελκώδη κολίτιδα, θα σας δοθούν πρώτα άλλα φάρμακα. Εάν δεν ανταποκριθείτε αρκετά καλά σε αυτά τα φάρμακα, θα σας χορηγηθεί Simponi για τη θεραπεία της νόσου σας.</w:t>
      </w:r>
    </w:p>
    <w:p w14:paraId="265E687C" w14:textId="77777777" w:rsidR="00066697" w:rsidRPr="00322CBF" w:rsidRDefault="00066697" w:rsidP="000B5CA2">
      <w:pPr>
        <w:numPr>
          <w:ilvl w:val="12"/>
          <w:numId w:val="0"/>
        </w:numPr>
      </w:pPr>
    </w:p>
    <w:p w14:paraId="265E687D" w14:textId="77777777" w:rsidR="00EE7DC1" w:rsidRPr="00322CBF" w:rsidRDefault="00EE7DC1" w:rsidP="000B5CA2">
      <w:pPr>
        <w:numPr>
          <w:ilvl w:val="12"/>
          <w:numId w:val="0"/>
        </w:numPr>
      </w:pPr>
    </w:p>
    <w:p w14:paraId="265E687E" w14:textId="5B6B3558" w:rsidR="00EE7DC1" w:rsidRPr="00962A7B" w:rsidRDefault="00EE7DC1" w:rsidP="000B5CA2">
      <w:pPr>
        <w:keepNext/>
        <w:ind w:left="567" w:hanging="567"/>
        <w:outlineLvl w:val="2"/>
        <w:rPr>
          <w:b/>
          <w:bCs/>
        </w:rPr>
      </w:pPr>
      <w:r w:rsidRPr="00962A7B">
        <w:rPr>
          <w:b/>
          <w:bCs/>
        </w:rPr>
        <w:t>2.</w:t>
      </w:r>
      <w:r w:rsidRPr="00962A7B">
        <w:rPr>
          <w:b/>
          <w:bCs/>
        </w:rPr>
        <w:tab/>
        <w:t>Τι πρέπει να γνωρίζετε πριν χρησιμοποιήσετε το Simponi</w:t>
      </w:r>
    </w:p>
    <w:p w14:paraId="265E687F" w14:textId="77777777" w:rsidR="00EE7DC1" w:rsidRPr="00322CBF" w:rsidRDefault="00EE7DC1" w:rsidP="000B5CA2">
      <w:pPr>
        <w:keepNext/>
        <w:numPr>
          <w:ilvl w:val="12"/>
          <w:numId w:val="0"/>
        </w:numPr>
      </w:pPr>
    </w:p>
    <w:p w14:paraId="265E6880" w14:textId="1C3CF910" w:rsidR="00EE7DC1" w:rsidRPr="00251529" w:rsidRDefault="00EE7DC1" w:rsidP="000B5CA2">
      <w:pPr>
        <w:keepNext/>
        <w:rPr>
          <w:b/>
        </w:rPr>
      </w:pPr>
      <w:r w:rsidRPr="00251529">
        <w:rPr>
          <w:b/>
        </w:rPr>
        <w:t>Μην χρησιμοποιήσετε το Simponi</w:t>
      </w:r>
    </w:p>
    <w:p w14:paraId="265E6881" w14:textId="77777777" w:rsidR="0016316E" w:rsidRDefault="00840937" w:rsidP="000B5CA2">
      <w:pPr>
        <w:numPr>
          <w:ilvl w:val="0"/>
          <w:numId w:val="12"/>
        </w:numPr>
        <w:tabs>
          <w:tab w:val="clear" w:pos="720"/>
        </w:tabs>
        <w:ind w:left="567" w:hanging="567"/>
      </w:pPr>
      <w:r>
        <w:t>Σ</w:t>
      </w:r>
      <w:r w:rsidR="00EE7DC1" w:rsidRPr="00322CBF">
        <w:t>ε περίπτωση αλλεργίας (υπερευαισθησίας) στο golimumab ή σε οποιοδήποτε άλλο από τα συστατικά αυτού του φαρμάκου (αναφέρονται στην Παράγραφο 6).</w:t>
      </w:r>
    </w:p>
    <w:p w14:paraId="265E6882" w14:textId="77777777" w:rsidR="00EE7DC1" w:rsidRPr="00322CBF" w:rsidRDefault="00840937" w:rsidP="000B5CA2">
      <w:pPr>
        <w:numPr>
          <w:ilvl w:val="0"/>
          <w:numId w:val="12"/>
        </w:numPr>
        <w:tabs>
          <w:tab w:val="clear" w:pos="720"/>
        </w:tabs>
        <w:ind w:left="567" w:hanging="567"/>
      </w:pPr>
      <w:r>
        <w:t>Σ</w:t>
      </w:r>
      <w:r w:rsidR="00EE7DC1" w:rsidRPr="00322CBF">
        <w:t>ε περίπτωση που έχετε φυματίωση (TB) ή κάποια άλλη σοβαρή λοίμωξη.</w:t>
      </w:r>
    </w:p>
    <w:p w14:paraId="265E6883" w14:textId="77777777" w:rsidR="0016316E" w:rsidRDefault="00840937" w:rsidP="000B5CA2">
      <w:pPr>
        <w:numPr>
          <w:ilvl w:val="0"/>
          <w:numId w:val="12"/>
        </w:numPr>
        <w:tabs>
          <w:tab w:val="clear" w:pos="720"/>
        </w:tabs>
        <w:ind w:left="567" w:hanging="567"/>
      </w:pPr>
      <w:r>
        <w:t>Σ</w:t>
      </w:r>
      <w:r w:rsidR="00EE7DC1" w:rsidRPr="00322CBF">
        <w:t>ε περίπτωση που έχετε μέτρια ή σοβαρή καρδιακή ανεπάρκεια.</w:t>
      </w:r>
    </w:p>
    <w:p w14:paraId="265E6884" w14:textId="77777777" w:rsidR="00EE7DC1" w:rsidRPr="00322CBF" w:rsidRDefault="00EE7DC1" w:rsidP="000B5CA2"/>
    <w:p w14:paraId="265E6885" w14:textId="77777777" w:rsidR="00EE7DC1" w:rsidRPr="00322CBF" w:rsidRDefault="00EE7DC1" w:rsidP="000B5CA2">
      <w:r w:rsidRPr="00322CBF">
        <w:t>Εάν δεν είσθε βέβαιοι αν κάποιο από τα παραπάνω έχει εφαρμογή σε εσάς, μιλήστε με τον γιατρό, τον φαρμακοποιό ή τον νοσοκόμο σας πριν να χρησιμοποιήσετε το Simponi.</w:t>
      </w:r>
    </w:p>
    <w:p w14:paraId="265E6886" w14:textId="77777777" w:rsidR="00EE7DC1" w:rsidRPr="00322CBF" w:rsidRDefault="00EE7DC1" w:rsidP="000B5CA2">
      <w:pPr>
        <w:numPr>
          <w:ilvl w:val="12"/>
          <w:numId w:val="0"/>
        </w:numPr>
      </w:pPr>
    </w:p>
    <w:p w14:paraId="265E6887" w14:textId="77777777" w:rsidR="00EE7DC1" w:rsidRPr="00322CBF" w:rsidRDefault="00EE7DC1" w:rsidP="000B5CA2">
      <w:pPr>
        <w:keepNext/>
        <w:numPr>
          <w:ilvl w:val="12"/>
          <w:numId w:val="0"/>
        </w:numPr>
        <w:rPr>
          <w:b/>
        </w:rPr>
      </w:pPr>
      <w:r w:rsidRPr="00322CBF">
        <w:rPr>
          <w:b/>
        </w:rPr>
        <w:t>Προειδοποιήσεις και προφυλάξεις</w:t>
      </w:r>
    </w:p>
    <w:p w14:paraId="265E6888" w14:textId="77777777" w:rsidR="00EE7DC1" w:rsidRPr="00322CBF" w:rsidRDefault="00EE7DC1" w:rsidP="000B5CA2">
      <w:pPr>
        <w:numPr>
          <w:ilvl w:val="12"/>
          <w:numId w:val="0"/>
        </w:numPr>
      </w:pPr>
      <w:r w:rsidRPr="00322CBF">
        <w:t>Απευθυνθείτε στον γιατρό, τον φαρμακοποιό ή τον νοσοκόμο σας προτού χρησιμοποιήσετε το Simponi.</w:t>
      </w:r>
    </w:p>
    <w:p w14:paraId="265E6889" w14:textId="77777777" w:rsidR="00EE7DC1" w:rsidRPr="00F40DF1" w:rsidRDefault="00EE7DC1" w:rsidP="000B5CA2">
      <w:pPr>
        <w:numPr>
          <w:ilvl w:val="12"/>
          <w:numId w:val="0"/>
        </w:numPr>
      </w:pPr>
    </w:p>
    <w:p w14:paraId="265E688A" w14:textId="77777777" w:rsidR="00EE7DC1" w:rsidRPr="00322CBF" w:rsidRDefault="00EE7DC1" w:rsidP="000B5CA2">
      <w:pPr>
        <w:keepNext/>
        <w:rPr>
          <w:u w:val="single"/>
        </w:rPr>
      </w:pPr>
      <w:r w:rsidRPr="00322CBF">
        <w:rPr>
          <w:u w:val="single"/>
        </w:rPr>
        <w:t>Λοιμώξεις</w:t>
      </w:r>
    </w:p>
    <w:p w14:paraId="265E688B" w14:textId="77777777" w:rsidR="00EE7DC1" w:rsidRPr="00322CBF" w:rsidRDefault="00EE7DC1" w:rsidP="000B5CA2">
      <w:r w:rsidRPr="00322CBF">
        <w:t>Ενημερώστε αμέσως το</w:t>
      </w:r>
      <w:r w:rsidR="00B35CF2">
        <w:t>ν</w:t>
      </w:r>
      <w:r w:rsidRPr="00322CBF">
        <w:t xml:space="preserve"> γιατρό σας εάν έχετε ήδη ή αν αποκτήσετε κάποια συμπτώματα λοίμωξης, κατά τη διάρκεια ή μετά τη θεραπεία σας με Simponi. Τα συμπτώματα της λοίμωξης περιλαμβάνουν πυρετό, βήχα, δύσπνοια, γριππώδη συμπτώματα, διάρροια, πληγές, οδοντικά προβλήματα ή ένα αίσθημα καύσου κατά την ούρηση.</w:t>
      </w:r>
    </w:p>
    <w:p w14:paraId="265E688C" w14:textId="77777777" w:rsidR="00EE7DC1" w:rsidRPr="00322CBF" w:rsidRDefault="00EE7DC1" w:rsidP="000B5CA2">
      <w:pPr>
        <w:numPr>
          <w:ilvl w:val="0"/>
          <w:numId w:val="12"/>
        </w:numPr>
        <w:tabs>
          <w:tab w:val="clear" w:pos="720"/>
        </w:tabs>
        <w:ind w:left="567" w:hanging="567"/>
      </w:pPr>
      <w:r w:rsidRPr="00322CBF">
        <w:t>Μπορεί να προσβάλλεστε από λοιμώξεις πιο εύκολα ενώ χρησιμοποιείτε το Simponi.</w:t>
      </w:r>
    </w:p>
    <w:p w14:paraId="265E688D" w14:textId="77777777" w:rsidR="00EE7DC1" w:rsidRPr="00322CBF" w:rsidRDefault="00EE7DC1" w:rsidP="000B5CA2">
      <w:pPr>
        <w:numPr>
          <w:ilvl w:val="0"/>
          <w:numId w:val="12"/>
        </w:numPr>
        <w:tabs>
          <w:tab w:val="clear" w:pos="720"/>
        </w:tabs>
        <w:ind w:left="567" w:hanging="567"/>
      </w:pPr>
      <w:r w:rsidRPr="00322CBF">
        <w:t>Οι λοιμώξεις μπορεί να εξελιχθούν πιο γρήγορα και μπορεί να είναι πιο σοβαρές. Επιπλέον, κάποιες προηγούμενες λοιμώξεις μπορεί να επανεμφανισθούν.</w:t>
      </w:r>
    </w:p>
    <w:p w14:paraId="265E688E" w14:textId="77777777" w:rsidR="00EE7DC1" w:rsidRPr="00322CBF" w:rsidRDefault="00EE7DC1" w:rsidP="000B5CA2"/>
    <w:p w14:paraId="265E688F" w14:textId="77777777" w:rsidR="00EE7DC1" w:rsidRPr="00322CBF" w:rsidRDefault="00EE7DC1" w:rsidP="000B5CA2">
      <w:pPr>
        <w:keepNext/>
        <w:ind w:left="567"/>
        <w:rPr>
          <w:i/>
        </w:rPr>
      </w:pPr>
      <w:r w:rsidRPr="00322CBF">
        <w:rPr>
          <w:i/>
        </w:rPr>
        <w:t>Φυματίωση (TB)</w:t>
      </w:r>
    </w:p>
    <w:p w14:paraId="265E6890" w14:textId="77777777" w:rsidR="00EE7DC1" w:rsidRPr="00322CBF" w:rsidRDefault="00EE7DC1" w:rsidP="000B5CA2">
      <w:pPr>
        <w:ind w:left="567"/>
      </w:pPr>
      <w:r w:rsidRPr="00322CBF">
        <w:t>Ενημερώστε αμέσως το</w:t>
      </w:r>
      <w:r w:rsidR="00B35CF2">
        <w:t>ν</w:t>
      </w:r>
      <w:r w:rsidRPr="00322CBF">
        <w:t xml:space="preserve"> γιατρό σας εάν εμφανισθούν συμπτώματα TB κατά τη διάρκεια ή μετά τη θεραπεία σας. Τα συμπτώματα της TB περιλαμβάνουν επίμονο βήχα, απώλεια βάρους, κούραση, πυρετό ή νυχτερινούς ιδρώτες.</w:t>
      </w:r>
    </w:p>
    <w:p w14:paraId="265E6891" w14:textId="77777777" w:rsidR="0016316E" w:rsidRDefault="00EE7DC1" w:rsidP="000B5CA2">
      <w:pPr>
        <w:numPr>
          <w:ilvl w:val="0"/>
          <w:numId w:val="28"/>
        </w:numPr>
        <w:tabs>
          <w:tab w:val="clear" w:pos="567"/>
          <w:tab w:val="clear" w:pos="740"/>
          <w:tab w:val="left" w:pos="1134"/>
        </w:tabs>
        <w:ind w:left="1134" w:hanging="567"/>
      </w:pPr>
      <w:r w:rsidRPr="00322CBF">
        <w:t xml:space="preserve">Περιπτώσεις TB έχουν αναφερθεί σε ασθενείς που έλαβαν θεραπεία με Simponi και, σε σπάνιες περιπτώσεις, ακόμα και σε ασθενείς που έχουν λάβει θεραπεία με φάρμακα για TB. Ο γιατρός σας θα σας εξετάσει για να δει εάν έχετε TB. Ο γιατρός σας θα καταγράψει αυτές τις εξετάσεις στην Κάρτα </w:t>
      </w:r>
      <w:r w:rsidR="00AD40A2" w:rsidRPr="00AD40A2">
        <w:t xml:space="preserve">Υπενθύμισης </w:t>
      </w:r>
      <w:r w:rsidRPr="00322CBF">
        <w:t>Ασθενούς.</w:t>
      </w:r>
    </w:p>
    <w:p w14:paraId="265E6892" w14:textId="77777777" w:rsidR="00EE7DC1" w:rsidRPr="00322CBF" w:rsidRDefault="00EE7DC1" w:rsidP="000B5CA2">
      <w:pPr>
        <w:numPr>
          <w:ilvl w:val="0"/>
          <w:numId w:val="28"/>
        </w:numPr>
        <w:tabs>
          <w:tab w:val="clear" w:pos="567"/>
          <w:tab w:val="clear" w:pos="740"/>
          <w:tab w:val="left" w:pos="1134"/>
        </w:tabs>
        <w:ind w:left="1134" w:hanging="567"/>
      </w:pPr>
      <w:r w:rsidRPr="00322CBF">
        <w:t>Είναι πολύ σημαντικό να ενημερώσετε το</w:t>
      </w:r>
      <w:r w:rsidR="00B35CF2">
        <w:t>ν</w:t>
      </w:r>
      <w:r w:rsidRPr="00322CBF">
        <w:t xml:space="preserve"> γιατρό σας εάν είχατε ποτέ TB, ή εάν έχετε έρθει σε στενή επαφή με κάποιον που είχε ή έχει TB.</w:t>
      </w:r>
    </w:p>
    <w:p w14:paraId="265E6893" w14:textId="77777777" w:rsidR="00EE7DC1" w:rsidRPr="00322CBF" w:rsidRDefault="00EE7DC1" w:rsidP="000B5CA2">
      <w:pPr>
        <w:numPr>
          <w:ilvl w:val="0"/>
          <w:numId w:val="28"/>
        </w:numPr>
        <w:tabs>
          <w:tab w:val="clear" w:pos="567"/>
          <w:tab w:val="clear" w:pos="740"/>
          <w:tab w:val="left" w:pos="1134"/>
        </w:tabs>
        <w:ind w:left="1134" w:hanging="567"/>
      </w:pPr>
      <w:r w:rsidRPr="00322CBF">
        <w:t>Εάν ο γιατρός σας αισθάνεται ότι βρίσκεστε σε κίνδυνο για TB, μπορεί να λάβετε θεραπεία με φάρμακα για TB πριν ξεκινήσετε να χρησιμοποιείτε το Simponi.</w:t>
      </w:r>
    </w:p>
    <w:p w14:paraId="265E6894" w14:textId="77777777" w:rsidR="00EE7DC1" w:rsidRPr="00322CBF" w:rsidRDefault="00EE7DC1" w:rsidP="000B5CA2"/>
    <w:p w14:paraId="265E6895" w14:textId="77777777" w:rsidR="0016316E" w:rsidRDefault="00EE7DC1" w:rsidP="000B5CA2">
      <w:pPr>
        <w:keepNext/>
        <w:ind w:left="567"/>
        <w:rPr>
          <w:i/>
        </w:rPr>
      </w:pPr>
      <w:r w:rsidRPr="00322CBF">
        <w:rPr>
          <w:i/>
        </w:rPr>
        <w:t>Ιός της ηπατίτιδας B (HBV)</w:t>
      </w:r>
    </w:p>
    <w:p w14:paraId="265E6896" w14:textId="77777777" w:rsidR="00EE7DC1" w:rsidRPr="00322CBF" w:rsidRDefault="00EE7DC1" w:rsidP="000B5CA2">
      <w:pPr>
        <w:numPr>
          <w:ilvl w:val="0"/>
          <w:numId w:val="28"/>
        </w:numPr>
        <w:tabs>
          <w:tab w:val="clear" w:pos="567"/>
          <w:tab w:val="clear" w:pos="740"/>
          <w:tab w:val="left" w:pos="1134"/>
        </w:tabs>
        <w:ind w:left="1134" w:hanging="567"/>
      </w:pPr>
      <w:r w:rsidRPr="00322CBF">
        <w:t>Ενημερώστε το</w:t>
      </w:r>
      <w:r w:rsidR="00B35CF2">
        <w:t>ν</w:t>
      </w:r>
      <w:r w:rsidRPr="00322CBF">
        <w:t xml:space="preserve"> γιατρό σας εάν είσθε φορέας ή εάν έχετε ή είχατε ποτέ HBV πριν σας δοθεί Simponi.</w:t>
      </w:r>
    </w:p>
    <w:p w14:paraId="265E6897" w14:textId="77777777" w:rsidR="00EE7DC1" w:rsidRPr="00322CBF" w:rsidRDefault="00EE7DC1" w:rsidP="000B5CA2">
      <w:pPr>
        <w:numPr>
          <w:ilvl w:val="0"/>
          <w:numId w:val="28"/>
        </w:numPr>
        <w:tabs>
          <w:tab w:val="clear" w:pos="567"/>
          <w:tab w:val="clear" w:pos="740"/>
          <w:tab w:val="left" w:pos="1134"/>
        </w:tabs>
        <w:ind w:left="1134" w:hanging="567"/>
      </w:pPr>
      <w:r w:rsidRPr="00322CBF">
        <w:t>Ενημερώστε το</w:t>
      </w:r>
      <w:r w:rsidR="00B35CF2">
        <w:t>ν</w:t>
      </w:r>
      <w:r w:rsidRPr="00322CBF">
        <w:t xml:space="preserve"> γιατρό σας εάν πιστεύετε ότι μπορεί να βρίσκεστε σε κίνδυνο να προσβληθείτε από HBV.</w:t>
      </w:r>
    </w:p>
    <w:p w14:paraId="265E6898" w14:textId="77777777" w:rsidR="00EE7DC1" w:rsidRPr="00322CBF" w:rsidRDefault="00EE7DC1" w:rsidP="000B5CA2">
      <w:pPr>
        <w:numPr>
          <w:ilvl w:val="0"/>
          <w:numId w:val="28"/>
        </w:numPr>
        <w:tabs>
          <w:tab w:val="clear" w:pos="567"/>
          <w:tab w:val="clear" w:pos="740"/>
          <w:tab w:val="left" w:pos="1134"/>
        </w:tabs>
        <w:ind w:left="1134" w:hanging="567"/>
      </w:pPr>
      <w:r w:rsidRPr="00322CBF">
        <w:t>Ο γιατρός σας θα πρέπει να σας εξετάσει για TB.</w:t>
      </w:r>
    </w:p>
    <w:p w14:paraId="265E6899" w14:textId="77777777" w:rsidR="00EE7DC1" w:rsidRPr="00322CBF" w:rsidRDefault="00EE7DC1" w:rsidP="000B5CA2">
      <w:pPr>
        <w:numPr>
          <w:ilvl w:val="0"/>
          <w:numId w:val="28"/>
        </w:numPr>
        <w:tabs>
          <w:tab w:val="clear" w:pos="567"/>
          <w:tab w:val="clear" w:pos="740"/>
          <w:tab w:val="left" w:pos="1134"/>
        </w:tabs>
        <w:ind w:left="1134" w:hanging="567"/>
      </w:pPr>
      <w:r w:rsidRPr="00322CBF">
        <w:t xml:space="preserve">Θεραπεία με </w:t>
      </w:r>
      <w:r w:rsidR="0034089E">
        <w:t>αποκλειστές</w:t>
      </w:r>
      <w:r w:rsidRPr="00322CBF">
        <w:t xml:space="preserve"> του TNF όπως το Simponi μπορεί να οδηγήσει σε επανενεργοποίηση του HBV σε ασθενείς που είναι φορείς αυτού του ιού, το οποίο σε ορισμένες περιπτώσεις μπορεί να είναι απειλητικό για τη ζωή.</w:t>
      </w:r>
    </w:p>
    <w:p w14:paraId="265E689A" w14:textId="77777777" w:rsidR="00EE7DC1" w:rsidRPr="00322CBF" w:rsidRDefault="00EE7DC1" w:rsidP="000B5CA2"/>
    <w:p w14:paraId="265E689B" w14:textId="77777777" w:rsidR="00EE7DC1" w:rsidRPr="00322CBF" w:rsidRDefault="00EE7DC1" w:rsidP="000B5CA2">
      <w:pPr>
        <w:keepNext/>
        <w:ind w:left="567"/>
        <w:rPr>
          <w:i/>
          <w:iCs/>
        </w:rPr>
      </w:pPr>
      <w:r w:rsidRPr="00322CBF">
        <w:rPr>
          <w:i/>
          <w:iCs/>
        </w:rPr>
        <w:t>Διηθητικές μυκητιασικές λοιμώξεις</w:t>
      </w:r>
    </w:p>
    <w:p w14:paraId="265E689C" w14:textId="77777777" w:rsidR="00EE7DC1" w:rsidRPr="00322CBF" w:rsidRDefault="00EE7DC1" w:rsidP="000B5CA2">
      <w:pPr>
        <w:ind w:left="567"/>
      </w:pPr>
      <w:r w:rsidRPr="00322CBF">
        <w:t>Εάν έχετε ζήσει ή ταξιδέψει σε κάποια περιοχή όπου λοιμώξεις που προκαλούνται από συγκεκριμένους τύπους μυκήτων, οι οποίοι μπορούν να επηρεάσουν τους πνεύμονες ή άλλα μέρη του σώματος (ονομάζονται ιστοπλάσμωση, κοκκιδιοειδομυκητίαση, ή βλαστομυκητίαση), είναι συχνές, ενημερώστε αμέσως το</w:t>
      </w:r>
      <w:r w:rsidR="00B35CF2">
        <w:t>ν</w:t>
      </w:r>
      <w:r w:rsidRPr="00322CBF">
        <w:t xml:space="preserve"> γιατρό σας. Ρωτήστε το</w:t>
      </w:r>
      <w:r w:rsidR="00B35CF2">
        <w:t>ν</w:t>
      </w:r>
      <w:r w:rsidRPr="00322CBF">
        <w:t xml:space="preserve"> γιατρό σας σε περίπτωση που δεν γνωρίζετε εάν αυτές οι μυκητιασικές λοιμώξεις είναι συχνές στην περιοχή στην οποία ζήσατε ή ταξιδέψατε.</w:t>
      </w:r>
    </w:p>
    <w:p w14:paraId="265E689D" w14:textId="77777777" w:rsidR="00EE7DC1" w:rsidRPr="00322CBF" w:rsidRDefault="00EE7DC1" w:rsidP="000B5CA2"/>
    <w:p w14:paraId="265E689E" w14:textId="77777777" w:rsidR="00EE7DC1" w:rsidRPr="00322CBF" w:rsidRDefault="00EE7DC1" w:rsidP="000B5CA2">
      <w:pPr>
        <w:keepNext/>
        <w:rPr>
          <w:u w:val="single"/>
        </w:rPr>
      </w:pPr>
      <w:r w:rsidRPr="00322CBF">
        <w:rPr>
          <w:u w:val="single"/>
        </w:rPr>
        <w:t>Καρκίνος και λέμφωμα</w:t>
      </w:r>
    </w:p>
    <w:p w14:paraId="265E689F" w14:textId="77777777" w:rsidR="0016316E" w:rsidRDefault="00EE7DC1" w:rsidP="000B5CA2">
      <w:r w:rsidRPr="00322CBF">
        <w:t>Ενημερώστε το</w:t>
      </w:r>
      <w:r w:rsidR="00B35CF2">
        <w:t>ν</w:t>
      </w:r>
      <w:r w:rsidRPr="00322CBF">
        <w:t xml:space="preserve"> γιατρό σας εάν έχετε ποτέ διαγνωσθεί για λέμφωμα (έναν τύπο καρκίνου του αίματος) ή οποιοδήποτε άλλο καρκίνο πριν να χρησιμοποιήσετε το Simponi.</w:t>
      </w:r>
    </w:p>
    <w:p w14:paraId="265E68A0" w14:textId="77777777" w:rsidR="0016316E" w:rsidRDefault="00EE7DC1" w:rsidP="000B5CA2">
      <w:pPr>
        <w:numPr>
          <w:ilvl w:val="0"/>
          <w:numId w:val="12"/>
        </w:numPr>
        <w:tabs>
          <w:tab w:val="clear" w:pos="720"/>
        </w:tabs>
        <w:ind w:left="567" w:hanging="567"/>
      </w:pPr>
      <w:r w:rsidRPr="00322CBF">
        <w:t xml:space="preserve">Εάν χρησιμοποιείτε Simponi ή άλλους </w:t>
      </w:r>
      <w:r w:rsidR="0034089E">
        <w:t>αποκλειστές</w:t>
      </w:r>
      <w:r w:rsidRPr="00322CBF">
        <w:t xml:space="preserve"> του TNF, μπορεί να αυξηθεί ο κίνδυνος για την ανάπτυξη λεμφώματος ή κάποιου άλλου καρκίνου.</w:t>
      </w:r>
    </w:p>
    <w:p w14:paraId="265E68A1" w14:textId="77777777" w:rsidR="0016316E" w:rsidRDefault="00EE7DC1" w:rsidP="000B5CA2">
      <w:pPr>
        <w:numPr>
          <w:ilvl w:val="0"/>
          <w:numId w:val="12"/>
        </w:numPr>
        <w:tabs>
          <w:tab w:val="clear" w:pos="720"/>
        </w:tabs>
        <w:ind w:left="567" w:hanging="567"/>
      </w:pPr>
      <w:r w:rsidRPr="00322CBF">
        <w:t>Ασθενείς με σοβαρή ρευματοειδή αρθρίτιδα και άλλες φλεγμονώδεις νόσους, οι οποίοι είχαν τη νόσο για μεγάλο χρονικό διάστημα, μπορεί να βρίσκονται σε μεγαλύτερο κίνδυνο από το μέσο όρο να αναπτύξουν λέμφωμα.</w:t>
      </w:r>
    </w:p>
    <w:p w14:paraId="265E68A2" w14:textId="77777777" w:rsidR="00EE7DC1" w:rsidRPr="00322CBF" w:rsidRDefault="00EE7DC1" w:rsidP="000B5CA2">
      <w:pPr>
        <w:numPr>
          <w:ilvl w:val="0"/>
          <w:numId w:val="12"/>
        </w:numPr>
        <w:tabs>
          <w:tab w:val="clear" w:pos="720"/>
        </w:tabs>
        <w:ind w:left="567" w:hanging="567"/>
      </w:pPr>
      <w:r w:rsidRPr="00322CBF">
        <w:t xml:space="preserve">Υπήρξαν περιστατικά καρκίνων, συμπεριλαμβανομένων ασυνήθιστων τύπων, σε παιδιά και εφήβους ασθενείς που ελάμβαναν </w:t>
      </w:r>
      <w:r w:rsidR="0034089E">
        <w:t>αποκλειστές</w:t>
      </w:r>
      <w:r w:rsidRPr="00322CBF">
        <w:t xml:space="preserve"> του TNF, τα οποία ορισμένες φορές οδήγησαν σε θάνατο.</w:t>
      </w:r>
    </w:p>
    <w:p w14:paraId="265E68A3" w14:textId="77777777" w:rsidR="00066697" w:rsidRPr="00322CBF" w:rsidRDefault="00066697" w:rsidP="000B5CA2">
      <w:pPr>
        <w:numPr>
          <w:ilvl w:val="0"/>
          <w:numId w:val="12"/>
        </w:numPr>
        <w:tabs>
          <w:tab w:val="clear" w:pos="720"/>
        </w:tabs>
        <w:ind w:left="567" w:hanging="567"/>
      </w:pPr>
      <w:r w:rsidRPr="00322CBF">
        <w:t>Σε σπάνιες περιπτώσεις, ένας συγκεκριμένος και σοβαρός τύπος λεμφώματος, που ονομάζεται Ηπατοσπληνικό λέμφωμα από T</w:t>
      </w:r>
      <w:r w:rsidRPr="00322CBF">
        <w:noBreakHyphen/>
        <w:t xml:space="preserve">κύτταρα, έχει παρατηρηθεί σε ασθενείς που λάμβαναν άλλους </w:t>
      </w:r>
      <w:r w:rsidR="0034089E">
        <w:t xml:space="preserve">αποκλειστές του </w:t>
      </w:r>
      <w:r w:rsidRPr="00322CBF">
        <w:t>TNF. Οι περισσότεροι από αυτούς τους ασθενείς ήταν έφηβοι ή νεαροί ενήλικες άνδρες. Αυτός ο τύπος καρκίνου συνήθως έχει οδηγήσει σε θάνατο. Σχεδόν όλοι αυτοί οι ασθενείς είχαν λάβει επίσης φάρμακα γνωστά ως αζαθειοπρίνη ή 6</w:t>
      </w:r>
      <w:r w:rsidRPr="00322CBF">
        <w:noBreakHyphen/>
        <w:t>μερκαπτοπουρίνη. Ενημερώστε τον γιατρό σας εάν παίρνετε αζαθειοπρίνη ή 6</w:t>
      </w:r>
      <w:r w:rsidRPr="00322CBF">
        <w:noBreakHyphen/>
        <w:t>μερκαπτοπουρίνη μαζί με το Simponi.</w:t>
      </w:r>
    </w:p>
    <w:p w14:paraId="265E68A4" w14:textId="77777777" w:rsidR="00EE7DC1" w:rsidRPr="00322CBF" w:rsidRDefault="00EE7DC1" w:rsidP="000B5CA2">
      <w:pPr>
        <w:numPr>
          <w:ilvl w:val="0"/>
          <w:numId w:val="12"/>
        </w:numPr>
        <w:tabs>
          <w:tab w:val="clear" w:pos="720"/>
        </w:tabs>
        <w:ind w:left="567" w:hanging="567"/>
      </w:pPr>
      <w:r w:rsidRPr="00322CBF">
        <w:t>Ασθενείς με σοβαρό επίμονο άσθμα, χρόνια αποφρακτική πνευμονοπάθεια (ΧΑΠ), ή που είναι βαρείς καπνιστές μπορεί να βρίσκονται σε αυξημένο κίνδυνο για καρκίνο με τη θεραπεία του Simponi. Εάν έχετε σοβαρό επίμονο άσθμα, ΧΑΠ ή είσθε βαρύς καπνιστής, θα πρέπει να συζητήσετε με το</w:t>
      </w:r>
      <w:r w:rsidR="00B35CF2">
        <w:t>ν</w:t>
      </w:r>
      <w:r w:rsidRPr="00322CBF">
        <w:t xml:space="preserve"> γιατρό σας εάν η θεραπεία με έναν </w:t>
      </w:r>
      <w:r w:rsidR="0034089E">
        <w:t>αποκλειστή</w:t>
      </w:r>
      <w:r w:rsidRPr="00322CBF">
        <w:t xml:space="preserve"> του TNF είναι κατάλληλη για εσάς.</w:t>
      </w:r>
    </w:p>
    <w:p w14:paraId="265E68A5" w14:textId="77777777" w:rsidR="00EE7DC1" w:rsidRPr="00322CBF" w:rsidRDefault="00EE7DC1" w:rsidP="000B5CA2">
      <w:pPr>
        <w:numPr>
          <w:ilvl w:val="0"/>
          <w:numId w:val="12"/>
        </w:numPr>
        <w:tabs>
          <w:tab w:val="clear" w:pos="720"/>
        </w:tabs>
        <w:ind w:left="567" w:hanging="567"/>
      </w:pPr>
      <w:r w:rsidRPr="00322CBF">
        <w:t>Ορισμένοι ασθενείς που έλαβαν θεραπεία με golimumab έχουν αναπτύξει συγκεκριμένα είδη καρκίνου του δέρματος. Εάν υπάρξουν οποιεσδήποτε αλλαγές στην εμφάνιση του δέρματος ή διογκώσεις</w:t>
      </w:r>
      <w:r w:rsidR="00EA4DA3" w:rsidRPr="00EA4DA3">
        <w:t xml:space="preserve"> </w:t>
      </w:r>
      <w:r w:rsidR="00EA4DA3" w:rsidRPr="00322CBF">
        <w:t>στο δέρμα</w:t>
      </w:r>
      <w:r w:rsidRPr="00322CBF">
        <w:t xml:space="preserve"> κατά τη διάρκεια ή μετά τη θεραπεία, ενημερώστε τον γιατρό σας.</w:t>
      </w:r>
    </w:p>
    <w:p w14:paraId="265E68A6" w14:textId="77777777" w:rsidR="00EE7DC1" w:rsidRPr="00F40DF1" w:rsidRDefault="00EE7DC1" w:rsidP="000B5CA2"/>
    <w:p w14:paraId="265E68A7" w14:textId="77777777" w:rsidR="00EE7DC1" w:rsidRPr="00322CBF" w:rsidRDefault="00EE7DC1" w:rsidP="000B5CA2">
      <w:pPr>
        <w:keepNext/>
        <w:rPr>
          <w:u w:val="single"/>
        </w:rPr>
      </w:pPr>
      <w:r w:rsidRPr="00322CBF">
        <w:rPr>
          <w:u w:val="single"/>
        </w:rPr>
        <w:t>Καρδιακή ανεπάρκεια</w:t>
      </w:r>
    </w:p>
    <w:p w14:paraId="265E68A8" w14:textId="77777777" w:rsidR="00EE7DC1" w:rsidRPr="00322CBF" w:rsidRDefault="00EE7DC1" w:rsidP="000B5CA2">
      <w:r w:rsidRPr="00322CBF">
        <w:t>Ενημερώστε αμέσως το</w:t>
      </w:r>
      <w:r w:rsidR="00B35CF2">
        <w:t>ν</w:t>
      </w:r>
      <w:r w:rsidRPr="00322CBF">
        <w:t xml:space="preserve"> γιατρό σας εάν έχετε νέα ή επιδεινούμενα συμπτώματα καρδιακής ανεπάρκειας. Τα συμπτώματα της καρδιακής ανεπάρκειας περιλαμβάνουν δύσπνοια ή πρήξιμο στα πόδια σας.</w:t>
      </w:r>
    </w:p>
    <w:p w14:paraId="265E68A9" w14:textId="77777777" w:rsidR="0016316E" w:rsidRDefault="00EE7DC1" w:rsidP="000B5CA2">
      <w:pPr>
        <w:numPr>
          <w:ilvl w:val="0"/>
          <w:numId w:val="12"/>
        </w:numPr>
        <w:tabs>
          <w:tab w:val="clear" w:pos="720"/>
        </w:tabs>
        <w:ind w:left="567" w:hanging="567"/>
      </w:pPr>
      <w:r w:rsidRPr="00322CBF">
        <w:t xml:space="preserve">Νέα ή επιδεινωθείσα συμφορητική καρδιακή ανεπάρκεια έχει αναφερθεί με </w:t>
      </w:r>
      <w:r w:rsidR="0034089E">
        <w:t>αποκλειστές</w:t>
      </w:r>
      <w:r w:rsidRPr="00322CBF">
        <w:t xml:space="preserve"> του TNF</w:t>
      </w:r>
      <w:r w:rsidR="00EA4DA3">
        <w:t xml:space="preserve">, συμπεριλαμβανομένου του </w:t>
      </w:r>
      <w:r w:rsidR="00EA4DA3">
        <w:rPr>
          <w:lang w:val="en-US"/>
        </w:rPr>
        <w:t>Simponi</w:t>
      </w:r>
      <w:r w:rsidRPr="00322CBF">
        <w:t>.</w:t>
      </w:r>
      <w:r w:rsidR="00EA4DA3">
        <w:t xml:space="preserve"> Μερικοί από αυτούς τους ασθενείς απεβίωσαν.</w:t>
      </w:r>
    </w:p>
    <w:p w14:paraId="265E68AA" w14:textId="77777777" w:rsidR="0016316E" w:rsidRDefault="00EE7DC1" w:rsidP="000B5CA2">
      <w:pPr>
        <w:numPr>
          <w:ilvl w:val="0"/>
          <w:numId w:val="12"/>
        </w:numPr>
        <w:tabs>
          <w:tab w:val="clear" w:pos="720"/>
        </w:tabs>
        <w:ind w:left="567" w:hanging="567"/>
      </w:pPr>
      <w:r w:rsidRPr="00322CBF">
        <w:t>Εάν έχετε ήπια καρδιακή ανεπάρκεια και λαμβάνετε θεραπεία με Simponi, πρέπει να παρακολουθείστε στενά από το</w:t>
      </w:r>
      <w:r w:rsidR="00B35CF2">
        <w:t>ν</w:t>
      </w:r>
      <w:r w:rsidRPr="00322CBF">
        <w:t xml:space="preserve"> γιατρό σας.</w:t>
      </w:r>
    </w:p>
    <w:p w14:paraId="265E68AB" w14:textId="77777777" w:rsidR="00EE7DC1" w:rsidRPr="00322CBF" w:rsidRDefault="00EE7DC1" w:rsidP="000B5CA2"/>
    <w:p w14:paraId="265E68AC" w14:textId="77777777" w:rsidR="00EE7DC1" w:rsidRPr="00322CBF" w:rsidRDefault="00EE7DC1" w:rsidP="000B5CA2">
      <w:pPr>
        <w:keepNext/>
        <w:keepLines/>
        <w:rPr>
          <w:u w:val="single"/>
        </w:rPr>
      </w:pPr>
      <w:r w:rsidRPr="00322CBF">
        <w:rPr>
          <w:u w:val="single"/>
        </w:rPr>
        <w:lastRenderedPageBreak/>
        <w:t>Νόσος του νευρικού συστήματος</w:t>
      </w:r>
    </w:p>
    <w:p w14:paraId="265E68AD" w14:textId="77777777" w:rsidR="00EE7DC1" w:rsidRPr="00322CBF" w:rsidRDefault="00EE7DC1" w:rsidP="000B5CA2">
      <w:r w:rsidRPr="00322CBF">
        <w:t>Ενημερώστε αμέσως το</w:t>
      </w:r>
      <w:r w:rsidR="00B35CF2">
        <w:t>ν</w:t>
      </w:r>
      <w:r w:rsidRPr="00322CBF">
        <w:t xml:space="preserve"> γιατρό σας εάν έχετε ποτέ διαγνωσθεί με ή έχετε αναπτύξει συμπτώματα απομυελινωτικής νόσου όπως σκλήρυνση κατά πλάκας. Τα συμπτώματα μπορεί να περιλαμβάνουν αλλαγές στην όρασή σας, αδυναμία στα χέρια σας και στα πόδια σας ή μούδιασμα ή μυρμήγκιασμα σε οποιοδήποτε σημείο του σώματός σας. Ο γιατρός σας θα αποφασίσει εάν πρέπει να λάβετε το Simponi.</w:t>
      </w:r>
    </w:p>
    <w:p w14:paraId="265E68AE" w14:textId="77777777" w:rsidR="00EE7DC1" w:rsidRPr="00322CBF" w:rsidRDefault="00EE7DC1" w:rsidP="000B5CA2"/>
    <w:p w14:paraId="265E68AF" w14:textId="77777777" w:rsidR="00EE7DC1" w:rsidRPr="00322CBF" w:rsidRDefault="00EE7DC1" w:rsidP="000B5CA2">
      <w:pPr>
        <w:keepNext/>
        <w:rPr>
          <w:u w:val="single"/>
        </w:rPr>
      </w:pPr>
      <w:r w:rsidRPr="00322CBF">
        <w:rPr>
          <w:u w:val="single"/>
        </w:rPr>
        <w:t>Χειρουργικές επεμβάσεις ή οδοντιατρικές πράξεις</w:t>
      </w:r>
    </w:p>
    <w:p w14:paraId="265E68B0" w14:textId="77777777" w:rsidR="00EE7DC1" w:rsidRPr="00322CBF" w:rsidRDefault="00EE7DC1" w:rsidP="000B5CA2">
      <w:pPr>
        <w:numPr>
          <w:ilvl w:val="0"/>
          <w:numId w:val="12"/>
        </w:numPr>
        <w:tabs>
          <w:tab w:val="clear" w:pos="720"/>
        </w:tabs>
        <w:ind w:left="567" w:hanging="567"/>
      </w:pPr>
      <w:r w:rsidRPr="00322CBF">
        <w:t>Μιλήστε με τον γιατρό σας εάν πρόκειται να κάνετε οποιεσδήποτε χειρουργικές επεμβάσεις ή οδοντιατρικές πράξεις.</w:t>
      </w:r>
    </w:p>
    <w:p w14:paraId="265E68B1" w14:textId="77777777" w:rsidR="00EE7DC1" w:rsidRPr="00322CBF" w:rsidRDefault="00EE7DC1" w:rsidP="000B5CA2">
      <w:pPr>
        <w:numPr>
          <w:ilvl w:val="0"/>
          <w:numId w:val="12"/>
        </w:numPr>
        <w:tabs>
          <w:tab w:val="clear" w:pos="720"/>
        </w:tabs>
        <w:ind w:left="567" w:hanging="567"/>
      </w:pPr>
      <w:r w:rsidRPr="00322CBF">
        <w:t xml:space="preserve">Ενημερώστε τον χειρουργό σας ή τον οδοντίατρο που εκτελεί την επέμβαση ότι λαμβάνετε θεραπεία με Simponi δείχνοντάς τους την Κάρτα </w:t>
      </w:r>
      <w:r w:rsidR="00AD40A2" w:rsidRPr="00AD40A2">
        <w:t xml:space="preserve">Υπενθύμισης </w:t>
      </w:r>
      <w:r w:rsidRPr="00322CBF">
        <w:t>Ασθενούς.</w:t>
      </w:r>
    </w:p>
    <w:p w14:paraId="265E68B2" w14:textId="77777777" w:rsidR="00EE7DC1" w:rsidRPr="00322CBF" w:rsidRDefault="00EE7DC1" w:rsidP="000B5CA2"/>
    <w:p w14:paraId="265E68B3" w14:textId="77777777" w:rsidR="00EE7DC1" w:rsidRPr="00322CBF" w:rsidRDefault="00EE7DC1" w:rsidP="000B5CA2">
      <w:pPr>
        <w:keepNext/>
        <w:autoSpaceDE w:val="0"/>
        <w:autoSpaceDN w:val="0"/>
        <w:adjustRightInd w:val="0"/>
        <w:rPr>
          <w:u w:val="single"/>
        </w:rPr>
      </w:pPr>
      <w:r w:rsidRPr="00322CBF">
        <w:rPr>
          <w:u w:val="single"/>
        </w:rPr>
        <w:t>Αυτοάνοση νόσος</w:t>
      </w:r>
    </w:p>
    <w:p w14:paraId="265E68B4" w14:textId="77777777" w:rsidR="0016316E" w:rsidRDefault="00EE7DC1" w:rsidP="000B5CA2">
      <w:pPr>
        <w:autoSpaceDE w:val="0"/>
        <w:autoSpaceDN w:val="0"/>
        <w:adjustRightInd w:val="0"/>
      </w:pPr>
      <w:r w:rsidRPr="00322CBF">
        <w:t>Ενημερώστε το</w:t>
      </w:r>
      <w:r w:rsidR="00B35CF2">
        <w:t>ν</w:t>
      </w:r>
      <w:r w:rsidRPr="00322CBF">
        <w:t xml:space="preserve"> γιατρό σας εάν αναπτύξετε συμπτώματα μίας νόσου που ονομάζεται λύκος. Τα συμπτώματα περιλαμβάνουν επίμονο εξάνθημα, πυρετό, πόνο στις αρθρώσεις και κούραση.</w:t>
      </w:r>
    </w:p>
    <w:p w14:paraId="265E68B5" w14:textId="77777777" w:rsidR="0016316E" w:rsidRDefault="00EE7DC1" w:rsidP="000B5CA2">
      <w:pPr>
        <w:numPr>
          <w:ilvl w:val="0"/>
          <w:numId w:val="12"/>
        </w:numPr>
        <w:tabs>
          <w:tab w:val="clear" w:pos="720"/>
        </w:tabs>
        <w:ind w:left="567" w:hanging="567"/>
      </w:pPr>
      <w:r w:rsidRPr="00322CBF">
        <w:t xml:space="preserve">Σε σπάνιες περιπτώσεις, άνθρωποι που έλαβαν θεραπεία με </w:t>
      </w:r>
      <w:r w:rsidR="0034089E">
        <w:t>αποκλειστές</w:t>
      </w:r>
      <w:r w:rsidRPr="00322CBF">
        <w:t xml:space="preserve"> του TNF ανέπτυξαν λύκο.</w:t>
      </w:r>
    </w:p>
    <w:p w14:paraId="265E68B6" w14:textId="77777777" w:rsidR="00EE7DC1" w:rsidRPr="00322CBF" w:rsidRDefault="00EE7DC1" w:rsidP="000B5CA2"/>
    <w:p w14:paraId="265E68B7" w14:textId="77777777" w:rsidR="00EE7DC1" w:rsidRPr="00322CBF" w:rsidRDefault="00EE7DC1" w:rsidP="000B5CA2">
      <w:pPr>
        <w:keepNext/>
        <w:autoSpaceDE w:val="0"/>
        <w:autoSpaceDN w:val="0"/>
        <w:adjustRightInd w:val="0"/>
        <w:rPr>
          <w:u w:val="single"/>
          <w:lang w:eastAsia="zh-CN"/>
        </w:rPr>
      </w:pPr>
      <w:r w:rsidRPr="00322CBF">
        <w:rPr>
          <w:u w:val="single"/>
          <w:lang w:eastAsia="zh-CN"/>
        </w:rPr>
        <w:t>Νόσος του αίματος</w:t>
      </w:r>
    </w:p>
    <w:p w14:paraId="265E68B8" w14:textId="77777777" w:rsidR="00EE7DC1" w:rsidRPr="00322CBF" w:rsidRDefault="00EE7DC1" w:rsidP="000B5CA2">
      <w:r w:rsidRPr="00322CBF">
        <w:rPr>
          <w:lang w:eastAsia="zh-CN"/>
        </w:rPr>
        <w:t>Σε ορισμένους ασθενείς το σώμα μπορεί να μην παράγει αρκετά από τα κύτταρα του αίματος που βοηθούν το σώμα σας να καταπολεμά τις λοιμώξεις ή σας βοηθούν να σταματά η αιμορραγία. Εάν αναπτύξετε πυρετό που δεν πέφτει, μελανιάζετε ή αιμορραγείτε πολύ εύκολα ή φαίνεστε πολύ χλωμοί, επικοινωνήστε αμέσως με το</w:t>
      </w:r>
      <w:r w:rsidR="00B35CF2">
        <w:rPr>
          <w:lang w:eastAsia="zh-CN"/>
        </w:rPr>
        <w:t>ν</w:t>
      </w:r>
      <w:r w:rsidRPr="00322CBF">
        <w:rPr>
          <w:lang w:eastAsia="zh-CN"/>
        </w:rPr>
        <w:t xml:space="preserve"> γιατρό σας. Ο γιατρός σας μπορεί να αποφασίσει να σταματήσει τη θεραπεία.</w:t>
      </w:r>
    </w:p>
    <w:p w14:paraId="265E68B9" w14:textId="77777777" w:rsidR="00EE7DC1" w:rsidRPr="00322CBF" w:rsidRDefault="00EE7DC1" w:rsidP="000B5CA2"/>
    <w:p w14:paraId="265E68BA" w14:textId="77777777" w:rsidR="00EE7DC1" w:rsidRPr="00322CBF" w:rsidRDefault="00EE7DC1" w:rsidP="000B5CA2">
      <w:r w:rsidRPr="00322CBF">
        <w:t>Εάν δεν είσθε βέβαιοι αν κάποιο από τα παραπάνω έχει εφαρμογή σε εσάς, μιλήστε με το</w:t>
      </w:r>
      <w:r w:rsidR="00B35CF2">
        <w:t>ν</w:t>
      </w:r>
      <w:r w:rsidRPr="00322CBF">
        <w:t xml:space="preserve"> γιατρό ή το</w:t>
      </w:r>
      <w:r w:rsidR="00B35CF2">
        <w:t>ν</w:t>
      </w:r>
      <w:r w:rsidRPr="00322CBF">
        <w:t xml:space="preserve"> φαρμακοποιό σας πριν να χρησιμοποιήσετε το Simponi.</w:t>
      </w:r>
    </w:p>
    <w:p w14:paraId="265E68BB" w14:textId="77777777" w:rsidR="00EE7DC1" w:rsidRPr="00322CBF" w:rsidRDefault="00EE7DC1" w:rsidP="000B5CA2"/>
    <w:p w14:paraId="265E68BC" w14:textId="77777777" w:rsidR="00EE7DC1" w:rsidRPr="00322CBF" w:rsidRDefault="00EE7DC1" w:rsidP="000B5CA2">
      <w:pPr>
        <w:keepNext/>
        <w:tabs>
          <w:tab w:val="left" w:pos="284"/>
        </w:tabs>
        <w:rPr>
          <w:u w:val="single"/>
        </w:rPr>
      </w:pPr>
      <w:r w:rsidRPr="00322CBF">
        <w:rPr>
          <w:u w:val="single"/>
        </w:rPr>
        <w:t>Εμβολιασμοί</w:t>
      </w:r>
    </w:p>
    <w:p w14:paraId="265E68BD" w14:textId="77777777" w:rsidR="00EE7DC1" w:rsidRPr="00322CBF" w:rsidRDefault="00EE7DC1" w:rsidP="000B5CA2">
      <w:pPr>
        <w:tabs>
          <w:tab w:val="left" w:pos="284"/>
        </w:tabs>
      </w:pPr>
      <w:r w:rsidRPr="00322CBF">
        <w:t>Μιλήστε με τον γιατρό σας αν κάνατε, ή πρόκειται να κάνετε εμβόλιο.</w:t>
      </w:r>
    </w:p>
    <w:p w14:paraId="265E68BE" w14:textId="77777777" w:rsidR="00EE7DC1" w:rsidRPr="00322CBF" w:rsidRDefault="00EE7DC1" w:rsidP="000B5CA2">
      <w:pPr>
        <w:numPr>
          <w:ilvl w:val="0"/>
          <w:numId w:val="12"/>
        </w:numPr>
        <w:tabs>
          <w:tab w:val="clear" w:pos="720"/>
        </w:tabs>
        <w:ind w:left="567" w:hanging="567"/>
      </w:pPr>
      <w:r w:rsidRPr="00322CBF">
        <w:t>Δεν θα πρέπει να κάνετε ορισμένα (ζωντανά) εμβόλια ενώ χρησιμοποιείτε το Simponi.</w:t>
      </w:r>
    </w:p>
    <w:p w14:paraId="265E68BF" w14:textId="77777777" w:rsidR="00EE7DC1" w:rsidRPr="00322CBF" w:rsidRDefault="00EE7DC1" w:rsidP="000B5CA2">
      <w:pPr>
        <w:numPr>
          <w:ilvl w:val="0"/>
          <w:numId w:val="12"/>
        </w:numPr>
        <w:tabs>
          <w:tab w:val="clear" w:pos="720"/>
        </w:tabs>
        <w:ind w:left="567" w:hanging="567"/>
      </w:pPr>
      <w:r w:rsidRPr="00322CBF">
        <w:t>Ορισμένοι εμβολιασμοί μπορεί να προκαλέσουν λοιμώξεις. Εάν λάβατε Simponi ενώ ήσασταν έγκυος, το μωρό σας μπορεί να βρίσκεται σε μεγαλύτερο κίνδυνο για εμφάνιση λοίμωξης, έως και περίπου έξι μήνες μετά την τελευταία δόση που λάβατε κατά την εγκυμοσύνη σας. Είναι σημαντικό να ενημερώσετε τους γιατρούς, καθώς και οποιουσδήποτε άλλους επαγγελματίες υγείας, του μωρού σας σχετικά με τη χρήση Simponi που κάνατε, ούτως ώστε να μπορούν να αποφασίσουν πότε το μωρό σας πρέπει να λάβει οποιοδήποτε εμβόλιο.</w:t>
      </w:r>
    </w:p>
    <w:p w14:paraId="265E68C0" w14:textId="77777777" w:rsidR="00EE7DC1" w:rsidRPr="00322CBF" w:rsidRDefault="00EE7DC1" w:rsidP="000B5CA2"/>
    <w:p w14:paraId="265E68C1" w14:textId="77777777" w:rsidR="00066697" w:rsidRPr="00322CBF" w:rsidRDefault="00066697" w:rsidP="000B5CA2">
      <w:pPr>
        <w:keepNext/>
        <w:tabs>
          <w:tab w:val="clear" w:pos="567"/>
          <w:tab w:val="left" w:pos="0"/>
          <w:tab w:val="left" w:pos="1134"/>
        </w:tabs>
        <w:rPr>
          <w:u w:val="single"/>
        </w:rPr>
      </w:pPr>
      <w:r w:rsidRPr="00322CBF">
        <w:rPr>
          <w:u w:val="single"/>
        </w:rPr>
        <w:t>Θεραπευτικοί μολυσματικοί παράγοντες</w:t>
      </w:r>
    </w:p>
    <w:p w14:paraId="265E68C2" w14:textId="77777777" w:rsidR="00066697" w:rsidRPr="00322CBF" w:rsidRDefault="00066697" w:rsidP="000B5CA2">
      <w:pPr>
        <w:tabs>
          <w:tab w:val="clear" w:pos="567"/>
          <w:tab w:val="left" w:pos="0"/>
          <w:tab w:val="left" w:pos="1134"/>
        </w:tabs>
      </w:pPr>
      <w:r w:rsidRPr="00322CBF">
        <w:t>Μιλήστε με τον γιατρό σας εάν έχετε λάβει πρόσφατα ή έχει προγραμματιστεί να λάβετε θεραπεία με έναν θεραπευτικό μολυσματικό παράγοντα (όπως ενστάλαξη βάκιλλου Calmette</w:t>
      </w:r>
      <w:r w:rsidRPr="00322CBF">
        <w:noBreakHyphen/>
        <w:t>Guérin (BCG) που πραγματοποιείται για τη θεραπεία του καρκίνου).</w:t>
      </w:r>
    </w:p>
    <w:p w14:paraId="265E68C3" w14:textId="77777777" w:rsidR="00066697" w:rsidRPr="00322CBF" w:rsidRDefault="00066697" w:rsidP="000B5CA2">
      <w:pPr>
        <w:tabs>
          <w:tab w:val="clear" w:pos="567"/>
          <w:tab w:val="left" w:pos="0"/>
          <w:tab w:val="left" w:pos="1134"/>
        </w:tabs>
      </w:pPr>
    </w:p>
    <w:p w14:paraId="265E68C4" w14:textId="77777777" w:rsidR="00EE7DC1" w:rsidRPr="00322CBF" w:rsidRDefault="00EE7DC1" w:rsidP="000B5CA2">
      <w:pPr>
        <w:keepNext/>
      </w:pPr>
      <w:r w:rsidRPr="00322CBF">
        <w:rPr>
          <w:u w:val="single"/>
        </w:rPr>
        <w:t>Αλλεργικές αντιδράσεις</w:t>
      </w:r>
    </w:p>
    <w:p w14:paraId="265E68C5" w14:textId="77777777" w:rsidR="00EE7DC1" w:rsidRPr="00322CBF" w:rsidRDefault="00EE7DC1" w:rsidP="000B5CA2">
      <w:r w:rsidRPr="00322CBF">
        <w:t>Ενημερώστε τον γιατρό σας αμέσως εάν εμφανίσετε συμπτώματα αλλεργικής αντίδρασης μετά τη θεραπεία σας με το Simponi.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εξάνθημα δέρματος, κνίδωση, διόγκωση των χεριών, των ποδιών ή των αστραγάλων.</w:t>
      </w:r>
    </w:p>
    <w:p w14:paraId="265E68C6" w14:textId="77777777" w:rsidR="00EE7DC1" w:rsidRPr="00322CBF" w:rsidRDefault="00EE7DC1" w:rsidP="000B5CA2">
      <w:pPr>
        <w:numPr>
          <w:ilvl w:val="0"/>
          <w:numId w:val="12"/>
        </w:numPr>
        <w:tabs>
          <w:tab w:val="clear" w:pos="720"/>
        </w:tabs>
        <w:ind w:left="567" w:hanging="567"/>
      </w:pPr>
      <w:r w:rsidRPr="00322CBF">
        <w:t>Ορισμένες από αυτές τις αντιδράσεις μπορεί να είναι σοβαρές ή, σπάνια, απειλητικές για τη ζωή.</w:t>
      </w:r>
    </w:p>
    <w:p w14:paraId="265E68C7" w14:textId="77777777" w:rsidR="00EE7DC1" w:rsidRPr="00322CBF" w:rsidRDefault="00EE7DC1" w:rsidP="000B5CA2">
      <w:pPr>
        <w:numPr>
          <w:ilvl w:val="0"/>
          <w:numId w:val="12"/>
        </w:numPr>
        <w:tabs>
          <w:tab w:val="clear" w:pos="720"/>
        </w:tabs>
        <w:ind w:left="567" w:hanging="567"/>
      </w:pPr>
      <w:r w:rsidRPr="00322CBF">
        <w:t>Ορισμένες από αυτές τις αντιδράσεις εμφανίστηκαν μετά την πρώτη χορήγηση του Simponi.</w:t>
      </w:r>
    </w:p>
    <w:p w14:paraId="265E68C8" w14:textId="77777777" w:rsidR="00EE7DC1" w:rsidRPr="00322CBF" w:rsidRDefault="00EE7DC1" w:rsidP="000B5CA2"/>
    <w:p w14:paraId="265E68C9" w14:textId="77777777" w:rsidR="00EE7DC1" w:rsidRPr="00322CBF" w:rsidRDefault="00EE7DC1" w:rsidP="000B5CA2">
      <w:pPr>
        <w:keepNext/>
        <w:numPr>
          <w:ilvl w:val="12"/>
          <w:numId w:val="0"/>
        </w:numPr>
        <w:rPr>
          <w:b/>
        </w:rPr>
      </w:pPr>
      <w:r w:rsidRPr="00322CBF">
        <w:rPr>
          <w:b/>
          <w:bCs/>
        </w:rPr>
        <w:t>Παιδιά και έφηβοι</w:t>
      </w:r>
    </w:p>
    <w:p w14:paraId="265E68CA" w14:textId="77777777" w:rsidR="00EE7DC1" w:rsidRPr="00322CBF" w:rsidRDefault="00EE7DC1" w:rsidP="000B5CA2">
      <w:pPr>
        <w:numPr>
          <w:ilvl w:val="12"/>
          <w:numId w:val="0"/>
        </w:numPr>
      </w:pPr>
      <w:r w:rsidRPr="00322CBF">
        <w:t xml:space="preserve">Το Simponi </w:t>
      </w:r>
      <w:r w:rsidR="00AA76D2">
        <w:t>100</w:t>
      </w:r>
      <w:r w:rsidR="00F40DF1">
        <w:t> mg</w:t>
      </w:r>
      <w:r w:rsidR="00AA76D2">
        <w:t xml:space="preserve"> </w:t>
      </w:r>
      <w:r w:rsidRPr="00322CBF">
        <w:t>δεν συνιστάται για παιδιά και εφήβους (μικρότερους από 18 ετών).</w:t>
      </w:r>
    </w:p>
    <w:p w14:paraId="265E68CB" w14:textId="77777777" w:rsidR="00EE7DC1" w:rsidRPr="00322CBF" w:rsidRDefault="00EE7DC1" w:rsidP="000B5CA2">
      <w:pPr>
        <w:numPr>
          <w:ilvl w:val="12"/>
          <w:numId w:val="0"/>
        </w:numPr>
      </w:pPr>
    </w:p>
    <w:p w14:paraId="265E68CC" w14:textId="77777777" w:rsidR="00EE7DC1" w:rsidRPr="00322CBF" w:rsidRDefault="00EE7DC1" w:rsidP="000B5CA2">
      <w:pPr>
        <w:keepNext/>
        <w:numPr>
          <w:ilvl w:val="12"/>
          <w:numId w:val="0"/>
        </w:numPr>
      </w:pPr>
      <w:r w:rsidRPr="00322CBF">
        <w:rPr>
          <w:b/>
          <w:bCs/>
        </w:rPr>
        <w:lastRenderedPageBreak/>
        <w:t>Άλλα φάρμακα και Simponi</w:t>
      </w:r>
    </w:p>
    <w:p w14:paraId="265E68CD" w14:textId="77777777" w:rsidR="00EB4675" w:rsidRPr="00322CBF" w:rsidRDefault="00EB4675" w:rsidP="000B5CA2">
      <w:pPr>
        <w:numPr>
          <w:ilvl w:val="0"/>
          <w:numId w:val="12"/>
        </w:numPr>
        <w:tabs>
          <w:tab w:val="clear" w:pos="720"/>
        </w:tabs>
        <w:ind w:left="567" w:hanging="567"/>
      </w:pPr>
      <w:r w:rsidRPr="00322CBF">
        <w:t>Ενημερώστε τον γιατρό ή τον φαρμακοποιό σας εάν χρησιμοποιείτε, έχετε πρόσφατα χρησιμοποιήσει ή μπορεί να χρησιμοποιήσετε άλλα φάρμακα, συμπεριλαμβανομένων οποιωνδήποτε άλλων φαρμάκων για τη θεραπεία της ρευματοειδούς αρθρίτιδας, της ψωριασικής αρθρίτιδας</w:t>
      </w:r>
      <w:r>
        <w:t>,</w:t>
      </w:r>
      <w:r w:rsidRPr="00322CBF">
        <w:t xml:space="preserve"> της αγκυλοποιητικής σπονδυλίτιδας</w:t>
      </w:r>
      <w:r w:rsidR="001D0A11">
        <w:t xml:space="preserve">, </w:t>
      </w:r>
      <w:r w:rsidR="001D0A11" w:rsidRPr="001D0A11">
        <w:t xml:space="preserve">της </w:t>
      </w:r>
      <w:r w:rsidR="001D0A11">
        <w:t>α</w:t>
      </w:r>
      <w:r w:rsidR="001D0A11" w:rsidRPr="001D0A11">
        <w:t>ξονική</w:t>
      </w:r>
      <w:r w:rsidR="001D0A11">
        <w:t>ς</w:t>
      </w:r>
      <w:r w:rsidR="001D0A11" w:rsidRPr="001D0A11">
        <w:t xml:space="preserve"> σπονδυλοαρθρίτιδα</w:t>
      </w:r>
      <w:r w:rsidR="001D0A11">
        <w:t>ς</w:t>
      </w:r>
      <w:r w:rsidR="001D0A11" w:rsidRPr="001D0A11">
        <w:t xml:space="preserve"> χωρίς ακτινολογικά ευρήματα</w:t>
      </w:r>
      <w:r>
        <w:t xml:space="preserve"> ή της ελκώδους κολίτιδας</w:t>
      </w:r>
      <w:r w:rsidRPr="00322CBF">
        <w:t>.</w:t>
      </w:r>
    </w:p>
    <w:p w14:paraId="265E68CE" w14:textId="77777777" w:rsidR="00EE7DC1" w:rsidRPr="00322CBF" w:rsidRDefault="00EE7DC1" w:rsidP="000B5CA2">
      <w:pPr>
        <w:numPr>
          <w:ilvl w:val="0"/>
          <w:numId w:val="12"/>
        </w:numPr>
        <w:tabs>
          <w:tab w:val="clear" w:pos="720"/>
        </w:tabs>
        <w:ind w:left="567" w:hanging="567"/>
      </w:pPr>
      <w:r w:rsidRPr="00322CBF">
        <w:t>Δεν θα πρέπει να πάρετε το Simponi με φάρμακα που περιέχουν τη δραστική ουσία ανακίνρα ή αβατασέπτη. Αυτά τα φάρμακα χρησιμοποιούνται για τη θεραπεία ρευματοειδών νόσων.</w:t>
      </w:r>
    </w:p>
    <w:p w14:paraId="265E68CF" w14:textId="77777777" w:rsidR="00EE7DC1" w:rsidRPr="00322CBF" w:rsidRDefault="00EE7DC1" w:rsidP="000B5CA2">
      <w:pPr>
        <w:numPr>
          <w:ilvl w:val="0"/>
          <w:numId w:val="12"/>
        </w:numPr>
        <w:tabs>
          <w:tab w:val="clear" w:pos="720"/>
        </w:tabs>
        <w:ind w:left="567" w:hanging="567"/>
      </w:pPr>
      <w:r w:rsidRPr="00322CBF">
        <w:t>Ενημερώστε το</w:t>
      </w:r>
      <w:r w:rsidR="00B35CF2">
        <w:t>ν</w:t>
      </w:r>
      <w:r w:rsidRPr="00322CBF">
        <w:t xml:space="preserve"> γιατρό ή το</w:t>
      </w:r>
      <w:r w:rsidR="00B35CF2">
        <w:t>ν</w:t>
      </w:r>
      <w:r w:rsidRPr="00322CBF">
        <w:t xml:space="preserve"> φαρμακοποιό σας εάν παίρνετε άλλα φάρμακα που επηρεάζουν το ανοσοποιητικό σας σύστημα.</w:t>
      </w:r>
    </w:p>
    <w:p w14:paraId="265E68D0" w14:textId="77777777" w:rsidR="00EE7DC1" w:rsidRPr="00322CBF" w:rsidRDefault="00EE7DC1" w:rsidP="000B5CA2">
      <w:pPr>
        <w:numPr>
          <w:ilvl w:val="0"/>
          <w:numId w:val="12"/>
        </w:numPr>
        <w:tabs>
          <w:tab w:val="clear" w:pos="720"/>
        </w:tabs>
        <w:ind w:left="567" w:hanging="567"/>
      </w:pPr>
      <w:r w:rsidRPr="00322CBF">
        <w:t>Δεν θα πρέπει να λαμβάνετε ορισμένα (ζωντανά) εμβόλια ενώ χρησιμοποιείτε το Simponi.</w:t>
      </w:r>
    </w:p>
    <w:p w14:paraId="265E68D1" w14:textId="77777777" w:rsidR="00EE7DC1" w:rsidRPr="00322CBF" w:rsidRDefault="00EE7DC1" w:rsidP="000B5CA2">
      <w:pPr>
        <w:autoSpaceDE w:val="0"/>
        <w:autoSpaceDN w:val="0"/>
        <w:adjustRightInd w:val="0"/>
      </w:pPr>
    </w:p>
    <w:p w14:paraId="265E68D2" w14:textId="77777777" w:rsidR="00EE7DC1" w:rsidRPr="00322CBF" w:rsidRDefault="00EE7DC1" w:rsidP="000B5CA2">
      <w:pPr>
        <w:numPr>
          <w:ilvl w:val="12"/>
          <w:numId w:val="0"/>
        </w:numPr>
      </w:pPr>
      <w:r w:rsidRPr="00322CBF">
        <w:t>Εάν δεν είσθε βέβαιοι αν κάποιο από τα παραπάνω έχει εφαρμογή σε εσάς, μιλήστε με το</w:t>
      </w:r>
      <w:r w:rsidR="00B35CF2">
        <w:t>ν</w:t>
      </w:r>
      <w:r w:rsidRPr="00322CBF">
        <w:t xml:space="preserve"> γιατρό ή το</w:t>
      </w:r>
      <w:r w:rsidR="00B35CF2">
        <w:t>ν</w:t>
      </w:r>
      <w:r w:rsidRPr="00322CBF">
        <w:t xml:space="preserve"> φαρμακοποιό σας πριν να χρησιμοποιήσετε το Simponi.</w:t>
      </w:r>
    </w:p>
    <w:p w14:paraId="265E68D3" w14:textId="77777777" w:rsidR="00EE7DC1" w:rsidRPr="00322CBF" w:rsidRDefault="00EE7DC1" w:rsidP="000B5CA2">
      <w:pPr>
        <w:numPr>
          <w:ilvl w:val="12"/>
          <w:numId w:val="0"/>
        </w:numPr>
      </w:pPr>
    </w:p>
    <w:p w14:paraId="265E68D4" w14:textId="77777777" w:rsidR="00EE7DC1" w:rsidRPr="00322CBF" w:rsidRDefault="00EE7DC1" w:rsidP="000B5CA2">
      <w:pPr>
        <w:keepNext/>
        <w:numPr>
          <w:ilvl w:val="12"/>
          <w:numId w:val="0"/>
        </w:numPr>
        <w:rPr>
          <w:b/>
        </w:rPr>
      </w:pPr>
      <w:r w:rsidRPr="00322CBF">
        <w:rPr>
          <w:b/>
        </w:rPr>
        <w:t>Κύηση και θηλασμός</w:t>
      </w:r>
    </w:p>
    <w:p w14:paraId="265E68D5" w14:textId="77777777" w:rsidR="00EE7DC1" w:rsidRPr="00322CBF" w:rsidRDefault="00EE7DC1" w:rsidP="000B5CA2">
      <w:pPr>
        <w:autoSpaceDE w:val="0"/>
        <w:autoSpaceDN w:val="0"/>
        <w:adjustRightInd w:val="0"/>
      </w:pPr>
      <w:r w:rsidRPr="00322CBF">
        <w:t>Μιλήστε με το</w:t>
      </w:r>
      <w:r w:rsidR="00B35CF2">
        <w:t>ν</w:t>
      </w:r>
      <w:r w:rsidRPr="00322CBF">
        <w:t xml:space="preserve"> γιατρό σας πριν χρησιμοποιήσετε το Simponi εάν:</w:t>
      </w:r>
    </w:p>
    <w:p w14:paraId="265E68D6" w14:textId="3E2FF044" w:rsidR="00EE7DC1" w:rsidRPr="00322CBF" w:rsidRDefault="00EE7DC1" w:rsidP="000B5CA2">
      <w:pPr>
        <w:numPr>
          <w:ilvl w:val="0"/>
          <w:numId w:val="12"/>
        </w:numPr>
        <w:tabs>
          <w:tab w:val="clear" w:pos="720"/>
        </w:tabs>
        <w:ind w:left="567" w:hanging="567"/>
      </w:pPr>
      <w:r w:rsidRPr="00322CBF">
        <w:t xml:space="preserve">Είστε έγκυος ή σχεδιάζετε να μείνετε έγκυος ενώ χρησιμοποιείτε το Simponi. </w:t>
      </w:r>
      <w:r w:rsidR="00677C9E" w:rsidRPr="00677C9E">
        <w:t>Υπάρχουν περιορισμένες πληροφορίες σχετικά με τις</w:t>
      </w:r>
      <w:r w:rsidRPr="00322CBF">
        <w:t xml:space="preserve"> επιδράσεις αυτού του φαρμάκου στις έγκυες γυναίκες. Εάν λαμβάνετε θεραπεία με Simponi, θα πρέπει να αποφύγετε να μείνετε έγκυος χρησιμοποιώντας επαρκή αντισύλληψη κατά τη διάρκεια της θεραπείας σας και για τουλάχιστον 6 μήνες μετά την τελευταία ένεση με Simponi.</w:t>
      </w:r>
      <w:r w:rsidR="00B84DF6" w:rsidRPr="00B84DF6">
        <w:t xml:space="preserve"> Το Simponi πρέπει να χρησιμοποιείται κατά τη διάρκεια της εγκυμοσύνης μόνο εάν είναι σαφώς απαραίτητο για εσάς.</w:t>
      </w:r>
    </w:p>
    <w:p w14:paraId="265E68D7" w14:textId="77777777" w:rsidR="0016316E" w:rsidRDefault="00EB4675" w:rsidP="000B5CA2">
      <w:pPr>
        <w:numPr>
          <w:ilvl w:val="0"/>
          <w:numId w:val="12"/>
        </w:numPr>
        <w:tabs>
          <w:tab w:val="clear" w:pos="720"/>
        </w:tabs>
        <w:ind w:left="567" w:hanging="567"/>
      </w:pPr>
      <w:r w:rsidRPr="00322CBF">
        <w:t>Πριν ξεκινήσετε το θηλασμό, η τελευταία θεραπεία σας με Simponi πρέπει να ήταν τουλάχιστον 6 μήνες πριν. Πρέπει να σταματήσετε το θηλασμό εάν πρόκειται να σας χορηγηθεί Simponi.</w:t>
      </w:r>
    </w:p>
    <w:p w14:paraId="265E68D8" w14:textId="77777777" w:rsidR="00EE7DC1" w:rsidRPr="00322CBF" w:rsidRDefault="00EE7DC1" w:rsidP="000B5CA2">
      <w:pPr>
        <w:numPr>
          <w:ilvl w:val="0"/>
          <w:numId w:val="12"/>
        </w:numPr>
        <w:tabs>
          <w:tab w:val="clear" w:pos="720"/>
        </w:tabs>
        <w:ind w:left="567" w:hanging="567"/>
      </w:pPr>
      <w:r w:rsidRPr="00322CBF">
        <w:t>Εάν λάβατε Simponi κατά τη διάρκεια της εγκυμοσύνης σας, το μωρό σας μπορεί να βρίσκεται σε μεγαλύτερο κίνδυνο για εμφάνιση λοίμωξης. Είναι σημαντικό να ενημερώσετε τους γιατρούς, καθώς και οποιουσδήποτε άλλους επαγγελματίες υγείας, του μωρού σας σχετικά με τη χρήση Simponi που κάνατε, προτού το μωρό σας λάβει οποιοδήποτε εμβόλιο (για περισσότερες πληροφορίες βλ. παράγραφο σχετικά με τους εμβολιασμούς).</w:t>
      </w:r>
    </w:p>
    <w:p w14:paraId="265E68D9" w14:textId="77777777" w:rsidR="00EE7DC1" w:rsidRPr="00322CBF" w:rsidRDefault="00EE7DC1" w:rsidP="000B5CA2">
      <w:pPr>
        <w:numPr>
          <w:ilvl w:val="12"/>
          <w:numId w:val="0"/>
        </w:numPr>
      </w:pPr>
      <w:r w:rsidRPr="00322CBF">
        <w:t>Εάν είσθε έγκυος ή θηλάζετε, νομίζετε ότι μπορεί να είσθε έγκυος ή σχεδιάζετε να αποκτήσετε παιδί, ζητήστε τη συμβουλή του γιατρού ή του φαρμακοποιού σας προτού πάρετε αυτό το φάρμακο.</w:t>
      </w:r>
    </w:p>
    <w:p w14:paraId="265E68DA" w14:textId="77777777" w:rsidR="00EE7DC1" w:rsidRPr="00322CBF" w:rsidRDefault="00EE7DC1" w:rsidP="000B5CA2">
      <w:pPr>
        <w:numPr>
          <w:ilvl w:val="12"/>
          <w:numId w:val="0"/>
        </w:numPr>
      </w:pPr>
    </w:p>
    <w:p w14:paraId="265E68DB" w14:textId="77777777" w:rsidR="00EE7DC1" w:rsidRPr="00322CBF" w:rsidRDefault="00EE7DC1" w:rsidP="000B5CA2">
      <w:pPr>
        <w:keepNext/>
        <w:numPr>
          <w:ilvl w:val="12"/>
          <w:numId w:val="0"/>
        </w:numPr>
      </w:pPr>
      <w:r w:rsidRPr="00322CBF">
        <w:rPr>
          <w:b/>
        </w:rPr>
        <w:t xml:space="preserve">Οδήγηση και χειρισμός </w:t>
      </w:r>
      <w:r w:rsidR="00E3325E">
        <w:rPr>
          <w:b/>
        </w:rPr>
        <w:t>μηχανημάτων</w:t>
      </w:r>
    </w:p>
    <w:p w14:paraId="265E68DC" w14:textId="77777777" w:rsidR="00EE7DC1" w:rsidRPr="00322CBF" w:rsidRDefault="00EE7DC1" w:rsidP="000B5CA2">
      <w:r w:rsidRPr="00322CBF">
        <w:t xml:space="preserve">Το Simponi έχει μικρή επίδραση στην ικανότητά σας να οδηγείτε και να χειρίζεστε εργαλεία ή μηχανές. Μπορεί </w:t>
      </w:r>
      <w:r w:rsidR="002658AE">
        <w:t xml:space="preserve">ωστόσο </w:t>
      </w:r>
      <w:r w:rsidRPr="00322CBF">
        <w:t>να εμφανισθεί ζάλη μετά τη λήψη του Simponi. Εάν συμβεί αυτό, μην οδηγήσετε ή χρησιμοποιήσετε οποιαδήποτε εργαλεία ή μηχανές.</w:t>
      </w:r>
    </w:p>
    <w:p w14:paraId="265E68DD" w14:textId="77777777" w:rsidR="00EE7DC1" w:rsidRPr="00322CBF" w:rsidRDefault="00EE7DC1" w:rsidP="000B5CA2"/>
    <w:p w14:paraId="265E68DE" w14:textId="77777777" w:rsidR="00EE7DC1" w:rsidRPr="00322CBF" w:rsidRDefault="00EE7DC1" w:rsidP="000B5CA2">
      <w:pPr>
        <w:keepNext/>
        <w:numPr>
          <w:ilvl w:val="12"/>
          <w:numId w:val="0"/>
        </w:numPr>
        <w:rPr>
          <w:b/>
        </w:rPr>
      </w:pPr>
      <w:r w:rsidRPr="00322CBF">
        <w:rPr>
          <w:b/>
        </w:rPr>
        <w:t xml:space="preserve">Το Simponi περιέχει </w:t>
      </w:r>
      <w:r w:rsidR="004F7D8C">
        <w:rPr>
          <w:b/>
        </w:rPr>
        <w:t>λάτεξ</w:t>
      </w:r>
      <w:r w:rsidRPr="00322CBF">
        <w:rPr>
          <w:b/>
        </w:rPr>
        <w:t xml:space="preserve"> και σορβιτόλη</w:t>
      </w:r>
    </w:p>
    <w:p w14:paraId="265E68DF" w14:textId="77777777" w:rsidR="00EE7DC1" w:rsidRPr="00322CBF" w:rsidRDefault="00EE7DC1" w:rsidP="000B5CA2">
      <w:pPr>
        <w:keepNext/>
        <w:autoSpaceDE w:val="0"/>
        <w:autoSpaceDN w:val="0"/>
        <w:adjustRightInd w:val="0"/>
        <w:rPr>
          <w:u w:val="single"/>
        </w:rPr>
      </w:pPr>
      <w:r w:rsidRPr="00322CBF">
        <w:rPr>
          <w:u w:val="single"/>
        </w:rPr>
        <w:t xml:space="preserve">Ευαισθησία στο </w:t>
      </w:r>
      <w:r w:rsidR="004F7D8C">
        <w:rPr>
          <w:u w:val="single"/>
        </w:rPr>
        <w:t>λάτεξ</w:t>
      </w:r>
    </w:p>
    <w:p w14:paraId="265E68E0" w14:textId="77777777" w:rsidR="0016316E" w:rsidRDefault="00EE7DC1" w:rsidP="000B5CA2">
      <w:pPr>
        <w:autoSpaceDE w:val="0"/>
        <w:autoSpaceDN w:val="0"/>
        <w:adjustRightInd w:val="0"/>
      </w:pPr>
      <w:r w:rsidRPr="00322CBF">
        <w:t xml:space="preserve">Ένα μέρος της προγεμισμένης συσκευής τύπου πένας, το κάλυμμα της βελόνης, περιέχει </w:t>
      </w:r>
      <w:r w:rsidR="004F7D8C">
        <w:t>λάτεξ</w:t>
      </w:r>
      <w:r w:rsidRPr="00322CBF">
        <w:t xml:space="preserve">. Επειδή το </w:t>
      </w:r>
      <w:r w:rsidR="004F7D8C">
        <w:t>λάτεξ</w:t>
      </w:r>
      <w:r w:rsidRPr="00322CBF">
        <w:t xml:space="preserve"> μπορεί να προκαλέσει σοβαρές αλλεργικές αντιδράσεις, μιλήστε με το</w:t>
      </w:r>
      <w:r w:rsidR="00B35CF2">
        <w:t>ν</w:t>
      </w:r>
      <w:r w:rsidRPr="00322CBF">
        <w:t xml:space="preserve"> γιατρό σας πριν χρησιμοποιήσετε το Simponi εάν εσείς ή αυτός που σας φροντίζει είστε αλλεργικοί στο </w:t>
      </w:r>
      <w:r w:rsidR="004F7D8C">
        <w:t>λάτεξ</w:t>
      </w:r>
      <w:r w:rsidRPr="00322CBF">
        <w:t>.</w:t>
      </w:r>
    </w:p>
    <w:p w14:paraId="265E68E1" w14:textId="77777777" w:rsidR="00EE7DC1" w:rsidRPr="00322CBF" w:rsidRDefault="00EE7DC1" w:rsidP="000B5CA2">
      <w:pPr>
        <w:autoSpaceDE w:val="0"/>
        <w:autoSpaceDN w:val="0"/>
        <w:adjustRightInd w:val="0"/>
      </w:pPr>
    </w:p>
    <w:p w14:paraId="265E68E2" w14:textId="77777777" w:rsidR="00EE7DC1" w:rsidRPr="00322CBF" w:rsidRDefault="00EE7DC1" w:rsidP="000B5CA2">
      <w:pPr>
        <w:keepNext/>
        <w:autoSpaceDE w:val="0"/>
        <w:autoSpaceDN w:val="0"/>
        <w:adjustRightInd w:val="0"/>
        <w:rPr>
          <w:u w:val="single"/>
        </w:rPr>
      </w:pPr>
      <w:r w:rsidRPr="00322CBF">
        <w:rPr>
          <w:u w:val="single"/>
        </w:rPr>
        <w:t>Δυσανεξία στη σορβιτόλη</w:t>
      </w:r>
    </w:p>
    <w:p w14:paraId="265E68E3" w14:textId="77777777" w:rsidR="0016316E" w:rsidRDefault="00EE7DC1" w:rsidP="000B5CA2">
      <w:pPr>
        <w:autoSpaceDE w:val="0"/>
        <w:autoSpaceDN w:val="0"/>
        <w:adjustRightInd w:val="0"/>
      </w:pPr>
      <w:r w:rsidRPr="00322CBF">
        <w:t xml:space="preserve">Το </w:t>
      </w:r>
      <w:r w:rsidR="008C1998" w:rsidRPr="008C1998">
        <w:t>φάρμ</w:t>
      </w:r>
      <w:r w:rsidR="008C1998">
        <w:t>ακο αυτό</w:t>
      </w:r>
      <w:r w:rsidRPr="00322CBF">
        <w:t xml:space="preserve"> περιέχει </w:t>
      </w:r>
      <w:r w:rsidR="00A05582">
        <w:t>41</w:t>
      </w:r>
      <w:r w:rsidR="00F40DF1">
        <w:t> mg</w:t>
      </w:r>
      <w:r w:rsidR="008C1998" w:rsidRPr="00395F56">
        <w:t xml:space="preserve"> </w:t>
      </w:r>
      <w:r w:rsidRPr="00322CBF">
        <w:t>σορβιτόλη</w:t>
      </w:r>
      <w:r w:rsidR="00A05582">
        <w:t>ς</w:t>
      </w:r>
      <w:r w:rsidRPr="00322CBF">
        <w:t xml:space="preserve"> (E420)</w:t>
      </w:r>
      <w:r w:rsidR="008C1998" w:rsidRPr="008C1998">
        <w:t xml:space="preserve"> σε κάθε προγεμισμένη συσκευή τύπου πένας</w:t>
      </w:r>
      <w:r w:rsidRPr="00322CBF">
        <w:t>.</w:t>
      </w:r>
    </w:p>
    <w:p w14:paraId="265E68E4" w14:textId="77777777" w:rsidR="00EE7DC1" w:rsidRPr="00322CBF" w:rsidRDefault="00EE7DC1" w:rsidP="000B5CA2">
      <w:pPr>
        <w:numPr>
          <w:ilvl w:val="12"/>
          <w:numId w:val="0"/>
        </w:numPr>
      </w:pPr>
    </w:p>
    <w:p w14:paraId="265E68E5" w14:textId="77777777" w:rsidR="00EE7DC1" w:rsidRPr="00322CBF" w:rsidRDefault="00EE7DC1" w:rsidP="000B5CA2">
      <w:pPr>
        <w:numPr>
          <w:ilvl w:val="12"/>
          <w:numId w:val="0"/>
        </w:numPr>
      </w:pPr>
    </w:p>
    <w:p w14:paraId="265E68E6" w14:textId="77777777" w:rsidR="00EE7DC1" w:rsidRPr="00962A7B" w:rsidRDefault="00EE7DC1" w:rsidP="000B5CA2">
      <w:pPr>
        <w:keepNext/>
        <w:ind w:left="567" w:hanging="567"/>
        <w:outlineLvl w:val="2"/>
        <w:rPr>
          <w:b/>
          <w:bCs/>
        </w:rPr>
      </w:pPr>
      <w:r w:rsidRPr="00962A7B">
        <w:rPr>
          <w:b/>
          <w:bCs/>
        </w:rPr>
        <w:t>3.</w:t>
      </w:r>
      <w:r w:rsidRPr="00962A7B">
        <w:rPr>
          <w:b/>
          <w:bCs/>
        </w:rPr>
        <w:tab/>
        <w:t>Πώς να χρησιμοποιήσετε το Simponi</w:t>
      </w:r>
    </w:p>
    <w:p w14:paraId="265E68E7" w14:textId="77777777" w:rsidR="00EE7DC1" w:rsidRPr="00322CBF" w:rsidRDefault="00EE7DC1" w:rsidP="000B5CA2">
      <w:pPr>
        <w:keepNext/>
      </w:pPr>
    </w:p>
    <w:p w14:paraId="265E68E8" w14:textId="77777777" w:rsidR="0016316E" w:rsidRDefault="00EE7DC1" w:rsidP="000B5CA2">
      <w:pPr>
        <w:numPr>
          <w:ilvl w:val="12"/>
          <w:numId w:val="0"/>
        </w:numPr>
      </w:pPr>
      <w:r w:rsidRPr="00322CBF">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265E68E9" w14:textId="77777777" w:rsidR="00EE7DC1" w:rsidRPr="00322CBF" w:rsidRDefault="00EE7DC1" w:rsidP="000B5CA2">
      <w:pPr>
        <w:numPr>
          <w:ilvl w:val="12"/>
          <w:numId w:val="0"/>
        </w:numPr>
        <w:rPr>
          <w:u w:val="single"/>
        </w:rPr>
      </w:pPr>
    </w:p>
    <w:p w14:paraId="265E68EA" w14:textId="77777777" w:rsidR="00066697" w:rsidRPr="00322CBF" w:rsidRDefault="00EE7DC1" w:rsidP="000B5CA2">
      <w:pPr>
        <w:keepNext/>
        <w:numPr>
          <w:ilvl w:val="12"/>
          <w:numId w:val="0"/>
        </w:numPr>
        <w:rPr>
          <w:b/>
        </w:rPr>
      </w:pPr>
      <w:r w:rsidRPr="00322CBF">
        <w:rPr>
          <w:b/>
        </w:rPr>
        <w:lastRenderedPageBreak/>
        <w:t>Πόσο Simponi χορηγείται</w:t>
      </w:r>
    </w:p>
    <w:p w14:paraId="265E68EB" w14:textId="77777777" w:rsidR="00A432B4" w:rsidRPr="00322CBF" w:rsidRDefault="00A432B4" w:rsidP="000B5CA2">
      <w:r w:rsidRPr="00322CBF">
        <w:t>Ρευματοειδής αρθρίτιδα, ψωριασική αρθρίτιδα</w:t>
      </w:r>
      <w:r>
        <w:t xml:space="preserve"> και αξονική σπονδυλοαρθρίτιδα</w:t>
      </w:r>
      <w:r w:rsidRPr="00322CBF">
        <w:t>,</w:t>
      </w:r>
      <w:r>
        <w:t xml:space="preserve"> συμπεριλαμβανομένης της</w:t>
      </w:r>
      <w:r w:rsidRPr="00322CBF">
        <w:t xml:space="preserve"> αγκυλοποιητική</w:t>
      </w:r>
      <w:r>
        <w:t>ς</w:t>
      </w:r>
      <w:r w:rsidRPr="00322CBF">
        <w:t xml:space="preserve"> σπονδυλίτιδα</w:t>
      </w:r>
      <w:r>
        <w:t>ς και της αξονικής σπονδυλοαρθρίτιδας χωρίς ακτινολογικά ευρήματα:</w:t>
      </w:r>
    </w:p>
    <w:p w14:paraId="265E68EC" w14:textId="77777777" w:rsidR="0016316E" w:rsidRDefault="00EE7DC1" w:rsidP="000B5CA2">
      <w:pPr>
        <w:numPr>
          <w:ilvl w:val="0"/>
          <w:numId w:val="12"/>
        </w:numPr>
        <w:tabs>
          <w:tab w:val="clear" w:pos="720"/>
        </w:tabs>
        <w:ind w:left="567" w:hanging="567"/>
      </w:pPr>
      <w:r w:rsidRPr="00322CBF">
        <w:t>Η συνιστώμενη δόση είναι 50</w:t>
      </w:r>
      <w:r w:rsidR="00F40DF1">
        <w:t> mg</w:t>
      </w:r>
      <w:r w:rsidRPr="00322CBF">
        <w:t xml:space="preserve"> χορηγούμενα μία φορά το</w:t>
      </w:r>
      <w:r w:rsidR="009F7C71">
        <w:t>ν</w:t>
      </w:r>
      <w:r w:rsidRPr="00322CBF">
        <w:t xml:space="preserve"> μήνα, την ίδια ημερομηνία κάθε μήνα.</w:t>
      </w:r>
    </w:p>
    <w:p w14:paraId="265E68ED" w14:textId="77777777" w:rsidR="00EE7DC1" w:rsidRPr="00322CBF" w:rsidRDefault="00EE7DC1" w:rsidP="000B5CA2">
      <w:pPr>
        <w:numPr>
          <w:ilvl w:val="0"/>
          <w:numId w:val="12"/>
        </w:numPr>
        <w:tabs>
          <w:tab w:val="clear" w:pos="720"/>
        </w:tabs>
        <w:ind w:left="567" w:hanging="567"/>
      </w:pPr>
      <w:r w:rsidRPr="00322CBF">
        <w:t>Μιλήστε με το</w:t>
      </w:r>
      <w:r w:rsidR="00B35CF2">
        <w:t>ν</w:t>
      </w:r>
      <w:r w:rsidRPr="00322CBF">
        <w:t xml:space="preserve"> γιατρό σας πριν πάρετε την τέταρτη δόση σας. Ο γιατρός σας θα καθορίσει εάν θα πρέπει να συνεχίσετε τη θεραπεία με Simponi.</w:t>
      </w:r>
    </w:p>
    <w:p w14:paraId="265E68EE" w14:textId="77777777" w:rsidR="00EE7DC1" w:rsidRPr="00322CBF" w:rsidRDefault="00EE7DC1" w:rsidP="000B5CA2">
      <w:pPr>
        <w:numPr>
          <w:ilvl w:val="1"/>
          <w:numId w:val="29"/>
        </w:numPr>
        <w:tabs>
          <w:tab w:val="clear" w:pos="567"/>
          <w:tab w:val="clear" w:pos="1440"/>
          <w:tab w:val="left" w:pos="1134"/>
        </w:tabs>
        <w:ind w:left="1134" w:hanging="567"/>
      </w:pPr>
      <w:r w:rsidRPr="00322CBF">
        <w:t xml:space="preserve">Εάν ζυγίζετε πάνω από </w:t>
      </w:r>
      <w:smartTag w:uri="urn:schemas-microsoft-com:office:smarttags" w:element="metricconverter">
        <w:smartTagPr>
          <w:attr w:name="ProductID" w:val="100 kg"/>
        </w:smartTagPr>
        <w:r w:rsidRPr="00322CBF">
          <w:t>100 kg</w:t>
        </w:r>
      </w:smartTag>
      <w:r w:rsidRPr="00322CBF">
        <w:t>, η δόση μπορεί να αυξηθεί σε 100</w:t>
      </w:r>
      <w:r w:rsidR="00F40DF1">
        <w:t> mg</w:t>
      </w:r>
      <w:r w:rsidRPr="00322CBF">
        <w:t xml:space="preserve"> (το περιεχόμενο 1 προγεμισμένης συσκευής τύπου πένας) χορηγούμενα μία φορά το</w:t>
      </w:r>
      <w:r w:rsidR="009F7C71">
        <w:t>ν</w:t>
      </w:r>
      <w:r w:rsidRPr="00322CBF">
        <w:t xml:space="preserve"> μήνα, την ίδια ημερομηνία κάθε μήνα.</w:t>
      </w:r>
    </w:p>
    <w:p w14:paraId="265E68EF" w14:textId="77777777" w:rsidR="00EE7DC1" w:rsidRPr="00322CBF" w:rsidRDefault="00EE7DC1" w:rsidP="000B5CA2">
      <w:pPr>
        <w:numPr>
          <w:ilvl w:val="12"/>
          <w:numId w:val="0"/>
        </w:numPr>
      </w:pPr>
    </w:p>
    <w:p w14:paraId="265E68F0" w14:textId="77777777" w:rsidR="00066697" w:rsidRPr="00322CBF" w:rsidRDefault="00066697" w:rsidP="000B5CA2">
      <w:pPr>
        <w:numPr>
          <w:ilvl w:val="12"/>
          <w:numId w:val="0"/>
        </w:numPr>
      </w:pPr>
      <w:r w:rsidRPr="00322CBF">
        <w:t>Ελκώδης κολίτιδα</w:t>
      </w:r>
    </w:p>
    <w:p w14:paraId="265E68F1" w14:textId="77777777" w:rsidR="00066697" w:rsidRPr="00322CBF" w:rsidRDefault="00066697" w:rsidP="000B5CA2">
      <w:pPr>
        <w:numPr>
          <w:ilvl w:val="0"/>
          <w:numId w:val="12"/>
        </w:numPr>
        <w:tabs>
          <w:tab w:val="clear" w:pos="720"/>
        </w:tabs>
        <w:ind w:left="567" w:hanging="567"/>
      </w:pPr>
      <w:r w:rsidRPr="00322CBF">
        <w:t>Ο παρακάτω πίνακας δείχνει πώς θα χρησιμοποιείτε συνήθως αυτό το φάρμακο.</w:t>
      </w:r>
    </w:p>
    <w:p w14:paraId="265E68F2" w14:textId="77777777" w:rsidR="00066697" w:rsidRPr="00322CBF" w:rsidRDefault="00066697" w:rsidP="000B5CA2">
      <w:pPr>
        <w:numPr>
          <w:ilvl w:val="12"/>
          <w:numId w:val="0"/>
        </w:num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066697" w:rsidRPr="00322CBF" w14:paraId="265E68F5" w14:textId="77777777" w:rsidTr="00BC5105">
        <w:trPr>
          <w:cantSplit/>
          <w:jc w:val="center"/>
        </w:trPr>
        <w:tc>
          <w:tcPr>
            <w:tcW w:w="2531" w:type="dxa"/>
          </w:tcPr>
          <w:p w14:paraId="265E68F3" w14:textId="77777777" w:rsidR="00066697" w:rsidRPr="00322CBF" w:rsidRDefault="00066697" w:rsidP="000B5CA2">
            <w:pPr>
              <w:keepNext/>
              <w:tabs>
                <w:tab w:val="clear" w:pos="567"/>
              </w:tabs>
              <w:rPr>
                <w:szCs w:val="22"/>
              </w:rPr>
            </w:pPr>
            <w:r w:rsidRPr="00322CBF">
              <w:rPr>
                <w:szCs w:val="22"/>
              </w:rPr>
              <w:t>Αρχική θεραπεία</w:t>
            </w:r>
          </w:p>
        </w:tc>
        <w:tc>
          <w:tcPr>
            <w:tcW w:w="6541" w:type="dxa"/>
          </w:tcPr>
          <w:p w14:paraId="265E68F4" w14:textId="77777777" w:rsidR="00066697" w:rsidRPr="00322CBF" w:rsidRDefault="00066697" w:rsidP="000B5CA2">
            <w:pPr>
              <w:keepNext/>
              <w:tabs>
                <w:tab w:val="clear" w:pos="567"/>
              </w:tabs>
              <w:rPr>
                <w:szCs w:val="22"/>
              </w:rPr>
            </w:pPr>
            <w:r w:rsidRPr="00322CBF">
              <w:rPr>
                <w:szCs w:val="22"/>
              </w:rPr>
              <w:t>Μία δόση έναρξης των 200</w:t>
            </w:r>
            <w:r w:rsidR="00F40DF1">
              <w:rPr>
                <w:szCs w:val="22"/>
              </w:rPr>
              <w:t> mg</w:t>
            </w:r>
            <w:r w:rsidRPr="00322CBF">
              <w:rPr>
                <w:szCs w:val="22"/>
              </w:rPr>
              <w:t xml:space="preserve"> (το περιεχόμενο </w:t>
            </w:r>
            <w:r w:rsidR="00FE0FB1" w:rsidRPr="00322CBF">
              <w:rPr>
                <w:szCs w:val="22"/>
              </w:rPr>
              <w:t>2</w:t>
            </w:r>
            <w:r w:rsidRPr="00322CBF">
              <w:rPr>
                <w:szCs w:val="22"/>
              </w:rPr>
              <w:t> </w:t>
            </w:r>
            <w:r w:rsidRPr="00322CBF">
              <w:t>προγεμισμένων συσκευών τύπου πένας</w:t>
            </w:r>
            <w:r w:rsidRPr="00322CBF">
              <w:rPr>
                <w:szCs w:val="22"/>
              </w:rPr>
              <w:t>) ακολουθούμενη από 100</w:t>
            </w:r>
            <w:r w:rsidR="00F40DF1">
              <w:rPr>
                <w:szCs w:val="22"/>
              </w:rPr>
              <w:t> mg</w:t>
            </w:r>
            <w:r w:rsidRPr="00322CBF">
              <w:rPr>
                <w:szCs w:val="22"/>
              </w:rPr>
              <w:t xml:space="preserve"> (το περιεχόμενο </w:t>
            </w:r>
            <w:r w:rsidR="00FE0FB1" w:rsidRPr="00322CBF">
              <w:rPr>
                <w:szCs w:val="22"/>
              </w:rPr>
              <w:t>1</w:t>
            </w:r>
            <w:r w:rsidRPr="00322CBF">
              <w:rPr>
                <w:szCs w:val="22"/>
              </w:rPr>
              <w:t> </w:t>
            </w:r>
            <w:r w:rsidRPr="00322CBF">
              <w:t>προγεμισμέν</w:t>
            </w:r>
            <w:r w:rsidR="00FE0FB1" w:rsidRPr="00322CBF">
              <w:t>ης</w:t>
            </w:r>
            <w:r w:rsidRPr="00322CBF">
              <w:t xml:space="preserve"> συσκευ</w:t>
            </w:r>
            <w:r w:rsidR="00FE0FB1" w:rsidRPr="00322CBF">
              <w:t>ής</w:t>
            </w:r>
            <w:r w:rsidRPr="00322CBF">
              <w:t xml:space="preserve"> τύπου πένας</w:t>
            </w:r>
            <w:r w:rsidRPr="00322CBF">
              <w:rPr>
                <w:szCs w:val="22"/>
              </w:rPr>
              <w:t>) 2 εβδομάδες αργότερα.</w:t>
            </w:r>
          </w:p>
        </w:tc>
      </w:tr>
      <w:tr w:rsidR="00066697" w:rsidRPr="00322CBF" w14:paraId="265E68F9" w14:textId="77777777" w:rsidTr="00BC5105">
        <w:trPr>
          <w:cantSplit/>
          <w:jc w:val="center"/>
        </w:trPr>
        <w:tc>
          <w:tcPr>
            <w:tcW w:w="2531" w:type="dxa"/>
          </w:tcPr>
          <w:p w14:paraId="265E68F6" w14:textId="77777777" w:rsidR="00066697" w:rsidRPr="00322CBF" w:rsidRDefault="00066697" w:rsidP="000B5CA2">
            <w:pPr>
              <w:tabs>
                <w:tab w:val="clear" w:pos="567"/>
              </w:tabs>
              <w:rPr>
                <w:szCs w:val="22"/>
              </w:rPr>
            </w:pPr>
            <w:r w:rsidRPr="00322CBF">
              <w:rPr>
                <w:szCs w:val="22"/>
              </w:rPr>
              <w:t>Θεραπεία συντήρησης</w:t>
            </w:r>
          </w:p>
        </w:tc>
        <w:tc>
          <w:tcPr>
            <w:tcW w:w="6541" w:type="dxa"/>
          </w:tcPr>
          <w:p w14:paraId="265E68F7" w14:textId="77777777" w:rsidR="00066697" w:rsidRPr="00322CBF" w:rsidRDefault="00066697" w:rsidP="000B5CA2">
            <w:pPr>
              <w:numPr>
                <w:ilvl w:val="0"/>
                <w:numId w:val="12"/>
              </w:numPr>
              <w:tabs>
                <w:tab w:val="clear" w:pos="720"/>
              </w:tabs>
              <w:ind w:left="567" w:hanging="567"/>
            </w:pPr>
            <w:r w:rsidRPr="00322CBF">
              <w:t>Σε ασθενείς που ζυγίζουν λιγότερο από 80 kg, 50</w:t>
            </w:r>
            <w:r w:rsidR="00F40DF1">
              <w:t> mg</w:t>
            </w:r>
            <w:r w:rsidRPr="00322CBF">
              <w:t xml:space="preserve"> (</w:t>
            </w:r>
            <w:r w:rsidR="00FE0FB1" w:rsidRPr="00322CBF">
              <w:t xml:space="preserve">πρέπει να χρησιμοποιηθεί η </w:t>
            </w:r>
            <w:r w:rsidRPr="00322CBF">
              <w:t>προγεμισμένη συσκευή τύπου πένας</w:t>
            </w:r>
            <w:r w:rsidR="00FE0FB1" w:rsidRPr="00322CBF">
              <w:t xml:space="preserve"> ή η προγεμισμένη σύριγγα των 50</w:t>
            </w:r>
            <w:r w:rsidR="00F40DF1">
              <w:t> mg</w:t>
            </w:r>
            <w:r w:rsidR="00FE0FB1" w:rsidRPr="00322CBF">
              <w:t xml:space="preserve"> για να χορηγηθεί αυτή η δόση</w:t>
            </w:r>
            <w:r w:rsidRPr="00322CBF">
              <w:t>) 4 εβδομάδες μετά την τελευταία θεραπεία σας, και μετέπειτα κάθε 4 εβδομάδες.</w:t>
            </w:r>
            <w:r w:rsidR="00A13C0C">
              <w:t xml:space="preserve"> Ο γιατρός σας μπορεί να αποφασίσει να συνταγογραφήσει </w:t>
            </w:r>
            <w:r w:rsidR="00A13C0C" w:rsidRPr="00322CBF">
              <w:t>100</w:t>
            </w:r>
            <w:r w:rsidR="00F40DF1">
              <w:t> mg</w:t>
            </w:r>
            <w:r w:rsidR="00A13C0C" w:rsidRPr="00322CBF">
              <w:t xml:space="preserve"> (</w:t>
            </w:r>
            <w:r w:rsidR="00A13C0C" w:rsidRPr="00322CBF">
              <w:rPr>
                <w:szCs w:val="22"/>
              </w:rPr>
              <w:t xml:space="preserve">το περιεχόμενο </w:t>
            </w:r>
            <w:r w:rsidR="00A13C0C">
              <w:rPr>
                <w:szCs w:val="22"/>
              </w:rPr>
              <w:t>1</w:t>
            </w:r>
            <w:r w:rsidR="00A13C0C" w:rsidRPr="00322CBF">
              <w:rPr>
                <w:szCs w:val="22"/>
              </w:rPr>
              <w:t> </w:t>
            </w:r>
            <w:r w:rsidR="00A13C0C" w:rsidRPr="00322CBF">
              <w:t>προγεμισμέν</w:t>
            </w:r>
            <w:r w:rsidR="00A13C0C">
              <w:t>ης</w:t>
            </w:r>
            <w:r w:rsidR="00A13C0C" w:rsidRPr="00322CBF">
              <w:t xml:space="preserve"> συσκευ</w:t>
            </w:r>
            <w:r w:rsidR="00A13C0C">
              <w:t>ής</w:t>
            </w:r>
            <w:r w:rsidR="00A13C0C" w:rsidRPr="00322CBF">
              <w:t xml:space="preserve"> τύπου πένας)</w:t>
            </w:r>
            <w:r w:rsidR="00A13C0C">
              <w:t xml:space="preserve">, αναλόγως του πόσο καλά δρα το </w:t>
            </w:r>
            <w:r w:rsidR="00A13C0C">
              <w:rPr>
                <w:lang w:val="en-US"/>
              </w:rPr>
              <w:t>Simponi</w:t>
            </w:r>
            <w:r w:rsidR="00A13C0C">
              <w:t xml:space="preserve"> σε εσάς.</w:t>
            </w:r>
          </w:p>
          <w:p w14:paraId="265E68F8" w14:textId="77777777" w:rsidR="00066697" w:rsidRPr="00322CBF" w:rsidRDefault="00066697" w:rsidP="000B5CA2">
            <w:pPr>
              <w:numPr>
                <w:ilvl w:val="0"/>
                <w:numId w:val="12"/>
              </w:numPr>
              <w:tabs>
                <w:tab w:val="clear" w:pos="720"/>
              </w:tabs>
              <w:ind w:left="567" w:hanging="567"/>
              <w:rPr>
                <w:szCs w:val="22"/>
              </w:rPr>
            </w:pPr>
            <w:r w:rsidRPr="00322CBF">
              <w:t>Σε ασθενείς που ζυγίζουν 80 kg ή περισσότερο, 100</w:t>
            </w:r>
            <w:r w:rsidR="00F40DF1">
              <w:t> mg</w:t>
            </w:r>
            <w:r w:rsidRPr="00322CBF">
              <w:t xml:space="preserve"> (</w:t>
            </w:r>
            <w:r w:rsidRPr="00322CBF">
              <w:rPr>
                <w:szCs w:val="22"/>
              </w:rPr>
              <w:t xml:space="preserve">το περιεχόμενο </w:t>
            </w:r>
            <w:r w:rsidR="00C459A4" w:rsidRPr="00322CBF">
              <w:rPr>
                <w:szCs w:val="22"/>
              </w:rPr>
              <w:t>1 </w:t>
            </w:r>
            <w:r w:rsidR="00C459A4" w:rsidRPr="00322CBF">
              <w:t xml:space="preserve">προγεμισμένης συσκευής </w:t>
            </w:r>
            <w:r w:rsidRPr="00322CBF">
              <w:t>τύπου πένας) 4 εβδομάδες μετά την τελευταία θεραπεία σας, και μετέπειτα κάθε 4 εβδομάδες.</w:t>
            </w:r>
          </w:p>
        </w:tc>
      </w:tr>
    </w:tbl>
    <w:p w14:paraId="265E68FA" w14:textId="77777777" w:rsidR="00066697" w:rsidRPr="00322CBF" w:rsidRDefault="00066697" w:rsidP="000B5CA2">
      <w:pPr>
        <w:numPr>
          <w:ilvl w:val="12"/>
          <w:numId w:val="0"/>
        </w:numPr>
      </w:pPr>
    </w:p>
    <w:p w14:paraId="265E68FB" w14:textId="77777777" w:rsidR="00EE7DC1" w:rsidRPr="00322CBF" w:rsidRDefault="00EE7DC1" w:rsidP="000B5CA2">
      <w:pPr>
        <w:keepNext/>
        <w:numPr>
          <w:ilvl w:val="12"/>
          <w:numId w:val="0"/>
        </w:numPr>
        <w:rPr>
          <w:b/>
        </w:rPr>
      </w:pPr>
      <w:r w:rsidRPr="00322CBF">
        <w:rPr>
          <w:b/>
        </w:rPr>
        <w:t>Πώς χορηγείται το Simponi</w:t>
      </w:r>
    </w:p>
    <w:p w14:paraId="265E68FC" w14:textId="77777777" w:rsidR="00EE7DC1" w:rsidRPr="00322CBF" w:rsidRDefault="00EE7DC1" w:rsidP="000B5CA2">
      <w:pPr>
        <w:numPr>
          <w:ilvl w:val="0"/>
          <w:numId w:val="12"/>
        </w:numPr>
        <w:tabs>
          <w:tab w:val="clear" w:pos="720"/>
        </w:tabs>
        <w:ind w:left="567" w:hanging="567"/>
      </w:pPr>
      <w:r w:rsidRPr="00322CBF">
        <w:t>Το Simponi χορηγείται με ένεση κάτω από το δέρμα (</w:t>
      </w:r>
      <w:r w:rsidR="00A82467">
        <w:t>υποδόρια</w:t>
      </w:r>
      <w:r w:rsidRPr="00322CBF">
        <w:t>).</w:t>
      </w:r>
    </w:p>
    <w:p w14:paraId="265E68FD" w14:textId="77777777" w:rsidR="00EE7DC1" w:rsidRPr="00322CBF" w:rsidRDefault="00EE7DC1" w:rsidP="000B5CA2">
      <w:pPr>
        <w:numPr>
          <w:ilvl w:val="0"/>
          <w:numId w:val="12"/>
        </w:numPr>
        <w:tabs>
          <w:tab w:val="clear" w:pos="720"/>
        </w:tabs>
        <w:ind w:left="567" w:hanging="567"/>
      </w:pPr>
      <w:r w:rsidRPr="00322CBF">
        <w:t>Στην αρχή, ο γιατρός σας ή η νοσοκόμα μπορεί να ενέσει το Simponi. Ωστόσο, εσείς και ο γιατρός σας μπορεί να αποφασίσετε ότι μπορεί να κάνετε μόνοι σας την ένεση με Simponi. Σε αυτήν την περίπτωση θα εκπαιδευτείτε στον τρόπο που θα κάνετε μόνοι σας την ένεση με Simponi.</w:t>
      </w:r>
    </w:p>
    <w:p w14:paraId="265E68FE" w14:textId="77777777" w:rsidR="00EE7DC1" w:rsidRPr="00322CBF" w:rsidRDefault="00EE7DC1" w:rsidP="000B5CA2">
      <w:r w:rsidRPr="00322CBF">
        <w:t>Μιλήστε με το</w:t>
      </w:r>
      <w:r w:rsidR="00B35CF2">
        <w:t>ν</w:t>
      </w:r>
      <w:r w:rsidRPr="00322CBF">
        <w:t xml:space="preserve"> γιατρό σας εάν έχετε οποιεσδήποτε απορίες σχετικά με το να κάνετε μόνοι σας μία ένεση. Θα βρείτε αναλυτικές «Οδηγίες </w:t>
      </w:r>
      <w:r w:rsidR="008C1998">
        <w:t>Χρή</w:t>
      </w:r>
      <w:r w:rsidRPr="00322CBF">
        <w:t>ση</w:t>
      </w:r>
      <w:r w:rsidR="00624F0A">
        <w:t>ς</w:t>
      </w:r>
      <w:r w:rsidRPr="00322CBF">
        <w:t>» στο τέλος αυτού του φύλλου οδηγιών.</w:t>
      </w:r>
    </w:p>
    <w:p w14:paraId="265E68FF" w14:textId="77777777" w:rsidR="00EE7DC1" w:rsidRPr="00F40DF1" w:rsidRDefault="00EE7DC1" w:rsidP="000B5CA2"/>
    <w:p w14:paraId="265E6900" w14:textId="77777777" w:rsidR="00EE7DC1" w:rsidRPr="00322CBF" w:rsidRDefault="00EE7DC1" w:rsidP="000B5CA2">
      <w:pPr>
        <w:keepNext/>
        <w:rPr>
          <w:b/>
        </w:rPr>
      </w:pPr>
      <w:r w:rsidRPr="00322CBF">
        <w:rPr>
          <w:b/>
        </w:rPr>
        <w:t>Εάν χρησιμοποιήσετε μεγαλύτερη δόση Simponi από την κανονική</w:t>
      </w:r>
    </w:p>
    <w:p w14:paraId="265E6901" w14:textId="77777777" w:rsidR="00EB4675" w:rsidRPr="00322CBF" w:rsidRDefault="00EB4675" w:rsidP="000B5CA2">
      <w:pPr>
        <w:autoSpaceDE w:val="0"/>
        <w:autoSpaceDN w:val="0"/>
        <w:adjustRightInd w:val="0"/>
      </w:pPr>
      <w:r w:rsidRPr="00322CBF">
        <w:t>Εάν έχετε χρησιμοποιήσει ή σας έχει χορηγηθεί μεγαλύτερη δόση Simponi (είτε ενίοντας μεγαλύτερη δόση άπαξ, ή χρησιμοποιώντας το πολύ συχνά), ενημερώστε αμέσως το</w:t>
      </w:r>
      <w:r w:rsidR="00B35CF2">
        <w:t>ν</w:t>
      </w:r>
      <w:r w:rsidRPr="00322CBF">
        <w:t xml:space="preserve"> γιατρό ή το</w:t>
      </w:r>
      <w:r w:rsidR="00B35CF2">
        <w:t>ν</w:t>
      </w:r>
      <w:r w:rsidRPr="00322CBF">
        <w:t xml:space="preserve"> φαρμακοποιό σας. Πάντοτε να παίρνετε μαζί σας το εξωτερικό κουτί</w:t>
      </w:r>
      <w:r>
        <w:t xml:space="preserve"> και το παρόν φύλλο οδηγιών </w:t>
      </w:r>
      <w:r w:rsidRPr="00322CBF">
        <w:t>χρήσης, ακόμα και εάν είναι άδειο.</w:t>
      </w:r>
    </w:p>
    <w:p w14:paraId="265E6902" w14:textId="77777777" w:rsidR="00EE7DC1" w:rsidRPr="00F40DF1" w:rsidRDefault="00EE7DC1" w:rsidP="000B5CA2"/>
    <w:p w14:paraId="265E6903" w14:textId="77777777" w:rsidR="0016316E" w:rsidRDefault="00EE7DC1" w:rsidP="000B5CA2">
      <w:pPr>
        <w:keepNext/>
        <w:rPr>
          <w:b/>
        </w:rPr>
      </w:pPr>
      <w:r w:rsidRPr="00322CBF">
        <w:rPr>
          <w:b/>
        </w:rPr>
        <w:t>Εάν ξεχάσετε να χρησιμοποιήσετε το Simponi</w:t>
      </w:r>
    </w:p>
    <w:p w14:paraId="265E6904" w14:textId="77777777" w:rsidR="00EE7DC1" w:rsidRPr="00322CBF" w:rsidRDefault="00EE7DC1" w:rsidP="000B5CA2">
      <w:pPr>
        <w:numPr>
          <w:ilvl w:val="12"/>
          <w:numId w:val="0"/>
        </w:numPr>
      </w:pPr>
      <w:r w:rsidRPr="00322CBF">
        <w:t xml:space="preserve">Εάν ξεχάσετε να χρησιμοποιήσετε το Simponi την καθορισμένη ημερομηνία, ενέστε την </w:t>
      </w:r>
      <w:r w:rsidR="009F34C9">
        <w:t>π</w:t>
      </w:r>
      <w:r w:rsidR="009F34C9" w:rsidRPr="00F74D5A">
        <w:rPr>
          <w:szCs w:val="22"/>
        </w:rPr>
        <w:t xml:space="preserve">αραλειφθείσα </w:t>
      </w:r>
      <w:r w:rsidRPr="00322CBF">
        <w:t>δόση μόλις το θυμηθείτε.</w:t>
      </w:r>
    </w:p>
    <w:p w14:paraId="265E6905" w14:textId="77777777" w:rsidR="00EE7DC1" w:rsidRPr="00322CBF" w:rsidRDefault="00EE7DC1" w:rsidP="000B5CA2">
      <w:pPr>
        <w:numPr>
          <w:ilvl w:val="12"/>
          <w:numId w:val="0"/>
        </w:numPr>
      </w:pPr>
    </w:p>
    <w:p w14:paraId="265E6906" w14:textId="77777777" w:rsidR="0016316E" w:rsidRDefault="00EE7DC1" w:rsidP="000B5CA2">
      <w:pPr>
        <w:numPr>
          <w:ilvl w:val="12"/>
          <w:numId w:val="0"/>
        </w:numPr>
      </w:pPr>
      <w:r w:rsidRPr="00322CBF">
        <w:t>Μην χρησιμοποιήσετε διπλή δόση για να αναπληρώσετε τη δόση που ξεχάσατε.</w:t>
      </w:r>
    </w:p>
    <w:p w14:paraId="265E6907" w14:textId="77777777" w:rsidR="00EE7DC1" w:rsidRPr="00322CBF" w:rsidRDefault="00EE7DC1" w:rsidP="000B5CA2"/>
    <w:p w14:paraId="265E6908" w14:textId="77777777" w:rsidR="00EE7DC1" w:rsidRPr="00322CBF" w:rsidRDefault="00EE7DC1" w:rsidP="000B5CA2">
      <w:r w:rsidRPr="00322CBF">
        <w:t>Πότε να ενέσετε την επόμενη δόση σας:</w:t>
      </w:r>
    </w:p>
    <w:p w14:paraId="265E6909" w14:textId="77777777" w:rsidR="0016316E" w:rsidRDefault="00EB4675" w:rsidP="000B5CA2">
      <w:pPr>
        <w:numPr>
          <w:ilvl w:val="0"/>
          <w:numId w:val="12"/>
        </w:numPr>
        <w:tabs>
          <w:tab w:val="clear" w:pos="720"/>
        </w:tabs>
        <w:ind w:left="567" w:hanging="567"/>
      </w:pPr>
      <w:r w:rsidRPr="00322CBF">
        <w:t>Εάν καθυστερήσ</w:t>
      </w:r>
      <w:r>
        <w:t>ε</w:t>
      </w:r>
      <w:r w:rsidRPr="00322CBF">
        <w:t xml:space="preserve">τε λιγότερο από 2 εβδομάδες, ενέστε την </w:t>
      </w:r>
      <w:r w:rsidR="009F34C9">
        <w:t>π</w:t>
      </w:r>
      <w:r w:rsidR="009F34C9" w:rsidRPr="00F74D5A">
        <w:rPr>
          <w:szCs w:val="22"/>
        </w:rPr>
        <w:t xml:space="preserve">αραλειφθείσα </w:t>
      </w:r>
      <w:r w:rsidRPr="00322CBF">
        <w:t>δόση μόλις το θυμηθείτε και παραμείνατε στο αρχικό σας πρόγραμμα.</w:t>
      </w:r>
    </w:p>
    <w:p w14:paraId="265E690A" w14:textId="77777777" w:rsidR="00EB4675" w:rsidRPr="00322CBF" w:rsidRDefault="00EB4675" w:rsidP="000B5CA2">
      <w:pPr>
        <w:numPr>
          <w:ilvl w:val="0"/>
          <w:numId w:val="12"/>
        </w:numPr>
        <w:tabs>
          <w:tab w:val="clear" w:pos="720"/>
        </w:tabs>
        <w:ind w:left="567" w:hanging="567"/>
      </w:pPr>
      <w:r w:rsidRPr="00322CBF">
        <w:lastRenderedPageBreak/>
        <w:t>Εάν καθυστερήσ</w:t>
      </w:r>
      <w:r>
        <w:t>ε</w:t>
      </w:r>
      <w:r w:rsidRPr="00322CBF">
        <w:t xml:space="preserve">τε περισσότερο από 2 εβδομάδες, ενέστε την </w:t>
      </w:r>
      <w:r w:rsidR="009F34C9">
        <w:t>π</w:t>
      </w:r>
      <w:r w:rsidR="009F34C9" w:rsidRPr="00F74D5A">
        <w:rPr>
          <w:szCs w:val="22"/>
        </w:rPr>
        <w:t xml:space="preserve">αραλειφθείσα </w:t>
      </w:r>
      <w:r w:rsidRPr="00322CBF">
        <w:t>δόση μόλις το θυμηθείτε και μιλήστε με το</w:t>
      </w:r>
      <w:r w:rsidR="00B35CF2">
        <w:t>ν</w:t>
      </w:r>
      <w:r w:rsidRPr="00322CBF">
        <w:t xml:space="preserve"> γιατρό ή το</w:t>
      </w:r>
      <w:r w:rsidR="00B35CF2">
        <w:t>ν</w:t>
      </w:r>
      <w:r w:rsidRPr="00322CBF">
        <w:t xml:space="preserve"> φαρμακοποιό σας για να ρωτήσετε πότε χρειάζεται να πάρετε την επόμενη δόση.</w:t>
      </w:r>
    </w:p>
    <w:p w14:paraId="265E690B" w14:textId="77777777" w:rsidR="00EE7DC1" w:rsidRPr="00322CBF" w:rsidRDefault="00EE7DC1" w:rsidP="000B5CA2"/>
    <w:p w14:paraId="265E690C" w14:textId="77777777" w:rsidR="00EE7DC1" w:rsidRPr="00322CBF" w:rsidRDefault="00EE7DC1" w:rsidP="000B5CA2">
      <w:pPr>
        <w:numPr>
          <w:ilvl w:val="12"/>
          <w:numId w:val="0"/>
        </w:numPr>
      </w:pPr>
      <w:r w:rsidRPr="00322CBF">
        <w:t>Εάν έχετε αμφιβολίες για το τι να κάνετε, μιλήστε με το</w:t>
      </w:r>
      <w:r w:rsidR="00B35CF2">
        <w:t>ν</w:t>
      </w:r>
      <w:r w:rsidRPr="00322CBF">
        <w:t xml:space="preserve"> γιατρό ή το</w:t>
      </w:r>
      <w:r w:rsidR="00B35CF2">
        <w:t>ν</w:t>
      </w:r>
      <w:r w:rsidRPr="00322CBF">
        <w:t xml:space="preserve"> φαρμακοποιό σας.</w:t>
      </w:r>
    </w:p>
    <w:p w14:paraId="265E690D" w14:textId="77777777" w:rsidR="00EE7DC1" w:rsidRPr="00322CBF" w:rsidRDefault="00EE7DC1" w:rsidP="000B5CA2">
      <w:pPr>
        <w:numPr>
          <w:ilvl w:val="12"/>
          <w:numId w:val="0"/>
        </w:numPr>
      </w:pPr>
    </w:p>
    <w:p w14:paraId="265E690E" w14:textId="77777777" w:rsidR="00EE7DC1" w:rsidRPr="00322CBF" w:rsidRDefault="00EE7DC1" w:rsidP="000B5CA2">
      <w:pPr>
        <w:keepNext/>
        <w:rPr>
          <w:b/>
        </w:rPr>
      </w:pPr>
      <w:r w:rsidRPr="00322CBF">
        <w:rPr>
          <w:b/>
        </w:rPr>
        <w:t>Εάν σταματήσετε να χρησιμοποιείτε το Simponi</w:t>
      </w:r>
    </w:p>
    <w:p w14:paraId="265E690F" w14:textId="77777777" w:rsidR="00EE7DC1" w:rsidRPr="00322CBF" w:rsidRDefault="00EE7DC1" w:rsidP="000B5CA2">
      <w:pPr>
        <w:autoSpaceDE w:val="0"/>
        <w:autoSpaceDN w:val="0"/>
        <w:adjustRightInd w:val="0"/>
      </w:pPr>
      <w:r w:rsidRPr="00322CBF">
        <w:t>Εάν σκέφτεστε να σταματήσετε το Simponi, μιλήστε πρώτα με το</w:t>
      </w:r>
      <w:r w:rsidR="00B35CF2">
        <w:t>ν</w:t>
      </w:r>
      <w:r w:rsidRPr="00322CBF">
        <w:t xml:space="preserve"> γιατρό ή το</w:t>
      </w:r>
      <w:r w:rsidR="00B35CF2">
        <w:t>ν</w:t>
      </w:r>
      <w:r w:rsidRPr="00322CBF">
        <w:t xml:space="preserve"> φαρμακοποιό σας.</w:t>
      </w:r>
    </w:p>
    <w:p w14:paraId="265E6910" w14:textId="77777777" w:rsidR="00EE7DC1" w:rsidRPr="00322CBF" w:rsidRDefault="00EE7DC1" w:rsidP="000B5CA2">
      <w:pPr>
        <w:numPr>
          <w:ilvl w:val="12"/>
          <w:numId w:val="0"/>
        </w:numPr>
      </w:pPr>
    </w:p>
    <w:p w14:paraId="265E6911" w14:textId="77777777" w:rsidR="00EE7DC1" w:rsidRPr="00322CBF" w:rsidRDefault="00EE7DC1" w:rsidP="000B5CA2">
      <w:pPr>
        <w:numPr>
          <w:ilvl w:val="12"/>
          <w:numId w:val="0"/>
        </w:numPr>
      </w:pPr>
      <w:r w:rsidRPr="00322CBF">
        <w:t>Εάν έχετε περισσότερες ερωτήσεις σχετικά με τη χρήση αυτού του φαρμάκου, ρωτήστε τον γιατρό, τον φαρμακοποιό ή τον νοσοκόμο σας.</w:t>
      </w:r>
    </w:p>
    <w:p w14:paraId="265E6912" w14:textId="77777777" w:rsidR="00EE7DC1" w:rsidRPr="00F40DF1" w:rsidRDefault="00EE7DC1" w:rsidP="000B5CA2"/>
    <w:p w14:paraId="265E6913" w14:textId="77777777" w:rsidR="00EE7DC1" w:rsidRPr="00F40DF1" w:rsidRDefault="00EE7DC1" w:rsidP="000B5CA2"/>
    <w:p w14:paraId="265E6914" w14:textId="77777777" w:rsidR="00EE7DC1" w:rsidRPr="00962A7B" w:rsidRDefault="00EE7DC1" w:rsidP="000B5CA2">
      <w:pPr>
        <w:keepNext/>
        <w:ind w:left="567" w:hanging="567"/>
        <w:outlineLvl w:val="2"/>
        <w:rPr>
          <w:b/>
          <w:bCs/>
        </w:rPr>
      </w:pPr>
      <w:r w:rsidRPr="00962A7B">
        <w:rPr>
          <w:b/>
          <w:bCs/>
        </w:rPr>
        <w:t>4.</w:t>
      </w:r>
      <w:r w:rsidRPr="00962A7B">
        <w:rPr>
          <w:b/>
          <w:bCs/>
        </w:rPr>
        <w:tab/>
        <w:t>Πιθανές ανεπιθύμητες ενέργειες</w:t>
      </w:r>
    </w:p>
    <w:p w14:paraId="265E6915" w14:textId="77777777" w:rsidR="00EE7DC1" w:rsidRPr="00322CBF" w:rsidRDefault="00EE7DC1" w:rsidP="000B5CA2">
      <w:pPr>
        <w:keepNext/>
        <w:numPr>
          <w:ilvl w:val="12"/>
          <w:numId w:val="0"/>
        </w:numPr>
      </w:pPr>
    </w:p>
    <w:p w14:paraId="265E6916" w14:textId="77777777" w:rsidR="00EE7DC1" w:rsidRPr="00322CBF" w:rsidRDefault="00EE7DC1" w:rsidP="000B5CA2">
      <w:pPr>
        <w:numPr>
          <w:ilvl w:val="12"/>
          <w:numId w:val="0"/>
        </w:numPr>
      </w:pPr>
      <w:r w:rsidRPr="00322CBF">
        <w:t>Όπως όλα τα φάρμακα, έτσι και αυτό το φάρμακο μπορεί να προκαλέσει ανεπιθύμητες ενέργειες αν και δεν παρουσιάζονται σε όλους τους ανθρώπους. Ορισμένοι ασθενείς μπορεί να εμφανίσουν σοβαρές ανεπιθύμητες ενέργειες και μπορεί να χρειασθούν θεραπεία. Ο κίνδυνος για συγκεκριμένες ανεπιθύμητες ενέργειες είναι μεγαλύτερος με τη δόση των 100</w:t>
      </w:r>
      <w:r w:rsidR="00F40DF1">
        <w:t> mg</w:t>
      </w:r>
      <w:r w:rsidRPr="00322CBF">
        <w:t xml:space="preserve"> σε σύγκριση με τη δόση των 50</w:t>
      </w:r>
      <w:r w:rsidR="00F40DF1">
        <w:t> mg</w:t>
      </w:r>
      <w:r w:rsidRPr="00322CBF">
        <w:t>. Οι ανεπιθύμητες ενέργειες μπορεί να εμφανισθούν μέχρι αρκετούς μήνες μετά την τελευταία ένεση.</w:t>
      </w:r>
    </w:p>
    <w:p w14:paraId="265E6917" w14:textId="77777777" w:rsidR="00EE7DC1" w:rsidRPr="00322CBF" w:rsidRDefault="00EE7DC1" w:rsidP="000B5CA2">
      <w:pPr>
        <w:numPr>
          <w:ilvl w:val="12"/>
          <w:numId w:val="0"/>
        </w:numPr>
      </w:pPr>
    </w:p>
    <w:p w14:paraId="265E6918" w14:textId="77777777" w:rsidR="00EE7DC1" w:rsidRPr="00322CBF" w:rsidRDefault="00EE7DC1" w:rsidP="000B5CA2">
      <w:r w:rsidRPr="00322CBF">
        <w:t>Ενημερώστε αμέσως τον γιατρό σας εάν παρατηρήσετε οποιαδήποτε από τις παρακάτω σοβαρές ανεπιθύμητες ενέργειες του Simponi, οι οποίες περιλαμβάνουν:</w:t>
      </w:r>
    </w:p>
    <w:p w14:paraId="265E6919" w14:textId="77777777" w:rsidR="00EE7DC1" w:rsidRPr="00322CBF" w:rsidRDefault="00EE7DC1" w:rsidP="000B5CA2">
      <w:pPr>
        <w:numPr>
          <w:ilvl w:val="0"/>
          <w:numId w:val="12"/>
        </w:numPr>
        <w:tabs>
          <w:tab w:val="clear" w:pos="720"/>
        </w:tabs>
        <w:ind w:left="567" w:hanging="567"/>
      </w:pPr>
      <w:r w:rsidRPr="00322CBF">
        <w:rPr>
          <w:b/>
        </w:rPr>
        <w:t>αλλεργικές αντιδράσεις που μπορεί να είναι σοβαρές, ή σπάνια, απειλητικές για τη ζωή (σπάνια).</w:t>
      </w:r>
      <w:r w:rsidRPr="00322CBF">
        <w:t xml:space="preserve">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δερματικό εξάνθημα, κνίδωση, διόγκωση των χεριών, των ποδιών ή των αστραγάλων. Μερικές από αυτές τις αντιδράσεις εμφανίστηκαν μετά την πρώτη χορήγηση του Simponi.</w:t>
      </w:r>
    </w:p>
    <w:p w14:paraId="265E691A" w14:textId="77777777" w:rsidR="00EE7DC1" w:rsidRPr="00322CBF" w:rsidRDefault="00EE7DC1" w:rsidP="000B5CA2">
      <w:pPr>
        <w:numPr>
          <w:ilvl w:val="0"/>
          <w:numId w:val="12"/>
        </w:numPr>
        <w:tabs>
          <w:tab w:val="clear" w:pos="720"/>
        </w:tabs>
        <w:ind w:left="567" w:hanging="567"/>
      </w:pPr>
      <w:r w:rsidRPr="00322CBF">
        <w:rPr>
          <w:b/>
        </w:rPr>
        <w:t>σοβαρές λοιμώξεις (συμπεριλαμβανομένης της TB, βακτηριακών λοιμώξεων συμπεριλαμβανομένων σοβαρών λοιμώξεων του αίματος και πνευμονίας, σοβαρών μυκητιασικών λοιμώξεων και άλλων ευκαιριακών λοιμώξεων) (συχν</w:t>
      </w:r>
      <w:r w:rsidR="002B6948">
        <w:rPr>
          <w:b/>
        </w:rPr>
        <w:t>ά</w:t>
      </w:r>
      <w:r w:rsidRPr="00322CBF">
        <w:rPr>
          <w:b/>
        </w:rPr>
        <w:t xml:space="preserve">). </w:t>
      </w:r>
      <w:r w:rsidRPr="00322CBF">
        <w:t>Τα συμπτώματα μίας λοίμωξης μπορεί να περιλαμβάνουν πυρετό, κούραση, (επίμονο) βήχα, δύσπνοια, γριππώδη συμπτώματα, απώλεια βάρους, νυχτερινούς ιδρώτες, διάρροια, πληγές, οδοντικά προβλήματα και ένα αίσθημα καύσου κατά την ούρηση.</w:t>
      </w:r>
    </w:p>
    <w:p w14:paraId="265E691B" w14:textId="77777777" w:rsidR="00EE7DC1" w:rsidRPr="00322CBF" w:rsidRDefault="00EE7DC1" w:rsidP="000B5CA2">
      <w:pPr>
        <w:numPr>
          <w:ilvl w:val="0"/>
          <w:numId w:val="12"/>
        </w:numPr>
        <w:tabs>
          <w:tab w:val="clear" w:pos="720"/>
        </w:tabs>
        <w:ind w:left="567" w:hanging="567"/>
      </w:pPr>
      <w:r w:rsidRPr="00322CBF">
        <w:rPr>
          <w:b/>
        </w:rPr>
        <w:t>επανενεργοποίηση του ιού της ηπατίτιδας Β εάν είστε φορέας ή πάσχατε στο παρελθόν από ηπατίτιδα Β (σπάνια).</w:t>
      </w:r>
      <w:r w:rsidRPr="00322CBF">
        <w:t xml:space="preserve"> Τα συμπτώματα μπορεί να περιλαμβάνουν κιτρίνισμα του δέρματος και των ματιών, ούρα καστανού σκούρου χρώματος, κοιλιακό πόνο στη δεξιά πλευρά, πυρετό, αίσθημα αδιαθεσίας, αδιαθεσία και αίσθημα μεγάλης κούρασης.</w:t>
      </w:r>
    </w:p>
    <w:p w14:paraId="265E691C" w14:textId="77777777" w:rsidR="00EE7DC1" w:rsidRPr="00322CBF" w:rsidRDefault="00EE7DC1" w:rsidP="000B5CA2">
      <w:pPr>
        <w:numPr>
          <w:ilvl w:val="0"/>
          <w:numId w:val="12"/>
        </w:numPr>
        <w:tabs>
          <w:tab w:val="clear" w:pos="720"/>
        </w:tabs>
        <w:ind w:left="567" w:hanging="567"/>
      </w:pPr>
      <w:r w:rsidRPr="00322CBF">
        <w:rPr>
          <w:b/>
        </w:rPr>
        <w:t>νόσο του νευρικού συστήματος, όπως σκλήρυνση κατά πλάκας (</w:t>
      </w:r>
      <w:r w:rsidR="00B57905">
        <w:rPr>
          <w:b/>
        </w:rPr>
        <w:t>σπάνια</w:t>
      </w:r>
      <w:r w:rsidRPr="00322CBF">
        <w:rPr>
          <w:b/>
        </w:rPr>
        <w:t>).</w:t>
      </w:r>
      <w:r w:rsidRPr="00322CBF">
        <w:t xml:space="preserve"> Τα συμπτώματα μίας νόσου του νευρικού συστήματος μπορεί να περιλαμβάνουν αλλαγές στην όρασή σας, αδυναμία στα χέρια σας ή στα πόδια σας, μούδιασμα ή μυρμήγκιασμα σε οποιοδήποτε σημείο του σώματός σας.</w:t>
      </w:r>
    </w:p>
    <w:p w14:paraId="265E691D" w14:textId="77777777" w:rsidR="00EE7DC1" w:rsidRPr="00322CBF" w:rsidRDefault="00EE7DC1" w:rsidP="000B5CA2">
      <w:pPr>
        <w:numPr>
          <w:ilvl w:val="0"/>
          <w:numId w:val="12"/>
        </w:numPr>
        <w:tabs>
          <w:tab w:val="clear" w:pos="720"/>
        </w:tabs>
        <w:ind w:left="567" w:hanging="567"/>
      </w:pPr>
      <w:r w:rsidRPr="00322CBF">
        <w:rPr>
          <w:b/>
        </w:rPr>
        <w:t>καρκίνο των λεμφαδένων (λέμφωμα) (σπάνια).</w:t>
      </w:r>
      <w:r w:rsidRPr="00322CBF">
        <w:t xml:space="preserve"> Τα συμπτώματα του λεμφώματος μπορεί να περιλαμβάνουν διόγκωση των λεμφαδένων, απώλεια βάρους ή πυρετό.</w:t>
      </w:r>
    </w:p>
    <w:p w14:paraId="265E691E" w14:textId="77777777" w:rsidR="00EE7DC1" w:rsidRPr="00322CBF" w:rsidRDefault="00EE7DC1" w:rsidP="000B5CA2">
      <w:pPr>
        <w:numPr>
          <w:ilvl w:val="0"/>
          <w:numId w:val="12"/>
        </w:numPr>
        <w:tabs>
          <w:tab w:val="clear" w:pos="720"/>
        </w:tabs>
        <w:ind w:left="567" w:hanging="567"/>
      </w:pPr>
      <w:r w:rsidRPr="00322CBF">
        <w:rPr>
          <w:b/>
        </w:rPr>
        <w:t>καρδιακή ανεπάρκεια (</w:t>
      </w:r>
      <w:r w:rsidR="00B57905">
        <w:rPr>
          <w:b/>
        </w:rPr>
        <w:t>σπάνια</w:t>
      </w:r>
      <w:r w:rsidRPr="00322CBF">
        <w:rPr>
          <w:b/>
        </w:rPr>
        <w:t>).</w:t>
      </w:r>
      <w:r w:rsidRPr="00322CBF">
        <w:t xml:space="preserve"> Τα συμπτώματα της καρδιακής ανεπάρκειας μπορεί να περιλαμβάνουν δύσπνοια ή πρήξιμο στα πόδια σας.</w:t>
      </w:r>
    </w:p>
    <w:p w14:paraId="265E691F" w14:textId="77777777" w:rsidR="0065451E" w:rsidRPr="00856CC4" w:rsidRDefault="002B6948" w:rsidP="000B5CA2">
      <w:pPr>
        <w:numPr>
          <w:ilvl w:val="0"/>
          <w:numId w:val="12"/>
        </w:numPr>
        <w:tabs>
          <w:tab w:val="clear" w:pos="720"/>
        </w:tabs>
        <w:ind w:left="567" w:hanging="567"/>
      </w:pPr>
      <w:r w:rsidRPr="00322CBF">
        <w:rPr>
          <w:b/>
        </w:rPr>
        <w:t>σημεία διαταραχ</w:t>
      </w:r>
      <w:r>
        <w:rPr>
          <w:b/>
        </w:rPr>
        <w:t>ών</w:t>
      </w:r>
      <w:r w:rsidRPr="00322CBF">
        <w:rPr>
          <w:b/>
        </w:rPr>
        <w:t xml:space="preserve"> του ανοσοποιητικού συστήματος που ονομάζ</w:t>
      </w:r>
      <w:r>
        <w:rPr>
          <w:b/>
        </w:rPr>
        <w:t>ον</w:t>
      </w:r>
      <w:r w:rsidRPr="00322CBF">
        <w:rPr>
          <w:b/>
        </w:rPr>
        <w:t>ται</w:t>
      </w:r>
      <w:r>
        <w:rPr>
          <w:b/>
        </w:rPr>
        <w:t>:</w:t>
      </w:r>
    </w:p>
    <w:p w14:paraId="265E6920" w14:textId="77777777" w:rsidR="00EE7DC1" w:rsidRDefault="00EE7DC1" w:rsidP="000B5CA2">
      <w:pPr>
        <w:numPr>
          <w:ilvl w:val="0"/>
          <w:numId w:val="41"/>
        </w:numPr>
        <w:tabs>
          <w:tab w:val="clear" w:pos="567"/>
          <w:tab w:val="left" w:pos="1134"/>
        </w:tabs>
        <w:ind w:left="1134" w:hanging="567"/>
      </w:pPr>
      <w:r w:rsidRPr="00322CBF">
        <w:rPr>
          <w:b/>
        </w:rPr>
        <w:t>λύκος (σπάνια).</w:t>
      </w:r>
      <w:r w:rsidRPr="00322CBF">
        <w:t xml:space="preserve"> Τα συμπτώματα μπορεί να περιλαμβάνουν πόνο στις αρθρώσεις ή εξάνθημα στα μάγουλα ή στα χέρια που είναι ευαίσθητο στον ήλιο.</w:t>
      </w:r>
    </w:p>
    <w:p w14:paraId="265E6921" w14:textId="77777777" w:rsidR="002B6948" w:rsidRPr="00322CBF" w:rsidRDefault="002B6948" w:rsidP="000B5CA2">
      <w:pPr>
        <w:numPr>
          <w:ilvl w:val="0"/>
          <w:numId w:val="41"/>
        </w:numPr>
        <w:tabs>
          <w:tab w:val="clear" w:pos="567"/>
          <w:tab w:val="left" w:pos="1134"/>
        </w:tabs>
        <w:ind w:left="1134" w:hanging="567"/>
      </w:pPr>
      <w:r w:rsidRPr="001D0A11">
        <w:rPr>
          <w:b/>
        </w:rPr>
        <w:t>σαρκοείδωση (σπάνια).</w:t>
      </w:r>
      <w:r>
        <w:t xml:space="preserve"> </w:t>
      </w:r>
      <w:r w:rsidRPr="00322CBF">
        <w:t>Τα συμπτώματα μπορεί να περιλαμβάνουν</w:t>
      </w:r>
      <w:r>
        <w:t xml:space="preserve"> επίμονο βήχα, δύσπνοια, πόνο στο στήθος, πυρετό, πρήξιμο των λεμφαδένων σας, απώλεια βάρους, δερματικά εξανθήματα και θαμπή όραση.</w:t>
      </w:r>
    </w:p>
    <w:p w14:paraId="265E6922" w14:textId="77777777" w:rsidR="002B6948" w:rsidRDefault="002B6948" w:rsidP="000B5CA2">
      <w:pPr>
        <w:numPr>
          <w:ilvl w:val="0"/>
          <w:numId w:val="12"/>
        </w:numPr>
        <w:tabs>
          <w:tab w:val="clear" w:pos="720"/>
        </w:tabs>
        <w:ind w:left="567" w:hanging="567"/>
      </w:pPr>
      <w:r w:rsidRPr="00F92395">
        <w:rPr>
          <w:b/>
        </w:rPr>
        <w:t>οίδημα των μικρών αιμοφόρων αγγείων (αγγειίτιδα) (σπάνια).</w:t>
      </w:r>
      <w:r>
        <w:t xml:space="preserve"> </w:t>
      </w:r>
      <w:r w:rsidRPr="00322CBF">
        <w:t>Τα συμπτώματα μπορεί να περιλαμβάνουν</w:t>
      </w:r>
      <w:r>
        <w:t xml:space="preserve"> πυρετό, πονοκέφαλο, απώλεια βάρους, </w:t>
      </w:r>
      <w:r w:rsidRPr="00322CBF">
        <w:t>νυχτερινούς ιδρώτες</w:t>
      </w:r>
      <w:r>
        <w:t>, εξάνθημα και προβλήματα</w:t>
      </w:r>
      <w:r w:rsidR="00FC1155" w:rsidRPr="00FC1155">
        <w:t xml:space="preserve"> </w:t>
      </w:r>
      <w:r w:rsidR="00FC1155">
        <w:t>των νεύρων</w:t>
      </w:r>
      <w:r>
        <w:t xml:space="preserve">, όπως μούδιασμα και </w:t>
      </w:r>
      <w:r w:rsidRPr="00322CBF">
        <w:t>μυρμ</w:t>
      </w:r>
      <w:r>
        <w:t>ή</w:t>
      </w:r>
      <w:r w:rsidRPr="00322CBF">
        <w:t>γκι</w:t>
      </w:r>
      <w:r>
        <w:t>ασμα.</w:t>
      </w:r>
    </w:p>
    <w:p w14:paraId="265E6923" w14:textId="77777777" w:rsidR="002B6948" w:rsidRPr="002B6948" w:rsidRDefault="002B6948" w:rsidP="000B5CA2">
      <w:pPr>
        <w:numPr>
          <w:ilvl w:val="0"/>
          <w:numId w:val="12"/>
        </w:numPr>
        <w:tabs>
          <w:tab w:val="clear" w:pos="720"/>
        </w:tabs>
        <w:ind w:left="567" w:hanging="567"/>
      </w:pPr>
      <w:r w:rsidRPr="00F84771">
        <w:rPr>
          <w:b/>
        </w:rPr>
        <w:lastRenderedPageBreak/>
        <w:t>καρκίνο του δέρματος (όχι συχνά).</w:t>
      </w:r>
      <w:r>
        <w:t xml:space="preserve"> </w:t>
      </w:r>
      <w:r w:rsidRPr="00322CBF">
        <w:t xml:space="preserve">Τα συμπτώματα </w:t>
      </w:r>
      <w:r>
        <w:t xml:space="preserve">του καρκίνου του δέρματος </w:t>
      </w:r>
      <w:r w:rsidRPr="00322CBF">
        <w:t>μπορεί να περιλαμβάνουν</w:t>
      </w:r>
      <w:r>
        <w:t xml:space="preserve"> αλλαγές στην εμφάνιση του δέρματός σας ή </w:t>
      </w:r>
      <w:r w:rsidRPr="00322CBF">
        <w:t>διογκώσεις</w:t>
      </w:r>
      <w:r w:rsidRPr="00EA4DA3">
        <w:t xml:space="preserve"> </w:t>
      </w:r>
      <w:r w:rsidRPr="00322CBF">
        <w:t>στο δέρμα</w:t>
      </w:r>
      <w:r>
        <w:t xml:space="preserve"> σας.</w:t>
      </w:r>
    </w:p>
    <w:p w14:paraId="265E6924" w14:textId="77777777" w:rsidR="00EE7DC1" w:rsidRDefault="00EE7DC1" w:rsidP="000B5CA2">
      <w:pPr>
        <w:numPr>
          <w:ilvl w:val="0"/>
          <w:numId w:val="12"/>
        </w:numPr>
        <w:tabs>
          <w:tab w:val="clear" w:pos="720"/>
        </w:tabs>
        <w:ind w:left="567" w:hanging="567"/>
      </w:pPr>
      <w:r w:rsidRPr="00322CBF">
        <w:rPr>
          <w:b/>
        </w:rPr>
        <w:t>νόσο του αίματος</w:t>
      </w:r>
      <w:r w:rsidR="00B57905">
        <w:rPr>
          <w:b/>
        </w:rPr>
        <w:t xml:space="preserve"> (συχν</w:t>
      </w:r>
      <w:r w:rsidR="002B6948">
        <w:rPr>
          <w:b/>
        </w:rPr>
        <w:t>ά</w:t>
      </w:r>
      <w:r w:rsidR="00B57905">
        <w:rPr>
          <w:b/>
        </w:rPr>
        <w:t>)</w:t>
      </w:r>
      <w:r w:rsidRPr="00322CBF">
        <w:rPr>
          <w:b/>
        </w:rPr>
        <w:t>.</w:t>
      </w:r>
      <w:r w:rsidRPr="00322CBF">
        <w:t xml:space="preserve"> Τα συμπτώματα μίας νόσου του αίματος μπορεί να περιλαμβάνουν πυρετό που δεν πέφτει, μελάνιασμα ή πολύ εύκολη αιμορραγία ή πολύ χλωμή εμφάνιση.</w:t>
      </w:r>
    </w:p>
    <w:p w14:paraId="265E6925" w14:textId="77777777" w:rsidR="002B6948" w:rsidRPr="00322CBF" w:rsidRDefault="002B6948" w:rsidP="000B5CA2">
      <w:pPr>
        <w:numPr>
          <w:ilvl w:val="0"/>
          <w:numId w:val="12"/>
        </w:numPr>
        <w:tabs>
          <w:tab w:val="clear" w:pos="720"/>
        </w:tabs>
        <w:ind w:left="567" w:hanging="567"/>
      </w:pPr>
      <w:r w:rsidRPr="00855604">
        <w:rPr>
          <w:b/>
        </w:rPr>
        <w:t>καρκίνο του αίματος (λευχαιμία) (σπάνια).</w:t>
      </w:r>
      <w:r>
        <w:t xml:space="preserve"> </w:t>
      </w:r>
      <w:r w:rsidRPr="00322CBF">
        <w:t>Τα συμπτώματα</w:t>
      </w:r>
      <w:r>
        <w:t xml:space="preserve"> της λευχαιμίας μπορεί να περιλαμβάνουν πυρετό, αίσθημα κόπωσης, συχνές λοιμώξεις, εύκολο μελάνιασμα και νυχτερινούς ιδρώτες.</w:t>
      </w:r>
    </w:p>
    <w:p w14:paraId="265E6926" w14:textId="77777777" w:rsidR="002B6948" w:rsidRDefault="002B6948" w:rsidP="000B5CA2"/>
    <w:p w14:paraId="265E6927" w14:textId="77777777" w:rsidR="00EE7DC1" w:rsidRPr="00322CBF" w:rsidRDefault="00EE7DC1" w:rsidP="000B5CA2">
      <w:r w:rsidRPr="00322CBF">
        <w:t>Ενημερώστε αμέσως τον γιατρό εάν παρατηρήσετε οποιοδήποτε από τα παραπάνω συμπτώματα.</w:t>
      </w:r>
    </w:p>
    <w:p w14:paraId="265E6928" w14:textId="77777777" w:rsidR="00EE7DC1" w:rsidRPr="00322CBF" w:rsidRDefault="00EE7DC1" w:rsidP="000B5CA2">
      <w:pPr>
        <w:autoSpaceDE w:val="0"/>
        <w:autoSpaceDN w:val="0"/>
        <w:adjustRightInd w:val="0"/>
      </w:pPr>
    </w:p>
    <w:p w14:paraId="265E6929" w14:textId="77777777" w:rsidR="00EE7DC1" w:rsidRPr="00322CBF" w:rsidRDefault="00EE7DC1" w:rsidP="000B5CA2">
      <w:pPr>
        <w:keepNext/>
        <w:rPr>
          <w:b/>
        </w:rPr>
      </w:pPr>
      <w:r w:rsidRPr="00322CBF">
        <w:rPr>
          <w:b/>
        </w:rPr>
        <w:t>Οι παρακάτω επιπρόσθετες ανεπιθύμητες ενέργειες έχουν παρατηρηθεί με το Simponi:</w:t>
      </w:r>
    </w:p>
    <w:p w14:paraId="265E692A" w14:textId="77777777" w:rsidR="00EE7DC1" w:rsidRPr="00322CBF" w:rsidRDefault="00EE7DC1" w:rsidP="000B5CA2">
      <w:pPr>
        <w:keepNext/>
        <w:autoSpaceDE w:val="0"/>
        <w:autoSpaceDN w:val="0"/>
        <w:adjustRightInd w:val="0"/>
        <w:rPr>
          <w:u w:val="single"/>
        </w:rPr>
      </w:pPr>
      <w:r w:rsidRPr="00322CBF">
        <w:rPr>
          <w:u w:val="single"/>
        </w:rPr>
        <w:t>Πολύ συχνές ανεπιθύμητες ενέργειες (μπορεί να επηρεάσουν περισσότερα από 1 στα 10 άτομα):</w:t>
      </w:r>
    </w:p>
    <w:p w14:paraId="265E692B" w14:textId="77777777" w:rsidR="00EE7DC1" w:rsidRPr="00322CBF" w:rsidRDefault="00EE7DC1" w:rsidP="000B5CA2">
      <w:pPr>
        <w:numPr>
          <w:ilvl w:val="0"/>
          <w:numId w:val="12"/>
        </w:numPr>
        <w:tabs>
          <w:tab w:val="clear" w:pos="720"/>
        </w:tabs>
        <w:ind w:left="567" w:hanging="567"/>
      </w:pPr>
      <w:r w:rsidRPr="00322CBF">
        <w:t>Λοιμώξεις του ανώτερου αναπνευστικού συστήματος, πονόλαιμος ή βραχνάδα, μύτη που τρέχει</w:t>
      </w:r>
    </w:p>
    <w:p w14:paraId="265E692C" w14:textId="77777777" w:rsidR="00EE7DC1" w:rsidRPr="00322CBF" w:rsidRDefault="00EE7DC1" w:rsidP="000B5CA2">
      <w:pPr>
        <w:autoSpaceDE w:val="0"/>
        <w:autoSpaceDN w:val="0"/>
        <w:adjustRightInd w:val="0"/>
      </w:pPr>
    </w:p>
    <w:p w14:paraId="265E692D" w14:textId="77777777" w:rsidR="00096489" w:rsidRPr="00322CBF" w:rsidRDefault="00096489" w:rsidP="000B5CA2">
      <w:pPr>
        <w:keepNext/>
        <w:autoSpaceDE w:val="0"/>
        <w:autoSpaceDN w:val="0"/>
        <w:adjustRightInd w:val="0"/>
        <w:rPr>
          <w:u w:val="single"/>
        </w:rPr>
      </w:pPr>
      <w:r w:rsidRPr="00322CBF">
        <w:rPr>
          <w:u w:val="single"/>
        </w:rPr>
        <w:t>Συχνές ανεπιθύμητες ενέργειες (μπορεί να επηρεάσουν έως 1 στα 10 άτομα):</w:t>
      </w:r>
    </w:p>
    <w:p w14:paraId="265E692E" w14:textId="77777777" w:rsidR="00096489" w:rsidRPr="00322CBF" w:rsidRDefault="00096489" w:rsidP="000B5CA2">
      <w:pPr>
        <w:numPr>
          <w:ilvl w:val="0"/>
          <w:numId w:val="12"/>
        </w:numPr>
        <w:tabs>
          <w:tab w:val="clear" w:pos="720"/>
        </w:tabs>
        <w:ind w:left="567" w:hanging="567"/>
      </w:pPr>
      <w:r w:rsidRPr="00322CBF">
        <w:t>Μη φυσιολογικές ηπατικές τιμές (αυξημένα ηπατικά ένζυμα) που βρέθηκαν κατά τη διάρκεια αιματολογικών εξετάσεων που έγιναν από το</w:t>
      </w:r>
      <w:r w:rsidR="00B35CF2">
        <w:t>ν</w:t>
      </w:r>
      <w:r w:rsidRPr="00322CBF">
        <w:t xml:space="preserve"> γιατρό σας</w:t>
      </w:r>
    </w:p>
    <w:p w14:paraId="265E692F" w14:textId="77777777" w:rsidR="00096489" w:rsidRPr="00322CBF" w:rsidRDefault="00096489" w:rsidP="000B5CA2">
      <w:pPr>
        <w:numPr>
          <w:ilvl w:val="0"/>
          <w:numId w:val="12"/>
        </w:numPr>
        <w:tabs>
          <w:tab w:val="clear" w:pos="720"/>
        </w:tabs>
        <w:ind w:left="567" w:hanging="567"/>
      </w:pPr>
      <w:r w:rsidRPr="00322CBF">
        <w:t>Αίσθημα ζάλης</w:t>
      </w:r>
    </w:p>
    <w:p w14:paraId="265E6930" w14:textId="77777777" w:rsidR="00096489" w:rsidRPr="00322CBF" w:rsidRDefault="00096489" w:rsidP="000B5CA2">
      <w:pPr>
        <w:numPr>
          <w:ilvl w:val="0"/>
          <w:numId w:val="12"/>
        </w:numPr>
        <w:tabs>
          <w:tab w:val="clear" w:pos="720"/>
        </w:tabs>
        <w:ind w:left="567" w:hanging="567"/>
      </w:pPr>
      <w:r w:rsidRPr="00322CBF">
        <w:t>Πονοκέφαλος</w:t>
      </w:r>
    </w:p>
    <w:p w14:paraId="265E6931" w14:textId="77777777" w:rsidR="00096489" w:rsidRPr="00322CBF" w:rsidRDefault="00096489" w:rsidP="000B5CA2">
      <w:pPr>
        <w:numPr>
          <w:ilvl w:val="0"/>
          <w:numId w:val="12"/>
        </w:numPr>
        <w:tabs>
          <w:tab w:val="clear" w:pos="720"/>
        </w:tabs>
        <w:ind w:left="567" w:hanging="567"/>
      </w:pPr>
      <w:r w:rsidRPr="00322CBF">
        <w:t>Αίσθημα μουδιάσματος ή αίσθημα μυρμηγκιάσματος</w:t>
      </w:r>
    </w:p>
    <w:p w14:paraId="265E6932" w14:textId="77777777" w:rsidR="00096489" w:rsidRPr="00322CBF" w:rsidRDefault="00096489" w:rsidP="000B5CA2">
      <w:pPr>
        <w:numPr>
          <w:ilvl w:val="0"/>
          <w:numId w:val="12"/>
        </w:numPr>
        <w:tabs>
          <w:tab w:val="clear" w:pos="720"/>
        </w:tabs>
        <w:ind w:left="567" w:hanging="567"/>
      </w:pPr>
      <w:r w:rsidRPr="00322CBF">
        <w:t>Επιφανειακές μυκητιασικές λοιμώξεις</w:t>
      </w:r>
    </w:p>
    <w:p w14:paraId="265E6933" w14:textId="77777777" w:rsidR="00096489" w:rsidRPr="00322CBF" w:rsidRDefault="00096489" w:rsidP="000B5CA2">
      <w:pPr>
        <w:numPr>
          <w:ilvl w:val="0"/>
          <w:numId w:val="12"/>
        </w:numPr>
        <w:tabs>
          <w:tab w:val="clear" w:pos="720"/>
        </w:tabs>
        <w:ind w:left="567" w:hanging="567"/>
      </w:pPr>
      <w:r w:rsidRPr="00322CBF">
        <w:t>Απόστημα</w:t>
      </w:r>
    </w:p>
    <w:p w14:paraId="265E6934" w14:textId="77777777" w:rsidR="00096489" w:rsidRPr="00322CBF" w:rsidRDefault="00096489" w:rsidP="000B5CA2">
      <w:pPr>
        <w:numPr>
          <w:ilvl w:val="0"/>
          <w:numId w:val="12"/>
        </w:numPr>
        <w:tabs>
          <w:tab w:val="clear" w:pos="720"/>
        </w:tabs>
        <w:ind w:left="567" w:hanging="567"/>
      </w:pPr>
      <w:r w:rsidRPr="00322CBF">
        <w:t>Βακτηριακές λοιμώξεις (όπως κυτταρίτιδα)</w:t>
      </w:r>
    </w:p>
    <w:p w14:paraId="265E6935" w14:textId="77777777" w:rsidR="00096489" w:rsidRPr="00322CBF" w:rsidRDefault="00096489" w:rsidP="000B5CA2">
      <w:pPr>
        <w:numPr>
          <w:ilvl w:val="0"/>
          <w:numId w:val="12"/>
        </w:numPr>
        <w:tabs>
          <w:tab w:val="clear" w:pos="720"/>
        </w:tabs>
        <w:ind w:left="567" w:hanging="567"/>
      </w:pPr>
      <w:r w:rsidRPr="00322CBF">
        <w:t>Χαμηλός αριθμός ερυθροκυττάρων</w:t>
      </w:r>
    </w:p>
    <w:p w14:paraId="265E6936" w14:textId="77777777" w:rsidR="004D3ED5" w:rsidRDefault="004D3ED5" w:rsidP="000B5CA2">
      <w:pPr>
        <w:numPr>
          <w:ilvl w:val="0"/>
          <w:numId w:val="12"/>
        </w:numPr>
        <w:tabs>
          <w:tab w:val="clear" w:pos="720"/>
        </w:tabs>
        <w:ind w:left="567" w:hanging="567"/>
      </w:pPr>
      <w:r w:rsidRPr="00322CBF">
        <w:t>Χαμηλός αριθμός λευκοκυττάρων</w:t>
      </w:r>
    </w:p>
    <w:p w14:paraId="265E6937" w14:textId="77777777" w:rsidR="00096489" w:rsidRPr="00322CBF" w:rsidRDefault="00096489" w:rsidP="000B5CA2">
      <w:pPr>
        <w:numPr>
          <w:ilvl w:val="0"/>
          <w:numId w:val="12"/>
        </w:numPr>
        <w:tabs>
          <w:tab w:val="clear" w:pos="720"/>
        </w:tabs>
        <w:ind w:left="567" w:hanging="567"/>
      </w:pPr>
      <w:r w:rsidRPr="00322CBF">
        <w:t>Θετικός έλεγχος αίματος για λύκο</w:t>
      </w:r>
    </w:p>
    <w:p w14:paraId="265E6938" w14:textId="77777777" w:rsidR="00096489" w:rsidRPr="00322CBF" w:rsidRDefault="00096489" w:rsidP="000B5CA2">
      <w:pPr>
        <w:numPr>
          <w:ilvl w:val="0"/>
          <w:numId w:val="12"/>
        </w:numPr>
        <w:tabs>
          <w:tab w:val="clear" w:pos="720"/>
        </w:tabs>
        <w:ind w:left="567" w:hanging="567"/>
      </w:pPr>
      <w:r w:rsidRPr="00322CBF">
        <w:t>Αλλεργικές αντιδράσεις</w:t>
      </w:r>
    </w:p>
    <w:p w14:paraId="265E6939" w14:textId="77777777" w:rsidR="00096489" w:rsidRPr="00322CBF" w:rsidRDefault="00096489" w:rsidP="000B5CA2">
      <w:pPr>
        <w:numPr>
          <w:ilvl w:val="0"/>
          <w:numId w:val="12"/>
        </w:numPr>
        <w:tabs>
          <w:tab w:val="clear" w:pos="720"/>
        </w:tabs>
        <w:ind w:left="567" w:hanging="567"/>
      </w:pPr>
      <w:r w:rsidRPr="00322CBF">
        <w:t>Δυσπεψία</w:t>
      </w:r>
    </w:p>
    <w:p w14:paraId="265E693A" w14:textId="77777777" w:rsidR="00096489" w:rsidRPr="00322CBF" w:rsidRDefault="00096489" w:rsidP="000B5CA2">
      <w:pPr>
        <w:numPr>
          <w:ilvl w:val="0"/>
          <w:numId w:val="12"/>
        </w:numPr>
        <w:tabs>
          <w:tab w:val="clear" w:pos="720"/>
        </w:tabs>
        <w:ind w:left="567" w:hanging="567"/>
      </w:pPr>
      <w:r w:rsidRPr="00322CBF">
        <w:t>Στομαχικός πόνος</w:t>
      </w:r>
    </w:p>
    <w:p w14:paraId="265E693B" w14:textId="77777777" w:rsidR="00096489" w:rsidRPr="00322CBF" w:rsidRDefault="00096489" w:rsidP="000B5CA2">
      <w:pPr>
        <w:numPr>
          <w:ilvl w:val="0"/>
          <w:numId w:val="12"/>
        </w:numPr>
        <w:tabs>
          <w:tab w:val="clear" w:pos="720"/>
        </w:tabs>
        <w:ind w:left="567" w:hanging="567"/>
      </w:pPr>
      <w:r w:rsidRPr="00322CBF">
        <w:t>Αίσθημα αδιαθεσίας (ναυτία)</w:t>
      </w:r>
    </w:p>
    <w:p w14:paraId="265E693C" w14:textId="77777777" w:rsidR="00096489" w:rsidRPr="00322CBF" w:rsidRDefault="00096489" w:rsidP="000B5CA2">
      <w:pPr>
        <w:numPr>
          <w:ilvl w:val="0"/>
          <w:numId w:val="12"/>
        </w:numPr>
        <w:tabs>
          <w:tab w:val="clear" w:pos="720"/>
        </w:tabs>
        <w:ind w:left="567" w:hanging="567"/>
      </w:pPr>
      <w:r w:rsidRPr="00322CBF">
        <w:t>Γρίππη</w:t>
      </w:r>
    </w:p>
    <w:p w14:paraId="265E693D" w14:textId="77777777" w:rsidR="00096489" w:rsidRPr="00322CBF" w:rsidRDefault="00096489" w:rsidP="000B5CA2">
      <w:pPr>
        <w:numPr>
          <w:ilvl w:val="0"/>
          <w:numId w:val="12"/>
        </w:numPr>
        <w:tabs>
          <w:tab w:val="clear" w:pos="720"/>
        </w:tabs>
        <w:ind w:left="567" w:hanging="567"/>
      </w:pPr>
      <w:r w:rsidRPr="00322CBF">
        <w:t>Βρογχίτιδα</w:t>
      </w:r>
    </w:p>
    <w:p w14:paraId="265E693E" w14:textId="77777777" w:rsidR="00096489" w:rsidRPr="00322CBF" w:rsidRDefault="00096489" w:rsidP="000B5CA2">
      <w:pPr>
        <w:numPr>
          <w:ilvl w:val="0"/>
          <w:numId w:val="12"/>
        </w:numPr>
        <w:tabs>
          <w:tab w:val="clear" w:pos="720"/>
        </w:tabs>
        <w:ind w:left="567" w:hanging="567"/>
      </w:pPr>
      <w:r w:rsidRPr="00322CBF">
        <w:t>Παραρρινοκολπική λοίμωξη</w:t>
      </w:r>
    </w:p>
    <w:p w14:paraId="265E693F" w14:textId="77777777" w:rsidR="00096489" w:rsidRPr="00322CBF" w:rsidRDefault="00096489" w:rsidP="000B5CA2">
      <w:pPr>
        <w:numPr>
          <w:ilvl w:val="0"/>
          <w:numId w:val="12"/>
        </w:numPr>
        <w:tabs>
          <w:tab w:val="clear" w:pos="720"/>
        </w:tabs>
        <w:ind w:left="567" w:hanging="567"/>
      </w:pPr>
      <w:r w:rsidRPr="00322CBF">
        <w:t>Επιχείλιος έρπης</w:t>
      </w:r>
    </w:p>
    <w:p w14:paraId="265E6940" w14:textId="77777777" w:rsidR="00096489" w:rsidRPr="00322CBF" w:rsidRDefault="00096489" w:rsidP="000B5CA2">
      <w:pPr>
        <w:numPr>
          <w:ilvl w:val="0"/>
          <w:numId w:val="12"/>
        </w:numPr>
        <w:tabs>
          <w:tab w:val="clear" w:pos="720"/>
        </w:tabs>
        <w:ind w:left="567" w:hanging="567"/>
      </w:pPr>
      <w:r w:rsidRPr="00322CBF">
        <w:t>Υψηλή αρτηριακή πίεση</w:t>
      </w:r>
    </w:p>
    <w:p w14:paraId="265E6941" w14:textId="77777777" w:rsidR="00096489" w:rsidRPr="00322CBF" w:rsidRDefault="00096489" w:rsidP="000B5CA2">
      <w:pPr>
        <w:numPr>
          <w:ilvl w:val="0"/>
          <w:numId w:val="12"/>
        </w:numPr>
        <w:tabs>
          <w:tab w:val="clear" w:pos="720"/>
        </w:tabs>
        <w:ind w:left="567" w:hanging="567"/>
      </w:pPr>
      <w:r w:rsidRPr="00322CBF">
        <w:t>Πυρετός</w:t>
      </w:r>
    </w:p>
    <w:p w14:paraId="265E6942" w14:textId="77777777" w:rsidR="00096489" w:rsidRPr="00322CBF" w:rsidRDefault="00096489" w:rsidP="000B5CA2">
      <w:pPr>
        <w:numPr>
          <w:ilvl w:val="0"/>
          <w:numId w:val="12"/>
        </w:numPr>
        <w:tabs>
          <w:tab w:val="clear" w:pos="720"/>
        </w:tabs>
        <w:ind w:left="567" w:hanging="567"/>
      </w:pPr>
      <w:r w:rsidRPr="00322CBF">
        <w:t>Άσθμα, δύσπνοια, συριγμός</w:t>
      </w:r>
    </w:p>
    <w:p w14:paraId="265E6943" w14:textId="77777777" w:rsidR="00096489" w:rsidRPr="00322CBF" w:rsidRDefault="00096489" w:rsidP="000B5CA2">
      <w:pPr>
        <w:numPr>
          <w:ilvl w:val="0"/>
          <w:numId w:val="12"/>
        </w:numPr>
        <w:tabs>
          <w:tab w:val="clear" w:pos="720"/>
        </w:tabs>
        <w:ind w:left="567" w:hanging="567"/>
      </w:pPr>
      <w:r w:rsidRPr="00322CBF">
        <w:t>Στομαχικές και εντερικές διαταραχές που περιλαμβάνουν φλεγμονή του εξωτερικού τοιχώματος του στομάχου και του παχέος εντέρου που μπορεί να προκαλέσει πυρετό</w:t>
      </w:r>
    </w:p>
    <w:p w14:paraId="265E6944" w14:textId="77777777" w:rsidR="00096489" w:rsidRPr="00322CBF" w:rsidRDefault="00096489" w:rsidP="000B5CA2">
      <w:pPr>
        <w:numPr>
          <w:ilvl w:val="0"/>
          <w:numId w:val="12"/>
        </w:numPr>
        <w:tabs>
          <w:tab w:val="clear" w:pos="720"/>
        </w:tabs>
        <w:ind w:left="567" w:hanging="567"/>
      </w:pPr>
      <w:r w:rsidRPr="00322CBF">
        <w:t>Πόνος και έλκη στο στόμα</w:t>
      </w:r>
    </w:p>
    <w:p w14:paraId="265E6945" w14:textId="77777777" w:rsidR="00096489" w:rsidRPr="00322CBF" w:rsidRDefault="00096489" w:rsidP="000B5CA2">
      <w:pPr>
        <w:numPr>
          <w:ilvl w:val="0"/>
          <w:numId w:val="12"/>
        </w:numPr>
        <w:tabs>
          <w:tab w:val="clear" w:pos="720"/>
        </w:tabs>
        <w:ind w:left="567" w:hanging="567"/>
      </w:pPr>
      <w:r w:rsidRPr="00322CBF">
        <w:t xml:space="preserve">Αντιδράσεις </w:t>
      </w:r>
      <w:r w:rsidR="00725CA4">
        <w:t>στο σημείο της</w:t>
      </w:r>
      <w:r w:rsidRPr="00322CBF">
        <w:t xml:space="preserve"> ένεσης (συμπεριλαμβανομένης ερυθρότητας, σκλήρυνσης, πόνου, μώλωπα, κνησμού, μουδιάσματος και ερεθισμού)</w:t>
      </w:r>
    </w:p>
    <w:p w14:paraId="265E6946" w14:textId="77777777" w:rsidR="00096489" w:rsidRPr="00322CBF" w:rsidRDefault="00096489" w:rsidP="000B5CA2">
      <w:pPr>
        <w:numPr>
          <w:ilvl w:val="0"/>
          <w:numId w:val="12"/>
        </w:numPr>
        <w:tabs>
          <w:tab w:val="clear" w:pos="720"/>
        </w:tabs>
        <w:ind w:left="567" w:hanging="567"/>
      </w:pPr>
      <w:r w:rsidRPr="00322CBF">
        <w:t>Απώλεια μαλλιών</w:t>
      </w:r>
    </w:p>
    <w:p w14:paraId="265E6947" w14:textId="77777777" w:rsidR="00096489" w:rsidRPr="00322CBF" w:rsidRDefault="00096489" w:rsidP="000B5CA2">
      <w:pPr>
        <w:numPr>
          <w:ilvl w:val="0"/>
          <w:numId w:val="12"/>
        </w:numPr>
        <w:tabs>
          <w:tab w:val="clear" w:pos="720"/>
        </w:tabs>
        <w:ind w:left="567" w:hanging="567"/>
      </w:pPr>
      <w:r w:rsidRPr="00322CBF">
        <w:t>Εξάνθημα και κνησμός του δέρματος</w:t>
      </w:r>
    </w:p>
    <w:p w14:paraId="265E6948" w14:textId="77777777" w:rsidR="00096489" w:rsidRPr="00322CBF" w:rsidRDefault="00096489" w:rsidP="000B5CA2">
      <w:pPr>
        <w:numPr>
          <w:ilvl w:val="0"/>
          <w:numId w:val="12"/>
        </w:numPr>
        <w:tabs>
          <w:tab w:val="clear" w:pos="720"/>
        </w:tabs>
        <w:ind w:left="567" w:hanging="567"/>
      </w:pPr>
      <w:r w:rsidRPr="00322CBF">
        <w:t>Δυσκολία στον ύπνο</w:t>
      </w:r>
    </w:p>
    <w:p w14:paraId="265E6949" w14:textId="77777777" w:rsidR="00096489" w:rsidRPr="00322CBF" w:rsidRDefault="00096489" w:rsidP="000B5CA2">
      <w:pPr>
        <w:numPr>
          <w:ilvl w:val="0"/>
          <w:numId w:val="12"/>
        </w:numPr>
        <w:tabs>
          <w:tab w:val="clear" w:pos="720"/>
        </w:tabs>
        <w:ind w:left="567" w:hanging="567"/>
      </w:pPr>
      <w:r w:rsidRPr="00322CBF">
        <w:t>Κατάθλιψη</w:t>
      </w:r>
    </w:p>
    <w:p w14:paraId="265E694A" w14:textId="77777777" w:rsidR="00096489" w:rsidRPr="00322CBF" w:rsidRDefault="00DF1D42" w:rsidP="000B5CA2">
      <w:pPr>
        <w:numPr>
          <w:ilvl w:val="0"/>
          <w:numId w:val="12"/>
        </w:numPr>
        <w:tabs>
          <w:tab w:val="clear" w:pos="720"/>
        </w:tabs>
        <w:ind w:left="567" w:hanging="567"/>
      </w:pPr>
      <w:r>
        <w:t>Αίσθηση αδυναμίας</w:t>
      </w:r>
    </w:p>
    <w:p w14:paraId="265E694B" w14:textId="77777777" w:rsidR="00096489" w:rsidRPr="00322CBF" w:rsidRDefault="00096489" w:rsidP="000B5CA2">
      <w:pPr>
        <w:numPr>
          <w:ilvl w:val="0"/>
          <w:numId w:val="12"/>
        </w:numPr>
        <w:tabs>
          <w:tab w:val="clear" w:pos="720"/>
        </w:tabs>
        <w:ind w:left="567" w:hanging="567"/>
      </w:pPr>
      <w:r w:rsidRPr="00322CBF">
        <w:t>Κατάγματα οστών</w:t>
      </w:r>
    </w:p>
    <w:p w14:paraId="265E694C" w14:textId="77777777" w:rsidR="00096489" w:rsidRPr="00322CBF" w:rsidRDefault="00096489" w:rsidP="000B5CA2">
      <w:pPr>
        <w:numPr>
          <w:ilvl w:val="0"/>
          <w:numId w:val="12"/>
        </w:numPr>
        <w:tabs>
          <w:tab w:val="clear" w:pos="720"/>
        </w:tabs>
        <w:ind w:left="567" w:hanging="567"/>
      </w:pPr>
      <w:r w:rsidRPr="00322CBF">
        <w:t>Θωρακική δυσφορία</w:t>
      </w:r>
    </w:p>
    <w:p w14:paraId="265E694D" w14:textId="77777777" w:rsidR="00096489" w:rsidRPr="00322CBF" w:rsidRDefault="00096489" w:rsidP="000B5CA2"/>
    <w:p w14:paraId="265E694E" w14:textId="77777777" w:rsidR="00096489" w:rsidRPr="00322CBF" w:rsidRDefault="00096489" w:rsidP="000B5CA2">
      <w:pPr>
        <w:keepNext/>
        <w:autoSpaceDE w:val="0"/>
        <w:autoSpaceDN w:val="0"/>
        <w:adjustRightInd w:val="0"/>
        <w:rPr>
          <w:u w:val="single"/>
        </w:rPr>
      </w:pPr>
      <w:r w:rsidRPr="00322CBF">
        <w:rPr>
          <w:u w:val="single"/>
        </w:rPr>
        <w:t>Όχι συχνές ανεπιθύμητες ενέργειες (μπορεί να επηρεάσουν έως 1 στα 100 άτομα):</w:t>
      </w:r>
    </w:p>
    <w:p w14:paraId="265E694F" w14:textId="77777777" w:rsidR="00096489" w:rsidRPr="00322CBF" w:rsidRDefault="00096489" w:rsidP="000B5CA2">
      <w:pPr>
        <w:numPr>
          <w:ilvl w:val="0"/>
          <w:numId w:val="12"/>
        </w:numPr>
        <w:tabs>
          <w:tab w:val="clear" w:pos="720"/>
        </w:tabs>
        <w:ind w:left="567" w:hanging="567"/>
      </w:pPr>
      <w:r w:rsidRPr="00322CBF">
        <w:t>Λοίμωξη του νεφρού</w:t>
      </w:r>
    </w:p>
    <w:p w14:paraId="265E6950" w14:textId="77777777" w:rsidR="00096489" w:rsidRPr="00322CBF" w:rsidRDefault="00096489" w:rsidP="000B5CA2">
      <w:pPr>
        <w:numPr>
          <w:ilvl w:val="0"/>
          <w:numId w:val="12"/>
        </w:numPr>
        <w:tabs>
          <w:tab w:val="clear" w:pos="720"/>
        </w:tabs>
        <w:ind w:left="567" w:hanging="567"/>
      </w:pPr>
      <w:r w:rsidRPr="00322CBF">
        <w:t>Καρκίνοι, συμπεριλαμβανομένου του καρκίνου του δέρματος και μη καρκινοειδείς όγκοι ή εξογκώματα, συμπεριλαμβανομένων των σπίλων του δέρματος</w:t>
      </w:r>
    </w:p>
    <w:p w14:paraId="265E6951" w14:textId="77777777" w:rsidR="00DC715D" w:rsidRDefault="00DC715D" w:rsidP="000B5CA2">
      <w:pPr>
        <w:numPr>
          <w:ilvl w:val="0"/>
          <w:numId w:val="12"/>
        </w:numPr>
        <w:tabs>
          <w:tab w:val="clear" w:pos="720"/>
        </w:tabs>
        <w:ind w:left="567" w:hanging="567"/>
      </w:pPr>
      <w:r>
        <w:t>Φλύκταινες του δέρματος</w:t>
      </w:r>
    </w:p>
    <w:p w14:paraId="265E6952" w14:textId="77777777" w:rsidR="00C64A08" w:rsidRDefault="00C64A08" w:rsidP="000B5CA2">
      <w:pPr>
        <w:numPr>
          <w:ilvl w:val="0"/>
          <w:numId w:val="12"/>
        </w:numPr>
        <w:tabs>
          <w:tab w:val="clear" w:pos="720"/>
        </w:tabs>
        <w:ind w:left="567" w:hanging="567"/>
      </w:pPr>
      <w:r w:rsidRPr="00714927">
        <w:lastRenderedPageBreak/>
        <w:t>Σοβαρή λοίμωξη σε όλο το σώμα (σηψαιμία), μερικές φορές συμπεριλαμβανομένης χαμηλή</w:t>
      </w:r>
      <w:r>
        <w:t>ς</w:t>
      </w:r>
      <w:r w:rsidRPr="002B68E2">
        <w:t xml:space="preserve"> αρτηριακή</w:t>
      </w:r>
      <w:r>
        <w:t>ς</w:t>
      </w:r>
      <w:r w:rsidRPr="00714927">
        <w:t xml:space="preserve"> πίεση</w:t>
      </w:r>
      <w:r>
        <w:t>ς</w:t>
      </w:r>
      <w:r w:rsidRPr="003A7843">
        <w:t xml:space="preserve"> (σηπτικ</w:t>
      </w:r>
      <w:r>
        <w:t>ή</w:t>
      </w:r>
      <w:r w:rsidRPr="00714927">
        <w:t xml:space="preserve"> καταπληξία)</w:t>
      </w:r>
    </w:p>
    <w:p w14:paraId="265E6953" w14:textId="77777777" w:rsidR="00096489" w:rsidRPr="00322CBF" w:rsidRDefault="00096489" w:rsidP="000B5CA2">
      <w:pPr>
        <w:numPr>
          <w:ilvl w:val="0"/>
          <w:numId w:val="12"/>
        </w:numPr>
        <w:tabs>
          <w:tab w:val="clear" w:pos="720"/>
        </w:tabs>
        <w:ind w:left="567" w:hanging="567"/>
      </w:pPr>
      <w:r w:rsidRPr="00322CBF">
        <w:t>Ψωρίαση (συμπεριλαμβανομένης στις παλάμες των χεριών σας και/ή στα πέλματα των ποδιών σας και/ή με τη μορφή φλυκταινών του δέρματος)</w:t>
      </w:r>
    </w:p>
    <w:p w14:paraId="265E6954" w14:textId="77777777" w:rsidR="00096489" w:rsidRPr="00322CBF" w:rsidRDefault="00096489" w:rsidP="000B5CA2">
      <w:pPr>
        <w:numPr>
          <w:ilvl w:val="0"/>
          <w:numId w:val="12"/>
        </w:numPr>
        <w:tabs>
          <w:tab w:val="clear" w:pos="720"/>
        </w:tabs>
        <w:ind w:left="567" w:hanging="567"/>
      </w:pPr>
      <w:r w:rsidRPr="00322CBF">
        <w:t>Χαμηλός αριθμός αιμοπεταλίων</w:t>
      </w:r>
    </w:p>
    <w:p w14:paraId="265E6955" w14:textId="77777777" w:rsidR="00096489" w:rsidRPr="00322CBF" w:rsidRDefault="00096489" w:rsidP="000B5CA2">
      <w:pPr>
        <w:numPr>
          <w:ilvl w:val="0"/>
          <w:numId w:val="12"/>
        </w:numPr>
        <w:tabs>
          <w:tab w:val="clear" w:pos="720"/>
        </w:tabs>
        <w:ind w:left="567" w:hanging="567"/>
      </w:pPr>
      <w:r w:rsidRPr="00322CBF">
        <w:t>Συνδυασμός χαμηλού αριθμού αιμοπεταλίων, ερυθροκυττάρων και λευκοκυττάρων</w:t>
      </w:r>
    </w:p>
    <w:p w14:paraId="265E6956" w14:textId="77777777" w:rsidR="00096489" w:rsidRPr="00322CBF" w:rsidRDefault="00096489" w:rsidP="000B5CA2">
      <w:pPr>
        <w:numPr>
          <w:ilvl w:val="0"/>
          <w:numId w:val="12"/>
        </w:numPr>
        <w:tabs>
          <w:tab w:val="clear" w:pos="720"/>
        </w:tabs>
        <w:ind w:left="567" w:hanging="567"/>
      </w:pPr>
      <w:r w:rsidRPr="00322CBF">
        <w:t>Διαταραχές του θυρεοειδούς</w:t>
      </w:r>
    </w:p>
    <w:p w14:paraId="265E6957" w14:textId="77777777" w:rsidR="00096489" w:rsidRPr="00322CBF" w:rsidRDefault="00096489" w:rsidP="000B5CA2">
      <w:pPr>
        <w:numPr>
          <w:ilvl w:val="0"/>
          <w:numId w:val="12"/>
        </w:numPr>
        <w:tabs>
          <w:tab w:val="clear" w:pos="720"/>
        </w:tabs>
        <w:ind w:left="567" w:hanging="567"/>
      </w:pPr>
      <w:r w:rsidRPr="00322CBF">
        <w:t>Αύξηση στα επίπεδα σακχάρου στο αίμα</w:t>
      </w:r>
    </w:p>
    <w:p w14:paraId="265E6958" w14:textId="77777777" w:rsidR="00096489" w:rsidRPr="00322CBF" w:rsidRDefault="00096489" w:rsidP="000B5CA2">
      <w:pPr>
        <w:numPr>
          <w:ilvl w:val="0"/>
          <w:numId w:val="12"/>
        </w:numPr>
        <w:tabs>
          <w:tab w:val="clear" w:pos="720"/>
        </w:tabs>
        <w:ind w:left="567" w:hanging="567"/>
      </w:pPr>
      <w:r w:rsidRPr="00322CBF">
        <w:t>Αύξηση στα επίπεδα χοληστερόλης στο αίμα</w:t>
      </w:r>
    </w:p>
    <w:p w14:paraId="265E6959" w14:textId="77777777" w:rsidR="00096489" w:rsidRPr="00322CBF" w:rsidRDefault="00096489" w:rsidP="000B5CA2">
      <w:pPr>
        <w:numPr>
          <w:ilvl w:val="0"/>
          <w:numId w:val="12"/>
        </w:numPr>
        <w:tabs>
          <w:tab w:val="clear" w:pos="720"/>
        </w:tabs>
        <w:ind w:left="567" w:hanging="567"/>
      </w:pPr>
      <w:r w:rsidRPr="00322CBF">
        <w:t>Διαταραχές ισορροπίας</w:t>
      </w:r>
    </w:p>
    <w:p w14:paraId="265E695A" w14:textId="77777777" w:rsidR="00096489" w:rsidRDefault="00096489" w:rsidP="000B5CA2">
      <w:pPr>
        <w:numPr>
          <w:ilvl w:val="0"/>
          <w:numId w:val="12"/>
        </w:numPr>
        <w:tabs>
          <w:tab w:val="clear" w:pos="720"/>
        </w:tabs>
        <w:ind w:left="567" w:hanging="567"/>
      </w:pPr>
      <w:r w:rsidRPr="00322CBF">
        <w:t>Διαταραχές της όρασης</w:t>
      </w:r>
    </w:p>
    <w:p w14:paraId="265E695B" w14:textId="77777777" w:rsidR="00C64A08" w:rsidRDefault="00C64A08" w:rsidP="000B5CA2">
      <w:pPr>
        <w:numPr>
          <w:ilvl w:val="0"/>
          <w:numId w:val="12"/>
        </w:numPr>
        <w:tabs>
          <w:tab w:val="clear" w:pos="720"/>
        </w:tabs>
        <w:ind w:left="567" w:hanging="567"/>
      </w:pPr>
      <w:r>
        <w:t>Φ</w:t>
      </w:r>
      <w:r w:rsidRPr="00714927">
        <w:t>λεγµονή του οφθαλµού (επιπεφυκίτιδα)</w:t>
      </w:r>
    </w:p>
    <w:p w14:paraId="265E695C" w14:textId="77777777" w:rsidR="00C64A08" w:rsidRPr="00322CBF" w:rsidRDefault="00C64A08" w:rsidP="000B5CA2">
      <w:pPr>
        <w:numPr>
          <w:ilvl w:val="0"/>
          <w:numId w:val="12"/>
        </w:numPr>
        <w:tabs>
          <w:tab w:val="clear" w:pos="720"/>
        </w:tabs>
        <w:ind w:left="567" w:hanging="567"/>
      </w:pPr>
      <w:proofErr w:type="spellStart"/>
      <w:r w:rsidRPr="00974069">
        <w:rPr>
          <w:lang w:val="en-GB"/>
        </w:rPr>
        <w:t>Οφθ</w:t>
      </w:r>
      <w:proofErr w:type="spellEnd"/>
      <w:r w:rsidRPr="00974069">
        <w:rPr>
          <w:lang w:val="en-GB"/>
        </w:rPr>
        <w:t>αλμική α</w:t>
      </w:r>
      <w:proofErr w:type="spellStart"/>
      <w:r w:rsidRPr="00974069">
        <w:rPr>
          <w:lang w:val="en-GB"/>
        </w:rPr>
        <w:t>λλεργί</w:t>
      </w:r>
      <w:proofErr w:type="spellEnd"/>
      <w:r w:rsidRPr="00974069">
        <w:rPr>
          <w:lang w:val="en-GB"/>
        </w:rPr>
        <w:t>α</w:t>
      </w:r>
    </w:p>
    <w:p w14:paraId="265E695D" w14:textId="77777777" w:rsidR="00096489" w:rsidRPr="00322CBF" w:rsidRDefault="00096489" w:rsidP="000B5CA2">
      <w:pPr>
        <w:numPr>
          <w:ilvl w:val="0"/>
          <w:numId w:val="12"/>
        </w:numPr>
        <w:tabs>
          <w:tab w:val="clear" w:pos="720"/>
        </w:tabs>
        <w:ind w:left="567" w:hanging="567"/>
      </w:pPr>
      <w:r w:rsidRPr="00322CBF">
        <w:t>Αίσθημα ακανόνιστου καρδιακού χτύπου</w:t>
      </w:r>
    </w:p>
    <w:p w14:paraId="265E695E" w14:textId="77777777" w:rsidR="00096489" w:rsidRPr="00322CBF" w:rsidRDefault="00096489" w:rsidP="000B5CA2">
      <w:pPr>
        <w:numPr>
          <w:ilvl w:val="0"/>
          <w:numId w:val="12"/>
        </w:numPr>
        <w:tabs>
          <w:tab w:val="clear" w:pos="720"/>
        </w:tabs>
        <w:ind w:left="567" w:hanging="567"/>
      </w:pPr>
      <w:r w:rsidRPr="00322CBF">
        <w:t>Στένωση των αιμοφόρων αγγείων στην καρδιά</w:t>
      </w:r>
    </w:p>
    <w:p w14:paraId="265E695F" w14:textId="77777777" w:rsidR="00096489" w:rsidRPr="00322CBF" w:rsidRDefault="00096489" w:rsidP="000B5CA2">
      <w:pPr>
        <w:numPr>
          <w:ilvl w:val="0"/>
          <w:numId w:val="12"/>
        </w:numPr>
        <w:tabs>
          <w:tab w:val="clear" w:pos="720"/>
        </w:tabs>
        <w:ind w:left="567" w:hanging="567"/>
      </w:pPr>
      <w:r w:rsidRPr="00322CBF">
        <w:t>Θρόμβοι στο αίμα</w:t>
      </w:r>
    </w:p>
    <w:p w14:paraId="265E6960" w14:textId="77777777" w:rsidR="00096489" w:rsidRPr="00322CBF" w:rsidRDefault="00096489" w:rsidP="000B5CA2">
      <w:pPr>
        <w:numPr>
          <w:ilvl w:val="0"/>
          <w:numId w:val="12"/>
        </w:numPr>
        <w:tabs>
          <w:tab w:val="clear" w:pos="720"/>
        </w:tabs>
        <w:ind w:left="567" w:hanging="567"/>
      </w:pPr>
      <w:r w:rsidRPr="00322CBF">
        <w:t>Έξαψη</w:t>
      </w:r>
    </w:p>
    <w:p w14:paraId="265E6961" w14:textId="77777777" w:rsidR="00096489" w:rsidRPr="00322CBF" w:rsidRDefault="00096489" w:rsidP="000B5CA2">
      <w:pPr>
        <w:numPr>
          <w:ilvl w:val="0"/>
          <w:numId w:val="12"/>
        </w:numPr>
        <w:tabs>
          <w:tab w:val="clear" w:pos="720"/>
        </w:tabs>
        <w:ind w:left="567" w:hanging="567"/>
      </w:pPr>
      <w:r w:rsidRPr="00322CBF">
        <w:t>Δυσκοιλιότητα</w:t>
      </w:r>
    </w:p>
    <w:p w14:paraId="265E6962" w14:textId="77777777" w:rsidR="00096489" w:rsidRPr="00322CBF" w:rsidRDefault="00096489" w:rsidP="000B5CA2">
      <w:pPr>
        <w:numPr>
          <w:ilvl w:val="0"/>
          <w:numId w:val="12"/>
        </w:numPr>
        <w:tabs>
          <w:tab w:val="clear" w:pos="720"/>
        </w:tabs>
        <w:ind w:left="567" w:hanging="567"/>
      </w:pPr>
      <w:r w:rsidRPr="00322CBF">
        <w:t>Χρόνια φλεγμονώδης κατάσταση των πνευμόνων</w:t>
      </w:r>
    </w:p>
    <w:p w14:paraId="265E6963" w14:textId="77777777" w:rsidR="00096489" w:rsidRPr="00322CBF" w:rsidRDefault="00096489" w:rsidP="000B5CA2">
      <w:pPr>
        <w:numPr>
          <w:ilvl w:val="0"/>
          <w:numId w:val="12"/>
        </w:numPr>
        <w:tabs>
          <w:tab w:val="clear" w:pos="720"/>
        </w:tabs>
        <w:ind w:left="567" w:hanging="567"/>
      </w:pPr>
      <w:r w:rsidRPr="00322CBF">
        <w:t>Παλινδρόμηση οξέος</w:t>
      </w:r>
    </w:p>
    <w:p w14:paraId="265E6964" w14:textId="77777777" w:rsidR="00096489" w:rsidRPr="00322CBF" w:rsidRDefault="00096489" w:rsidP="000B5CA2">
      <w:pPr>
        <w:numPr>
          <w:ilvl w:val="0"/>
          <w:numId w:val="12"/>
        </w:numPr>
        <w:tabs>
          <w:tab w:val="clear" w:pos="720"/>
        </w:tabs>
        <w:ind w:left="567" w:hanging="567"/>
      </w:pPr>
      <w:r w:rsidRPr="00322CBF">
        <w:t>Χολολιθίαση</w:t>
      </w:r>
    </w:p>
    <w:p w14:paraId="265E6965" w14:textId="77777777" w:rsidR="00096489" w:rsidRPr="00322CBF" w:rsidRDefault="00096489" w:rsidP="000B5CA2">
      <w:pPr>
        <w:numPr>
          <w:ilvl w:val="0"/>
          <w:numId w:val="12"/>
        </w:numPr>
        <w:tabs>
          <w:tab w:val="clear" w:pos="720"/>
        </w:tabs>
        <w:ind w:left="567" w:hanging="567"/>
      </w:pPr>
      <w:r w:rsidRPr="00322CBF">
        <w:t>Ηπατικές διαταραχές</w:t>
      </w:r>
    </w:p>
    <w:p w14:paraId="265E6966" w14:textId="77777777" w:rsidR="00096489" w:rsidRPr="00322CBF" w:rsidRDefault="00096489" w:rsidP="000B5CA2">
      <w:pPr>
        <w:numPr>
          <w:ilvl w:val="0"/>
          <w:numId w:val="12"/>
        </w:numPr>
        <w:tabs>
          <w:tab w:val="clear" w:pos="720"/>
        </w:tabs>
        <w:ind w:left="567" w:hanging="567"/>
      </w:pPr>
      <w:r w:rsidRPr="00322CBF">
        <w:t>Διαταραχές του μαστού</w:t>
      </w:r>
    </w:p>
    <w:p w14:paraId="265E6967" w14:textId="77777777" w:rsidR="00096489" w:rsidRPr="00322CBF" w:rsidRDefault="00096489" w:rsidP="000B5CA2">
      <w:pPr>
        <w:numPr>
          <w:ilvl w:val="0"/>
          <w:numId w:val="12"/>
        </w:numPr>
        <w:tabs>
          <w:tab w:val="clear" w:pos="720"/>
        </w:tabs>
        <w:ind w:left="567" w:hanging="567"/>
      </w:pPr>
      <w:r w:rsidRPr="00322CBF">
        <w:t>Διαταραχές εμμήνου ρύσης</w:t>
      </w:r>
    </w:p>
    <w:p w14:paraId="265E6968" w14:textId="77777777" w:rsidR="00096489" w:rsidRPr="00322CBF" w:rsidRDefault="00096489" w:rsidP="000B5CA2"/>
    <w:p w14:paraId="265E6969" w14:textId="77777777" w:rsidR="00096489" w:rsidRPr="00322CBF" w:rsidRDefault="00096489" w:rsidP="000B5CA2">
      <w:pPr>
        <w:keepNext/>
        <w:rPr>
          <w:u w:val="single"/>
        </w:rPr>
      </w:pPr>
      <w:r w:rsidRPr="00322CBF">
        <w:rPr>
          <w:u w:val="single"/>
        </w:rPr>
        <w:t>Σπάνιες ανεπιθύμητες ενέργειες (μπορεί να επηρεάσουν έως 1 στα 1.000 άτομα):</w:t>
      </w:r>
    </w:p>
    <w:p w14:paraId="265E696A" w14:textId="77777777" w:rsidR="00096489" w:rsidRPr="00322CBF" w:rsidRDefault="00096489" w:rsidP="000B5CA2">
      <w:pPr>
        <w:numPr>
          <w:ilvl w:val="0"/>
          <w:numId w:val="12"/>
        </w:numPr>
        <w:tabs>
          <w:tab w:val="clear" w:pos="720"/>
        </w:tabs>
        <w:ind w:left="567" w:hanging="567"/>
      </w:pPr>
      <w:r w:rsidRPr="00322CBF">
        <w:t>Αποτυχία του μυελού των οστών στην παραγωγή κυττάρων του αίματος</w:t>
      </w:r>
    </w:p>
    <w:p w14:paraId="265E696B" w14:textId="77777777" w:rsidR="004D3ED5" w:rsidRDefault="004D3ED5" w:rsidP="000B5CA2">
      <w:pPr>
        <w:numPr>
          <w:ilvl w:val="0"/>
          <w:numId w:val="12"/>
        </w:numPr>
        <w:tabs>
          <w:tab w:val="clear" w:pos="720"/>
        </w:tabs>
        <w:ind w:left="567" w:hanging="567"/>
      </w:pPr>
      <w:r>
        <w:t>Σημαντικά μειωμένος</w:t>
      </w:r>
      <w:r w:rsidRPr="00322CBF">
        <w:t xml:space="preserve"> αριθμός λευκοκυττάρων</w:t>
      </w:r>
    </w:p>
    <w:p w14:paraId="265E696C" w14:textId="77777777" w:rsidR="00096489" w:rsidRPr="00322CBF" w:rsidRDefault="00096489" w:rsidP="000B5CA2">
      <w:pPr>
        <w:numPr>
          <w:ilvl w:val="0"/>
          <w:numId w:val="12"/>
        </w:numPr>
        <w:tabs>
          <w:tab w:val="clear" w:pos="720"/>
        </w:tabs>
        <w:ind w:left="567" w:hanging="567"/>
      </w:pPr>
      <w:r w:rsidRPr="00322CBF">
        <w:t>Λοίμωξη των αρθρώσεων ή του ιστού γύρω από αυτές</w:t>
      </w:r>
    </w:p>
    <w:p w14:paraId="265E696D" w14:textId="77777777" w:rsidR="00096489" w:rsidRPr="00322CBF" w:rsidRDefault="00096489" w:rsidP="000B5CA2">
      <w:pPr>
        <w:numPr>
          <w:ilvl w:val="0"/>
          <w:numId w:val="12"/>
        </w:numPr>
        <w:tabs>
          <w:tab w:val="clear" w:pos="720"/>
        </w:tabs>
        <w:ind w:left="567" w:hanging="567"/>
      </w:pPr>
      <w:r w:rsidRPr="00322CBF">
        <w:t>Καθυστερημένη επούλωση</w:t>
      </w:r>
    </w:p>
    <w:p w14:paraId="265E696E" w14:textId="77777777" w:rsidR="00096489" w:rsidRPr="00322CBF" w:rsidRDefault="00096489" w:rsidP="000B5CA2">
      <w:pPr>
        <w:numPr>
          <w:ilvl w:val="0"/>
          <w:numId w:val="12"/>
        </w:numPr>
        <w:tabs>
          <w:tab w:val="clear" w:pos="720"/>
        </w:tabs>
        <w:ind w:left="567" w:hanging="567"/>
      </w:pPr>
      <w:r w:rsidRPr="00322CBF">
        <w:t>Φλεγμονή των αιμοφόρων αγγείων σε εσωτερικά όργανα</w:t>
      </w:r>
    </w:p>
    <w:p w14:paraId="265E696F" w14:textId="77777777" w:rsidR="00096489" w:rsidRPr="00322CBF" w:rsidRDefault="00096489" w:rsidP="000B5CA2">
      <w:pPr>
        <w:numPr>
          <w:ilvl w:val="0"/>
          <w:numId w:val="12"/>
        </w:numPr>
        <w:tabs>
          <w:tab w:val="clear" w:pos="720"/>
        </w:tabs>
        <w:ind w:left="567" w:hanging="567"/>
      </w:pPr>
      <w:r w:rsidRPr="00322CBF">
        <w:t>Λευχαιμία</w:t>
      </w:r>
    </w:p>
    <w:p w14:paraId="265E6970" w14:textId="77777777" w:rsidR="00096489" w:rsidRPr="00322CBF" w:rsidRDefault="00096489" w:rsidP="000B5CA2">
      <w:pPr>
        <w:numPr>
          <w:ilvl w:val="0"/>
          <w:numId w:val="12"/>
        </w:numPr>
        <w:tabs>
          <w:tab w:val="clear" w:pos="720"/>
        </w:tabs>
        <w:ind w:left="567" w:hanging="567"/>
      </w:pPr>
      <w:r w:rsidRPr="00322CBF">
        <w:t>Μελάνωμα (ένας τύπος καρκίνου του δέρματος)</w:t>
      </w:r>
    </w:p>
    <w:p w14:paraId="265E6971" w14:textId="77777777" w:rsidR="00B601A9" w:rsidRDefault="00B601A9" w:rsidP="000B5CA2">
      <w:pPr>
        <w:numPr>
          <w:ilvl w:val="0"/>
          <w:numId w:val="12"/>
        </w:numPr>
        <w:tabs>
          <w:tab w:val="clear" w:pos="720"/>
        </w:tabs>
        <w:ind w:left="567" w:hanging="567"/>
      </w:pPr>
      <w:r w:rsidRPr="00322CBF">
        <w:t>Καρκίνωμα κυττάρων Merkel (ένας τύπος καρκίνου του δέρματος)</w:t>
      </w:r>
    </w:p>
    <w:p w14:paraId="265E6972" w14:textId="77777777" w:rsidR="00835D06" w:rsidRPr="00322CBF" w:rsidRDefault="00835D06" w:rsidP="000B5CA2">
      <w:pPr>
        <w:numPr>
          <w:ilvl w:val="0"/>
          <w:numId w:val="12"/>
        </w:numPr>
        <w:tabs>
          <w:tab w:val="clear" w:pos="720"/>
        </w:tabs>
        <w:ind w:left="567" w:hanging="567"/>
      </w:pPr>
      <w:r w:rsidRPr="00835D06">
        <w:t>Λειχηνοειδείς αντιδράσεις (κνησμώδες δερματικό εξάνθημα κοκκινωπού-μοβ χρώματος ή/και νηματοειδείς λευκές-γκρίζες γραμμές στους βλεννογόνους)</w:t>
      </w:r>
    </w:p>
    <w:p w14:paraId="265E6973" w14:textId="77777777" w:rsidR="00096489" w:rsidRPr="00322CBF" w:rsidRDefault="00096489" w:rsidP="000B5CA2">
      <w:pPr>
        <w:numPr>
          <w:ilvl w:val="0"/>
          <w:numId w:val="12"/>
        </w:numPr>
        <w:tabs>
          <w:tab w:val="clear" w:pos="720"/>
        </w:tabs>
        <w:ind w:left="567" w:hanging="567"/>
      </w:pPr>
      <w:r w:rsidRPr="00322CBF">
        <w:t>Φολιδώδες δέρμα που απολεπίζεται</w:t>
      </w:r>
    </w:p>
    <w:p w14:paraId="265E6974" w14:textId="77777777" w:rsidR="00096489" w:rsidRPr="00322CBF" w:rsidRDefault="00096489" w:rsidP="000B5CA2">
      <w:pPr>
        <w:numPr>
          <w:ilvl w:val="0"/>
          <w:numId w:val="12"/>
        </w:numPr>
        <w:tabs>
          <w:tab w:val="clear" w:pos="720"/>
        </w:tabs>
        <w:ind w:left="567" w:hanging="567"/>
      </w:pPr>
      <w:r w:rsidRPr="00322CBF">
        <w:t>Αυτοάνοσες διαταραχές που μπορεί να επηρεάσουν τους πνεύμονες, το δέρμα και τους λεμφαδένες (εμφανιζόμενες πιο συχνά ως σαρκοείδωση)</w:t>
      </w:r>
    </w:p>
    <w:p w14:paraId="265E6975" w14:textId="77777777" w:rsidR="00096489" w:rsidRPr="00322CBF" w:rsidRDefault="00096489" w:rsidP="000B5CA2">
      <w:pPr>
        <w:numPr>
          <w:ilvl w:val="0"/>
          <w:numId w:val="12"/>
        </w:numPr>
        <w:tabs>
          <w:tab w:val="clear" w:pos="720"/>
        </w:tabs>
        <w:ind w:left="567" w:hanging="567"/>
      </w:pPr>
      <w:r w:rsidRPr="00322CBF">
        <w:t>Πόνος και αποχρωματισμός στα δάχτυλα χεριών ή ποδιών</w:t>
      </w:r>
    </w:p>
    <w:p w14:paraId="265E6976" w14:textId="77777777" w:rsidR="00096489" w:rsidRPr="00322CBF" w:rsidRDefault="00096489" w:rsidP="000B5CA2">
      <w:pPr>
        <w:numPr>
          <w:ilvl w:val="0"/>
          <w:numId w:val="12"/>
        </w:numPr>
        <w:tabs>
          <w:tab w:val="clear" w:pos="720"/>
        </w:tabs>
        <w:ind w:left="567" w:hanging="567"/>
      </w:pPr>
      <w:r w:rsidRPr="00322CBF">
        <w:t>Διαταραχές της γεύσης</w:t>
      </w:r>
    </w:p>
    <w:p w14:paraId="265E6977" w14:textId="77777777" w:rsidR="00096489" w:rsidRPr="00322CBF" w:rsidRDefault="00096489" w:rsidP="000B5CA2">
      <w:pPr>
        <w:numPr>
          <w:ilvl w:val="0"/>
          <w:numId w:val="12"/>
        </w:numPr>
        <w:tabs>
          <w:tab w:val="clear" w:pos="720"/>
        </w:tabs>
        <w:ind w:left="567" w:hanging="567"/>
      </w:pPr>
      <w:r w:rsidRPr="00322CBF">
        <w:t>Διαταραχές ουροδόχου κύστης</w:t>
      </w:r>
    </w:p>
    <w:p w14:paraId="265E6978" w14:textId="77777777" w:rsidR="00096489" w:rsidRPr="00322CBF" w:rsidRDefault="00096489" w:rsidP="000B5CA2">
      <w:pPr>
        <w:numPr>
          <w:ilvl w:val="0"/>
          <w:numId w:val="12"/>
        </w:numPr>
        <w:tabs>
          <w:tab w:val="clear" w:pos="720"/>
        </w:tabs>
        <w:ind w:left="567" w:hanging="567"/>
      </w:pPr>
      <w:r w:rsidRPr="00322CBF">
        <w:t>Διαταραχές των νεφρών</w:t>
      </w:r>
    </w:p>
    <w:p w14:paraId="265E6979" w14:textId="77777777" w:rsidR="00096489" w:rsidRPr="00322CBF" w:rsidRDefault="00096489" w:rsidP="000B5CA2">
      <w:pPr>
        <w:numPr>
          <w:ilvl w:val="0"/>
          <w:numId w:val="12"/>
        </w:numPr>
        <w:tabs>
          <w:tab w:val="clear" w:pos="720"/>
        </w:tabs>
        <w:ind w:left="567" w:hanging="567"/>
      </w:pPr>
      <w:r w:rsidRPr="00322CBF">
        <w:t>Φλεγμονή των αιμοφόρων αγγείων στο δέρμα σας, που οδηγεί σε εξάνθημα</w:t>
      </w:r>
    </w:p>
    <w:p w14:paraId="265E697A" w14:textId="77777777" w:rsidR="00096489" w:rsidRPr="00322CBF" w:rsidRDefault="00096489" w:rsidP="000B5CA2">
      <w:pPr>
        <w:tabs>
          <w:tab w:val="left" w:pos="709"/>
        </w:tabs>
      </w:pPr>
    </w:p>
    <w:p w14:paraId="265E697B" w14:textId="77777777" w:rsidR="00096489" w:rsidRPr="00322CBF" w:rsidRDefault="00096489" w:rsidP="000B5CA2">
      <w:pPr>
        <w:keepNext/>
        <w:numPr>
          <w:ilvl w:val="12"/>
          <w:numId w:val="0"/>
        </w:numPr>
        <w:rPr>
          <w:u w:val="single"/>
        </w:rPr>
      </w:pPr>
      <w:r w:rsidRPr="00322CBF">
        <w:rPr>
          <w:u w:val="single"/>
        </w:rPr>
        <w:t>Ανεπιθύμητες ενέργειες των οποίων η συχνότητα είναι μη γνωστή:</w:t>
      </w:r>
    </w:p>
    <w:p w14:paraId="265E697C" w14:textId="034F0015" w:rsidR="00096489" w:rsidRDefault="00096489" w:rsidP="000B5CA2">
      <w:pPr>
        <w:numPr>
          <w:ilvl w:val="0"/>
          <w:numId w:val="12"/>
        </w:numPr>
        <w:tabs>
          <w:tab w:val="clear" w:pos="720"/>
        </w:tabs>
        <w:ind w:left="567" w:hanging="567"/>
      </w:pPr>
      <w:r w:rsidRPr="00322CBF">
        <w:t>Ένας σπάνιος καρκίνος του αίματος που επηρεάζει κυρίως νέους ανθρώπους (ηπατοσπληνικό λέμφωμα από T</w:t>
      </w:r>
      <w:r w:rsidRPr="00322CBF">
        <w:noBreakHyphen/>
        <w:t>κύτταρα)</w:t>
      </w:r>
    </w:p>
    <w:p w14:paraId="08C2E180" w14:textId="7D6B87F5" w:rsidR="00F55C3A" w:rsidRDefault="00F55C3A" w:rsidP="000B5CA2">
      <w:pPr>
        <w:numPr>
          <w:ilvl w:val="0"/>
          <w:numId w:val="12"/>
        </w:numPr>
        <w:tabs>
          <w:tab w:val="clear" w:pos="720"/>
        </w:tabs>
        <w:ind w:left="567" w:hanging="567"/>
      </w:pPr>
      <w:r w:rsidRPr="00F55C3A">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1194CF85" w14:textId="6613EC95" w:rsidR="00EB152C" w:rsidRPr="00322CBF" w:rsidRDefault="006178F2" w:rsidP="000B5CA2">
      <w:pPr>
        <w:numPr>
          <w:ilvl w:val="0"/>
          <w:numId w:val="12"/>
        </w:numPr>
        <w:tabs>
          <w:tab w:val="clear" w:pos="720"/>
        </w:tabs>
        <w:ind w:left="567" w:hanging="567"/>
      </w:pPr>
      <w:r w:rsidRPr="006178F2">
        <w:t>Επιδείνωση μιας πάθησης που ονομάζεται δερματομυοσίτιδα (η οποία εκδηλώνεται ως εξάνθημα συνοδευόμενο από μυϊκή</w:t>
      </w:r>
      <w:r w:rsidR="00EB152C" w:rsidRPr="00EB152C">
        <w:t xml:space="preserve"> αδυναμία)</w:t>
      </w:r>
      <w:r>
        <w:t>.</w:t>
      </w:r>
    </w:p>
    <w:p w14:paraId="265E697D" w14:textId="77777777" w:rsidR="00EE7DC1" w:rsidRPr="00322CBF" w:rsidRDefault="00EE7DC1" w:rsidP="000B5CA2"/>
    <w:p w14:paraId="265E697E" w14:textId="77777777" w:rsidR="00EE7DC1" w:rsidRPr="00322CBF" w:rsidRDefault="00EE7DC1" w:rsidP="000B5CA2">
      <w:pPr>
        <w:keepNext/>
        <w:rPr>
          <w:b/>
          <w:szCs w:val="22"/>
        </w:rPr>
      </w:pPr>
      <w:r w:rsidRPr="00322CBF">
        <w:rPr>
          <w:b/>
          <w:szCs w:val="22"/>
        </w:rPr>
        <w:lastRenderedPageBreak/>
        <w:t>Αναφορά ανεπιθύμητων ενεργειών</w:t>
      </w:r>
    </w:p>
    <w:p w14:paraId="265E697F" w14:textId="77777777" w:rsidR="00EE7DC1" w:rsidRPr="00322CBF" w:rsidRDefault="00EE7DC1" w:rsidP="000B5CA2">
      <w:pPr>
        <w:numPr>
          <w:ilvl w:val="12"/>
          <w:numId w:val="0"/>
        </w:numPr>
      </w:pPr>
      <w:r w:rsidRPr="00322CBF">
        <w:t>Εάν παρατηρήσετε κάποια ανεπιθύμητη ενέργεια, ενημερώστε τον γιατρό, τον φαρμακοποιό ή τον</w:t>
      </w:r>
      <w:r w:rsidR="00190DE3" w:rsidRPr="00322CBF">
        <w:t>/την</w:t>
      </w:r>
      <w:r w:rsidRPr="00322CBF">
        <w:t xml:space="preserve"> νοσοκόμο σας. Αυτό ισχύει και για κάθε πιθανή ανεπιθύμητη ενέργεια που δεν αναφέρεται στο παρόν φύλλο οδηγιών χρήσης. </w:t>
      </w:r>
      <w:r w:rsidRPr="00322CBF">
        <w:rPr>
          <w:szCs w:val="22"/>
        </w:rPr>
        <w:t xml:space="preserve">Μπορείτε επίσης να αναφέρετε ανεπιθύμητες ενέργειες απευθείας, μέσω </w:t>
      </w:r>
      <w:r w:rsidRPr="00322CBF">
        <w:rPr>
          <w:szCs w:val="22"/>
          <w:highlight w:val="lightGray"/>
        </w:rPr>
        <w:t xml:space="preserve">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65E6980" w14:textId="77777777" w:rsidR="00EE7DC1" w:rsidRPr="00322CBF" w:rsidRDefault="00EE7DC1" w:rsidP="000B5CA2">
      <w:pPr>
        <w:numPr>
          <w:ilvl w:val="12"/>
          <w:numId w:val="0"/>
        </w:numPr>
      </w:pPr>
    </w:p>
    <w:p w14:paraId="265E6981" w14:textId="77777777" w:rsidR="00EE7DC1" w:rsidRPr="00322CBF" w:rsidRDefault="00EE7DC1" w:rsidP="000B5CA2">
      <w:pPr>
        <w:numPr>
          <w:ilvl w:val="12"/>
          <w:numId w:val="0"/>
        </w:numPr>
      </w:pPr>
    </w:p>
    <w:p w14:paraId="265E6982" w14:textId="77777777" w:rsidR="00EE7DC1" w:rsidRPr="00962A7B" w:rsidRDefault="00EE7DC1" w:rsidP="000B5CA2">
      <w:pPr>
        <w:keepNext/>
        <w:ind w:left="567" w:hanging="567"/>
        <w:outlineLvl w:val="2"/>
        <w:rPr>
          <w:b/>
          <w:bCs/>
        </w:rPr>
      </w:pPr>
      <w:r w:rsidRPr="00962A7B">
        <w:rPr>
          <w:b/>
          <w:bCs/>
        </w:rPr>
        <w:t>5.</w:t>
      </w:r>
      <w:r w:rsidRPr="00962A7B">
        <w:rPr>
          <w:b/>
          <w:bCs/>
        </w:rPr>
        <w:tab/>
        <w:t>Πώς να φυλάσσετ</w:t>
      </w:r>
      <w:r w:rsidR="00203F33">
        <w:rPr>
          <w:b/>
          <w:bCs/>
        </w:rPr>
        <w:t>ε</w:t>
      </w:r>
      <w:r w:rsidRPr="00962A7B">
        <w:rPr>
          <w:b/>
          <w:bCs/>
        </w:rPr>
        <w:t xml:space="preserve"> το Simponi</w:t>
      </w:r>
    </w:p>
    <w:p w14:paraId="265E6983" w14:textId="77777777" w:rsidR="00EE7DC1" w:rsidRPr="00322CBF" w:rsidRDefault="00EE7DC1" w:rsidP="000B5CA2">
      <w:pPr>
        <w:keepNext/>
        <w:numPr>
          <w:ilvl w:val="12"/>
          <w:numId w:val="0"/>
        </w:numPr>
      </w:pPr>
    </w:p>
    <w:p w14:paraId="265E6984" w14:textId="77777777" w:rsidR="00EE7DC1" w:rsidRPr="00322CBF" w:rsidRDefault="00EE7DC1" w:rsidP="000B5CA2">
      <w:pPr>
        <w:numPr>
          <w:ilvl w:val="0"/>
          <w:numId w:val="12"/>
        </w:numPr>
        <w:tabs>
          <w:tab w:val="clear" w:pos="720"/>
        </w:tabs>
        <w:ind w:left="567" w:hanging="567"/>
      </w:pPr>
      <w:r w:rsidRPr="00322CBF">
        <w:t>Το φάρμακο αυτό πρέπει να φυλάσσεται σε μέρη που δεν το βλέπουν και δεν το φθάνουν τα παιδιά.</w:t>
      </w:r>
    </w:p>
    <w:p w14:paraId="265E6985" w14:textId="77777777" w:rsidR="00EE7DC1" w:rsidRPr="00322CBF" w:rsidRDefault="00EE7DC1" w:rsidP="000B5CA2">
      <w:pPr>
        <w:numPr>
          <w:ilvl w:val="0"/>
          <w:numId w:val="12"/>
        </w:numPr>
        <w:tabs>
          <w:tab w:val="clear" w:pos="720"/>
        </w:tabs>
        <w:ind w:left="567" w:hanging="567"/>
      </w:pPr>
      <w:r w:rsidRPr="00322CBF">
        <w:t>Να μη χρησιμοποιείτε αυτό το φάρμακο μετά την ημερομηνία λήξης που αναφέρεται στην επισήμανση και στο κουτί μετά τη «ΛΗΞΗ». Η ημερομηνία λήξης είναι η τελευταία ημέρα του μήνα που αναφέρεται εκεί.</w:t>
      </w:r>
    </w:p>
    <w:p w14:paraId="265E6986" w14:textId="77777777" w:rsidR="0016316E" w:rsidRDefault="00EE7DC1" w:rsidP="000B5CA2">
      <w:pPr>
        <w:numPr>
          <w:ilvl w:val="0"/>
          <w:numId w:val="12"/>
        </w:numPr>
        <w:tabs>
          <w:tab w:val="clear" w:pos="720"/>
        </w:tabs>
        <w:ind w:left="567" w:hanging="567"/>
      </w:pPr>
      <w:r w:rsidRPr="00322CBF">
        <w:t>Φυλάσσετε σε ψυγείο (2°C</w:t>
      </w:r>
      <w:r w:rsidRPr="00322CBF">
        <w:noBreakHyphen/>
        <w:t>8°C). Μην καταψύχετε.</w:t>
      </w:r>
    </w:p>
    <w:p w14:paraId="265E6987" w14:textId="77777777" w:rsidR="00EE7DC1" w:rsidRDefault="00EE7DC1" w:rsidP="000B5CA2">
      <w:pPr>
        <w:numPr>
          <w:ilvl w:val="0"/>
          <w:numId w:val="12"/>
        </w:numPr>
        <w:tabs>
          <w:tab w:val="clear" w:pos="720"/>
        </w:tabs>
        <w:ind w:left="567" w:hanging="567"/>
      </w:pPr>
      <w:r w:rsidRPr="00322CBF">
        <w:t>Φυλάσσετε την προγεμισμένη συσκευή τύπου πένας στο εξωτερικό κουτί για να προστατεύεται από το φως.</w:t>
      </w:r>
    </w:p>
    <w:p w14:paraId="265E6988" w14:textId="77777777" w:rsidR="00400A2A" w:rsidRPr="00322CBF" w:rsidRDefault="00400A2A" w:rsidP="000B5CA2">
      <w:pPr>
        <w:numPr>
          <w:ilvl w:val="0"/>
          <w:numId w:val="12"/>
        </w:numPr>
        <w:tabs>
          <w:tab w:val="clear" w:pos="720"/>
        </w:tabs>
        <w:ind w:left="567" w:hanging="567"/>
      </w:pPr>
      <w:r w:rsidRPr="00DD6F45">
        <w:t xml:space="preserve">Το φάρμακο αυτό μπορεί επίσης να φυλαχθεί εκτός ψυγείου σε θερμοκρασίες έως και 25°C </w:t>
      </w:r>
      <w:r w:rsidR="00946D22" w:rsidRPr="00946D22">
        <w:t>για μία μόνο χρονική περίοδο έως 30 ημέρες</w:t>
      </w:r>
      <w:r w:rsidRPr="00DD6F45">
        <w:t>, αλλά όχι πέραν της αρχικής ημερομηνίας λήξης που είναι τυπωμένη πάνω στο κουτί. Αναγράψτε τη νέα ημερομηνία λήξης στην εξωτερική συσκευασία, συμπεριλαμβανομένης της ημέρας/μήνα/έτους (όχι περισσότερο από 30</w:t>
      </w:r>
      <w:r w:rsidR="000404BA">
        <w:rPr>
          <w:lang w:val="en-AU"/>
        </w:rPr>
        <w:t> </w:t>
      </w:r>
      <w:r w:rsidRPr="00DD6F45">
        <w:t>ημέρες μετά την αφαίρεση του φαρμάκου από το ψυγείο). Μην επιστρέφετε αυτό το φάρμακο στο ψυγείο εάν έχει φτάσει σε θερμοκρασία δωματίου. Απορρίψτε το φάρμακο αυτό εάν δεν έχει χρησιμοποιηθεί μέχρι τη νέα ημερομηνία λήξης ή μέχρι την ημερομηνία λήξης που είναι τυπωμένη πάνω στο κουτί,</w:t>
      </w:r>
      <w:r>
        <w:t xml:space="preserve"> ανάλογα με το ποια προηγείται.</w:t>
      </w:r>
    </w:p>
    <w:p w14:paraId="265E6989" w14:textId="77777777" w:rsidR="00EE7DC1" w:rsidRPr="00322CBF" w:rsidRDefault="00EE7DC1" w:rsidP="000B5CA2">
      <w:pPr>
        <w:numPr>
          <w:ilvl w:val="0"/>
          <w:numId w:val="12"/>
        </w:numPr>
        <w:tabs>
          <w:tab w:val="clear" w:pos="720"/>
        </w:tabs>
        <w:ind w:left="567" w:hanging="567"/>
      </w:pPr>
      <w:r w:rsidRPr="00322CBF">
        <w:t>Μη χρησιμοποιήσετε αυτό το φάρμακο εάν παρατηρήσετε ότι το υγρό δεν είναι άχρωμο προς ανοιχτό κίτρινο, είναι θολό ή περιέχει ξένα σωματίδια.</w:t>
      </w:r>
    </w:p>
    <w:p w14:paraId="265E698A" w14:textId="77777777" w:rsidR="00EE7DC1" w:rsidRPr="00322CBF" w:rsidRDefault="00EE7DC1" w:rsidP="000B5CA2">
      <w:pPr>
        <w:numPr>
          <w:ilvl w:val="0"/>
          <w:numId w:val="12"/>
        </w:numPr>
        <w:tabs>
          <w:tab w:val="clear" w:pos="720"/>
        </w:tabs>
        <w:ind w:left="567" w:hanging="567"/>
      </w:pPr>
      <w:r w:rsidRPr="00322CBF">
        <w:t>Μην πετάτε φάρμακα στο νερό της αποχέτευσης ή στα σκουπίδια.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65E698B" w14:textId="77777777" w:rsidR="00EE7DC1" w:rsidRPr="00322CBF" w:rsidRDefault="00EE7DC1" w:rsidP="000B5CA2">
      <w:pPr>
        <w:numPr>
          <w:ilvl w:val="12"/>
          <w:numId w:val="0"/>
        </w:numPr>
      </w:pPr>
    </w:p>
    <w:p w14:paraId="265E698C" w14:textId="77777777" w:rsidR="00EE7DC1" w:rsidRPr="00322CBF" w:rsidRDefault="00EE7DC1" w:rsidP="000B5CA2">
      <w:pPr>
        <w:numPr>
          <w:ilvl w:val="12"/>
          <w:numId w:val="0"/>
        </w:numPr>
      </w:pPr>
    </w:p>
    <w:p w14:paraId="265E698D" w14:textId="6A2B9986" w:rsidR="00EE7DC1" w:rsidRPr="00962A7B" w:rsidRDefault="00EE7DC1" w:rsidP="000B5CA2">
      <w:pPr>
        <w:keepNext/>
        <w:ind w:left="567" w:hanging="567"/>
        <w:outlineLvl w:val="2"/>
        <w:rPr>
          <w:b/>
          <w:bCs/>
        </w:rPr>
      </w:pPr>
      <w:r w:rsidRPr="00962A7B">
        <w:rPr>
          <w:b/>
          <w:bCs/>
        </w:rPr>
        <w:t>6.</w:t>
      </w:r>
      <w:r w:rsidRPr="00962A7B">
        <w:rPr>
          <w:b/>
          <w:bCs/>
        </w:rPr>
        <w:tab/>
        <w:t>Περιεχόμεν</w:t>
      </w:r>
      <w:r w:rsidR="00A43E0C">
        <w:rPr>
          <w:b/>
          <w:bCs/>
        </w:rPr>
        <w:t>α</w:t>
      </w:r>
      <w:r w:rsidRPr="00962A7B">
        <w:rPr>
          <w:b/>
          <w:bCs/>
        </w:rPr>
        <w:t xml:space="preserve"> της συσκευασίας και λοιπές πληροφορίες</w:t>
      </w:r>
    </w:p>
    <w:p w14:paraId="265E698E" w14:textId="77777777" w:rsidR="00EE7DC1" w:rsidRPr="00322CBF" w:rsidRDefault="00EE7DC1" w:rsidP="000B5CA2">
      <w:pPr>
        <w:keepNext/>
        <w:numPr>
          <w:ilvl w:val="12"/>
          <w:numId w:val="0"/>
        </w:numPr>
      </w:pPr>
    </w:p>
    <w:p w14:paraId="265E698F" w14:textId="77777777" w:rsidR="00EE7DC1" w:rsidRPr="00322CBF" w:rsidRDefault="00EE7DC1" w:rsidP="000B5CA2">
      <w:pPr>
        <w:keepNext/>
        <w:numPr>
          <w:ilvl w:val="12"/>
          <w:numId w:val="0"/>
        </w:numPr>
        <w:rPr>
          <w:b/>
        </w:rPr>
      </w:pPr>
      <w:r w:rsidRPr="00322CBF">
        <w:rPr>
          <w:b/>
        </w:rPr>
        <w:t>Τι περιέχει το Simponi</w:t>
      </w:r>
    </w:p>
    <w:p w14:paraId="265E6990" w14:textId="77777777" w:rsidR="00EB4675" w:rsidRPr="00322CBF" w:rsidRDefault="00EB4675" w:rsidP="000B5CA2">
      <w:r w:rsidRPr="00322CBF">
        <w:t>Η δραστική ουσία είναι το golimumab. Μία προγεμισμένη συσκευή τύπου πένας 1</w:t>
      </w:r>
      <w:r w:rsidR="00F40DF1">
        <w:t> ml</w:t>
      </w:r>
      <w:r w:rsidRPr="00322CBF">
        <w:t xml:space="preserve"> περιέχει 100</w:t>
      </w:r>
      <w:r w:rsidR="00F40DF1">
        <w:t> mg</w:t>
      </w:r>
      <w:r w:rsidRPr="00322CBF">
        <w:t xml:space="preserve"> golimumab.</w:t>
      </w:r>
    </w:p>
    <w:p w14:paraId="265E6991" w14:textId="77777777" w:rsidR="00EE7DC1" w:rsidRPr="00322CBF" w:rsidRDefault="00EE7DC1" w:rsidP="000B5CA2"/>
    <w:p w14:paraId="265E6992" w14:textId="77777777" w:rsidR="00EE7DC1" w:rsidRPr="00322CBF" w:rsidRDefault="00EE7DC1" w:rsidP="000B5CA2">
      <w:r w:rsidRPr="00322CBF">
        <w:t xml:space="preserve">Τα άλλα συστατικά είναι σορβιτόλη (E420), ιστιδίνη, ιστιδίνη </w:t>
      </w:r>
      <w:r w:rsidR="00C64A08">
        <w:t>υ</w:t>
      </w:r>
      <w:r w:rsidRPr="00322CBF">
        <w:t>δροχλωρική μονοϋδρική, πολυσορβικό 80 και ύδωρ για ενέσιμα.</w:t>
      </w:r>
      <w:r w:rsidR="00C64A08">
        <w:t xml:space="preserve"> </w:t>
      </w:r>
      <w:r w:rsidR="00C64A08" w:rsidRPr="00C64A08">
        <w:t>Για περισσότερες πληροφορίες σχετικά με</w:t>
      </w:r>
      <w:r w:rsidR="00624F0A">
        <w:t xml:space="preserve"> τη σορβιτόλη (Ε420) δείτε την Παράγραφο</w:t>
      </w:r>
      <w:r w:rsidR="00C64A08" w:rsidRPr="00C64A08">
        <w:t xml:space="preserve"> 2</w:t>
      </w:r>
      <w:r w:rsidR="00C64A08">
        <w:t>.</w:t>
      </w:r>
    </w:p>
    <w:p w14:paraId="265E6993" w14:textId="77777777" w:rsidR="00EE7DC1" w:rsidRPr="00322CBF" w:rsidRDefault="00EE7DC1" w:rsidP="000B5CA2"/>
    <w:p w14:paraId="265E6994" w14:textId="77856086" w:rsidR="00EE7DC1" w:rsidRPr="00322CBF" w:rsidRDefault="00EE7DC1" w:rsidP="000B5CA2">
      <w:pPr>
        <w:keepNext/>
        <w:rPr>
          <w:b/>
        </w:rPr>
      </w:pPr>
      <w:r w:rsidRPr="00322CBF">
        <w:rPr>
          <w:b/>
        </w:rPr>
        <w:t>Εμφάνιση του Simponi και περιεχόμεν</w:t>
      </w:r>
      <w:r w:rsidR="00A8098F">
        <w:rPr>
          <w:b/>
        </w:rPr>
        <w:t>α</w:t>
      </w:r>
      <w:r w:rsidRPr="00322CBF">
        <w:rPr>
          <w:b/>
        </w:rPr>
        <w:t xml:space="preserve"> της συσκευασίας</w:t>
      </w:r>
    </w:p>
    <w:p w14:paraId="265E6995" w14:textId="77777777" w:rsidR="00EB4675" w:rsidRPr="00322CBF" w:rsidRDefault="00EB4675" w:rsidP="000B5CA2">
      <w:r w:rsidRPr="00322CBF">
        <w:t>Το Simponi διατίθεται ως ενέσιμο διάλυμα σε προγεμισμένη συσκευή τύπου πένας μίας χρήσης. Το Simponi είναι διαθέσιμο σε συσκευασίες που περιέχουν 1 προγεμισμένη συσκευή τύπου πένας και σε πολλαπλές συσκευασίες που περιέχουν 3 (3 συσκευασίες της 1) προγεμισμένες</w:t>
      </w:r>
      <w:r>
        <w:t xml:space="preserve"> </w:t>
      </w:r>
      <w:r w:rsidRPr="00322CBF">
        <w:t>συσκευές τύπου πένας. Μπορεί να μη</w:t>
      </w:r>
      <w:r>
        <w:t>ν</w:t>
      </w:r>
      <w:r w:rsidRPr="00322CBF">
        <w:t xml:space="preserve"> κυκλοφορούν όλες οι συσκευασίες.</w:t>
      </w:r>
    </w:p>
    <w:p w14:paraId="265E6996" w14:textId="77777777" w:rsidR="00EE7DC1" w:rsidRPr="00F40DF1" w:rsidRDefault="00EE7DC1" w:rsidP="000B5CA2">
      <w:pPr>
        <w:numPr>
          <w:ilvl w:val="12"/>
          <w:numId w:val="0"/>
        </w:numPr>
      </w:pPr>
    </w:p>
    <w:p w14:paraId="265E6997" w14:textId="77777777" w:rsidR="00EE7DC1" w:rsidRPr="00322CBF" w:rsidRDefault="00EE7DC1" w:rsidP="000B5CA2">
      <w:pPr>
        <w:numPr>
          <w:ilvl w:val="12"/>
          <w:numId w:val="0"/>
        </w:numPr>
      </w:pPr>
      <w:r w:rsidRPr="00322CBF">
        <w:t>Το διάλυμα είναι διαφανές προς ελαφρώς ιριδίζον (έχει μία λάμψη σα μαργαριτάρι), άχρωμο προς ανοιχτό κίτρινο και μπορεί να περιέχει μερικά μικρά ημιδιαφανή ή λευκά σωματίδια πρωτεΐνης. Μην χρησιμοποιείτε το Simponi εάν το διάλυμα είναι αποχρωματισμένο, θολό ή μπορείτε να δείτε ξένα σωματίδια μέσα σε αυτό.</w:t>
      </w:r>
    </w:p>
    <w:p w14:paraId="265E6998" w14:textId="77777777" w:rsidR="00EE7DC1" w:rsidRPr="00F40DF1" w:rsidRDefault="00EE7DC1" w:rsidP="000B5CA2">
      <w:pPr>
        <w:numPr>
          <w:ilvl w:val="12"/>
          <w:numId w:val="0"/>
        </w:numPr>
      </w:pPr>
    </w:p>
    <w:p w14:paraId="265E6999" w14:textId="2E454069" w:rsidR="00EE7DC1" w:rsidRPr="00322CBF" w:rsidRDefault="00EE7DC1" w:rsidP="000B5CA2">
      <w:pPr>
        <w:keepNext/>
        <w:numPr>
          <w:ilvl w:val="12"/>
          <w:numId w:val="0"/>
        </w:numPr>
        <w:rPr>
          <w:b/>
        </w:rPr>
      </w:pPr>
      <w:r w:rsidRPr="00322CBF">
        <w:rPr>
          <w:b/>
        </w:rPr>
        <w:lastRenderedPageBreak/>
        <w:t xml:space="preserve">Κάτοχος </w:t>
      </w:r>
      <w:r w:rsidR="000C52A7">
        <w:rPr>
          <w:b/>
        </w:rPr>
        <w:t>Ά</w:t>
      </w:r>
      <w:r w:rsidRPr="00322CBF">
        <w:rPr>
          <w:b/>
        </w:rPr>
        <w:t>δε</w:t>
      </w:r>
      <w:r w:rsidR="000C52A7">
        <w:rPr>
          <w:b/>
        </w:rPr>
        <w:t>ι</w:t>
      </w:r>
      <w:r w:rsidRPr="00322CBF">
        <w:rPr>
          <w:b/>
        </w:rPr>
        <w:t xml:space="preserve">ας </w:t>
      </w:r>
      <w:r w:rsidR="00203F33">
        <w:rPr>
          <w:b/>
        </w:rPr>
        <w:t>Κ</w:t>
      </w:r>
      <w:r w:rsidRPr="00322CBF">
        <w:rPr>
          <w:b/>
        </w:rPr>
        <w:t>υκλοφορίας</w:t>
      </w:r>
      <w:del w:id="543" w:author="Greece LOC1" w:date="2025-07-30T10:12:00Z" w16du:dateUtc="2025-07-30T07:12:00Z">
        <w:r w:rsidRPr="00322CBF" w:rsidDel="00390B31">
          <w:rPr>
            <w:b/>
          </w:rPr>
          <w:delText xml:space="preserve"> και </w:delText>
        </w:r>
        <w:r w:rsidR="000C52A7" w:rsidDel="00390B31">
          <w:rPr>
            <w:b/>
          </w:rPr>
          <w:delText>Π</w:delText>
        </w:r>
        <w:r w:rsidR="00203F33" w:rsidDel="00390B31">
          <w:rPr>
            <w:b/>
          </w:rPr>
          <w:delText>αρασκευαστής</w:delText>
        </w:r>
      </w:del>
    </w:p>
    <w:p w14:paraId="6329C374" w14:textId="77777777" w:rsidR="00390B31" w:rsidRPr="001D2A6B" w:rsidRDefault="00390B31" w:rsidP="001D2A6B">
      <w:pPr>
        <w:keepNext/>
        <w:rPr>
          <w:ins w:id="544" w:author="Greece LOC1" w:date="2025-07-30T10:12:00Z" w16du:dateUtc="2025-07-30T07:12:00Z"/>
          <w:noProof/>
        </w:rPr>
      </w:pPr>
      <w:ins w:id="545" w:author="Greece LOC1" w:date="2025-07-30T10:12:00Z" w16du:dateUtc="2025-07-30T07:1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543C1E71" w14:textId="77777777" w:rsidR="00390B31" w:rsidRPr="001D2A6B" w:rsidRDefault="00390B31" w:rsidP="001D2A6B">
      <w:pPr>
        <w:keepNext/>
        <w:rPr>
          <w:ins w:id="546" w:author="Greece LOC1" w:date="2025-07-30T10:12:00Z" w16du:dateUtc="2025-07-30T07:12:00Z"/>
          <w:noProof/>
        </w:rPr>
      </w:pPr>
      <w:ins w:id="547" w:author="Greece LOC1" w:date="2025-07-30T10:12:00Z" w16du:dateUtc="2025-07-30T07:12:00Z">
        <w:r>
          <w:rPr>
            <w:noProof/>
            <w:lang w:val="de-DE"/>
          </w:rPr>
          <w:t>Turnhoutseweg</w:t>
        </w:r>
        <w:r w:rsidRPr="001D2A6B">
          <w:rPr>
            <w:noProof/>
          </w:rPr>
          <w:t xml:space="preserve"> 30</w:t>
        </w:r>
      </w:ins>
    </w:p>
    <w:p w14:paraId="2168C512" w14:textId="77777777" w:rsidR="00390B31" w:rsidRPr="001D2A6B" w:rsidRDefault="00390B31" w:rsidP="001D2A6B">
      <w:pPr>
        <w:keepNext/>
        <w:rPr>
          <w:ins w:id="548" w:author="Greece LOC1" w:date="2025-07-30T10:12:00Z" w16du:dateUtc="2025-07-30T07:12:00Z"/>
          <w:noProof/>
        </w:rPr>
      </w:pPr>
      <w:ins w:id="549" w:author="Greece LOC1" w:date="2025-07-30T10:12:00Z" w16du:dateUtc="2025-07-30T07:12:00Z">
        <w:r>
          <w:rPr>
            <w:noProof/>
            <w:lang w:val="de-DE"/>
          </w:rPr>
          <w:t>B</w:t>
        </w:r>
        <w:r w:rsidRPr="001D2A6B">
          <w:rPr>
            <w:noProof/>
          </w:rPr>
          <w:t xml:space="preserve">-2340 </w:t>
        </w:r>
        <w:r>
          <w:rPr>
            <w:noProof/>
            <w:lang w:val="de-DE"/>
          </w:rPr>
          <w:t>Beerse</w:t>
        </w:r>
      </w:ins>
    </w:p>
    <w:p w14:paraId="4B5D0C38" w14:textId="77777777" w:rsidR="00390B31" w:rsidRPr="001D2A6B" w:rsidRDefault="00390B31" w:rsidP="00390B31">
      <w:pPr>
        <w:rPr>
          <w:ins w:id="550" w:author="Greece LOC1" w:date="2025-07-30T10:12:00Z" w16du:dateUtc="2025-07-30T07:12:00Z"/>
          <w:noProof/>
        </w:rPr>
      </w:pPr>
      <w:ins w:id="551" w:author="Greece LOC1" w:date="2025-07-30T10:12:00Z" w16du:dateUtc="2025-07-30T07:12:00Z">
        <w:r>
          <w:rPr>
            <w:noProof/>
          </w:rPr>
          <w:t>Βέλγιο</w:t>
        </w:r>
      </w:ins>
    </w:p>
    <w:p w14:paraId="4BAAA186" w14:textId="77777777" w:rsidR="00390B31" w:rsidRPr="001D2A6B" w:rsidRDefault="00390B31" w:rsidP="00390B31">
      <w:pPr>
        <w:numPr>
          <w:ilvl w:val="12"/>
          <w:numId w:val="0"/>
        </w:numPr>
        <w:rPr>
          <w:ins w:id="552" w:author="Greece LOC1" w:date="2025-07-30T10:12:00Z" w16du:dateUtc="2025-07-30T07:12:00Z"/>
        </w:rPr>
      </w:pPr>
    </w:p>
    <w:p w14:paraId="6C038212" w14:textId="77777777" w:rsidR="00390B31" w:rsidRPr="001D2A6B" w:rsidRDefault="00390B31" w:rsidP="001D2A6B">
      <w:pPr>
        <w:keepNext/>
        <w:numPr>
          <w:ilvl w:val="12"/>
          <w:numId w:val="0"/>
        </w:numPr>
        <w:rPr>
          <w:ins w:id="553" w:author="Greece LOC1" w:date="2025-07-30T10:12:00Z" w16du:dateUtc="2025-07-30T07:12:00Z"/>
        </w:rPr>
      </w:pPr>
      <w:ins w:id="554" w:author="Greece LOC1" w:date="2025-07-30T10:12:00Z" w16du:dateUtc="2025-07-30T07:12:00Z">
        <w:r>
          <w:rPr>
            <w:b/>
          </w:rPr>
          <w:t>Παρασκευαστής</w:t>
        </w:r>
      </w:ins>
    </w:p>
    <w:p w14:paraId="265E699A" w14:textId="77777777" w:rsidR="00EE7DC1" w:rsidRPr="001D2A6B" w:rsidRDefault="00EE7DC1" w:rsidP="000B5CA2">
      <w:pPr>
        <w:numPr>
          <w:ilvl w:val="12"/>
          <w:numId w:val="0"/>
        </w:numPr>
      </w:pPr>
      <w:r w:rsidRPr="00390B31">
        <w:rPr>
          <w:lang w:val="en-US"/>
          <w:rPrChange w:id="555" w:author="Greece LOC1" w:date="2025-07-30T10:12:00Z" w16du:dateUtc="2025-07-30T07:12:00Z">
            <w:rPr/>
          </w:rPrChange>
        </w:rPr>
        <w:t>Janssen</w:t>
      </w:r>
      <w:r w:rsidRPr="001D2A6B">
        <w:t xml:space="preserve"> </w:t>
      </w:r>
      <w:r w:rsidRPr="00390B31">
        <w:rPr>
          <w:lang w:val="en-US"/>
          <w:rPrChange w:id="556" w:author="Greece LOC1" w:date="2025-07-30T10:12:00Z" w16du:dateUtc="2025-07-30T07:12:00Z">
            <w:rPr/>
          </w:rPrChange>
        </w:rPr>
        <w:t>Biologics</w:t>
      </w:r>
      <w:r w:rsidRPr="001D2A6B">
        <w:t xml:space="preserve"> </w:t>
      </w:r>
      <w:r w:rsidRPr="00390B31">
        <w:rPr>
          <w:lang w:val="en-US"/>
          <w:rPrChange w:id="557" w:author="Greece LOC1" w:date="2025-07-30T10:12:00Z" w16du:dateUtc="2025-07-30T07:12:00Z">
            <w:rPr/>
          </w:rPrChange>
        </w:rPr>
        <w:t>B</w:t>
      </w:r>
      <w:r w:rsidRPr="001D2A6B">
        <w:t>.</w:t>
      </w:r>
      <w:r w:rsidRPr="00390B31">
        <w:rPr>
          <w:lang w:val="en-US"/>
          <w:rPrChange w:id="558" w:author="Greece LOC1" w:date="2025-07-30T10:12:00Z" w16du:dateUtc="2025-07-30T07:12:00Z">
            <w:rPr/>
          </w:rPrChange>
        </w:rPr>
        <w:t>V</w:t>
      </w:r>
      <w:r w:rsidRPr="001D2A6B">
        <w:t>.</w:t>
      </w:r>
    </w:p>
    <w:p w14:paraId="265E699B" w14:textId="77777777" w:rsidR="00EE7DC1" w:rsidRPr="00322CBF" w:rsidRDefault="00EE7DC1" w:rsidP="000B5CA2">
      <w:pPr>
        <w:numPr>
          <w:ilvl w:val="12"/>
          <w:numId w:val="0"/>
        </w:numPr>
      </w:pPr>
      <w:r w:rsidRPr="00322CBF">
        <w:t>Einsteinweg 101</w:t>
      </w:r>
    </w:p>
    <w:p w14:paraId="265E699C" w14:textId="77777777" w:rsidR="00EE7DC1" w:rsidRPr="00322CBF" w:rsidRDefault="00EE7DC1" w:rsidP="000B5CA2">
      <w:pPr>
        <w:numPr>
          <w:ilvl w:val="12"/>
          <w:numId w:val="0"/>
        </w:numPr>
      </w:pPr>
      <w:r w:rsidRPr="00322CBF">
        <w:t>2333 CB Leiden</w:t>
      </w:r>
    </w:p>
    <w:p w14:paraId="265E699D" w14:textId="77777777" w:rsidR="00EE7DC1" w:rsidRPr="00322CBF" w:rsidRDefault="00EE7DC1" w:rsidP="000B5CA2">
      <w:r w:rsidRPr="00322CBF">
        <w:t>Ολλανδία</w:t>
      </w:r>
    </w:p>
    <w:p w14:paraId="265E699E" w14:textId="77777777" w:rsidR="00EE7DC1" w:rsidRPr="00322CBF" w:rsidRDefault="00EE7DC1" w:rsidP="000B5CA2">
      <w:pPr>
        <w:numPr>
          <w:ilvl w:val="12"/>
          <w:numId w:val="0"/>
        </w:numPr>
      </w:pPr>
    </w:p>
    <w:p w14:paraId="265E699F" w14:textId="68F2C57D" w:rsidR="00EE7DC1" w:rsidRPr="00322CBF" w:rsidRDefault="00EE7DC1" w:rsidP="000B5CA2">
      <w:pPr>
        <w:numPr>
          <w:ilvl w:val="12"/>
          <w:numId w:val="0"/>
        </w:numPr>
      </w:pPr>
      <w:r w:rsidRPr="00322CBF">
        <w:t xml:space="preserve">Για οποιαδήποτε πληροφορία σχετικά με το παρόν φαρμακευτικό προϊόν, παρακαλείστε να απευθυνθείτε στον τοπικό αντιπρόσωπο του </w:t>
      </w:r>
      <w:r w:rsidR="00A513AF">
        <w:t>Κ</w:t>
      </w:r>
      <w:r w:rsidRPr="00322CBF">
        <w:t xml:space="preserve">ατόχου της </w:t>
      </w:r>
      <w:r w:rsidR="00A513AF">
        <w:t>Ά</w:t>
      </w:r>
      <w:r w:rsidRPr="00322CBF">
        <w:t xml:space="preserve">δειας </w:t>
      </w:r>
      <w:r w:rsidR="00A513AF">
        <w:t>Κ</w:t>
      </w:r>
      <w:r w:rsidRPr="00322CBF">
        <w:t>υκλοφορίας:</w:t>
      </w:r>
    </w:p>
    <w:p w14:paraId="21C394CE" w14:textId="77777777" w:rsidR="002A3CC5" w:rsidRDefault="002A3CC5" w:rsidP="002A3CC5">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A3CC5" w14:paraId="2DA7CDFA" w14:textId="77777777" w:rsidTr="002A3CC5">
        <w:trPr>
          <w:cantSplit/>
          <w:trHeight w:val="1258"/>
          <w:jc w:val="center"/>
        </w:trPr>
        <w:tc>
          <w:tcPr>
            <w:tcW w:w="4554" w:type="dxa"/>
          </w:tcPr>
          <w:p w14:paraId="673071CF" w14:textId="77777777" w:rsidR="002A3CC5" w:rsidRPr="00BD05B1" w:rsidRDefault="002A3CC5">
            <w:pPr>
              <w:rPr>
                <w:b/>
                <w:szCs w:val="22"/>
                <w:lang w:val="en-US"/>
              </w:rPr>
            </w:pPr>
            <w:proofErr w:type="spellStart"/>
            <w:r w:rsidRPr="00BD05B1">
              <w:rPr>
                <w:b/>
                <w:szCs w:val="22"/>
                <w:lang w:val="en-US"/>
              </w:rPr>
              <w:t>België</w:t>
            </w:r>
            <w:proofErr w:type="spellEnd"/>
            <w:r w:rsidRPr="00BD05B1">
              <w:rPr>
                <w:b/>
                <w:szCs w:val="22"/>
                <w:lang w:val="en-US"/>
              </w:rPr>
              <w:t>/Belgique/</w:t>
            </w:r>
            <w:proofErr w:type="spellStart"/>
            <w:r w:rsidRPr="00BD05B1">
              <w:rPr>
                <w:b/>
                <w:szCs w:val="22"/>
                <w:lang w:val="en-US"/>
              </w:rPr>
              <w:t>Belgien</w:t>
            </w:r>
            <w:proofErr w:type="spellEnd"/>
          </w:p>
          <w:p w14:paraId="488AFD46"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Janssen-Cilag NV</w:t>
            </w:r>
          </w:p>
          <w:p w14:paraId="17232F90"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Tel/</w:t>
            </w:r>
            <w:proofErr w:type="spellStart"/>
            <w:r w:rsidRPr="001D2A6B">
              <w:rPr>
                <w:rFonts w:eastAsia="Calibri"/>
                <w:szCs w:val="22"/>
                <w:lang w:val="en-US"/>
              </w:rPr>
              <w:t>Tél</w:t>
            </w:r>
            <w:proofErr w:type="spellEnd"/>
            <w:r w:rsidRPr="001D2A6B">
              <w:rPr>
                <w:rFonts w:eastAsia="Calibri"/>
                <w:szCs w:val="22"/>
                <w:lang w:val="en-US"/>
              </w:rPr>
              <w:t>: +32 14 64 94 11</w:t>
            </w:r>
          </w:p>
          <w:p w14:paraId="297887BC" w14:textId="378DB6A2" w:rsidR="002A3CC5" w:rsidRPr="00BD05B1" w:rsidRDefault="002A3CC5">
            <w:pPr>
              <w:tabs>
                <w:tab w:val="left" w:pos="4536"/>
              </w:tabs>
              <w:suppressAutoHyphens/>
              <w:rPr>
                <w:szCs w:val="22"/>
                <w:lang w:val="en-US"/>
              </w:rPr>
            </w:pPr>
            <w:r w:rsidRPr="001D2A6B">
              <w:rPr>
                <w:rFonts w:eastAsia="Calibri"/>
                <w:szCs w:val="22"/>
                <w:lang w:val="en-US"/>
              </w:rPr>
              <w:t>janssen@jacbe.jnj.com</w:t>
            </w:r>
          </w:p>
          <w:p w14:paraId="0FFBEEBF" w14:textId="77777777" w:rsidR="002A3CC5" w:rsidRPr="00BD05B1" w:rsidRDefault="002A3CC5">
            <w:pPr>
              <w:rPr>
                <w:szCs w:val="22"/>
                <w:lang w:val="en-US"/>
              </w:rPr>
            </w:pPr>
          </w:p>
        </w:tc>
        <w:tc>
          <w:tcPr>
            <w:tcW w:w="4518" w:type="dxa"/>
          </w:tcPr>
          <w:p w14:paraId="4F02D8BF" w14:textId="77777777" w:rsidR="002A3CC5" w:rsidRPr="001D2A6B" w:rsidRDefault="002A3CC5">
            <w:pPr>
              <w:rPr>
                <w:szCs w:val="22"/>
                <w:lang w:val="fi-FI"/>
              </w:rPr>
            </w:pPr>
            <w:r w:rsidRPr="001D2A6B">
              <w:rPr>
                <w:b/>
                <w:szCs w:val="22"/>
                <w:lang w:val="fi-FI"/>
              </w:rPr>
              <w:t>Lietuva</w:t>
            </w:r>
          </w:p>
          <w:p w14:paraId="3B41FC8A"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UAB "JOHNSON &amp; JOHNSON"</w:t>
            </w:r>
          </w:p>
          <w:p w14:paraId="6D821C36"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Tel: +370 5 278 68 88</w:t>
            </w:r>
          </w:p>
          <w:p w14:paraId="26579DC5" w14:textId="36D9F446" w:rsidR="002A3CC5" w:rsidRDefault="002A3CC5">
            <w:pPr>
              <w:tabs>
                <w:tab w:val="left" w:pos="4536"/>
              </w:tabs>
              <w:suppressAutoHyphens/>
              <w:rPr>
                <w:szCs w:val="22"/>
              </w:rPr>
            </w:pPr>
            <w:r w:rsidRPr="001D2A6B">
              <w:rPr>
                <w:rFonts w:eastAsia="Calibri"/>
                <w:szCs w:val="22"/>
              </w:rPr>
              <w:t>lt@its.jnj.com</w:t>
            </w:r>
          </w:p>
          <w:p w14:paraId="0A4C56BA" w14:textId="77777777" w:rsidR="002A3CC5" w:rsidRDefault="002A3CC5">
            <w:pPr>
              <w:tabs>
                <w:tab w:val="left" w:pos="4536"/>
              </w:tabs>
              <w:suppressAutoHyphens/>
              <w:rPr>
                <w:szCs w:val="22"/>
              </w:rPr>
            </w:pPr>
          </w:p>
        </w:tc>
      </w:tr>
      <w:tr w:rsidR="002A3CC5" w14:paraId="2E6DFF5A" w14:textId="77777777" w:rsidTr="002A3CC5">
        <w:trPr>
          <w:cantSplit/>
          <w:trHeight w:val="1186"/>
          <w:jc w:val="center"/>
        </w:trPr>
        <w:tc>
          <w:tcPr>
            <w:tcW w:w="4554" w:type="dxa"/>
          </w:tcPr>
          <w:p w14:paraId="1995B056" w14:textId="77777777" w:rsidR="002A3CC5" w:rsidRDefault="002A3CC5">
            <w:pPr>
              <w:rPr>
                <w:b/>
                <w:bCs/>
              </w:rPr>
            </w:pPr>
            <w:r>
              <w:rPr>
                <w:b/>
                <w:bCs/>
              </w:rPr>
              <w:t>България</w:t>
            </w:r>
          </w:p>
          <w:p w14:paraId="1E9A95C8" w14:textId="77777777" w:rsidR="002A3CC5" w:rsidRPr="001D2A6B" w:rsidRDefault="002A3CC5">
            <w:pPr>
              <w:tabs>
                <w:tab w:val="clear" w:pos="567"/>
                <w:tab w:val="left" w:pos="708"/>
              </w:tabs>
              <w:rPr>
                <w:rFonts w:eastAsia="Calibri"/>
                <w:szCs w:val="22"/>
              </w:rPr>
            </w:pPr>
            <w:r w:rsidRPr="001D2A6B">
              <w:rPr>
                <w:rFonts w:eastAsia="Calibri"/>
                <w:szCs w:val="22"/>
              </w:rPr>
              <w:t>„Джонсън &amp; Джонсън България” ЕООД</w:t>
            </w:r>
          </w:p>
          <w:p w14:paraId="2B70D886" w14:textId="77777777" w:rsidR="002A3CC5" w:rsidRPr="001D2A6B" w:rsidRDefault="002A3CC5">
            <w:pPr>
              <w:tabs>
                <w:tab w:val="clear" w:pos="567"/>
                <w:tab w:val="left" w:pos="708"/>
              </w:tabs>
              <w:rPr>
                <w:rFonts w:eastAsia="Calibri"/>
                <w:szCs w:val="22"/>
              </w:rPr>
            </w:pPr>
            <w:r w:rsidRPr="001D2A6B">
              <w:rPr>
                <w:rFonts w:eastAsia="Calibri"/>
                <w:szCs w:val="22"/>
              </w:rPr>
              <w:t>Тел.: +359 2 489 94 00</w:t>
            </w:r>
          </w:p>
          <w:p w14:paraId="6FF96C15" w14:textId="5722417A" w:rsidR="002A3CC5" w:rsidRPr="001D2A6B" w:rsidRDefault="002A3CC5">
            <w:pPr>
              <w:rPr>
                <w:szCs w:val="22"/>
                <w:lang w:val="en-US"/>
              </w:rPr>
            </w:pPr>
            <w:r w:rsidRPr="001D2A6B">
              <w:rPr>
                <w:rFonts w:eastAsia="Calibri"/>
                <w:szCs w:val="22"/>
              </w:rPr>
              <w:t>jjsafety@its.jnj.com</w:t>
            </w:r>
          </w:p>
          <w:p w14:paraId="4EB4558B" w14:textId="77777777" w:rsidR="002A3CC5" w:rsidRDefault="002A3CC5">
            <w:pPr>
              <w:rPr>
                <w:szCs w:val="22"/>
              </w:rPr>
            </w:pPr>
          </w:p>
        </w:tc>
        <w:tc>
          <w:tcPr>
            <w:tcW w:w="4518" w:type="dxa"/>
          </w:tcPr>
          <w:p w14:paraId="77428F55" w14:textId="77777777" w:rsidR="002A3CC5" w:rsidRPr="001D2A6B" w:rsidRDefault="002A3CC5">
            <w:pPr>
              <w:rPr>
                <w:szCs w:val="22"/>
              </w:rPr>
            </w:pPr>
            <w:r>
              <w:rPr>
                <w:b/>
                <w:szCs w:val="22"/>
                <w:lang w:val="de-DE"/>
              </w:rPr>
              <w:t>Luxembourg</w:t>
            </w:r>
            <w:r w:rsidRPr="001D2A6B">
              <w:rPr>
                <w:b/>
                <w:szCs w:val="22"/>
              </w:rPr>
              <w:t>/</w:t>
            </w:r>
            <w:r>
              <w:rPr>
                <w:b/>
                <w:szCs w:val="22"/>
                <w:lang w:val="de-DE"/>
              </w:rPr>
              <w:t>Luxemburg</w:t>
            </w:r>
          </w:p>
          <w:p w14:paraId="4F81A7EA"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NV</w:t>
            </w:r>
          </w:p>
          <w:p w14:paraId="3C13958C" w14:textId="77777777" w:rsidR="002A3CC5" w:rsidRPr="001D2A6B" w:rsidRDefault="002A3CC5">
            <w:pPr>
              <w:tabs>
                <w:tab w:val="clear" w:pos="567"/>
                <w:tab w:val="left" w:pos="708"/>
              </w:tabs>
              <w:rPr>
                <w:rFonts w:eastAsia="Calibri"/>
                <w:szCs w:val="22"/>
              </w:rPr>
            </w:pPr>
            <w:r w:rsidRPr="001D2A6B">
              <w:rPr>
                <w:rFonts w:eastAsia="Calibri"/>
                <w:szCs w:val="22"/>
                <w:lang w:val="en-US"/>
              </w:rPr>
              <w:t>T</w:t>
            </w:r>
            <w:r w:rsidRPr="001D2A6B">
              <w:rPr>
                <w:rFonts w:eastAsia="Calibri"/>
                <w:szCs w:val="22"/>
              </w:rPr>
              <w:t>é</w:t>
            </w:r>
            <w:r w:rsidRPr="001D2A6B">
              <w:rPr>
                <w:rFonts w:eastAsia="Calibri"/>
                <w:szCs w:val="22"/>
                <w:lang w:val="en-US"/>
              </w:rPr>
              <w:t>l</w:t>
            </w:r>
            <w:r w:rsidRPr="001D2A6B">
              <w:rPr>
                <w:rFonts w:eastAsia="Calibri"/>
                <w:szCs w:val="22"/>
              </w:rPr>
              <w:t>/</w:t>
            </w:r>
            <w:r w:rsidRPr="001D2A6B">
              <w:rPr>
                <w:rFonts w:eastAsia="Calibri"/>
                <w:szCs w:val="22"/>
                <w:lang w:val="en-US"/>
              </w:rPr>
              <w:t>Tel</w:t>
            </w:r>
            <w:r w:rsidRPr="001D2A6B">
              <w:rPr>
                <w:rFonts w:eastAsia="Calibri"/>
                <w:szCs w:val="22"/>
              </w:rPr>
              <w:t>: +32 14 64 94 11</w:t>
            </w:r>
          </w:p>
          <w:p w14:paraId="704A7006" w14:textId="65C40395" w:rsidR="002A3CC5" w:rsidRDefault="002A3CC5">
            <w:pPr>
              <w:tabs>
                <w:tab w:val="left" w:pos="4536"/>
              </w:tabs>
              <w:suppressAutoHyphens/>
              <w:rPr>
                <w:szCs w:val="22"/>
                <w:lang w:val="bg-BG"/>
              </w:rPr>
            </w:pPr>
            <w:r w:rsidRPr="001D2A6B">
              <w:rPr>
                <w:rFonts w:eastAsia="Calibri"/>
                <w:szCs w:val="22"/>
              </w:rPr>
              <w:t>janssen@jacbe.jnj.com</w:t>
            </w:r>
          </w:p>
          <w:p w14:paraId="72B89661" w14:textId="77777777" w:rsidR="002A3CC5" w:rsidRDefault="002A3CC5">
            <w:pPr>
              <w:tabs>
                <w:tab w:val="left" w:pos="4536"/>
              </w:tabs>
              <w:suppressAutoHyphens/>
              <w:rPr>
                <w:szCs w:val="22"/>
              </w:rPr>
            </w:pPr>
          </w:p>
        </w:tc>
      </w:tr>
      <w:tr w:rsidR="002A3CC5" w14:paraId="5D3FFD41" w14:textId="77777777" w:rsidTr="002A3CC5">
        <w:trPr>
          <w:cantSplit/>
          <w:trHeight w:val="1234"/>
          <w:jc w:val="center"/>
        </w:trPr>
        <w:tc>
          <w:tcPr>
            <w:tcW w:w="4554" w:type="dxa"/>
          </w:tcPr>
          <w:p w14:paraId="4CE9D9C4" w14:textId="77777777" w:rsidR="002A3CC5" w:rsidRPr="001D2A6B" w:rsidRDefault="002A3CC5">
            <w:pPr>
              <w:tabs>
                <w:tab w:val="left" w:pos="-720"/>
              </w:tabs>
              <w:suppressAutoHyphens/>
              <w:rPr>
                <w:szCs w:val="22"/>
              </w:rPr>
            </w:pPr>
            <w:r w:rsidRPr="001D2A6B">
              <w:rPr>
                <w:b/>
                <w:szCs w:val="22"/>
              </w:rPr>
              <w:t>Č</w:t>
            </w:r>
            <w:proofErr w:type="spellStart"/>
            <w:r w:rsidRPr="00BD05B1">
              <w:rPr>
                <w:b/>
                <w:szCs w:val="22"/>
                <w:lang w:val="en-US"/>
              </w:rPr>
              <w:t>esk</w:t>
            </w:r>
            <w:proofErr w:type="spellEnd"/>
            <w:r w:rsidRPr="001D2A6B">
              <w:rPr>
                <w:b/>
                <w:szCs w:val="22"/>
              </w:rPr>
              <w:t xml:space="preserve">á </w:t>
            </w:r>
            <w:proofErr w:type="spellStart"/>
            <w:r w:rsidRPr="00BD05B1">
              <w:rPr>
                <w:b/>
                <w:szCs w:val="22"/>
                <w:lang w:val="en-US"/>
              </w:rPr>
              <w:t>republika</w:t>
            </w:r>
            <w:proofErr w:type="spellEnd"/>
          </w:p>
          <w:p w14:paraId="42540547"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r</w:t>
            </w:r>
            <w:r w:rsidRPr="001D2A6B">
              <w:rPr>
                <w:rFonts w:eastAsia="Calibri"/>
                <w:szCs w:val="22"/>
              </w:rPr>
              <w:t>.</w:t>
            </w:r>
            <w:r w:rsidRPr="001D2A6B">
              <w:rPr>
                <w:rFonts w:eastAsia="Calibri"/>
                <w:szCs w:val="22"/>
                <w:lang w:val="en-US"/>
              </w:rPr>
              <w:t>o</w:t>
            </w:r>
            <w:r w:rsidRPr="001D2A6B">
              <w:rPr>
                <w:rFonts w:eastAsia="Calibri"/>
                <w:szCs w:val="22"/>
              </w:rPr>
              <w:t>.</w:t>
            </w:r>
          </w:p>
          <w:p w14:paraId="61FA7217" w14:textId="1FB7348F" w:rsidR="002A3CC5" w:rsidRDefault="002A3CC5">
            <w:pPr>
              <w:tabs>
                <w:tab w:val="left" w:pos="4536"/>
              </w:tabs>
              <w:suppressAutoHyphens/>
              <w:rPr>
                <w:szCs w:val="22"/>
              </w:rPr>
            </w:pPr>
            <w:r w:rsidRPr="001D2A6B">
              <w:rPr>
                <w:rFonts w:eastAsia="Calibri"/>
                <w:szCs w:val="22"/>
              </w:rPr>
              <w:t>Tel: +420 227 012 227</w:t>
            </w:r>
          </w:p>
          <w:p w14:paraId="5FF7C481" w14:textId="77777777" w:rsidR="002A3CC5" w:rsidRDefault="002A3CC5">
            <w:pPr>
              <w:autoSpaceDE w:val="0"/>
              <w:autoSpaceDN w:val="0"/>
              <w:adjustRightInd w:val="0"/>
              <w:rPr>
                <w:szCs w:val="22"/>
              </w:rPr>
            </w:pPr>
          </w:p>
        </w:tc>
        <w:tc>
          <w:tcPr>
            <w:tcW w:w="4518" w:type="dxa"/>
          </w:tcPr>
          <w:p w14:paraId="3F3A7523" w14:textId="77777777" w:rsidR="002A3CC5" w:rsidRPr="001D2A6B" w:rsidRDefault="002A3CC5">
            <w:pPr>
              <w:rPr>
                <w:b/>
                <w:bCs/>
                <w:szCs w:val="22"/>
              </w:rPr>
            </w:pPr>
            <w:proofErr w:type="spellStart"/>
            <w:r w:rsidRPr="00BD05B1">
              <w:rPr>
                <w:b/>
                <w:bCs/>
                <w:szCs w:val="22"/>
                <w:lang w:val="en-US"/>
              </w:rPr>
              <w:t>Magyarorsz</w:t>
            </w:r>
            <w:proofErr w:type="spellEnd"/>
            <w:r w:rsidRPr="001D2A6B">
              <w:rPr>
                <w:b/>
                <w:bCs/>
                <w:szCs w:val="22"/>
              </w:rPr>
              <w:t>á</w:t>
            </w:r>
            <w:r w:rsidRPr="00BD05B1">
              <w:rPr>
                <w:b/>
                <w:bCs/>
                <w:szCs w:val="22"/>
                <w:lang w:val="en-US"/>
              </w:rPr>
              <w:t>g</w:t>
            </w:r>
          </w:p>
          <w:p w14:paraId="40AC8540"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Kft</w:t>
            </w:r>
            <w:r w:rsidRPr="001D2A6B">
              <w:rPr>
                <w:rFonts w:eastAsia="Calibri"/>
                <w:szCs w:val="22"/>
              </w:rPr>
              <w:t>.</w:t>
            </w:r>
          </w:p>
          <w:p w14:paraId="3580B14E" w14:textId="77777777" w:rsidR="002A3CC5" w:rsidRPr="001D2A6B" w:rsidRDefault="002A3CC5">
            <w:pPr>
              <w:tabs>
                <w:tab w:val="clear" w:pos="567"/>
                <w:tab w:val="left" w:pos="708"/>
              </w:tabs>
              <w:rPr>
                <w:rFonts w:eastAsia="Calibri"/>
                <w:szCs w:val="22"/>
              </w:rPr>
            </w:pPr>
            <w:r w:rsidRPr="001D2A6B">
              <w:rPr>
                <w:rFonts w:eastAsia="Calibri"/>
                <w:szCs w:val="22"/>
                <w:lang w:val="en-US"/>
              </w:rPr>
              <w:t>Tel</w:t>
            </w:r>
            <w:r w:rsidRPr="001D2A6B">
              <w:rPr>
                <w:rFonts w:eastAsia="Calibri"/>
                <w:szCs w:val="22"/>
              </w:rPr>
              <w:t>.: +36 1 884 2858</w:t>
            </w:r>
          </w:p>
          <w:p w14:paraId="2381D0A2" w14:textId="746A0412" w:rsidR="002A3CC5" w:rsidRDefault="002A3CC5">
            <w:pPr>
              <w:rPr>
                <w:szCs w:val="22"/>
                <w:lang w:val="de-DE"/>
              </w:rPr>
            </w:pPr>
            <w:r w:rsidRPr="001D2A6B">
              <w:rPr>
                <w:rFonts w:eastAsia="Calibri"/>
                <w:szCs w:val="22"/>
              </w:rPr>
              <w:t>janssenhu@its.jnj.com</w:t>
            </w:r>
          </w:p>
          <w:p w14:paraId="462D91D2" w14:textId="77777777" w:rsidR="002A3CC5" w:rsidRDefault="002A3CC5">
            <w:pPr>
              <w:rPr>
                <w:szCs w:val="22"/>
                <w:lang w:val="de-DE"/>
              </w:rPr>
            </w:pPr>
          </w:p>
        </w:tc>
      </w:tr>
      <w:tr w:rsidR="002A3CC5" w:rsidRPr="00112182" w14:paraId="40F07B4C" w14:textId="77777777" w:rsidTr="002A3CC5">
        <w:trPr>
          <w:cantSplit/>
          <w:jc w:val="center"/>
        </w:trPr>
        <w:tc>
          <w:tcPr>
            <w:tcW w:w="4554" w:type="dxa"/>
          </w:tcPr>
          <w:p w14:paraId="7AE389E4" w14:textId="77777777" w:rsidR="002A3CC5" w:rsidRDefault="002A3CC5">
            <w:pPr>
              <w:rPr>
                <w:szCs w:val="22"/>
                <w:lang w:val="de-DE"/>
              </w:rPr>
            </w:pPr>
            <w:r>
              <w:rPr>
                <w:b/>
                <w:szCs w:val="22"/>
                <w:lang w:val="de-DE"/>
              </w:rPr>
              <w:t>Danmark</w:t>
            </w:r>
          </w:p>
          <w:p w14:paraId="062DE385" w14:textId="77777777" w:rsidR="002A3CC5" w:rsidRPr="001D2A6B" w:rsidRDefault="002A3CC5">
            <w:pPr>
              <w:tabs>
                <w:tab w:val="clear" w:pos="567"/>
                <w:tab w:val="left" w:pos="708"/>
              </w:tabs>
              <w:rPr>
                <w:rFonts w:eastAsia="Calibri"/>
                <w:szCs w:val="22"/>
                <w:lang w:val="bg-BG"/>
              </w:rPr>
            </w:pPr>
            <w:r w:rsidRPr="001D2A6B">
              <w:rPr>
                <w:rFonts w:eastAsia="Calibri"/>
                <w:szCs w:val="22"/>
                <w:lang w:val="en-US"/>
              </w:rPr>
              <w:t>Janssen-Cilag A/S</w:t>
            </w:r>
          </w:p>
          <w:p w14:paraId="297E2A2D" w14:textId="77777777" w:rsidR="002A3CC5" w:rsidRPr="001D2A6B" w:rsidRDefault="002A3CC5">
            <w:pPr>
              <w:tabs>
                <w:tab w:val="clear" w:pos="567"/>
                <w:tab w:val="left" w:pos="708"/>
              </w:tabs>
              <w:rPr>
                <w:rFonts w:eastAsia="Calibri"/>
                <w:szCs w:val="22"/>
                <w:lang w:val="en-US"/>
              </w:rPr>
            </w:pPr>
            <w:proofErr w:type="spellStart"/>
            <w:r w:rsidRPr="001D2A6B">
              <w:rPr>
                <w:rFonts w:eastAsia="Calibri"/>
                <w:szCs w:val="22"/>
                <w:lang w:val="en-US"/>
              </w:rPr>
              <w:t>Tlf</w:t>
            </w:r>
            <w:proofErr w:type="spellEnd"/>
            <w:r w:rsidRPr="001D2A6B">
              <w:rPr>
                <w:rFonts w:eastAsia="Calibri"/>
                <w:szCs w:val="22"/>
                <w:lang w:val="en-US"/>
              </w:rPr>
              <w:t>.: +45 4594 8282</w:t>
            </w:r>
          </w:p>
          <w:p w14:paraId="197BFE9C" w14:textId="56EEEAAD" w:rsidR="002A3CC5" w:rsidRDefault="002A3CC5">
            <w:pPr>
              <w:tabs>
                <w:tab w:val="left" w:pos="-720"/>
                <w:tab w:val="left" w:pos="4536"/>
              </w:tabs>
              <w:suppressAutoHyphens/>
              <w:rPr>
                <w:szCs w:val="22"/>
                <w:lang w:val="bg-BG"/>
              </w:rPr>
            </w:pPr>
            <w:r w:rsidRPr="001D2A6B">
              <w:rPr>
                <w:rFonts w:eastAsia="Calibri"/>
                <w:szCs w:val="22"/>
              </w:rPr>
              <w:t>jacdk@its.jnj.com</w:t>
            </w:r>
          </w:p>
          <w:p w14:paraId="44E36709" w14:textId="77777777" w:rsidR="002A3CC5" w:rsidRDefault="002A3CC5">
            <w:pPr>
              <w:tabs>
                <w:tab w:val="left" w:pos="-720"/>
              </w:tabs>
              <w:suppressAutoHyphens/>
              <w:rPr>
                <w:szCs w:val="22"/>
              </w:rPr>
            </w:pPr>
          </w:p>
        </w:tc>
        <w:tc>
          <w:tcPr>
            <w:tcW w:w="4518" w:type="dxa"/>
          </w:tcPr>
          <w:p w14:paraId="62F49F3B" w14:textId="77777777" w:rsidR="002A3CC5" w:rsidRPr="001D2A6B" w:rsidRDefault="002A3CC5">
            <w:pPr>
              <w:rPr>
                <w:b/>
                <w:bCs/>
                <w:szCs w:val="22"/>
                <w:lang w:val="de-DE"/>
              </w:rPr>
            </w:pPr>
            <w:r w:rsidRPr="001D2A6B">
              <w:rPr>
                <w:b/>
                <w:bCs/>
                <w:szCs w:val="22"/>
                <w:lang w:val="de-DE"/>
              </w:rPr>
              <w:t>Malta</w:t>
            </w:r>
          </w:p>
          <w:p w14:paraId="5D8D87E7"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AM MANGION LTD</w:t>
            </w:r>
          </w:p>
          <w:p w14:paraId="2A934618" w14:textId="25AC8DF6" w:rsidR="002A3CC5" w:rsidRPr="001D2A6B" w:rsidRDefault="002A3CC5">
            <w:pPr>
              <w:rPr>
                <w:szCs w:val="22"/>
                <w:lang w:val="de-DE"/>
              </w:rPr>
            </w:pPr>
            <w:r w:rsidRPr="001D2A6B">
              <w:rPr>
                <w:rFonts w:eastAsia="Calibri"/>
                <w:szCs w:val="22"/>
                <w:lang w:val="de-DE"/>
              </w:rPr>
              <w:t>Tel: +356 2397 6000</w:t>
            </w:r>
          </w:p>
          <w:p w14:paraId="6EF4D085" w14:textId="77777777" w:rsidR="002A3CC5" w:rsidRPr="001D2A6B" w:rsidRDefault="002A3CC5">
            <w:pPr>
              <w:rPr>
                <w:szCs w:val="22"/>
                <w:lang w:val="de-DE"/>
              </w:rPr>
            </w:pPr>
          </w:p>
        </w:tc>
      </w:tr>
      <w:tr w:rsidR="002A3CC5" w14:paraId="32D648DD" w14:textId="77777777" w:rsidTr="002A3CC5">
        <w:trPr>
          <w:cantSplit/>
          <w:jc w:val="center"/>
        </w:trPr>
        <w:tc>
          <w:tcPr>
            <w:tcW w:w="4554" w:type="dxa"/>
          </w:tcPr>
          <w:p w14:paraId="64B6EB8C" w14:textId="77777777" w:rsidR="002A3CC5" w:rsidRDefault="002A3CC5">
            <w:pPr>
              <w:rPr>
                <w:szCs w:val="22"/>
                <w:lang w:val="de-DE"/>
              </w:rPr>
            </w:pPr>
            <w:r>
              <w:rPr>
                <w:b/>
                <w:szCs w:val="22"/>
                <w:lang w:val="de-DE"/>
              </w:rPr>
              <w:t>Deutschland</w:t>
            </w:r>
          </w:p>
          <w:p w14:paraId="58774B00"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Janssen-Cilag GmbH</w:t>
            </w:r>
          </w:p>
          <w:p w14:paraId="7385237A" w14:textId="2B84DC33" w:rsidR="002A3CC5" w:rsidRPr="001D2A6B" w:rsidRDefault="002A3CC5">
            <w:pPr>
              <w:tabs>
                <w:tab w:val="clear" w:pos="567"/>
                <w:tab w:val="left" w:pos="708"/>
              </w:tabs>
              <w:rPr>
                <w:rFonts w:eastAsia="Calibri"/>
                <w:szCs w:val="22"/>
                <w:lang w:val="de-DE"/>
              </w:rPr>
            </w:pPr>
            <w:r w:rsidRPr="001D2A6B">
              <w:rPr>
                <w:rFonts w:eastAsia="Calibri"/>
                <w:szCs w:val="22"/>
                <w:lang w:val="de-DE"/>
              </w:rPr>
              <w:t xml:space="preserve">Tel: </w:t>
            </w:r>
            <w:ins w:id="559" w:author="Greece LOC1" w:date="2025-07-30T10:05:00Z" w16du:dateUtc="2025-07-30T07:05:00Z">
              <w:r w:rsidR="00390B31" w:rsidRPr="001D2A6B">
                <w:rPr>
                  <w:rFonts w:eastAsia="Calibri"/>
                  <w:noProof/>
                  <w:szCs w:val="22"/>
                  <w:lang w:val="de-DE"/>
                </w:rPr>
                <w:t>0800 086 9247 / +49 2137 955 6955</w:t>
              </w:r>
            </w:ins>
            <w:del w:id="560" w:author="Greece LOC1" w:date="2025-07-30T10:05:00Z" w16du:dateUtc="2025-07-30T07:05:00Z">
              <w:r w:rsidRPr="001D2A6B" w:rsidDel="00390B31">
                <w:rPr>
                  <w:rFonts w:eastAsia="Calibri"/>
                  <w:szCs w:val="22"/>
                  <w:lang w:val="de-DE"/>
                </w:rPr>
                <w:delText>+49 2137 955 955</w:delText>
              </w:r>
            </w:del>
          </w:p>
          <w:p w14:paraId="74B82C97" w14:textId="503B1975" w:rsidR="002A3CC5" w:rsidRDefault="002A3CC5">
            <w:pPr>
              <w:tabs>
                <w:tab w:val="left" w:pos="-720"/>
                <w:tab w:val="left" w:pos="4536"/>
              </w:tabs>
              <w:suppressAutoHyphens/>
              <w:rPr>
                <w:szCs w:val="22"/>
                <w:lang w:val="bg-BG"/>
              </w:rPr>
            </w:pPr>
            <w:r w:rsidRPr="001D2A6B">
              <w:rPr>
                <w:rFonts w:eastAsia="Calibri"/>
                <w:szCs w:val="22"/>
                <w:lang w:val="de-DE"/>
              </w:rPr>
              <w:t>jancil@its.jnj.com</w:t>
            </w:r>
          </w:p>
          <w:p w14:paraId="58938D9F" w14:textId="77777777" w:rsidR="002A3CC5" w:rsidRDefault="002A3CC5">
            <w:pPr>
              <w:rPr>
                <w:szCs w:val="22"/>
              </w:rPr>
            </w:pPr>
          </w:p>
        </w:tc>
        <w:tc>
          <w:tcPr>
            <w:tcW w:w="4518" w:type="dxa"/>
          </w:tcPr>
          <w:p w14:paraId="2FACF4D7" w14:textId="77777777" w:rsidR="002A3CC5" w:rsidRPr="001D2A6B" w:rsidRDefault="002A3CC5">
            <w:pPr>
              <w:suppressAutoHyphens/>
              <w:rPr>
                <w:szCs w:val="22"/>
                <w:lang w:val="nl-NL"/>
              </w:rPr>
            </w:pPr>
            <w:r w:rsidRPr="001D2A6B">
              <w:rPr>
                <w:b/>
                <w:szCs w:val="22"/>
                <w:lang w:val="nl-NL"/>
              </w:rPr>
              <w:t>Nederland</w:t>
            </w:r>
          </w:p>
          <w:p w14:paraId="19399B0C"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B.V.</w:t>
            </w:r>
          </w:p>
          <w:p w14:paraId="51FDE503" w14:textId="77777777" w:rsidR="002A3CC5" w:rsidRPr="001D2A6B" w:rsidRDefault="002A3CC5">
            <w:pPr>
              <w:tabs>
                <w:tab w:val="clear" w:pos="567"/>
                <w:tab w:val="left" w:pos="708"/>
              </w:tabs>
              <w:rPr>
                <w:rFonts w:eastAsia="Calibri"/>
                <w:szCs w:val="22"/>
                <w:lang w:val="bg-BG"/>
              </w:rPr>
            </w:pPr>
            <w:r w:rsidRPr="001D2A6B">
              <w:rPr>
                <w:rFonts w:eastAsia="Calibri"/>
                <w:szCs w:val="22"/>
              </w:rPr>
              <w:t>Tel: +31 76 711 1111</w:t>
            </w:r>
          </w:p>
          <w:p w14:paraId="2E7B4AA2" w14:textId="19696355" w:rsidR="002A3CC5" w:rsidRDefault="002A3CC5">
            <w:pPr>
              <w:rPr>
                <w:szCs w:val="22"/>
              </w:rPr>
            </w:pPr>
            <w:r w:rsidRPr="001D2A6B">
              <w:rPr>
                <w:rFonts w:eastAsia="Calibri"/>
                <w:szCs w:val="22"/>
              </w:rPr>
              <w:t>janssen@jacnl.jnj.com</w:t>
            </w:r>
          </w:p>
          <w:p w14:paraId="4AEAF56E" w14:textId="77777777" w:rsidR="002A3CC5" w:rsidRDefault="002A3CC5">
            <w:pPr>
              <w:autoSpaceDE w:val="0"/>
              <w:autoSpaceDN w:val="0"/>
              <w:adjustRightInd w:val="0"/>
              <w:rPr>
                <w:szCs w:val="22"/>
              </w:rPr>
            </w:pPr>
          </w:p>
        </w:tc>
      </w:tr>
      <w:tr w:rsidR="002A3CC5" w14:paraId="2A28245E" w14:textId="77777777" w:rsidTr="002A3CC5">
        <w:trPr>
          <w:cantSplit/>
          <w:jc w:val="center"/>
        </w:trPr>
        <w:tc>
          <w:tcPr>
            <w:tcW w:w="4554" w:type="dxa"/>
          </w:tcPr>
          <w:p w14:paraId="61B62033" w14:textId="77777777" w:rsidR="002A3CC5" w:rsidRPr="001D2A6B" w:rsidRDefault="002A3CC5">
            <w:pPr>
              <w:tabs>
                <w:tab w:val="left" w:pos="-720"/>
              </w:tabs>
              <w:suppressAutoHyphens/>
              <w:rPr>
                <w:b/>
                <w:szCs w:val="22"/>
                <w:lang w:val="fi-FI"/>
              </w:rPr>
            </w:pPr>
            <w:r w:rsidRPr="001D2A6B">
              <w:rPr>
                <w:b/>
                <w:szCs w:val="22"/>
                <w:lang w:val="fi-FI"/>
              </w:rPr>
              <w:t>Eesti</w:t>
            </w:r>
          </w:p>
          <w:p w14:paraId="22FE1D2B" w14:textId="77777777" w:rsidR="002A3CC5" w:rsidRDefault="002A3CC5">
            <w:pPr>
              <w:rPr>
                <w:lang w:val="fi-FI"/>
              </w:rPr>
            </w:pPr>
            <w:r>
              <w:rPr>
                <w:lang w:val="fi-FI"/>
              </w:rPr>
              <w:t>UAB "JOHNSON &amp; JOHNSON" Eesti filiaal</w:t>
            </w:r>
          </w:p>
          <w:p w14:paraId="09B1CFE5" w14:textId="77777777" w:rsidR="002A3CC5" w:rsidRDefault="002A3CC5">
            <w:pPr>
              <w:rPr>
                <w:lang w:val="bg-BG"/>
              </w:rPr>
            </w:pPr>
            <w:r>
              <w:t>Tel: +372 617 7410</w:t>
            </w:r>
          </w:p>
          <w:p w14:paraId="50B57589" w14:textId="538FF427" w:rsidR="002A3CC5" w:rsidRDefault="002A3CC5">
            <w:pPr>
              <w:autoSpaceDE w:val="0"/>
              <w:autoSpaceDN w:val="0"/>
              <w:adjustRightInd w:val="0"/>
              <w:rPr>
                <w:szCs w:val="22"/>
              </w:rPr>
            </w:pPr>
            <w:r>
              <w:t>ee@its.jnj.com</w:t>
            </w:r>
          </w:p>
          <w:p w14:paraId="5C6AEB86" w14:textId="77777777" w:rsidR="002A3CC5" w:rsidRDefault="002A3CC5">
            <w:pPr>
              <w:rPr>
                <w:szCs w:val="22"/>
              </w:rPr>
            </w:pPr>
          </w:p>
        </w:tc>
        <w:tc>
          <w:tcPr>
            <w:tcW w:w="4518" w:type="dxa"/>
          </w:tcPr>
          <w:p w14:paraId="0CDA5CF5" w14:textId="77777777" w:rsidR="002A3CC5" w:rsidRDefault="002A3CC5">
            <w:pPr>
              <w:rPr>
                <w:szCs w:val="22"/>
                <w:lang w:val="nb-NO"/>
              </w:rPr>
            </w:pPr>
            <w:r>
              <w:rPr>
                <w:b/>
                <w:szCs w:val="22"/>
                <w:lang w:val="nb-NO"/>
              </w:rPr>
              <w:t>Norge</w:t>
            </w:r>
          </w:p>
          <w:p w14:paraId="302CDE59"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Janssen-Cilag AS</w:t>
            </w:r>
          </w:p>
          <w:p w14:paraId="445AD0C7"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Tlf: +47 24 12 65 00</w:t>
            </w:r>
          </w:p>
          <w:p w14:paraId="4C133BEF" w14:textId="7FE72789" w:rsidR="002A3CC5" w:rsidRDefault="002A3CC5">
            <w:pPr>
              <w:tabs>
                <w:tab w:val="left" w:pos="4536"/>
              </w:tabs>
              <w:suppressAutoHyphens/>
              <w:rPr>
                <w:szCs w:val="22"/>
                <w:lang w:val="bg-BG"/>
              </w:rPr>
            </w:pPr>
            <w:r w:rsidRPr="001D2A6B">
              <w:rPr>
                <w:rFonts w:eastAsia="Calibri"/>
                <w:szCs w:val="22"/>
              </w:rPr>
              <w:t>jacno@its.jnj.com</w:t>
            </w:r>
          </w:p>
          <w:p w14:paraId="18EF29ED" w14:textId="77777777" w:rsidR="002A3CC5" w:rsidRDefault="002A3CC5">
            <w:pPr>
              <w:rPr>
                <w:szCs w:val="22"/>
              </w:rPr>
            </w:pPr>
          </w:p>
        </w:tc>
      </w:tr>
      <w:tr w:rsidR="002A3CC5" w:rsidRPr="00BD05B1" w14:paraId="00AA3080" w14:textId="77777777" w:rsidTr="002A3CC5">
        <w:trPr>
          <w:cantSplit/>
          <w:jc w:val="center"/>
        </w:trPr>
        <w:tc>
          <w:tcPr>
            <w:tcW w:w="4554" w:type="dxa"/>
          </w:tcPr>
          <w:p w14:paraId="6107F79F" w14:textId="77777777" w:rsidR="002A3CC5" w:rsidRDefault="002A3CC5">
            <w:pPr>
              <w:rPr>
                <w:szCs w:val="22"/>
              </w:rPr>
            </w:pPr>
            <w:r>
              <w:rPr>
                <w:b/>
                <w:szCs w:val="22"/>
              </w:rPr>
              <w:t>Ελλάδα</w:t>
            </w:r>
          </w:p>
          <w:p w14:paraId="09B387ED" w14:textId="77777777" w:rsidR="002A3CC5" w:rsidRDefault="002A3CC5">
            <w:r>
              <w:t>Janssen-Cilag Φαρμακευτική Μονοπρόσωπη Α.Ε.Β.Ε.</w:t>
            </w:r>
          </w:p>
          <w:p w14:paraId="01EF8B5E" w14:textId="47738BEC" w:rsidR="002A3CC5" w:rsidRDefault="002A3CC5">
            <w:pPr>
              <w:rPr>
                <w:szCs w:val="22"/>
              </w:rPr>
            </w:pPr>
            <w:r>
              <w:t>Tηλ: +30 210 80 90 000</w:t>
            </w:r>
          </w:p>
          <w:p w14:paraId="5DC252AA" w14:textId="77777777" w:rsidR="002A3CC5" w:rsidRDefault="002A3CC5">
            <w:pPr>
              <w:rPr>
                <w:szCs w:val="22"/>
              </w:rPr>
            </w:pPr>
          </w:p>
        </w:tc>
        <w:tc>
          <w:tcPr>
            <w:tcW w:w="4518" w:type="dxa"/>
          </w:tcPr>
          <w:p w14:paraId="02EA2279" w14:textId="77777777" w:rsidR="002A3CC5" w:rsidRPr="001D2A6B" w:rsidRDefault="002A3CC5">
            <w:r w:rsidRPr="001D2A6B">
              <w:rPr>
                <w:b/>
                <w:bCs/>
              </w:rPr>
              <w:t>Ö</w:t>
            </w:r>
            <w:proofErr w:type="spellStart"/>
            <w:r w:rsidRPr="00BD05B1">
              <w:rPr>
                <w:b/>
                <w:bCs/>
                <w:lang w:val="en-US"/>
              </w:rPr>
              <w:t>sterreich</w:t>
            </w:r>
            <w:proofErr w:type="spellEnd"/>
          </w:p>
          <w:p w14:paraId="6B3936D9"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Pharma</w:t>
            </w:r>
            <w:r w:rsidRPr="001D2A6B">
              <w:rPr>
                <w:rFonts w:eastAsia="Calibri"/>
                <w:szCs w:val="22"/>
              </w:rPr>
              <w:t xml:space="preserve"> </w:t>
            </w:r>
            <w:r w:rsidRPr="001D2A6B">
              <w:rPr>
                <w:rFonts w:eastAsia="Calibri"/>
                <w:szCs w:val="22"/>
                <w:lang w:val="en-US"/>
              </w:rPr>
              <w:t>GmbH</w:t>
            </w:r>
          </w:p>
          <w:p w14:paraId="31CC5D24" w14:textId="1E996064" w:rsidR="002A3CC5" w:rsidRPr="001D2A6B" w:rsidRDefault="002A3CC5">
            <w:pPr>
              <w:adjustRightInd w:val="0"/>
            </w:pPr>
            <w:r w:rsidRPr="001D2A6B">
              <w:rPr>
                <w:rFonts w:eastAsia="Calibri"/>
                <w:szCs w:val="22"/>
                <w:lang w:val="en-US"/>
              </w:rPr>
              <w:t>Tel</w:t>
            </w:r>
            <w:r w:rsidRPr="001D2A6B">
              <w:rPr>
                <w:rFonts w:eastAsia="Calibri"/>
                <w:szCs w:val="22"/>
              </w:rPr>
              <w:t>: +43 1 610 300</w:t>
            </w:r>
          </w:p>
          <w:p w14:paraId="081DF770" w14:textId="77777777" w:rsidR="002A3CC5" w:rsidRPr="001D2A6B" w:rsidRDefault="002A3CC5">
            <w:pPr>
              <w:adjustRightInd w:val="0"/>
            </w:pPr>
          </w:p>
        </w:tc>
      </w:tr>
      <w:tr w:rsidR="002A3CC5" w14:paraId="6075AFEB" w14:textId="77777777" w:rsidTr="002A3CC5">
        <w:trPr>
          <w:cantSplit/>
          <w:jc w:val="center"/>
        </w:trPr>
        <w:tc>
          <w:tcPr>
            <w:tcW w:w="4554" w:type="dxa"/>
          </w:tcPr>
          <w:p w14:paraId="1C134371" w14:textId="77777777" w:rsidR="002A3CC5" w:rsidRDefault="002A3CC5">
            <w:pPr>
              <w:tabs>
                <w:tab w:val="left" w:pos="-720"/>
                <w:tab w:val="left" w:pos="4536"/>
              </w:tabs>
              <w:suppressAutoHyphens/>
              <w:rPr>
                <w:b/>
                <w:szCs w:val="22"/>
                <w:lang w:val="es-ES"/>
              </w:rPr>
            </w:pPr>
            <w:r>
              <w:rPr>
                <w:b/>
                <w:szCs w:val="22"/>
                <w:lang w:val="es-ES"/>
              </w:rPr>
              <w:t>España</w:t>
            </w:r>
          </w:p>
          <w:p w14:paraId="2A0F0E96" w14:textId="77777777" w:rsidR="002A3CC5" w:rsidRDefault="002A3CC5">
            <w:pPr>
              <w:rPr>
                <w:szCs w:val="22"/>
                <w:lang w:val="bg-BG"/>
              </w:rPr>
            </w:pPr>
            <w:r w:rsidRPr="00BD05B1">
              <w:rPr>
                <w:szCs w:val="22"/>
                <w:lang w:val="en-US"/>
              </w:rPr>
              <w:t>Janssen-Cilag, S.A.</w:t>
            </w:r>
          </w:p>
          <w:p w14:paraId="1EAF48E1" w14:textId="77777777" w:rsidR="002A3CC5" w:rsidRDefault="002A3CC5">
            <w:pPr>
              <w:rPr>
                <w:szCs w:val="22"/>
              </w:rPr>
            </w:pPr>
            <w:r>
              <w:rPr>
                <w:szCs w:val="22"/>
              </w:rPr>
              <w:t>Tel: +34 91 722 81 00</w:t>
            </w:r>
          </w:p>
          <w:p w14:paraId="458B9A4B" w14:textId="77777777" w:rsidR="002A3CC5" w:rsidRDefault="002A3CC5">
            <w:pPr>
              <w:rPr>
                <w:szCs w:val="22"/>
              </w:rPr>
            </w:pPr>
            <w:r>
              <w:rPr>
                <w:szCs w:val="22"/>
              </w:rPr>
              <w:t>contacto@its.jnj.com</w:t>
            </w:r>
          </w:p>
          <w:p w14:paraId="17AB1A6F" w14:textId="77777777" w:rsidR="002A3CC5" w:rsidRDefault="002A3CC5">
            <w:pPr>
              <w:tabs>
                <w:tab w:val="left" w:pos="-720"/>
                <w:tab w:val="left" w:pos="4536"/>
              </w:tabs>
              <w:suppressAutoHyphens/>
              <w:rPr>
                <w:szCs w:val="22"/>
              </w:rPr>
            </w:pPr>
          </w:p>
        </w:tc>
        <w:tc>
          <w:tcPr>
            <w:tcW w:w="4518" w:type="dxa"/>
          </w:tcPr>
          <w:p w14:paraId="1A21D4C4" w14:textId="77777777" w:rsidR="002A3CC5" w:rsidRDefault="002A3CC5">
            <w:pPr>
              <w:rPr>
                <w:b/>
                <w:bCs/>
                <w:szCs w:val="22"/>
                <w:lang w:val="pl-PL"/>
              </w:rPr>
            </w:pPr>
            <w:r>
              <w:rPr>
                <w:b/>
                <w:bCs/>
                <w:szCs w:val="22"/>
                <w:lang w:val="pl-PL"/>
              </w:rPr>
              <w:t>Polska</w:t>
            </w:r>
          </w:p>
          <w:p w14:paraId="1EEC1EC6" w14:textId="77777777" w:rsidR="002A3CC5" w:rsidRDefault="002A3CC5">
            <w:pPr>
              <w:rPr>
                <w:lang w:val="pl-PL"/>
              </w:rPr>
            </w:pPr>
            <w:r>
              <w:rPr>
                <w:lang w:val="pl-PL"/>
              </w:rPr>
              <w:t>Janssen-Cilag Polska Sp. z o.o.</w:t>
            </w:r>
          </w:p>
          <w:p w14:paraId="636554EA" w14:textId="77777777" w:rsidR="002A3CC5" w:rsidRDefault="002A3CC5">
            <w:pPr>
              <w:rPr>
                <w:lang w:val="bg-BG"/>
              </w:rPr>
            </w:pPr>
            <w:r>
              <w:t>Tel.: +48 22 237 60 00</w:t>
            </w:r>
          </w:p>
          <w:p w14:paraId="01FCF5FE" w14:textId="77777777" w:rsidR="002A3CC5" w:rsidRDefault="002A3CC5">
            <w:pPr>
              <w:rPr>
                <w:szCs w:val="22"/>
              </w:rPr>
            </w:pPr>
          </w:p>
        </w:tc>
      </w:tr>
      <w:tr w:rsidR="002A3CC5" w14:paraId="50CEEC91" w14:textId="77777777" w:rsidTr="002A3CC5">
        <w:trPr>
          <w:cantSplit/>
          <w:jc w:val="center"/>
        </w:trPr>
        <w:tc>
          <w:tcPr>
            <w:tcW w:w="4554" w:type="dxa"/>
          </w:tcPr>
          <w:p w14:paraId="1DEAAF61" w14:textId="77777777" w:rsidR="002A3CC5" w:rsidRPr="001D2A6B" w:rsidRDefault="002A3CC5">
            <w:pPr>
              <w:tabs>
                <w:tab w:val="left" w:pos="-720"/>
                <w:tab w:val="left" w:pos="4536"/>
              </w:tabs>
              <w:suppressAutoHyphens/>
              <w:rPr>
                <w:b/>
                <w:szCs w:val="22"/>
                <w:lang w:val="fr-BE"/>
              </w:rPr>
            </w:pPr>
            <w:r w:rsidRPr="001D2A6B">
              <w:rPr>
                <w:lang w:val="fr-BE"/>
              </w:rPr>
              <w:lastRenderedPageBreak/>
              <w:br w:type="page"/>
            </w:r>
            <w:r w:rsidRPr="001D2A6B">
              <w:rPr>
                <w:b/>
                <w:szCs w:val="22"/>
                <w:lang w:val="fr-BE"/>
              </w:rPr>
              <w:t>France</w:t>
            </w:r>
          </w:p>
          <w:p w14:paraId="4F56E106"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Janssen-</w:t>
            </w:r>
            <w:proofErr w:type="spellStart"/>
            <w:r w:rsidRPr="001D2A6B">
              <w:rPr>
                <w:rFonts w:eastAsia="Calibri"/>
                <w:szCs w:val="22"/>
                <w:lang w:val="fr-FR"/>
              </w:rPr>
              <w:t>Cilag</w:t>
            </w:r>
            <w:proofErr w:type="spellEnd"/>
          </w:p>
          <w:p w14:paraId="53037347"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Tél: 0 800 25 50 75 / +33 1 55 00 40 03</w:t>
            </w:r>
          </w:p>
          <w:p w14:paraId="76D7A103" w14:textId="742F3943" w:rsidR="002A3CC5" w:rsidRPr="001D2A6B" w:rsidRDefault="002A3CC5">
            <w:pPr>
              <w:rPr>
                <w:szCs w:val="22"/>
                <w:lang w:val="fr-BE"/>
              </w:rPr>
            </w:pPr>
            <w:r w:rsidRPr="001D2A6B">
              <w:rPr>
                <w:rFonts w:eastAsia="Calibri"/>
                <w:szCs w:val="22"/>
                <w:lang w:val="fr-FR"/>
              </w:rPr>
              <w:t>medisource@its.jnj.com</w:t>
            </w:r>
          </w:p>
          <w:p w14:paraId="4948DA57" w14:textId="77777777" w:rsidR="002A3CC5" w:rsidRPr="001D2A6B" w:rsidRDefault="002A3CC5">
            <w:pPr>
              <w:tabs>
                <w:tab w:val="left" w:pos="-720"/>
                <w:tab w:val="left" w:pos="4536"/>
              </w:tabs>
              <w:rPr>
                <w:b/>
                <w:szCs w:val="22"/>
                <w:lang w:val="fr-BE"/>
              </w:rPr>
            </w:pPr>
          </w:p>
        </w:tc>
        <w:tc>
          <w:tcPr>
            <w:tcW w:w="4518" w:type="dxa"/>
          </w:tcPr>
          <w:p w14:paraId="0AED04F7" w14:textId="77777777" w:rsidR="002A3CC5" w:rsidRDefault="002A3CC5">
            <w:pPr>
              <w:rPr>
                <w:szCs w:val="22"/>
                <w:lang w:val="pt-PT"/>
              </w:rPr>
            </w:pPr>
            <w:r>
              <w:rPr>
                <w:b/>
                <w:szCs w:val="22"/>
                <w:lang w:val="pt-PT"/>
              </w:rPr>
              <w:t>Portugal</w:t>
            </w:r>
          </w:p>
          <w:p w14:paraId="41E4248A" w14:textId="77777777" w:rsidR="002A3CC5" w:rsidRDefault="002A3CC5">
            <w:pPr>
              <w:keepNext/>
              <w:rPr>
                <w:lang w:val="pt-BR"/>
              </w:rPr>
            </w:pPr>
            <w:r>
              <w:rPr>
                <w:lang w:val="pt-BR"/>
              </w:rPr>
              <w:t>Janssen-Cilag Farmacêutica, Lda.</w:t>
            </w:r>
          </w:p>
          <w:p w14:paraId="685A8D6F" w14:textId="77777777" w:rsidR="002A3CC5" w:rsidRDefault="002A3CC5">
            <w:pPr>
              <w:autoSpaceDE w:val="0"/>
              <w:autoSpaceDN w:val="0"/>
              <w:adjustRightInd w:val="0"/>
              <w:rPr>
                <w:lang w:val="bg-BG"/>
              </w:rPr>
            </w:pPr>
            <w:r>
              <w:t>Tel: +351 214 368 600</w:t>
            </w:r>
          </w:p>
          <w:p w14:paraId="14CE7E45" w14:textId="77777777" w:rsidR="002A3CC5" w:rsidRDefault="002A3CC5">
            <w:pPr>
              <w:tabs>
                <w:tab w:val="left" w:pos="-720"/>
              </w:tabs>
              <w:suppressAutoHyphens/>
              <w:rPr>
                <w:szCs w:val="22"/>
              </w:rPr>
            </w:pPr>
          </w:p>
        </w:tc>
      </w:tr>
      <w:tr w:rsidR="002A3CC5" w:rsidRPr="00BD05B1" w14:paraId="1680985E" w14:textId="77777777" w:rsidTr="002A3CC5">
        <w:trPr>
          <w:cantSplit/>
          <w:jc w:val="center"/>
        </w:trPr>
        <w:tc>
          <w:tcPr>
            <w:tcW w:w="4554" w:type="dxa"/>
          </w:tcPr>
          <w:p w14:paraId="2D5645CD" w14:textId="77777777" w:rsidR="002A3CC5" w:rsidRPr="001D2A6B" w:rsidRDefault="002A3CC5">
            <w:pPr>
              <w:tabs>
                <w:tab w:val="left" w:pos="-720"/>
                <w:tab w:val="left" w:pos="4536"/>
              </w:tabs>
              <w:rPr>
                <w:b/>
                <w:szCs w:val="22"/>
              </w:rPr>
            </w:pPr>
            <w:r w:rsidRPr="00BD05B1">
              <w:rPr>
                <w:b/>
                <w:szCs w:val="22"/>
                <w:lang w:val="en-US"/>
              </w:rPr>
              <w:t>Hrvatska</w:t>
            </w:r>
          </w:p>
          <w:p w14:paraId="61C09C1E" w14:textId="77777777" w:rsidR="002A3CC5" w:rsidRPr="001D2A6B" w:rsidRDefault="002A3CC5">
            <w:pPr>
              <w:keepNext/>
              <w:tabs>
                <w:tab w:val="clear" w:pos="567"/>
                <w:tab w:val="left" w:pos="708"/>
              </w:tabs>
              <w:rPr>
                <w:rFonts w:eastAsia="Calibri"/>
                <w:szCs w:val="22"/>
              </w:rPr>
            </w:pP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E</w:t>
            </w:r>
            <w:r w:rsidRPr="001D2A6B">
              <w:rPr>
                <w:rFonts w:eastAsia="Calibri"/>
                <w:szCs w:val="22"/>
              </w:rPr>
              <w:t xml:space="preserve">. </w:t>
            </w:r>
            <w:r w:rsidRPr="001D2A6B">
              <w:rPr>
                <w:rFonts w:eastAsia="Calibri"/>
                <w:szCs w:val="22"/>
                <w:lang w:val="en-US"/>
              </w:rPr>
              <w:t>d</w:t>
            </w:r>
            <w:r w:rsidRPr="001D2A6B">
              <w:rPr>
                <w:rFonts w:eastAsia="Calibri"/>
                <w:szCs w:val="22"/>
              </w:rPr>
              <w:t>.</w:t>
            </w:r>
            <w:r w:rsidRPr="001D2A6B">
              <w:rPr>
                <w:rFonts w:eastAsia="Calibri"/>
                <w:szCs w:val="22"/>
                <w:lang w:val="en-US"/>
              </w:rPr>
              <w:t>o</w:t>
            </w:r>
            <w:r w:rsidRPr="001D2A6B">
              <w:rPr>
                <w:rFonts w:eastAsia="Calibri"/>
                <w:szCs w:val="22"/>
              </w:rPr>
              <w:t>.</w:t>
            </w:r>
            <w:r w:rsidRPr="001D2A6B">
              <w:rPr>
                <w:rFonts w:eastAsia="Calibri"/>
                <w:szCs w:val="22"/>
                <w:lang w:val="en-US"/>
              </w:rPr>
              <w:t>o</w:t>
            </w:r>
            <w:r w:rsidRPr="001D2A6B">
              <w:rPr>
                <w:rFonts w:eastAsia="Calibri"/>
                <w:szCs w:val="22"/>
              </w:rPr>
              <w:t>.</w:t>
            </w:r>
          </w:p>
          <w:p w14:paraId="35321227" w14:textId="77777777" w:rsidR="002A3CC5" w:rsidRPr="001D2A6B" w:rsidRDefault="002A3CC5">
            <w:pPr>
              <w:keepNext/>
              <w:tabs>
                <w:tab w:val="clear" w:pos="567"/>
                <w:tab w:val="left" w:pos="708"/>
              </w:tabs>
              <w:rPr>
                <w:rFonts w:eastAsia="Calibri"/>
                <w:szCs w:val="22"/>
              </w:rPr>
            </w:pPr>
            <w:r w:rsidRPr="001D2A6B">
              <w:rPr>
                <w:rFonts w:eastAsia="Calibri"/>
                <w:szCs w:val="22"/>
              </w:rPr>
              <w:t>Tel: +385 1 6610 700</w:t>
            </w:r>
          </w:p>
          <w:p w14:paraId="05FE0F97" w14:textId="61631422" w:rsidR="002A3CC5" w:rsidRDefault="002A3CC5">
            <w:r w:rsidRPr="001D2A6B">
              <w:rPr>
                <w:rFonts w:eastAsia="Calibri"/>
                <w:szCs w:val="22"/>
              </w:rPr>
              <w:t>jjsafety@JNJCR.JNJ.com</w:t>
            </w:r>
          </w:p>
          <w:p w14:paraId="7EA8CF0C" w14:textId="77777777" w:rsidR="002A3CC5" w:rsidRDefault="002A3CC5">
            <w:pPr>
              <w:rPr>
                <w:b/>
                <w:szCs w:val="22"/>
              </w:rPr>
            </w:pPr>
          </w:p>
        </w:tc>
        <w:tc>
          <w:tcPr>
            <w:tcW w:w="4518" w:type="dxa"/>
          </w:tcPr>
          <w:p w14:paraId="2D1BEC3B" w14:textId="77777777" w:rsidR="002A3CC5" w:rsidRPr="001D2A6B" w:rsidRDefault="002A3CC5">
            <w:pPr>
              <w:tabs>
                <w:tab w:val="left" w:pos="-720"/>
              </w:tabs>
              <w:suppressAutoHyphens/>
              <w:rPr>
                <w:b/>
                <w:bCs/>
                <w:szCs w:val="22"/>
              </w:rPr>
            </w:pPr>
            <w:r w:rsidRPr="00BD05B1">
              <w:rPr>
                <w:b/>
                <w:bCs/>
                <w:szCs w:val="22"/>
                <w:lang w:val="en-US"/>
              </w:rPr>
              <w:t>Rom</w:t>
            </w:r>
            <w:r w:rsidRPr="001D2A6B">
              <w:rPr>
                <w:b/>
                <w:bCs/>
                <w:szCs w:val="22"/>
              </w:rPr>
              <w:t>â</w:t>
            </w:r>
            <w:proofErr w:type="spellStart"/>
            <w:r w:rsidRPr="00BD05B1">
              <w:rPr>
                <w:b/>
                <w:bCs/>
                <w:szCs w:val="22"/>
                <w:lang w:val="en-US"/>
              </w:rPr>
              <w:t>nia</w:t>
            </w:r>
            <w:proofErr w:type="spellEnd"/>
          </w:p>
          <w:p w14:paraId="23426A6D"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Rom</w:t>
            </w:r>
            <w:r w:rsidRPr="001D2A6B">
              <w:t>â</w:t>
            </w:r>
            <w:proofErr w:type="spellStart"/>
            <w:r w:rsidRPr="00BD05B1">
              <w:rPr>
                <w:lang w:val="en-US"/>
              </w:rPr>
              <w:t>nia</w:t>
            </w:r>
            <w:proofErr w:type="spellEnd"/>
            <w:r w:rsidRPr="001D2A6B">
              <w:t xml:space="preserve"> </w:t>
            </w:r>
            <w:r w:rsidRPr="00BD05B1">
              <w:rPr>
                <w:lang w:val="en-US"/>
              </w:rPr>
              <w:t>SRL</w:t>
            </w:r>
          </w:p>
          <w:p w14:paraId="47362643" w14:textId="60F7C292" w:rsidR="002A3CC5" w:rsidRPr="001D2A6B" w:rsidRDefault="002A3CC5">
            <w:pPr>
              <w:rPr>
                <w:szCs w:val="22"/>
              </w:rPr>
            </w:pPr>
            <w:r w:rsidRPr="00BD05B1">
              <w:rPr>
                <w:lang w:val="en-US"/>
              </w:rPr>
              <w:t>Tel</w:t>
            </w:r>
            <w:r w:rsidRPr="001D2A6B">
              <w:t>: +40 21 207 1800</w:t>
            </w:r>
          </w:p>
          <w:p w14:paraId="0366B6D4" w14:textId="77777777" w:rsidR="002A3CC5" w:rsidRPr="001D2A6B" w:rsidRDefault="002A3CC5">
            <w:pPr>
              <w:rPr>
                <w:b/>
                <w:szCs w:val="22"/>
              </w:rPr>
            </w:pPr>
          </w:p>
        </w:tc>
      </w:tr>
      <w:tr w:rsidR="002A3CC5" w:rsidRPr="00112182" w14:paraId="4E78E2EA" w14:textId="77777777" w:rsidTr="002A3CC5">
        <w:trPr>
          <w:cantSplit/>
          <w:jc w:val="center"/>
        </w:trPr>
        <w:tc>
          <w:tcPr>
            <w:tcW w:w="4554" w:type="dxa"/>
          </w:tcPr>
          <w:p w14:paraId="5E620E36" w14:textId="77777777" w:rsidR="002A3CC5" w:rsidRPr="003C2A3E" w:rsidRDefault="002A3CC5">
            <w:pPr>
              <w:rPr>
                <w:szCs w:val="22"/>
                <w:lang w:val="fr-FR"/>
              </w:rPr>
            </w:pPr>
            <w:r w:rsidRPr="003C2A3E">
              <w:rPr>
                <w:b/>
                <w:szCs w:val="22"/>
                <w:lang w:val="fr-FR"/>
              </w:rPr>
              <w:t>Ireland</w:t>
            </w:r>
          </w:p>
          <w:p w14:paraId="72C81311"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Janssen Sciences Ireland UC</w:t>
            </w:r>
          </w:p>
          <w:p w14:paraId="00907122"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Tel: 1 800 709 122</w:t>
            </w:r>
          </w:p>
          <w:p w14:paraId="636B53C4" w14:textId="18A297F3" w:rsidR="002A3CC5" w:rsidRDefault="002A3CC5">
            <w:pPr>
              <w:rPr>
                <w:szCs w:val="22"/>
              </w:rPr>
            </w:pPr>
            <w:r w:rsidRPr="001D2A6B">
              <w:rPr>
                <w:rFonts w:eastAsia="Calibri"/>
                <w:szCs w:val="22"/>
                <w:lang w:val="nl-BE"/>
              </w:rPr>
              <w:t>medinfo@its.jnj.com</w:t>
            </w:r>
          </w:p>
          <w:p w14:paraId="2779673D" w14:textId="77777777" w:rsidR="002A3CC5" w:rsidRDefault="002A3CC5">
            <w:pPr>
              <w:autoSpaceDE w:val="0"/>
              <w:autoSpaceDN w:val="0"/>
              <w:adjustRightInd w:val="0"/>
              <w:rPr>
                <w:szCs w:val="22"/>
              </w:rPr>
            </w:pPr>
          </w:p>
        </w:tc>
        <w:tc>
          <w:tcPr>
            <w:tcW w:w="4518" w:type="dxa"/>
          </w:tcPr>
          <w:p w14:paraId="777A4B40" w14:textId="77777777" w:rsidR="002A3CC5" w:rsidRPr="001D2A6B" w:rsidRDefault="002A3CC5">
            <w:pPr>
              <w:rPr>
                <w:szCs w:val="22"/>
              </w:rPr>
            </w:pPr>
            <w:r w:rsidRPr="00BD05B1">
              <w:rPr>
                <w:b/>
                <w:szCs w:val="22"/>
                <w:lang w:val="en-US"/>
              </w:rPr>
              <w:t>Slovenija</w:t>
            </w:r>
          </w:p>
          <w:p w14:paraId="29A5CA04" w14:textId="77777777" w:rsidR="002A3CC5" w:rsidRPr="001D2A6B" w:rsidRDefault="002A3CC5">
            <w:r>
              <w:rPr>
                <w:lang w:val="fr-FR"/>
              </w:rPr>
              <w:t>Johnson</w:t>
            </w:r>
            <w:r w:rsidRPr="001D2A6B">
              <w:t xml:space="preserve"> &amp; </w:t>
            </w:r>
            <w:r>
              <w:rPr>
                <w:lang w:val="fr-FR"/>
              </w:rPr>
              <w:t>Johnson</w:t>
            </w:r>
            <w:r w:rsidRPr="001D2A6B">
              <w:t xml:space="preserve"> </w:t>
            </w:r>
            <w:r>
              <w:rPr>
                <w:lang w:val="fr-FR"/>
              </w:rPr>
              <w:t>d</w:t>
            </w:r>
            <w:r w:rsidRPr="001D2A6B">
              <w:t>.</w:t>
            </w:r>
            <w:r>
              <w:rPr>
                <w:lang w:val="fr-FR"/>
              </w:rPr>
              <w:t>o</w:t>
            </w:r>
            <w:r w:rsidRPr="001D2A6B">
              <w:t>.</w:t>
            </w:r>
            <w:r>
              <w:rPr>
                <w:lang w:val="fr-FR"/>
              </w:rPr>
              <w:t>o</w:t>
            </w:r>
            <w:r w:rsidRPr="001D2A6B">
              <w:t>.</w:t>
            </w:r>
          </w:p>
          <w:p w14:paraId="5843C75B" w14:textId="77777777" w:rsidR="002A3CC5" w:rsidRDefault="002A3CC5">
            <w:pPr>
              <w:rPr>
                <w:lang w:val="de-DE"/>
              </w:rPr>
            </w:pPr>
            <w:r>
              <w:rPr>
                <w:lang w:val="de-DE"/>
              </w:rPr>
              <w:t>Tel: +386 1 401 18 00</w:t>
            </w:r>
          </w:p>
          <w:p w14:paraId="7981B859" w14:textId="16741E16" w:rsidR="002A3CC5" w:rsidRPr="00390B31" w:rsidRDefault="00390B31">
            <w:pPr>
              <w:rPr>
                <w:szCs w:val="22"/>
                <w:lang w:val="de-DE"/>
                <w:rPrChange w:id="561" w:author="Greece LOC1" w:date="2025-07-30T10:06:00Z" w16du:dateUtc="2025-07-30T07:06:00Z">
                  <w:rPr>
                    <w:szCs w:val="22"/>
                    <w:lang w:val="en-US"/>
                  </w:rPr>
                </w:rPrChange>
              </w:rPr>
            </w:pPr>
            <w:ins w:id="562" w:author="Greece LOC1" w:date="2025-07-30T10:06:00Z" w16du:dateUtc="2025-07-30T07:06:00Z">
              <w:r w:rsidRPr="00215A80">
                <w:rPr>
                  <w:noProof/>
                  <w:lang w:val="de-DE"/>
                </w:rPr>
                <w:t>JNJ-SI-safety@its.jnj.com</w:t>
              </w:r>
            </w:ins>
            <w:del w:id="563" w:author="Greece LOC1" w:date="2025-07-30T10:06:00Z" w16du:dateUtc="2025-07-30T07:06:00Z">
              <w:r w:rsidR="002A3CC5" w:rsidDel="00390B31">
                <w:rPr>
                  <w:lang w:val="de-DE"/>
                </w:rPr>
                <w:delText>Janssen_safety_slo@its.jnj.com</w:delText>
              </w:r>
            </w:del>
          </w:p>
          <w:p w14:paraId="008A234D" w14:textId="77777777" w:rsidR="002A3CC5" w:rsidRPr="00390B31" w:rsidRDefault="002A3CC5">
            <w:pPr>
              <w:autoSpaceDE w:val="0"/>
              <w:autoSpaceDN w:val="0"/>
              <w:adjustRightInd w:val="0"/>
              <w:rPr>
                <w:szCs w:val="22"/>
                <w:lang w:val="de-DE"/>
                <w:rPrChange w:id="564" w:author="Greece LOC1" w:date="2025-07-30T10:06:00Z" w16du:dateUtc="2025-07-30T07:06:00Z">
                  <w:rPr>
                    <w:szCs w:val="22"/>
                    <w:lang w:val="en-US"/>
                  </w:rPr>
                </w:rPrChange>
              </w:rPr>
            </w:pPr>
          </w:p>
        </w:tc>
      </w:tr>
      <w:tr w:rsidR="002A3CC5" w14:paraId="576F20BD" w14:textId="77777777" w:rsidTr="002A3CC5">
        <w:trPr>
          <w:cantSplit/>
          <w:jc w:val="center"/>
        </w:trPr>
        <w:tc>
          <w:tcPr>
            <w:tcW w:w="4554" w:type="dxa"/>
          </w:tcPr>
          <w:p w14:paraId="0EA60FB7" w14:textId="77777777" w:rsidR="002A3CC5" w:rsidRPr="001D2A6B" w:rsidRDefault="002A3CC5">
            <w:pPr>
              <w:rPr>
                <w:b/>
                <w:szCs w:val="22"/>
                <w:lang w:val="de-DE"/>
              </w:rPr>
            </w:pPr>
            <w:r w:rsidRPr="001D2A6B">
              <w:rPr>
                <w:b/>
                <w:szCs w:val="22"/>
                <w:lang w:val="de-DE"/>
              </w:rPr>
              <w:t>Ísland</w:t>
            </w:r>
          </w:p>
          <w:p w14:paraId="13B5A338"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Janssen-Cilag AB</w:t>
            </w:r>
          </w:p>
          <w:p w14:paraId="3A43569D" w14:textId="6F140F24"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 xml:space="preserve">c/o Vistor </w:t>
            </w:r>
            <w:ins w:id="565" w:author="Greece LOC1" w:date="2025-07-30T10:09:00Z" w16du:dateUtc="2025-07-30T07:09:00Z">
              <w:r w:rsidR="00390B31" w:rsidRPr="001D2A6B">
                <w:rPr>
                  <w:rFonts w:eastAsia="Calibri"/>
                  <w:szCs w:val="22"/>
                  <w:lang w:val="de-DE"/>
                </w:rPr>
                <w:t>e</w:t>
              </w:r>
            </w:ins>
            <w:r w:rsidRPr="001D2A6B">
              <w:rPr>
                <w:rFonts w:eastAsia="Calibri"/>
                <w:szCs w:val="22"/>
                <w:lang w:val="de-DE"/>
              </w:rPr>
              <w:t>hf.</w:t>
            </w:r>
          </w:p>
          <w:p w14:paraId="445E9283" w14:textId="77777777" w:rsidR="002A3CC5" w:rsidRPr="001D2A6B" w:rsidRDefault="002A3CC5">
            <w:pPr>
              <w:keepNext/>
              <w:tabs>
                <w:tab w:val="clear" w:pos="567"/>
                <w:tab w:val="left" w:pos="708"/>
              </w:tabs>
              <w:rPr>
                <w:rFonts w:eastAsia="Calibri"/>
                <w:szCs w:val="22"/>
              </w:rPr>
            </w:pPr>
            <w:r w:rsidRPr="001D2A6B">
              <w:rPr>
                <w:rFonts w:eastAsia="Calibri"/>
                <w:szCs w:val="22"/>
                <w:lang w:val="de-DE"/>
              </w:rPr>
              <w:t>S</w:t>
            </w:r>
            <w:r w:rsidRPr="001D2A6B">
              <w:rPr>
                <w:rFonts w:eastAsia="Calibri"/>
                <w:szCs w:val="22"/>
              </w:rPr>
              <w:t>í</w:t>
            </w:r>
            <w:r w:rsidRPr="001D2A6B">
              <w:rPr>
                <w:rFonts w:eastAsia="Calibri"/>
                <w:szCs w:val="22"/>
                <w:lang w:val="de-DE"/>
              </w:rPr>
              <w:t>mi</w:t>
            </w:r>
            <w:r w:rsidRPr="001D2A6B">
              <w:rPr>
                <w:rFonts w:eastAsia="Calibri"/>
                <w:szCs w:val="22"/>
              </w:rPr>
              <w:t>: +354 535 7000</w:t>
            </w:r>
          </w:p>
          <w:p w14:paraId="35286ACA" w14:textId="5E1D0C03" w:rsidR="002A3CC5" w:rsidRDefault="002A3CC5">
            <w:pPr>
              <w:rPr>
                <w:szCs w:val="22"/>
              </w:rPr>
            </w:pPr>
            <w:r w:rsidRPr="001D2A6B">
              <w:rPr>
                <w:rFonts w:eastAsia="Calibri"/>
                <w:szCs w:val="22"/>
              </w:rPr>
              <w:t>janssen@vistor.is</w:t>
            </w:r>
          </w:p>
          <w:p w14:paraId="6A95A484" w14:textId="77777777" w:rsidR="002A3CC5" w:rsidRDefault="002A3CC5">
            <w:pPr>
              <w:rPr>
                <w:b/>
                <w:szCs w:val="22"/>
              </w:rPr>
            </w:pPr>
          </w:p>
        </w:tc>
        <w:tc>
          <w:tcPr>
            <w:tcW w:w="4518" w:type="dxa"/>
          </w:tcPr>
          <w:p w14:paraId="09D553B1" w14:textId="77777777" w:rsidR="002A3CC5" w:rsidRPr="001D2A6B" w:rsidRDefault="002A3CC5">
            <w:pPr>
              <w:tabs>
                <w:tab w:val="left" w:pos="-720"/>
              </w:tabs>
              <w:suppressAutoHyphens/>
              <w:rPr>
                <w:b/>
                <w:szCs w:val="22"/>
              </w:rPr>
            </w:pPr>
            <w:r w:rsidRPr="00BD05B1">
              <w:rPr>
                <w:b/>
                <w:szCs w:val="22"/>
                <w:lang w:val="en-US"/>
              </w:rPr>
              <w:t>Slovensk</w:t>
            </w:r>
            <w:r w:rsidRPr="001D2A6B">
              <w:rPr>
                <w:b/>
                <w:szCs w:val="22"/>
              </w:rPr>
              <w:t xml:space="preserve">á </w:t>
            </w:r>
            <w:proofErr w:type="spellStart"/>
            <w:r w:rsidRPr="00BD05B1">
              <w:rPr>
                <w:b/>
                <w:szCs w:val="22"/>
                <w:lang w:val="en-US"/>
              </w:rPr>
              <w:t>republika</w:t>
            </w:r>
            <w:proofErr w:type="spellEnd"/>
          </w:p>
          <w:p w14:paraId="57F86AD1"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s</w:t>
            </w:r>
            <w:r w:rsidRPr="001D2A6B">
              <w:t>.</w:t>
            </w:r>
            <w:r w:rsidRPr="00BD05B1">
              <w:rPr>
                <w:lang w:val="en-US"/>
              </w:rPr>
              <w:t>r</w:t>
            </w:r>
            <w:r w:rsidRPr="001D2A6B">
              <w:t>.</w:t>
            </w:r>
            <w:r w:rsidRPr="00BD05B1">
              <w:rPr>
                <w:lang w:val="en-US"/>
              </w:rPr>
              <w:t>o</w:t>
            </w:r>
            <w:r w:rsidRPr="001D2A6B">
              <w:t>.</w:t>
            </w:r>
          </w:p>
          <w:p w14:paraId="6B9992BB" w14:textId="4E052D06" w:rsidR="002A3CC5" w:rsidRDefault="002A3CC5">
            <w:pPr>
              <w:tabs>
                <w:tab w:val="left" w:pos="4536"/>
              </w:tabs>
              <w:suppressAutoHyphens/>
              <w:rPr>
                <w:szCs w:val="22"/>
              </w:rPr>
            </w:pPr>
            <w:r>
              <w:t>Tel: +421 232 408 400</w:t>
            </w:r>
          </w:p>
          <w:p w14:paraId="7D9EFD7A" w14:textId="77777777" w:rsidR="002A3CC5" w:rsidRDefault="002A3CC5">
            <w:pPr>
              <w:rPr>
                <w:b/>
                <w:szCs w:val="22"/>
              </w:rPr>
            </w:pPr>
          </w:p>
        </w:tc>
      </w:tr>
      <w:tr w:rsidR="002A3CC5" w14:paraId="481C01CB" w14:textId="77777777" w:rsidTr="002A3CC5">
        <w:trPr>
          <w:cantSplit/>
          <w:jc w:val="center"/>
        </w:trPr>
        <w:tc>
          <w:tcPr>
            <w:tcW w:w="4554" w:type="dxa"/>
          </w:tcPr>
          <w:p w14:paraId="5D47D065" w14:textId="77777777" w:rsidR="002A3CC5" w:rsidRDefault="002A3CC5">
            <w:pPr>
              <w:rPr>
                <w:szCs w:val="22"/>
                <w:lang w:val="nl-BE"/>
              </w:rPr>
            </w:pPr>
            <w:r>
              <w:rPr>
                <w:b/>
                <w:szCs w:val="22"/>
                <w:lang w:val="nl-BE"/>
              </w:rPr>
              <w:t>Italia</w:t>
            </w:r>
          </w:p>
          <w:p w14:paraId="27129573"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SpA</w:t>
            </w:r>
          </w:p>
          <w:p w14:paraId="0EFC1FB1"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Tel: 800.688.777 / +39 02 2510 1</w:t>
            </w:r>
          </w:p>
          <w:p w14:paraId="26C7DEB7" w14:textId="3AAFC4A7" w:rsidR="002A3CC5" w:rsidRDefault="00390B31">
            <w:pPr>
              <w:tabs>
                <w:tab w:val="left" w:pos="-720"/>
                <w:tab w:val="left" w:pos="4536"/>
              </w:tabs>
              <w:suppressAutoHyphens/>
              <w:rPr>
                <w:szCs w:val="22"/>
                <w:lang w:val="es-ES"/>
              </w:rPr>
            </w:pPr>
            <w:ins w:id="566" w:author="Greece LOC1" w:date="2025-07-30T10:08:00Z" w16du:dateUtc="2025-07-30T07:08:00Z">
              <w:r w:rsidRPr="001D2A6B">
                <w:rPr>
                  <w:rFonts w:eastAsia="Calibri"/>
                  <w:noProof/>
                  <w:szCs w:val="22"/>
                  <w:lang w:val="nl-BE"/>
                  <w:rPrChange w:id="567" w:author="Greece LOC1" w:date="2025-07-30T10:08:00Z" w16du:dateUtc="2025-07-30T07:08:00Z">
                    <w:rPr>
                      <w:rFonts w:eastAsia="Calibri"/>
                      <w:noProof/>
                      <w:color w:val="000000"/>
                      <w:szCs w:val="22"/>
                    </w:rPr>
                  </w:rPrChange>
                </w:rPr>
                <w:t>janssenita@its.jnj.com</w:t>
              </w:r>
            </w:ins>
            <w:del w:id="568" w:author="Greece LOC1" w:date="2025-07-30T10:08:00Z" w16du:dateUtc="2025-07-30T07:08:00Z">
              <w:r w:rsidR="002A3CC5" w:rsidRPr="001D2A6B" w:rsidDel="00390B31">
                <w:rPr>
                  <w:rFonts w:eastAsia="Calibri"/>
                  <w:szCs w:val="22"/>
                  <w:lang w:val="nl-BE"/>
                  <w:rPrChange w:id="569" w:author="Greece LOC1" w:date="2025-07-30T10:08:00Z" w16du:dateUtc="2025-07-30T07:08:00Z">
                    <w:rPr>
                      <w:rFonts w:eastAsia="Calibri"/>
                      <w:color w:val="000000"/>
                      <w:szCs w:val="22"/>
                    </w:rPr>
                  </w:rPrChange>
                </w:rPr>
                <w:delText>janssenita@its.jnj.com</w:delText>
              </w:r>
            </w:del>
          </w:p>
          <w:p w14:paraId="5CB7E8A6" w14:textId="77777777" w:rsidR="002A3CC5" w:rsidRDefault="002A3CC5">
            <w:pPr>
              <w:tabs>
                <w:tab w:val="left" w:pos="-720"/>
                <w:tab w:val="left" w:pos="4536"/>
              </w:tabs>
              <w:suppressAutoHyphens/>
              <w:rPr>
                <w:b/>
                <w:szCs w:val="22"/>
                <w:lang w:val="bg-BG"/>
              </w:rPr>
            </w:pPr>
          </w:p>
        </w:tc>
        <w:tc>
          <w:tcPr>
            <w:tcW w:w="4518" w:type="dxa"/>
          </w:tcPr>
          <w:p w14:paraId="1664FDCD" w14:textId="77777777" w:rsidR="002A3CC5" w:rsidRDefault="002A3CC5">
            <w:pPr>
              <w:tabs>
                <w:tab w:val="left" w:pos="-720"/>
                <w:tab w:val="left" w:pos="4536"/>
              </w:tabs>
              <w:suppressAutoHyphens/>
              <w:rPr>
                <w:szCs w:val="22"/>
                <w:lang w:val="sv-SE"/>
              </w:rPr>
            </w:pPr>
            <w:r>
              <w:rPr>
                <w:b/>
                <w:szCs w:val="22"/>
                <w:lang w:val="sv-SE"/>
              </w:rPr>
              <w:t>Suomi/Finland</w:t>
            </w:r>
          </w:p>
          <w:p w14:paraId="3B695E9D" w14:textId="77777777" w:rsidR="002A3CC5" w:rsidRDefault="002A3CC5">
            <w:pPr>
              <w:rPr>
                <w:lang w:val="bg-BG"/>
              </w:rPr>
            </w:pPr>
            <w:r w:rsidRPr="00BD05B1">
              <w:rPr>
                <w:lang w:val="en-US"/>
              </w:rPr>
              <w:t>Janssen-Cilag Oy</w:t>
            </w:r>
          </w:p>
          <w:p w14:paraId="545F8F44" w14:textId="77777777" w:rsidR="002A3CC5" w:rsidRPr="00BD05B1" w:rsidRDefault="002A3CC5">
            <w:pPr>
              <w:rPr>
                <w:lang w:val="en-US"/>
              </w:rPr>
            </w:pPr>
            <w:r w:rsidRPr="00BD05B1">
              <w:rPr>
                <w:lang w:val="en-US"/>
              </w:rPr>
              <w:t>Puh/Tel: +358 207 531 300</w:t>
            </w:r>
          </w:p>
          <w:p w14:paraId="396CF4C3" w14:textId="24BA64E0" w:rsidR="002A3CC5" w:rsidRDefault="002A3CC5">
            <w:pPr>
              <w:autoSpaceDE w:val="0"/>
              <w:autoSpaceDN w:val="0"/>
              <w:adjustRightInd w:val="0"/>
              <w:rPr>
                <w:szCs w:val="22"/>
                <w:lang w:val="bg-BG"/>
              </w:rPr>
            </w:pPr>
            <w:r>
              <w:t>jacfi@its.jnj.com</w:t>
            </w:r>
          </w:p>
          <w:p w14:paraId="23F6A4C6" w14:textId="77777777" w:rsidR="002A3CC5" w:rsidRDefault="002A3CC5">
            <w:pPr>
              <w:rPr>
                <w:b/>
                <w:szCs w:val="22"/>
              </w:rPr>
            </w:pPr>
          </w:p>
        </w:tc>
      </w:tr>
      <w:tr w:rsidR="002A3CC5" w14:paraId="1C1F5776" w14:textId="77777777" w:rsidTr="002A3CC5">
        <w:trPr>
          <w:cantSplit/>
          <w:jc w:val="center"/>
        </w:trPr>
        <w:tc>
          <w:tcPr>
            <w:tcW w:w="4554" w:type="dxa"/>
          </w:tcPr>
          <w:p w14:paraId="757D959F" w14:textId="77777777" w:rsidR="002A3CC5" w:rsidRDefault="002A3CC5">
            <w:pPr>
              <w:rPr>
                <w:b/>
                <w:szCs w:val="22"/>
              </w:rPr>
            </w:pPr>
            <w:r>
              <w:rPr>
                <w:b/>
                <w:szCs w:val="22"/>
              </w:rPr>
              <w:t>Κύπρος</w:t>
            </w:r>
          </w:p>
          <w:p w14:paraId="6DE1DC89" w14:textId="77777777" w:rsidR="002A3CC5" w:rsidRPr="001D2A6B" w:rsidRDefault="002A3CC5">
            <w:pPr>
              <w:tabs>
                <w:tab w:val="clear" w:pos="567"/>
                <w:tab w:val="left" w:pos="708"/>
              </w:tabs>
              <w:rPr>
                <w:rFonts w:eastAsia="Calibri"/>
                <w:szCs w:val="22"/>
              </w:rPr>
            </w:pPr>
            <w:r w:rsidRPr="001D2A6B">
              <w:rPr>
                <w:rFonts w:eastAsia="Calibri"/>
                <w:szCs w:val="22"/>
              </w:rPr>
              <w:t>Βαρνάβας Χατζηπαναγής Λτδ</w:t>
            </w:r>
          </w:p>
          <w:p w14:paraId="39A82416" w14:textId="7F353062" w:rsidR="002A3CC5" w:rsidRDefault="002A3CC5">
            <w:pPr>
              <w:tabs>
                <w:tab w:val="left" w:pos="-720"/>
                <w:tab w:val="left" w:pos="4536"/>
              </w:tabs>
              <w:suppressAutoHyphens/>
              <w:rPr>
                <w:szCs w:val="22"/>
              </w:rPr>
            </w:pPr>
            <w:r w:rsidRPr="001D2A6B">
              <w:rPr>
                <w:rFonts w:eastAsia="Calibri"/>
                <w:szCs w:val="22"/>
              </w:rPr>
              <w:t>Τηλ: +357 22 207 700</w:t>
            </w:r>
          </w:p>
          <w:p w14:paraId="027D2528" w14:textId="77777777" w:rsidR="002A3CC5" w:rsidRDefault="002A3CC5">
            <w:pPr>
              <w:tabs>
                <w:tab w:val="left" w:pos="432"/>
              </w:tabs>
              <w:autoSpaceDE w:val="0"/>
              <w:autoSpaceDN w:val="0"/>
              <w:adjustRightInd w:val="0"/>
              <w:rPr>
                <w:b/>
                <w:szCs w:val="22"/>
              </w:rPr>
            </w:pPr>
          </w:p>
        </w:tc>
        <w:tc>
          <w:tcPr>
            <w:tcW w:w="4518" w:type="dxa"/>
          </w:tcPr>
          <w:p w14:paraId="160715BF" w14:textId="77777777" w:rsidR="002A3CC5" w:rsidRDefault="002A3CC5">
            <w:pPr>
              <w:tabs>
                <w:tab w:val="left" w:pos="-720"/>
                <w:tab w:val="left" w:pos="4536"/>
              </w:tabs>
              <w:suppressAutoHyphens/>
              <w:rPr>
                <w:b/>
                <w:szCs w:val="22"/>
                <w:lang w:val="de-DE"/>
              </w:rPr>
            </w:pPr>
            <w:r>
              <w:rPr>
                <w:b/>
                <w:szCs w:val="22"/>
                <w:lang w:val="de-DE"/>
              </w:rPr>
              <w:t>Sverige</w:t>
            </w:r>
          </w:p>
          <w:p w14:paraId="28DA0C4B" w14:textId="77777777" w:rsidR="002A3CC5" w:rsidRDefault="002A3CC5">
            <w:pPr>
              <w:rPr>
                <w:lang w:val="de-DE"/>
              </w:rPr>
            </w:pPr>
            <w:r>
              <w:rPr>
                <w:lang w:val="de-DE"/>
              </w:rPr>
              <w:t>Janssen-Cilag AB</w:t>
            </w:r>
          </w:p>
          <w:p w14:paraId="501663CD" w14:textId="77777777" w:rsidR="002A3CC5" w:rsidRDefault="002A3CC5">
            <w:pPr>
              <w:rPr>
                <w:lang w:val="de-DE"/>
              </w:rPr>
            </w:pPr>
            <w:r>
              <w:rPr>
                <w:lang w:val="de-DE"/>
              </w:rPr>
              <w:t>Tfn: +46 8 626 50 00</w:t>
            </w:r>
          </w:p>
          <w:p w14:paraId="32D8C1AB" w14:textId="2CA35E59" w:rsidR="002A3CC5" w:rsidRDefault="002A3CC5">
            <w:pPr>
              <w:rPr>
                <w:szCs w:val="22"/>
              </w:rPr>
            </w:pPr>
            <w:r>
              <w:t>jacse@its.jnj.com</w:t>
            </w:r>
          </w:p>
          <w:p w14:paraId="408A7E62" w14:textId="77777777" w:rsidR="002A3CC5" w:rsidRDefault="002A3CC5">
            <w:pPr>
              <w:rPr>
                <w:b/>
                <w:szCs w:val="22"/>
              </w:rPr>
            </w:pPr>
          </w:p>
        </w:tc>
      </w:tr>
      <w:tr w:rsidR="002A3CC5" w14:paraId="09F2CDCD" w14:textId="77777777" w:rsidTr="002A3CC5">
        <w:trPr>
          <w:cantSplit/>
          <w:jc w:val="center"/>
        </w:trPr>
        <w:tc>
          <w:tcPr>
            <w:tcW w:w="4554" w:type="dxa"/>
          </w:tcPr>
          <w:p w14:paraId="796B05E2" w14:textId="77777777" w:rsidR="002A3CC5" w:rsidRPr="001D2A6B" w:rsidRDefault="002A3CC5">
            <w:pPr>
              <w:rPr>
                <w:b/>
                <w:szCs w:val="22"/>
              </w:rPr>
            </w:pPr>
            <w:proofErr w:type="spellStart"/>
            <w:r w:rsidRPr="00BD05B1">
              <w:rPr>
                <w:b/>
                <w:szCs w:val="22"/>
                <w:lang w:val="en-US"/>
              </w:rPr>
              <w:t>Latvija</w:t>
            </w:r>
            <w:proofErr w:type="spellEnd"/>
          </w:p>
          <w:p w14:paraId="19CD9BE6" w14:textId="77777777" w:rsidR="002A3CC5" w:rsidRPr="001D2A6B" w:rsidRDefault="002A3CC5">
            <w:pPr>
              <w:tabs>
                <w:tab w:val="clear" w:pos="567"/>
                <w:tab w:val="left" w:pos="708"/>
              </w:tabs>
              <w:rPr>
                <w:rFonts w:eastAsia="Calibri"/>
                <w:szCs w:val="22"/>
              </w:rPr>
            </w:pPr>
            <w:r w:rsidRPr="001D2A6B">
              <w:rPr>
                <w:rFonts w:eastAsia="Calibri"/>
                <w:szCs w:val="22"/>
                <w:lang w:val="en-US"/>
              </w:rPr>
              <w:t>UAB</w:t>
            </w:r>
            <w:r w:rsidRPr="001D2A6B">
              <w:rPr>
                <w:rFonts w:eastAsia="Calibri"/>
                <w:szCs w:val="22"/>
              </w:rPr>
              <w:t xml:space="preserve"> "</w:t>
            </w: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proofErr w:type="spellStart"/>
            <w:r w:rsidRPr="001D2A6B">
              <w:rPr>
                <w:rFonts w:eastAsia="Calibri"/>
                <w:szCs w:val="22"/>
                <w:lang w:val="en-US"/>
              </w:rPr>
              <w:t>fili</w:t>
            </w:r>
            <w:proofErr w:type="spellEnd"/>
            <w:r w:rsidRPr="001D2A6B">
              <w:rPr>
                <w:rFonts w:eastAsia="Calibri"/>
                <w:szCs w:val="22"/>
              </w:rPr>
              <w:t>ā</w:t>
            </w:r>
            <w:r w:rsidRPr="001D2A6B">
              <w:rPr>
                <w:rFonts w:eastAsia="Calibri"/>
                <w:szCs w:val="22"/>
                <w:lang w:val="en-US"/>
              </w:rPr>
              <w:t>le</w:t>
            </w:r>
            <w:r w:rsidRPr="001D2A6B">
              <w:rPr>
                <w:rFonts w:eastAsia="Calibri"/>
                <w:szCs w:val="22"/>
              </w:rPr>
              <w:t xml:space="preserve"> </w:t>
            </w:r>
            <w:proofErr w:type="spellStart"/>
            <w:r w:rsidRPr="001D2A6B">
              <w:rPr>
                <w:rFonts w:eastAsia="Calibri"/>
                <w:szCs w:val="22"/>
                <w:lang w:val="en-US"/>
              </w:rPr>
              <w:t>Latvij</w:t>
            </w:r>
            <w:proofErr w:type="spellEnd"/>
            <w:r w:rsidRPr="001D2A6B">
              <w:rPr>
                <w:rFonts w:eastAsia="Calibri"/>
                <w:szCs w:val="22"/>
              </w:rPr>
              <w:t>ā</w:t>
            </w:r>
          </w:p>
          <w:p w14:paraId="7FE29680" w14:textId="77777777" w:rsidR="002A3CC5" w:rsidRPr="001D2A6B" w:rsidRDefault="002A3CC5">
            <w:pPr>
              <w:tabs>
                <w:tab w:val="clear" w:pos="567"/>
                <w:tab w:val="left" w:pos="708"/>
              </w:tabs>
              <w:rPr>
                <w:rFonts w:eastAsia="Calibri"/>
                <w:szCs w:val="22"/>
              </w:rPr>
            </w:pPr>
            <w:r w:rsidRPr="001D2A6B">
              <w:rPr>
                <w:rFonts w:eastAsia="Calibri"/>
                <w:szCs w:val="22"/>
              </w:rPr>
              <w:t>Tel: +371 678 93561</w:t>
            </w:r>
          </w:p>
          <w:p w14:paraId="1ED4AA8D" w14:textId="41CCA927" w:rsidR="002A3CC5" w:rsidRDefault="002A3CC5">
            <w:pPr>
              <w:rPr>
                <w:szCs w:val="22"/>
              </w:rPr>
            </w:pPr>
            <w:r w:rsidRPr="001D2A6B">
              <w:rPr>
                <w:rFonts w:eastAsia="Calibri"/>
                <w:szCs w:val="22"/>
              </w:rPr>
              <w:t>lv@its.jnj.com</w:t>
            </w:r>
          </w:p>
          <w:p w14:paraId="5F9FAB3A" w14:textId="77777777" w:rsidR="002A3CC5" w:rsidRDefault="002A3CC5">
            <w:pPr>
              <w:rPr>
                <w:szCs w:val="22"/>
              </w:rPr>
            </w:pPr>
          </w:p>
        </w:tc>
        <w:tc>
          <w:tcPr>
            <w:tcW w:w="4518" w:type="dxa"/>
          </w:tcPr>
          <w:p w14:paraId="0B78BF44" w14:textId="51D50325" w:rsidR="002A3CC5" w:rsidRPr="00BD05B1" w:rsidDel="00390B31" w:rsidRDefault="002A3CC5">
            <w:pPr>
              <w:rPr>
                <w:del w:id="570" w:author="Greece LOC1" w:date="2025-07-30T10:10:00Z" w16du:dateUtc="2025-07-30T07:10:00Z"/>
                <w:b/>
                <w:szCs w:val="22"/>
                <w:lang w:val="en-US"/>
              </w:rPr>
            </w:pPr>
            <w:del w:id="571" w:author="Greece LOC1" w:date="2025-07-30T10:10:00Z" w16du:dateUtc="2025-07-30T07:10:00Z">
              <w:r w:rsidRPr="00BD05B1" w:rsidDel="00390B31">
                <w:rPr>
                  <w:b/>
                  <w:szCs w:val="22"/>
                  <w:lang w:val="en-US"/>
                </w:rPr>
                <w:delText>United Kingdom (Northern Ireland)</w:delText>
              </w:r>
            </w:del>
          </w:p>
          <w:p w14:paraId="324E5C76" w14:textId="6CC7817D" w:rsidR="002A3CC5" w:rsidRPr="001D2A6B" w:rsidDel="00390B31" w:rsidRDefault="002A3CC5">
            <w:pPr>
              <w:tabs>
                <w:tab w:val="clear" w:pos="567"/>
                <w:tab w:val="left" w:pos="708"/>
              </w:tabs>
              <w:rPr>
                <w:del w:id="572" w:author="Greece LOC1" w:date="2025-07-30T10:10:00Z" w16du:dateUtc="2025-07-30T07:10:00Z"/>
                <w:rFonts w:eastAsia="Calibri"/>
                <w:szCs w:val="22"/>
                <w:lang w:val="en-US"/>
              </w:rPr>
            </w:pPr>
            <w:del w:id="573" w:author="Greece LOC1" w:date="2025-07-30T10:10:00Z" w16du:dateUtc="2025-07-30T07:10:00Z">
              <w:r w:rsidRPr="001D2A6B" w:rsidDel="00390B31">
                <w:rPr>
                  <w:rFonts w:eastAsia="Calibri"/>
                  <w:szCs w:val="22"/>
                  <w:lang w:val="en-US"/>
                </w:rPr>
                <w:delText>Janssen Sciences Ireland UC</w:delText>
              </w:r>
            </w:del>
          </w:p>
          <w:p w14:paraId="033DDCA9" w14:textId="1BBC22E4" w:rsidR="002A3CC5" w:rsidRPr="001D2A6B" w:rsidDel="00390B31" w:rsidRDefault="002A3CC5">
            <w:pPr>
              <w:tabs>
                <w:tab w:val="clear" w:pos="567"/>
                <w:tab w:val="left" w:pos="708"/>
              </w:tabs>
              <w:rPr>
                <w:del w:id="574" w:author="Greece LOC1" w:date="2025-07-30T10:10:00Z" w16du:dateUtc="2025-07-30T07:10:00Z"/>
                <w:rFonts w:eastAsia="Calibri"/>
                <w:szCs w:val="22"/>
                <w:lang w:val="de-DE"/>
              </w:rPr>
            </w:pPr>
            <w:del w:id="575" w:author="Greece LOC1" w:date="2025-07-30T10:10:00Z" w16du:dateUtc="2025-07-30T07:10:00Z">
              <w:r w:rsidRPr="001D2A6B" w:rsidDel="00390B31">
                <w:rPr>
                  <w:rFonts w:eastAsia="Calibri"/>
                  <w:szCs w:val="22"/>
                  <w:lang w:val="de-DE"/>
                </w:rPr>
                <w:delText>Tel: +44 1 494 567 444</w:delText>
              </w:r>
            </w:del>
          </w:p>
          <w:p w14:paraId="580EF120" w14:textId="7B176C2B" w:rsidR="002A3CC5" w:rsidDel="00390B31" w:rsidRDefault="002A3CC5">
            <w:pPr>
              <w:rPr>
                <w:del w:id="576" w:author="Greece LOC1" w:date="2025-07-30T10:10:00Z" w16du:dateUtc="2025-07-30T07:10:00Z"/>
                <w:szCs w:val="22"/>
              </w:rPr>
            </w:pPr>
            <w:del w:id="577" w:author="Greece LOC1" w:date="2025-07-30T10:10:00Z" w16du:dateUtc="2025-07-30T07:10:00Z">
              <w:r w:rsidRPr="001D2A6B" w:rsidDel="00390B31">
                <w:rPr>
                  <w:rFonts w:eastAsia="Calibri"/>
                  <w:szCs w:val="22"/>
                  <w:lang w:val="de-DE"/>
                </w:rPr>
                <w:delText>medinfo@its.jnj.com</w:delText>
              </w:r>
            </w:del>
          </w:p>
          <w:p w14:paraId="50453443" w14:textId="77777777" w:rsidR="002A3CC5" w:rsidRDefault="002A3CC5" w:rsidP="00390B31">
            <w:pPr>
              <w:rPr>
                <w:szCs w:val="22"/>
              </w:rPr>
            </w:pPr>
          </w:p>
        </w:tc>
      </w:tr>
    </w:tbl>
    <w:p w14:paraId="42CDF4AF" w14:textId="77777777" w:rsidR="002A3CC5" w:rsidRDefault="002A3CC5" w:rsidP="002A3CC5">
      <w:pPr>
        <w:rPr>
          <w:noProof/>
          <w:szCs w:val="22"/>
          <w:lang w:val="bg-BG"/>
        </w:rPr>
      </w:pPr>
    </w:p>
    <w:p w14:paraId="265E6A46" w14:textId="77777777" w:rsidR="00EE7DC1" w:rsidRPr="00DC715D" w:rsidRDefault="00EE7DC1" w:rsidP="000B5CA2">
      <w:pPr>
        <w:rPr>
          <w:b/>
        </w:rPr>
      </w:pPr>
      <w:r w:rsidRPr="00322CBF">
        <w:rPr>
          <w:b/>
        </w:rPr>
        <w:t>Το παρόν φύλλο οδηγιών χρήσης αναθεωρήθηκε για τελευταία φορά στις</w:t>
      </w:r>
    </w:p>
    <w:p w14:paraId="265E6A47" w14:textId="77777777" w:rsidR="00F00185" w:rsidRPr="00DC715D" w:rsidRDefault="00F00185" w:rsidP="000B5CA2">
      <w:pPr>
        <w:rPr>
          <w:b/>
        </w:rPr>
      </w:pPr>
    </w:p>
    <w:p w14:paraId="265E6A48" w14:textId="77777777" w:rsidR="00F00185" w:rsidRPr="00DC715D" w:rsidRDefault="00F00185" w:rsidP="000B5CA2">
      <w:pPr>
        <w:rPr>
          <w:lang w:eastAsia="zh-CN"/>
        </w:rPr>
      </w:pPr>
    </w:p>
    <w:p w14:paraId="265E6A49" w14:textId="77777777" w:rsidR="00EE7DC1" w:rsidRPr="00322CBF" w:rsidRDefault="00EE7DC1" w:rsidP="000B5CA2">
      <w:pPr>
        <w:numPr>
          <w:ilvl w:val="12"/>
          <w:numId w:val="0"/>
        </w:numPr>
      </w:pPr>
    </w:p>
    <w:p w14:paraId="265E6A4A" w14:textId="66F5EDAB" w:rsidR="0016316E" w:rsidRDefault="00EE7DC1" w:rsidP="000B5CA2">
      <w:pPr>
        <w:numPr>
          <w:ilvl w:val="12"/>
          <w:numId w:val="0"/>
        </w:numPr>
      </w:pPr>
      <w:r w:rsidRPr="00322CBF">
        <w:t xml:space="preserve">Λεπτομερή πληροφοριακά στοιχεία για το προϊόν αυτό είναι διαθέσιμα στον δικτυακό τόπο του Ευρωπαϊκού Οργανισμού Φαρμάκων: </w:t>
      </w:r>
      <w:ins w:id="578" w:author="Greece LOC1" w:date="2025-07-30T10:11:00Z" w16du:dateUtc="2025-07-30T07:11:00Z">
        <w:r w:rsidR="00390B31">
          <w:rPr>
            <w:lang w:val="en-GB"/>
          </w:rPr>
          <w:fldChar w:fldCharType="begin"/>
        </w:r>
        <w:r w:rsidR="00390B31">
          <w:rPr>
            <w:lang w:val="en-GB"/>
          </w:rPr>
          <w:instrText>HYPERLINK</w:instrText>
        </w:r>
        <w:r w:rsidR="00390B31" w:rsidRPr="00390B31">
          <w:rPr>
            <w:rPrChange w:id="579" w:author="Greece LOC1" w:date="2025-07-30T10:11:00Z" w16du:dateUtc="2025-07-30T07:11:00Z">
              <w:rPr>
                <w:lang w:val="en-GB"/>
              </w:rPr>
            </w:rPrChange>
          </w:rPr>
          <w:instrText xml:space="preserve"> "</w:instrText>
        </w:r>
      </w:ins>
      <w:r w:rsidR="00390B31" w:rsidRPr="00390B31">
        <w:rPr>
          <w:rPrChange w:id="580" w:author="Greece LOC1" w:date="2025-07-30T10:11:00Z" w16du:dateUtc="2025-07-30T07:11:00Z">
            <w:rPr>
              <w:rStyle w:val="Hyperlink"/>
              <w:lang w:val="en-GB"/>
            </w:rPr>
          </w:rPrChange>
        </w:rPr>
        <w:instrText>http</w:instrText>
      </w:r>
      <w:ins w:id="581" w:author="Greece LOC1" w:date="2025-07-30T10:11:00Z" w16du:dateUtc="2025-07-30T07:11:00Z">
        <w:r w:rsidR="00390B31" w:rsidRPr="00390B31">
          <w:rPr>
            <w:rPrChange w:id="582" w:author="Greece LOC1" w:date="2025-07-30T10:11:00Z" w16du:dateUtc="2025-07-30T07:11:00Z">
              <w:rPr>
                <w:rStyle w:val="Hyperlink"/>
                <w:lang w:val="en-GB"/>
              </w:rPr>
            </w:rPrChange>
          </w:rPr>
          <w:instrText>s</w:instrText>
        </w:r>
      </w:ins>
      <w:r w:rsidR="00390B31" w:rsidRPr="00390B31">
        <w:rPr>
          <w:rPrChange w:id="583" w:author="Greece LOC1" w:date="2025-07-30T10:11:00Z" w16du:dateUtc="2025-07-30T07:11:00Z">
            <w:rPr>
              <w:rStyle w:val="Hyperlink"/>
            </w:rPr>
          </w:rPrChange>
        </w:rPr>
        <w:instrText>://</w:instrText>
      </w:r>
      <w:r w:rsidR="00390B31" w:rsidRPr="00390B31">
        <w:rPr>
          <w:rPrChange w:id="584" w:author="Greece LOC1" w:date="2025-07-30T10:11:00Z" w16du:dateUtc="2025-07-30T07:11:00Z">
            <w:rPr>
              <w:rStyle w:val="Hyperlink"/>
              <w:lang w:val="en-GB"/>
            </w:rPr>
          </w:rPrChange>
        </w:rPr>
        <w:instrText>www</w:instrText>
      </w:r>
      <w:r w:rsidR="00390B31" w:rsidRPr="00390B31">
        <w:rPr>
          <w:rPrChange w:id="585" w:author="Greece LOC1" w:date="2025-07-30T10:11:00Z" w16du:dateUtc="2025-07-30T07:11:00Z">
            <w:rPr>
              <w:rStyle w:val="Hyperlink"/>
            </w:rPr>
          </w:rPrChange>
        </w:rPr>
        <w:instrText>.</w:instrText>
      </w:r>
      <w:r w:rsidR="00390B31" w:rsidRPr="00390B31">
        <w:rPr>
          <w:rPrChange w:id="586" w:author="Greece LOC1" w:date="2025-07-30T10:11:00Z" w16du:dateUtc="2025-07-30T07:11:00Z">
            <w:rPr>
              <w:rStyle w:val="Hyperlink"/>
              <w:lang w:val="en-GB"/>
            </w:rPr>
          </w:rPrChange>
        </w:rPr>
        <w:instrText>ema</w:instrText>
      </w:r>
      <w:r w:rsidR="00390B31" w:rsidRPr="00390B31">
        <w:rPr>
          <w:rPrChange w:id="587" w:author="Greece LOC1" w:date="2025-07-30T10:11:00Z" w16du:dateUtc="2025-07-30T07:11:00Z">
            <w:rPr>
              <w:rStyle w:val="Hyperlink"/>
            </w:rPr>
          </w:rPrChange>
        </w:rPr>
        <w:instrText>.</w:instrText>
      </w:r>
      <w:r w:rsidR="00390B31" w:rsidRPr="00390B31">
        <w:rPr>
          <w:rPrChange w:id="588" w:author="Greece LOC1" w:date="2025-07-30T10:11:00Z" w16du:dateUtc="2025-07-30T07:11:00Z">
            <w:rPr>
              <w:rStyle w:val="Hyperlink"/>
              <w:lang w:val="en-GB"/>
            </w:rPr>
          </w:rPrChange>
        </w:rPr>
        <w:instrText>europa</w:instrText>
      </w:r>
      <w:r w:rsidR="00390B31" w:rsidRPr="00390B31">
        <w:rPr>
          <w:rPrChange w:id="589" w:author="Greece LOC1" w:date="2025-07-30T10:11:00Z" w16du:dateUtc="2025-07-30T07:11:00Z">
            <w:rPr>
              <w:rStyle w:val="Hyperlink"/>
            </w:rPr>
          </w:rPrChange>
        </w:rPr>
        <w:instrText>.</w:instrText>
      </w:r>
      <w:r w:rsidR="00390B31" w:rsidRPr="00390B31">
        <w:rPr>
          <w:rPrChange w:id="590" w:author="Greece LOC1" w:date="2025-07-30T10:11:00Z" w16du:dateUtc="2025-07-30T07:11:00Z">
            <w:rPr>
              <w:rStyle w:val="Hyperlink"/>
              <w:lang w:val="en-GB"/>
            </w:rPr>
          </w:rPrChange>
        </w:rPr>
        <w:instrText>eu</w:instrText>
      </w:r>
      <w:ins w:id="591" w:author="Greece LOC1" w:date="2025-07-30T10:11:00Z" w16du:dateUtc="2025-07-30T07:11:00Z">
        <w:r w:rsidR="00390B31" w:rsidRPr="00390B31">
          <w:rPr>
            <w:rPrChange w:id="592" w:author="Greece LOC1" w:date="2025-07-30T10:11:00Z" w16du:dateUtc="2025-07-30T07:11:00Z">
              <w:rPr>
                <w:lang w:val="en-GB"/>
              </w:rPr>
            </w:rPrChange>
          </w:rPr>
          <w:instrText>"</w:instrText>
        </w:r>
        <w:r w:rsidR="00390B31">
          <w:rPr>
            <w:lang w:val="en-GB"/>
          </w:rPr>
        </w:r>
        <w:r w:rsidR="00390B31">
          <w:rPr>
            <w:lang w:val="en-GB"/>
          </w:rPr>
          <w:fldChar w:fldCharType="separate"/>
        </w:r>
      </w:ins>
      <w:r w:rsidR="00390B31" w:rsidRPr="00390B31">
        <w:rPr>
          <w:rStyle w:val="Hyperlink"/>
          <w:lang w:val="en-GB"/>
        </w:rPr>
        <w:t>http</w:t>
      </w:r>
      <w:ins w:id="593" w:author="Greece LOC1" w:date="2025-07-30T10:11:00Z" w16du:dateUtc="2025-07-30T07:11:00Z">
        <w:r w:rsidR="00390B31" w:rsidRPr="00390B31">
          <w:rPr>
            <w:rStyle w:val="Hyperlink"/>
            <w:lang w:val="en-GB"/>
          </w:rPr>
          <w:t>s</w:t>
        </w:r>
      </w:ins>
      <w:r w:rsidR="00390B31" w:rsidRPr="00390B31">
        <w:rPr>
          <w:rStyle w:val="Hyperlink"/>
        </w:rPr>
        <w:t>://</w:t>
      </w:r>
      <w:r w:rsidR="00390B31" w:rsidRPr="00390B31">
        <w:rPr>
          <w:rStyle w:val="Hyperlink"/>
          <w:lang w:val="en-GB"/>
        </w:rPr>
        <w:t>www</w:t>
      </w:r>
      <w:r w:rsidR="00390B31" w:rsidRPr="00390B31">
        <w:rPr>
          <w:rStyle w:val="Hyperlink"/>
        </w:rPr>
        <w:t>.</w:t>
      </w:r>
      <w:r w:rsidR="00390B31" w:rsidRPr="00390B31">
        <w:rPr>
          <w:rStyle w:val="Hyperlink"/>
          <w:lang w:val="en-GB"/>
        </w:rPr>
        <w:t>ema</w:t>
      </w:r>
      <w:r w:rsidR="00390B31" w:rsidRPr="00390B31">
        <w:rPr>
          <w:rStyle w:val="Hyperlink"/>
        </w:rPr>
        <w:t>.</w:t>
      </w:r>
      <w:proofErr w:type="spellStart"/>
      <w:r w:rsidR="00390B31" w:rsidRPr="00390B31">
        <w:rPr>
          <w:rStyle w:val="Hyperlink"/>
          <w:lang w:val="en-GB"/>
        </w:rPr>
        <w:t>europa</w:t>
      </w:r>
      <w:proofErr w:type="spellEnd"/>
      <w:r w:rsidR="00390B31" w:rsidRPr="00390B31">
        <w:rPr>
          <w:rStyle w:val="Hyperlink"/>
        </w:rPr>
        <w:t>.</w:t>
      </w:r>
      <w:proofErr w:type="spellStart"/>
      <w:r w:rsidR="00390B31" w:rsidRPr="00390B31">
        <w:rPr>
          <w:rStyle w:val="Hyperlink"/>
          <w:lang w:val="en-GB"/>
        </w:rPr>
        <w:t>eu</w:t>
      </w:r>
      <w:proofErr w:type="spellEnd"/>
      <w:ins w:id="594" w:author="Greece LOC1" w:date="2025-07-30T10:11:00Z" w16du:dateUtc="2025-07-30T07:11:00Z">
        <w:r w:rsidR="00390B31">
          <w:rPr>
            <w:lang w:val="en-GB"/>
          </w:rPr>
          <w:fldChar w:fldCharType="end"/>
        </w:r>
      </w:ins>
      <w:r w:rsidRPr="00322CBF">
        <w:t>.</w:t>
      </w:r>
    </w:p>
    <w:p w14:paraId="265E6A4B" w14:textId="77777777" w:rsidR="00EE7DC1" w:rsidRPr="00322CBF" w:rsidRDefault="00EE7DC1" w:rsidP="000B5CA2">
      <w:pPr>
        <w:numPr>
          <w:ilvl w:val="12"/>
          <w:numId w:val="0"/>
        </w:numPr>
        <w:rPr>
          <w:b/>
        </w:rPr>
      </w:pPr>
      <w:r w:rsidRPr="00322CBF">
        <w:rPr>
          <w:b/>
        </w:rPr>
        <w:br w:type="page"/>
      </w:r>
      <w:r w:rsidRPr="00322CBF">
        <w:rPr>
          <w:b/>
        </w:rPr>
        <w:lastRenderedPageBreak/>
        <w:t>ΟΔΗΓΙΕΣ ΧΡΗΣΗ</w:t>
      </w:r>
      <w:r w:rsidR="00624F0A">
        <w:rPr>
          <w:b/>
        </w:rPr>
        <w:t>Σ</w:t>
      </w:r>
    </w:p>
    <w:p w14:paraId="265E6A4C" w14:textId="77777777" w:rsidR="00EE7DC1" w:rsidRPr="00322CBF" w:rsidRDefault="00EE7DC1" w:rsidP="000B5CA2">
      <w:pPr>
        <w:autoSpaceDE w:val="0"/>
        <w:autoSpaceDN w:val="0"/>
        <w:adjustRightInd w:val="0"/>
        <w:rPr>
          <w:b/>
        </w:rPr>
      </w:pPr>
    </w:p>
    <w:p w14:paraId="265E6A4D" w14:textId="77777777" w:rsidR="00EE7DC1" w:rsidRPr="00322CBF" w:rsidRDefault="00EE7DC1" w:rsidP="000B5CA2">
      <w:pPr>
        <w:autoSpaceDE w:val="0"/>
        <w:autoSpaceDN w:val="0"/>
        <w:adjustRightInd w:val="0"/>
      </w:pPr>
      <w:r w:rsidRPr="00322CBF">
        <w:rPr>
          <w:b/>
        </w:rPr>
        <w:t xml:space="preserve">Εάν επιθυμείτε να κάνετε μόνοι σας την ένεση με Simponi, πρέπει να εκπαιδευτείτε από έναν επαγγελματία </w:t>
      </w:r>
      <w:r w:rsidR="00323E6B">
        <w:rPr>
          <w:b/>
        </w:rPr>
        <w:t>υγείας</w:t>
      </w:r>
      <w:r w:rsidR="0034045A">
        <w:rPr>
          <w:b/>
        </w:rPr>
        <w:t xml:space="preserve"> </w:t>
      </w:r>
      <w:r w:rsidRPr="00322CBF">
        <w:rPr>
          <w:b/>
        </w:rPr>
        <w:t>για να προετοιμάσετε μία ένεση και να την κάνετε στον εαυτό σας. Εάν δεν έχετε εκπαιδευτεί, παρακαλείσθε να επικοινωνήσετε με το</w:t>
      </w:r>
      <w:r w:rsidR="006458CD">
        <w:rPr>
          <w:b/>
        </w:rPr>
        <w:t>ν</w:t>
      </w:r>
      <w:r w:rsidRPr="00322CBF">
        <w:rPr>
          <w:b/>
        </w:rPr>
        <w:t xml:space="preserve"> γιατρό σας, τη νοσοκόμα ή το</w:t>
      </w:r>
      <w:r w:rsidR="006458CD">
        <w:rPr>
          <w:b/>
        </w:rPr>
        <w:t>ν</w:t>
      </w:r>
      <w:r w:rsidRPr="00322CBF">
        <w:rPr>
          <w:b/>
        </w:rPr>
        <w:t xml:space="preserve"> φαρμακοποιό για να προγραμματίσετε μία συνάντηση εκπαίδευσης.</w:t>
      </w:r>
    </w:p>
    <w:p w14:paraId="265E6A4E" w14:textId="77777777" w:rsidR="00EE7DC1" w:rsidRPr="00322CBF" w:rsidRDefault="00EE7DC1" w:rsidP="000B5CA2">
      <w:pPr>
        <w:numPr>
          <w:ilvl w:val="12"/>
          <w:numId w:val="0"/>
        </w:numPr>
      </w:pPr>
    </w:p>
    <w:p w14:paraId="265E6A4F" w14:textId="77777777" w:rsidR="00EE7DC1" w:rsidRPr="00322CBF" w:rsidRDefault="00EE7DC1" w:rsidP="000B5CA2">
      <w:pPr>
        <w:numPr>
          <w:ilvl w:val="12"/>
          <w:numId w:val="0"/>
        </w:numPr>
      </w:pPr>
      <w:r w:rsidRPr="00322CBF">
        <w:t xml:space="preserve">Σε αυτές τις </w:t>
      </w:r>
      <w:r w:rsidR="00BD17BC">
        <w:t>οδηγίες</w:t>
      </w:r>
      <w:r w:rsidRPr="00322CBF">
        <w:t>:</w:t>
      </w:r>
    </w:p>
    <w:p w14:paraId="265E6A50" w14:textId="77777777" w:rsidR="00EB4675" w:rsidRPr="00322CBF" w:rsidRDefault="00EB4675" w:rsidP="000B5CA2">
      <w:pPr>
        <w:numPr>
          <w:ilvl w:val="12"/>
          <w:numId w:val="0"/>
        </w:numPr>
      </w:pPr>
      <w:r w:rsidRPr="00322CBF">
        <w:t>1.</w:t>
      </w:r>
      <w:r w:rsidRPr="00322CBF">
        <w:tab/>
        <w:t>Προετοιμασία για τη χρήση της προγεμισμένη</w:t>
      </w:r>
      <w:r>
        <w:t>ς</w:t>
      </w:r>
      <w:r w:rsidRPr="00322CBF">
        <w:t xml:space="preserve"> συσκευή</w:t>
      </w:r>
      <w:r>
        <w:t>ς</w:t>
      </w:r>
      <w:r w:rsidRPr="00322CBF">
        <w:t xml:space="preserve"> τύπου πένας</w:t>
      </w:r>
    </w:p>
    <w:p w14:paraId="265E6A51" w14:textId="77777777" w:rsidR="00EB4675" w:rsidRPr="00322CBF" w:rsidRDefault="00EB4675" w:rsidP="000B5CA2">
      <w:pPr>
        <w:numPr>
          <w:ilvl w:val="12"/>
          <w:numId w:val="0"/>
        </w:numPr>
      </w:pPr>
      <w:r w:rsidRPr="00322CBF">
        <w:t>2.</w:t>
      </w:r>
      <w:r w:rsidRPr="00322CBF">
        <w:tab/>
        <w:t>Επιλογή και προετοιμασία της θέσης ένεσης</w:t>
      </w:r>
    </w:p>
    <w:p w14:paraId="265E6A52" w14:textId="77777777" w:rsidR="00EB4675" w:rsidRPr="00322CBF" w:rsidRDefault="00EB4675" w:rsidP="000B5CA2">
      <w:pPr>
        <w:numPr>
          <w:ilvl w:val="12"/>
          <w:numId w:val="0"/>
        </w:numPr>
      </w:pPr>
      <w:r w:rsidRPr="00322CBF">
        <w:t>3.</w:t>
      </w:r>
      <w:r w:rsidRPr="00322CBF">
        <w:tab/>
        <w:t>Ένεση του φαρμάκου</w:t>
      </w:r>
    </w:p>
    <w:p w14:paraId="265E6A53" w14:textId="77777777" w:rsidR="00EB4675" w:rsidRPr="00322CBF" w:rsidRDefault="00EB4675" w:rsidP="000B5CA2">
      <w:pPr>
        <w:numPr>
          <w:ilvl w:val="12"/>
          <w:numId w:val="0"/>
        </w:numPr>
      </w:pPr>
      <w:r w:rsidRPr="00322CBF">
        <w:t>4.</w:t>
      </w:r>
      <w:r w:rsidRPr="00322CBF">
        <w:tab/>
        <w:t>Μετά την ένεση</w:t>
      </w:r>
    </w:p>
    <w:p w14:paraId="265E6A54" w14:textId="77777777" w:rsidR="00EB4675" w:rsidRPr="00322CBF" w:rsidRDefault="00EB4675" w:rsidP="000B5CA2"/>
    <w:p w14:paraId="265E6A55" w14:textId="77777777" w:rsidR="00EB4675" w:rsidRDefault="00EB4675" w:rsidP="000B5CA2">
      <w:pPr>
        <w:numPr>
          <w:ilvl w:val="12"/>
          <w:numId w:val="0"/>
        </w:numPr>
      </w:pPr>
      <w:r w:rsidRPr="00322CBF">
        <w:t>Το παρακάτω διάγραμμα (βλ. εικόνα 1) δείχνει πώς μοιάζει η προγεμισμένη συσκευή τύπου πένας «SmartJect».</w:t>
      </w:r>
    </w:p>
    <w:p w14:paraId="265E6A56" w14:textId="77777777" w:rsidR="00850959" w:rsidRPr="0016316E" w:rsidRDefault="00850959" w:rsidP="000B5CA2">
      <w:pPr>
        <w:numPr>
          <w:ilvl w:val="12"/>
          <w:numId w:val="0"/>
        </w:numPr>
      </w:pPr>
    </w:p>
    <w:p w14:paraId="265E6A57" w14:textId="6C3CB5D4" w:rsidR="00D208DB" w:rsidRPr="00D208DB" w:rsidRDefault="00A95AD9" w:rsidP="000B5CA2">
      <w:pPr>
        <w:keepNext/>
        <w:numPr>
          <w:ilvl w:val="12"/>
          <w:numId w:val="0"/>
        </w:numPr>
        <w:jc w:val="center"/>
        <w:rPr>
          <w:lang w:val="nl-BE"/>
        </w:rPr>
      </w:pPr>
      <w:r>
        <w:rPr>
          <w:noProof/>
          <w:lang w:eastAsia="el-GR"/>
        </w:rPr>
        <w:drawing>
          <wp:inline distT="0" distB="0" distL="0" distR="0" wp14:anchorId="265E6DAE" wp14:editId="1A4F38A4">
            <wp:extent cx="5753100" cy="340995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265E6A58" w14:textId="77777777" w:rsidR="00EE7DC1" w:rsidRPr="00322CBF" w:rsidRDefault="00EE7DC1" w:rsidP="000B5CA2">
      <w:pPr>
        <w:jc w:val="center"/>
      </w:pPr>
      <w:r w:rsidRPr="00322CBF">
        <w:t>Εικόνα 1</w:t>
      </w:r>
    </w:p>
    <w:p w14:paraId="265E6A59" w14:textId="77777777" w:rsidR="00EE7DC1" w:rsidRPr="00F40DF1" w:rsidRDefault="00EE7DC1" w:rsidP="000B5CA2"/>
    <w:p w14:paraId="265E6A5A" w14:textId="77777777" w:rsidR="00EB4675" w:rsidRPr="00322CBF" w:rsidRDefault="00EB4675" w:rsidP="000B5CA2">
      <w:pPr>
        <w:keepNext/>
        <w:rPr>
          <w:b/>
        </w:rPr>
      </w:pPr>
      <w:r w:rsidRPr="00322CBF">
        <w:rPr>
          <w:b/>
        </w:rPr>
        <w:t>1.</w:t>
      </w:r>
      <w:r w:rsidRPr="00322CBF">
        <w:rPr>
          <w:b/>
        </w:rPr>
        <w:tab/>
        <w:t xml:space="preserve">Προετοιμασία για τη χρήση της </w:t>
      </w:r>
      <w:r w:rsidRPr="0042722F">
        <w:rPr>
          <w:b/>
        </w:rPr>
        <w:t>προγεμισμένη</w:t>
      </w:r>
      <w:r>
        <w:rPr>
          <w:b/>
        </w:rPr>
        <w:t>ς</w:t>
      </w:r>
      <w:r w:rsidRPr="0042722F">
        <w:rPr>
          <w:b/>
        </w:rPr>
        <w:t xml:space="preserve"> συσκευή</w:t>
      </w:r>
      <w:r>
        <w:rPr>
          <w:b/>
        </w:rPr>
        <w:t>ς</w:t>
      </w:r>
      <w:r w:rsidRPr="0042722F">
        <w:rPr>
          <w:b/>
        </w:rPr>
        <w:t xml:space="preserve"> τύπου </w:t>
      </w:r>
      <w:r w:rsidRPr="00322CBF">
        <w:rPr>
          <w:b/>
        </w:rPr>
        <w:t>πένας</w:t>
      </w:r>
    </w:p>
    <w:p w14:paraId="265E6A5B" w14:textId="77777777" w:rsidR="00EB4675" w:rsidRPr="00322CBF" w:rsidRDefault="00EB4675" w:rsidP="000B5CA2">
      <w:pPr>
        <w:numPr>
          <w:ilvl w:val="0"/>
          <w:numId w:val="12"/>
        </w:numPr>
        <w:tabs>
          <w:tab w:val="clear" w:pos="720"/>
        </w:tabs>
        <w:ind w:left="567" w:hanging="567"/>
      </w:pPr>
      <w:r w:rsidRPr="00322CBF">
        <w:t>Μην ανακινείτε την προγεμισμένη συσκευή τύπου πένα</w:t>
      </w:r>
      <w:r>
        <w:t>ς</w:t>
      </w:r>
      <w:r w:rsidRPr="00322CBF">
        <w:t xml:space="preserve"> ποτέ.</w:t>
      </w:r>
    </w:p>
    <w:p w14:paraId="03BBC492" w14:textId="77777777" w:rsidR="007633DC" w:rsidRDefault="00EB4675" w:rsidP="007633DC">
      <w:pPr>
        <w:numPr>
          <w:ilvl w:val="0"/>
          <w:numId w:val="12"/>
        </w:numPr>
        <w:tabs>
          <w:tab w:val="clear" w:pos="720"/>
        </w:tabs>
        <w:ind w:left="567" w:hanging="567"/>
      </w:pPr>
      <w:r w:rsidRPr="00322CBF">
        <w:t xml:space="preserve">Μην </w:t>
      </w:r>
      <w:r>
        <w:t>αφαιρέσετε</w:t>
      </w:r>
      <w:r w:rsidRPr="00322CBF">
        <w:t xml:space="preserve"> το πώμα από την προγεμισμένη συσκευή τύπου πένα</w:t>
      </w:r>
      <w:r>
        <w:t>ς</w:t>
      </w:r>
      <w:r w:rsidRPr="00322CBF">
        <w:t xml:space="preserve"> </w:t>
      </w:r>
      <w:r>
        <w:t>παρά μόνο αμέσως πριν την ένεση</w:t>
      </w:r>
      <w:r w:rsidRPr="00322CBF">
        <w:t>.</w:t>
      </w:r>
    </w:p>
    <w:p w14:paraId="06E3BD39" w14:textId="63010311" w:rsidR="00C75C1A" w:rsidRPr="00322CBF" w:rsidRDefault="007633DC" w:rsidP="007633DC">
      <w:pPr>
        <w:numPr>
          <w:ilvl w:val="0"/>
          <w:numId w:val="12"/>
        </w:numPr>
        <w:tabs>
          <w:tab w:val="clear" w:pos="720"/>
        </w:tabs>
        <w:ind w:left="567" w:hanging="567"/>
      </w:pPr>
      <w:r w:rsidRPr="007633DC">
        <w:t>Μην επανατοποθετήσετε το πώμα της προγεμισμένης συσκευής τύπου πένας εάν το αφαιρέσετε προκειμένου να αποφευχθεί λύγισμα της βελόνας.</w:t>
      </w:r>
    </w:p>
    <w:p w14:paraId="265E6A5D" w14:textId="77777777" w:rsidR="00EE7DC1" w:rsidRPr="00322CBF" w:rsidRDefault="00EE7DC1" w:rsidP="000B5CA2">
      <w:pPr>
        <w:autoSpaceDE w:val="0"/>
        <w:autoSpaceDN w:val="0"/>
        <w:adjustRightInd w:val="0"/>
      </w:pPr>
    </w:p>
    <w:p w14:paraId="265E6A5E" w14:textId="77777777" w:rsidR="00EE7DC1" w:rsidRPr="00322CBF" w:rsidRDefault="00EE7DC1" w:rsidP="000B5CA2">
      <w:pPr>
        <w:keepNext/>
        <w:autoSpaceDE w:val="0"/>
        <w:autoSpaceDN w:val="0"/>
        <w:adjustRightInd w:val="0"/>
        <w:rPr>
          <w:b/>
        </w:rPr>
      </w:pPr>
      <w:r w:rsidRPr="00322CBF">
        <w:rPr>
          <w:b/>
        </w:rPr>
        <w:t>Ελέγξτε τον αριθμό των προγεμισμένων συσκευών τύπου πένας</w:t>
      </w:r>
    </w:p>
    <w:p w14:paraId="265E6A5F" w14:textId="77777777" w:rsidR="00EE7DC1" w:rsidRPr="00322CBF" w:rsidRDefault="00EE7DC1" w:rsidP="000B5CA2">
      <w:pPr>
        <w:autoSpaceDE w:val="0"/>
        <w:autoSpaceDN w:val="0"/>
        <w:adjustRightInd w:val="0"/>
      </w:pPr>
      <w:r w:rsidRPr="00322CBF">
        <w:t>Ελέγξτε τις προγεμισμένες συσκευές τύπου πένας για να βεβαιωθείτε ότι</w:t>
      </w:r>
    </w:p>
    <w:p w14:paraId="265E6A60" w14:textId="77777777" w:rsidR="00EE7DC1" w:rsidRPr="00322CBF" w:rsidRDefault="00EE7DC1" w:rsidP="000B5CA2">
      <w:pPr>
        <w:numPr>
          <w:ilvl w:val="0"/>
          <w:numId w:val="12"/>
        </w:numPr>
        <w:tabs>
          <w:tab w:val="clear" w:pos="720"/>
        </w:tabs>
        <w:ind w:left="567" w:hanging="567"/>
      </w:pPr>
      <w:r w:rsidRPr="00322CBF">
        <w:t>ο αριθμός των προγεμισμένων συσκευών τύπου πένας και η περιεκτικότητα είναι σωστά</w:t>
      </w:r>
    </w:p>
    <w:p w14:paraId="265E6A61" w14:textId="77777777" w:rsidR="00EE7DC1" w:rsidRPr="00322CBF" w:rsidRDefault="00EE7DC1" w:rsidP="000B5CA2">
      <w:pPr>
        <w:numPr>
          <w:ilvl w:val="1"/>
          <w:numId w:val="29"/>
        </w:numPr>
        <w:tabs>
          <w:tab w:val="clear" w:pos="1440"/>
          <w:tab w:val="num" w:pos="567"/>
        </w:tabs>
        <w:ind w:left="1134" w:hanging="567"/>
      </w:pPr>
      <w:r w:rsidRPr="00322CBF">
        <w:t>Εάν η δόση σας είναι 100</w:t>
      </w:r>
      <w:r w:rsidR="00F40DF1">
        <w:t> mg</w:t>
      </w:r>
      <w:r w:rsidRPr="00322CBF">
        <w:t>, θα πάρετε μία προγεμισμένη συσκευή τύπου πένας των 100</w:t>
      </w:r>
      <w:r w:rsidR="00F40DF1">
        <w:t> mg</w:t>
      </w:r>
    </w:p>
    <w:p w14:paraId="265E6A62" w14:textId="77777777" w:rsidR="00D6031D" w:rsidRPr="00322CBF" w:rsidRDefault="00D6031D" w:rsidP="000B5CA2">
      <w:pPr>
        <w:numPr>
          <w:ilvl w:val="1"/>
          <w:numId w:val="29"/>
        </w:numPr>
        <w:tabs>
          <w:tab w:val="clear" w:pos="1440"/>
          <w:tab w:val="num" w:pos="567"/>
        </w:tabs>
        <w:ind w:left="1134" w:hanging="567"/>
      </w:pPr>
      <w:r w:rsidRPr="00322CBF">
        <w:rPr>
          <w:szCs w:val="22"/>
        </w:rPr>
        <w:t>Εάν η δόση σας είναι 200</w:t>
      </w:r>
      <w:r w:rsidR="00F40DF1">
        <w:rPr>
          <w:szCs w:val="22"/>
        </w:rPr>
        <w:t> mg</w:t>
      </w:r>
      <w:r w:rsidRPr="00322CBF">
        <w:rPr>
          <w:szCs w:val="22"/>
        </w:rPr>
        <w:t xml:space="preserve">, θα πάρετε δύο </w:t>
      </w:r>
      <w:r w:rsidRPr="00322CBF">
        <w:t xml:space="preserve">προγεμισμένες συσκευές τύπου πένας των </w:t>
      </w:r>
      <w:r w:rsidRPr="00322CBF">
        <w:rPr>
          <w:szCs w:val="22"/>
        </w:rPr>
        <w:t>100</w:t>
      </w:r>
      <w:r w:rsidR="00F40DF1">
        <w:rPr>
          <w:szCs w:val="22"/>
        </w:rPr>
        <w:t> mg</w:t>
      </w:r>
      <w:r w:rsidRPr="00322CBF">
        <w:rPr>
          <w:szCs w:val="22"/>
        </w:rPr>
        <w:t xml:space="preserve"> και θα χρειαστεί να κάνετε στον εαυτό σας δύο ενέσεις. Επιλέξτε διαφορετικά σημεία για αυτές τις ενέσεις και κάνετε τις ενέσεις τη μία αμέσως μετά την άλλη.</w:t>
      </w:r>
    </w:p>
    <w:p w14:paraId="265E6A63" w14:textId="77777777" w:rsidR="00EE7DC1" w:rsidRPr="00322CBF" w:rsidRDefault="00EE7DC1" w:rsidP="000B5CA2">
      <w:pPr>
        <w:autoSpaceDE w:val="0"/>
        <w:autoSpaceDN w:val="0"/>
        <w:adjustRightInd w:val="0"/>
      </w:pPr>
    </w:p>
    <w:p w14:paraId="265E6A64" w14:textId="77777777" w:rsidR="00EE7DC1" w:rsidRPr="00322CBF" w:rsidRDefault="00EE7DC1" w:rsidP="000B5CA2">
      <w:pPr>
        <w:keepNext/>
        <w:autoSpaceDE w:val="0"/>
        <w:autoSpaceDN w:val="0"/>
        <w:adjustRightInd w:val="0"/>
        <w:rPr>
          <w:b/>
        </w:rPr>
      </w:pPr>
      <w:r w:rsidRPr="00322CBF">
        <w:rPr>
          <w:b/>
        </w:rPr>
        <w:t>Ελέγξτε την ημερομηνία λήξης</w:t>
      </w:r>
    </w:p>
    <w:p w14:paraId="265E6A65" w14:textId="77777777" w:rsidR="00400A2A" w:rsidRDefault="00400A2A" w:rsidP="000B5CA2">
      <w:pPr>
        <w:numPr>
          <w:ilvl w:val="0"/>
          <w:numId w:val="12"/>
        </w:numPr>
        <w:tabs>
          <w:tab w:val="clear" w:pos="720"/>
          <w:tab w:val="num" w:pos="567"/>
        </w:tabs>
        <w:ind w:left="567" w:hanging="567"/>
      </w:pPr>
      <w:r w:rsidRPr="00400A2A">
        <w:t>Ελέγξτε την ημερομηνία λήξης που είναι τυπωμένη ή γραμμένη στο κουτί.</w:t>
      </w:r>
    </w:p>
    <w:p w14:paraId="265E6A66" w14:textId="77777777" w:rsidR="00EB4675" w:rsidRPr="00322CBF" w:rsidRDefault="00EB4675" w:rsidP="000B5CA2">
      <w:pPr>
        <w:numPr>
          <w:ilvl w:val="0"/>
          <w:numId w:val="12"/>
        </w:numPr>
        <w:tabs>
          <w:tab w:val="clear" w:pos="720"/>
        </w:tabs>
        <w:ind w:left="567" w:hanging="567"/>
      </w:pPr>
      <w:r w:rsidRPr="00322CBF">
        <w:lastRenderedPageBreak/>
        <w:t>Ελέγξτε την ημερομηνία λήξης (αναφέρεται ως «ΛΗΞΗ») πάνω στην προγεμισμένη συσκευή τύπου πένα</w:t>
      </w:r>
      <w:r>
        <w:t>ς</w:t>
      </w:r>
      <w:r w:rsidRPr="00322CBF">
        <w:t>.</w:t>
      </w:r>
    </w:p>
    <w:p w14:paraId="265E6A67" w14:textId="77777777" w:rsidR="0016316E" w:rsidRDefault="00EB4675" w:rsidP="000B5CA2">
      <w:pPr>
        <w:numPr>
          <w:ilvl w:val="0"/>
          <w:numId w:val="12"/>
        </w:numPr>
        <w:tabs>
          <w:tab w:val="clear" w:pos="720"/>
          <w:tab w:val="num" w:pos="567"/>
        </w:tabs>
        <w:ind w:left="567" w:hanging="567"/>
      </w:pPr>
      <w:r w:rsidRPr="00322CBF">
        <w:t>Μη χρησιμοποιήσετε την προγεμισμένη συσκευή τύπου πένα</w:t>
      </w:r>
      <w:r>
        <w:t>ς</w:t>
      </w:r>
      <w:r w:rsidRPr="00322CBF">
        <w:t xml:space="preserve"> εάν η ημερομηνία λήξης έχει περάσει. Η </w:t>
      </w:r>
      <w:r w:rsidR="00400A2A" w:rsidRPr="00400A2A">
        <w:t xml:space="preserve">τυπωμένη </w:t>
      </w:r>
      <w:r w:rsidRPr="00322CBF">
        <w:t>ημερομηνία λήξης είναι η τελευταία ημέρα του μήνα που αναφέρεται εκεί. Παρακαλείσθε να επικοινωνήσετε με το</w:t>
      </w:r>
      <w:r>
        <w:t>ν</w:t>
      </w:r>
      <w:r w:rsidRPr="00322CBF">
        <w:t xml:space="preserve"> γιατρό ή το</w:t>
      </w:r>
      <w:r>
        <w:t>ν</w:t>
      </w:r>
      <w:r w:rsidRPr="00322CBF">
        <w:t xml:space="preserve"> φαρμακοποιό σας για βοήθεια.</w:t>
      </w:r>
    </w:p>
    <w:p w14:paraId="265E6A68" w14:textId="77777777" w:rsidR="00EE7DC1" w:rsidRPr="00322CBF" w:rsidRDefault="00EE7DC1" w:rsidP="000B5CA2">
      <w:pPr>
        <w:autoSpaceDE w:val="0"/>
        <w:autoSpaceDN w:val="0"/>
        <w:adjustRightInd w:val="0"/>
      </w:pPr>
    </w:p>
    <w:p w14:paraId="265E6A69" w14:textId="77777777" w:rsidR="00EE7DC1" w:rsidRPr="00322CBF" w:rsidRDefault="00EE7DC1" w:rsidP="000B5CA2">
      <w:pPr>
        <w:keepNext/>
        <w:autoSpaceDE w:val="0"/>
        <w:autoSpaceDN w:val="0"/>
        <w:adjustRightInd w:val="0"/>
        <w:rPr>
          <w:b/>
        </w:rPr>
      </w:pPr>
      <w:r w:rsidRPr="00322CBF">
        <w:rPr>
          <w:b/>
        </w:rPr>
        <w:t>Ελέγξτε την ταινία ασφαλείας</w:t>
      </w:r>
    </w:p>
    <w:p w14:paraId="265E6A6A" w14:textId="77777777" w:rsidR="0016316E" w:rsidRDefault="00EB4675" w:rsidP="000B5CA2">
      <w:pPr>
        <w:numPr>
          <w:ilvl w:val="0"/>
          <w:numId w:val="12"/>
        </w:numPr>
        <w:tabs>
          <w:tab w:val="clear" w:pos="720"/>
        </w:tabs>
        <w:ind w:left="567" w:hanging="567"/>
      </w:pPr>
      <w:r w:rsidRPr="00322CBF">
        <w:t>Ελέγξτε την ταινία ασφαλείας γύρω από το πώμα της προγεμισμένη</w:t>
      </w:r>
      <w:r>
        <w:t>ς</w:t>
      </w:r>
      <w:r w:rsidRPr="00322CBF">
        <w:t xml:space="preserve"> συσκευή</w:t>
      </w:r>
      <w:r>
        <w:t>ς</w:t>
      </w:r>
      <w:r w:rsidRPr="00322CBF">
        <w:t xml:space="preserve"> τύπου πένας.</w:t>
      </w:r>
    </w:p>
    <w:p w14:paraId="265E6A6B" w14:textId="77777777" w:rsidR="00EB4675" w:rsidRPr="00322CBF" w:rsidRDefault="00EB4675" w:rsidP="000B5CA2">
      <w:pPr>
        <w:numPr>
          <w:ilvl w:val="0"/>
          <w:numId w:val="12"/>
        </w:numPr>
        <w:tabs>
          <w:tab w:val="clear" w:pos="720"/>
        </w:tabs>
        <w:autoSpaceDE w:val="0"/>
        <w:autoSpaceDN w:val="0"/>
        <w:adjustRightInd w:val="0"/>
        <w:ind w:left="567" w:hanging="567"/>
      </w:pPr>
      <w:r w:rsidRPr="00322CBF">
        <w:t>Μη χρησιμοποιήσετε την προγεμισμένη συσκευή τύπου πένα</w:t>
      </w:r>
      <w:r>
        <w:t>ς</w:t>
      </w:r>
      <w:r w:rsidRPr="00322CBF">
        <w:t xml:space="preserve"> εάν η ταινία είναι σκισμένη. Παρακαλείσθε να επικοινωνήσετε με το</w:t>
      </w:r>
      <w:r>
        <w:t>ν</w:t>
      </w:r>
      <w:r w:rsidRPr="00322CBF">
        <w:t xml:space="preserve"> γιατρό ή το</w:t>
      </w:r>
      <w:r>
        <w:t>ν</w:t>
      </w:r>
      <w:r w:rsidRPr="00322CBF">
        <w:t xml:space="preserve"> φαρμακοποιό σας.</w:t>
      </w:r>
    </w:p>
    <w:p w14:paraId="265E6A6C" w14:textId="77777777" w:rsidR="00EE7DC1" w:rsidRPr="00322CBF" w:rsidRDefault="00EE7DC1" w:rsidP="000B5CA2">
      <w:pPr>
        <w:autoSpaceDE w:val="0"/>
        <w:autoSpaceDN w:val="0"/>
        <w:adjustRightInd w:val="0"/>
      </w:pPr>
    </w:p>
    <w:p w14:paraId="265E6A6D" w14:textId="77777777" w:rsidR="00EB4675" w:rsidRPr="00322CBF" w:rsidRDefault="00EB4675" w:rsidP="000B5CA2">
      <w:pPr>
        <w:keepNext/>
        <w:autoSpaceDE w:val="0"/>
        <w:autoSpaceDN w:val="0"/>
        <w:adjustRightInd w:val="0"/>
        <w:rPr>
          <w:b/>
        </w:rPr>
      </w:pPr>
      <w:r w:rsidRPr="00322CBF">
        <w:rPr>
          <w:b/>
        </w:rPr>
        <w:t xml:space="preserve">Περιμένετε 30 λεπτά ώστε να επιτραπεί στην </w:t>
      </w:r>
      <w:r w:rsidRPr="0042722F">
        <w:rPr>
          <w:b/>
        </w:rPr>
        <w:t xml:space="preserve">προγεμισμένη συσκευή τύπου </w:t>
      </w:r>
      <w:r w:rsidRPr="00322CBF">
        <w:rPr>
          <w:b/>
        </w:rPr>
        <w:t>πένα</w:t>
      </w:r>
      <w:r>
        <w:rPr>
          <w:b/>
        </w:rPr>
        <w:t>ς</w:t>
      </w:r>
      <w:r w:rsidRPr="00322CBF">
        <w:rPr>
          <w:b/>
        </w:rPr>
        <w:t xml:space="preserve"> να φτάσει σε θερμοκρασία δωματίου</w:t>
      </w:r>
    </w:p>
    <w:p w14:paraId="265E6A6E" w14:textId="77777777" w:rsidR="0016316E" w:rsidRDefault="00EB4675" w:rsidP="000B5CA2">
      <w:pPr>
        <w:numPr>
          <w:ilvl w:val="0"/>
          <w:numId w:val="12"/>
        </w:numPr>
        <w:tabs>
          <w:tab w:val="clear" w:pos="720"/>
        </w:tabs>
        <w:ind w:left="567" w:hanging="567"/>
      </w:pPr>
      <w:r w:rsidRPr="00322CBF">
        <w:t>Για να διασφαλίσετε σωστή ένεση, αφήστε την προγεμισμένη συσκευή τύπου πένα</w:t>
      </w:r>
      <w:r>
        <w:t>ς</w:t>
      </w:r>
      <w:r w:rsidRPr="00322CBF">
        <w:t xml:space="preserve"> να παραμείνει σε θερμοκρασία δωματίου έξω από το κουτί για 30 λεπτά σε θέση την οποία δεν βλέπουν και δεν προσεγγίζουν τα παιδιά.</w:t>
      </w:r>
    </w:p>
    <w:p w14:paraId="265E6A6F" w14:textId="77777777" w:rsidR="0016316E" w:rsidRDefault="00EB4675" w:rsidP="000B5CA2">
      <w:pPr>
        <w:numPr>
          <w:ilvl w:val="0"/>
          <w:numId w:val="12"/>
        </w:numPr>
        <w:tabs>
          <w:tab w:val="clear" w:pos="720"/>
        </w:tabs>
        <w:autoSpaceDE w:val="0"/>
        <w:autoSpaceDN w:val="0"/>
        <w:adjustRightInd w:val="0"/>
        <w:ind w:left="567" w:hanging="567"/>
      </w:pPr>
      <w:r w:rsidRPr="00322CBF">
        <w:t>Μη θερμάνετε την προγεμισμένη συσκευή τύπου πένα</w:t>
      </w:r>
      <w:r>
        <w:t>ς</w:t>
      </w:r>
      <w:r w:rsidRPr="00322CBF">
        <w:t xml:space="preserve"> με οποιονδήποτε άλλο τρόπο (για παράδειγμα, μην τη θερμάνετε σε φούρνο μικροκυμάτων ή σε ζεστό νερό).</w:t>
      </w:r>
    </w:p>
    <w:p w14:paraId="265E6A70" w14:textId="77777777" w:rsidR="00EB4675" w:rsidRPr="00322CBF" w:rsidRDefault="00EB4675" w:rsidP="000B5CA2">
      <w:pPr>
        <w:numPr>
          <w:ilvl w:val="0"/>
          <w:numId w:val="12"/>
        </w:numPr>
        <w:tabs>
          <w:tab w:val="clear" w:pos="720"/>
        </w:tabs>
        <w:autoSpaceDE w:val="0"/>
        <w:autoSpaceDN w:val="0"/>
        <w:adjustRightInd w:val="0"/>
        <w:ind w:left="567" w:hanging="567"/>
      </w:pPr>
      <w:r w:rsidRPr="00322CBF">
        <w:t xml:space="preserve">Μην </w:t>
      </w:r>
      <w:r>
        <w:t>αφαιρέσετε</w:t>
      </w:r>
      <w:r w:rsidRPr="00322CBF">
        <w:t xml:space="preserve"> το πώμα της προγεμισμένη</w:t>
      </w:r>
      <w:r>
        <w:t>ς</w:t>
      </w:r>
      <w:r w:rsidRPr="00322CBF">
        <w:t xml:space="preserve"> συσκευή</w:t>
      </w:r>
      <w:r>
        <w:t>ς</w:t>
      </w:r>
      <w:r w:rsidRPr="00322CBF">
        <w:t xml:space="preserve"> τύπου πένας ενώ περιμένετε να φτάσει σε θερμοκρασία δωματίου.</w:t>
      </w:r>
    </w:p>
    <w:p w14:paraId="265E6A71" w14:textId="77777777" w:rsidR="00EE7DC1" w:rsidRPr="00F40DF1" w:rsidRDefault="00EE7DC1" w:rsidP="000B5CA2">
      <w:pPr>
        <w:autoSpaceDE w:val="0"/>
        <w:autoSpaceDN w:val="0"/>
        <w:adjustRightInd w:val="0"/>
      </w:pPr>
    </w:p>
    <w:p w14:paraId="265E6A72" w14:textId="77777777" w:rsidR="00EE7DC1" w:rsidRPr="00322CBF" w:rsidRDefault="00EE7DC1" w:rsidP="000B5CA2">
      <w:pPr>
        <w:keepNext/>
        <w:autoSpaceDE w:val="0"/>
        <w:autoSpaceDN w:val="0"/>
        <w:adjustRightInd w:val="0"/>
        <w:rPr>
          <w:b/>
        </w:rPr>
      </w:pPr>
      <w:r w:rsidRPr="00322CBF">
        <w:rPr>
          <w:b/>
        </w:rPr>
        <w:t>Ετοιμάστε τον υπόλοιπο εξοπλισμό σας</w:t>
      </w:r>
    </w:p>
    <w:p w14:paraId="265E6A73" w14:textId="77777777" w:rsidR="00EE7DC1" w:rsidRPr="00322CBF" w:rsidRDefault="00EE7DC1" w:rsidP="000B5CA2">
      <w:pPr>
        <w:numPr>
          <w:ilvl w:val="0"/>
          <w:numId w:val="38"/>
        </w:numPr>
        <w:tabs>
          <w:tab w:val="clear" w:pos="720"/>
        </w:tabs>
        <w:autoSpaceDE w:val="0"/>
        <w:autoSpaceDN w:val="0"/>
        <w:adjustRightInd w:val="0"/>
        <w:ind w:left="567" w:hanging="567"/>
      </w:pPr>
      <w:r w:rsidRPr="00322CBF">
        <w:t>Ενώ περιμένετε</w:t>
      </w:r>
      <w:r w:rsidR="00850959">
        <w:t>,</w:t>
      </w:r>
      <w:r w:rsidRPr="00322CBF">
        <w:t xml:space="preserve"> μπορείτε να ετοιμάσετε τον υπόλοιπο εξοπλισμό σας, που περιλαμβάνει ένα επίθεμα αλκοόλης, μία μπάλα βαμβάκι ή γάζα και έναν περιέκτη για απόρριψη αιχμηρών αντικειμένων.</w:t>
      </w:r>
    </w:p>
    <w:p w14:paraId="265E6A74" w14:textId="77777777" w:rsidR="00EE7DC1" w:rsidRPr="00322CBF" w:rsidRDefault="00EE7DC1" w:rsidP="000B5CA2">
      <w:pPr>
        <w:autoSpaceDE w:val="0"/>
        <w:autoSpaceDN w:val="0"/>
        <w:adjustRightInd w:val="0"/>
      </w:pPr>
    </w:p>
    <w:p w14:paraId="265E6A75" w14:textId="77777777" w:rsidR="00EB4675" w:rsidRPr="00322CBF" w:rsidRDefault="00EB4675" w:rsidP="000B5CA2">
      <w:pPr>
        <w:keepNext/>
        <w:autoSpaceDE w:val="0"/>
        <w:autoSpaceDN w:val="0"/>
        <w:adjustRightInd w:val="0"/>
        <w:rPr>
          <w:b/>
        </w:rPr>
      </w:pPr>
      <w:r w:rsidRPr="00322CBF">
        <w:rPr>
          <w:b/>
        </w:rPr>
        <w:t xml:space="preserve">Ελέγξτε το υγρό στην </w:t>
      </w:r>
      <w:r w:rsidRPr="0042722F">
        <w:rPr>
          <w:b/>
        </w:rPr>
        <w:t xml:space="preserve">προγεμισμένη συσκευή τύπου </w:t>
      </w:r>
      <w:r w:rsidRPr="00322CBF">
        <w:rPr>
          <w:b/>
        </w:rPr>
        <w:t>πένα</w:t>
      </w:r>
      <w:r>
        <w:rPr>
          <w:b/>
        </w:rPr>
        <w:t>ς</w:t>
      </w:r>
    </w:p>
    <w:p w14:paraId="265E6A76" w14:textId="77777777" w:rsidR="00EB4675" w:rsidRPr="00322CBF" w:rsidRDefault="00EB4675" w:rsidP="000B5CA2">
      <w:pPr>
        <w:numPr>
          <w:ilvl w:val="0"/>
          <w:numId w:val="12"/>
        </w:numPr>
        <w:tabs>
          <w:tab w:val="clear" w:pos="720"/>
        </w:tabs>
        <w:ind w:left="567" w:hanging="567"/>
      </w:pPr>
      <w:r w:rsidRPr="00322CBF">
        <w:t>Κοιτάξτε μέσα από το παράθυρο παρακολούθησης για να βεβαιωθείτε ότι το υγρό στην προγεμισμένη συσκευή τύπου πένα</w:t>
      </w:r>
      <w:r>
        <w:t>ς</w:t>
      </w:r>
      <w:r w:rsidRPr="00322CBF">
        <w:t xml:space="preserve"> είναι διαφανές προς ελαφρώς ιριδίζον (έχει μία λάμψη σα μαργαριτάρι) και άχρωμο προς ανοιχτό κίτρινο. Το διάλυμα μπορεί να χρησιμοποιηθεί εάν περιέχει μερικά μικρά ημιδιαφανή ή λευκά σωματίδια πρωτεΐνης.</w:t>
      </w:r>
    </w:p>
    <w:p w14:paraId="265E6A77" w14:textId="77777777" w:rsidR="00EB4675" w:rsidRPr="00322CBF" w:rsidRDefault="00EB4675" w:rsidP="000B5CA2">
      <w:pPr>
        <w:numPr>
          <w:ilvl w:val="0"/>
          <w:numId w:val="12"/>
        </w:numPr>
        <w:tabs>
          <w:tab w:val="clear" w:pos="720"/>
        </w:tabs>
        <w:ind w:left="567" w:hanging="567"/>
      </w:pPr>
      <w:r w:rsidRPr="00322CBF">
        <w:t>Θα παρατηρήσετε επίσης και μία φυσαλίδα αέρα, κάτι το οποίο είναι φυσιολογικό.</w:t>
      </w:r>
    </w:p>
    <w:p w14:paraId="265E6A78" w14:textId="77777777" w:rsidR="0016316E" w:rsidRDefault="00EB4675" w:rsidP="000B5CA2">
      <w:pPr>
        <w:numPr>
          <w:ilvl w:val="0"/>
          <w:numId w:val="12"/>
        </w:numPr>
        <w:tabs>
          <w:tab w:val="clear" w:pos="720"/>
        </w:tabs>
        <w:autoSpaceDE w:val="0"/>
        <w:autoSpaceDN w:val="0"/>
        <w:adjustRightInd w:val="0"/>
        <w:ind w:left="567" w:hanging="567"/>
      </w:pPr>
      <w:r w:rsidRPr="00322CBF">
        <w:t>Μη χρησιμοποιήσετε την προγεμισμένη συσκευή τύπου πένα</w:t>
      </w:r>
      <w:r>
        <w:t>ς</w:t>
      </w:r>
      <w:r w:rsidRPr="00322CBF">
        <w:t xml:space="preserve"> εάν το υγρό έχει άλλο χρώμα, είναι θολό ή περιέχει μεγαλύτερα σωματίδια.</w:t>
      </w:r>
      <w:r w:rsidRPr="00322CBF">
        <w:rPr>
          <w:b/>
        </w:rPr>
        <w:t xml:space="preserve"> </w:t>
      </w:r>
      <w:r w:rsidRPr="00322CBF">
        <w:t>Εάν συμβεί αυτό, μιλήστε με το</w:t>
      </w:r>
      <w:r>
        <w:t>ν</w:t>
      </w:r>
      <w:r w:rsidRPr="00322CBF">
        <w:t xml:space="preserve"> γιατρό ή το</w:t>
      </w:r>
      <w:r>
        <w:t>ν</w:t>
      </w:r>
      <w:r w:rsidRPr="00322CBF">
        <w:t xml:space="preserve"> φαρμακοποιό σας.</w:t>
      </w:r>
    </w:p>
    <w:p w14:paraId="265E6A79" w14:textId="77777777" w:rsidR="00EE7DC1" w:rsidRPr="00F40DF1" w:rsidRDefault="00EE7DC1" w:rsidP="000B5CA2"/>
    <w:p w14:paraId="265E6A7A" w14:textId="77777777" w:rsidR="00EE7DC1" w:rsidRPr="00322CBF" w:rsidRDefault="00EE7DC1" w:rsidP="000B5CA2">
      <w:pPr>
        <w:keepNext/>
        <w:rPr>
          <w:b/>
        </w:rPr>
      </w:pPr>
      <w:r w:rsidRPr="00322CBF">
        <w:rPr>
          <w:b/>
        </w:rPr>
        <w:t>2.</w:t>
      </w:r>
      <w:r w:rsidRPr="00322CBF">
        <w:rPr>
          <w:b/>
        </w:rPr>
        <w:tab/>
        <w:t>Επιλογή και προετοιμασία της θέσης ένεσης (βλ. εικόνα 2)</w:t>
      </w:r>
    </w:p>
    <w:p w14:paraId="265E6A7B" w14:textId="77777777" w:rsidR="00EE7DC1" w:rsidRPr="00F40DF1" w:rsidRDefault="00EE7DC1" w:rsidP="000B5CA2">
      <w:pPr>
        <w:keepNext/>
        <w:autoSpaceDE w:val="0"/>
        <w:autoSpaceDN w:val="0"/>
        <w:adjustRightInd w:val="0"/>
      </w:pPr>
    </w:p>
    <w:p w14:paraId="265E6A7C" w14:textId="352D6317" w:rsidR="0016316E" w:rsidRDefault="00061D17" w:rsidP="000B5CA2">
      <w:pPr>
        <w:numPr>
          <w:ilvl w:val="0"/>
          <w:numId w:val="12"/>
        </w:numPr>
        <w:tabs>
          <w:tab w:val="clear" w:pos="720"/>
        </w:tabs>
        <w:ind w:left="567" w:hanging="567"/>
      </w:pPr>
      <w:r w:rsidRPr="00061D17">
        <w:t xml:space="preserve">Μπορείτε </w:t>
      </w:r>
      <w:r w:rsidR="00EE7DC1" w:rsidRPr="00322CBF">
        <w:t>να κάνετε την ένεση του φαρμάκου στο μπροστινό μέρος στη μέση των μηρών.</w:t>
      </w:r>
    </w:p>
    <w:p w14:paraId="265E6A7D" w14:textId="293F35B6" w:rsidR="0016316E" w:rsidRDefault="00EE7DC1" w:rsidP="000B5CA2">
      <w:pPr>
        <w:numPr>
          <w:ilvl w:val="0"/>
          <w:numId w:val="12"/>
        </w:numPr>
        <w:tabs>
          <w:tab w:val="clear" w:pos="720"/>
        </w:tabs>
        <w:ind w:left="567" w:hanging="567"/>
      </w:pPr>
      <w:r w:rsidRPr="00322CBF">
        <w:t xml:space="preserve">Μπορείτε να χρησιμοποιήσετε το στομάχι (κοιλιά) κάτω από τον αφαλό, εκτός από την περιοχή που βρίσκεται περίπου </w:t>
      </w:r>
      <w:smartTag w:uri="urn:schemas-microsoft-com:office:smarttags" w:element="metricconverter">
        <w:smartTagPr>
          <w:attr w:name="ProductID" w:val="5 cm"/>
        </w:smartTagPr>
        <w:r w:rsidRPr="00322CBF">
          <w:t>5 cm</w:t>
        </w:r>
      </w:smartTag>
      <w:r w:rsidRPr="00322CBF">
        <w:t xml:space="preserve"> ακριβώς κάτω από τον αφαλό.</w:t>
      </w:r>
    </w:p>
    <w:p w14:paraId="265E6A7E" w14:textId="77777777" w:rsidR="00EE7DC1" w:rsidRPr="00322CBF" w:rsidRDefault="00EE7DC1" w:rsidP="000B5CA2">
      <w:pPr>
        <w:numPr>
          <w:ilvl w:val="0"/>
          <w:numId w:val="12"/>
        </w:numPr>
        <w:tabs>
          <w:tab w:val="clear" w:pos="720"/>
        </w:tabs>
        <w:ind w:left="567" w:hanging="567"/>
      </w:pPr>
      <w:r w:rsidRPr="00322CBF">
        <w:t>Μην κάνετε την ένεση σε περιοχές όπου το δέρμα είναι ευαίσθητο, μελανιασμένο, κόκκινο, φολιδωτό, σκληρό ή έχει ουλές ή ραγάδες.</w:t>
      </w:r>
    </w:p>
    <w:p w14:paraId="587C52BC" w14:textId="472EBA0B" w:rsidR="00F00A60" w:rsidRPr="00136A19" w:rsidRDefault="00A1200F" w:rsidP="00E31C29">
      <w:pPr>
        <w:numPr>
          <w:ilvl w:val="0"/>
          <w:numId w:val="12"/>
        </w:numPr>
        <w:tabs>
          <w:tab w:val="clear" w:pos="720"/>
        </w:tabs>
        <w:ind w:left="567" w:hanging="567"/>
      </w:pPr>
      <w:r>
        <w:t>Εάν απαιτούνται πολλαπλές ενέσεις για μία χορήγηση, οι ενέσεις θα πρέπει να χορηγούνται σε διαφορετικ</w:t>
      </w:r>
      <w:r w:rsidR="00FE02D0">
        <w:t>ές</w:t>
      </w:r>
      <w:r>
        <w:t xml:space="preserve"> </w:t>
      </w:r>
      <w:r w:rsidR="00FE02D0">
        <w:t xml:space="preserve">θέσεις </w:t>
      </w:r>
      <w:r w:rsidR="00557DE7" w:rsidRPr="00557DE7">
        <w:t>ένεσης</w:t>
      </w:r>
      <w:r w:rsidR="00EE7DC1" w:rsidRPr="00322CBF">
        <w:t>.</w:t>
      </w:r>
    </w:p>
    <w:p w14:paraId="347ECA71" w14:textId="77777777" w:rsidR="00F00A60" w:rsidRPr="00136A19" w:rsidRDefault="00F00A60" w:rsidP="00F00A60">
      <w:pPr>
        <w:keepNext/>
        <w:keepLines/>
        <w:autoSpaceDE w:val="0"/>
        <w:autoSpaceDN w:val="0"/>
        <w:adjustRightInd w:val="0"/>
        <w:jc w:val="center"/>
      </w:pPr>
      <w:r w:rsidRPr="00136A19">
        <w:rPr>
          <w:noProof/>
          <w:lang w:eastAsia="el-GR"/>
        </w:rPr>
        <w:lastRenderedPageBreak/>
        <w:drawing>
          <wp:inline distT="0" distB="0" distL="0" distR="0" wp14:anchorId="67BD4019" wp14:editId="6250E668">
            <wp:extent cx="1971675" cy="204209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74676" cy="2045200"/>
                    </a:xfrm>
                    <a:prstGeom prst="rect">
                      <a:avLst/>
                    </a:prstGeom>
                  </pic:spPr>
                </pic:pic>
              </a:graphicData>
            </a:graphic>
          </wp:inline>
        </w:drawing>
      </w:r>
    </w:p>
    <w:p w14:paraId="7F292A36" w14:textId="77777777" w:rsidR="00F00A60" w:rsidRPr="00136A19" w:rsidRDefault="00F00A60" w:rsidP="00F00A60">
      <w:pPr>
        <w:autoSpaceDE w:val="0"/>
        <w:autoSpaceDN w:val="0"/>
        <w:adjustRightInd w:val="0"/>
        <w:jc w:val="center"/>
      </w:pPr>
      <w:r w:rsidRPr="00136A19">
        <w:t>Εικόνα 2</w:t>
      </w:r>
    </w:p>
    <w:p w14:paraId="69455FA9" w14:textId="77777777" w:rsidR="00F00A60" w:rsidRPr="00136A19" w:rsidRDefault="00F00A60" w:rsidP="00F00A60">
      <w:pPr>
        <w:autoSpaceDE w:val="0"/>
        <w:autoSpaceDN w:val="0"/>
        <w:adjustRightInd w:val="0"/>
      </w:pPr>
    </w:p>
    <w:p w14:paraId="265E6A80" w14:textId="40FCBF1E" w:rsidR="00EE7DC1" w:rsidRPr="00322CBF" w:rsidRDefault="00F00A60" w:rsidP="00E31C29">
      <w:pPr>
        <w:autoSpaceDE w:val="0"/>
        <w:autoSpaceDN w:val="0"/>
        <w:adjustRightInd w:val="0"/>
      </w:pPr>
      <w:r w:rsidRPr="00136A19">
        <w:rPr>
          <w:noProof/>
          <w:lang w:eastAsia="el-GR"/>
        </w:rPr>
        <w:drawing>
          <wp:inline distT="0" distB="0" distL="0" distR="0" wp14:anchorId="54A41020" wp14:editId="350B8E7E">
            <wp:extent cx="235917" cy="209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136A19">
        <w:t xml:space="preserve"> </w:t>
      </w:r>
      <w:r w:rsidRPr="00136A19">
        <w:rPr>
          <w:b/>
          <w:bCs/>
        </w:rPr>
        <w:t>ΜΗΝ</w:t>
      </w:r>
      <w:r w:rsidRPr="00136A19">
        <w:t xml:space="preserve"> κάνετε την ένεση στο</w:t>
      </w:r>
      <w:r w:rsidR="00A12A51">
        <w:t>ν</w:t>
      </w:r>
      <w:r w:rsidRPr="00136A19">
        <w:t xml:space="preserve"> βραχίονα για να αποφύγετε τη</w:t>
      </w:r>
      <w:r w:rsidR="00A12A51">
        <w:t xml:space="preserve"> βλάβη</w:t>
      </w:r>
      <w:r w:rsidRPr="00136A19">
        <w:t xml:space="preserve"> της προγεμισμένης συσκευής τύπου πένας ή/και τον ακούσιο τραυματισμό.</w:t>
      </w:r>
    </w:p>
    <w:p w14:paraId="265E6A8A" w14:textId="77777777" w:rsidR="00EE7DC1" w:rsidRPr="00322CBF" w:rsidRDefault="00EE7DC1" w:rsidP="000B5CA2"/>
    <w:p w14:paraId="265E6A8B" w14:textId="1B4FC901" w:rsidR="00EE7DC1" w:rsidRPr="00322CBF" w:rsidRDefault="00FA204C" w:rsidP="000B5CA2">
      <w:pPr>
        <w:keepNext/>
        <w:autoSpaceDE w:val="0"/>
        <w:autoSpaceDN w:val="0"/>
        <w:adjustRightInd w:val="0"/>
        <w:rPr>
          <w:b/>
        </w:rPr>
      </w:pPr>
      <w:r w:rsidRPr="00FA204C">
        <w:rPr>
          <w:b/>
        </w:rPr>
        <w:t>Πλύνετε τα χέρια και καθαρίστε τη</w:t>
      </w:r>
      <w:r w:rsidR="00EE7DC1" w:rsidRPr="00322CBF">
        <w:rPr>
          <w:b/>
        </w:rPr>
        <w:t xml:space="preserve"> θέσης ένεσης</w:t>
      </w:r>
    </w:p>
    <w:p w14:paraId="265E6A8C" w14:textId="77777777" w:rsidR="0016316E" w:rsidRDefault="00EE7DC1" w:rsidP="000B5CA2">
      <w:pPr>
        <w:numPr>
          <w:ilvl w:val="0"/>
          <w:numId w:val="12"/>
        </w:numPr>
        <w:tabs>
          <w:tab w:val="clear" w:pos="720"/>
        </w:tabs>
        <w:ind w:left="567" w:hanging="567"/>
      </w:pPr>
      <w:r w:rsidRPr="00322CBF">
        <w:t>Πλύνετε τα χέρια σας προσεκτικά με σαπούνι και ζεστό νερό.</w:t>
      </w:r>
    </w:p>
    <w:p w14:paraId="265E6A8D" w14:textId="77777777" w:rsidR="0016316E" w:rsidRDefault="00EE7DC1" w:rsidP="000B5CA2">
      <w:pPr>
        <w:numPr>
          <w:ilvl w:val="0"/>
          <w:numId w:val="12"/>
        </w:numPr>
        <w:tabs>
          <w:tab w:val="clear" w:pos="720"/>
        </w:tabs>
        <w:ind w:left="567" w:hanging="567"/>
      </w:pPr>
      <w:r w:rsidRPr="00322CBF">
        <w:t>Καθαρίστε τη θέση ένεσης με ένα επίθεμα αλκοόλης.</w:t>
      </w:r>
    </w:p>
    <w:p w14:paraId="265E6A8E" w14:textId="77777777" w:rsidR="00EE7DC1" w:rsidRPr="00322CBF" w:rsidRDefault="00EE7DC1" w:rsidP="000B5CA2">
      <w:pPr>
        <w:numPr>
          <w:ilvl w:val="0"/>
          <w:numId w:val="12"/>
        </w:numPr>
        <w:tabs>
          <w:tab w:val="clear" w:pos="720"/>
        </w:tabs>
        <w:ind w:left="567" w:hanging="567"/>
      </w:pPr>
      <w:r w:rsidRPr="00322CBF">
        <w:t>Επιτρέψτε στο δέρμα να στεγνώσει πριν κάνετε την ένεση. Μην αερίζετε ή φυσάτε την καθαρή περιοχή.</w:t>
      </w:r>
    </w:p>
    <w:p w14:paraId="265E6A8F" w14:textId="77777777" w:rsidR="0016316E" w:rsidRDefault="00EE7DC1" w:rsidP="000B5CA2">
      <w:pPr>
        <w:numPr>
          <w:ilvl w:val="0"/>
          <w:numId w:val="12"/>
        </w:numPr>
        <w:tabs>
          <w:tab w:val="clear" w:pos="720"/>
        </w:tabs>
        <w:autoSpaceDE w:val="0"/>
        <w:autoSpaceDN w:val="0"/>
        <w:adjustRightInd w:val="0"/>
        <w:ind w:left="567" w:hanging="567"/>
      </w:pPr>
      <w:r w:rsidRPr="00322CBF">
        <w:t>Μην αγγίξετε αυτήν την περιοχή ξανά πριν κάνετε την ένεση.</w:t>
      </w:r>
    </w:p>
    <w:p w14:paraId="265E6A90" w14:textId="77777777" w:rsidR="00EE7DC1" w:rsidRPr="00322CBF" w:rsidRDefault="00EE7DC1" w:rsidP="000B5CA2">
      <w:pPr>
        <w:autoSpaceDE w:val="0"/>
        <w:autoSpaceDN w:val="0"/>
        <w:adjustRightInd w:val="0"/>
      </w:pPr>
    </w:p>
    <w:p w14:paraId="265E6A91" w14:textId="77777777" w:rsidR="00EE7DC1" w:rsidRDefault="00EE7DC1" w:rsidP="000B5CA2">
      <w:pPr>
        <w:keepNext/>
        <w:autoSpaceDE w:val="0"/>
        <w:autoSpaceDN w:val="0"/>
        <w:adjustRightInd w:val="0"/>
        <w:rPr>
          <w:b/>
        </w:rPr>
      </w:pPr>
      <w:r w:rsidRPr="00322CBF">
        <w:rPr>
          <w:b/>
        </w:rPr>
        <w:t>3.</w:t>
      </w:r>
      <w:r w:rsidRPr="00322CBF">
        <w:rPr>
          <w:b/>
        </w:rPr>
        <w:tab/>
        <w:t>Ένεση του φαρμάκου</w:t>
      </w:r>
    </w:p>
    <w:p w14:paraId="265E6A92" w14:textId="77777777" w:rsidR="00012982" w:rsidRPr="00F40DF1" w:rsidRDefault="00012982" w:rsidP="000B5CA2">
      <w:pPr>
        <w:keepNext/>
        <w:autoSpaceDE w:val="0"/>
        <w:autoSpaceDN w:val="0"/>
        <w:adjustRightInd w:val="0"/>
      </w:pPr>
    </w:p>
    <w:p w14:paraId="265E6A93" w14:textId="77777777" w:rsidR="0016316E" w:rsidRDefault="00EE7DC1" w:rsidP="000B5CA2">
      <w:pPr>
        <w:numPr>
          <w:ilvl w:val="0"/>
          <w:numId w:val="12"/>
        </w:numPr>
        <w:tabs>
          <w:tab w:val="clear" w:pos="720"/>
        </w:tabs>
        <w:ind w:left="567" w:hanging="567"/>
      </w:pPr>
      <w:r w:rsidRPr="00322CBF">
        <w:t xml:space="preserve">Το πώμα δεν θα πρέπει να </w:t>
      </w:r>
      <w:r w:rsidR="00012982">
        <w:t>αφαιρεθεί</w:t>
      </w:r>
      <w:r w:rsidRPr="00322CBF">
        <w:t xml:space="preserve"> μέχρι να είστε έτοιμοι να κάνετε την ένεση του φαρμάκου.</w:t>
      </w:r>
    </w:p>
    <w:p w14:paraId="265E6A94" w14:textId="77777777" w:rsidR="0016316E" w:rsidRDefault="00EE7DC1" w:rsidP="000B5CA2">
      <w:pPr>
        <w:numPr>
          <w:ilvl w:val="0"/>
          <w:numId w:val="12"/>
        </w:numPr>
        <w:tabs>
          <w:tab w:val="clear" w:pos="720"/>
        </w:tabs>
        <w:ind w:left="567" w:hanging="567"/>
      </w:pPr>
      <w:r w:rsidRPr="00322CBF">
        <w:t xml:space="preserve">Το φάρμακο θα πρέπει να ενεθεί εντός 5 λεπτών μετά την </w:t>
      </w:r>
      <w:r w:rsidR="00012982">
        <w:t>αφαίρεση</w:t>
      </w:r>
      <w:r w:rsidRPr="00322CBF">
        <w:t xml:space="preserve"> του πώματος.</w:t>
      </w:r>
    </w:p>
    <w:p w14:paraId="265E6A95" w14:textId="77777777" w:rsidR="00EE7DC1" w:rsidRPr="00322CBF" w:rsidRDefault="00EE7DC1" w:rsidP="000B5CA2">
      <w:pPr>
        <w:autoSpaceDE w:val="0"/>
        <w:autoSpaceDN w:val="0"/>
        <w:adjustRightInd w:val="0"/>
      </w:pPr>
    </w:p>
    <w:p w14:paraId="265E6A96" w14:textId="5EDEFB03" w:rsidR="00EE7DC1" w:rsidRPr="00322CBF" w:rsidRDefault="00012982" w:rsidP="000B5CA2">
      <w:pPr>
        <w:keepNext/>
        <w:autoSpaceDE w:val="0"/>
        <w:autoSpaceDN w:val="0"/>
        <w:adjustRightInd w:val="0"/>
        <w:rPr>
          <w:b/>
        </w:rPr>
      </w:pPr>
      <w:r>
        <w:rPr>
          <w:b/>
        </w:rPr>
        <w:t>Αφαιρέστε</w:t>
      </w:r>
      <w:r w:rsidR="00EE7DC1" w:rsidRPr="00322CBF">
        <w:rPr>
          <w:b/>
        </w:rPr>
        <w:t xml:space="preserve"> το πώμα (εικόνα </w:t>
      </w:r>
      <w:r w:rsidR="000E6C2D">
        <w:rPr>
          <w:b/>
        </w:rPr>
        <w:t>3</w:t>
      </w:r>
      <w:r w:rsidR="00EE7DC1" w:rsidRPr="00322CBF">
        <w:rPr>
          <w:b/>
        </w:rPr>
        <w:t>)</w:t>
      </w:r>
    </w:p>
    <w:p w14:paraId="265E6A97" w14:textId="77777777" w:rsidR="0016316E" w:rsidRDefault="00EE7DC1" w:rsidP="000B5CA2">
      <w:pPr>
        <w:numPr>
          <w:ilvl w:val="0"/>
          <w:numId w:val="12"/>
        </w:numPr>
        <w:tabs>
          <w:tab w:val="clear" w:pos="720"/>
        </w:tabs>
        <w:ind w:left="567" w:hanging="567"/>
      </w:pPr>
      <w:r w:rsidRPr="00322CBF">
        <w:t>Όταν είστε έτοιμοι να κάνετε την ένεση, στρίψτε ελαφρώς το πώμα για να σκίσετε την ταινία ασφαλείας.</w:t>
      </w:r>
    </w:p>
    <w:p w14:paraId="265E6A98" w14:textId="77777777" w:rsidR="00EE7DC1" w:rsidRPr="00322CBF" w:rsidRDefault="00EE7DC1" w:rsidP="000B5CA2">
      <w:pPr>
        <w:numPr>
          <w:ilvl w:val="0"/>
          <w:numId w:val="12"/>
        </w:numPr>
        <w:tabs>
          <w:tab w:val="clear" w:pos="720"/>
        </w:tabs>
        <w:ind w:left="567" w:hanging="567"/>
      </w:pPr>
      <w:r w:rsidRPr="00322CBF">
        <w:t>Απομακρύνετε το πώμα και πετάξτε το μετά την ένεσή σας.</w:t>
      </w:r>
    </w:p>
    <w:p w14:paraId="265E6A99" w14:textId="77777777" w:rsidR="00EE7DC1" w:rsidRPr="00322CBF" w:rsidRDefault="00EE7DC1" w:rsidP="000B5CA2">
      <w:pPr>
        <w:autoSpaceDE w:val="0"/>
        <w:autoSpaceDN w:val="0"/>
        <w:adjustRightInd w:val="0"/>
      </w:pPr>
    </w:p>
    <w:p w14:paraId="265E6A9A" w14:textId="77777777" w:rsidR="0016316E" w:rsidRDefault="00EB4675" w:rsidP="000B5CA2">
      <w:pPr>
        <w:numPr>
          <w:ilvl w:val="0"/>
          <w:numId w:val="12"/>
        </w:numPr>
        <w:tabs>
          <w:tab w:val="clear" w:pos="720"/>
        </w:tabs>
        <w:ind w:left="567" w:hanging="567"/>
      </w:pPr>
      <w:r w:rsidRPr="00322CBF">
        <w:t>Μην τοποθετήσετε</w:t>
      </w:r>
      <w:r w:rsidR="009A09B3">
        <w:t xml:space="preserve"> εκ νέου</w:t>
      </w:r>
      <w:r w:rsidRPr="00322CBF">
        <w:t xml:space="preserve"> το πώμα, επειδή μπορεί να καταστρέψει τη βελόνη μέσα στην προγεμισμένη συσκευή τύπου πένα</w:t>
      </w:r>
      <w:r>
        <w:t>ς</w:t>
      </w:r>
      <w:r w:rsidRPr="00322CBF">
        <w:t>.</w:t>
      </w:r>
    </w:p>
    <w:p w14:paraId="265E6A9B" w14:textId="77777777" w:rsidR="00EB4675" w:rsidRPr="00322CBF" w:rsidRDefault="00EB4675" w:rsidP="000B5CA2">
      <w:pPr>
        <w:numPr>
          <w:ilvl w:val="0"/>
          <w:numId w:val="12"/>
        </w:numPr>
        <w:tabs>
          <w:tab w:val="clear" w:pos="720"/>
        </w:tabs>
        <w:ind w:left="567" w:hanging="567"/>
      </w:pPr>
      <w:r w:rsidRPr="00322CBF">
        <w:t>Μη χρησιμοποιήσετε την προγεμισμένη συσκευή τύπου πένα</w:t>
      </w:r>
      <w:r>
        <w:t>ς</w:t>
      </w:r>
      <w:r w:rsidRPr="00322CBF">
        <w:t xml:space="preserve"> εάν πέσει κάτω χωρίς το πώμα να είναι στη θέση του. Εάν συμβεί αυτό, παρακαλείσθε να επικοινωνήσετε με το</w:t>
      </w:r>
      <w:r>
        <w:t>ν</w:t>
      </w:r>
      <w:r w:rsidRPr="00322CBF">
        <w:t xml:space="preserve"> γιατρό ή το</w:t>
      </w:r>
      <w:r>
        <w:t>ν</w:t>
      </w:r>
      <w:r w:rsidRPr="00322CBF">
        <w:t xml:space="preserve"> φαρμακοποιό σας.</w:t>
      </w:r>
    </w:p>
    <w:p w14:paraId="265E6A9C" w14:textId="77777777" w:rsidR="00EE7DC1" w:rsidRPr="00322CBF" w:rsidRDefault="00EE7DC1" w:rsidP="000B5CA2">
      <w:pPr>
        <w:autoSpaceDE w:val="0"/>
        <w:autoSpaceDN w:val="0"/>
        <w:adjustRightInd w:val="0"/>
      </w:pPr>
    </w:p>
    <w:p w14:paraId="265E6A9D" w14:textId="6D98C798" w:rsidR="00EE7DC1" w:rsidRPr="00322CBF" w:rsidRDefault="00A95AD9" w:rsidP="000B5CA2">
      <w:pPr>
        <w:keepNext/>
        <w:autoSpaceDE w:val="0"/>
        <w:autoSpaceDN w:val="0"/>
        <w:adjustRightInd w:val="0"/>
        <w:jc w:val="center"/>
      </w:pPr>
      <w:r>
        <w:rPr>
          <w:noProof/>
          <w:lang w:eastAsia="el-GR"/>
        </w:rPr>
        <w:lastRenderedPageBreak/>
        <w:drawing>
          <wp:inline distT="0" distB="0" distL="0" distR="0" wp14:anchorId="265E6DB1" wp14:editId="67DEE8E0">
            <wp:extent cx="4048125" cy="327660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14:paraId="265E6A9E" w14:textId="2B507F27" w:rsidR="00EE7DC1" w:rsidRPr="00322CBF" w:rsidRDefault="00EE7DC1" w:rsidP="000B5CA2">
      <w:pPr>
        <w:autoSpaceDE w:val="0"/>
        <w:autoSpaceDN w:val="0"/>
        <w:adjustRightInd w:val="0"/>
        <w:jc w:val="center"/>
      </w:pPr>
      <w:r w:rsidRPr="00322CBF">
        <w:t>Εικόνα </w:t>
      </w:r>
      <w:r w:rsidR="000E6C2D">
        <w:t>3</w:t>
      </w:r>
    </w:p>
    <w:p w14:paraId="265E6A9F" w14:textId="77777777" w:rsidR="00EE7DC1" w:rsidRPr="00322CBF" w:rsidRDefault="00EE7DC1" w:rsidP="000B5CA2">
      <w:pPr>
        <w:autoSpaceDE w:val="0"/>
        <w:autoSpaceDN w:val="0"/>
        <w:adjustRightInd w:val="0"/>
      </w:pPr>
    </w:p>
    <w:p w14:paraId="5ECDCB80" w14:textId="77777777" w:rsidR="009B3828" w:rsidRPr="009B3828" w:rsidRDefault="009B3828" w:rsidP="009B3828">
      <w:pPr>
        <w:keepNext/>
        <w:autoSpaceDE w:val="0"/>
        <w:autoSpaceDN w:val="0"/>
        <w:adjustRightInd w:val="0"/>
        <w:rPr>
          <w:b/>
        </w:rPr>
      </w:pPr>
      <w:r w:rsidRPr="009B3828">
        <w:rPr>
          <w:b/>
        </w:rPr>
        <w:t>Πιέστε την προγεμισμένη συσκευή τύπου πένας πάνω στο δέρμα (βλ. εικόνες 4 και 5) χωρίς να τσιμπήσετε το δέρμα.</w:t>
      </w:r>
    </w:p>
    <w:p w14:paraId="1804E17E" w14:textId="77777777" w:rsidR="009B3828" w:rsidRPr="009B3828" w:rsidRDefault="009B3828" w:rsidP="009B3828">
      <w:pPr>
        <w:jc w:val="center"/>
      </w:pPr>
      <w:r w:rsidRPr="009B3828">
        <w:rPr>
          <w:noProof/>
          <w:lang w:eastAsia="el-GR"/>
        </w:rPr>
        <w:drawing>
          <wp:inline distT="0" distB="0" distL="0" distR="0" wp14:anchorId="75E1713D" wp14:editId="64C235EE">
            <wp:extent cx="2173924" cy="198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9329" cy="1986126"/>
                    </a:xfrm>
                    <a:prstGeom prst="rect">
                      <a:avLst/>
                    </a:prstGeom>
                  </pic:spPr>
                </pic:pic>
              </a:graphicData>
            </a:graphic>
          </wp:inline>
        </w:drawing>
      </w:r>
    </w:p>
    <w:p w14:paraId="0E4B7026" w14:textId="77777777" w:rsidR="009B3828" w:rsidRPr="009B3828" w:rsidRDefault="009B3828" w:rsidP="009B3828">
      <w:pPr>
        <w:autoSpaceDE w:val="0"/>
        <w:autoSpaceDN w:val="0"/>
        <w:adjustRightInd w:val="0"/>
        <w:jc w:val="center"/>
        <w:rPr>
          <w:lang w:val="en-US"/>
        </w:rPr>
      </w:pPr>
      <w:r w:rsidRPr="009B3828">
        <w:t>Εικόνα 4</w:t>
      </w:r>
    </w:p>
    <w:p w14:paraId="7F1A1F51" w14:textId="77777777" w:rsidR="009B3828" w:rsidRPr="009B3828" w:rsidRDefault="009B3828" w:rsidP="009B3828">
      <w:pPr>
        <w:jc w:val="center"/>
      </w:pPr>
    </w:p>
    <w:p w14:paraId="28306B80" w14:textId="77777777" w:rsidR="009B3828" w:rsidRPr="009B3828" w:rsidRDefault="009B3828" w:rsidP="009B3828">
      <w:pPr>
        <w:numPr>
          <w:ilvl w:val="0"/>
          <w:numId w:val="12"/>
        </w:numPr>
        <w:ind w:left="567" w:hanging="567"/>
      </w:pPr>
      <w:r w:rsidRPr="009B3828">
        <w:t xml:space="preserve">Κρατήστε την προγεμισμένη συσκευή τύπου πένας με άνεση με το ένα χέρι </w:t>
      </w:r>
      <w:r w:rsidRPr="009B3828">
        <w:rPr>
          <w:b/>
          <w:bCs/>
        </w:rPr>
        <w:t>πάνω από το μπλε κουμπί</w:t>
      </w:r>
      <w:r w:rsidRPr="009B3828">
        <w:t>.</w:t>
      </w:r>
    </w:p>
    <w:p w14:paraId="6498D7C1" w14:textId="77777777" w:rsidR="009B3828" w:rsidRPr="009B3828" w:rsidRDefault="009B3828" w:rsidP="009B3828">
      <w:pPr>
        <w:numPr>
          <w:ilvl w:val="0"/>
          <w:numId w:val="12"/>
        </w:numPr>
        <w:ind w:left="567" w:hanging="567"/>
      </w:pPr>
      <w:r w:rsidRPr="009B3828">
        <w:t>Βεβαιωθείτε ότι το πράσινο περίβλημα ασφαλείας είναι σταθερό και όσο το δυνατόν πιο επίπεδο στο δέρμα σας. Εάν η προγεμισμένη συσκευή τύπου πένας δεν είναι σταθερή κατά τη διάρκεια της ένεσης, υπάρχει κίνδυνος κάμψης της βελόνας.</w:t>
      </w:r>
    </w:p>
    <w:p w14:paraId="5699E12D" w14:textId="77777777" w:rsidR="009B3828" w:rsidRPr="009B3828" w:rsidRDefault="009B3828" w:rsidP="009B3828">
      <w:pPr>
        <w:numPr>
          <w:ilvl w:val="0"/>
          <w:numId w:val="12"/>
        </w:numPr>
        <w:ind w:left="567" w:hanging="567"/>
      </w:pPr>
      <w:r w:rsidRPr="009B3828">
        <w:t>ΜΗΝ τσιμπάτε το δέρμα για να αποφύγετε ακούσιο τραυματισμό τρυπήματος από τη βελόνα.</w:t>
      </w:r>
    </w:p>
    <w:p w14:paraId="686061EC" w14:textId="77777777" w:rsidR="009B3828" w:rsidRPr="009B3828" w:rsidRDefault="009B3828" w:rsidP="009B3828">
      <w:pPr>
        <w:numPr>
          <w:ilvl w:val="0"/>
          <w:numId w:val="12"/>
        </w:numPr>
        <w:ind w:left="567" w:hanging="567"/>
      </w:pPr>
      <w:r w:rsidRPr="009B3828">
        <w:t>ΜΗΝ αγγίζετε ή πιέζετε το μπλε κουμπί ενώ τοποθετείτε την προγεμισμένη συσκευή τύπου πένας στο δέρμα σας.</w:t>
      </w:r>
    </w:p>
    <w:p w14:paraId="54998E1F" w14:textId="77777777" w:rsidR="009B3828" w:rsidRPr="009B3828" w:rsidRDefault="009B3828" w:rsidP="009B3828"/>
    <w:p w14:paraId="21EE30FA" w14:textId="6C429179" w:rsidR="009B3828" w:rsidRPr="009B3828" w:rsidRDefault="00124384" w:rsidP="009B3828">
      <w:pPr>
        <w:jc w:val="center"/>
      </w:pPr>
      <w:r>
        <w:rPr>
          <w:noProof/>
        </w:rPr>
        <w:lastRenderedPageBreak/>
        <w:drawing>
          <wp:inline distT="0" distB="0" distL="0" distR="0" wp14:anchorId="50D3CEEF" wp14:editId="3D66F244">
            <wp:extent cx="2036232" cy="1733909"/>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38714" cy="1736022"/>
                    </a:xfrm>
                    <a:prstGeom prst="rect">
                      <a:avLst/>
                    </a:prstGeom>
                  </pic:spPr>
                </pic:pic>
              </a:graphicData>
            </a:graphic>
          </wp:inline>
        </w:drawing>
      </w:r>
    </w:p>
    <w:p w14:paraId="49D9A802" w14:textId="77777777" w:rsidR="009B3828" w:rsidRPr="009B3828" w:rsidRDefault="009B3828" w:rsidP="009B3828">
      <w:pPr>
        <w:autoSpaceDE w:val="0"/>
        <w:autoSpaceDN w:val="0"/>
        <w:adjustRightInd w:val="0"/>
        <w:jc w:val="center"/>
        <w:rPr>
          <w:lang w:val="en-US"/>
        </w:rPr>
      </w:pPr>
      <w:r w:rsidRPr="009B3828">
        <w:t>Εικόνα 5</w:t>
      </w:r>
    </w:p>
    <w:p w14:paraId="3E0F2F9D" w14:textId="77777777" w:rsidR="009B3828" w:rsidRPr="009B3828" w:rsidRDefault="009B3828" w:rsidP="009B3828">
      <w:pPr>
        <w:jc w:val="center"/>
      </w:pPr>
    </w:p>
    <w:p w14:paraId="67A28089" w14:textId="77777777" w:rsidR="009B3828" w:rsidRPr="009B3828" w:rsidRDefault="009B3828" w:rsidP="009B3828">
      <w:pPr>
        <w:numPr>
          <w:ilvl w:val="0"/>
          <w:numId w:val="12"/>
        </w:numPr>
        <w:tabs>
          <w:tab w:val="clear" w:pos="567"/>
        </w:tabs>
        <w:ind w:left="567" w:hanging="567"/>
      </w:pPr>
      <w:r w:rsidRPr="009B3828">
        <w:t>Πιέστε το ανοικτό άκρο της προγεμισμένης συσκευής τύπου πένας σταθερά πάνω στο δέρμα, σε γωνία 90 μοιρών. Εφαρμόστε αρκετή πίεση για να σύρετε το πράσινο περίβλημα ασφαλείας προς τα πάνω και να το διατηρήσετε μέσα στο διαφανές κάλυμμα. Μόνο το ευρύτερο τμήμα του πράσινου περιβλήματος ασφαλείας παραμένει έξω από το διαφανές κάλυμμα.</w:t>
      </w:r>
    </w:p>
    <w:p w14:paraId="6029F430" w14:textId="67A59768" w:rsidR="009B3828" w:rsidRPr="009B3828" w:rsidRDefault="009B3828" w:rsidP="009B3828">
      <w:pPr>
        <w:numPr>
          <w:ilvl w:val="0"/>
          <w:numId w:val="12"/>
        </w:numPr>
        <w:ind w:left="567" w:hanging="567"/>
      </w:pPr>
      <w:r w:rsidRPr="009B3828">
        <w:t xml:space="preserve">ΜΗΝ πιέζετε το μπλε κουμπί μέχρι να ολισθήσει το περίβλημα ασφαλείας μέσα στο διαφανές κάλυμμα. Το πάτημα του μπλε κουμπιού πριν από το πάτημα του περιβλήματος ασφαλείας μπορεί να οδηγήσει σε </w:t>
      </w:r>
      <w:r w:rsidR="00A12A51">
        <w:t>βλάβη</w:t>
      </w:r>
      <w:r w:rsidRPr="009B3828">
        <w:t xml:space="preserve"> της πένας.</w:t>
      </w:r>
    </w:p>
    <w:p w14:paraId="4489CF45" w14:textId="77777777" w:rsidR="009B3828" w:rsidRPr="009B3828" w:rsidRDefault="009B3828" w:rsidP="009B3828">
      <w:pPr>
        <w:numPr>
          <w:ilvl w:val="0"/>
          <w:numId w:val="12"/>
        </w:numPr>
        <w:ind w:left="567" w:hanging="567"/>
      </w:pPr>
      <w:r w:rsidRPr="009B3828">
        <w:t>Κάντε την ένεση χωρίς να τσιμπήσετε το δέρμα.</w:t>
      </w:r>
    </w:p>
    <w:p w14:paraId="265E6AAA" w14:textId="77777777" w:rsidR="00EE7DC1" w:rsidRPr="00322CBF" w:rsidRDefault="00EE7DC1" w:rsidP="000B5CA2">
      <w:pPr>
        <w:autoSpaceDE w:val="0"/>
        <w:autoSpaceDN w:val="0"/>
        <w:adjustRightInd w:val="0"/>
        <w:rPr>
          <w:szCs w:val="22"/>
        </w:rPr>
      </w:pPr>
    </w:p>
    <w:p w14:paraId="265E6AAB" w14:textId="6FEBFD99" w:rsidR="00EE7DC1" w:rsidRPr="00112182" w:rsidRDefault="00EE7DC1" w:rsidP="000B5CA2">
      <w:pPr>
        <w:keepNext/>
        <w:autoSpaceDE w:val="0"/>
        <w:autoSpaceDN w:val="0"/>
        <w:adjustRightInd w:val="0"/>
        <w:rPr>
          <w:b/>
        </w:rPr>
      </w:pPr>
      <w:r w:rsidRPr="00322CBF">
        <w:rPr>
          <w:b/>
        </w:rPr>
        <w:t xml:space="preserve">Πιέστε το κουμπί για να κάνετε την ένεση </w:t>
      </w:r>
      <w:r w:rsidR="00D80819" w:rsidRPr="00D80819">
        <w:rPr>
          <w:b/>
        </w:rPr>
        <w:t>(βλ. εικόνες 6 και 7)</w:t>
      </w:r>
    </w:p>
    <w:p w14:paraId="4ACB00FD" w14:textId="77777777" w:rsidR="00864BD3" w:rsidRPr="00864BD3" w:rsidRDefault="00864BD3" w:rsidP="00864BD3">
      <w:pPr>
        <w:keepNext/>
        <w:autoSpaceDE w:val="0"/>
        <w:autoSpaceDN w:val="0"/>
        <w:adjustRightInd w:val="0"/>
        <w:rPr>
          <w:b/>
        </w:rPr>
      </w:pPr>
    </w:p>
    <w:p w14:paraId="68F1B5BC" w14:textId="09A15D43" w:rsidR="00864BD3" w:rsidRPr="00864BD3" w:rsidRDefault="00864BD3" w:rsidP="00864BD3">
      <w:pPr>
        <w:keepNext/>
        <w:autoSpaceDE w:val="0"/>
        <w:autoSpaceDN w:val="0"/>
        <w:adjustRightInd w:val="0"/>
        <w:jc w:val="center"/>
        <w:rPr>
          <w:b/>
          <w:bCs/>
          <w:szCs w:val="22"/>
          <w:lang w:val="en-GB"/>
        </w:rPr>
      </w:pPr>
      <w:r w:rsidRPr="00864BD3">
        <w:rPr>
          <w:noProof/>
          <w:lang w:eastAsia="el-GR"/>
        </w:rPr>
        <w:drawing>
          <wp:inline distT="0" distB="0" distL="0" distR="0" wp14:anchorId="6E08445C" wp14:editId="4E337562">
            <wp:extent cx="1657350" cy="1686024"/>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63242" cy="1692018"/>
                    </a:xfrm>
                    <a:prstGeom prst="rect">
                      <a:avLst/>
                    </a:prstGeom>
                  </pic:spPr>
                </pic:pic>
              </a:graphicData>
            </a:graphic>
          </wp:inline>
        </w:drawing>
      </w:r>
      <w:r w:rsidR="001D2A6B">
        <w:rPr>
          <w:b/>
          <w:bCs/>
          <w:szCs w:val="22"/>
          <w:lang w:val="en-GB"/>
        </w:rPr>
        <w:tab/>
      </w:r>
      <w:r w:rsidR="001D2A6B">
        <w:rPr>
          <w:b/>
          <w:bCs/>
          <w:szCs w:val="22"/>
          <w:lang w:val="en-GB"/>
        </w:rPr>
        <w:tab/>
      </w:r>
      <w:r w:rsidR="001D2A6B">
        <w:rPr>
          <w:b/>
          <w:bCs/>
          <w:szCs w:val="22"/>
          <w:lang w:val="en-GB"/>
        </w:rPr>
        <w:tab/>
      </w:r>
      <w:r w:rsidRPr="00864BD3">
        <w:rPr>
          <w:noProof/>
          <w:lang w:eastAsia="el-GR"/>
        </w:rPr>
        <w:drawing>
          <wp:inline distT="0" distB="0" distL="0" distR="0" wp14:anchorId="272B0319" wp14:editId="3822AF66">
            <wp:extent cx="1457325" cy="1708587"/>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4103" cy="1728258"/>
                    </a:xfrm>
                    <a:prstGeom prst="rect">
                      <a:avLst/>
                    </a:prstGeom>
                  </pic:spPr>
                </pic:pic>
              </a:graphicData>
            </a:graphic>
          </wp:inline>
        </w:drawing>
      </w:r>
    </w:p>
    <w:p w14:paraId="1BD5E69C" w14:textId="77777777" w:rsidR="00864BD3" w:rsidRPr="00864BD3" w:rsidRDefault="00864BD3" w:rsidP="0053349C">
      <w:pPr>
        <w:jc w:val="center"/>
        <w:rPr>
          <w:szCs w:val="22"/>
        </w:rPr>
      </w:pPr>
      <w:proofErr w:type="spellStart"/>
      <w:r w:rsidRPr="00864BD3">
        <w:rPr>
          <w:szCs w:val="22"/>
          <w:lang w:val="en-GB"/>
        </w:rPr>
        <w:t>Εικόν</w:t>
      </w:r>
      <w:proofErr w:type="spellEnd"/>
      <w:r w:rsidRPr="00864BD3">
        <w:rPr>
          <w:szCs w:val="22"/>
          <w:lang w:val="en-GB"/>
        </w:rPr>
        <w:t xml:space="preserve">α </w:t>
      </w:r>
      <w:r w:rsidRPr="00864BD3">
        <w:rPr>
          <w:szCs w:val="22"/>
        </w:rPr>
        <w:t>6</w:t>
      </w:r>
      <w:r w:rsidRPr="00864BD3">
        <w:rPr>
          <w:szCs w:val="22"/>
          <w:lang w:val="en-GB"/>
        </w:rPr>
        <w:tab/>
      </w:r>
      <w:r w:rsidRPr="00864BD3">
        <w:rPr>
          <w:szCs w:val="22"/>
          <w:lang w:val="en-GB"/>
        </w:rPr>
        <w:tab/>
      </w:r>
      <w:r w:rsidRPr="00864BD3">
        <w:rPr>
          <w:szCs w:val="22"/>
          <w:lang w:val="en-GB"/>
        </w:rPr>
        <w:tab/>
      </w:r>
      <w:r w:rsidRPr="00864BD3">
        <w:rPr>
          <w:szCs w:val="22"/>
          <w:lang w:val="en-GB"/>
        </w:rPr>
        <w:tab/>
      </w:r>
      <w:r w:rsidRPr="00864BD3">
        <w:rPr>
          <w:szCs w:val="22"/>
          <w:lang w:val="en-GB"/>
        </w:rPr>
        <w:tab/>
      </w:r>
      <w:r w:rsidRPr="00864BD3">
        <w:rPr>
          <w:szCs w:val="22"/>
          <w:lang w:val="en-GB"/>
        </w:rPr>
        <w:tab/>
      </w:r>
      <w:proofErr w:type="spellStart"/>
      <w:r w:rsidRPr="00864BD3">
        <w:rPr>
          <w:szCs w:val="22"/>
          <w:lang w:val="en-GB"/>
        </w:rPr>
        <w:t>Εικόν</w:t>
      </w:r>
      <w:proofErr w:type="spellEnd"/>
      <w:r w:rsidRPr="00864BD3">
        <w:rPr>
          <w:szCs w:val="22"/>
          <w:lang w:val="en-GB"/>
        </w:rPr>
        <w:t xml:space="preserve">α </w:t>
      </w:r>
      <w:r w:rsidRPr="00864BD3">
        <w:rPr>
          <w:szCs w:val="22"/>
        </w:rPr>
        <w:t>7</w:t>
      </w:r>
    </w:p>
    <w:p w14:paraId="77FCA511" w14:textId="77777777" w:rsidR="00864BD3" w:rsidRPr="00864BD3" w:rsidRDefault="00864BD3" w:rsidP="0053349C"/>
    <w:p w14:paraId="3255786F" w14:textId="77777777" w:rsidR="00864BD3" w:rsidRPr="00864BD3" w:rsidRDefault="00864BD3" w:rsidP="00864BD3">
      <w:pPr>
        <w:numPr>
          <w:ilvl w:val="0"/>
          <w:numId w:val="12"/>
        </w:numPr>
        <w:ind w:left="567" w:hanging="567"/>
      </w:pPr>
      <w:r w:rsidRPr="00864BD3">
        <w:rPr>
          <w:bCs/>
        </w:rPr>
        <w:t xml:space="preserve">Συνεχίστε να πιέζετε την προγεμισμένη συσκευή τύπου πένας πάνω στο δέρμα σας. </w:t>
      </w:r>
      <w:r w:rsidRPr="00864BD3">
        <w:rPr>
          <w:b/>
        </w:rPr>
        <w:t>Χρησιμοποιήστε το άλλο σας χέρι</w:t>
      </w:r>
      <w:r w:rsidRPr="00864BD3">
        <w:rPr>
          <w:bCs/>
        </w:rPr>
        <w:t xml:space="preserve"> για να πιέσετε </w:t>
      </w:r>
      <w:r w:rsidRPr="00864BD3">
        <w:rPr>
          <w:b/>
        </w:rPr>
        <w:t>το ανυψωμένο μέρος του μπλε κουμπιού</w:t>
      </w:r>
      <w:r w:rsidRPr="00864BD3">
        <w:rPr>
          <w:bCs/>
        </w:rPr>
        <w:t xml:space="preserve"> για να ξεκινήσετε την ένεσή σας. Μην πιέζετε το κουμπί εκτός εάν η προγεμισμένη συσκευή τύπου πένας </w:t>
      </w:r>
      <w:r w:rsidRPr="00864BD3">
        <w:rPr>
          <w:b/>
        </w:rPr>
        <w:t>πιέζεται στο δέρμα σας</w:t>
      </w:r>
      <w:r w:rsidRPr="00864BD3">
        <w:rPr>
          <w:bCs/>
        </w:rPr>
        <w:t xml:space="preserve"> και το περίβλημα ασφαλείας ολισθαίνει στο διαφανές κάλυμμα.</w:t>
      </w:r>
    </w:p>
    <w:p w14:paraId="13FA0C86" w14:textId="77777777" w:rsidR="00864BD3" w:rsidRPr="00864BD3" w:rsidRDefault="00864BD3" w:rsidP="00864BD3">
      <w:pPr>
        <w:numPr>
          <w:ilvl w:val="0"/>
          <w:numId w:val="12"/>
        </w:numPr>
        <w:ind w:left="567" w:hanging="567"/>
      </w:pPr>
      <w:r w:rsidRPr="00864BD3">
        <w:t>Μόλις πιέσετε το κουμπί, θα παραμείνει πατημένο, επομένως δεν χρειάζεται να συνεχίσετε να ασκείτε πίεση σε αυτό.</w:t>
      </w:r>
    </w:p>
    <w:p w14:paraId="7ABF2E1E" w14:textId="4593A51B" w:rsidR="00864BD3" w:rsidRDefault="00864BD3" w:rsidP="00864BD3">
      <w:pPr>
        <w:numPr>
          <w:ilvl w:val="0"/>
          <w:numId w:val="12"/>
        </w:numPr>
        <w:ind w:left="567" w:hanging="567"/>
      </w:pPr>
      <w:r w:rsidRPr="00864BD3">
        <w:t>Εάν το κουμπί φαίνεται δύσκολο να πατηθεί, μην πιέζετε το κουμπί πιο δυνατά. Αφήστε το κουμπί, ανασηκώστε την προγεμισμένη συσκευή τύπου πένας και ξεκινήστε ξανά. Βεβαιωθείτε ότι δεν υπάρχει πίεση στο κουμπί έως ότου το πράσινο περίβλημα ασφαλείας πατηθεί πλήρως πάνω στο δέρμα και στη συνέχεια, πατήστε το ανυψωμένο μέρος του κουμπιού.</w:t>
      </w:r>
    </w:p>
    <w:p w14:paraId="0C280462" w14:textId="77777777" w:rsidR="006C0131" w:rsidRPr="00864BD3" w:rsidRDefault="006C0131" w:rsidP="00E31C29"/>
    <w:p w14:paraId="13593301" w14:textId="1B6E150D" w:rsidR="00864BD3" w:rsidRPr="00864BD3" w:rsidRDefault="00864BD3" w:rsidP="00864BD3">
      <w:pPr>
        <w:numPr>
          <w:ilvl w:val="0"/>
          <w:numId w:val="12"/>
        </w:numPr>
        <w:ind w:left="567" w:hanging="567"/>
      </w:pPr>
      <w:r w:rsidRPr="00864BD3">
        <w:rPr>
          <w:b/>
        </w:rPr>
        <w:t xml:space="preserve">Θα ακούσετε ένα δυνατό «κλικ» </w:t>
      </w:r>
      <w:r w:rsidRPr="00864BD3">
        <w:rPr>
          <w:b/>
        </w:rPr>
        <w:noBreakHyphen/>
        <w:t xml:space="preserve"> μην ανησυχήσετε.</w:t>
      </w:r>
      <w:r w:rsidRPr="00864BD3">
        <w:t xml:space="preserve"> Το πρώτο «κλικ» σημαίνει ότι η βελόν</w:t>
      </w:r>
      <w:r w:rsidR="00A12A51">
        <w:t>α</w:t>
      </w:r>
      <w:r w:rsidRPr="00864BD3">
        <w:t xml:space="preserve"> έχει εισαχθεί και η ένεση έχει ξεκινήσει. Μπορεί να αισθανθείτε ή να μην αισθανθείτε τσίμπημα από βελόν</w:t>
      </w:r>
      <w:r w:rsidR="00A12A51">
        <w:t>α</w:t>
      </w:r>
      <w:r w:rsidRPr="00864BD3">
        <w:t xml:space="preserve"> αυτή τη χρονική στιγμή.</w:t>
      </w:r>
    </w:p>
    <w:p w14:paraId="60067BD0" w14:textId="77777777" w:rsidR="00864BD3" w:rsidRPr="00864BD3" w:rsidRDefault="00864BD3" w:rsidP="00864BD3">
      <w:pPr>
        <w:tabs>
          <w:tab w:val="left" w:pos="709"/>
        </w:tabs>
        <w:autoSpaceDE w:val="0"/>
        <w:autoSpaceDN w:val="0"/>
        <w:adjustRightInd w:val="0"/>
      </w:pPr>
    </w:p>
    <w:p w14:paraId="73C8BB38" w14:textId="77777777" w:rsidR="00864BD3" w:rsidRPr="00864BD3" w:rsidRDefault="00864BD3" w:rsidP="00864BD3">
      <w:pPr>
        <w:tabs>
          <w:tab w:val="left" w:pos="709"/>
        </w:tabs>
        <w:autoSpaceDE w:val="0"/>
        <w:autoSpaceDN w:val="0"/>
        <w:adjustRightInd w:val="0"/>
        <w:rPr>
          <w:b/>
        </w:rPr>
      </w:pPr>
      <w:r w:rsidRPr="00864BD3">
        <w:rPr>
          <w:b/>
        </w:rPr>
        <w:t>Μην ανασηκώσετε την προγεμισμένη συσκευή τύπου πένας από το δέρμα σας. Εάν απομακρύνετε την προγεμισμένη συσκευή τύπου πένας από το δέρμα σας, μπορεί να μην πάρετε την πλήρη δόση του φαρμάκου.</w:t>
      </w:r>
    </w:p>
    <w:p w14:paraId="76C33951" w14:textId="77777777" w:rsidR="00864BD3" w:rsidRPr="00864BD3" w:rsidRDefault="00864BD3" w:rsidP="00864BD3">
      <w:pPr>
        <w:tabs>
          <w:tab w:val="left" w:pos="709"/>
        </w:tabs>
        <w:autoSpaceDE w:val="0"/>
        <w:autoSpaceDN w:val="0"/>
        <w:adjustRightInd w:val="0"/>
      </w:pPr>
    </w:p>
    <w:p w14:paraId="3A7AE0DF" w14:textId="77777777" w:rsidR="00864BD3" w:rsidRPr="00864BD3" w:rsidRDefault="00864BD3" w:rsidP="00864BD3">
      <w:pPr>
        <w:keepNext/>
        <w:autoSpaceDE w:val="0"/>
        <w:autoSpaceDN w:val="0"/>
        <w:adjustRightInd w:val="0"/>
        <w:rPr>
          <w:b/>
        </w:rPr>
      </w:pPr>
      <w:r w:rsidRPr="00864BD3">
        <w:rPr>
          <w:b/>
        </w:rPr>
        <w:lastRenderedPageBreak/>
        <w:t>Συνεχίστε να κρατάτε μέχρι το δεύτερο «κλικ» (βλ. εικόνα 8), αυτό συνήθως παίρνει περίπου 3</w:t>
      </w:r>
      <w:r w:rsidRPr="00864BD3">
        <w:rPr>
          <w:b/>
        </w:rPr>
        <w:noBreakHyphen/>
        <w:t>6 δευτερόλεπτα, αλλά μπορεί να πάρει μέχρι 15 δευτερόλεπτα μέχρι να ακούσετε το δεύτερο «κλικ».</w:t>
      </w:r>
    </w:p>
    <w:p w14:paraId="17119C03" w14:textId="77777777" w:rsidR="00864BD3" w:rsidRPr="00864BD3" w:rsidRDefault="00864BD3" w:rsidP="00864BD3">
      <w:pPr>
        <w:keepNext/>
        <w:autoSpaceDE w:val="0"/>
        <w:autoSpaceDN w:val="0"/>
        <w:adjustRightInd w:val="0"/>
        <w:jc w:val="center"/>
        <w:rPr>
          <w:bCs/>
        </w:rPr>
      </w:pPr>
      <w:r w:rsidRPr="00864BD3">
        <w:rPr>
          <w:noProof/>
          <w:lang w:eastAsia="el-GR"/>
        </w:rPr>
        <w:drawing>
          <wp:inline distT="0" distB="0" distL="0" distR="0" wp14:anchorId="25AFA350" wp14:editId="5E1903EF">
            <wp:extent cx="1562100" cy="153878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4861" cy="1541504"/>
                    </a:xfrm>
                    <a:prstGeom prst="rect">
                      <a:avLst/>
                    </a:prstGeom>
                  </pic:spPr>
                </pic:pic>
              </a:graphicData>
            </a:graphic>
          </wp:inline>
        </w:drawing>
      </w:r>
    </w:p>
    <w:p w14:paraId="199AE021" w14:textId="77777777" w:rsidR="00864BD3" w:rsidRPr="00864BD3" w:rsidRDefault="00864BD3" w:rsidP="00864BD3">
      <w:pPr>
        <w:keepNext/>
        <w:autoSpaceDE w:val="0"/>
        <w:autoSpaceDN w:val="0"/>
        <w:adjustRightInd w:val="0"/>
        <w:jc w:val="center"/>
        <w:rPr>
          <w:szCs w:val="22"/>
        </w:rPr>
      </w:pPr>
      <w:proofErr w:type="spellStart"/>
      <w:r w:rsidRPr="00864BD3">
        <w:rPr>
          <w:szCs w:val="22"/>
          <w:lang w:val="en-GB"/>
        </w:rPr>
        <w:t>Εικόν</w:t>
      </w:r>
      <w:proofErr w:type="spellEnd"/>
      <w:r w:rsidRPr="00864BD3">
        <w:rPr>
          <w:szCs w:val="22"/>
          <w:lang w:val="en-GB"/>
        </w:rPr>
        <w:t xml:space="preserve">α </w:t>
      </w:r>
      <w:r w:rsidRPr="00864BD3">
        <w:rPr>
          <w:szCs w:val="22"/>
        </w:rPr>
        <w:t>8</w:t>
      </w:r>
    </w:p>
    <w:p w14:paraId="65951EF0" w14:textId="77777777" w:rsidR="00864BD3" w:rsidRPr="00864BD3" w:rsidRDefault="00864BD3" w:rsidP="00864BD3">
      <w:pPr>
        <w:keepNext/>
        <w:autoSpaceDE w:val="0"/>
        <w:autoSpaceDN w:val="0"/>
        <w:adjustRightInd w:val="0"/>
        <w:rPr>
          <w:bCs/>
        </w:rPr>
      </w:pPr>
    </w:p>
    <w:p w14:paraId="24D0CBEF" w14:textId="77777777" w:rsidR="00864BD3" w:rsidRPr="0053349C" w:rsidRDefault="00864BD3" w:rsidP="00864BD3">
      <w:pPr>
        <w:numPr>
          <w:ilvl w:val="0"/>
          <w:numId w:val="12"/>
        </w:numPr>
        <w:ind w:left="567" w:hanging="567"/>
      </w:pPr>
      <w:r w:rsidRPr="00864BD3">
        <w:rPr>
          <w:b/>
          <w:bCs/>
        </w:rPr>
        <w:t>Συνεχίστε να κρατάτε την προγεμισμένη συσκευή τύπου πένας πάνω στο δέρμα σας μέχρι να ακούσετε ένα δεύτερο «κλικ» (που υποδεικνύει ότι η ένεση έχει τελειώσει και η βελόνα έχει επιστρέψει στην προγεμισμένη συσκευή τύπου πένας).</w:t>
      </w:r>
    </w:p>
    <w:p w14:paraId="792C5521" w14:textId="77777777" w:rsidR="00864BD3" w:rsidRPr="00864BD3" w:rsidRDefault="00864BD3" w:rsidP="00864BD3">
      <w:pPr>
        <w:numPr>
          <w:ilvl w:val="0"/>
          <w:numId w:val="12"/>
        </w:numPr>
        <w:ind w:left="567" w:hanging="567"/>
      </w:pPr>
      <w:r w:rsidRPr="00864BD3">
        <w:t>Ανασηκώστε την προγεμισμένη συσκευή τύπου πένας από τη θέση ένεσης.</w:t>
      </w:r>
    </w:p>
    <w:p w14:paraId="34CAD3DE" w14:textId="77777777" w:rsidR="00864BD3" w:rsidRPr="00864BD3" w:rsidRDefault="00864BD3" w:rsidP="00864BD3">
      <w:pPr>
        <w:numPr>
          <w:ilvl w:val="0"/>
          <w:numId w:val="12"/>
        </w:numPr>
        <w:ind w:left="567" w:hanging="567"/>
      </w:pPr>
      <w:r w:rsidRPr="00864BD3">
        <w:t>Σημείωση: Εάν δεν ακούσετε το δεύτερο «κλικ», περιμένετε 15 δευτερόλεπτα από τη στιγμή που θα πατήσετε πρώτα το κουμπί και, στη συνέχεια, ανασηκώστε τον αυτόματο εγχυτήρα από τη θέση ένεσης.</w:t>
      </w:r>
    </w:p>
    <w:p w14:paraId="265E6ABD" w14:textId="77777777" w:rsidR="00EE7DC1" w:rsidRPr="00322CBF" w:rsidRDefault="00EE7DC1" w:rsidP="000B5CA2">
      <w:pPr>
        <w:autoSpaceDE w:val="0"/>
        <w:autoSpaceDN w:val="0"/>
        <w:adjustRightInd w:val="0"/>
      </w:pPr>
    </w:p>
    <w:p w14:paraId="265E6ABE" w14:textId="77777777" w:rsidR="00EB4675" w:rsidRPr="00322CBF" w:rsidRDefault="00EB4675" w:rsidP="000B5CA2">
      <w:pPr>
        <w:keepNext/>
        <w:rPr>
          <w:b/>
        </w:rPr>
      </w:pPr>
      <w:r w:rsidRPr="00322CBF">
        <w:rPr>
          <w:b/>
        </w:rPr>
        <w:t>4.</w:t>
      </w:r>
      <w:r w:rsidRPr="00322CBF">
        <w:rPr>
          <w:b/>
        </w:rPr>
        <w:tab/>
        <w:t>Μετά την ένεση</w:t>
      </w:r>
    </w:p>
    <w:p w14:paraId="265E6ABF" w14:textId="77777777" w:rsidR="00EB4675" w:rsidRPr="00322CBF" w:rsidRDefault="00EB4675" w:rsidP="000B5CA2">
      <w:pPr>
        <w:keepNext/>
        <w:autoSpaceDE w:val="0"/>
        <w:autoSpaceDN w:val="0"/>
        <w:adjustRightInd w:val="0"/>
      </w:pPr>
    </w:p>
    <w:p w14:paraId="265E6AC0" w14:textId="77777777" w:rsidR="00EB4675" w:rsidRPr="00322CBF" w:rsidRDefault="00EB4675" w:rsidP="000B5CA2">
      <w:pPr>
        <w:keepNext/>
        <w:autoSpaceDE w:val="0"/>
        <w:autoSpaceDN w:val="0"/>
        <w:adjustRightInd w:val="0"/>
        <w:rPr>
          <w:b/>
        </w:rPr>
      </w:pPr>
      <w:r w:rsidRPr="00322CBF">
        <w:rPr>
          <w:b/>
        </w:rPr>
        <w:t xml:space="preserve">Χρησιμοποιήστε </w:t>
      </w:r>
      <w:r>
        <w:rPr>
          <w:b/>
        </w:rPr>
        <w:t>ένα κομμάτι</w:t>
      </w:r>
      <w:r w:rsidRPr="00322CBF">
        <w:rPr>
          <w:b/>
        </w:rPr>
        <w:t xml:space="preserve"> βαμβάκι ή </w:t>
      </w:r>
      <w:r>
        <w:rPr>
          <w:b/>
        </w:rPr>
        <w:t>μια</w:t>
      </w:r>
      <w:r w:rsidRPr="00322CBF">
        <w:rPr>
          <w:b/>
        </w:rPr>
        <w:t xml:space="preserve"> γάζα</w:t>
      </w:r>
    </w:p>
    <w:p w14:paraId="265E6AC1" w14:textId="77777777" w:rsidR="00EE7DC1" w:rsidRPr="00322CBF" w:rsidRDefault="00EE7DC1" w:rsidP="000B5CA2">
      <w:pPr>
        <w:numPr>
          <w:ilvl w:val="0"/>
          <w:numId w:val="12"/>
        </w:numPr>
        <w:tabs>
          <w:tab w:val="clear" w:pos="720"/>
        </w:tabs>
        <w:ind w:left="567" w:hanging="567"/>
      </w:pPr>
      <w:r w:rsidRPr="00322CBF">
        <w:t>Μπορεί να υπάρχει μικρή ποσότητα αίματος ή υγρού στη θέση ένεσης. Αυτό είναι φυσιολογικό.</w:t>
      </w:r>
    </w:p>
    <w:p w14:paraId="265E6AC2" w14:textId="77777777" w:rsidR="00EE7DC1" w:rsidRPr="00322CBF" w:rsidRDefault="00EE7DC1" w:rsidP="000B5CA2">
      <w:pPr>
        <w:numPr>
          <w:ilvl w:val="0"/>
          <w:numId w:val="12"/>
        </w:numPr>
        <w:tabs>
          <w:tab w:val="clear" w:pos="720"/>
        </w:tabs>
        <w:ind w:left="567" w:hanging="567"/>
      </w:pPr>
      <w:r w:rsidRPr="00322CBF">
        <w:t>Μπορείτε να πιέσετε το βαμβάκι ή τη γάζα πάνω από τη θέση ένεσης για 10 δευτερόλεπτα.</w:t>
      </w:r>
    </w:p>
    <w:p w14:paraId="265E6AC3" w14:textId="77777777" w:rsidR="00EE7DC1" w:rsidRPr="00322CBF" w:rsidRDefault="00EE7DC1" w:rsidP="000B5CA2">
      <w:pPr>
        <w:numPr>
          <w:ilvl w:val="0"/>
          <w:numId w:val="12"/>
        </w:numPr>
        <w:tabs>
          <w:tab w:val="clear" w:pos="720"/>
        </w:tabs>
        <w:ind w:left="567" w:hanging="567"/>
      </w:pPr>
      <w:r w:rsidRPr="00322CBF">
        <w:t>Μπορείτε να καλύψετε τη θέση ένεσης με έναν μικρό αυτοκόλλητο επίδεσμο, εάν χρειάζεται.</w:t>
      </w:r>
    </w:p>
    <w:p w14:paraId="265E6AC4" w14:textId="77777777" w:rsidR="00EE7DC1" w:rsidRPr="00322CBF" w:rsidRDefault="00EE7DC1" w:rsidP="000B5CA2">
      <w:pPr>
        <w:numPr>
          <w:ilvl w:val="0"/>
          <w:numId w:val="12"/>
        </w:numPr>
        <w:tabs>
          <w:tab w:val="clear" w:pos="720"/>
        </w:tabs>
        <w:ind w:left="567" w:hanging="567"/>
      </w:pPr>
      <w:r w:rsidRPr="00322CBF">
        <w:t>Μην τρίβετε το δέρμα σας.</w:t>
      </w:r>
    </w:p>
    <w:p w14:paraId="265E6AC5" w14:textId="77777777" w:rsidR="00EE7DC1" w:rsidRPr="00322CBF" w:rsidRDefault="00EE7DC1" w:rsidP="000B5CA2">
      <w:pPr>
        <w:numPr>
          <w:ilvl w:val="12"/>
          <w:numId w:val="0"/>
        </w:numPr>
      </w:pPr>
    </w:p>
    <w:p w14:paraId="265E6AC6" w14:textId="77777777" w:rsidR="00EB4675" w:rsidRPr="00322CBF" w:rsidRDefault="00EB4675" w:rsidP="000B5CA2">
      <w:pPr>
        <w:keepNext/>
        <w:autoSpaceDE w:val="0"/>
        <w:autoSpaceDN w:val="0"/>
        <w:adjustRightInd w:val="0"/>
        <w:rPr>
          <w:b/>
        </w:rPr>
      </w:pPr>
      <w:r w:rsidRPr="00322CBF">
        <w:rPr>
          <w:b/>
        </w:rPr>
        <w:t xml:space="preserve">Ελέγξτε το παράθυρο </w:t>
      </w:r>
      <w:r w:rsidRPr="00322CBF">
        <w:rPr>
          <w:b/>
        </w:rPr>
        <w:noBreakHyphen/>
        <w:t xml:space="preserve"> η κίτρινη ένδειξη επιβεβαιώνει τη σωστή χορήγηση (βλ. εικόνα 9)</w:t>
      </w:r>
    </w:p>
    <w:p w14:paraId="265E6AC7" w14:textId="77777777" w:rsidR="00840937" w:rsidRDefault="00840937" w:rsidP="000B5CA2">
      <w:pPr>
        <w:numPr>
          <w:ilvl w:val="0"/>
          <w:numId w:val="37"/>
        </w:numPr>
        <w:tabs>
          <w:tab w:val="clear" w:pos="720"/>
        </w:tabs>
        <w:autoSpaceDE w:val="0"/>
        <w:autoSpaceDN w:val="0"/>
        <w:adjustRightInd w:val="0"/>
        <w:ind w:left="567" w:hanging="567"/>
      </w:pPr>
      <w:r>
        <w:t xml:space="preserve">Η κίτρινη ένδειξη συνδέεται με το έμβολο της </w:t>
      </w:r>
      <w:r w:rsidRPr="00322CBF">
        <w:t>προγεμισμένη</w:t>
      </w:r>
      <w:r>
        <w:t>ς</w:t>
      </w:r>
      <w:r w:rsidRPr="00322CBF">
        <w:t xml:space="preserve"> συσκευή</w:t>
      </w:r>
      <w:r>
        <w:t>ς</w:t>
      </w:r>
      <w:r w:rsidRPr="00322CBF">
        <w:t xml:space="preserve"> τύπου </w:t>
      </w:r>
      <w:r w:rsidRPr="00DB6F52">
        <w:t>πένα</w:t>
      </w:r>
      <w:r>
        <w:t>ς</w:t>
      </w:r>
      <w:r w:rsidRPr="00DB6F52">
        <w:t>.</w:t>
      </w:r>
      <w:r>
        <w:t xml:space="preserve"> Εάν η κίτρινη ένδειξη δεν εμφανίζεται στο παράθυρο, το έμβολο δεν έχει μετακινηθεί επαρκώς και η ένεση δεν έχει πραγματοποιηθεί.</w:t>
      </w:r>
    </w:p>
    <w:p w14:paraId="265E6AC8" w14:textId="77777777" w:rsidR="005C1A5B" w:rsidRDefault="005C1A5B" w:rsidP="000B5CA2">
      <w:pPr>
        <w:numPr>
          <w:ilvl w:val="0"/>
          <w:numId w:val="37"/>
        </w:numPr>
        <w:tabs>
          <w:tab w:val="clear" w:pos="720"/>
        </w:tabs>
        <w:autoSpaceDE w:val="0"/>
        <w:autoSpaceDN w:val="0"/>
        <w:adjustRightInd w:val="0"/>
        <w:ind w:left="567" w:hanging="567"/>
      </w:pPr>
      <w:r>
        <w:t xml:space="preserve">Η κίτρινη ένδειξη </w:t>
      </w:r>
      <w:r w:rsidR="00840937">
        <w:t>θα</w:t>
      </w:r>
      <w:r>
        <w:t xml:space="preserve"> καλύψει </w:t>
      </w:r>
      <w:r w:rsidR="00840937">
        <w:t>περίπου το μισό</w:t>
      </w:r>
      <w:r>
        <w:t xml:space="preserve"> παράθυρο παρακολούθησης. </w:t>
      </w:r>
      <w:r w:rsidRPr="00DB6F52">
        <w:t>Αυτό είναι φυσιολογικό.</w:t>
      </w:r>
    </w:p>
    <w:p w14:paraId="265E6AC9" w14:textId="77777777" w:rsidR="00EE7DC1" w:rsidRPr="00322CBF" w:rsidRDefault="00EE7DC1" w:rsidP="000B5CA2">
      <w:pPr>
        <w:numPr>
          <w:ilvl w:val="0"/>
          <w:numId w:val="39"/>
        </w:numPr>
        <w:tabs>
          <w:tab w:val="clear" w:pos="720"/>
        </w:tabs>
        <w:autoSpaceDE w:val="0"/>
        <w:autoSpaceDN w:val="0"/>
        <w:adjustRightInd w:val="0"/>
        <w:ind w:left="567" w:hanging="567"/>
      </w:pPr>
      <w:r w:rsidRPr="00322CBF">
        <w:t>Μιλήστε με το</w:t>
      </w:r>
      <w:r w:rsidR="005C1A5B">
        <w:t>ν</w:t>
      </w:r>
      <w:r w:rsidRPr="00322CBF">
        <w:t xml:space="preserve"> γιατρό ή το</w:t>
      </w:r>
      <w:r w:rsidR="005C1A5B">
        <w:t>ν</w:t>
      </w:r>
      <w:r w:rsidRPr="00322CBF">
        <w:t xml:space="preserve"> φαρμακοποιό σας εάν η κίτρινη ένδειξη δεν είναι ορατή στο παράθυρο ή εάν υποψιάζεστε ότι μπορεί να μην έχετε λάβει μία πλήρη δόση. Μην χορηγήσετε μία δεύτερη δόση χωρίς να μιλήσετε με τον γιατρό σας.</w:t>
      </w:r>
    </w:p>
    <w:p w14:paraId="265E6ACA" w14:textId="77777777" w:rsidR="00EE7DC1" w:rsidRPr="0016316E" w:rsidRDefault="00EE7DC1" w:rsidP="000B5CA2">
      <w:pPr>
        <w:autoSpaceDE w:val="0"/>
        <w:autoSpaceDN w:val="0"/>
        <w:adjustRightInd w:val="0"/>
      </w:pPr>
    </w:p>
    <w:p w14:paraId="265E6ACB" w14:textId="139F3514" w:rsidR="00D208DB" w:rsidRPr="00D208DB" w:rsidRDefault="00A95AD9" w:rsidP="000B5CA2">
      <w:pPr>
        <w:keepNext/>
        <w:autoSpaceDE w:val="0"/>
        <w:autoSpaceDN w:val="0"/>
        <w:adjustRightInd w:val="0"/>
        <w:jc w:val="center"/>
        <w:rPr>
          <w:lang w:val="nl-BE"/>
        </w:rPr>
      </w:pPr>
      <w:r>
        <w:rPr>
          <w:noProof/>
          <w:lang w:eastAsia="el-GR"/>
        </w:rPr>
        <w:drawing>
          <wp:inline distT="0" distB="0" distL="0" distR="0" wp14:anchorId="265E6DB6" wp14:editId="12BF2F26">
            <wp:extent cx="1981200" cy="226695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2266950"/>
                    </a:xfrm>
                    <a:prstGeom prst="rect">
                      <a:avLst/>
                    </a:prstGeom>
                    <a:noFill/>
                    <a:ln>
                      <a:noFill/>
                    </a:ln>
                  </pic:spPr>
                </pic:pic>
              </a:graphicData>
            </a:graphic>
          </wp:inline>
        </w:drawing>
      </w:r>
    </w:p>
    <w:p w14:paraId="265E6ACC" w14:textId="77777777" w:rsidR="00EE7DC1" w:rsidRPr="00322CBF" w:rsidRDefault="00EE7DC1" w:rsidP="000B5CA2">
      <w:pPr>
        <w:autoSpaceDE w:val="0"/>
        <w:autoSpaceDN w:val="0"/>
        <w:adjustRightInd w:val="0"/>
        <w:jc w:val="center"/>
      </w:pPr>
      <w:r w:rsidRPr="00322CBF">
        <w:t>Εικόνα 9</w:t>
      </w:r>
    </w:p>
    <w:p w14:paraId="265E6ACD" w14:textId="77777777" w:rsidR="00EE7DC1" w:rsidRPr="00F40DF1" w:rsidRDefault="00EE7DC1" w:rsidP="000B5CA2">
      <w:pPr>
        <w:autoSpaceDE w:val="0"/>
        <w:autoSpaceDN w:val="0"/>
        <w:adjustRightInd w:val="0"/>
      </w:pPr>
    </w:p>
    <w:p w14:paraId="265E6ACE" w14:textId="77777777" w:rsidR="00EB4675" w:rsidRPr="00322CBF" w:rsidRDefault="00EB4675" w:rsidP="000B5CA2">
      <w:pPr>
        <w:keepNext/>
        <w:keepLines/>
        <w:autoSpaceDE w:val="0"/>
        <w:autoSpaceDN w:val="0"/>
        <w:adjustRightInd w:val="0"/>
        <w:rPr>
          <w:b/>
        </w:rPr>
      </w:pPr>
      <w:r w:rsidRPr="00322CBF">
        <w:rPr>
          <w:b/>
        </w:rPr>
        <w:lastRenderedPageBreak/>
        <w:t xml:space="preserve">Απορρίψτε την </w:t>
      </w:r>
      <w:r w:rsidRPr="0042722F">
        <w:rPr>
          <w:b/>
        </w:rPr>
        <w:t xml:space="preserve">προγεμισμένη συσκευή τύπου </w:t>
      </w:r>
      <w:r w:rsidRPr="00322CBF">
        <w:rPr>
          <w:b/>
        </w:rPr>
        <w:t>πένα</w:t>
      </w:r>
      <w:r>
        <w:rPr>
          <w:b/>
        </w:rPr>
        <w:t>ς</w:t>
      </w:r>
      <w:r w:rsidRPr="00322CBF">
        <w:rPr>
          <w:b/>
        </w:rPr>
        <w:t xml:space="preserve"> (βλ. εικόνα 10)</w:t>
      </w:r>
    </w:p>
    <w:p w14:paraId="265E6ACF" w14:textId="77777777" w:rsidR="00EB4675" w:rsidRPr="00322CBF" w:rsidRDefault="00EB4675" w:rsidP="000B5CA2">
      <w:pPr>
        <w:numPr>
          <w:ilvl w:val="0"/>
          <w:numId w:val="12"/>
        </w:numPr>
        <w:tabs>
          <w:tab w:val="clear" w:pos="720"/>
        </w:tabs>
        <w:ind w:left="567" w:hanging="567"/>
      </w:pPr>
      <w:r w:rsidRPr="00322CBF">
        <w:t>Τοποθετήστε αμέσως την συσκευή τύπου πένα</w:t>
      </w:r>
      <w:r>
        <w:t>ς</w:t>
      </w:r>
      <w:r w:rsidRPr="00322CBF">
        <w:t xml:space="preserve"> σας σε έναν περιέκτη για απόρριψη αιχμηρών αντικειμένων. Βεβαιωθείτε ότι θα απορρίψετε τον κάδο σύμφωνα με τις οδηγίες του γιατρού ή της νοσοκόμας σας</w:t>
      </w:r>
      <w:r>
        <w:t xml:space="preserve"> όταν ο περιέκτης γεμίσει</w:t>
      </w:r>
      <w:r w:rsidRPr="00322CBF">
        <w:t>.</w:t>
      </w:r>
    </w:p>
    <w:p w14:paraId="265E6AD0" w14:textId="77777777" w:rsidR="00EE7DC1" w:rsidRPr="00322CBF" w:rsidRDefault="00EE7DC1" w:rsidP="000B5CA2"/>
    <w:p w14:paraId="265E6AD1" w14:textId="77777777" w:rsidR="00EE7DC1" w:rsidRPr="00322CBF" w:rsidRDefault="00EE7DC1" w:rsidP="000B5CA2">
      <w:r w:rsidRPr="00322CBF">
        <w:t>Εάν νιώθετε ότι κάτι πήγε λάθος με την ένεση ή εάν έχετε αμφιβολίες, μιλήστε με το</w:t>
      </w:r>
      <w:r w:rsidR="005C1A5B">
        <w:t>ν</w:t>
      </w:r>
      <w:r w:rsidRPr="00322CBF">
        <w:t xml:space="preserve"> γιατρό ή το</w:t>
      </w:r>
      <w:r w:rsidR="005C1A5B">
        <w:t>ν</w:t>
      </w:r>
      <w:r w:rsidRPr="00322CBF">
        <w:t xml:space="preserve"> φαρμακοποιό σας.</w:t>
      </w:r>
    </w:p>
    <w:p w14:paraId="265E6AD2" w14:textId="77777777" w:rsidR="00EE7DC1" w:rsidRPr="00322CBF" w:rsidRDefault="00EE7DC1" w:rsidP="000B5CA2"/>
    <w:p w14:paraId="265E6AD3" w14:textId="4169DFB9" w:rsidR="00EE7DC1" w:rsidRPr="00322CBF" w:rsidRDefault="00A95AD9" w:rsidP="000B5CA2">
      <w:pPr>
        <w:keepNext/>
        <w:jc w:val="center"/>
      </w:pPr>
      <w:r>
        <w:rPr>
          <w:noProof/>
          <w:lang w:eastAsia="el-GR"/>
        </w:rPr>
        <w:drawing>
          <wp:inline distT="0" distB="0" distL="0" distR="0" wp14:anchorId="265E6DB7" wp14:editId="35BD7CCF">
            <wp:extent cx="1133475" cy="3076575"/>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65E6AD4" w14:textId="77777777" w:rsidR="00EE7DC1" w:rsidRPr="00322CBF" w:rsidRDefault="00EE7DC1" w:rsidP="000B5CA2">
      <w:pPr>
        <w:numPr>
          <w:ilvl w:val="12"/>
          <w:numId w:val="0"/>
        </w:numPr>
        <w:jc w:val="center"/>
      </w:pPr>
      <w:r w:rsidRPr="00322CBF">
        <w:t>Εικόνα 10</w:t>
      </w:r>
    </w:p>
    <w:p w14:paraId="265E6AD5" w14:textId="77777777" w:rsidR="00EE7DC1" w:rsidRPr="00322CBF" w:rsidRDefault="00EE7DC1" w:rsidP="000B5CA2">
      <w:pPr>
        <w:numPr>
          <w:ilvl w:val="12"/>
          <w:numId w:val="0"/>
        </w:numPr>
        <w:jc w:val="center"/>
        <w:rPr>
          <w:b/>
        </w:rPr>
      </w:pPr>
      <w:r w:rsidRPr="00322CBF">
        <w:br w:type="page"/>
      </w:r>
      <w:r w:rsidRPr="00322CBF">
        <w:rPr>
          <w:b/>
        </w:rPr>
        <w:lastRenderedPageBreak/>
        <w:t>Φύλλο οδηγιών χρήσης: Πληροφορίες για τον χρήστη</w:t>
      </w:r>
    </w:p>
    <w:p w14:paraId="265E6AD6" w14:textId="77777777" w:rsidR="00EE7DC1" w:rsidRPr="00322CBF" w:rsidRDefault="00EE7DC1" w:rsidP="000B5CA2">
      <w:pPr>
        <w:jc w:val="center"/>
        <w:rPr>
          <w:b/>
        </w:rPr>
      </w:pPr>
    </w:p>
    <w:p w14:paraId="265E6AD7" w14:textId="77777777" w:rsidR="00EE7DC1" w:rsidRPr="00322CBF" w:rsidRDefault="00EE7DC1" w:rsidP="000B5CA2">
      <w:pPr>
        <w:jc w:val="center"/>
        <w:rPr>
          <w:b/>
        </w:rPr>
      </w:pPr>
      <w:r w:rsidRPr="00322CBF">
        <w:rPr>
          <w:b/>
        </w:rPr>
        <w:t>Simponi 100</w:t>
      </w:r>
      <w:r w:rsidR="00F40DF1">
        <w:rPr>
          <w:b/>
        </w:rPr>
        <w:t> mg</w:t>
      </w:r>
      <w:r w:rsidRPr="00322CBF">
        <w:rPr>
          <w:b/>
        </w:rPr>
        <w:t xml:space="preserve"> ενέσιμο διάλυμα σε προγεμισμένη σύριγγα</w:t>
      </w:r>
    </w:p>
    <w:p w14:paraId="265E6AD8" w14:textId="77777777" w:rsidR="00EE7DC1" w:rsidRPr="00322CBF" w:rsidRDefault="00EE7DC1" w:rsidP="000B5CA2">
      <w:pPr>
        <w:numPr>
          <w:ilvl w:val="12"/>
          <w:numId w:val="0"/>
        </w:numPr>
        <w:jc w:val="center"/>
      </w:pPr>
      <w:r w:rsidRPr="00322CBF">
        <w:t>golimumab</w:t>
      </w:r>
    </w:p>
    <w:p w14:paraId="265E6AD9" w14:textId="77777777" w:rsidR="00EE7DC1" w:rsidRPr="00322CBF" w:rsidRDefault="00EE7DC1" w:rsidP="000B5CA2">
      <w:pPr>
        <w:jc w:val="center"/>
      </w:pPr>
    </w:p>
    <w:p w14:paraId="265E6ADA" w14:textId="77777777" w:rsidR="00EE7DC1" w:rsidRPr="00322CBF" w:rsidRDefault="00EE7DC1" w:rsidP="000B5CA2">
      <w:pPr>
        <w:keepNext/>
        <w:suppressAutoHyphens/>
      </w:pPr>
      <w:r w:rsidRPr="00322CBF">
        <w:rPr>
          <w:b/>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14:paraId="265E6ADB" w14:textId="77777777" w:rsidR="00EE7DC1" w:rsidRPr="00322CBF" w:rsidRDefault="00EE7DC1" w:rsidP="000B5CA2">
      <w:pPr>
        <w:numPr>
          <w:ilvl w:val="0"/>
          <w:numId w:val="32"/>
        </w:numPr>
        <w:ind w:left="567" w:hanging="567"/>
      </w:pPr>
      <w:r w:rsidRPr="00322CBF">
        <w:t>Φυλάξτε αυτό το φύλλο οδηγιών χρήσης. Ίσως χρειαστεί να το διαβάσετε ξανά.</w:t>
      </w:r>
    </w:p>
    <w:p w14:paraId="265E6ADC" w14:textId="77777777" w:rsidR="00EE7DC1" w:rsidRPr="00322CBF" w:rsidRDefault="00EE7DC1" w:rsidP="000B5CA2">
      <w:pPr>
        <w:numPr>
          <w:ilvl w:val="0"/>
          <w:numId w:val="32"/>
        </w:numPr>
        <w:ind w:left="567" w:hanging="567"/>
      </w:pPr>
      <w:r w:rsidRPr="00322CBF">
        <w:t>Εάν έχετε περαιτέρω απορίες, ρωτήστε τον γιατρό, τον φαρμακοποιό ή τον νοσοκόμο σας.</w:t>
      </w:r>
    </w:p>
    <w:p w14:paraId="265E6ADD" w14:textId="77777777" w:rsidR="00EE7DC1" w:rsidRPr="00322CBF" w:rsidRDefault="00EE7DC1" w:rsidP="000B5CA2">
      <w:pPr>
        <w:numPr>
          <w:ilvl w:val="0"/>
          <w:numId w:val="32"/>
        </w:numPr>
        <w:ind w:left="567" w:hanging="567"/>
      </w:pPr>
      <w:r w:rsidRPr="00322CBF">
        <w:t>Η συνταγή γι'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265E6ADE" w14:textId="77777777" w:rsidR="00EE7DC1" w:rsidRPr="00322CBF" w:rsidRDefault="00EE7DC1" w:rsidP="000B5CA2">
      <w:pPr>
        <w:numPr>
          <w:ilvl w:val="0"/>
          <w:numId w:val="32"/>
        </w:numPr>
        <w:ind w:left="567" w:hanging="567"/>
      </w:pPr>
      <w:r w:rsidRPr="00322C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003C152A" w:rsidRPr="00322CBF">
        <w:t xml:space="preserve"> </w:t>
      </w:r>
      <w:r w:rsidR="003C152A" w:rsidRPr="00322CBF">
        <w:rPr>
          <w:szCs w:val="22"/>
        </w:rPr>
        <w:t>Βλέπε παράγραφο 4.</w:t>
      </w:r>
    </w:p>
    <w:p w14:paraId="265E6ADF" w14:textId="77777777" w:rsidR="00EE7DC1" w:rsidRPr="00322CBF" w:rsidRDefault="00EE7DC1" w:rsidP="000B5CA2"/>
    <w:p w14:paraId="265E6AE0" w14:textId="77777777" w:rsidR="0016316E" w:rsidRDefault="00EE7DC1" w:rsidP="000B5CA2">
      <w:r w:rsidRPr="00322CBF">
        <w:t xml:space="preserve">Ο γιατρός σας θα σας δώσει επίσης μία Κάρτα </w:t>
      </w:r>
      <w:r w:rsidR="00AD40A2" w:rsidRPr="00AD40A2">
        <w:t xml:space="preserve">Υπενθύμισης </w:t>
      </w:r>
      <w:r w:rsidRPr="00322CBF">
        <w:t>Ασθενούς, η οποία περιέχει σημαντικές πληροφορίες ασφάλειας που πρέπει να γνωρίζετε πριν και κατά τη διάρκεια της θεραπείας με Simponi.</w:t>
      </w:r>
    </w:p>
    <w:p w14:paraId="265E6AE1" w14:textId="77777777" w:rsidR="00EE7DC1" w:rsidRPr="00322CBF" w:rsidRDefault="00EE7DC1" w:rsidP="000B5CA2"/>
    <w:p w14:paraId="265E6AE2" w14:textId="77777777" w:rsidR="00EE7DC1" w:rsidRPr="00322CBF" w:rsidRDefault="00EE7DC1" w:rsidP="000B5CA2">
      <w:pPr>
        <w:keepNext/>
        <w:numPr>
          <w:ilvl w:val="12"/>
          <w:numId w:val="0"/>
        </w:numPr>
      </w:pPr>
      <w:r w:rsidRPr="00322CBF">
        <w:rPr>
          <w:b/>
        </w:rPr>
        <w:t>Τι περιέχει το παρόν φύλλο οδηγιών</w:t>
      </w:r>
    </w:p>
    <w:p w14:paraId="265E6AE3" w14:textId="77777777" w:rsidR="00EE7DC1" w:rsidRPr="00322CBF" w:rsidRDefault="00EE7DC1" w:rsidP="000B5CA2">
      <w:r w:rsidRPr="00322CBF">
        <w:t>1.</w:t>
      </w:r>
      <w:r w:rsidRPr="00322CBF">
        <w:tab/>
        <w:t>Τι είναι το Simponi και ποια είναι η χρήση του</w:t>
      </w:r>
    </w:p>
    <w:p w14:paraId="265E6AE4" w14:textId="00E5802F" w:rsidR="00EE7DC1" w:rsidRPr="00322CBF" w:rsidRDefault="00EE7DC1" w:rsidP="000B5CA2">
      <w:r w:rsidRPr="00322CBF">
        <w:t>2.</w:t>
      </w:r>
      <w:r w:rsidRPr="00322CBF">
        <w:tab/>
        <w:t>Τι πρέπει να γνωρίζετε πρ</w:t>
      </w:r>
      <w:r w:rsidR="00A43E0C">
        <w:t>ιν</w:t>
      </w:r>
      <w:r w:rsidRPr="00322CBF">
        <w:t xml:space="preserve"> χρησιμοποιήσετε το Simponi</w:t>
      </w:r>
    </w:p>
    <w:p w14:paraId="265E6AE5" w14:textId="77777777" w:rsidR="00EE7DC1" w:rsidRPr="00322CBF" w:rsidRDefault="00EE7DC1" w:rsidP="000B5CA2">
      <w:r w:rsidRPr="00322CBF">
        <w:t>3.</w:t>
      </w:r>
      <w:r w:rsidRPr="00322CBF">
        <w:tab/>
        <w:t>Πώς να χρησιμοποιήσετε το Simponi</w:t>
      </w:r>
    </w:p>
    <w:p w14:paraId="265E6AE6" w14:textId="77777777" w:rsidR="00EE7DC1" w:rsidRPr="00322CBF" w:rsidRDefault="00EE7DC1" w:rsidP="000B5CA2">
      <w:r w:rsidRPr="00322CBF">
        <w:t>4.</w:t>
      </w:r>
      <w:r w:rsidRPr="00322CBF">
        <w:tab/>
        <w:t>Πιθανές ανεπιθύμητες ενέργειες</w:t>
      </w:r>
    </w:p>
    <w:p w14:paraId="265E6AE7" w14:textId="77777777" w:rsidR="00EE7DC1" w:rsidRPr="00322CBF" w:rsidRDefault="00EE7DC1" w:rsidP="000B5CA2">
      <w:r w:rsidRPr="00322CBF">
        <w:t>5.</w:t>
      </w:r>
      <w:r w:rsidRPr="00322CBF">
        <w:tab/>
        <w:t>Πώς να φυλάσσετ</w:t>
      </w:r>
      <w:r w:rsidR="00203F33">
        <w:t>ε</w:t>
      </w:r>
      <w:r w:rsidRPr="00322CBF">
        <w:t xml:space="preserve"> το Simponi</w:t>
      </w:r>
    </w:p>
    <w:p w14:paraId="265E6AE8" w14:textId="25ADAB28" w:rsidR="00EE7DC1" w:rsidRPr="00322CBF" w:rsidRDefault="00EE7DC1" w:rsidP="000B5CA2">
      <w:r w:rsidRPr="00322CBF">
        <w:t>6.</w:t>
      </w:r>
      <w:r w:rsidRPr="00322CBF">
        <w:tab/>
        <w:t>Περιεχόμεν</w:t>
      </w:r>
      <w:r w:rsidR="00A43E0C">
        <w:t>α</w:t>
      </w:r>
      <w:r w:rsidRPr="00322CBF">
        <w:t xml:space="preserve"> της συσκευασίας και λοιπές πληροφορίες</w:t>
      </w:r>
    </w:p>
    <w:p w14:paraId="265E6AE9" w14:textId="77777777" w:rsidR="00EE7DC1" w:rsidRPr="00322CBF" w:rsidRDefault="00EE7DC1" w:rsidP="000B5CA2">
      <w:pPr>
        <w:numPr>
          <w:ilvl w:val="12"/>
          <w:numId w:val="0"/>
        </w:numPr>
      </w:pPr>
    </w:p>
    <w:p w14:paraId="265E6AEA" w14:textId="77777777" w:rsidR="00EE7DC1" w:rsidRPr="00322CBF" w:rsidRDefault="00EE7DC1" w:rsidP="000B5CA2">
      <w:pPr>
        <w:numPr>
          <w:ilvl w:val="12"/>
          <w:numId w:val="0"/>
        </w:numPr>
      </w:pPr>
    </w:p>
    <w:p w14:paraId="265E6AEB" w14:textId="77777777" w:rsidR="00EE7DC1" w:rsidRPr="00962A7B" w:rsidRDefault="00EE7DC1" w:rsidP="000B5CA2">
      <w:pPr>
        <w:keepNext/>
        <w:ind w:left="567" w:hanging="567"/>
        <w:outlineLvl w:val="2"/>
        <w:rPr>
          <w:b/>
          <w:bCs/>
        </w:rPr>
      </w:pPr>
      <w:r w:rsidRPr="00962A7B">
        <w:rPr>
          <w:b/>
          <w:bCs/>
        </w:rPr>
        <w:t>1.</w:t>
      </w:r>
      <w:r w:rsidRPr="00962A7B">
        <w:rPr>
          <w:b/>
          <w:bCs/>
        </w:rPr>
        <w:tab/>
        <w:t>Τι είναι το Simponi και ποια είναι η χρήση του</w:t>
      </w:r>
    </w:p>
    <w:p w14:paraId="265E6AEC" w14:textId="77777777" w:rsidR="00EE7DC1" w:rsidRPr="00322CBF" w:rsidRDefault="00EE7DC1" w:rsidP="000B5CA2">
      <w:pPr>
        <w:keepNext/>
        <w:numPr>
          <w:ilvl w:val="12"/>
          <w:numId w:val="0"/>
        </w:numPr>
      </w:pPr>
    </w:p>
    <w:p w14:paraId="265E6AED" w14:textId="77777777" w:rsidR="0016316E" w:rsidRDefault="00EE7DC1" w:rsidP="000B5CA2">
      <w:r w:rsidRPr="00322CBF">
        <w:t>Το Simponi περιέχει τη δραστική ουσία που ονομάζεται golimumab.</w:t>
      </w:r>
    </w:p>
    <w:p w14:paraId="265E6AEE" w14:textId="77777777" w:rsidR="00EE7DC1" w:rsidRPr="00322CBF" w:rsidRDefault="00EE7DC1" w:rsidP="000B5CA2"/>
    <w:p w14:paraId="265E6AEF" w14:textId="77777777" w:rsidR="00EE7DC1" w:rsidRPr="00322CBF" w:rsidRDefault="00EE7DC1" w:rsidP="000B5CA2">
      <w:r w:rsidRPr="00322CBF">
        <w:t>Το Simponi ανήκει σε μία ομάδα φαρμάκων που ονομάζονται «</w:t>
      </w:r>
      <w:r w:rsidR="0034089E">
        <w:t>αποκλειστές</w:t>
      </w:r>
      <w:r w:rsidRPr="00322CBF">
        <w:t xml:space="preserve"> του TNF». Χρησιμοποιείται </w:t>
      </w:r>
      <w:r w:rsidRPr="000B7BEC">
        <w:rPr>
          <w:b/>
        </w:rPr>
        <w:t>σε ενήλικες</w:t>
      </w:r>
      <w:r w:rsidRPr="00322CBF">
        <w:t xml:space="preserve"> για τη θεραπεία των ακόλουθων φλεγμονωδών νόσων:</w:t>
      </w:r>
    </w:p>
    <w:p w14:paraId="265E6AF0" w14:textId="77777777" w:rsidR="00EE7DC1" w:rsidRPr="00322CBF" w:rsidRDefault="00EE7DC1" w:rsidP="000B5CA2">
      <w:pPr>
        <w:numPr>
          <w:ilvl w:val="0"/>
          <w:numId w:val="12"/>
        </w:numPr>
        <w:tabs>
          <w:tab w:val="clear" w:pos="720"/>
        </w:tabs>
        <w:ind w:left="567" w:hanging="567"/>
      </w:pPr>
      <w:r w:rsidRPr="00322CBF">
        <w:t>Ρευματοειδής αρθρίτιδα</w:t>
      </w:r>
    </w:p>
    <w:p w14:paraId="265E6AF1" w14:textId="77777777" w:rsidR="00EE7DC1" w:rsidRPr="00322CBF" w:rsidRDefault="00EE7DC1" w:rsidP="000B5CA2">
      <w:pPr>
        <w:numPr>
          <w:ilvl w:val="0"/>
          <w:numId w:val="12"/>
        </w:numPr>
        <w:tabs>
          <w:tab w:val="clear" w:pos="720"/>
        </w:tabs>
        <w:ind w:left="567" w:hanging="567"/>
      </w:pPr>
      <w:r w:rsidRPr="00322CBF">
        <w:t>Ψωριασική αρθρίτιδα</w:t>
      </w:r>
    </w:p>
    <w:p w14:paraId="265E6AF2" w14:textId="77777777" w:rsidR="008B1BB0" w:rsidRPr="00322CBF" w:rsidRDefault="008B1BB0" w:rsidP="000B5CA2">
      <w:pPr>
        <w:numPr>
          <w:ilvl w:val="0"/>
          <w:numId w:val="12"/>
        </w:numPr>
        <w:tabs>
          <w:tab w:val="clear" w:pos="720"/>
        </w:tabs>
        <w:ind w:left="567" w:hanging="567"/>
      </w:pPr>
      <w:r>
        <w:t>Αξονική σπονδυλοαρθρίτιδα, συμπεριλαμβανομένης της α</w:t>
      </w:r>
      <w:r w:rsidRPr="00322CBF">
        <w:t>γκυλοποιητική</w:t>
      </w:r>
      <w:r>
        <w:t>ς</w:t>
      </w:r>
      <w:r w:rsidRPr="00322CBF">
        <w:t xml:space="preserve"> σπονδυλίτιδα</w:t>
      </w:r>
      <w:r>
        <w:t>ς και της αξονικής σπονδυλοαρθρίτιδας χωρίς ακτινολογικά ευρήματα</w:t>
      </w:r>
    </w:p>
    <w:p w14:paraId="265E6AF3" w14:textId="77777777" w:rsidR="003C152A" w:rsidRPr="00322CBF" w:rsidRDefault="003C152A" w:rsidP="000B5CA2">
      <w:pPr>
        <w:numPr>
          <w:ilvl w:val="0"/>
          <w:numId w:val="12"/>
        </w:numPr>
        <w:tabs>
          <w:tab w:val="clear" w:pos="720"/>
        </w:tabs>
        <w:ind w:left="567" w:hanging="567"/>
      </w:pPr>
      <w:r w:rsidRPr="00322CBF">
        <w:t>Ελκώδης κολίτιδα</w:t>
      </w:r>
    </w:p>
    <w:p w14:paraId="265E6AF4" w14:textId="77777777" w:rsidR="00EE7DC1" w:rsidRPr="00322CBF" w:rsidRDefault="00EE7DC1" w:rsidP="000B5CA2"/>
    <w:p w14:paraId="265E6AF5" w14:textId="77777777" w:rsidR="00EE7DC1" w:rsidRPr="00322CBF" w:rsidRDefault="00EE7DC1" w:rsidP="000B5CA2">
      <w:r w:rsidRPr="00322CBF">
        <w:t>Το Simponi δρα αποκλείοντας τη δράση μίας πρωτεΐνης που ονομάζεται «παράγοντας νέκρωσης των όγκων άλφα» (TNF</w:t>
      </w:r>
      <w:r w:rsidRPr="00322CBF">
        <w:noBreakHyphen/>
        <w:t>α).</w:t>
      </w:r>
      <w:r w:rsidRPr="00322CBF">
        <w:rPr>
          <w:snapToGrid w:val="0"/>
        </w:rPr>
        <w:t xml:space="preserve"> </w:t>
      </w:r>
      <w:r w:rsidRPr="00322CBF">
        <w:t xml:space="preserve">Αυτή η πρωτεΐνη εμπλέκεται σε φλεγμονώδεις διαδικασίες του σώματος και </w:t>
      </w:r>
      <w:r w:rsidR="0034089E">
        <w:t>ο αποκλεισμός</w:t>
      </w:r>
      <w:r w:rsidRPr="00322CBF">
        <w:t xml:space="preserve"> της μπορεί να μειώσει τη φλεγμονή στο σώμα σας.</w:t>
      </w:r>
    </w:p>
    <w:p w14:paraId="265E6AF6" w14:textId="77777777" w:rsidR="00EE7DC1" w:rsidRPr="00322CBF" w:rsidRDefault="00EE7DC1" w:rsidP="000B5CA2"/>
    <w:p w14:paraId="265E6AF7" w14:textId="77777777" w:rsidR="00EE7DC1" w:rsidRPr="00322CBF" w:rsidRDefault="00EE7DC1" w:rsidP="000B5CA2">
      <w:pPr>
        <w:keepNext/>
        <w:rPr>
          <w:b/>
        </w:rPr>
      </w:pPr>
      <w:r w:rsidRPr="00322CBF">
        <w:rPr>
          <w:b/>
        </w:rPr>
        <w:t>Ρευματοειδής αρθρίτιδα</w:t>
      </w:r>
    </w:p>
    <w:p w14:paraId="265E6AF8" w14:textId="77777777" w:rsidR="00EE7DC1" w:rsidRPr="00322CBF" w:rsidRDefault="00EE7DC1" w:rsidP="000B5CA2">
      <w:pPr>
        <w:tabs>
          <w:tab w:val="left" w:pos="3960"/>
        </w:tabs>
        <w:autoSpaceDE w:val="0"/>
        <w:autoSpaceDN w:val="0"/>
        <w:adjustRightInd w:val="0"/>
      </w:pPr>
      <w:r w:rsidRPr="00322CBF">
        <w:t xml:space="preserve">Η ρευματοειδής αρθρίτιδα είναι μία φλεγμονώδης νόσος των αρθρώσεων. Εάν έχετε </w:t>
      </w:r>
      <w:r w:rsidR="00CC43AB">
        <w:t>ενεργή</w:t>
      </w:r>
      <w:r w:rsidRPr="00322CBF">
        <w:t xml:space="preserve"> ρευματοειδή αρθρίτιδα θα σας δοθούν πρώτα άλλα φάρμακα. Εάν δεν ανταποκριθείτε αρκετά καλά σε αυτά τα φάρμακα, ενδέχεται να σας χορηγηθεί Simponi το οποίο θα πάρετε σε συνδυασμό με ένα άλλο φάρμακο που ονομάζεται μεθοτρεξάτη για να:</w:t>
      </w:r>
    </w:p>
    <w:p w14:paraId="265E6AF9"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AFA" w14:textId="77777777" w:rsidR="00EE7DC1" w:rsidRPr="00322CBF" w:rsidRDefault="00EE7DC1" w:rsidP="000B5CA2">
      <w:pPr>
        <w:numPr>
          <w:ilvl w:val="0"/>
          <w:numId w:val="12"/>
        </w:numPr>
        <w:tabs>
          <w:tab w:val="clear" w:pos="720"/>
        </w:tabs>
        <w:ind w:left="567" w:hanging="567"/>
      </w:pPr>
      <w:r w:rsidRPr="00322CBF">
        <w:t>Επιβραδύνει την εμφάνιση βλαβών στα οστά και στις αρθρώσεις σας.</w:t>
      </w:r>
    </w:p>
    <w:p w14:paraId="265E6AFB"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AFC" w14:textId="77777777" w:rsidR="00EE7DC1" w:rsidRPr="00F40DF1" w:rsidRDefault="00EE7DC1" w:rsidP="000B5CA2"/>
    <w:p w14:paraId="265E6AFD" w14:textId="77777777" w:rsidR="00EE7DC1" w:rsidRPr="00322CBF" w:rsidRDefault="00EE7DC1" w:rsidP="000B5CA2">
      <w:pPr>
        <w:keepNext/>
        <w:rPr>
          <w:b/>
        </w:rPr>
      </w:pPr>
      <w:r w:rsidRPr="00322CBF">
        <w:rPr>
          <w:b/>
        </w:rPr>
        <w:t>Ψωριασική αρθρίτιδα</w:t>
      </w:r>
    </w:p>
    <w:p w14:paraId="265E6AFE" w14:textId="77777777" w:rsidR="00EE7DC1" w:rsidRPr="00322CBF" w:rsidRDefault="00EE7DC1" w:rsidP="000B5CA2">
      <w:pPr>
        <w:autoSpaceDE w:val="0"/>
        <w:autoSpaceDN w:val="0"/>
        <w:adjustRightInd w:val="0"/>
      </w:pPr>
      <w:r w:rsidRPr="00322CBF">
        <w:t xml:space="preserve">Η ψωριασική αρθρίτιδα είναι μία φλεγμονώδης νόσος των αρθρώσεων, συνήθως συνοδευόμενη από ψωρίαση, μία φλεγμονώδη νόσο του δέρματος. Εάν έχετε </w:t>
      </w:r>
      <w:r w:rsidR="00CC43AB">
        <w:t>ενεργή</w:t>
      </w:r>
      <w:r w:rsidRPr="00322CBF">
        <w:t xml:space="preserve"> ψωριασική αρθρίτιδα θα σας δοθούν </w:t>
      </w:r>
      <w:r w:rsidRPr="00322CBF">
        <w:lastRenderedPageBreak/>
        <w:t>πρώτα άλλα φάρμακα. Εάν δεν ανταποκριθείτε αρκετά καλά σε αυτά τα φάρμακα, ενδέχεται να σας χορηγηθεί Simponi για να:</w:t>
      </w:r>
    </w:p>
    <w:p w14:paraId="265E6AFF"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B00" w14:textId="77777777" w:rsidR="00EE7DC1" w:rsidRPr="00322CBF" w:rsidRDefault="00EE7DC1" w:rsidP="000B5CA2">
      <w:pPr>
        <w:numPr>
          <w:ilvl w:val="0"/>
          <w:numId w:val="12"/>
        </w:numPr>
        <w:tabs>
          <w:tab w:val="clear" w:pos="720"/>
        </w:tabs>
        <w:ind w:left="567" w:hanging="567"/>
      </w:pPr>
      <w:r w:rsidRPr="00322CBF">
        <w:t>Επιβραδύνει τη βλάβη στα οστά και στις αρθρώσεις σας.</w:t>
      </w:r>
    </w:p>
    <w:p w14:paraId="265E6B01"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B02" w14:textId="77777777" w:rsidR="00EE7DC1" w:rsidRPr="00F40DF1" w:rsidRDefault="00EE7DC1" w:rsidP="000B5CA2"/>
    <w:p w14:paraId="265E6B03" w14:textId="77777777" w:rsidR="00A432B4" w:rsidRPr="00322CBF" w:rsidRDefault="00A432B4" w:rsidP="000B5CA2">
      <w:pPr>
        <w:keepNext/>
        <w:rPr>
          <w:b/>
        </w:rPr>
      </w:pPr>
      <w:r w:rsidRPr="00322CBF">
        <w:rPr>
          <w:b/>
        </w:rPr>
        <w:t>Αγκυλοποιητική σπονδυλίτιδα</w:t>
      </w:r>
      <w:r>
        <w:rPr>
          <w:b/>
        </w:rPr>
        <w:t xml:space="preserve"> και </w:t>
      </w:r>
      <w:r w:rsidRPr="008B1BB0">
        <w:rPr>
          <w:b/>
        </w:rPr>
        <w:t>αξονική σπονδυλοαρθρίτιδα χωρίς ακτινολογικά ευρήματα</w:t>
      </w:r>
    </w:p>
    <w:p w14:paraId="265E6B04" w14:textId="77777777" w:rsidR="00A432B4" w:rsidRPr="00322CBF" w:rsidRDefault="00A432B4" w:rsidP="000B5CA2">
      <w:pPr>
        <w:autoSpaceDE w:val="0"/>
        <w:autoSpaceDN w:val="0"/>
        <w:adjustRightInd w:val="0"/>
      </w:pPr>
      <w:r w:rsidRPr="00322CBF">
        <w:t xml:space="preserve">Η αγκυλοποιητική σπονδυλίτιδα </w:t>
      </w:r>
      <w:r>
        <w:t xml:space="preserve">και η αξονική σπονδυλοαρθρίτιδα χωρίς ακτινολογικά ευρήματα </w:t>
      </w:r>
      <w:r w:rsidRPr="00322CBF">
        <w:t>είναι φλεγμονώδ</w:t>
      </w:r>
      <w:r>
        <w:t>ει</w:t>
      </w:r>
      <w:r w:rsidRPr="00322CBF">
        <w:t>ς νόσο</w:t>
      </w:r>
      <w:r>
        <w:t>ι</w:t>
      </w:r>
      <w:r w:rsidRPr="00322CBF">
        <w:t xml:space="preserve"> της σπονδυλικής στήλης. Εάν έχετε αγκυλοποιητική σπονδυλίτιδα </w:t>
      </w:r>
      <w:r>
        <w:t>ή αξονική σπονδυλοαρθρίτιδα χωρίς ακτινολογικά ευρήματα,</w:t>
      </w:r>
      <w:r w:rsidRPr="00322CBF">
        <w:t xml:space="preserve"> θα σας δοθούν πρώτα άλλα φάρμακα. Εάν δεν ανταποκριθείτε αρκετά καλά σε αυτά τα φάρμακα, ενδέχεται να σας χορηγηθεί Simponi για να:</w:t>
      </w:r>
    </w:p>
    <w:p w14:paraId="265E6B05" w14:textId="77777777" w:rsidR="00EE7DC1" w:rsidRPr="00322CBF" w:rsidRDefault="00EE7DC1" w:rsidP="000B5CA2">
      <w:pPr>
        <w:numPr>
          <w:ilvl w:val="0"/>
          <w:numId w:val="12"/>
        </w:numPr>
        <w:tabs>
          <w:tab w:val="clear" w:pos="720"/>
        </w:tabs>
        <w:ind w:left="567" w:hanging="567"/>
      </w:pPr>
      <w:r w:rsidRPr="00322CBF">
        <w:t>Μειώσει τα σημεία και τα συμπτώματα της νόσου σας.</w:t>
      </w:r>
    </w:p>
    <w:p w14:paraId="265E6B06" w14:textId="77777777" w:rsidR="00EE7DC1" w:rsidRPr="00322CBF" w:rsidRDefault="00EE7DC1" w:rsidP="000B5CA2">
      <w:pPr>
        <w:numPr>
          <w:ilvl w:val="0"/>
          <w:numId w:val="12"/>
        </w:numPr>
        <w:tabs>
          <w:tab w:val="clear" w:pos="720"/>
        </w:tabs>
        <w:ind w:left="567" w:hanging="567"/>
      </w:pPr>
      <w:r w:rsidRPr="00322CBF">
        <w:t>Βελτιώσει τη σωματική σας λειτουργία.</w:t>
      </w:r>
    </w:p>
    <w:p w14:paraId="265E6B07" w14:textId="77777777" w:rsidR="00EE7DC1" w:rsidRPr="00322CBF" w:rsidRDefault="00EE7DC1" w:rsidP="000B5CA2">
      <w:pPr>
        <w:numPr>
          <w:ilvl w:val="12"/>
          <w:numId w:val="0"/>
        </w:numPr>
      </w:pPr>
    </w:p>
    <w:p w14:paraId="265E6B08" w14:textId="77777777" w:rsidR="003C152A" w:rsidRPr="00322CBF" w:rsidRDefault="003C152A" w:rsidP="000B5CA2">
      <w:pPr>
        <w:keepNext/>
        <w:rPr>
          <w:b/>
        </w:rPr>
      </w:pPr>
      <w:r w:rsidRPr="00322CBF">
        <w:rPr>
          <w:b/>
        </w:rPr>
        <w:t>Ελκώδης κολίτιδα</w:t>
      </w:r>
    </w:p>
    <w:p w14:paraId="265E6B09" w14:textId="77777777" w:rsidR="003C152A" w:rsidRPr="00322CBF" w:rsidRDefault="003C152A" w:rsidP="000B5CA2">
      <w:r w:rsidRPr="00322CBF">
        <w:t>Η ελκώδης κολίτιδα είναι μια φλεγμονώδης νόσος του εντέρου. Εάν έχετε ελκώδη κολίτιδα, θα σας δοθούν πρώτα άλλα φάρμακα. Εάν δεν ανταποκριθείτε αρκετά καλά σε αυτά τα φάρμακα, θα σας χορηγηθεί Simponi για τη θεραπεία της νόσου σας.</w:t>
      </w:r>
    </w:p>
    <w:p w14:paraId="265E6B0A" w14:textId="77777777" w:rsidR="003C152A" w:rsidRPr="00322CBF" w:rsidRDefault="003C152A" w:rsidP="000B5CA2">
      <w:pPr>
        <w:numPr>
          <w:ilvl w:val="12"/>
          <w:numId w:val="0"/>
        </w:numPr>
      </w:pPr>
    </w:p>
    <w:p w14:paraId="265E6B0B" w14:textId="77777777" w:rsidR="00EE7DC1" w:rsidRPr="00322CBF" w:rsidRDefault="00EE7DC1" w:rsidP="000B5CA2">
      <w:pPr>
        <w:numPr>
          <w:ilvl w:val="12"/>
          <w:numId w:val="0"/>
        </w:numPr>
      </w:pPr>
    </w:p>
    <w:p w14:paraId="265E6B0C" w14:textId="6A9ED522" w:rsidR="00EE7DC1" w:rsidRPr="00962A7B" w:rsidRDefault="00EE7DC1" w:rsidP="000B5CA2">
      <w:pPr>
        <w:keepNext/>
        <w:ind w:left="567" w:hanging="567"/>
        <w:outlineLvl w:val="2"/>
        <w:rPr>
          <w:b/>
          <w:bCs/>
        </w:rPr>
      </w:pPr>
      <w:r w:rsidRPr="00962A7B">
        <w:rPr>
          <w:b/>
          <w:bCs/>
        </w:rPr>
        <w:t>2.</w:t>
      </w:r>
      <w:r w:rsidRPr="00962A7B">
        <w:rPr>
          <w:b/>
          <w:bCs/>
        </w:rPr>
        <w:tab/>
        <w:t>Τι πρέπει να γνωρίζετε πριν χρησιμοποιήσετε το Simponi</w:t>
      </w:r>
    </w:p>
    <w:p w14:paraId="265E6B0D" w14:textId="77777777" w:rsidR="00EE7DC1" w:rsidRPr="00322CBF" w:rsidRDefault="00EE7DC1" w:rsidP="000B5CA2">
      <w:pPr>
        <w:keepNext/>
        <w:numPr>
          <w:ilvl w:val="12"/>
          <w:numId w:val="0"/>
        </w:numPr>
      </w:pPr>
    </w:p>
    <w:p w14:paraId="265E6B0E" w14:textId="128BF294" w:rsidR="00EE7DC1" w:rsidRPr="00251529" w:rsidRDefault="00EE7DC1" w:rsidP="000B5CA2">
      <w:pPr>
        <w:keepNext/>
        <w:rPr>
          <w:b/>
        </w:rPr>
      </w:pPr>
      <w:r w:rsidRPr="00251529">
        <w:rPr>
          <w:b/>
        </w:rPr>
        <w:t>Μην χρησιμοποιήσετε το Simponi</w:t>
      </w:r>
    </w:p>
    <w:p w14:paraId="265E6B0F" w14:textId="77777777" w:rsidR="0016316E" w:rsidRDefault="00840937" w:rsidP="000B5CA2">
      <w:pPr>
        <w:numPr>
          <w:ilvl w:val="0"/>
          <w:numId w:val="12"/>
        </w:numPr>
        <w:tabs>
          <w:tab w:val="clear" w:pos="720"/>
        </w:tabs>
        <w:ind w:left="567" w:hanging="567"/>
      </w:pPr>
      <w:r>
        <w:t>Σ</w:t>
      </w:r>
      <w:r w:rsidR="00EE7DC1" w:rsidRPr="00322CBF">
        <w:t>ε περίπτωση αλλεργίας (υπερευαισθησίας) στο golimumab ή σε οποιοδήποτε άλλο από τα συστατικά αυτού του φαρμάκου (αναφέρονται στην Παράγραφο 6).</w:t>
      </w:r>
    </w:p>
    <w:p w14:paraId="265E6B10" w14:textId="77777777" w:rsidR="00EE7DC1" w:rsidRPr="00322CBF" w:rsidRDefault="00840937" w:rsidP="000B5CA2">
      <w:pPr>
        <w:numPr>
          <w:ilvl w:val="0"/>
          <w:numId w:val="12"/>
        </w:numPr>
        <w:tabs>
          <w:tab w:val="clear" w:pos="720"/>
        </w:tabs>
        <w:ind w:left="567" w:hanging="567"/>
      </w:pPr>
      <w:r>
        <w:t>Σ</w:t>
      </w:r>
      <w:r w:rsidR="00EE7DC1" w:rsidRPr="00322CBF">
        <w:t>ε περίπτωση που έχετε φυματίωση (TB) ή κάποια άλλη σοβαρή λοίμωξη.</w:t>
      </w:r>
    </w:p>
    <w:p w14:paraId="265E6B11" w14:textId="77777777" w:rsidR="0016316E" w:rsidRDefault="00840937" w:rsidP="000B5CA2">
      <w:pPr>
        <w:numPr>
          <w:ilvl w:val="0"/>
          <w:numId w:val="12"/>
        </w:numPr>
        <w:tabs>
          <w:tab w:val="clear" w:pos="720"/>
        </w:tabs>
        <w:ind w:left="567" w:hanging="567"/>
      </w:pPr>
      <w:r>
        <w:t>Σ</w:t>
      </w:r>
      <w:r w:rsidR="00EE7DC1" w:rsidRPr="00322CBF">
        <w:t>ε περίπτωση που έχετε μέτρια ή σοβαρή καρδιακή ανεπάρκεια.</w:t>
      </w:r>
    </w:p>
    <w:p w14:paraId="265E6B12" w14:textId="77777777" w:rsidR="00EE7DC1" w:rsidRPr="00322CBF" w:rsidRDefault="00EE7DC1" w:rsidP="000B5CA2"/>
    <w:p w14:paraId="265E6B13" w14:textId="77777777" w:rsidR="00EE7DC1" w:rsidRPr="00322CBF" w:rsidRDefault="00EE7DC1" w:rsidP="000B5CA2">
      <w:r w:rsidRPr="00322CBF">
        <w:t>Εάν δεν είσθε βέβαιοι αν κάποιο από τα παραπάνω έχει εφαρμογή σε εσάς, μιλήστε με τον γιατρό, τον φαρμακοποιό ή τον νοσοκόμο σας πριν να χρησιμοποιήσετε το Simponi.</w:t>
      </w:r>
    </w:p>
    <w:p w14:paraId="265E6B14" w14:textId="77777777" w:rsidR="00EE7DC1" w:rsidRPr="00322CBF" w:rsidRDefault="00EE7DC1" w:rsidP="000B5CA2">
      <w:pPr>
        <w:numPr>
          <w:ilvl w:val="12"/>
          <w:numId w:val="0"/>
        </w:numPr>
      </w:pPr>
    </w:p>
    <w:p w14:paraId="265E6B15" w14:textId="77777777" w:rsidR="00EE7DC1" w:rsidRPr="00322CBF" w:rsidRDefault="00EE7DC1" w:rsidP="000B5CA2">
      <w:pPr>
        <w:keepNext/>
        <w:numPr>
          <w:ilvl w:val="12"/>
          <w:numId w:val="0"/>
        </w:numPr>
        <w:rPr>
          <w:b/>
        </w:rPr>
      </w:pPr>
      <w:r w:rsidRPr="00322CBF">
        <w:rPr>
          <w:b/>
        </w:rPr>
        <w:t>Προειδοποιήσεις και προφυλάξεις</w:t>
      </w:r>
    </w:p>
    <w:p w14:paraId="265E6B16" w14:textId="77777777" w:rsidR="00EE7DC1" w:rsidRPr="00322CBF" w:rsidRDefault="00EE7DC1" w:rsidP="000B5CA2">
      <w:pPr>
        <w:numPr>
          <w:ilvl w:val="12"/>
          <w:numId w:val="0"/>
        </w:numPr>
      </w:pPr>
      <w:r w:rsidRPr="00322CBF">
        <w:t>Απευθυνθείτε στον γιατρό, τον φαρμακοποιό ή τον νοσοκόμο σας προτού χρησιμοποιήσετε το Simponi.</w:t>
      </w:r>
    </w:p>
    <w:p w14:paraId="265E6B17" w14:textId="77777777" w:rsidR="00EE7DC1" w:rsidRPr="00F40DF1" w:rsidRDefault="00EE7DC1" w:rsidP="000B5CA2">
      <w:pPr>
        <w:numPr>
          <w:ilvl w:val="12"/>
          <w:numId w:val="0"/>
        </w:numPr>
      </w:pPr>
    </w:p>
    <w:p w14:paraId="265E6B18" w14:textId="77777777" w:rsidR="00EE7DC1" w:rsidRPr="00322CBF" w:rsidRDefault="00EE7DC1" w:rsidP="000B5CA2">
      <w:pPr>
        <w:keepNext/>
        <w:rPr>
          <w:u w:val="single"/>
        </w:rPr>
      </w:pPr>
      <w:r w:rsidRPr="00322CBF">
        <w:rPr>
          <w:u w:val="single"/>
        </w:rPr>
        <w:t>Λοιμώξεις</w:t>
      </w:r>
    </w:p>
    <w:p w14:paraId="265E6B19" w14:textId="77777777" w:rsidR="00EE7DC1" w:rsidRPr="00322CBF" w:rsidRDefault="00EE7DC1" w:rsidP="000B5CA2">
      <w:r w:rsidRPr="00322CBF">
        <w:t>Ενημερώστε αμέσως το</w:t>
      </w:r>
      <w:r w:rsidR="00B35CF2">
        <w:t>ν</w:t>
      </w:r>
      <w:r w:rsidRPr="00322CBF">
        <w:t xml:space="preserve"> γιατρό σας εάν έχετε ήδη ή αν αποκτήσετε κάποια συμπτώματα λοίμωξης, κατά τη διάρκεια ή μετά τη θεραπεία σας με Simponi. Τα συμπτώματα της λοίμωξης περιλαμβάνουν πυρετό, βήχα, δύσπνοια, γριππώδη συμπτώματα, διάρροια, πληγές, οδοντικά προβλήματα ή ένα αίσθημα καύσου κατά την ούρηση.</w:t>
      </w:r>
    </w:p>
    <w:p w14:paraId="265E6B1A" w14:textId="77777777" w:rsidR="00EE7DC1" w:rsidRPr="00322CBF" w:rsidRDefault="00EE7DC1" w:rsidP="000B5CA2">
      <w:pPr>
        <w:numPr>
          <w:ilvl w:val="0"/>
          <w:numId w:val="12"/>
        </w:numPr>
        <w:tabs>
          <w:tab w:val="clear" w:pos="720"/>
        </w:tabs>
        <w:ind w:left="567" w:hanging="567"/>
      </w:pPr>
      <w:r w:rsidRPr="00322CBF">
        <w:t>Μπορεί να προσβάλλεστε από λοιμώξεις πιο εύκολα ενώ χρησιμοποιείτε το Simponi.</w:t>
      </w:r>
    </w:p>
    <w:p w14:paraId="265E6B1B" w14:textId="77777777" w:rsidR="00EE7DC1" w:rsidRPr="00322CBF" w:rsidRDefault="00EE7DC1" w:rsidP="000B5CA2">
      <w:pPr>
        <w:numPr>
          <w:ilvl w:val="0"/>
          <w:numId w:val="12"/>
        </w:numPr>
        <w:tabs>
          <w:tab w:val="clear" w:pos="720"/>
        </w:tabs>
        <w:ind w:left="567" w:hanging="567"/>
      </w:pPr>
      <w:r w:rsidRPr="00322CBF">
        <w:t>Οι λοιμώξεις μπορεί να εξελιχθούν πιο γρήγορα και μπορεί να είναι πιο σοβαρές. Επιπλέον, κάποιες προηγούμενες λοιμώξεις μπορεί να επανεμφανισθούν.</w:t>
      </w:r>
    </w:p>
    <w:p w14:paraId="265E6B1C" w14:textId="77777777" w:rsidR="00EE7DC1" w:rsidRPr="00322CBF" w:rsidRDefault="00EE7DC1" w:rsidP="000B5CA2"/>
    <w:p w14:paraId="265E6B1D" w14:textId="77777777" w:rsidR="00EE7DC1" w:rsidRPr="00322CBF" w:rsidRDefault="00EE7DC1" w:rsidP="000B5CA2">
      <w:pPr>
        <w:keepNext/>
        <w:ind w:left="567"/>
        <w:rPr>
          <w:i/>
        </w:rPr>
      </w:pPr>
      <w:r w:rsidRPr="00322CBF">
        <w:rPr>
          <w:i/>
        </w:rPr>
        <w:t>Φυματίωση (TB)</w:t>
      </w:r>
    </w:p>
    <w:p w14:paraId="265E6B1E" w14:textId="77777777" w:rsidR="00EE7DC1" w:rsidRPr="00322CBF" w:rsidRDefault="00EE7DC1" w:rsidP="000B5CA2">
      <w:pPr>
        <w:ind w:left="567"/>
      </w:pPr>
      <w:r w:rsidRPr="00322CBF">
        <w:t>Ενημερώστε αμέσως το</w:t>
      </w:r>
      <w:r w:rsidR="00B35CF2">
        <w:t>ν</w:t>
      </w:r>
      <w:r w:rsidRPr="00322CBF">
        <w:t xml:space="preserve"> γιατρό σας εάν εμφανισθούν συμπτώματα TB κατά τη διάρκεια ή μετά τη θεραπεία σας. Τα συμπτώματα της TB περιλαμβάνουν επίμονο βήχα, απώλεια βάρους, κούραση, πυρετό ή νυχτερινούς ιδρώτες.</w:t>
      </w:r>
    </w:p>
    <w:p w14:paraId="265E6B1F" w14:textId="77777777" w:rsidR="0016316E" w:rsidRDefault="00EE7DC1" w:rsidP="000B5CA2">
      <w:pPr>
        <w:numPr>
          <w:ilvl w:val="0"/>
          <w:numId w:val="28"/>
        </w:numPr>
        <w:tabs>
          <w:tab w:val="clear" w:pos="567"/>
          <w:tab w:val="clear" w:pos="740"/>
          <w:tab w:val="left" w:pos="1134"/>
        </w:tabs>
        <w:ind w:left="1134" w:hanging="567"/>
      </w:pPr>
      <w:r w:rsidRPr="00322CBF">
        <w:t xml:space="preserve">Περιπτώσεις TB έχουν αναφερθεί σε ασθενείς που έλαβαν θεραπεία με Simponi και, σε σπάνιες περιπτώσεις, ακόμα και σε ασθενείς που έχουν λάβει θεραπεία με φάρμακα για TB. Ο γιατρός σας θα σας εξετάσει για να δει εάν έχετε TB. Ο γιατρός σας θα καταγράψει αυτές τις εξετάσεις στην Κάρτα </w:t>
      </w:r>
      <w:r w:rsidR="00AD40A2" w:rsidRPr="00AD40A2">
        <w:t xml:space="preserve">Υπενθύμισης </w:t>
      </w:r>
      <w:r w:rsidRPr="00322CBF">
        <w:t>Ασθενούς.</w:t>
      </w:r>
    </w:p>
    <w:p w14:paraId="265E6B20" w14:textId="77777777" w:rsidR="00EE7DC1" w:rsidRPr="00322CBF" w:rsidRDefault="00EE7DC1" w:rsidP="000B5CA2">
      <w:pPr>
        <w:numPr>
          <w:ilvl w:val="0"/>
          <w:numId w:val="28"/>
        </w:numPr>
        <w:tabs>
          <w:tab w:val="clear" w:pos="567"/>
          <w:tab w:val="clear" w:pos="740"/>
          <w:tab w:val="left" w:pos="1134"/>
        </w:tabs>
        <w:ind w:left="1134" w:hanging="567"/>
      </w:pPr>
      <w:r w:rsidRPr="00322CBF">
        <w:t>Είναι πολύ σημαντικό να ενημερώσετε το</w:t>
      </w:r>
      <w:r w:rsidR="00B35CF2">
        <w:t>ν</w:t>
      </w:r>
      <w:r w:rsidRPr="00322CBF">
        <w:t xml:space="preserve"> γιατρό σας εάν είχατε ποτέ TB, ή εάν έχετε έρθει σε στενή επαφή με κάποιον που είχε ή έχει TB.</w:t>
      </w:r>
    </w:p>
    <w:p w14:paraId="265E6B21" w14:textId="77777777" w:rsidR="00EE7DC1" w:rsidRPr="00322CBF" w:rsidRDefault="00EE7DC1" w:rsidP="000B5CA2">
      <w:pPr>
        <w:numPr>
          <w:ilvl w:val="0"/>
          <w:numId w:val="28"/>
        </w:numPr>
        <w:tabs>
          <w:tab w:val="clear" w:pos="567"/>
          <w:tab w:val="clear" w:pos="740"/>
          <w:tab w:val="left" w:pos="1134"/>
        </w:tabs>
        <w:ind w:left="1134" w:hanging="567"/>
      </w:pPr>
      <w:r w:rsidRPr="00322CBF">
        <w:t>Εάν ο γιατρός σας αισθάνεται ότι βρίσκεστε σε κίνδυνο για TB, μπορεί να λάβετε θεραπεία με φάρμακα για TB πριν ξεκινήσετε να χρησιμοποιείτε το Simponi.</w:t>
      </w:r>
    </w:p>
    <w:p w14:paraId="265E6B22" w14:textId="77777777" w:rsidR="00EE7DC1" w:rsidRPr="00322CBF" w:rsidRDefault="00EE7DC1" w:rsidP="000B5CA2"/>
    <w:p w14:paraId="265E6B23" w14:textId="77777777" w:rsidR="0016316E" w:rsidRDefault="00EE7DC1" w:rsidP="000B5CA2">
      <w:pPr>
        <w:keepNext/>
        <w:ind w:left="567"/>
        <w:rPr>
          <w:i/>
        </w:rPr>
      </w:pPr>
      <w:r w:rsidRPr="00322CBF">
        <w:rPr>
          <w:i/>
        </w:rPr>
        <w:t>Ιός της ηπατίτιδας B (HBV)</w:t>
      </w:r>
    </w:p>
    <w:p w14:paraId="265E6B24" w14:textId="77777777" w:rsidR="00EE7DC1" w:rsidRPr="00322CBF" w:rsidRDefault="00EE7DC1" w:rsidP="000B5CA2">
      <w:pPr>
        <w:numPr>
          <w:ilvl w:val="0"/>
          <w:numId w:val="28"/>
        </w:numPr>
        <w:tabs>
          <w:tab w:val="clear" w:pos="567"/>
          <w:tab w:val="clear" w:pos="740"/>
          <w:tab w:val="left" w:pos="1134"/>
        </w:tabs>
        <w:ind w:left="1134" w:hanging="567"/>
      </w:pPr>
      <w:r w:rsidRPr="00322CBF">
        <w:t>Ενημερώστε το</w:t>
      </w:r>
      <w:r w:rsidR="00B35CF2">
        <w:t>ν</w:t>
      </w:r>
      <w:r w:rsidRPr="00322CBF">
        <w:t xml:space="preserve"> γιατρό σας εάν είσθε φορέας ή εάν έχετε ή είχατε ποτέ HBV πριν σας δοθεί Simponi.</w:t>
      </w:r>
    </w:p>
    <w:p w14:paraId="265E6B25" w14:textId="77777777" w:rsidR="00EE7DC1" w:rsidRPr="00322CBF" w:rsidRDefault="00EE7DC1" w:rsidP="000B5CA2">
      <w:pPr>
        <w:numPr>
          <w:ilvl w:val="0"/>
          <w:numId w:val="28"/>
        </w:numPr>
        <w:tabs>
          <w:tab w:val="clear" w:pos="567"/>
          <w:tab w:val="clear" w:pos="740"/>
          <w:tab w:val="left" w:pos="1134"/>
        </w:tabs>
        <w:ind w:left="1134" w:hanging="567"/>
      </w:pPr>
      <w:r w:rsidRPr="00322CBF">
        <w:t>Ενημερώστε το</w:t>
      </w:r>
      <w:r w:rsidR="00B35CF2">
        <w:t>ν</w:t>
      </w:r>
      <w:r w:rsidRPr="00322CBF">
        <w:t xml:space="preserve"> γιατρό σας εάν πιστεύετε ότι μπορεί να βρίσκεστε σε κίνδυνο να προσβληθείτε από HBV.</w:t>
      </w:r>
    </w:p>
    <w:p w14:paraId="265E6B26" w14:textId="77777777" w:rsidR="00EE7DC1" w:rsidRPr="00322CBF" w:rsidRDefault="00EE7DC1" w:rsidP="000B5CA2">
      <w:pPr>
        <w:numPr>
          <w:ilvl w:val="0"/>
          <w:numId w:val="28"/>
        </w:numPr>
        <w:tabs>
          <w:tab w:val="clear" w:pos="567"/>
          <w:tab w:val="clear" w:pos="740"/>
          <w:tab w:val="left" w:pos="1134"/>
        </w:tabs>
        <w:ind w:left="1134" w:hanging="567"/>
      </w:pPr>
      <w:r w:rsidRPr="00322CBF">
        <w:t>Ο γιατρός σας θα πρέπει να σας εξετάσει για TB.</w:t>
      </w:r>
    </w:p>
    <w:p w14:paraId="265E6B27" w14:textId="77777777" w:rsidR="00EE7DC1" w:rsidRPr="00322CBF" w:rsidRDefault="00EE7DC1" w:rsidP="000B5CA2">
      <w:pPr>
        <w:numPr>
          <w:ilvl w:val="0"/>
          <w:numId w:val="28"/>
        </w:numPr>
        <w:tabs>
          <w:tab w:val="clear" w:pos="567"/>
          <w:tab w:val="clear" w:pos="740"/>
          <w:tab w:val="left" w:pos="1134"/>
        </w:tabs>
        <w:ind w:left="1134" w:hanging="567"/>
      </w:pPr>
      <w:r w:rsidRPr="00322CBF">
        <w:t xml:space="preserve">Θεραπεία με </w:t>
      </w:r>
      <w:r w:rsidR="0034089E">
        <w:t>αποκλειστές</w:t>
      </w:r>
      <w:r w:rsidRPr="00322CBF">
        <w:t xml:space="preserve"> του TNF όπως το Simponi μπορεί να οδηγήσει σε επανενεργοποίηση του HBV σε ασθενείς που είναι φορείς αυτού του ιού, το οποίο σε ορισμένες περιπτώσεις μπορεί να είναι απειλητικό για τη ζωή.</w:t>
      </w:r>
    </w:p>
    <w:p w14:paraId="265E6B28" w14:textId="77777777" w:rsidR="00EE7DC1" w:rsidRPr="00322CBF" w:rsidRDefault="00EE7DC1" w:rsidP="000B5CA2"/>
    <w:p w14:paraId="265E6B29" w14:textId="77777777" w:rsidR="00EE7DC1" w:rsidRPr="00322CBF" w:rsidRDefault="00EE7DC1" w:rsidP="000B5CA2">
      <w:pPr>
        <w:keepNext/>
        <w:ind w:left="567"/>
        <w:rPr>
          <w:i/>
          <w:iCs/>
        </w:rPr>
      </w:pPr>
      <w:r w:rsidRPr="00322CBF">
        <w:rPr>
          <w:i/>
          <w:iCs/>
        </w:rPr>
        <w:t>Διηθητικές μυκητιασικές λοιμώξεις</w:t>
      </w:r>
    </w:p>
    <w:p w14:paraId="265E6B2A" w14:textId="77777777" w:rsidR="00EE7DC1" w:rsidRPr="00322CBF" w:rsidRDefault="00EE7DC1" w:rsidP="000B5CA2">
      <w:pPr>
        <w:ind w:left="567"/>
      </w:pPr>
      <w:r w:rsidRPr="00322CBF">
        <w:t>Εάν έχετε ζήσει ή ταξιδέψει σε κάποια περιοχή όπου λοιμώξεις που προκαλούνται από συγκεκριμένους τύπους μυκήτων, οι οποίοι μπορούν να επηρεάσουν τους πνεύμονες ή άλλα μέρη του σώματος (ονομάζονται ιστοπλάσμωση, κοκκιδιοειδομυκητίαση, ή βλαστομυκητίαση), είναι συχνές, ενημερώστε αμέσως το</w:t>
      </w:r>
      <w:r w:rsidR="00B35CF2">
        <w:t>ν</w:t>
      </w:r>
      <w:r w:rsidRPr="00322CBF">
        <w:t xml:space="preserve"> γιατρό σας. Ρωτήστε το</w:t>
      </w:r>
      <w:r w:rsidR="00B35CF2">
        <w:t>ν</w:t>
      </w:r>
      <w:r w:rsidRPr="00322CBF">
        <w:t xml:space="preserve"> γιατρό σας σε περίπτωση που δεν γνωρίζετε εάν αυτές οι μυκητιασικές λοιμώξεις είναι συχνές στην περιοχή στην οποία ζήσατε ή ταξιδέψατε.</w:t>
      </w:r>
    </w:p>
    <w:p w14:paraId="265E6B2B" w14:textId="77777777" w:rsidR="00EE7DC1" w:rsidRPr="00322CBF" w:rsidRDefault="00EE7DC1" w:rsidP="000B5CA2"/>
    <w:p w14:paraId="265E6B2C" w14:textId="77777777" w:rsidR="00EE7DC1" w:rsidRPr="00322CBF" w:rsidRDefault="00EE7DC1" w:rsidP="000B5CA2">
      <w:pPr>
        <w:keepNext/>
        <w:rPr>
          <w:u w:val="single"/>
        </w:rPr>
      </w:pPr>
      <w:r w:rsidRPr="00322CBF">
        <w:rPr>
          <w:u w:val="single"/>
        </w:rPr>
        <w:t>Καρκίνος και λέμφωμα</w:t>
      </w:r>
    </w:p>
    <w:p w14:paraId="265E6B2D" w14:textId="77777777" w:rsidR="0016316E" w:rsidRDefault="00EE7DC1" w:rsidP="000B5CA2">
      <w:r w:rsidRPr="00322CBF">
        <w:t>Ενημερώστε το</w:t>
      </w:r>
      <w:r w:rsidR="00B35CF2">
        <w:t>ν</w:t>
      </w:r>
      <w:r w:rsidRPr="00322CBF">
        <w:t xml:space="preserve"> γιατρό σας εάν έχετε ποτέ διαγνωσθεί για λέμφωμα (έναν τύπο καρκίνου του αίματος) ή οποιοδήποτε άλλο καρκίνο πριν να χρησιμοποιήσετε το Simponi.</w:t>
      </w:r>
    </w:p>
    <w:p w14:paraId="265E6B2E" w14:textId="77777777" w:rsidR="0016316E" w:rsidRDefault="00EE7DC1" w:rsidP="000B5CA2">
      <w:pPr>
        <w:numPr>
          <w:ilvl w:val="0"/>
          <w:numId w:val="12"/>
        </w:numPr>
        <w:tabs>
          <w:tab w:val="clear" w:pos="720"/>
        </w:tabs>
        <w:ind w:left="567" w:hanging="567"/>
      </w:pPr>
      <w:r w:rsidRPr="00322CBF">
        <w:t xml:space="preserve">Εάν χρησιμοποιείτε Simponi ή άλλους </w:t>
      </w:r>
      <w:r w:rsidR="0034089E">
        <w:t>αποκλειστές</w:t>
      </w:r>
      <w:r w:rsidRPr="00322CBF">
        <w:t xml:space="preserve"> του TNF, μπορεί να αυξηθεί ο κίνδυνος για την ανάπτυξη λεμφώματος ή κάποιου άλλου καρκίνου.</w:t>
      </w:r>
    </w:p>
    <w:p w14:paraId="265E6B2F" w14:textId="77777777" w:rsidR="0016316E" w:rsidRDefault="00EE7DC1" w:rsidP="000B5CA2">
      <w:pPr>
        <w:numPr>
          <w:ilvl w:val="0"/>
          <w:numId w:val="12"/>
        </w:numPr>
        <w:tabs>
          <w:tab w:val="clear" w:pos="720"/>
        </w:tabs>
        <w:ind w:left="567" w:hanging="567"/>
      </w:pPr>
      <w:r w:rsidRPr="00322CBF">
        <w:t>Ασθενείς με σοβαρή ρευματοειδή αρθρίτιδα και άλλες φλεγμονώδεις νόσους, οι οποίοι είχαν τη νόσο για μεγάλο χρονικό διάστημα, μπορεί να βρίσκονται σε μεγαλύτερο κίνδυνο από το μέσο όρο να αναπτύξουν λέμφωμα.</w:t>
      </w:r>
    </w:p>
    <w:p w14:paraId="265E6B30" w14:textId="77777777" w:rsidR="00EE7DC1" w:rsidRPr="00322CBF" w:rsidRDefault="00EE7DC1" w:rsidP="000B5CA2">
      <w:pPr>
        <w:numPr>
          <w:ilvl w:val="0"/>
          <w:numId w:val="12"/>
        </w:numPr>
        <w:tabs>
          <w:tab w:val="clear" w:pos="720"/>
        </w:tabs>
        <w:ind w:left="567" w:hanging="567"/>
      </w:pPr>
      <w:r w:rsidRPr="00322CBF">
        <w:t xml:space="preserve">Υπήρξαν περιστατικά καρκίνων, συμπεριλαμβανομένων ασυνήθιστων τύπων, σε παιδιά και εφήβους ασθενείς που ελάμβαναν </w:t>
      </w:r>
      <w:r w:rsidR="00E60947">
        <w:t>αποκλειστές</w:t>
      </w:r>
      <w:r w:rsidRPr="00322CBF">
        <w:t xml:space="preserve"> του TNF, τα οποία ορισμένες φορές οδήγησαν σε θάνατο.</w:t>
      </w:r>
    </w:p>
    <w:p w14:paraId="265E6B31" w14:textId="77777777" w:rsidR="003C152A" w:rsidRPr="00322CBF" w:rsidRDefault="003C152A" w:rsidP="000B5CA2">
      <w:pPr>
        <w:numPr>
          <w:ilvl w:val="0"/>
          <w:numId w:val="12"/>
        </w:numPr>
        <w:tabs>
          <w:tab w:val="clear" w:pos="720"/>
        </w:tabs>
        <w:ind w:left="567" w:hanging="567"/>
      </w:pPr>
      <w:r w:rsidRPr="00322CBF">
        <w:t>Σε σπάνιες περιπτώσεις, ένας συγκεκριμένος και σοβαρός τύπος λεμφώματος, που ονομάζεται Ηπατοσπληνικό λέμφωμα από T</w:t>
      </w:r>
      <w:r w:rsidRPr="00322CBF">
        <w:noBreakHyphen/>
        <w:t xml:space="preserve">κύτταρα, έχει παρατηρηθεί σε ασθενείς που λάμβαναν άλλους </w:t>
      </w:r>
      <w:r w:rsidR="00E60947">
        <w:t xml:space="preserve">αποκλειστές του </w:t>
      </w:r>
      <w:r w:rsidRPr="00322CBF">
        <w:t>TNF. Οι περισσότεροι από αυτούς τους ασθενείς ήταν έφηβοι ή νεαροί ενήλικες άνδρες. Αυτός ο τύπος καρκίνου συνήθως έχει οδηγήσει σε θάνατο. Σχεδόν όλοι αυτοί οι ασθενείς είχαν λάβει επίσης φάρμακα γνωστά ως αζαθειοπρίνη ή 6</w:t>
      </w:r>
      <w:r w:rsidRPr="00322CBF">
        <w:noBreakHyphen/>
        <w:t>μερκαπτοπουρίνη. Ενημερώστε τον γιατρό σας εάν παίρνετε αζαθειοπρίνη ή 6</w:t>
      </w:r>
      <w:r w:rsidRPr="00322CBF">
        <w:noBreakHyphen/>
        <w:t>μερκαπτοπουρίνη μαζί με το Simponi.</w:t>
      </w:r>
    </w:p>
    <w:p w14:paraId="265E6B32" w14:textId="77777777" w:rsidR="00EE7DC1" w:rsidRPr="00322CBF" w:rsidRDefault="00EE7DC1" w:rsidP="000B5CA2">
      <w:pPr>
        <w:numPr>
          <w:ilvl w:val="0"/>
          <w:numId w:val="12"/>
        </w:numPr>
        <w:tabs>
          <w:tab w:val="clear" w:pos="720"/>
        </w:tabs>
        <w:ind w:left="567" w:hanging="567"/>
      </w:pPr>
      <w:r w:rsidRPr="00322CBF">
        <w:t>Ασθενείς με σοβαρό επίμονο άσθμα, χρόνια αποφρακτική πνευμονοπάθεια (ΧΑΠ), ή που είναι βαρείς καπνιστές μπορεί να βρίσκονται σε αυξημένο κίνδυνο για καρκίνο με τη θεραπεία του Simponi. Εάν έχετε σοβαρό επίμονο άσθμα, ΧΑΠ ή είσθε βαρύς καπνιστής, θα πρέπει να συζητήσετε με το</w:t>
      </w:r>
      <w:r w:rsidR="00B35CF2">
        <w:t>ν</w:t>
      </w:r>
      <w:r w:rsidRPr="00322CBF">
        <w:t xml:space="preserve"> γιατρό σας εάν η θεραπεία με έναν </w:t>
      </w:r>
      <w:r w:rsidR="00E60947">
        <w:t>αποκλειστή</w:t>
      </w:r>
      <w:r w:rsidRPr="00322CBF">
        <w:t xml:space="preserve"> του TNF είναι κατάλληλη για εσάς.</w:t>
      </w:r>
    </w:p>
    <w:p w14:paraId="265E6B33" w14:textId="77777777" w:rsidR="00EE7DC1" w:rsidRPr="00322CBF" w:rsidRDefault="00EE7DC1" w:rsidP="000B5CA2">
      <w:pPr>
        <w:numPr>
          <w:ilvl w:val="0"/>
          <w:numId w:val="12"/>
        </w:numPr>
        <w:tabs>
          <w:tab w:val="clear" w:pos="720"/>
        </w:tabs>
        <w:ind w:left="567" w:hanging="567"/>
      </w:pPr>
      <w:r w:rsidRPr="00322CBF">
        <w:t>Ορισμένοι ασθενείς που έλαβαν θεραπεία με golimumab έχουν αναπτύξει συγκεκριμένα είδη καρκίνου του δέρματος. Εάν υπάρξουν οποιεσδήποτε αλλαγές στην εμφάνιση του δέρματος ή διογκώσεις στο δέρμα κατά τη διάρκεια ή μετά τη θεραπεία, ενημερώστε τον γιατρό σας.</w:t>
      </w:r>
    </w:p>
    <w:p w14:paraId="265E6B34" w14:textId="77777777" w:rsidR="00EE7DC1" w:rsidRPr="00F40DF1" w:rsidRDefault="00EE7DC1" w:rsidP="000B5CA2"/>
    <w:p w14:paraId="265E6B35" w14:textId="77777777" w:rsidR="00EE7DC1" w:rsidRPr="00322CBF" w:rsidRDefault="00EE7DC1" w:rsidP="000B5CA2">
      <w:pPr>
        <w:keepNext/>
        <w:rPr>
          <w:u w:val="single"/>
        </w:rPr>
      </w:pPr>
      <w:r w:rsidRPr="00322CBF">
        <w:rPr>
          <w:u w:val="single"/>
        </w:rPr>
        <w:t>Καρδιακή ανεπάρκεια</w:t>
      </w:r>
    </w:p>
    <w:p w14:paraId="265E6B36" w14:textId="77777777" w:rsidR="00EE7DC1" w:rsidRPr="00322CBF" w:rsidRDefault="00EE7DC1" w:rsidP="000B5CA2">
      <w:r w:rsidRPr="00322CBF">
        <w:t>Ενημερώστε αμέσως το</w:t>
      </w:r>
      <w:r w:rsidR="00B35CF2">
        <w:t>ν</w:t>
      </w:r>
      <w:r w:rsidRPr="00322CBF">
        <w:t xml:space="preserve"> γιατρό σας εάν έχετε νέα ή επιδεινούμενα συμπτώματα καρδιακής ανεπάρκειας. Τα συμπτώματα της καρδιακής ανεπάρκειας περιλαμβάνουν δύσπνοια ή πρήξιμο στα πόδια σας.</w:t>
      </w:r>
    </w:p>
    <w:p w14:paraId="265E6B37" w14:textId="77777777" w:rsidR="0016316E" w:rsidRDefault="00EE7DC1" w:rsidP="000B5CA2">
      <w:pPr>
        <w:numPr>
          <w:ilvl w:val="0"/>
          <w:numId w:val="12"/>
        </w:numPr>
        <w:tabs>
          <w:tab w:val="clear" w:pos="720"/>
        </w:tabs>
        <w:ind w:left="567" w:hanging="567"/>
      </w:pPr>
      <w:r w:rsidRPr="00322CBF">
        <w:t xml:space="preserve">Νέα ή επιδεινωθείσα συμφορητική καρδιακή ανεπάρκεια έχει αναφερθεί με </w:t>
      </w:r>
      <w:r w:rsidR="00E60947">
        <w:t>αποκλειστές</w:t>
      </w:r>
      <w:r w:rsidRPr="00322CBF">
        <w:t xml:space="preserve"> του TNF</w:t>
      </w:r>
      <w:r w:rsidR="001D0A11">
        <w:t xml:space="preserve">, συμπεριλαμβανομένου του </w:t>
      </w:r>
      <w:r w:rsidR="001D0A11">
        <w:rPr>
          <w:lang w:val="en-US"/>
        </w:rPr>
        <w:t>Simponi</w:t>
      </w:r>
      <w:r w:rsidRPr="00322CBF">
        <w:t>.</w:t>
      </w:r>
      <w:r w:rsidR="001D0A11">
        <w:t xml:space="preserve"> Μερικοί από αυτούς τους ασθενείς απεβίωσαν.</w:t>
      </w:r>
    </w:p>
    <w:p w14:paraId="265E6B38" w14:textId="77777777" w:rsidR="0016316E" w:rsidRDefault="00EE7DC1" w:rsidP="000B5CA2">
      <w:pPr>
        <w:numPr>
          <w:ilvl w:val="0"/>
          <w:numId w:val="12"/>
        </w:numPr>
        <w:tabs>
          <w:tab w:val="clear" w:pos="720"/>
        </w:tabs>
        <w:ind w:left="567" w:hanging="567"/>
      </w:pPr>
      <w:r w:rsidRPr="00322CBF">
        <w:t>Εάν έχετε ήπια καρδιακή ανεπάρκεια και λαμβάνετε θεραπεία με Simponi, πρέπει να παρακολουθείστε στενά από το</w:t>
      </w:r>
      <w:r w:rsidR="00B35CF2">
        <w:t>ν</w:t>
      </w:r>
      <w:r w:rsidRPr="00322CBF">
        <w:t xml:space="preserve"> γιατρό σας.</w:t>
      </w:r>
    </w:p>
    <w:p w14:paraId="265E6B39" w14:textId="77777777" w:rsidR="00EE7DC1" w:rsidRPr="00322CBF" w:rsidRDefault="00EE7DC1" w:rsidP="000B5CA2"/>
    <w:p w14:paraId="265E6B3A" w14:textId="77777777" w:rsidR="00EE7DC1" w:rsidRPr="00322CBF" w:rsidRDefault="00EE7DC1" w:rsidP="000B5CA2">
      <w:pPr>
        <w:keepNext/>
        <w:keepLines/>
        <w:rPr>
          <w:u w:val="single"/>
        </w:rPr>
      </w:pPr>
      <w:r w:rsidRPr="00322CBF">
        <w:rPr>
          <w:u w:val="single"/>
        </w:rPr>
        <w:lastRenderedPageBreak/>
        <w:t>Νόσος του νευρικού συστήματος</w:t>
      </w:r>
    </w:p>
    <w:p w14:paraId="265E6B3B" w14:textId="77777777" w:rsidR="00EE7DC1" w:rsidRPr="00322CBF" w:rsidRDefault="00EE7DC1" w:rsidP="000B5CA2">
      <w:r w:rsidRPr="00322CBF">
        <w:t>Ενημερώστε αμέσως το</w:t>
      </w:r>
      <w:r w:rsidR="00B35CF2">
        <w:t>ν</w:t>
      </w:r>
      <w:r w:rsidRPr="00322CBF">
        <w:t xml:space="preserve"> γιατρό σας εάν έχετε ποτέ διαγνωσθεί με ή έχετε αναπτύξει συμπτώματα απομυελινωτικής νόσου όπως σκλήρυνση κατά πλάκας. Τα συμπτώματα μπορεί να περιλαμβάνουν αλλαγές στην όρασή σας, αδυναμία στα χέρια σας και στα πόδια σας ή μούδιασμα ή μυρμήγκιασμα σε οποιοδήποτε σημείο του σώματός σας. Ο γιατρός σας θα αποφασίσει εάν πρέπει να λάβετε το Simponi.</w:t>
      </w:r>
    </w:p>
    <w:p w14:paraId="265E6B3C" w14:textId="77777777" w:rsidR="00EE7DC1" w:rsidRPr="00322CBF" w:rsidRDefault="00EE7DC1" w:rsidP="000B5CA2"/>
    <w:p w14:paraId="265E6B3D" w14:textId="77777777" w:rsidR="00EE7DC1" w:rsidRPr="00322CBF" w:rsidRDefault="00EE7DC1" w:rsidP="000B5CA2">
      <w:pPr>
        <w:keepNext/>
        <w:rPr>
          <w:u w:val="single"/>
        </w:rPr>
      </w:pPr>
      <w:r w:rsidRPr="00322CBF">
        <w:rPr>
          <w:u w:val="single"/>
        </w:rPr>
        <w:t>Χειρουργικές επεμβάσεις ή οδοντιατρικές πράξεις</w:t>
      </w:r>
    </w:p>
    <w:p w14:paraId="265E6B3E" w14:textId="77777777" w:rsidR="00EE7DC1" w:rsidRPr="00322CBF" w:rsidRDefault="00EE7DC1" w:rsidP="000B5CA2">
      <w:pPr>
        <w:numPr>
          <w:ilvl w:val="0"/>
          <w:numId w:val="12"/>
        </w:numPr>
        <w:tabs>
          <w:tab w:val="clear" w:pos="720"/>
        </w:tabs>
        <w:ind w:left="567" w:hanging="567"/>
      </w:pPr>
      <w:r w:rsidRPr="00322CBF">
        <w:t>Μιλήστε με τον γιατρό σας εάν πρόκειται να κάνετε οποιεσδήποτε χειρουργικές επεμβάσεις ή οδοντιατρικές πράξεις.</w:t>
      </w:r>
    </w:p>
    <w:p w14:paraId="265E6B3F" w14:textId="77777777" w:rsidR="00EE7DC1" w:rsidRPr="00322CBF" w:rsidRDefault="00EE7DC1" w:rsidP="000B5CA2">
      <w:pPr>
        <w:numPr>
          <w:ilvl w:val="0"/>
          <w:numId w:val="12"/>
        </w:numPr>
        <w:tabs>
          <w:tab w:val="clear" w:pos="720"/>
        </w:tabs>
        <w:ind w:left="567" w:hanging="567"/>
      </w:pPr>
      <w:r w:rsidRPr="00322CBF">
        <w:t xml:space="preserve">Ενημερώστε τον χειρουργό σας ή τον οδοντίατρο που εκτελεί την επέμβαση ότι λαμβάνετε θεραπεία με Simponi δείχνοντάς τους την Κάρτα </w:t>
      </w:r>
      <w:r w:rsidR="00AD40A2" w:rsidRPr="00AD40A2">
        <w:t xml:space="preserve">Υπενθύμισης </w:t>
      </w:r>
      <w:r w:rsidRPr="00322CBF">
        <w:t>Ασθενούς.</w:t>
      </w:r>
    </w:p>
    <w:p w14:paraId="265E6B40" w14:textId="77777777" w:rsidR="00EE7DC1" w:rsidRPr="00322CBF" w:rsidRDefault="00EE7DC1" w:rsidP="000B5CA2"/>
    <w:p w14:paraId="265E6B41" w14:textId="77777777" w:rsidR="00EE7DC1" w:rsidRPr="00322CBF" w:rsidRDefault="00EE7DC1" w:rsidP="000B5CA2">
      <w:pPr>
        <w:keepNext/>
        <w:autoSpaceDE w:val="0"/>
        <w:autoSpaceDN w:val="0"/>
        <w:adjustRightInd w:val="0"/>
        <w:rPr>
          <w:u w:val="single"/>
        </w:rPr>
      </w:pPr>
      <w:r w:rsidRPr="00322CBF">
        <w:rPr>
          <w:u w:val="single"/>
        </w:rPr>
        <w:t>Αυτοάνοση νόσος</w:t>
      </w:r>
    </w:p>
    <w:p w14:paraId="265E6B42" w14:textId="77777777" w:rsidR="0016316E" w:rsidRDefault="00EE7DC1" w:rsidP="000B5CA2">
      <w:pPr>
        <w:autoSpaceDE w:val="0"/>
        <w:autoSpaceDN w:val="0"/>
        <w:adjustRightInd w:val="0"/>
      </w:pPr>
      <w:r w:rsidRPr="00322CBF">
        <w:t>Ενημερώστε το</w:t>
      </w:r>
      <w:r w:rsidR="00B35CF2">
        <w:t>ν</w:t>
      </w:r>
      <w:r w:rsidRPr="00322CBF">
        <w:t xml:space="preserve"> γιατρό σας εάν αναπτύξετε συμπτώματα μίας νόσου που ονομάζεται λύκος. Τα συμπτώματα περιλαμβάνουν επίμονο εξάνθημα, πυρετό, πόνο στις αρθρώσεις και κούραση.</w:t>
      </w:r>
    </w:p>
    <w:p w14:paraId="265E6B43" w14:textId="77777777" w:rsidR="0016316E" w:rsidRDefault="00EE7DC1" w:rsidP="000B5CA2">
      <w:pPr>
        <w:numPr>
          <w:ilvl w:val="0"/>
          <w:numId w:val="12"/>
        </w:numPr>
        <w:tabs>
          <w:tab w:val="clear" w:pos="720"/>
        </w:tabs>
        <w:ind w:left="567" w:hanging="567"/>
      </w:pPr>
      <w:r w:rsidRPr="00322CBF">
        <w:t xml:space="preserve">Σε σπάνιες περιπτώσεις, άνθρωποι που έλαβαν θεραπεία με </w:t>
      </w:r>
      <w:r w:rsidR="00E60947">
        <w:t>αποκλειστές</w:t>
      </w:r>
      <w:r w:rsidRPr="00322CBF">
        <w:t xml:space="preserve"> του TNF ανέπτυξαν λύκο.</w:t>
      </w:r>
    </w:p>
    <w:p w14:paraId="265E6B44" w14:textId="77777777" w:rsidR="00EE7DC1" w:rsidRPr="00322CBF" w:rsidRDefault="00EE7DC1" w:rsidP="000B5CA2"/>
    <w:p w14:paraId="265E6B45" w14:textId="77777777" w:rsidR="00EE7DC1" w:rsidRPr="00322CBF" w:rsidRDefault="00EE7DC1" w:rsidP="000B5CA2">
      <w:pPr>
        <w:keepNext/>
        <w:autoSpaceDE w:val="0"/>
        <w:autoSpaceDN w:val="0"/>
        <w:adjustRightInd w:val="0"/>
        <w:rPr>
          <w:u w:val="single"/>
          <w:lang w:eastAsia="zh-CN"/>
        </w:rPr>
      </w:pPr>
      <w:r w:rsidRPr="00322CBF">
        <w:rPr>
          <w:u w:val="single"/>
          <w:lang w:eastAsia="zh-CN"/>
        </w:rPr>
        <w:t>Νόσος του αίματος</w:t>
      </w:r>
    </w:p>
    <w:p w14:paraId="265E6B46" w14:textId="77777777" w:rsidR="00EE7DC1" w:rsidRPr="00322CBF" w:rsidRDefault="00EE7DC1" w:rsidP="000B5CA2">
      <w:r w:rsidRPr="00322CBF">
        <w:rPr>
          <w:lang w:eastAsia="zh-CN"/>
        </w:rPr>
        <w:t>Σε ορισμένους ασθενείς το σώμα μπορεί να μην παράγει αρκετά από τα κύτταρα του αίματος που βοηθούν το σώμα σας να καταπολεμά τις λοιμώξεις ή σας βοηθούν να σταματά η αιμορραγία. Εάν αναπτύξετε πυρετό που δεν πέφτει, μελανιάζετε ή αιμορραγείτε πολύ εύκολα ή φαίνεστε πολύ χλωμοί, επικοινωνήστε αμέσως με το</w:t>
      </w:r>
      <w:r w:rsidR="00B35CF2">
        <w:rPr>
          <w:lang w:eastAsia="zh-CN"/>
        </w:rPr>
        <w:t>ν</w:t>
      </w:r>
      <w:r w:rsidRPr="00322CBF">
        <w:rPr>
          <w:lang w:eastAsia="zh-CN"/>
        </w:rPr>
        <w:t xml:space="preserve"> γιατρό σας. Ο γιατρός σας μπορεί να αποφασίσει να σταματήσει τη θεραπεία.</w:t>
      </w:r>
    </w:p>
    <w:p w14:paraId="265E6B47" w14:textId="77777777" w:rsidR="00EE7DC1" w:rsidRPr="00322CBF" w:rsidRDefault="00EE7DC1" w:rsidP="000B5CA2"/>
    <w:p w14:paraId="265E6B48" w14:textId="77777777" w:rsidR="00EE7DC1" w:rsidRPr="00322CBF" w:rsidRDefault="00EE7DC1" w:rsidP="000B5CA2">
      <w:r w:rsidRPr="00322CBF">
        <w:t>Εάν δεν είσθε βέβαιοι αν κάποιο από τα παραπάνω έχει εφαρμογή σε εσάς, μιλήστε με το</w:t>
      </w:r>
      <w:r w:rsidR="00B35CF2">
        <w:t>ν</w:t>
      </w:r>
      <w:r w:rsidRPr="00322CBF">
        <w:t xml:space="preserve"> γιατρό ή το</w:t>
      </w:r>
      <w:r w:rsidR="00B35CF2">
        <w:t>ν</w:t>
      </w:r>
      <w:r w:rsidRPr="00322CBF">
        <w:t xml:space="preserve"> φαρμακοποιό σας πριν να χρησιμοποιήσετε το Simponi.</w:t>
      </w:r>
    </w:p>
    <w:p w14:paraId="265E6B49" w14:textId="77777777" w:rsidR="00EE7DC1" w:rsidRPr="00322CBF" w:rsidRDefault="00EE7DC1" w:rsidP="000B5CA2"/>
    <w:p w14:paraId="265E6B4A" w14:textId="77777777" w:rsidR="00EE7DC1" w:rsidRPr="00322CBF" w:rsidRDefault="00EE7DC1" w:rsidP="000B5CA2">
      <w:pPr>
        <w:keepNext/>
        <w:tabs>
          <w:tab w:val="left" w:pos="284"/>
        </w:tabs>
        <w:rPr>
          <w:u w:val="single"/>
        </w:rPr>
      </w:pPr>
      <w:r w:rsidRPr="00322CBF">
        <w:rPr>
          <w:u w:val="single"/>
        </w:rPr>
        <w:t>Εμβολιασμοί</w:t>
      </w:r>
    </w:p>
    <w:p w14:paraId="265E6B4B" w14:textId="77777777" w:rsidR="00EE7DC1" w:rsidRPr="00322CBF" w:rsidRDefault="00EE7DC1" w:rsidP="000B5CA2">
      <w:pPr>
        <w:tabs>
          <w:tab w:val="left" w:pos="284"/>
        </w:tabs>
      </w:pPr>
      <w:r w:rsidRPr="00322CBF">
        <w:t>Μιλήστε με τον γιατρό σας αν κάνατε, ή πρόκειται να κάνετε εμβόλιο.</w:t>
      </w:r>
    </w:p>
    <w:p w14:paraId="265E6B4C" w14:textId="77777777" w:rsidR="00EE7DC1" w:rsidRPr="00322CBF" w:rsidRDefault="00EE7DC1" w:rsidP="000B5CA2">
      <w:pPr>
        <w:numPr>
          <w:ilvl w:val="0"/>
          <w:numId w:val="12"/>
        </w:numPr>
        <w:tabs>
          <w:tab w:val="clear" w:pos="720"/>
        </w:tabs>
        <w:ind w:left="567" w:hanging="567"/>
      </w:pPr>
      <w:r w:rsidRPr="00322CBF">
        <w:t>Δεν θα πρέπει να κάνετε ορισμένα (ζωντανά) εμβόλια ενώ χρησιμοποιείτε το Simponi.</w:t>
      </w:r>
    </w:p>
    <w:p w14:paraId="265E6B4D" w14:textId="77777777" w:rsidR="00EE7DC1" w:rsidRPr="00322CBF" w:rsidRDefault="00EE7DC1" w:rsidP="000B5CA2">
      <w:pPr>
        <w:numPr>
          <w:ilvl w:val="0"/>
          <w:numId w:val="12"/>
        </w:numPr>
        <w:tabs>
          <w:tab w:val="clear" w:pos="720"/>
        </w:tabs>
        <w:ind w:left="567" w:hanging="567"/>
      </w:pPr>
      <w:r w:rsidRPr="00322CBF">
        <w:t>Ορισμένοι εμβολιασμοί μπορεί να προκαλέσουν λοιμώξεις. Εάν λάβατε Simponi ενώ ήσασταν έγκυος, το μωρό σας μπορεί να βρίσκεται σε μεγαλύτερο κίνδυνο για εμφάνιση λοίμωξης, έως και περίπου έξι μήνες μετά την τελευταία δόση που λάβατε κατά την εγκυμοσύνη σας. Είναι σημαντικό να ενημερώσετε τους γιατρούς, καθώς και οποιουσδήποτε άλλους επαγγελματίες υγείας, του μωρού σας σχετικά με τη χρήση Simponi που κάνατε, ούτως ώστε να μπορούν να αποφασίσουν πότε το μωρό σας πρέπει να λάβει οποιοδήποτε εμβόλιο.</w:t>
      </w:r>
    </w:p>
    <w:p w14:paraId="265E6B4E" w14:textId="77777777" w:rsidR="00EE7DC1" w:rsidRPr="00322CBF" w:rsidRDefault="00EE7DC1" w:rsidP="000B5CA2"/>
    <w:p w14:paraId="265E6B4F" w14:textId="77777777" w:rsidR="003C152A" w:rsidRPr="00322CBF" w:rsidRDefault="003C152A" w:rsidP="000B5CA2">
      <w:pPr>
        <w:keepNext/>
        <w:tabs>
          <w:tab w:val="clear" w:pos="567"/>
          <w:tab w:val="left" w:pos="0"/>
          <w:tab w:val="left" w:pos="1134"/>
        </w:tabs>
        <w:rPr>
          <w:u w:val="single"/>
        </w:rPr>
      </w:pPr>
      <w:r w:rsidRPr="00322CBF">
        <w:rPr>
          <w:u w:val="single"/>
        </w:rPr>
        <w:t>Θεραπευτικοί μολυσματικοί παράγοντες</w:t>
      </w:r>
    </w:p>
    <w:p w14:paraId="265E6B50" w14:textId="77777777" w:rsidR="003C152A" w:rsidRPr="00322CBF" w:rsidRDefault="003C152A" w:rsidP="000B5CA2">
      <w:pPr>
        <w:tabs>
          <w:tab w:val="clear" w:pos="567"/>
          <w:tab w:val="left" w:pos="0"/>
          <w:tab w:val="left" w:pos="1134"/>
        </w:tabs>
      </w:pPr>
      <w:r w:rsidRPr="00322CBF">
        <w:t>Μιλήστε με τον γιατρό σας εάν έχετε λάβει πρόσφατα ή έχει προγραμματιστεί να λάβετε θεραπεία με έναν θεραπευτικό μολυσματικό παράγοντα (όπως ενστάλαξη βάκιλλου Calmette</w:t>
      </w:r>
      <w:r w:rsidRPr="00322CBF">
        <w:noBreakHyphen/>
        <w:t>Guérin (BCG) που πραγματοποιείται για τη θεραπεία του καρκίνου).</w:t>
      </w:r>
    </w:p>
    <w:p w14:paraId="265E6B51" w14:textId="77777777" w:rsidR="003C152A" w:rsidRPr="00322CBF" w:rsidRDefault="003C152A" w:rsidP="000B5CA2">
      <w:pPr>
        <w:tabs>
          <w:tab w:val="clear" w:pos="567"/>
          <w:tab w:val="left" w:pos="0"/>
          <w:tab w:val="left" w:pos="1134"/>
        </w:tabs>
      </w:pPr>
    </w:p>
    <w:p w14:paraId="265E6B52" w14:textId="77777777" w:rsidR="00EE7DC1" w:rsidRPr="00322CBF" w:rsidRDefault="00EE7DC1" w:rsidP="000B5CA2">
      <w:pPr>
        <w:keepNext/>
      </w:pPr>
      <w:r w:rsidRPr="00322CBF">
        <w:rPr>
          <w:u w:val="single"/>
        </w:rPr>
        <w:t>Αλλεργικές αντιδράσεις</w:t>
      </w:r>
    </w:p>
    <w:p w14:paraId="265E6B53" w14:textId="77777777" w:rsidR="00EE7DC1" w:rsidRPr="00322CBF" w:rsidRDefault="00EE7DC1" w:rsidP="000B5CA2">
      <w:r w:rsidRPr="00322CBF">
        <w:t>Ενημερώστε τον γιατρό σας αμέσως εάν εμφανίσετε συμπτώματα αλλεργικής αντίδρασης μετά τη θεραπεία σας με το Simponi.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εξάνθημα δέρματος, κνίδωση, διόγκωση των χεριών, των ποδιών ή των αστραγάλων.</w:t>
      </w:r>
    </w:p>
    <w:p w14:paraId="265E6B54" w14:textId="77777777" w:rsidR="00EE7DC1" w:rsidRPr="00322CBF" w:rsidRDefault="00EE7DC1" w:rsidP="000B5CA2">
      <w:pPr>
        <w:numPr>
          <w:ilvl w:val="0"/>
          <w:numId w:val="12"/>
        </w:numPr>
        <w:tabs>
          <w:tab w:val="clear" w:pos="720"/>
        </w:tabs>
        <w:ind w:left="567" w:hanging="567"/>
      </w:pPr>
      <w:r w:rsidRPr="00322CBF">
        <w:t>Ορισμένες από αυτές τις αντιδράσεις μπορεί να είναι σοβαρές ή, σπάνια, απειλητικές για τη ζωή.</w:t>
      </w:r>
    </w:p>
    <w:p w14:paraId="265E6B55" w14:textId="77777777" w:rsidR="00EE7DC1" w:rsidRPr="00322CBF" w:rsidRDefault="00EE7DC1" w:rsidP="000B5CA2">
      <w:pPr>
        <w:numPr>
          <w:ilvl w:val="0"/>
          <w:numId w:val="12"/>
        </w:numPr>
        <w:tabs>
          <w:tab w:val="clear" w:pos="720"/>
        </w:tabs>
        <w:ind w:left="567" w:hanging="567"/>
      </w:pPr>
      <w:r w:rsidRPr="00322CBF">
        <w:t>Ορισμένες από αυτές τις αντιδράσεις εμφανίστηκαν μετά την πρώτη χορήγηση του Simponi.</w:t>
      </w:r>
    </w:p>
    <w:p w14:paraId="265E6B56" w14:textId="77777777" w:rsidR="00EE7DC1" w:rsidRPr="00322CBF" w:rsidRDefault="00EE7DC1" w:rsidP="000B5CA2"/>
    <w:p w14:paraId="265E6B57" w14:textId="77777777" w:rsidR="00EE7DC1" w:rsidRPr="00322CBF" w:rsidRDefault="00EE7DC1" w:rsidP="000B5CA2">
      <w:pPr>
        <w:keepNext/>
        <w:numPr>
          <w:ilvl w:val="12"/>
          <w:numId w:val="0"/>
        </w:numPr>
        <w:rPr>
          <w:b/>
        </w:rPr>
      </w:pPr>
      <w:r w:rsidRPr="00322CBF">
        <w:rPr>
          <w:b/>
          <w:bCs/>
        </w:rPr>
        <w:t>Παιδιά και έφηβοι</w:t>
      </w:r>
    </w:p>
    <w:p w14:paraId="265E6B58" w14:textId="77777777" w:rsidR="00E41CB5" w:rsidRPr="00322CBF" w:rsidRDefault="00E41CB5" w:rsidP="000B5CA2">
      <w:pPr>
        <w:numPr>
          <w:ilvl w:val="12"/>
          <w:numId w:val="0"/>
        </w:numPr>
      </w:pPr>
      <w:r w:rsidRPr="00322CBF">
        <w:t xml:space="preserve">Το Simponi </w:t>
      </w:r>
      <w:r>
        <w:t>100</w:t>
      </w:r>
      <w:r w:rsidR="00F40DF1">
        <w:t> mg</w:t>
      </w:r>
      <w:r>
        <w:t xml:space="preserve"> </w:t>
      </w:r>
      <w:r w:rsidRPr="00322CBF">
        <w:t>δεν συνιστάται για παιδιά και εφήβους (μικρότερους από 18 ετών).</w:t>
      </w:r>
    </w:p>
    <w:p w14:paraId="265E6B59" w14:textId="77777777" w:rsidR="00EE7DC1" w:rsidRPr="00F40DF1" w:rsidRDefault="00EE7DC1" w:rsidP="000B5CA2">
      <w:pPr>
        <w:numPr>
          <w:ilvl w:val="12"/>
          <w:numId w:val="0"/>
        </w:numPr>
      </w:pPr>
    </w:p>
    <w:p w14:paraId="265E6B5A" w14:textId="77777777" w:rsidR="00EE7DC1" w:rsidRPr="00322CBF" w:rsidRDefault="00EE7DC1" w:rsidP="000B5CA2">
      <w:pPr>
        <w:keepNext/>
        <w:numPr>
          <w:ilvl w:val="12"/>
          <w:numId w:val="0"/>
        </w:numPr>
      </w:pPr>
      <w:r w:rsidRPr="00322CBF">
        <w:rPr>
          <w:b/>
          <w:bCs/>
        </w:rPr>
        <w:lastRenderedPageBreak/>
        <w:t>Άλλα φάρμακα και Simponi</w:t>
      </w:r>
    </w:p>
    <w:p w14:paraId="265E6B5B" w14:textId="77777777" w:rsidR="00EB4675" w:rsidRPr="00322CBF" w:rsidRDefault="00EB4675" w:rsidP="000B5CA2">
      <w:pPr>
        <w:numPr>
          <w:ilvl w:val="0"/>
          <w:numId w:val="12"/>
        </w:numPr>
        <w:tabs>
          <w:tab w:val="clear" w:pos="720"/>
        </w:tabs>
        <w:ind w:left="567" w:hanging="567"/>
      </w:pPr>
      <w:r w:rsidRPr="00322CBF">
        <w:t>Ενημερώστε τον γιατρό ή τον φαρμακοποιό σας εάν χρησιμοποιείτε, έχετε πρόσφατα χρησιμοποιήσει ή μπορεί να χρησιμοποιήσετε άλλα φάρμακα, συμπεριλαμβανομένων οποιωνδήποτε άλλων φαρμάκων για τη θεραπεία της ρευματοειδούς αρθρίτιδας, της ψωριασικής αρθρίτιδας</w:t>
      </w:r>
      <w:r>
        <w:t>,</w:t>
      </w:r>
      <w:r w:rsidRPr="00322CBF">
        <w:t xml:space="preserve"> της αγκυλοποιητικής σπονδυλίτιδας</w:t>
      </w:r>
      <w:r w:rsidR="001D0A11">
        <w:t xml:space="preserve">, </w:t>
      </w:r>
      <w:r w:rsidR="001D0A11" w:rsidRPr="001D0A11">
        <w:t xml:space="preserve">της </w:t>
      </w:r>
      <w:r w:rsidR="001D0A11">
        <w:t>α</w:t>
      </w:r>
      <w:r w:rsidR="001D0A11" w:rsidRPr="001D0A11">
        <w:t>ξονική</w:t>
      </w:r>
      <w:r w:rsidR="001D0A11">
        <w:t>ς</w:t>
      </w:r>
      <w:r w:rsidR="001D0A11" w:rsidRPr="001D0A11">
        <w:t xml:space="preserve"> σπονδυλοαρθρίτιδα</w:t>
      </w:r>
      <w:r w:rsidR="001D0A11">
        <w:t>ς</w:t>
      </w:r>
      <w:r w:rsidR="001D0A11" w:rsidRPr="001D0A11">
        <w:t xml:space="preserve"> χωρίς ακτινολογικά ευρήματα</w:t>
      </w:r>
      <w:r>
        <w:t xml:space="preserve"> ή της ελκώδους κολίτιδας</w:t>
      </w:r>
      <w:r w:rsidRPr="00322CBF">
        <w:t>.</w:t>
      </w:r>
    </w:p>
    <w:p w14:paraId="265E6B5C" w14:textId="77777777" w:rsidR="00EB4675" w:rsidRPr="00322CBF" w:rsidRDefault="00EB4675" w:rsidP="000B5CA2">
      <w:pPr>
        <w:numPr>
          <w:ilvl w:val="0"/>
          <w:numId w:val="12"/>
        </w:numPr>
        <w:tabs>
          <w:tab w:val="clear" w:pos="720"/>
        </w:tabs>
        <w:ind w:left="567" w:hanging="567"/>
      </w:pPr>
      <w:r w:rsidRPr="00322CBF">
        <w:t>Δεν θα πρέπει να πάρετε το Simponi με φάρμακα που περιέχουν τη δραστική ουσία ανακίνρα ή αβατασέπτη. Αυτά τα φάρμακα χρησιμοποιούνται για τη θεραπεία ρευματοειδών νόσων.</w:t>
      </w:r>
    </w:p>
    <w:p w14:paraId="265E6B5D" w14:textId="77777777" w:rsidR="00EB4675" w:rsidRPr="00322CBF" w:rsidRDefault="00EB4675" w:rsidP="000B5CA2">
      <w:pPr>
        <w:numPr>
          <w:ilvl w:val="0"/>
          <w:numId w:val="12"/>
        </w:numPr>
        <w:tabs>
          <w:tab w:val="clear" w:pos="720"/>
        </w:tabs>
        <w:ind w:left="567" w:hanging="567"/>
      </w:pPr>
      <w:r w:rsidRPr="00322CBF">
        <w:t>Ενημερώστε το</w:t>
      </w:r>
      <w:r w:rsidR="00B35CF2">
        <w:t>ν</w:t>
      </w:r>
      <w:r w:rsidRPr="00322CBF">
        <w:t xml:space="preserve"> γιατρό ή το</w:t>
      </w:r>
      <w:r w:rsidR="00B35CF2">
        <w:t>ν</w:t>
      </w:r>
      <w:r w:rsidRPr="00322CBF">
        <w:t xml:space="preserve"> φαρμακοποιό σας εάν παίρνετε άλλα φάρμακα που επηρεάζουν το ανοσοποιητικό σας σύστημα.</w:t>
      </w:r>
    </w:p>
    <w:p w14:paraId="265E6B5E" w14:textId="77777777" w:rsidR="00EB4675" w:rsidRPr="00322CBF" w:rsidRDefault="00EB4675" w:rsidP="000B5CA2">
      <w:pPr>
        <w:numPr>
          <w:ilvl w:val="0"/>
          <w:numId w:val="12"/>
        </w:numPr>
        <w:tabs>
          <w:tab w:val="clear" w:pos="720"/>
        </w:tabs>
        <w:ind w:left="567" w:hanging="567"/>
      </w:pPr>
      <w:r w:rsidRPr="00322CBF">
        <w:t>Δεν θα πρέπει να λαμβάνετε ορισμένα (ζωντανά) εμβόλια ενώ χρησιμοποιείτε το Simponi.</w:t>
      </w:r>
    </w:p>
    <w:p w14:paraId="265E6B5F" w14:textId="77777777" w:rsidR="00EE7DC1" w:rsidRPr="00322CBF" w:rsidRDefault="00EE7DC1" w:rsidP="000B5CA2">
      <w:pPr>
        <w:autoSpaceDE w:val="0"/>
        <w:autoSpaceDN w:val="0"/>
        <w:adjustRightInd w:val="0"/>
      </w:pPr>
    </w:p>
    <w:p w14:paraId="265E6B60" w14:textId="77777777" w:rsidR="00EE7DC1" w:rsidRPr="00322CBF" w:rsidRDefault="00EE7DC1" w:rsidP="000B5CA2">
      <w:pPr>
        <w:numPr>
          <w:ilvl w:val="12"/>
          <w:numId w:val="0"/>
        </w:numPr>
      </w:pPr>
      <w:r w:rsidRPr="00322CBF">
        <w:t>Εάν δεν είσθε βέβαιοι αν κάποιο από τα παραπάνω έχει εφαρμογή σε εσάς, μιλήστε με το</w:t>
      </w:r>
      <w:r w:rsidR="00B35CF2">
        <w:t>ν</w:t>
      </w:r>
      <w:r w:rsidRPr="00322CBF">
        <w:t xml:space="preserve"> γιατρό ή το</w:t>
      </w:r>
      <w:r w:rsidR="00B35CF2">
        <w:t>ν</w:t>
      </w:r>
      <w:r w:rsidRPr="00322CBF">
        <w:t xml:space="preserve"> φαρμακοποιό σας πριν να χρησιμοποιήσετε το Simponi.</w:t>
      </w:r>
    </w:p>
    <w:p w14:paraId="265E6B61" w14:textId="77777777" w:rsidR="00EE7DC1" w:rsidRPr="00322CBF" w:rsidRDefault="00EE7DC1" w:rsidP="000B5CA2">
      <w:pPr>
        <w:numPr>
          <w:ilvl w:val="12"/>
          <w:numId w:val="0"/>
        </w:numPr>
      </w:pPr>
    </w:p>
    <w:p w14:paraId="265E6B62" w14:textId="77777777" w:rsidR="00EE7DC1" w:rsidRPr="00322CBF" w:rsidRDefault="00EE7DC1" w:rsidP="000B5CA2">
      <w:pPr>
        <w:keepNext/>
        <w:numPr>
          <w:ilvl w:val="12"/>
          <w:numId w:val="0"/>
        </w:numPr>
        <w:rPr>
          <w:b/>
        </w:rPr>
      </w:pPr>
      <w:r w:rsidRPr="00322CBF">
        <w:rPr>
          <w:b/>
        </w:rPr>
        <w:t>Κύηση και θηλασμός</w:t>
      </w:r>
    </w:p>
    <w:p w14:paraId="265E6B63" w14:textId="77777777" w:rsidR="00EE7DC1" w:rsidRPr="00322CBF" w:rsidRDefault="00EE7DC1" w:rsidP="000B5CA2">
      <w:pPr>
        <w:autoSpaceDE w:val="0"/>
        <w:autoSpaceDN w:val="0"/>
        <w:adjustRightInd w:val="0"/>
      </w:pPr>
      <w:r w:rsidRPr="00322CBF">
        <w:t>Μιλήστε με το</w:t>
      </w:r>
      <w:r w:rsidR="00B35CF2">
        <w:t>ν</w:t>
      </w:r>
      <w:r w:rsidRPr="00322CBF">
        <w:t xml:space="preserve"> γιατρό σας πριν χρησιμοποιήσετε το Simponi εάν:</w:t>
      </w:r>
    </w:p>
    <w:p w14:paraId="265E6B64" w14:textId="628259C4" w:rsidR="00EE7DC1" w:rsidRPr="00322CBF" w:rsidRDefault="00EE7DC1" w:rsidP="000B5CA2">
      <w:pPr>
        <w:numPr>
          <w:ilvl w:val="0"/>
          <w:numId w:val="12"/>
        </w:numPr>
        <w:tabs>
          <w:tab w:val="clear" w:pos="720"/>
        </w:tabs>
        <w:ind w:left="567" w:hanging="567"/>
      </w:pPr>
      <w:r w:rsidRPr="00322CBF">
        <w:t xml:space="preserve">Είστε έγκυος ή σχεδιάζετε να μείνετε έγκυος ενώ χρησιμοποιείτε το Simponi. </w:t>
      </w:r>
      <w:r w:rsidR="00677C9E" w:rsidRPr="00677C9E">
        <w:t>Υπάρχουν περιορισμένες πληροφορίες σχετικά με τις</w:t>
      </w:r>
      <w:r w:rsidRPr="00322CBF">
        <w:t xml:space="preserve"> επιδράσεις αυτού του φαρμάκου στις έγκυες γυναίκες. Εάν λαμβάνετε θεραπεία με Simponi, θα πρέπει να αποφύγετε να μείνετε έγκυος χρησιμοποιώντας επαρκή αντισύλληψη κατά τη διάρκεια της θεραπείας σας και για τουλάχιστον 6 μήνες μετά την τελευταία ένεση με Simponi.</w:t>
      </w:r>
      <w:r w:rsidR="00677C9E" w:rsidRPr="00677C9E">
        <w:t xml:space="preserve"> Το Simponi πρέπει να χρησιμοποιείται κατά τη διάρκεια της εγκυμοσύνης μόνο εάν είναι σαφώς απαραίτητο για εσάς.</w:t>
      </w:r>
    </w:p>
    <w:p w14:paraId="265E6B65" w14:textId="77777777" w:rsidR="0016316E" w:rsidRDefault="00EB4675" w:rsidP="000B5CA2">
      <w:pPr>
        <w:numPr>
          <w:ilvl w:val="0"/>
          <w:numId w:val="12"/>
        </w:numPr>
        <w:tabs>
          <w:tab w:val="clear" w:pos="720"/>
        </w:tabs>
        <w:ind w:left="567" w:hanging="567"/>
      </w:pPr>
      <w:r w:rsidRPr="00322CBF">
        <w:t>Πριν ξεκινήσετε το θηλασμό, η τελευταία θεραπεία σας με Simponi πρέπει να ήταν τουλάχιστον 6 μήνες πριν. Πρέπει να σταματήσετε το θηλασμό εάν πρόκειται να σας χορηγηθεί Simponi.</w:t>
      </w:r>
    </w:p>
    <w:p w14:paraId="265E6B66" w14:textId="77777777" w:rsidR="00EE7DC1" w:rsidRPr="00322CBF" w:rsidRDefault="00EE7DC1" w:rsidP="000B5CA2">
      <w:pPr>
        <w:numPr>
          <w:ilvl w:val="0"/>
          <w:numId w:val="12"/>
        </w:numPr>
        <w:tabs>
          <w:tab w:val="clear" w:pos="720"/>
        </w:tabs>
        <w:ind w:left="567" w:hanging="567"/>
      </w:pPr>
      <w:r w:rsidRPr="00322CBF">
        <w:t>Εάν λάβατε Simponi κατά τη διάρκεια της εγκυμοσύνης σας, το μωρό σας μπορεί να βρίσκεται σε μεγαλύτερο κίνδυνο για εμφάνιση λοίμωξης. Είναι σημαντικό να ενημερώσετε τους γιατρούς, καθώς και οποιουσδήποτε άλλους επαγγελματίες υγείας, του μωρού σας σχετικά με τη χρήση Simponi που κάνατε, προτού το μωρό σας λάβει οποιοδήποτε εμβόλιο (για περισσότερες πληροφορίες βλ. παράγραφο σχετικά με τους εμβολιασμούς).</w:t>
      </w:r>
    </w:p>
    <w:p w14:paraId="265E6B67" w14:textId="77777777" w:rsidR="00EE7DC1" w:rsidRPr="00322CBF" w:rsidRDefault="00EE7DC1" w:rsidP="000B5CA2">
      <w:pPr>
        <w:numPr>
          <w:ilvl w:val="12"/>
          <w:numId w:val="0"/>
        </w:numPr>
      </w:pPr>
      <w:r w:rsidRPr="00322CBF">
        <w:t>Εάν είσθε έγκυος ή θηλάζετε, νομίζετε ότι μπορεί να είσθε έγκυος ή σχεδιάζετε να αποκτήσετε παιδί, ζητήστε τη συμβουλή του γιατρού ή του φαρμακοποιού σας προτού πάρετε αυτό το φάρμακο.</w:t>
      </w:r>
    </w:p>
    <w:p w14:paraId="265E6B68" w14:textId="77777777" w:rsidR="00EE7DC1" w:rsidRPr="00322CBF" w:rsidRDefault="00EE7DC1" w:rsidP="000B5CA2">
      <w:pPr>
        <w:numPr>
          <w:ilvl w:val="12"/>
          <w:numId w:val="0"/>
        </w:numPr>
      </w:pPr>
    </w:p>
    <w:p w14:paraId="265E6B69" w14:textId="77777777" w:rsidR="00EE7DC1" w:rsidRPr="00322CBF" w:rsidRDefault="00EE7DC1" w:rsidP="000B5CA2">
      <w:pPr>
        <w:keepNext/>
        <w:numPr>
          <w:ilvl w:val="12"/>
          <w:numId w:val="0"/>
        </w:numPr>
      </w:pPr>
      <w:r w:rsidRPr="00322CBF">
        <w:rPr>
          <w:b/>
        </w:rPr>
        <w:t xml:space="preserve">Οδήγηση και χειρισμός </w:t>
      </w:r>
      <w:r w:rsidR="00E3325E">
        <w:rPr>
          <w:b/>
        </w:rPr>
        <w:t>μηχανημάτων</w:t>
      </w:r>
    </w:p>
    <w:p w14:paraId="265E6B6A" w14:textId="77777777" w:rsidR="00EE7DC1" w:rsidRPr="00322CBF" w:rsidRDefault="00EE7DC1" w:rsidP="000B5CA2">
      <w:r w:rsidRPr="00322CBF">
        <w:t xml:space="preserve">Το Simponi έχει μικρή επίδραση στην ικανότητά σας να οδηγείτε και να χειρίζεστε εργαλεία ή μηχανές. Μπορεί </w:t>
      </w:r>
      <w:r w:rsidR="004E68F3">
        <w:t xml:space="preserve">ωστόσο </w:t>
      </w:r>
      <w:r w:rsidRPr="00322CBF">
        <w:t>να εμφανισθεί ζάλη μετά τη λήψη του Simponi. Εάν συμβεί αυτό, μην οδηγήσετε ή χρησιμοποιήσετε οποιαδήποτε εργαλεία ή μηχανές.</w:t>
      </w:r>
    </w:p>
    <w:p w14:paraId="265E6B6B" w14:textId="77777777" w:rsidR="00EE7DC1" w:rsidRPr="00322CBF" w:rsidRDefault="00EE7DC1" w:rsidP="000B5CA2"/>
    <w:p w14:paraId="265E6B6C" w14:textId="77777777" w:rsidR="00EE7DC1" w:rsidRPr="00322CBF" w:rsidRDefault="00EE7DC1" w:rsidP="000B5CA2">
      <w:pPr>
        <w:keepNext/>
        <w:numPr>
          <w:ilvl w:val="12"/>
          <w:numId w:val="0"/>
        </w:numPr>
        <w:rPr>
          <w:b/>
        </w:rPr>
      </w:pPr>
      <w:r w:rsidRPr="00322CBF">
        <w:rPr>
          <w:b/>
        </w:rPr>
        <w:t xml:space="preserve">Το Simponi περιέχει </w:t>
      </w:r>
      <w:r w:rsidR="004F7D8C">
        <w:rPr>
          <w:b/>
        </w:rPr>
        <w:t>λάτεξ</w:t>
      </w:r>
      <w:r w:rsidRPr="00322CBF">
        <w:rPr>
          <w:b/>
        </w:rPr>
        <w:t xml:space="preserve"> και σορβιτόλη</w:t>
      </w:r>
    </w:p>
    <w:p w14:paraId="265E6B6D" w14:textId="77777777" w:rsidR="00EE7DC1" w:rsidRPr="00322CBF" w:rsidRDefault="00EE7DC1" w:rsidP="000B5CA2">
      <w:pPr>
        <w:keepNext/>
        <w:autoSpaceDE w:val="0"/>
        <w:autoSpaceDN w:val="0"/>
        <w:adjustRightInd w:val="0"/>
        <w:rPr>
          <w:u w:val="single"/>
        </w:rPr>
      </w:pPr>
      <w:r w:rsidRPr="00322CBF">
        <w:rPr>
          <w:u w:val="single"/>
        </w:rPr>
        <w:t xml:space="preserve">Ευαισθησία στο </w:t>
      </w:r>
      <w:r w:rsidR="004F7D8C">
        <w:rPr>
          <w:u w:val="single"/>
        </w:rPr>
        <w:t>λάτεξ</w:t>
      </w:r>
    </w:p>
    <w:p w14:paraId="265E6B6E" w14:textId="77777777" w:rsidR="0016316E" w:rsidRDefault="00EE7DC1" w:rsidP="000B5CA2">
      <w:pPr>
        <w:autoSpaceDE w:val="0"/>
        <w:autoSpaceDN w:val="0"/>
        <w:adjustRightInd w:val="0"/>
      </w:pPr>
      <w:r w:rsidRPr="00322CBF">
        <w:t xml:space="preserve">Ένα μέρος της προγεμισμένης σύριγγας, το κάλυμμα της βελόνης, περιέχει </w:t>
      </w:r>
      <w:r w:rsidR="004F7D8C">
        <w:t>λάτεξ</w:t>
      </w:r>
      <w:r w:rsidRPr="00322CBF">
        <w:t xml:space="preserve">. Επειδή το </w:t>
      </w:r>
      <w:r w:rsidR="004F7D8C">
        <w:t>λάτεξ</w:t>
      </w:r>
      <w:r w:rsidRPr="00322CBF">
        <w:t xml:space="preserve"> μπορεί να προκαλέσει σοβαρές αλλεργικές αντιδράσεις, μιλήστε με το</w:t>
      </w:r>
      <w:r w:rsidR="00B35CF2">
        <w:t>ν</w:t>
      </w:r>
      <w:r w:rsidRPr="00322CBF">
        <w:t xml:space="preserve"> γιατρό σας πριν χρησιμοποιήσετε το Simponi εάν εσείς ή αυτός που σας φροντίζει είστε αλλεργικοί στο </w:t>
      </w:r>
      <w:r w:rsidR="004F7D8C">
        <w:t>λάτεξ</w:t>
      </w:r>
      <w:r w:rsidRPr="00322CBF">
        <w:t>.</w:t>
      </w:r>
    </w:p>
    <w:p w14:paraId="265E6B6F" w14:textId="77777777" w:rsidR="00EE7DC1" w:rsidRPr="00322CBF" w:rsidRDefault="00EE7DC1" w:rsidP="000B5CA2">
      <w:pPr>
        <w:autoSpaceDE w:val="0"/>
        <w:autoSpaceDN w:val="0"/>
        <w:adjustRightInd w:val="0"/>
      </w:pPr>
    </w:p>
    <w:p w14:paraId="265E6B70" w14:textId="77777777" w:rsidR="00EE7DC1" w:rsidRPr="00322CBF" w:rsidRDefault="00EE7DC1" w:rsidP="000B5CA2">
      <w:pPr>
        <w:keepNext/>
        <w:autoSpaceDE w:val="0"/>
        <w:autoSpaceDN w:val="0"/>
        <w:adjustRightInd w:val="0"/>
        <w:rPr>
          <w:u w:val="single"/>
        </w:rPr>
      </w:pPr>
      <w:r w:rsidRPr="00322CBF">
        <w:rPr>
          <w:u w:val="single"/>
        </w:rPr>
        <w:t>Δυσανεξία στη σορβιτόλη</w:t>
      </w:r>
    </w:p>
    <w:p w14:paraId="265E6B71" w14:textId="77777777" w:rsidR="0016316E" w:rsidRDefault="00EE7DC1" w:rsidP="000B5CA2">
      <w:pPr>
        <w:autoSpaceDE w:val="0"/>
        <w:autoSpaceDN w:val="0"/>
        <w:adjustRightInd w:val="0"/>
      </w:pPr>
      <w:r w:rsidRPr="00322CBF">
        <w:t xml:space="preserve">Το </w:t>
      </w:r>
      <w:r w:rsidR="004E68F3">
        <w:t>φάρμακο αυτό</w:t>
      </w:r>
      <w:r w:rsidR="004E68F3" w:rsidRPr="00322CBF">
        <w:t xml:space="preserve"> </w:t>
      </w:r>
      <w:r w:rsidRPr="00322CBF">
        <w:t xml:space="preserve">περιέχει </w:t>
      </w:r>
      <w:r w:rsidR="00A05582">
        <w:t>41</w:t>
      </w:r>
      <w:r w:rsidR="00F40DF1">
        <w:t> mg</w:t>
      </w:r>
      <w:r w:rsidR="00A05582" w:rsidRPr="00395F56">
        <w:t xml:space="preserve"> </w:t>
      </w:r>
      <w:r w:rsidRPr="00322CBF">
        <w:t>σορβιτόλη</w:t>
      </w:r>
      <w:r w:rsidR="00A05582">
        <w:t>ς</w:t>
      </w:r>
      <w:r w:rsidRPr="00322CBF">
        <w:t xml:space="preserve"> (E420)</w:t>
      </w:r>
      <w:r w:rsidR="00A05582" w:rsidRPr="00A05582">
        <w:t xml:space="preserve"> σε κάθε </w:t>
      </w:r>
      <w:r w:rsidR="004E68F3">
        <w:t>προγεμισμένη</w:t>
      </w:r>
      <w:r w:rsidR="004E68F3" w:rsidRPr="004E68F3">
        <w:t xml:space="preserve"> σύριγγα</w:t>
      </w:r>
      <w:r w:rsidRPr="00322CBF">
        <w:t>.</w:t>
      </w:r>
    </w:p>
    <w:p w14:paraId="265E6B72" w14:textId="77777777" w:rsidR="00EE7DC1" w:rsidRPr="00322CBF" w:rsidRDefault="00EE7DC1" w:rsidP="000B5CA2">
      <w:pPr>
        <w:numPr>
          <w:ilvl w:val="12"/>
          <w:numId w:val="0"/>
        </w:numPr>
      </w:pPr>
    </w:p>
    <w:p w14:paraId="265E6B73" w14:textId="77777777" w:rsidR="00EE7DC1" w:rsidRPr="00322CBF" w:rsidRDefault="00EE7DC1" w:rsidP="000B5CA2">
      <w:pPr>
        <w:numPr>
          <w:ilvl w:val="12"/>
          <w:numId w:val="0"/>
        </w:numPr>
      </w:pPr>
    </w:p>
    <w:p w14:paraId="265E6B74" w14:textId="77777777" w:rsidR="00EE7DC1" w:rsidRPr="00962A7B" w:rsidRDefault="00EE7DC1" w:rsidP="000B5CA2">
      <w:pPr>
        <w:keepNext/>
        <w:ind w:left="567" w:hanging="567"/>
        <w:outlineLvl w:val="2"/>
        <w:rPr>
          <w:b/>
          <w:bCs/>
        </w:rPr>
      </w:pPr>
      <w:r w:rsidRPr="00962A7B">
        <w:rPr>
          <w:b/>
          <w:bCs/>
        </w:rPr>
        <w:t>3.</w:t>
      </w:r>
      <w:r w:rsidRPr="00962A7B">
        <w:rPr>
          <w:b/>
          <w:bCs/>
        </w:rPr>
        <w:tab/>
        <w:t>Πώς να χρησιμοποιήσετε το Simponi</w:t>
      </w:r>
    </w:p>
    <w:p w14:paraId="265E6B75" w14:textId="77777777" w:rsidR="00EE7DC1" w:rsidRPr="00322CBF" w:rsidRDefault="00EE7DC1" w:rsidP="000B5CA2">
      <w:pPr>
        <w:keepNext/>
      </w:pPr>
    </w:p>
    <w:p w14:paraId="265E6B76" w14:textId="77777777" w:rsidR="0016316E" w:rsidRDefault="00EE7DC1" w:rsidP="000B5CA2">
      <w:pPr>
        <w:numPr>
          <w:ilvl w:val="12"/>
          <w:numId w:val="0"/>
        </w:numPr>
      </w:pPr>
      <w:r w:rsidRPr="00322CBF">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265E6B77" w14:textId="77777777" w:rsidR="00EE7DC1" w:rsidRPr="00322CBF" w:rsidRDefault="00EE7DC1" w:rsidP="000B5CA2">
      <w:pPr>
        <w:numPr>
          <w:ilvl w:val="12"/>
          <w:numId w:val="0"/>
        </w:numPr>
        <w:rPr>
          <w:u w:val="single"/>
        </w:rPr>
      </w:pPr>
    </w:p>
    <w:p w14:paraId="265E6B78" w14:textId="77777777" w:rsidR="003C152A" w:rsidRPr="00322CBF" w:rsidRDefault="00EE7DC1" w:rsidP="000B5CA2">
      <w:pPr>
        <w:keepNext/>
        <w:numPr>
          <w:ilvl w:val="12"/>
          <w:numId w:val="0"/>
        </w:numPr>
        <w:rPr>
          <w:b/>
        </w:rPr>
      </w:pPr>
      <w:r w:rsidRPr="00322CBF">
        <w:rPr>
          <w:b/>
        </w:rPr>
        <w:lastRenderedPageBreak/>
        <w:t>Πόσο Simponi χορηγείται</w:t>
      </w:r>
    </w:p>
    <w:p w14:paraId="265E6B79" w14:textId="77777777" w:rsidR="00A432B4" w:rsidRPr="00322CBF" w:rsidRDefault="00A432B4" w:rsidP="000B5CA2">
      <w:r w:rsidRPr="00322CBF">
        <w:t>Ρευματοειδής αρθρίτιδα, ψωριασική αρθρίτιδα</w:t>
      </w:r>
      <w:r>
        <w:t xml:space="preserve"> και αξονική σπονδυλοαρθρίτιδα</w:t>
      </w:r>
      <w:r w:rsidRPr="00322CBF">
        <w:t>,</w:t>
      </w:r>
      <w:r>
        <w:t xml:space="preserve"> συμπεριλαμβανομένης της</w:t>
      </w:r>
      <w:r w:rsidRPr="00322CBF">
        <w:t xml:space="preserve"> αγκυλοποιητική</w:t>
      </w:r>
      <w:r>
        <w:t>ς</w:t>
      </w:r>
      <w:r w:rsidRPr="00322CBF">
        <w:t xml:space="preserve"> σπονδυλίτιδα</w:t>
      </w:r>
      <w:r>
        <w:t>ς και της αξονικής σπονδυλοαρθρίτιδας χωρίς ακτινολογικά ευρήματα:</w:t>
      </w:r>
    </w:p>
    <w:p w14:paraId="265E6B7A" w14:textId="77777777" w:rsidR="0016316E" w:rsidRDefault="00EE7DC1" w:rsidP="000B5CA2">
      <w:pPr>
        <w:numPr>
          <w:ilvl w:val="0"/>
          <w:numId w:val="12"/>
        </w:numPr>
        <w:tabs>
          <w:tab w:val="clear" w:pos="720"/>
        </w:tabs>
        <w:ind w:left="567" w:hanging="567"/>
      </w:pPr>
      <w:r w:rsidRPr="00322CBF">
        <w:t>Η συνιστώμενη δόση είναι 50</w:t>
      </w:r>
      <w:r w:rsidR="00F40DF1">
        <w:t> mg</w:t>
      </w:r>
      <w:r w:rsidRPr="00322CBF">
        <w:t xml:space="preserve"> χορηγούμενα μία φορά το</w:t>
      </w:r>
      <w:r w:rsidR="009F7C71">
        <w:t>ν</w:t>
      </w:r>
      <w:r w:rsidRPr="00322CBF">
        <w:t xml:space="preserve"> μήνα, την ίδια ημερομηνία κάθε μήνα.</w:t>
      </w:r>
    </w:p>
    <w:p w14:paraId="265E6B7B" w14:textId="77777777" w:rsidR="00EE7DC1" w:rsidRPr="00322CBF" w:rsidRDefault="00EE7DC1" w:rsidP="000B5CA2">
      <w:pPr>
        <w:numPr>
          <w:ilvl w:val="0"/>
          <w:numId w:val="12"/>
        </w:numPr>
        <w:tabs>
          <w:tab w:val="clear" w:pos="720"/>
        </w:tabs>
        <w:ind w:left="567" w:hanging="567"/>
      </w:pPr>
      <w:r w:rsidRPr="00322CBF">
        <w:t>Μιλήστε με το</w:t>
      </w:r>
      <w:r w:rsidR="00B35CF2">
        <w:t>ν</w:t>
      </w:r>
      <w:r w:rsidRPr="00322CBF">
        <w:t xml:space="preserve"> γιατρό σας πριν πάρετε την τέταρτη δόση σας. Ο γιατρός σας θα καθορίσει εάν θα πρέπει να συνεχίσετε τη θεραπεία με Simponi.</w:t>
      </w:r>
    </w:p>
    <w:p w14:paraId="265E6B7C" w14:textId="77777777" w:rsidR="00EE7DC1" w:rsidRPr="00322CBF" w:rsidRDefault="00EE7DC1" w:rsidP="000B5CA2">
      <w:pPr>
        <w:numPr>
          <w:ilvl w:val="1"/>
          <w:numId w:val="29"/>
        </w:numPr>
        <w:tabs>
          <w:tab w:val="clear" w:pos="567"/>
          <w:tab w:val="clear" w:pos="1440"/>
          <w:tab w:val="left" w:pos="1134"/>
        </w:tabs>
        <w:ind w:left="1134" w:hanging="567"/>
      </w:pPr>
      <w:r w:rsidRPr="00322CBF">
        <w:t xml:space="preserve">Εάν ζυγίζετε πάνω από </w:t>
      </w:r>
      <w:smartTag w:uri="urn:schemas-microsoft-com:office:smarttags" w:element="metricconverter">
        <w:smartTagPr>
          <w:attr w:name="ProductID" w:val="100 kg"/>
        </w:smartTagPr>
        <w:r w:rsidRPr="00322CBF">
          <w:t>100 kg</w:t>
        </w:r>
      </w:smartTag>
      <w:r w:rsidRPr="00322CBF">
        <w:t>, η δόση μπορεί να αυξηθεί σε 100</w:t>
      </w:r>
      <w:r w:rsidR="00F40DF1">
        <w:t> mg</w:t>
      </w:r>
      <w:r w:rsidRPr="00322CBF">
        <w:t xml:space="preserve"> (το περιεχόμενο 1 προγεμισμένης σύριγγας) χορηγούμενα μία φορά το</w:t>
      </w:r>
      <w:r w:rsidR="009F7C71">
        <w:t>ν</w:t>
      </w:r>
      <w:r w:rsidRPr="00322CBF">
        <w:t xml:space="preserve"> μήνα, την ίδια ημερομηνία κάθε μήνα.</w:t>
      </w:r>
    </w:p>
    <w:p w14:paraId="265E6B7D" w14:textId="77777777" w:rsidR="00EE7DC1" w:rsidRPr="00322CBF" w:rsidRDefault="00EE7DC1" w:rsidP="000B5CA2">
      <w:pPr>
        <w:numPr>
          <w:ilvl w:val="12"/>
          <w:numId w:val="0"/>
        </w:numPr>
      </w:pPr>
    </w:p>
    <w:p w14:paraId="265E6B7E" w14:textId="77777777" w:rsidR="003C152A" w:rsidRPr="00322CBF" w:rsidRDefault="003C152A" w:rsidP="000B5CA2">
      <w:pPr>
        <w:numPr>
          <w:ilvl w:val="12"/>
          <w:numId w:val="0"/>
        </w:numPr>
      </w:pPr>
      <w:r w:rsidRPr="00322CBF">
        <w:t>Ελκώδης κολίτιδα</w:t>
      </w:r>
    </w:p>
    <w:p w14:paraId="265E6B7F" w14:textId="77777777" w:rsidR="003C152A" w:rsidRPr="00322CBF" w:rsidRDefault="003C152A" w:rsidP="000B5CA2">
      <w:pPr>
        <w:numPr>
          <w:ilvl w:val="0"/>
          <w:numId w:val="12"/>
        </w:numPr>
        <w:tabs>
          <w:tab w:val="clear" w:pos="720"/>
        </w:tabs>
        <w:ind w:left="567" w:hanging="567"/>
      </w:pPr>
      <w:r w:rsidRPr="00322CBF">
        <w:t>Ο παρακάτω πίνακας δείχνει πώς θα χρησιμοποιείτε συνήθως αυτό το φάρμακο.</w:t>
      </w:r>
    </w:p>
    <w:p w14:paraId="265E6B80" w14:textId="77777777" w:rsidR="003C152A" w:rsidRPr="00322CBF" w:rsidRDefault="003C152A" w:rsidP="000B5CA2">
      <w:pPr>
        <w:numPr>
          <w:ilvl w:val="12"/>
          <w:numId w:val="0"/>
        </w:num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3C152A" w:rsidRPr="00322CBF" w14:paraId="265E6B83" w14:textId="77777777" w:rsidTr="00BC5105">
        <w:trPr>
          <w:cantSplit/>
          <w:jc w:val="center"/>
        </w:trPr>
        <w:tc>
          <w:tcPr>
            <w:tcW w:w="2531" w:type="dxa"/>
          </w:tcPr>
          <w:p w14:paraId="265E6B81" w14:textId="77777777" w:rsidR="003C152A" w:rsidRPr="00322CBF" w:rsidRDefault="003C152A" w:rsidP="000B5CA2">
            <w:pPr>
              <w:keepNext/>
              <w:tabs>
                <w:tab w:val="clear" w:pos="567"/>
              </w:tabs>
              <w:rPr>
                <w:szCs w:val="22"/>
              </w:rPr>
            </w:pPr>
            <w:r w:rsidRPr="00322CBF">
              <w:rPr>
                <w:szCs w:val="22"/>
              </w:rPr>
              <w:t>Αρχική θεραπεία</w:t>
            </w:r>
          </w:p>
        </w:tc>
        <w:tc>
          <w:tcPr>
            <w:tcW w:w="6541" w:type="dxa"/>
          </w:tcPr>
          <w:p w14:paraId="265E6B82" w14:textId="77777777" w:rsidR="003C152A" w:rsidRPr="00322CBF" w:rsidRDefault="003C152A" w:rsidP="000B5CA2">
            <w:pPr>
              <w:keepNext/>
              <w:tabs>
                <w:tab w:val="clear" w:pos="567"/>
              </w:tabs>
              <w:rPr>
                <w:szCs w:val="22"/>
              </w:rPr>
            </w:pPr>
            <w:r w:rsidRPr="00322CBF">
              <w:rPr>
                <w:szCs w:val="22"/>
              </w:rPr>
              <w:t>Μία δόση έναρξης των 200</w:t>
            </w:r>
            <w:r w:rsidR="00F40DF1">
              <w:rPr>
                <w:szCs w:val="22"/>
              </w:rPr>
              <w:t> mg</w:t>
            </w:r>
            <w:r w:rsidRPr="00322CBF">
              <w:rPr>
                <w:szCs w:val="22"/>
              </w:rPr>
              <w:t xml:space="preserve"> (το περιεχόμενο 2 </w:t>
            </w:r>
            <w:r w:rsidRPr="00322CBF">
              <w:t>προγεμισμένων συριγγών</w:t>
            </w:r>
            <w:r w:rsidRPr="00322CBF">
              <w:rPr>
                <w:szCs w:val="22"/>
              </w:rPr>
              <w:t>) ακολουθούμενη από 100</w:t>
            </w:r>
            <w:r w:rsidR="00F40DF1">
              <w:rPr>
                <w:szCs w:val="22"/>
              </w:rPr>
              <w:t> mg</w:t>
            </w:r>
            <w:r w:rsidRPr="00322CBF">
              <w:rPr>
                <w:szCs w:val="22"/>
              </w:rPr>
              <w:t xml:space="preserve"> (το περιεχόμενο 1 </w:t>
            </w:r>
            <w:r w:rsidRPr="00322CBF">
              <w:t>προγεμισμένης σύριγγας</w:t>
            </w:r>
            <w:r w:rsidRPr="00322CBF">
              <w:rPr>
                <w:szCs w:val="22"/>
              </w:rPr>
              <w:t>) 2 εβδομάδες αργότερα.</w:t>
            </w:r>
          </w:p>
        </w:tc>
      </w:tr>
      <w:tr w:rsidR="003C152A" w:rsidRPr="00322CBF" w14:paraId="265E6B87" w14:textId="77777777" w:rsidTr="00BC5105">
        <w:trPr>
          <w:cantSplit/>
          <w:jc w:val="center"/>
        </w:trPr>
        <w:tc>
          <w:tcPr>
            <w:tcW w:w="2531" w:type="dxa"/>
          </w:tcPr>
          <w:p w14:paraId="265E6B84" w14:textId="77777777" w:rsidR="003C152A" w:rsidRPr="00322CBF" w:rsidRDefault="003C152A" w:rsidP="000B5CA2">
            <w:pPr>
              <w:tabs>
                <w:tab w:val="clear" w:pos="567"/>
              </w:tabs>
              <w:rPr>
                <w:szCs w:val="22"/>
              </w:rPr>
            </w:pPr>
            <w:r w:rsidRPr="00322CBF">
              <w:rPr>
                <w:szCs w:val="22"/>
              </w:rPr>
              <w:t>Θεραπεία συντήρησης</w:t>
            </w:r>
          </w:p>
        </w:tc>
        <w:tc>
          <w:tcPr>
            <w:tcW w:w="6541" w:type="dxa"/>
          </w:tcPr>
          <w:p w14:paraId="265E6B85" w14:textId="77777777" w:rsidR="003C152A" w:rsidRPr="00322CBF" w:rsidRDefault="003C152A" w:rsidP="000B5CA2">
            <w:pPr>
              <w:numPr>
                <w:ilvl w:val="0"/>
                <w:numId w:val="12"/>
              </w:numPr>
              <w:tabs>
                <w:tab w:val="clear" w:pos="720"/>
              </w:tabs>
              <w:ind w:left="567" w:hanging="567"/>
            </w:pPr>
            <w:r w:rsidRPr="00322CBF">
              <w:t>Σε ασθενείς που ζυγίζουν λιγότερο από 80 kg, 50</w:t>
            </w:r>
            <w:r w:rsidR="00F40DF1">
              <w:t> mg</w:t>
            </w:r>
            <w:r w:rsidRPr="00322CBF">
              <w:t xml:space="preserve"> </w:t>
            </w:r>
            <w:r w:rsidR="00812D76" w:rsidRPr="00322CBF">
              <w:t>(πρέπει να χρησιμοποιηθεί η προγεμισμένη συσκευή τύπου πένας ή η προγεμισμένη σύριγγα των 50</w:t>
            </w:r>
            <w:r w:rsidR="00F40DF1">
              <w:t> mg</w:t>
            </w:r>
            <w:r w:rsidR="00812D76" w:rsidRPr="00322CBF">
              <w:t xml:space="preserve"> για να χορηγηθεί αυτή η δόση)</w:t>
            </w:r>
            <w:r w:rsidRPr="00322CBF">
              <w:t xml:space="preserve"> 4 εβδομάδες μετά την τελευταία θεραπεία σας, και μετέπειτα κάθε 4 εβδομάδες.</w:t>
            </w:r>
            <w:r w:rsidR="00A13C0C">
              <w:t xml:space="preserve"> Ο γιατρός σας μπορεί να αποφασίσει να συνταγογραφήσει </w:t>
            </w:r>
            <w:r w:rsidR="00A13C0C" w:rsidRPr="00322CBF">
              <w:t>100</w:t>
            </w:r>
            <w:r w:rsidR="00F40DF1">
              <w:t> mg</w:t>
            </w:r>
            <w:r w:rsidR="00A13C0C" w:rsidRPr="00322CBF">
              <w:t xml:space="preserve"> (</w:t>
            </w:r>
            <w:r w:rsidR="00A13C0C" w:rsidRPr="00322CBF">
              <w:rPr>
                <w:szCs w:val="22"/>
              </w:rPr>
              <w:t xml:space="preserve">το περιεχόμενο </w:t>
            </w:r>
            <w:r w:rsidR="00A13C0C">
              <w:rPr>
                <w:szCs w:val="22"/>
              </w:rPr>
              <w:t>1</w:t>
            </w:r>
            <w:r w:rsidR="00A13C0C" w:rsidRPr="00322CBF">
              <w:rPr>
                <w:szCs w:val="22"/>
              </w:rPr>
              <w:t> </w:t>
            </w:r>
            <w:r w:rsidR="00A13C0C" w:rsidRPr="00322CBF">
              <w:t>προγεμισμέν</w:t>
            </w:r>
            <w:r w:rsidR="00A13C0C">
              <w:t>ης</w:t>
            </w:r>
            <w:r w:rsidR="00A13C0C" w:rsidRPr="00322CBF">
              <w:t xml:space="preserve"> σύριγγα</w:t>
            </w:r>
            <w:r w:rsidR="00A13C0C">
              <w:t>ς</w:t>
            </w:r>
            <w:r w:rsidR="00A13C0C" w:rsidRPr="00322CBF">
              <w:t>)</w:t>
            </w:r>
            <w:r w:rsidR="00A13C0C">
              <w:t xml:space="preserve">, αναλόγως του πόσο καλά δρα το </w:t>
            </w:r>
            <w:r w:rsidR="00A13C0C">
              <w:rPr>
                <w:lang w:val="en-US"/>
              </w:rPr>
              <w:t>Simponi</w:t>
            </w:r>
            <w:r w:rsidR="00A13C0C">
              <w:t xml:space="preserve"> σε εσάς.</w:t>
            </w:r>
          </w:p>
          <w:p w14:paraId="265E6B86" w14:textId="77777777" w:rsidR="003C152A" w:rsidRPr="00322CBF" w:rsidRDefault="003C152A" w:rsidP="000B5CA2">
            <w:pPr>
              <w:numPr>
                <w:ilvl w:val="0"/>
                <w:numId w:val="12"/>
              </w:numPr>
              <w:tabs>
                <w:tab w:val="clear" w:pos="720"/>
              </w:tabs>
              <w:ind w:left="567" w:hanging="567"/>
              <w:rPr>
                <w:szCs w:val="22"/>
              </w:rPr>
            </w:pPr>
            <w:r w:rsidRPr="00322CBF">
              <w:t>Σε ασθενείς που ζυγίζουν 80 kg ή περισσότερο, 100</w:t>
            </w:r>
            <w:r w:rsidR="00F40DF1">
              <w:t> mg</w:t>
            </w:r>
            <w:r w:rsidRPr="00322CBF">
              <w:t xml:space="preserve"> (</w:t>
            </w:r>
            <w:r w:rsidRPr="00322CBF">
              <w:rPr>
                <w:szCs w:val="22"/>
              </w:rPr>
              <w:t xml:space="preserve">το περιεχόμενο </w:t>
            </w:r>
            <w:r w:rsidR="00812D76" w:rsidRPr="00322CBF">
              <w:rPr>
                <w:szCs w:val="22"/>
              </w:rPr>
              <w:t>1 </w:t>
            </w:r>
            <w:r w:rsidR="00812D76" w:rsidRPr="00322CBF">
              <w:t>προγεμισμένης σύριγγας</w:t>
            </w:r>
            <w:r w:rsidRPr="00322CBF">
              <w:t>) 4 εβδομάδες μετά την τελευταία θεραπεία σας, και μετέπειτα κάθε 4 εβδομάδες.</w:t>
            </w:r>
          </w:p>
        </w:tc>
      </w:tr>
    </w:tbl>
    <w:p w14:paraId="265E6B88" w14:textId="77777777" w:rsidR="003C152A" w:rsidRPr="00322CBF" w:rsidRDefault="003C152A" w:rsidP="000B5CA2">
      <w:pPr>
        <w:numPr>
          <w:ilvl w:val="12"/>
          <w:numId w:val="0"/>
        </w:numPr>
      </w:pPr>
    </w:p>
    <w:p w14:paraId="265E6B89" w14:textId="77777777" w:rsidR="00EE7DC1" w:rsidRPr="00322CBF" w:rsidRDefault="00EE7DC1" w:rsidP="000B5CA2">
      <w:pPr>
        <w:keepNext/>
        <w:numPr>
          <w:ilvl w:val="12"/>
          <w:numId w:val="0"/>
        </w:numPr>
        <w:rPr>
          <w:b/>
        </w:rPr>
      </w:pPr>
      <w:r w:rsidRPr="00322CBF">
        <w:rPr>
          <w:b/>
        </w:rPr>
        <w:t>Πώς χορηγείται το Simponi</w:t>
      </w:r>
    </w:p>
    <w:p w14:paraId="265E6B8A" w14:textId="77777777" w:rsidR="00EE7DC1" w:rsidRPr="00322CBF" w:rsidRDefault="00EE7DC1" w:rsidP="000B5CA2">
      <w:pPr>
        <w:numPr>
          <w:ilvl w:val="0"/>
          <w:numId w:val="12"/>
        </w:numPr>
        <w:tabs>
          <w:tab w:val="clear" w:pos="720"/>
        </w:tabs>
        <w:ind w:left="567" w:hanging="567"/>
      </w:pPr>
      <w:r w:rsidRPr="00322CBF">
        <w:t>Το Simponi χορηγείται με ένεση κάτω από το δέρμα (</w:t>
      </w:r>
      <w:r w:rsidR="00A82467">
        <w:t>υποδόρια</w:t>
      </w:r>
      <w:r w:rsidRPr="00322CBF">
        <w:t>).</w:t>
      </w:r>
    </w:p>
    <w:p w14:paraId="265E6B8B" w14:textId="77777777" w:rsidR="00EE7DC1" w:rsidRPr="00322CBF" w:rsidRDefault="00EE7DC1" w:rsidP="000B5CA2">
      <w:pPr>
        <w:numPr>
          <w:ilvl w:val="0"/>
          <w:numId w:val="12"/>
        </w:numPr>
        <w:tabs>
          <w:tab w:val="clear" w:pos="720"/>
        </w:tabs>
        <w:ind w:left="567" w:hanging="567"/>
      </w:pPr>
      <w:r w:rsidRPr="00322CBF">
        <w:t>Στην αρχή, ο γιατρός σας ή η νοσοκόμα μπορεί να ενέσει το Simponi. Ωστόσο, εσείς και ο γιατρός σας μπορεί να αποφασίσετε ότι μπορεί να κάνετε μόνοι σας την ένεση με Simponi. Σε αυτήν την περίπτωση θα εκπαιδευτείτε στον τρόπο που θα κάνετε μόνοι σας την ένεση με Simponi.</w:t>
      </w:r>
    </w:p>
    <w:p w14:paraId="265E6B8C" w14:textId="77777777" w:rsidR="00EE7DC1" w:rsidRPr="00322CBF" w:rsidRDefault="00EE7DC1" w:rsidP="000B5CA2">
      <w:r w:rsidRPr="00322CBF">
        <w:t>Μιλήστε με το</w:t>
      </w:r>
      <w:r w:rsidR="00B35CF2">
        <w:t>ν</w:t>
      </w:r>
      <w:r w:rsidRPr="00322CBF">
        <w:t xml:space="preserve"> γιατρό σας εάν έχετε οποιεσδήποτε απορίες σχετικά με το να κάνετε μόνοι σας μία ένεση. Θα βρείτε αναλυτικές «Οδηγίες </w:t>
      </w:r>
      <w:r w:rsidR="00A05582">
        <w:t>Χ</w:t>
      </w:r>
      <w:r w:rsidRPr="00322CBF">
        <w:t>ρήση</w:t>
      </w:r>
      <w:r w:rsidR="00624F0A">
        <w:t>ς</w:t>
      </w:r>
      <w:r w:rsidRPr="00322CBF">
        <w:t>» στο τέλος αυτού του φύλλου οδηγιών.</w:t>
      </w:r>
    </w:p>
    <w:p w14:paraId="265E6B8D" w14:textId="77777777" w:rsidR="00EE7DC1" w:rsidRPr="00F40DF1" w:rsidRDefault="00EE7DC1" w:rsidP="000B5CA2"/>
    <w:p w14:paraId="265E6B8E" w14:textId="77777777" w:rsidR="00EE7DC1" w:rsidRPr="00322CBF" w:rsidRDefault="00EE7DC1" w:rsidP="000B5CA2">
      <w:pPr>
        <w:keepNext/>
        <w:rPr>
          <w:b/>
        </w:rPr>
      </w:pPr>
      <w:r w:rsidRPr="00322CBF">
        <w:rPr>
          <w:b/>
        </w:rPr>
        <w:t>Εάν χρησιμοποιήσετε μεγαλύτερη δόση Simponi από την κανονική</w:t>
      </w:r>
    </w:p>
    <w:p w14:paraId="265E6B8F" w14:textId="77777777" w:rsidR="00EB4675" w:rsidRPr="00322CBF" w:rsidRDefault="00EB4675" w:rsidP="000B5CA2">
      <w:pPr>
        <w:autoSpaceDE w:val="0"/>
        <w:autoSpaceDN w:val="0"/>
        <w:adjustRightInd w:val="0"/>
      </w:pPr>
      <w:r w:rsidRPr="00322CBF">
        <w:t>Εάν έχετε χρησιμοποιήσει ή σας έχει χορηγηθεί μεγαλύτερη δόση Simponi (είτε ενίοντας μεγαλύτερη δόση άπαξ, ή χρησιμοποιώντας το πολύ συχνά), ενημερώστε αμέσως το</w:t>
      </w:r>
      <w:r w:rsidR="00B35CF2">
        <w:t>ν</w:t>
      </w:r>
      <w:r w:rsidRPr="00322CBF">
        <w:t xml:space="preserve"> γιατρό ή το</w:t>
      </w:r>
      <w:r w:rsidR="00B35CF2">
        <w:t>ν</w:t>
      </w:r>
      <w:r w:rsidRPr="00322CBF">
        <w:t xml:space="preserve"> φαρμακοποιό σας. Πάντοτε να παίρνετε μαζί σας το εξωτερικό κουτί</w:t>
      </w:r>
      <w:r>
        <w:t xml:space="preserve"> και το παρόν φύλλο οδηγιών </w:t>
      </w:r>
      <w:r w:rsidRPr="00322CBF">
        <w:t>χρήσης, ακόμα και εάν είναι άδειο.</w:t>
      </w:r>
    </w:p>
    <w:p w14:paraId="265E6B90" w14:textId="77777777" w:rsidR="00EE7DC1" w:rsidRPr="00F40DF1" w:rsidRDefault="00EE7DC1" w:rsidP="000B5CA2"/>
    <w:p w14:paraId="265E6B91" w14:textId="77777777" w:rsidR="0016316E" w:rsidRDefault="00EE7DC1" w:rsidP="000B5CA2">
      <w:pPr>
        <w:keepNext/>
        <w:rPr>
          <w:b/>
        </w:rPr>
      </w:pPr>
      <w:r w:rsidRPr="00322CBF">
        <w:rPr>
          <w:b/>
        </w:rPr>
        <w:t>Εάν ξεχάσετε να χρησιμοποιήσετε το Simponi</w:t>
      </w:r>
    </w:p>
    <w:p w14:paraId="265E6B92" w14:textId="77777777" w:rsidR="00EE7DC1" w:rsidRPr="00322CBF" w:rsidRDefault="00EE7DC1" w:rsidP="000B5CA2">
      <w:pPr>
        <w:numPr>
          <w:ilvl w:val="12"/>
          <w:numId w:val="0"/>
        </w:numPr>
      </w:pPr>
      <w:r w:rsidRPr="00322CBF">
        <w:t xml:space="preserve">Εάν ξεχάσετε να χρησιμοποιήσετε το Simponi την καθορισμένη ημερομηνία, ενέστε την </w:t>
      </w:r>
      <w:r w:rsidR="009F34C9">
        <w:t>π</w:t>
      </w:r>
      <w:r w:rsidR="009F34C9" w:rsidRPr="00F74D5A">
        <w:rPr>
          <w:szCs w:val="22"/>
        </w:rPr>
        <w:t xml:space="preserve">αραλειφθείσα </w:t>
      </w:r>
      <w:r w:rsidRPr="00322CBF">
        <w:t>δόση μόλις το θυμηθείτε.</w:t>
      </w:r>
    </w:p>
    <w:p w14:paraId="265E6B93" w14:textId="77777777" w:rsidR="00EE7DC1" w:rsidRPr="00322CBF" w:rsidRDefault="00EE7DC1" w:rsidP="000B5CA2">
      <w:pPr>
        <w:numPr>
          <w:ilvl w:val="12"/>
          <w:numId w:val="0"/>
        </w:numPr>
      </w:pPr>
    </w:p>
    <w:p w14:paraId="265E6B94" w14:textId="77777777" w:rsidR="0016316E" w:rsidRDefault="00EE7DC1" w:rsidP="000B5CA2">
      <w:pPr>
        <w:numPr>
          <w:ilvl w:val="12"/>
          <w:numId w:val="0"/>
        </w:numPr>
      </w:pPr>
      <w:r w:rsidRPr="00322CBF">
        <w:t>Μην χρησιμοποιήσετε διπλή δόση για να αναπληρώσετε τη δόση που ξεχάσατε.</w:t>
      </w:r>
    </w:p>
    <w:p w14:paraId="265E6B95" w14:textId="77777777" w:rsidR="00EE7DC1" w:rsidRPr="00322CBF" w:rsidRDefault="00EE7DC1" w:rsidP="000B5CA2"/>
    <w:p w14:paraId="265E6B96" w14:textId="77777777" w:rsidR="00EE7DC1" w:rsidRPr="00322CBF" w:rsidRDefault="00EE7DC1" w:rsidP="000B5CA2">
      <w:r w:rsidRPr="00322CBF">
        <w:t>Πότε να ενέσετε την επόμενη δόση σας:</w:t>
      </w:r>
    </w:p>
    <w:p w14:paraId="265E6B97" w14:textId="77777777" w:rsidR="0016316E" w:rsidRDefault="00EB4675" w:rsidP="000B5CA2">
      <w:pPr>
        <w:numPr>
          <w:ilvl w:val="0"/>
          <w:numId w:val="12"/>
        </w:numPr>
        <w:tabs>
          <w:tab w:val="clear" w:pos="720"/>
        </w:tabs>
        <w:ind w:left="567" w:hanging="567"/>
      </w:pPr>
      <w:r w:rsidRPr="00322CBF">
        <w:t>Εάν καθυστερήσ</w:t>
      </w:r>
      <w:r>
        <w:t>ε</w:t>
      </w:r>
      <w:r w:rsidRPr="00322CBF">
        <w:t xml:space="preserve">τε λιγότερο από 2 εβδομάδες, ενέστε την </w:t>
      </w:r>
      <w:r w:rsidR="009F34C9">
        <w:t>π</w:t>
      </w:r>
      <w:r w:rsidR="009F34C9" w:rsidRPr="00F74D5A">
        <w:rPr>
          <w:szCs w:val="22"/>
        </w:rPr>
        <w:t xml:space="preserve">αραλειφθείσα </w:t>
      </w:r>
      <w:r w:rsidRPr="00322CBF">
        <w:t>δόση μόλις το θυμηθείτε και παραμείνατε στο αρχικό σας πρόγραμμα.</w:t>
      </w:r>
    </w:p>
    <w:p w14:paraId="265E6B98" w14:textId="77777777" w:rsidR="00EB4675" w:rsidRPr="00322CBF" w:rsidRDefault="00EB4675" w:rsidP="000B5CA2">
      <w:pPr>
        <w:numPr>
          <w:ilvl w:val="0"/>
          <w:numId w:val="12"/>
        </w:numPr>
        <w:tabs>
          <w:tab w:val="clear" w:pos="720"/>
        </w:tabs>
        <w:ind w:left="567" w:hanging="567"/>
      </w:pPr>
      <w:r w:rsidRPr="00322CBF">
        <w:lastRenderedPageBreak/>
        <w:t>Εάν καθυστερήσ</w:t>
      </w:r>
      <w:r>
        <w:t>ε</w:t>
      </w:r>
      <w:r w:rsidRPr="00322CBF">
        <w:t xml:space="preserve">τε περισσότερο από 2 εβδομάδες, ενέστε την </w:t>
      </w:r>
      <w:r w:rsidR="009F34C9">
        <w:t>π</w:t>
      </w:r>
      <w:r w:rsidR="009F34C9" w:rsidRPr="00F74D5A">
        <w:rPr>
          <w:szCs w:val="22"/>
        </w:rPr>
        <w:t xml:space="preserve">αραλειφθείσα </w:t>
      </w:r>
      <w:r w:rsidRPr="00322CBF">
        <w:t>δόση μόλις το θυμηθείτε και μιλήστε με το</w:t>
      </w:r>
      <w:r w:rsidR="00B35CF2">
        <w:t>ν</w:t>
      </w:r>
      <w:r w:rsidRPr="00322CBF">
        <w:t xml:space="preserve"> γιατρό ή το</w:t>
      </w:r>
      <w:r w:rsidR="00B35CF2">
        <w:t>ν</w:t>
      </w:r>
      <w:r w:rsidRPr="00322CBF">
        <w:t xml:space="preserve"> φαρμακοποιό σας για να ρωτήσετε πότε χρειάζεται να πάρετε την επόμενη δόση.</w:t>
      </w:r>
    </w:p>
    <w:p w14:paraId="265E6B99" w14:textId="77777777" w:rsidR="00EE7DC1" w:rsidRPr="00322CBF" w:rsidRDefault="00EE7DC1" w:rsidP="000B5CA2"/>
    <w:p w14:paraId="265E6B9A" w14:textId="77777777" w:rsidR="00EE7DC1" w:rsidRPr="00322CBF" w:rsidRDefault="00EE7DC1" w:rsidP="000B5CA2">
      <w:pPr>
        <w:numPr>
          <w:ilvl w:val="12"/>
          <w:numId w:val="0"/>
        </w:numPr>
      </w:pPr>
      <w:r w:rsidRPr="00322CBF">
        <w:t>Εάν έχετε αμφιβολίες για το τι να κάνετε, μιλήστε με το</w:t>
      </w:r>
      <w:r w:rsidR="00B35CF2">
        <w:t>ν</w:t>
      </w:r>
      <w:r w:rsidRPr="00322CBF">
        <w:t xml:space="preserve"> γιατρό ή το</w:t>
      </w:r>
      <w:r w:rsidR="00B35CF2">
        <w:t>ν</w:t>
      </w:r>
      <w:r w:rsidRPr="00322CBF">
        <w:t xml:space="preserve"> φαρμακοποιό σας.</w:t>
      </w:r>
    </w:p>
    <w:p w14:paraId="265E6B9B" w14:textId="77777777" w:rsidR="00EE7DC1" w:rsidRPr="00322CBF" w:rsidRDefault="00EE7DC1" w:rsidP="000B5CA2">
      <w:pPr>
        <w:numPr>
          <w:ilvl w:val="12"/>
          <w:numId w:val="0"/>
        </w:numPr>
      </w:pPr>
    </w:p>
    <w:p w14:paraId="265E6B9C" w14:textId="77777777" w:rsidR="00EE7DC1" w:rsidRPr="00322CBF" w:rsidRDefault="00EE7DC1" w:rsidP="000B5CA2">
      <w:pPr>
        <w:keepNext/>
        <w:rPr>
          <w:b/>
        </w:rPr>
      </w:pPr>
      <w:r w:rsidRPr="00322CBF">
        <w:rPr>
          <w:b/>
        </w:rPr>
        <w:t>Εάν σταματήσετε να χρησιμοποιείτε το Simponi</w:t>
      </w:r>
    </w:p>
    <w:p w14:paraId="265E6B9D" w14:textId="77777777" w:rsidR="00EE7DC1" w:rsidRPr="00322CBF" w:rsidRDefault="00EE7DC1" w:rsidP="000B5CA2">
      <w:pPr>
        <w:autoSpaceDE w:val="0"/>
        <w:autoSpaceDN w:val="0"/>
        <w:adjustRightInd w:val="0"/>
      </w:pPr>
      <w:r w:rsidRPr="00322CBF">
        <w:t>Εάν σκέφτεστε να σταματήσετε το Simponi, μιλήστε πρώτα με το</w:t>
      </w:r>
      <w:r w:rsidR="00B35CF2">
        <w:t>ν</w:t>
      </w:r>
      <w:r w:rsidRPr="00322CBF">
        <w:t xml:space="preserve"> γιατρό ή το</w:t>
      </w:r>
      <w:r w:rsidR="00B35CF2">
        <w:t>ν</w:t>
      </w:r>
      <w:r w:rsidRPr="00322CBF">
        <w:t xml:space="preserve"> φαρμακοποιό σας.</w:t>
      </w:r>
    </w:p>
    <w:p w14:paraId="265E6B9E" w14:textId="77777777" w:rsidR="00EE7DC1" w:rsidRPr="00322CBF" w:rsidRDefault="00EE7DC1" w:rsidP="000B5CA2">
      <w:pPr>
        <w:numPr>
          <w:ilvl w:val="12"/>
          <w:numId w:val="0"/>
        </w:numPr>
      </w:pPr>
    </w:p>
    <w:p w14:paraId="265E6B9F" w14:textId="77777777" w:rsidR="00EE7DC1" w:rsidRPr="00322CBF" w:rsidRDefault="00EE7DC1" w:rsidP="000B5CA2">
      <w:pPr>
        <w:numPr>
          <w:ilvl w:val="12"/>
          <w:numId w:val="0"/>
        </w:numPr>
      </w:pPr>
      <w:r w:rsidRPr="00322CBF">
        <w:t>Εάν έχετε περισσότερες ερωτήσεις σχετικά με τη χρήση αυτού του φαρμάκου, ρωτήστε τον γιατρό, τον φαρμακοποιό ή τον νοσοκόμο σας.</w:t>
      </w:r>
    </w:p>
    <w:p w14:paraId="265E6BA0" w14:textId="77777777" w:rsidR="00EE7DC1" w:rsidRPr="00F40DF1" w:rsidRDefault="00EE7DC1" w:rsidP="000B5CA2"/>
    <w:p w14:paraId="265E6BA1" w14:textId="77777777" w:rsidR="00EE7DC1" w:rsidRPr="00F40DF1" w:rsidRDefault="00EE7DC1" w:rsidP="000B5CA2"/>
    <w:p w14:paraId="265E6BA2" w14:textId="77777777" w:rsidR="00EE7DC1" w:rsidRPr="00962A7B" w:rsidRDefault="00EE7DC1" w:rsidP="000B5CA2">
      <w:pPr>
        <w:keepNext/>
        <w:ind w:left="567" w:hanging="567"/>
        <w:outlineLvl w:val="2"/>
        <w:rPr>
          <w:b/>
          <w:bCs/>
        </w:rPr>
      </w:pPr>
      <w:r w:rsidRPr="00962A7B">
        <w:rPr>
          <w:b/>
          <w:bCs/>
        </w:rPr>
        <w:t>4.</w:t>
      </w:r>
      <w:r w:rsidRPr="00962A7B">
        <w:rPr>
          <w:b/>
          <w:bCs/>
        </w:rPr>
        <w:tab/>
        <w:t>Πιθανές ανεπιθύμητες ενέργειες</w:t>
      </w:r>
    </w:p>
    <w:p w14:paraId="265E6BA3" w14:textId="77777777" w:rsidR="00EE7DC1" w:rsidRPr="00322CBF" w:rsidRDefault="00EE7DC1" w:rsidP="000B5CA2">
      <w:pPr>
        <w:keepNext/>
        <w:numPr>
          <w:ilvl w:val="12"/>
          <w:numId w:val="0"/>
        </w:numPr>
      </w:pPr>
    </w:p>
    <w:p w14:paraId="265E6BA4" w14:textId="77777777" w:rsidR="00EE7DC1" w:rsidRPr="00322CBF" w:rsidRDefault="00EE7DC1" w:rsidP="000B5CA2">
      <w:pPr>
        <w:numPr>
          <w:ilvl w:val="12"/>
          <w:numId w:val="0"/>
        </w:numPr>
      </w:pPr>
      <w:r w:rsidRPr="00322CBF">
        <w:t>Όπως όλα τα φάρμακα, έτσι και αυτό το φάρμακο μπορεί να προκαλέσει ανεπιθύμητες ενέργειες αν και δεν παρουσιάζονται σε όλους τους ανθρώπους. Ορισμένοι ασθενείς μπορεί να εμφανίσουν σοβαρές ανεπιθύμητες ενέργειες και μπορεί να χρειασθούν θεραπεία. Ο κίνδυνος για συγκεκριμένες ανεπιθύμητες ενέργειες είναι μεγαλύτερος με τη δόση των 100</w:t>
      </w:r>
      <w:r w:rsidR="00F40DF1">
        <w:t> mg</w:t>
      </w:r>
      <w:r w:rsidRPr="00322CBF">
        <w:t xml:space="preserve"> σε σύγκριση με τη δόση των 50</w:t>
      </w:r>
      <w:r w:rsidR="00F40DF1">
        <w:t> mg</w:t>
      </w:r>
      <w:r w:rsidRPr="00322CBF">
        <w:t>. Οι ανεπιθύμητες ενέργειες μπορεί να εμφανισθούν μέχρι αρκετούς μήνες μετά την τελευταία ένεση.</w:t>
      </w:r>
    </w:p>
    <w:p w14:paraId="265E6BA5" w14:textId="77777777" w:rsidR="00EE7DC1" w:rsidRPr="00322CBF" w:rsidRDefault="00EE7DC1" w:rsidP="000B5CA2">
      <w:pPr>
        <w:numPr>
          <w:ilvl w:val="12"/>
          <w:numId w:val="0"/>
        </w:numPr>
      </w:pPr>
    </w:p>
    <w:p w14:paraId="265E6BA6" w14:textId="77777777" w:rsidR="00EE7DC1" w:rsidRPr="00322CBF" w:rsidRDefault="00EE7DC1" w:rsidP="000B5CA2">
      <w:r w:rsidRPr="00322CBF">
        <w:t>Ενημερώστε αμέσως τον γιατρό σας εάν παρατηρήσετε οποιαδήποτε από τις παρακάτω σοβαρές ανεπιθύμητες ενέργειες του Simponi, οι οποίες περιλαμβάνουν:</w:t>
      </w:r>
    </w:p>
    <w:p w14:paraId="265E6BA7" w14:textId="77777777" w:rsidR="00EE7DC1" w:rsidRPr="00322CBF" w:rsidRDefault="00EE7DC1" w:rsidP="000B5CA2">
      <w:pPr>
        <w:numPr>
          <w:ilvl w:val="0"/>
          <w:numId w:val="12"/>
        </w:numPr>
        <w:tabs>
          <w:tab w:val="clear" w:pos="720"/>
        </w:tabs>
        <w:ind w:left="567" w:hanging="567"/>
      </w:pPr>
      <w:r w:rsidRPr="00322CBF">
        <w:rPr>
          <w:b/>
        </w:rPr>
        <w:t>αλλεργικές αντιδράσεις που μπορεί να είναι σοβαρές, ή σπάνια, απειλητικές για τη ζωή (σπάνια).</w:t>
      </w:r>
      <w:r w:rsidRPr="00322CBF">
        <w:t xml:space="preserve"> Τα συμπτώματα μίας αλλεργικής αντίδρασης μπορεί να περιλαμβάνουν διόγκωση του προσώπου, των χειλιών, του στόματος ή του λαιμού που μπορεί να προκαλέσει δυσκολία στην κατάποση ή την αναπνοή, δερματικό εξάνθημα, κνίδωση, διόγκωση των χεριών, των ποδιών ή των αστραγάλων. Μερικές από αυτές τις αντιδράσεις εμφανίστηκαν μετά την πρώτη χορήγηση του Simponi.</w:t>
      </w:r>
    </w:p>
    <w:p w14:paraId="265E6BA8" w14:textId="77777777" w:rsidR="00EE7DC1" w:rsidRPr="00322CBF" w:rsidRDefault="00EE7DC1" w:rsidP="000B5CA2">
      <w:pPr>
        <w:numPr>
          <w:ilvl w:val="0"/>
          <w:numId w:val="12"/>
        </w:numPr>
        <w:tabs>
          <w:tab w:val="clear" w:pos="720"/>
        </w:tabs>
        <w:ind w:left="567" w:hanging="567"/>
      </w:pPr>
      <w:r w:rsidRPr="00322CBF">
        <w:rPr>
          <w:b/>
        </w:rPr>
        <w:t>σοβαρές λοιμώξεις (συμπεριλαμβανομένης της TB, βακτηριακών λοιμώξεων συμπεριλαμβανομένων σοβαρών λοιμώξεων του αίματος και πνευμονίας, σοβαρών μυκητιασικών λοιμώξεων και άλλων ευκαιριακών λοιμώξεων) (συχν</w:t>
      </w:r>
      <w:r w:rsidR="002B6948">
        <w:rPr>
          <w:b/>
        </w:rPr>
        <w:t>ά</w:t>
      </w:r>
      <w:r w:rsidRPr="00322CBF">
        <w:rPr>
          <w:b/>
        </w:rPr>
        <w:t>).</w:t>
      </w:r>
      <w:r w:rsidRPr="00322CBF">
        <w:t xml:space="preserve"> Τα συμπτώματα μίας λοίμωξης μπορεί να περιλαμβάνουν πυρετό, κούραση, (επίμονο) βήχα, δύσπνοια, γριππώδη συμπτώματα, απώλεια βάρους, νυχτερινούς ιδρώτες, διάρροια, πληγές, οδοντικά προβλήματα και ένα αίσθημα καύσου κατά την ούρηση.</w:t>
      </w:r>
    </w:p>
    <w:p w14:paraId="265E6BA9" w14:textId="77777777" w:rsidR="00EE7DC1" w:rsidRPr="00322CBF" w:rsidRDefault="00EE7DC1" w:rsidP="000B5CA2">
      <w:pPr>
        <w:numPr>
          <w:ilvl w:val="0"/>
          <w:numId w:val="12"/>
        </w:numPr>
        <w:tabs>
          <w:tab w:val="clear" w:pos="720"/>
        </w:tabs>
        <w:ind w:left="567" w:hanging="567"/>
      </w:pPr>
      <w:r w:rsidRPr="00322CBF">
        <w:rPr>
          <w:b/>
        </w:rPr>
        <w:t>επανενεργοποίηση του ιού της ηπατίτιδας Β εάν είστε φορέας ή πάσχατε στο παρελθόν από ηπατίτιδα Β (σπάνια).</w:t>
      </w:r>
      <w:r w:rsidRPr="00322CBF">
        <w:t xml:space="preserve"> Τα συμπτώματα μπορεί να περιλαμβάνουν κιτρίνισμα του δέρματος και των ματιών, ούρα καστανού σκούρου χρώματος, κοιλιακό πόνο στη δεξιά πλευρά, πυρετό, αίσθημα αδιαθεσίας, αδιαθεσία και αίσθημα μεγάλης κούρασης.</w:t>
      </w:r>
    </w:p>
    <w:p w14:paraId="265E6BAA" w14:textId="77777777" w:rsidR="00EE7DC1" w:rsidRPr="00322CBF" w:rsidRDefault="00EE7DC1" w:rsidP="000B5CA2">
      <w:pPr>
        <w:numPr>
          <w:ilvl w:val="0"/>
          <w:numId w:val="12"/>
        </w:numPr>
        <w:tabs>
          <w:tab w:val="clear" w:pos="720"/>
        </w:tabs>
        <w:ind w:left="567" w:hanging="567"/>
      </w:pPr>
      <w:r w:rsidRPr="00322CBF">
        <w:rPr>
          <w:b/>
        </w:rPr>
        <w:t>νόσο του νευρικού συστήματος, όπως σκλήρυνση κατά πλάκας (</w:t>
      </w:r>
      <w:r w:rsidR="00B57905">
        <w:rPr>
          <w:b/>
        </w:rPr>
        <w:t>σπάνια</w:t>
      </w:r>
      <w:r w:rsidRPr="00322CBF">
        <w:rPr>
          <w:b/>
        </w:rPr>
        <w:t>).</w:t>
      </w:r>
      <w:r w:rsidRPr="00322CBF">
        <w:t xml:space="preserve"> Τα συμπτώματα μίας νόσου του νευρικού συστήματος μπορεί να περιλαμβάνουν αλλαγές στην όρασή σας, αδυναμία στα χέρια σας ή στα πόδια σας, μούδιασμα ή μυρμήγκιασμα σε οποιοδήποτε σημείο του σώματός σας.</w:t>
      </w:r>
    </w:p>
    <w:p w14:paraId="265E6BAB" w14:textId="77777777" w:rsidR="00EE7DC1" w:rsidRPr="00322CBF" w:rsidRDefault="00EE7DC1" w:rsidP="000B5CA2">
      <w:pPr>
        <w:numPr>
          <w:ilvl w:val="0"/>
          <w:numId w:val="12"/>
        </w:numPr>
        <w:tabs>
          <w:tab w:val="clear" w:pos="720"/>
        </w:tabs>
        <w:ind w:left="567" w:hanging="567"/>
      </w:pPr>
      <w:r w:rsidRPr="00322CBF">
        <w:rPr>
          <w:b/>
        </w:rPr>
        <w:t>καρκίνο των λεμφαδένων (λέμφωμα) (σπάνια).</w:t>
      </w:r>
      <w:r w:rsidRPr="00322CBF">
        <w:t xml:space="preserve"> Τα συμπτώματα του λεμφώματος μπορεί να περιλαμβάνουν διόγκωση των λεμφαδένων, απώλεια βάρους ή πυρετό.</w:t>
      </w:r>
    </w:p>
    <w:p w14:paraId="265E6BAC" w14:textId="77777777" w:rsidR="00EE7DC1" w:rsidRPr="00322CBF" w:rsidRDefault="00EE7DC1" w:rsidP="000B5CA2">
      <w:pPr>
        <w:numPr>
          <w:ilvl w:val="0"/>
          <w:numId w:val="12"/>
        </w:numPr>
        <w:tabs>
          <w:tab w:val="clear" w:pos="720"/>
        </w:tabs>
        <w:ind w:left="567" w:hanging="567"/>
      </w:pPr>
      <w:r w:rsidRPr="00322CBF">
        <w:rPr>
          <w:b/>
        </w:rPr>
        <w:t>καρδιακή ανεπάρκεια (</w:t>
      </w:r>
      <w:r w:rsidR="00B57905">
        <w:rPr>
          <w:b/>
        </w:rPr>
        <w:t>σπάνια</w:t>
      </w:r>
      <w:r w:rsidRPr="00322CBF">
        <w:rPr>
          <w:b/>
        </w:rPr>
        <w:t>).</w:t>
      </w:r>
      <w:r w:rsidRPr="00322CBF">
        <w:t xml:space="preserve"> Τα συμπτώματα της καρδιακής ανεπάρκειας μπορεί να περιλαμβάνουν δύσπνοια ή πρήξιμο στα πόδια σας.</w:t>
      </w:r>
    </w:p>
    <w:p w14:paraId="265E6BAD" w14:textId="77777777" w:rsidR="0065451E" w:rsidRPr="00856CC4" w:rsidRDefault="002B6948" w:rsidP="000B5CA2">
      <w:pPr>
        <w:numPr>
          <w:ilvl w:val="0"/>
          <w:numId w:val="12"/>
        </w:numPr>
        <w:tabs>
          <w:tab w:val="clear" w:pos="720"/>
        </w:tabs>
        <w:ind w:left="567" w:hanging="567"/>
      </w:pPr>
      <w:r w:rsidRPr="00322CBF">
        <w:rPr>
          <w:b/>
        </w:rPr>
        <w:t>σημεία διαταραχ</w:t>
      </w:r>
      <w:r>
        <w:rPr>
          <w:b/>
        </w:rPr>
        <w:t>ών</w:t>
      </w:r>
      <w:r w:rsidRPr="00322CBF">
        <w:rPr>
          <w:b/>
        </w:rPr>
        <w:t xml:space="preserve"> του ανοσοποιητικού συστήματος που ονομάζ</w:t>
      </w:r>
      <w:r>
        <w:rPr>
          <w:b/>
        </w:rPr>
        <w:t>ον</w:t>
      </w:r>
      <w:r w:rsidRPr="00322CBF">
        <w:rPr>
          <w:b/>
        </w:rPr>
        <w:t>ται</w:t>
      </w:r>
      <w:r>
        <w:rPr>
          <w:b/>
        </w:rPr>
        <w:t>:</w:t>
      </w:r>
    </w:p>
    <w:p w14:paraId="265E6BAE" w14:textId="77777777" w:rsidR="00EE7DC1" w:rsidRDefault="00EE7DC1" w:rsidP="000B5CA2">
      <w:pPr>
        <w:numPr>
          <w:ilvl w:val="0"/>
          <w:numId w:val="42"/>
        </w:numPr>
        <w:tabs>
          <w:tab w:val="clear" w:pos="567"/>
          <w:tab w:val="left" w:pos="1134"/>
        </w:tabs>
        <w:ind w:left="1134" w:hanging="567"/>
      </w:pPr>
      <w:r w:rsidRPr="00322CBF">
        <w:rPr>
          <w:b/>
        </w:rPr>
        <w:t>λύκος (σπάνια).</w:t>
      </w:r>
      <w:r w:rsidRPr="00322CBF">
        <w:t xml:space="preserve"> Τα συμπτώματα μπορεί να περιλαμβάνουν πόνο στις αρθρώσεις ή εξάνθημα στα μάγουλα ή στα χέρια που είναι ευαίσθητο στον ήλιο.</w:t>
      </w:r>
    </w:p>
    <w:p w14:paraId="265E6BAF" w14:textId="77777777" w:rsidR="002B6948" w:rsidRPr="00322CBF" w:rsidRDefault="002B6948" w:rsidP="000B5CA2">
      <w:pPr>
        <w:numPr>
          <w:ilvl w:val="0"/>
          <w:numId w:val="42"/>
        </w:numPr>
        <w:tabs>
          <w:tab w:val="clear" w:pos="567"/>
          <w:tab w:val="left" w:pos="1134"/>
        </w:tabs>
        <w:ind w:left="1134" w:hanging="567"/>
      </w:pPr>
      <w:r w:rsidRPr="001D0A11">
        <w:rPr>
          <w:b/>
        </w:rPr>
        <w:t>σαρκοείδωση (σπάνια).</w:t>
      </w:r>
      <w:r>
        <w:t xml:space="preserve"> </w:t>
      </w:r>
      <w:r w:rsidRPr="00322CBF">
        <w:t>Τα συμπτώματα μπορεί να περιλαμβάνουν</w:t>
      </w:r>
      <w:r>
        <w:t xml:space="preserve"> επίμονο βήχα, δύσπνοια, πόνο στο στήθος, πυρετό, πρήξιμο των λεμφαδένων σας, απώλεια βάρους, δερματικά εξανθήματα και θαμπή όραση.</w:t>
      </w:r>
    </w:p>
    <w:p w14:paraId="265E6BB0" w14:textId="77777777" w:rsidR="002B6948" w:rsidRDefault="002B6948" w:rsidP="000B5CA2">
      <w:pPr>
        <w:numPr>
          <w:ilvl w:val="0"/>
          <w:numId w:val="12"/>
        </w:numPr>
        <w:tabs>
          <w:tab w:val="clear" w:pos="720"/>
        </w:tabs>
        <w:ind w:left="567" w:hanging="567"/>
      </w:pPr>
      <w:r w:rsidRPr="00F92395">
        <w:rPr>
          <w:b/>
        </w:rPr>
        <w:t>οίδημα των μικρών αιμοφόρων αγγείων (αγγειίτιδα) (σπάνια).</w:t>
      </w:r>
      <w:r>
        <w:t xml:space="preserve"> </w:t>
      </w:r>
      <w:r w:rsidRPr="00322CBF">
        <w:t>Τα συμπτώματα μπορεί να περιλαμβάνουν</w:t>
      </w:r>
      <w:r>
        <w:t xml:space="preserve"> πυρετό, πονοκέφαλο, απώλεια βάρους, </w:t>
      </w:r>
      <w:r w:rsidRPr="00322CBF">
        <w:t>νυχτερινούς ιδρώτες</w:t>
      </w:r>
      <w:r>
        <w:t>, εξάνθημα και προβλήματα</w:t>
      </w:r>
      <w:r w:rsidR="00FC1155" w:rsidRPr="00FC1155">
        <w:t xml:space="preserve"> </w:t>
      </w:r>
      <w:r w:rsidR="00FC1155">
        <w:t>των νεύρων</w:t>
      </w:r>
      <w:r>
        <w:t xml:space="preserve">, όπως μούδιασμα και </w:t>
      </w:r>
      <w:r w:rsidRPr="00322CBF">
        <w:t>μυρμ</w:t>
      </w:r>
      <w:r>
        <w:t>ή</w:t>
      </w:r>
      <w:r w:rsidRPr="00322CBF">
        <w:t>γκι</w:t>
      </w:r>
      <w:r>
        <w:t>ασμα.</w:t>
      </w:r>
    </w:p>
    <w:p w14:paraId="265E6BB1" w14:textId="77777777" w:rsidR="002B6948" w:rsidRPr="002B6948" w:rsidRDefault="002B6948" w:rsidP="000B5CA2">
      <w:pPr>
        <w:numPr>
          <w:ilvl w:val="0"/>
          <w:numId w:val="12"/>
        </w:numPr>
        <w:tabs>
          <w:tab w:val="clear" w:pos="720"/>
        </w:tabs>
        <w:ind w:left="567" w:hanging="567"/>
      </w:pPr>
      <w:r w:rsidRPr="00F84771">
        <w:rPr>
          <w:b/>
        </w:rPr>
        <w:lastRenderedPageBreak/>
        <w:t>καρκίνο του δέρματος (όχι συχνά).</w:t>
      </w:r>
      <w:r>
        <w:t xml:space="preserve"> </w:t>
      </w:r>
      <w:r w:rsidRPr="00322CBF">
        <w:t xml:space="preserve">Τα συμπτώματα </w:t>
      </w:r>
      <w:r>
        <w:t xml:space="preserve">του καρκίνου του δέρματος </w:t>
      </w:r>
      <w:r w:rsidRPr="00322CBF">
        <w:t>μπορεί να περιλαμβάνουν</w:t>
      </w:r>
      <w:r>
        <w:t xml:space="preserve"> αλλαγές στην εμφάνιση του δέρματός σας ή </w:t>
      </w:r>
      <w:r w:rsidRPr="00322CBF">
        <w:t>διογκώσεις</w:t>
      </w:r>
      <w:r w:rsidRPr="00EA4DA3">
        <w:t xml:space="preserve"> </w:t>
      </w:r>
      <w:r w:rsidRPr="00322CBF">
        <w:t>στο δέρμα</w:t>
      </w:r>
      <w:r>
        <w:t xml:space="preserve"> σας.</w:t>
      </w:r>
    </w:p>
    <w:p w14:paraId="265E6BB2" w14:textId="77777777" w:rsidR="00EE7DC1" w:rsidRDefault="00EE7DC1" w:rsidP="000B5CA2">
      <w:pPr>
        <w:numPr>
          <w:ilvl w:val="0"/>
          <w:numId w:val="12"/>
        </w:numPr>
        <w:tabs>
          <w:tab w:val="clear" w:pos="720"/>
        </w:tabs>
        <w:ind w:left="567" w:hanging="567"/>
      </w:pPr>
      <w:r w:rsidRPr="00322CBF">
        <w:rPr>
          <w:b/>
        </w:rPr>
        <w:t>νόσο του αίματος</w:t>
      </w:r>
      <w:r w:rsidR="00B57905">
        <w:rPr>
          <w:b/>
        </w:rPr>
        <w:t xml:space="preserve"> (συχν</w:t>
      </w:r>
      <w:r w:rsidR="002B6948">
        <w:rPr>
          <w:b/>
        </w:rPr>
        <w:t>ά</w:t>
      </w:r>
      <w:r w:rsidR="00B57905">
        <w:rPr>
          <w:b/>
        </w:rPr>
        <w:t>)</w:t>
      </w:r>
      <w:r w:rsidRPr="00322CBF">
        <w:rPr>
          <w:b/>
        </w:rPr>
        <w:t>.</w:t>
      </w:r>
      <w:r w:rsidRPr="00322CBF">
        <w:t xml:space="preserve"> Τα συμπτώματα μίας νόσου του αίματος μπορεί να περιλαμβάνουν πυρετό που δεν πέφτει, μελάνιασμα ή πολύ εύκολη αιμορραγία ή πολύ χλωμή εμφάνιση.</w:t>
      </w:r>
    </w:p>
    <w:p w14:paraId="265E6BB3" w14:textId="77777777" w:rsidR="002B6948" w:rsidRPr="00322CBF" w:rsidRDefault="002B6948" w:rsidP="000B5CA2">
      <w:pPr>
        <w:numPr>
          <w:ilvl w:val="0"/>
          <w:numId w:val="12"/>
        </w:numPr>
        <w:tabs>
          <w:tab w:val="clear" w:pos="720"/>
        </w:tabs>
        <w:ind w:left="567" w:hanging="567"/>
      </w:pPr>
      <w:r w:rsidRPr="00855604">
        <w:rPr>
          <w:b/>
        </w:rPr>
        <w:t>καρκίνο του αίματος (λευχαιμία) (σπάνια).</w:t>
      </w:r>
      <w:r>
        <w:t xml:space="preserve"> </w:t>
      </w:r>
      <w:r w:rsidRPr="00322CBF">
        <w:t>Τα συμπτώματα</w:t>
      </w:r>
      <w:r>
        <w:t xml:space="preserve"> της λευχαιμίας μπορεί να περιλαμβάνουν πυρετό, αίσθημα κόπωσης, συχνές λοιμώξεις, εύκολο μελάνιασμα και νυχτερινούς ιδρώτες.</w:t>
      </w:r>
    </w:p>
    <w:p w14:paraId="265E6BB4" w14:textId="77777777" w:rsidR="002B6948" w:rsidRDefault="002B6948" w:rsidP="000B5CA2"/>
    <w:p w14:paraId="265E6BB5" w14:textId="77777777" w:rsidR="00EE7DC1" w:rsidRPr="00322CBF" w:rsidRDefault="00EE7DC1" w:rsidP="000B5CA2">
      <w:r w:rsidRPr="00322CBF">
        <w:t>Ενημερώστε αμέσως τον γιατρό εάν παρατηρήσετε οποιοδήποτε από τα παραπάνω συμπτώματα.</w:t>
      </w:r>
    </w:p>
    <w:p w14:paraId="265E6BB6" w14:textId="77777777" w:rsidR="00EE7DC1" w:rsidRPr="00322CBF" w:rsidRDefault="00EE7DC1" w:rsidP="000B5CA2">
      <w:pPr>
        <w:autoSpaceDE w:val="0"/>
        <w:autoSpaceDN w:val="0"/>
        <w:adjustRightInd w:val="0"/>
      </w:pPr>
    </w:p>
    <w:p w14:paraId="265E6BB7" w14:textId="77777777" w:rsidR="00EE7DC1" w:rsidRPr="00322CBF" w:rsidRDefault="00EE7DC1" w:rsidP="000B5CA2">
      <w:pPr>
        <w:keepNext/>
        <w:rPr>
          <w:b/>
        </w:rPr>
      </w:pPr>
      <w:r w:rsidRPr="00322CBF">
        <w:rPr>
          <w:b/>
        </w:rPr>
        <w:t>Οι παρακάτω επιπρόσθετες ανεπιθύμητες ενέργειες έχουν παρατηρηθεί με το Simponi:</w:t>
      </w:r>
    </w:p>
    <w:p w14:paraId="265E6BB8" w14:textId="77777777" w:rsidR="00EE7DC1" w:rsidRPr="00322CBF" w:rsidRDefault="00EE7DC1" w:rsidP="000B5CA2">
      <w:pPr>
        <w:keepNext/>
        <w:autoSpaceDE w:val="0"/>
        <w:autoSpaceDN w:val="0"/>
        <w:adjustRightInd w:val="0"/>
        <w:rPr>
          <w:u w:val="single"/>
        </w:rPr>
      </w:pPr>
      <w:r w:rsidRPr="00322CBF">
        <w:rPr>
          <w:u w:val="single"/>
        </w:rPr>
        <w:t>Πολύ συχνές ανεπιθύμητες ενέργειες (μπορεί να επηρεάσουν περισσότερα από 1 στα 10 άτομα):</w:t>
      </w:r>
    </w:p>
    <w:p w14:paraId="265E6BB9" w14:textId="77777777" w:rsidR="00EE7DC1" w:rsidRPr="00322CBF" w:rsidRDefault="00EE7DC1" w:rsidP="000B5CA2">
      <w:pPr>
        <w:numPr>
          <w:ilvl w:val="0"/>
          <w:numId w:val="12"/>
        </w:numPr>
        <w:tabs>
          <w:tab w:val="clear" w:pos="720"/>
        </w:tabs>
        <w:ind w:left="567" w:hanging="567"/>
      </w:pPr>
      <w:r w:rsidRPr="00322CBF">
        <w:t>Λοιμώξεις του ανώτερου αναπνευστικού συστήματος, πονόλαιμος ή βραχνάδα, μύτη που τρέχει</w:t>
      </w:r>
    </w:p>
    <w:p w14:paraId="265E6BBA" w14:textId="77777777" w:rsidR="00EE7DC1" w:rsidRPr="00322CBF" w:rsidRDefault="00EE7DC1" w:rsidP="000B5CA2">
      <w:pPr>
        <w:autoSpaceDE w:val="0"/>
        <w:autoSpaceDN w:val="0"/>
        <w:adjustRightInd w:val="0"/>
      </w:pPr>
    </w:p>
    <w:p w14:paraId="265E6BBB" w14:textId="77777777" w:rsidR="00096489" w:rsidRPr="00322CBF" w:rsidRDefault="00096489" w:rsidP="000B5CA2">
      <w:pPr>
        <w:keepNext/>
        <w:autoSpaceDE w:val="0"/>
        <w:autoSpaceDN w:val="0"/>
        <w:adjustRightInd w:val="0"/>
        <w:rPr>
          <w:u w:val="single"/>
        </w:rPr>
      </w:pPr>
      <w:r w:rsidRPr="00322CBF">
        <w:rPr>
          <w:u w:val="single"/>
        </w:rPr>
        <w:t>Συχνές ανεπιθύμητες ενέργειες (μπορεί να επηρεάσουν έως 1 στα 10 άτομα):</w:t>
      </w:r>
    </w:p>
    <w:p w14:paraId="265E6BBC" w14:textId="77777777" w:rsidR="00096489" w:rsidRPr="00322CBF" w:rsidRDefault="00096489" w:rsidP="000B5CA2">
      <w:pPr>
        <w:numPr>
          <w:ilvl w:val="0"/>
          <w:numId w:val="12"/>
        </w:numPr>
        <w:tabs>
          <w:tab w:val="clear" w:pos="720"/>
        </w:tabs>
        <w:ind w:left="567" w:hanging="567"/>
      </w:pPr>
      <w:r w:rsidRPr="00322CBF">
        <w:t>Μη φυσιολογικές ηπατικές τιμές (αυξημένα ηπατικά ένζυμα) που βρέθηκαν κατά τη διάρκεια αιματολογικών εξετάσεων που έγιναν από το</w:t>
      </w:r>
      <w:r w:rsidR="00B35CF2">
        <w:t>ν</w:t>
      </w:r>
      <w:r w:rsidRPr="00322CBF">
        <w:t xml:space="preserve"> γιατρό σας</w:t>
      </w:r>
    </w:p>
    <w:p w14:paraId="265E6BBD" w14:textId="77777777" w:rsidR="00096489" w:rsidRPr="00322CBF" w:rsidRDefault="00096489" w:rsidP="000B5CA2">
      <w:pPr>
        <w:numPr>
          <w:ilvl w:val="0"/>
          <w:numId w:val="12"/>
        </w:numPr>
        <w:tabs>
          <w:tab w:val="clear" w:pos="720"/>
        </w:tabs>
        <w:ind w:left="567" w:hanging="567"/>
      </w:pPr>
      <w:r w:rsidRPr="00322CBF">
        <w:t>Αίσθημα ζάλης</w:t>
      </w:r>
    </w:p>
    <w:p w14:paraId="265E6BBE" w14:textId="77777777" w:rsidR="00096489" w:rsidRPr="00322CBF" w:rsidRDefault="00096489" w:rsidP="000B5CA2">
      <w:pPr>
        <w:numPr>
          <w:ilvl w:val="0"/>
          <w:numId w:val="12"/>
        </w:numPr>
        <w:tabs>
          <w:tab w:val="clear" w:pos="720"/>
        </w:tabs>
        <w:ind w:left="567" w:hanging="567"/>
      </w:pPr>
      <w:r w:rsidRPr="00322CBF">
        <w:t>Πονοκέφαλος</w:t>
      </w:r>
    </w:p>
    <w:p w14:paraId="265E6BBF" w14:textId="77777777" w:rsidR="00096489" w:rsidRPr="00322CBF" w:rsidRDefault="00096489" w:rsidP="000B5CA2">
      <w:pPr>
        <w:numPr>
          <w:ilvl w:val="0"/>
          <w:numId w:val="12"/>
        </w:numPr>
        <w:tabs>
          <w:tab w:val="clear" w:pos="720"/>
        </w:tabs>
        <w:ind w:left="567" w:hanging="567"/>
      </w:pPr>
      <w:r w:rsidRPr="00322CBF">
        <w:t>Αίσθημα μουδιάσματος ή αίσθημα μυρμηγκιάσματος</w:t>
      </w:r>
    </w:p>
    <w:p w14:paraId="265E6BC0" w14:textId="77777777" w:rsidR="00096489" w:rsidRPr="00322CBF" w:rsidRDefault="00096489" w:rsidP="000B5CA2">
      <w:pPr>
        <w:numPr>
          <w:ilvl w:val="0"/>
          <w:numId w:val="12"/>
        </w:numPr>
        <w:tabs>
          <w:tab w:val="clear" w:pos="720"/>
        </w:tabs>
        <w:ind w:left="567" w:hanging="567"/>
      </w:pPr>
      <w:r w:rsidRPr="00322CBF">
        <w:t>Επιφανειακές μυκητιασικές λοιμώξεις</w:t>
      </w:r>
    </w:p>
    <w:p w14:paraId="265E6BC1" w14:textId="77777777" w:rsidR="00096489" w:rsidRPr="00322CBF" w:rsidRDefault="00096489" w:rsidP="000B5CA2">
      <w:pPr>
        <w:numPr>
          <w:ilvl w:val="0"/>
          <w:numId w:val="12"/>
        </w:numPr>
        <w:tabs>
          <w:tab w:val="clear" w:pos="720"/>
        </w:tabs>
        <w:ind w:left="567" w:hanging="567"/>
      </w:pPr>
      <w:r w:rsidRPr="00322CBF">
        <w:t>Απόστημα</w:t>
      </w:r>
    </w:p>
    <w:p w14:paraId="265E6BC2" w14:textId="77777777" w:rsidR="00096489" w:rsidRPr="00322CBF" w:rsidRDefault="00096489" w:rsidP="000B5CA2">
      <w:pPr>
        <w:numPr>
          <w:ilvl w:val="0"/>
          <w:numId w:val="12"/>
        </w:numPr>
        <w:tabs>
          <w:tab w:val="clear" w:pos="720"/>
        </w:tabs>
        <w:ind w:left="567" w:hanging="567"/>
      </w:pPr>
      <w:r w:rsidRPr="00322CBF">
        <w:t>Βακτηριακές λοιμώξεις (όπως κυτταρίτιδα)</w:t>
      </w:r>
    </w:p>
    <w:p w14:paraId="265E6BC3" w14:textId="77777777" w:rsidR="00096489" w:rsidRPr="00322CBF" w:rsidRDefault="00096489" w:rsidP="000B5CA2">
      <w:pPr>
        <w:numPr>
          <w:ilvl w:val="0"/>
          <w:numId w:val="12"/>
        </w:numPr>
        <w:tabs>
          <w:tab w:val="clear" w:pos="720"/>
        </w:tabs>
        <w:ind w:left="567" w:hanging="567"/>
      </w:pPr>
      <w:r w:rsidRPr="00322CBF">
        <w:t>Χαμηλός αριθμός ερυθροκυττάρων</w:t>
      </w:r>
    </w:p>
    <w:p w14:paraId="265E6BC4" w14:textId="77777777" w:rsidR="004D3ED5" w:rsidRDefault="004D3ED5" w:rsidP="000B5CA2">
      <w:pPr>
        <w:numPr>
          <w:ilvl w:val="0"/>
          <w:numId w:val="12"/>
        </w:numPr>
        <w:tabs>
          <w:tab w:val="clear" w:pos="720"/>
        </w:tabs>
        <w:ind w:left="567" w:hanging="567"/>
      </w:pPr>
      <w:r w:rsidRPr="00322CBF">
        <w:t>Χαμηλός αριθμός λευκοκυττάρων</w:t>
      </w:r>
    </w:p>
    <w:p w14:paraId="265E6BC5" w14:textId="77777777" w:rsidR="00096489" w:rsidRPr="00322CBF" w:rsidRDefault="00096489" w:rsidP="000B5CA2">
      <w:pPr>
        <w:numPr>
          <w:ilvl w:val="0"/>
          <w:numId w:val="12"/>
        </w:numPr>
        <w:tabs>
          <w:tab w:val="clear" w:pos="720"/>
        </w:tabs>
        <w:ind w:left="567" w:hanging="567"/>
      </w:pPr>
      <w:r w:rsidRPr="00322CBF">
        <w:t>Θετικός έλεγχος αίματος για λύκο</w:t>
      </w:r>
    </w:p>
    <w:p w14:paraId="265E6BC6" w14:textId="77777777" w:rsidR="00096489" w:rsidRPr="00322CBF" w:rsidRDefault="00096489" w:rsidP="000B5CA2">
      <w:pPr>
        <w:numPr>
          <w:ilvl w:val="0"/>
          <w:numId w:val="12"/>
        </w:numPr>
        <w:tabs>
          <w:tab w:val="clear" w:pos="720"/>
        </w:tabs>
        <w:ind w:left="567" w:hanging="567"/>
      </w:pPr>
      <w:r w:rsidRPr="00322CBF">
        <w:t>Αλλεργικές αντιδράσεις</w:t>
      </w:r>
    </w:p>
    <w:p w14:paraId="265E6BC7" w14:textId="77777777" w:rsidR="00096489" w:rsidRPr="00322CBF" w:rsidRDefault="00096489" w:rsidP="000B5CA2">
      <w:pPr>
        <w:numPr>
          <w:ilvl w:val="0"/>
          <w:numId w:val="12"/>
        </w:numPr>
        <w:tabs>
          <w:tab w:val="clear" w:pos="720"/>
        </w:tabs>
        <w:ind w:left="567" w:hanging="567"/>
      </w:pPr>
      <w:r w:rsidRPr="00322CBF">
        <w:t>Δυσπεψία</w:t>
      </w:r>
    </w:p>
    <w:p w14:paraId="265E6BC8" w14:textId="77777777" w:rsidR="00096489" w:rsidRPr="00322CBF" w:rsidRDefault="00096489" w:rsidP="000B5CA2">
      <w:pPr>
        <w:numPr>
          <w:ilvl w:val="0"/>
          <w:numId w:val="12"/>
        </w:numPr>
        <w:tabs>
          <w:tab w:val="clear" w:pos="720"/>
        </w:tabs>
        <w:ind w:left="567" w:hanging="567"/>
      </w:pPr>
      <w:r w:rsidRPr="00322CBF">
        <w:t>Στομαχικός πόνος</w:t>
      </w:r>
    </w:p>
    <w:p w14:paraId="265E6BC9" w14:textId="77777777" w:rsidR="00096489" w:rsidRPr="00322CBF" w:rsidRDefault="00096489" w:rsidP="000B5CA2">
      <w:pPr>
        <w:numPr>
          <w:ilvl w:val="0"/>
          <w:numId w:val="12"/>
        </w:numPr>
        <w:tabs>
          <w:tab w:val="clear" w:pos="720"/>
        </w:tabs>
        <w:ind w:left="567" w:hanging="567"/>
      </w:pPr>
      <w:r w:rsidRPr="00322CBF">
        <w:t>Αίσθημα αδιαθεσίας (ναυτία)</w:t>
      </w:r>
    </w:p>
    <w:p w14:paraId="265E6BCA" w14:textId="77777777" w:rsidR="00096489" w:rsidRPr="00322CBF" w:rsidRDefault="00096489" w:rsidP="000B5CA2">
      <w:pPr>
        <w:numPr>
          <w:ilvl w:val="0"/>
          <w:numId w:val="12"/>
        </w:numPr>
        <w:tabs>
          <w:tab w:val="clear" w:pos="720"/>
        </w:tabs>
        <w:ind w:left="567" w:hanging="567"/>
      </w:pPr>
      <w:r w:rsidRPr="00322CBF">
        <w:t>Γρίππη</w:t>
      </w:r>
    </w:p>
    <w:p w14:paraId="265E6BCB" w14:textId="77777777" w:rsidR="00096489" w:rsidRPr="00322CBF" w:rsidRDefault="00096489" w:rsidP="000B5CA2">
      <w:pPr>
        <w:numPr>
          <w:ilvl w:val="0"/>
          <w:numId w:val="12"/>
        </w:numPr>
        <w:tabs>
          <w:tab w:val="clear" w:pos="720"/>
        </w:tabs>
        <w:ind w:left="567" w:hanging="567"/>
      </w:pPr>
      <w:r w:rsidRPr="00322CBF">
        <w:t>Βρογχίτιδα</w:t>
      </w:r>
    </w:p>
    <w:p w14:paraId="265E6BCC" w14:textId="77777777" w:rsidR="00096489" w:rsidRPr="00322CBF" w:rsidRDefault="00096489" w:rsidP="000B5CA2">
      <w:pPr>
        <w:numPr>
          <w:ilvl w:val="0"/>
          <w:numId w:val="12"/>
        </w:numPr>
        <w:tabs>
          <w:tab w:val="clear" w:pos="720"/>
        </w:tabs>
        <w:ind w:left="567" w:hanging="567"/>
      </w:pPr>
      <w:r w:rsidRPr="00322CBF">
        <w:t>Παραρρινοκολπική λοίμωξη</w:t>
      </w:r>
    </w:p>
    <w:p w14:paraId="265E6BCD" w14:textId="77777777" w:rsidR="00096489" w:rsidRPr="00322CBF" w:rsidRDefault="00096489" w:rsidP="000B5CA2">
      <w:pPr>
        <w:numPr>
          <w:ilvl w:val="0"/>
          <w:numId w:val="12"/>
        </w:numPr>
        <w:tabs>
          <w:tab w:val="clear" w:pos="720"/>
        </w:tabs>
        <w:ind w:left="567" w:hanging="567"/>
      </w:pPr>
      <w:r w:rsidRPr="00322CBF">
        <w:t>Επιχείλιος έρπης</w:t>
      </w:r>
    </w:p>
    <w:p w14:paraId="265E6BCE" w14:textId="77777777" w:rsidR="00096489" w:rsidRPr="00322CBF" w:rsidRDefault="00096489" w:rsidP="000B5CA2">
      <w:pPr>
        <w:numPr>
          <w:ilvl w:val="0"/>
          <w:numId w:val="12"/>
        </w:numPr>
        <w:tabs>
          <w:tab w:val="clear" w:pos="720"/>
        </w:tabs>
        <w:ind w:left="567" w:hanging="567"/>
      </w:pPr>
      <w:r w:rsidRPr="00322CBF">
        <w:t>Υψηλή αρτηριακή πίεση</w:t>
      </w:r>
    </w:p>
    <w:p w14:paraId="265E6BCF" w14:textId="77777777" w:rsidR="00096489" w:rsidRPr="00322CBF" w:rsidRDefault="00096489" w:rsidP="000B5CA2">
      <w:pPr>
        <w:numPr>
          <w:ilvl w:val="0"/>
          <w:numId w:val="12"/>
        </w:numPr>
        <w:tabs>
          <w:tab w:val="clear" w:pos="720"/>
        </w:tabs>
        <w:ind w:left="567" w:hanging="567"/>
      </w:pPr>
      <w:r w:rsidRPr="00322CBF">
        <w:t>Πυρετός</w:t>
      </w:r>
    </w:p>
    <w:p w14:paraId="265E6BD0" w14:textId="77777777" w:rsidR="00096489" w:rsidRPr="00322CBF" w:rsidRDefault="00096489" w:rsidP="000B5CA2">
      <w:pPr>
        <w:numPr>
          <w:ilvl w:val="0"/>
          <w:numId w:val="12"/>
        </w:numPr>
        <w:tabs>
          <w:tab w:val="clear" w:pos="720"/>
        </w:tabs>
        <w:ind w:left="567" w:hanging="567"/>
      </w:pPr>
      <w:r w:rsidRPr="00322CBF">
        <w:t>Άσθμα, δύσπνοια, συριγμός</w:t>
      </w:r>
    </w:p>
    <w:p w14:paraId="265E6BD1" w14:textId="77777777" w:rsidR="00096489" w:rsidRPr="00322CBF" w:rsidRDefault="00096489" w:rsidP="000B5CA2">
      <w:pPr>
        <w:numPr>
          <w:ilvl w:val="0"/>
          <w:numId w:val="12"/>
        </w:numPr>
        <w:tabs>
          <w:tab w:val="clear" w:pos="720"/>
        </w:tabs>
        <w:ind w:left="567" w:hanging="567"/>
      </w:pPr>
      <w:r w:rsidRPr="00322CBF">
        <w:t>Στομαχικές και εντερικές διαταραχές που περιλαμβάνουν φλεγμονή του εξωτερικού τοιχώματος του στομάχου και του παχέος εντέρου που μπορεί να προκαλέσει πυρετό</w:t>
      </w:r>
    </w:p>
    <w:p w14:paraId="265E6BD2" w14:textId="77777777" w:rsidR="00096489" w:rsidRPr="00322CBF" w:rsidRDefault="00096489" w:rsidP="000B5CA2">
      <w:pPr>
        <w:numPr>
          <w:ilvl w:val="0"/>
          <w:numId w:val="12"/>
        </w:numPr>
        <w:tabs>
          <w:tab w:val="clear" w:pos="720"/>
        </w:tabs>
        <w:ind w:left="567" w:hanging="567"/>
      </w:pPr>
      <w:r w:rsidRPr="00322CBF">
        <w:t>Πόνος και έλκη στο στόμα</w:t>
      </w:r>
    </w:p>
    <w:p w14:paraId="265E6BD3" w14:textId="77777777" w:rsidR="00096489" w:rsidRPr="00322CBF" w:rsidRDefault="00096489" w:rsidP="000B5CA2">
      <w:pPr>
        <w:numPr>
          <w:ilvl w:val="0"/>
          <w:numId w:val="12"/>
        </w:numPr>
        <w:tabs>
          <w:tab w:val="clear" w:pos="720"/>
        </w:tabs>
        <w:ind w:left="567" w:hanging="567"/>
      </w:pPr>
      <w:r w:rsidRPr="00322CBF">
        <w:t xml:space="preserve">Αντιδράσεις </w:t>
      </w:r>
      <w:r w:rsidR="00725CA4">
        <w:t>στο σημείο της</w:t>
      </w:r>
      <w:r w:rsidRPr="00322CBF">
        <w:t xml:space="preserve"> ένεσης (συμπεριλαμβανομένης ερυθρότητας, σκλήρυνσης, πόνου, μώλωπα, κνησμού, μουδιάσματος και ερεθισμού)</w:t>
      </w:r>
    </w:p>
    <w:p w14:paraId="265E6BD4" w14:textId="77777777" w:rsidR="00096489" w:rsidRPr="00322CBF" w:rsidRDefault="00096489" w:rsidP="000B5CA2">
      <w:pPr>
        <w:numPr>
          <w:ilvl w:val="0"/>
          <w:numId w:val="12"/>
        </w:numPr>
        <w:tabs>
          <w:tab w:val="clear" w:pos="720"/>
        </w:tabs>
        <w:ind w:left="567" w:hanging="567"/>
      </w:pPr>
      <w:r w:rsidRPr="00322CBF">
        <w:t>Απώλεια μαλλιών</w:t>
      </w:r>
    </w:p>
    <w:p w14:paraId="265E6BD5" w14:textId="77777777" w:rsidR="00096489" w:rsidRPr="00322CBF" w:rsidRDefault="00096489" w:rsidP="000B5CA2">
      <w:pPr>
        <w:numPr>
          <w:ilvl w:val="0"/>
          <w:numId w:val="12"/>
        </w:numPr>
        <w:tabs>
          <w:tab w:val="clear" w:pos="720"/>
        </w:tabs>
        <w:ind w:left="567" w:hanging="567"/>
      </w:pPr>
      <w:r w:rsidRPr="00322CBF">
        <w:t>Εξάνθημα και κνησμός του δέρματος</w:t>
      </w:r>
    </w:p>
    <w:p w14:paraId="265E6BD6" w14:textId="77777777" w:rsidR="00096489" w:rsidRPr="00322CBF" w:rsidRDefault="00096489" w:rsidP="000B5CA2">
      <w:pPr>
        <w:numPr>
          <w:ilvl w:val="0"/>
          <w:numId w:val="12"/>
        </w:numPr>
        <w:tabs>
          <w:tab w:val="clear" w:pos="720"/>
        </w:tabs>
        <w:ind w:left="567" w:hanging="567"/>
      </w:pPr>
      <w:r w:rsidRPr="00322CBF">
        <w:t>Δυσκολία στον ύπνο</w:t>
      </w:r>
    </w:p>
    <w:p w14:paraId="265E6BD7" w14:textId="77777777" w:rsidR="00096489" w:rsidRPr="00322CBF" w:rsidRDefault="00096489" w:rsidP="000B5CA2">
      <w:pPr>
        <w:numPr>
          <w:ilvl w:val="0"/>
          <w:numId w:val="12"/>
        </w:numPr>
        <w:tabs>
          <w:tab w:val="clear" w:pos="720"/>
        </w:tabs>
        <w:ind w:left="567" w:hanging="567"/>
      </w:pPr>
      <w:r w:rsidRPr="00322CBF">
        <w:t>Κατάθλιψη</w:t>
      </w:r>
    </w:p>
    <w:p w14:paraId="265E6BD8" w14:textId="77777777" w:rsidR="00096489" w:rsidRPr="00322CBF" w:rsidRDefault="00DF1D42" w:rsidP="000B5CA2">
      <w:pPr>
        <w:numPr>
          <w:ilvl w:val="0"/>
          <w:numId w:val="12"/>
        </w:numPr>
        <w:tabs>
          <w:tab w:val="clear" w:pos="720"/>
        </w:tabs>
        <w:ind w:left="567" w:hanging="567"/>
      </w:pPr>
      <w:r>
        <w:t>Αίσθηση αδυναμίας</w:t>
      </w:r>
    </w:p>
    <w:p w14:paraId="265E6BD9" w14:textId="77777777" w:rsidR="00096489" w:rsidRPr="00322CBF" w:rsidRDefault="00096489" w:rsidP="000B5CA2">
      <w:pPr>
        <w:numPr>
          <w:ilvl w:val="0"/>
          <w:numId w:val="12"/>
        </w:numPr>
        <w:tabs>
          <w:tab w:val="clear" w:pos="720"/>
        </w:tabs>
        <w:ind w:left="567" w:hanging="567"/>
      </w:pPr>
      <w:r w:rsidRPr="00322CBF">
        <w:t>Κατάγματα οστών</w:t>
      </w:r>
    </w:p>
    <w:p w14:paraId="265E6BDA" w14:textId="77777777" w:rsidR="00096489" w:rsidRPr="00322CBF" w:rsidRDefault="00096489" w:rsidP="000B5CA2">
      <w:pPr>
        <w:numPr>
          <w:ilvl w:val="0"/>
          <w:numId w:val="12"/>
        </w:numPr>
        <w:tabs>
          <w:tab w:val="clear" w:pos="720"/>
        </w:tabs>
        <w:ind w:left="567" w:hanging="567"/>
      </w:pPr>
      <w:r w:rsidRPr="00322CBF">
        <w:t>Θωρακική δυσφορία</w:t>
      </w:r>
    </w:p>
    <w:p w14:paraId="265E6BDB" w14:textId="77777777" w:rsidR="00096489" w:rsidRPr="00322CBF" w:rsidRDefault="00096489" w:rsidP="000B5CA2"/>
    <w:p w14:paraId="265E6BDC" w14:textId="77777777" w:rsidR="00096489" w:rsidRPr="00322CBF" w:rsidRDefault="00096489" w:rsidP="000B5CA2">
      <w:pPr>
        <w:keepNext/>
        <w:autoSpaceDE w:val="0"/>
        <w:autoSpaceDN w:val="0"/>
        <w:adjustRightInd w:val="0"/>
        <w:rPr>
          <w:u w:val="single"/>
        </w:rPr>
      </w:pPr>
      <w:r w:rsidRPr="00322CBF">
        <w:rPr>
          <w:u w:val="single"/>
        </w:rPr>
        <w:t>Όχι συχνές ανεπιθύμητες ενέργειες (μπορεί να επηρεάσουν έως 1 στα 100 άτομα):</w:t>
      </w:r>
    </w:p>
    <w:p w14:paraId="265E6BDD" w14:textId="77777777" w:rsidR="00096489" w:rsidRPr="00322CBF" w:rsidRDefault="00096489" w:rsidP="000B5CA2">
      <w:pPr>
        <w:numPr>
          <w:ilvl w:val="0"/>
          <w:numId w:val="12"/>
        </w:numPr>
        <w:tabs>
          <w:tab w:val="clear" w:pos="720"/>
        </w:tabs>
        <w:ind w:left="567" w:hanging="567"/>
      </w:pPr>
      <w:r w:rsidRPr="00322CBF">
        <w:t>Λοίμωξη του νεφρού</w:t>
      </w:r>
    </w:p>
    <w:p w14:paraId="265E6BDE" w14:textId="77777777" w:rsidR="00096489" w:rsidRPr="00322CBF" w:rsidRDefault="00096489" w:rsidP="000B5CA2">
      <w:pPr>
        <w:numPr>
          <w:ilvl w:val="0"/>
          <w:numId w:val="12"/>
        </w:numPr>
        <w:tabs>
          <w:tab w:val="clear" w:pos="720"/>
        </w:tabs>
        <w:ind w:left="567" w:hanging="567"/>
      </w:pPr>
      <w:r w:rsidRPr="00322CBF">
        <w:t>Καρκίνοι, συμπεριλαμβανομένου του καρκίνου του δέρματος και μη καρκινοειδείς όγκοι ή εξογκώματα, συμπεριλαμβανομένων των σπίλων του δέρματος</w:t>
      </w:r>
    </w:p>
    <w:p w14:paraId="265E6BDF" w14:textId="77777777" w:rsidR="00DC715D" w:rsidRDefault="00DC715D" w:rsidP="000B5CA2">
      <w:pPr>
        <w:numPr>
          <w:ilvl w:val="0"/>
          <w:numId w:val="12"/>
        </w:numPr>
        <w:tabs>
          <w:tab w:val="clear" w:pos="720"/>
        </w:tabs>
        <w:ind w:left="567" w:hanging="567"/>
      </w:pPr>
      <w:r>
        <w:t>Φλύκταινες του δέρματος</w:t>
      </w:r>
    </w:p>
    <w:p w14:paraId="265E6BE0" w14:textId="77777777" w:rsidR="00A05582" w:rsidRDefault="00A05582" w:rsidP="000B5CA2">
      <w:pPr>
        <w:numPr>
          <w:ilvl w:val="0"/>
          <w:numId w:val="12"/>
        </w:numPr>
        <w:tabs>
          <w:tab w:val="clear" w:pos="720"/>
        </w:tabs>
        <w:ind w:left="567" w:hanging="567"/>
      </w:pPr>
      <w:r w:rsidRPr="00714927">
        <w:lastRenderedPageBreak/>
        <w:t>Σοβαρή λοίμωξη σε όλο το σώμα (σηψαιμία), μερικές φορές συμπεριλαμβανομένης χαμηλή</w:t>
      </w:r>
      <w:r>
        <w:t>ς</w:t>
      </w:r>
      <w:r w:rsidRPr="002B68E2">
        <w:t xml:space="preserve"> αρτηριακή</w:t>
      </w:r>
      <w:r>
        <w:t>ς</w:t>
      </w:r>
      <w:r w:rsidRPr="00714927">
        <w:t xml:space="preserve"> πίεση</w:t>
      </w:r>
      <w:r>
        <w:t>ς</w:t>
      </w:r>
      <w:r w:rsidRPr="003A7843">
        <w:t xml:space="preserve"> (σηπτικ</w:t>
      </w:r>
      <w:r>
        <w:t>ή</w:t>
      </w:r>
      <w:r w:rsidRPr="00714927">
        <w:t xml:space="preserve"> καταπληξία)</w:t>
      </w:r>
    </w:p>
    <w:p w14:paraId="265E6BE1" w14:textId="77777777" w:rsidR="00096489" w:rsidRPr="00322CBF" w:rsidRDefault="00096489" w:rsidP="000B5CA2">
      <w:pPr>
        <w:numPr>
          <w:ilvl w:val="0"/>
          <w:numId w:val="12"/>
        </w:numPr>
        <w:tabs>
          <w:tab w:val="clear" w:pos="720"/>
        </w:tabs>
        <w:ind w:left="567" w:hanging="567"/>
      </w:pPr>
      <w:r w:rsidRPr="00322CBF">
        <w:t>Ψωρίαση (συμπεριλαμβανομένης στις παλάμες των χεριών σας και/ή στα πέλματα των ποδιών σας και/ή με τη μορφή φλυκταινών του δέρματος)</w:t>
      </w:r>
    </w:p>
    <w:p w14:paraId="265E6BE2" w14:textId="77777777" w:rsidR="00096489" w:rsidRPr="00322CBF" w:rsidRDefault="00096489" w:rsidP="000B5CA2">
      <w:pPr>
        <w:numPr>
          <w:ilvl w:val="0"/>
          <w:numId w:val="12"/>
        </w:numPr>
        <w:tabs>
          <w:tab w:val="clear" w:pos="720"/>
        </w:tabs>
        <w:ind w:left="567" w:hanging="567"/>
      </w:pPr>
      <w:r w:rsidRPr="00322CBF">
        <w:t>Χαμηλός αριθμός αιμοπεταλίων</w:t>
      </w:r>
    </w:p>
    <w:p w14:paraId="265E6BE3" w14:textId="77777777" w:rsidR="00096489" w:rsidRPr="00322CBF" w:rsidRDefault="00096489" w:rsidP="000B5CA2">
      <w:pPr>
        <w:numPr>
          <w:ilvl w:val="0"/>
          <w:numId w:val="12"/>
        </w:numPr>
        <w:tabs>
          <w:tab w:val="clear" w:pos="720"/>
        </w:tabs>
        <w:ind w:left="567" w:hanging="567"/>
      </w:pPr>
      <w:r w:rsidRPr="00322CBF">
        <w:t>Συνδυασμός χαμηλού αριθμού αιμοπεταλίων, ερυθροκυττάρων και λευκοκυττάρων</w:t>
      </w:r>
    </w:p>
    <w:p w14:paraId="265E6BE4" w14:textId="77777777" w:rsidR="00096489" w:rsidRPr="00322CBF" w:rsidRDefault="00096489" w:rsidP="000B5CA2">
      <w:pPr>
        <w:numPr>
          <w:ilvl w:val="0"/>
          <w:numId w:val="12"/>
        </w:numPr>
        <w:tabs>
          <w:tab w:val="clear" w:pos="720"/>
        </w:tabs>
        <w:ind w:left="567" w:hanging="567"/>
      </w:pPr>
      <w:r w:rsidRPr="00322CBF">
        <w:t>Διαταραχές του θυρεοειδούς</w:t>
      </w:r>
    </w:p>
    <w:p w14:paraId="265E6BE5" w14:textId="77777777" w:rsidR="00096489" w:rsidRPr="00322CBF" w:rsidRDefault="00096489" w:rsidP="000B5CA2">
      <w:pPr>
        <w:numPr>
          <w:ilvl w:val="0"/>
          <w:numId w:val="12"/>
        </w:numPr>
        <w:tabs>
          <w:tab w:val="clear" w:pos="720"/>
        </w:tabs>
        <w:ind w:left="567" w:hanging="567"/>
      </w:pPr>
      <w:r w:rsidRPr="00322CBF">
        <w:t>Αύξηση στα επίπεδα σακχάρου στο αίμα</w:t>
      </w:r>
    </w:p>
    <w:p w14:paraId="265E6BE6" w14:textId="77777777" w:rsidR="00096489" w:rsidRPr="00322CBF" w:rsidRDefault="00096489" w:rsidP="000B5CA2">
      <w:pPr>
        <w:numPr>
          <w:ilvl w:val="0"/>
          <w:numId w:val="12"/>
        </w:numPr>
        <w:tabs>
          <w:tab w:val="clear" w:pos="720"/>
        </w:tabs>
        <w:ind w:left="567" w:hanging="567"/>
      </w:pPr>
      <w:r w:rsidRPr="00322CBF">
        <w:t>Αύξηση στα επίπεδα χοληστερόλης στο αίμα</w:t>
      </w:r>
    </w:p>
    <w:p w14:paraId="265E6BE7" w14:textId="77777777" w:rsidR="00096489" w:rsidRPr="00322CBF" w:rsidRDefault="00096489" w:rsidP="000B5CA2">
      <w:pPr>
        <w:numPr>
          <w:ilvl w:val="0"/>
          <w:numId w:val="12"/>
        </w:numPr>
        <w:tabs>
          <w:tab w:val="clear" w:pos="720"/>
        </w:tabs>
        <w:ind w:left="567" w:hanging="567"/>
      </w:pPr>
      <w:r w:rsidRPr="00322CBF">
        <w:t>Διαταραχές ισορροπίας</w:t>
      </w:r>
    </w:p>
    <w:p w14:paraId="265E6BE8" w14:textId="77777777" w:rsidR="00096489" w:rsidRDefault="00096489" w:rsidP="000B5CA2">
      <w:pPr>
        <w:numPr>
          <w:ilvl w:val="0"/>
          <w:numId w:val="12"/>
        </w:numPr>
        <w:tabs>
          <w:tab w:val="clear" w:pos="720"/>
        </w:tabs>
        <w:ind w:left="567" w:hanging="567"/>
      </w:pPr>
      <w:r w:rsidRPr="00322CBF">
        <w:t>Διαταραχές της όρασης</w:t>
      </w:r>
    </w:p>
    <w:p w14:paraId="265E6BE9" w14:textId="77777777" w:rsidR="006C491D" w:rsidRDefault="006C491D" w:rsidP="000B5CA2">
      <w:pPr>
        <w:numPr>
          <w:ilvl w:val="0"/>
          <w:numId w:val="12"/>
        </w:numPr>
        <w:tabs>
          <w:tab w:val="clear" w:pos="720"/>
        </w:tabs>
        <w:ind w:left="567" w:hanging="567"/>
      </w:pPr>
      <w:r>
        <w:t>Φ</w:t>
      </w:r>
      <w:r w:rsidRPr="00714927">
        <w:t>λεγµονή του οφθαλµού (επιπεφυκίτιδα)</w:t>
      </w:r>
    </w:p>
    <w:p w14:paraId="265E6BEA" w14:textId="77777777" w:rsidR="006C491D" w:rsidRPr="00322CBF" w:rsidRDefault="006C491D" w:rsidP="000B5CA2">
      <w:pPr>
        <w:numPr>
          <w:ilvl w:val="0"/>
          <w:numId w:val="12"/>
        </w:numPr>
        <w:tabs>
          <w:tab w:val="clear" w:pos="720"/>
        </w:tabs>
        <w:ind w:left="567" w:hanging="567"/>
      </w:pPr>
      <w:proofErr w:type="spellStart"/>
      <w:r w:rsidRPr="00974069">
        <w:rPr>
          <w:lang w:val="en-GB"/>
        </w:rPr>
        <w:t>Οφθ</w:t>
      </w:r>
      <w:proofErr w:type="spellEnd"/>
      <w:r w:rsidRPr="00974069">
        <w:rPr>
          <w:lang w:val="en-GB"/>
        </w:rPr>
        <w:t>αλμική α</w:t>
      </w:r>
      <w:proofErr w:type="spellStart"/>
      <w:r w:rsidRPr="00974069">
        <w:rPr>
          <w:lang w:val="en-GB"/>
        </w:rPr>
        <w:t>λλεργί</w:t>
      </w:r>
      <w:proofErr w:type="spellEnd"/>
      <w:r w:rsidRPr="00974069">
        <w:rPr>
          <w:lang w:val="en-GB"/>
        </w:rPr>
        <w:t>α</w:t>
      </w:r>
    </w:p>
    <w:p w14:paraId="265E6BEB" w14:textId="77777777" w:rsidR="00096489" w:rsidRPr="00322CBF" w:rsidRDefault="00096489" w:rsidP="000B5CA2">
      <w:pPr>
        <w:numPr>
          <w:ilvl w:val="0"/>
          <w:numId w:val="12"/>
        </w:numPr>
        <w:tabs>
          <w:tab w:val="clear" w:pos="720"/>
        </w:tabs>
        <w:ind w:left="567" w:hanging="567"/>
      </w:pPr>
      <w:r w:rsidRPr="00322CBF">
        <w:t>Αίσθημα ακανόνιστου καρδιακού χτύπου</w:t>
      </w:r>
    </w:p>
    <w:p w14:paraId="265E6BEC" w14:textId="77777777" w:rsidR="00096489" w:rsidRPr="00322CBF" w:rsidRDefault="00096489" w:rsidP="000B5CA2">
      <w:pPr>
        <w:numPr>
          <w:ilvl w:val="0"/>
          <w:numId w:val="12"/>
        </w:numPr>
        <w:tabs>
          <w:tab w:val="clear" w:pos="720"/>
        </w:tabs>
        <w:ind w:left="567" w:hanging="567"/>
      </w:pPr>
      <w:r w:rsidRPr="00322CBF">
        <w:t>Στένωση των αιμοφόρων αγγείων στην καρδιά</w:t>
      </w:r>
    </w:p>
    <w:p w14:paraId="265E6BED" w14:textId="77777777" w:rsidR="00096489" w:rsidRPr="00322CBF" w:rsidRDefault="00096489" w:rsidP="000B5CA2">
      <w:pPr>
        <w:numPr>
          <w:ilvl w:val="0"/>
          <w:numId w:val="12"/>
        </w:numPr>
        <w:tabs>
          <w:tab w:val="clear" w:pos="720"/>
        </w:tabs>
        <w:ind w:left="567" w:hanging="567"/>
      </w:pPr>
      <w:r w:rsidRPr="00322CBF">
        <w:t>Θρόμβοι στο αίμα</w:t>
      </w:r>
    </w:p>
    <w:p w14:paraId="265E6BEE" w14:textId="77777777" w:rsidR="00096489" w:rsidRPr="00322CBF" w:rsidRDefault="00096489" w:rsidP="000B5CA2">
      <w:pPr>
        <w:numPr>
          <w:ilvl w:val="0"/>
          <w:numId w:val="12"/>
        </w:numPr>
        <w:tabs>
          <w:tab w:val="clear" w:pos="720"/>
        </w:tabs>
        <w:ind w:left="567" w:hanging="567"/>
      </w:pPr>
      <w:r w:rsidRPr="00322CBF">
        <w:t>Έξαψη</w:t>
      </w:r>
    </w:p>
    <w:p w14:paraId="265E6BEF" w14:textId="77777777" w:rsidR="00096489" w:rsidRPr="00322CBF" w:rsidRDefault="00096489" w:rsidP="000B5CA2">
      <w:pPr>
        <w:numPr>
          <w:ilvl w:val="0"/>
          <w:numId w:val="12"/>
        </w:numPr>
        <w:tabs>
          <w:tab w:val="clear" w:pos="720"/>
        </w:tabs>
        <w:ind w:left="567" w:hanging="567"/>
      </w:pPr>
      <w:r w:rsidRPr="00322CBF">
        <w:t>Δυσκοιλιότητα</w:t>
      </w:r>
    </w:p>
    <w:p w14:paraId="265E6BF0" w14:textId="77777777" w:rsidR="00096489" w:rsidRPr="00322CBF" w:rsidRDefault="00096489" w:rsidP="000B5CA2">
      <w:pPr>
        <w:numPr>
          <w:ilvl w:val="0"/>
          <w:numId w:val="12"/>
        </w:numPr>
        <w:tabs>
          <w:tab w:val="clear" w:pos="720"/>
        </w:tabs>
        <w:ind w:left="567" w:hanging="567"/>
      </w:pPr>
      <w:r w:rsidRPr="00322CBF">
        <w:t>Χρόνια φλεγμονώδης κατάσταση των πνευμόνων</w:t>
      </w:r>
    </w:p>
    <w:p w14:paraId="265E6BF1" w14:textId="77777777" w:rsidR="00096489" w:rsidRPr="00322CBF" w:rsidRDefault="00096489" w:rsidP="000B5CA2">
      <w:pPr>
        <w:numPr>
          <w:ilvl w:val="0"/>
          <w:numId w:val="12"/>
        </w:numPr>
        <w:tabs>
          <w:tab w:val="clear" w:pos="720"/>
        </w:tabs>
        <w:ind w:left="567" w:hanging="567"/>
      </w:pPr>
      <w:r w:rsidRPr="00322CBF">
        <w:t>Παλινδρόμηση οξέος</w:t>
      </w:r>
    </w:p>
    <w:p w14:paraId="265E6BF2" w14:textId="77777777" w:rsidR="00096489" w:rsidRPr="00322CBF" w:rsidRDefault="00096489" w:rsidP="000B5CA2">
      <w:pPr>
        <w:numPr>
          <w:ilvl w:val="0"/>
          <w:numId w:val="12"/>
        </w:numPr>
        <w:tabs>
          <w:tab w:val="clear" w:pos="720"/>
        </w:tabs>
        <w:ind w:left="567" w:hanging="567"/>
      </w:pPr>
      <w:r w:rsidRPr="00322CBF">
        <w:t>Χολολιθίαση</w:t>
      </w:r>
    </w:p>
    <w:p w14:paraId="265E6BF3" w14:textId="77777777" w:rsidR="00096489" w:rsidRPr="00322CBF" w:rsidRDefault="00096489" w:rsidP="000B5CA2">
      <w:pPr>
        <w:numPr>
          <w:ilvl w:val="0"/>
          <w:numId w:val="12"/>
        </w:numPr>
        <w:tabs>
          <w:tab w:val="clear" w:pos="720"/>
        </w:tabs>
        <w:ind w:left="567" w:hanging="567"/>
      </w:pPr>
      <w:r w:rsidRPr="00322CBF">
        <w:t>Ηπατικές διαταραχές</w:t>
      </w:r>
    </w:p>
    <w:p w14:paraId="265E6BF4" w14:textId="77777777" w:rsidR="00096489" w:rsidRPr="00322CBF" w:rsidRDefault="00096489" w:rsidP="000B5CA2">
      <w:pPr>
        <w:numPr>
          <w:ilvl w:val="0"/>
          <w:numId w:val="12"/>
        </w:numPr>
        <w:tabs>
          <w:tab w:val="clear" w:pos="720"/>
        </w:tabs>
        <w:ind w:left="567" w:hanging="567"/>
      </w:pPr>
      <w:r w:rsidRPr="00322CBF">
        <w:t>Διαταραχές του μαστού</w:t>
      </w:r>
    </w:p>
    <w:p w14:paraId="265E6BF5" w14:textId="77777777" w:rsidR="00096489" w:rsidRPr="00322CBF" w:rsidRDefault="00096489" w:rsidP="000B5CA2">
      <w:pPr>
        <w:numPr>
          <w:ilvl w:val="0"/>
          <w:numId w:val="12"/>
        </w:numPr>
        <w:tabs>
          <w:tab w:val="clear" w:pos="720"/>
        </w:tabs>
        <w:ind w:left="567" w:hanging="567"/>
      </w:pPr>
      <w:r w:rsidRPr="00322CBF">
        <w:t>Διαταραχές εμμήνου ρύσης</w:t>
      </w:r>
    </w:p>
    <w:p w14:paraId="265E6BF6" w14:textId="77777777" w:rsidR="00096489" w:rsidRPr="00322CBF" w:rsidRDefault="00096489" w:rsidP="000B5CA2"/>
    <w:p w14:paraId="265E6BF7" w14:textId="77777777" w:rsidR="00096489" w:rsidRPr="00322CBF" w:rsidRDefault="00096489" w:rsidP="000B5CA2">
      <w:pPr>
        <w:keepNext/>
        <w:rPr>
          <w:u w:val="single"/>
        </w:rPr>
      </w:pPr>
      <w:r w:rsidRPr="00322CBF">
        <w:rPr>
          <w:u w:val="single"/>
        </w:rPr>
        <w:t>Σπάνιες ανεπιθύμητες ενέργειες (μπορεί να επηρεάσουν έως 1 στα 1.000 άτομα):</w:t>
      </w:r>
    </w:p>
    <w:p w14:paraId="265E6BF8" w14:textId="77777777" w:rsidR="00096489" w:rsidRPr="00322CBF" w:rsidRDefault="00096489" w:rsidP="000B5CA2">
      <w:pPr>
        <w:numPr>
          <w:ilvl w:val="0"/>
          <w:numId w:val="12"/>
        </w:numPr>
        <w:tabs>
          <w:tab w:val="clear" w:pos="720"/>
        </w:tabs>
        <w:ind w:left="567" w:hanging="567"/>
      </w:pPr>
      <w:r w:rsidRPr="00322CBF">
        <w:t>Αποτυχία του μυελού των οστών στην παραγωγή κυττάρων του αίματος</w:t>
      </w:r>
    </w:p>
    <w:p w14:paraId="265E6BF9" w14:textId="77777777" w:rsidR="004D3ED5" w:rsidRDefault="004D3ED5" w:rsidP="000B5CA2">
      <w:pPr>
        <w:numPr>
          <w:ilvl w:val="0"/>
          <w:numId w:val="12"/>
        </w:numPr>
        <w:tabs>
          <w:tab w:val="clear" w:pos="720"/>
        </w:tabs>
        <w:ind w:left="567" w:hanging="567"/>
      </w:pPr>
      <w:r>
        <w:t>Σημαντικά μειωμένος</w:t>
      </w:r>
      <w:r w:rsidRPr="00322CBF">
        <w:t xml:space="preserve"> αριθμός λευκοκυττάρων</w:t>
      </w:r>
    </w:p>
    <w:p w14:paraId="265E6BFA" w14:textId="77777777" w:rsidR="00096489" w:rsidRPr="00322CBF" w:rsidRDefault="00096489" w:rsidP="000B5CA2">
      <w:pPr>
        <w:numPr>
          <w:ilvl w:val="0"/>
          <w:numId w:val="12"/>
        </w:numPr>
        <w:tabs>
          <w:tab w:val="clear" w:pos="720"/>
        </w:tabs>
        <w:ind w:left="567" w:hanging="567"/>
      </w:pPr>
      <w:r w:rsidRPr="00322CBF">
        <w:t>Λοίμωξη των αρθρώσεων ή του ιστού γύρω από αυτές</w:t>
      </w:r>
    </w:p>
    <w:p w14:paraId="265E6BFB" w14:textId="77777777" w:rsidR="00096489" w:rsidRPr="00322CBF" w:rsidRDefault="00096489" w:rsidP="000B5CA2">
      <w:pPr>
        <w:numPr>
          <w:ilvl w:val="0"/>
          <w:numId w:val="12"/>
        </w:numPr>
        <w:tabs>
          <w:tab w:val="clear" w:pos="720"/>
        </w:tabs>
        <w:ind w:left="567" w:hanging="567"/>
      </w:pPr>
      <w:r w:rsidRPr="00322CBF">
        <w:t>Καθυστερημένη επούλωση</w:t>
      </w:r>
    </w:p>
    <w:p w14:paraId="265E6BFC" w14:textId="77777777" w:rsidR="00096489" w:rsidRPr="00322CBF" w:rsidRDefault="00096489" w:rsidP="000B5CA2">
      <w:pPr>
        <w:numPr>
          <w:ilvl w:val="0"/>
          <w:numId w:val="12"/>
        </w:numPr>
        <w:tabs>
          <w:tab w:val="clear" w:pos="720"/>
        </w:tabs>
        <w:ind w:left="567" w:hanging="567"/>
      </w:pPr>
      <w:r w:rsidRPr="00322CBF">
        <w:t>Φλεγμονή των αιμοφόρων αγγείων σε εσωτερικά όργανα</w:t>
      </w:r>
    </w:p>
    <w:p w14:paraId="265E6BFD" w14:textId="77777777" w:rsidR="00096489" w:rsidRPr="00322CBF" w:rsidRDefault="00096489" w:rsidP="000B5CA2">
      <w:pPr>
        <w:numPr>
          <w:ilvl w:val="0"/>
          <w:numId w:val="12"/>
        </w:numPr>
        <w:tabs>
          <w:tab w:val="clear" w:pos="720"/>
        </w:tabs>
        <w:ind w:left="567" w:hanging="567"/>
      </w:pPr>
      <w:r w:rsidRPr="00322CBF">
        <w:t>Λευχαιμία</w:t>
      </w:r>
    </w:p>
    <w:p w14:paraId="265E6BFE" w14:textId="77777777" w:rsidR="00096489" w:rsidRPr="00322CBF" w:rsidRDefault="00096489" w:rsidP="000B5CA2">
      <w:pPr>
        <w:numPr>
          <w:ilvl w:val="0"/>
          <w:numId w:val="12"/>
        </w:numPr>
        <w:tabs>
          <w:tab w:val="clear" w:pos="720"/>
        </w:tabs>
        <w:ind w:left="567" w:hanging="567"/>
      </w:pPr>
      <w:r w:rsidRPr="00322CBF">
        <w:t>Μελάνωμα (ένας τύπος καρκίνου του δέρματος)</w:t>
      </w:r>
    </w:p>
    <w:p w14:paraId="265E6BFF" w14:textId="77777777" w:rsidR="00B601A9" w:rsidRDefault="00B601A9" w:rsidP="000B5CA2">
      <w:pPr>
        <w:numPr>
          <w:ilvl w:val="0"/>
          <w:numId w:val="12"/>
        </w:numPr>
        <w:tabs>
          <w:tab w:val="clear" w:pos="720"/>
        </w:tabs>
        <w:ind w:left="567" w:hanging="567"/>
      </w:pPr>
      <w:r w:rsidRPr="00322CBF">
        <w:t>Καρκίνωμα κυττάρων Merkel (ένας τύπος καρκίνου του δέρματος)</w:t>
      </w:r>
    </w:p>
    <w:p w14:paraId="265E6C00" w14:textId="77777777" w:rsidR="00835D06" w:rsidRPr="00322CBF" w:rsidRDefault="00835D06" w:rsidP="000B5CA2">
      <w:pPr>
        <w:numPr>
          <w:ilvl w:val="0"/>
          <w:numId w:val="12"/>
        </w:numPr>
        <w:tabs>
          <w:tab w:val="clear" w:pos="720"/>
        </w:tabs>
        <w:ind w:left="567" w:hanging="567"/>
      </w:pPr>
      <w:r w:rsidRPr="00835D06">
        <w:t>Λειχηνοειδείς αντιδράσεις (κνησμώδες δερματικό εξάνθημα κοκκινωπού-μοβ χρώματος ή/και νηματοειδείς λευκές-γκρίζες γραμμές στους βλεννογόνους)</w:t>
      </w:r>
    </w:p>
    <w:p w14:paraId="265E6C01" w14:textId="77777777" w:rsidR="00096489" w:rsidRPr="00322CBF" w:rsidRDefault="00096489" w:rsidP="000B5CA2">
      <w:pPr>
        <w:numPr>
          <w:ilvl w:val="0"/>
          <w:numId w:val="12"/>
        </w:numPr>
        <w:tabs>
          <w:tab w:val="clear" w:pos="720"/>
        </w:tabs>
        <w:ind w:left="567" w:hanging="567"/>
      </w:pPr>
      <w:r w:rsidRPr="00322CBF">
        <w:t>Φολιδώδες δέρμα που απολεπίζεται</w:t>
      </w:r>
    </w:p>
    <w:p w14:paraId="265E6C02" w14:textId="77777777" w:rsidR="00096489" w:rsidRPr="00322CBF" w:rsidRDefault="00096489" w:rsidP="000B5CA2">
      <w:pPr>
        <w:numPr>
          <w:ilvl w:val="0"/>
          <w:numId w:val="12"/>
        </w:numPr>
        <w:tabs>
          <w:tab w:val="clear" w:pos="720"/>
        </w:tabs>
        <w:ind w:left="567" w:hanging="567"/>
      </w:pPr>
      <w:r w:rsidRPr="00322CBF">
        <w:t>Αυτοάνοσες διαταραχές που μπορεί να επηρεάσουν τους πνεύμονες, το δέρμα και τους λεμφαδένες (εμφανιζόμενες πιο συχνά ως σαρκοείδωση)</w:t>
      </w:r>
    </w:p>
    <w:p w14:paraId="265E6C03" w14:textId="77777777" w:rsidR="00096489" w:rsidRPr="00322CBF" w:rsidRDefault="00096489" w:rsidP="000B5CA2">
      <w:pPr>
        <w:numPr>
          <w:ilvl w:val="0"/>
          <w:numId w:val="12"/>
        </w:numPr>
        <w:tabs>
          <w:tab w:val="clear" w:pos="720"/>
        </w:tabs>
        <w:ind w:left="567" w:hanging="567"/>
      </w:pPr>
      <w:r w:rsidRPr="00322CBF">
        <w:t>Πόνος και αποχρωματισμός στα δάχτυλα χεριών ή ποδιών</w:t>
      </w:r>
    </w:p>
    <w:p w14:paraId="265E6C04" w14:textId="77777777" w:rsidR="00096489" w:rsidRPr="00322CBF" w:rsidRDefault="00096489" w:rsidP="000B5CA2">
      <w:pPr>
        <w:numPr>
          <w:ilvl w:val="0"/>
          <w:numId w:val="12"/>
        </w:numPr>
        <w:tabs>
          <w:tab w:val="clear" w:pos="720"/>
        </w:tabs>
        <w:ind w:left="567" w:hanging="567"/>
      </w:pPr>
      <w:r w:rsidRPr="00322CBF">
        <w:t>Διαταραχές της γεύσης</w:t>
      </w:r>
    </w:p>
    <w:p w14:paraId="265E6C05" w14:textId="77777777" w:rsidR="00096489" w:rsidRPr="00322CBF" w:rsidRDefault="00096489" w:rsidP="000B5CA2">
      <w:pPr>
        <w:numPr>
          <w:ilvl w:val="0"/>
          <w:numId w:val="12"/>
        </w:numPr>
        <w:tabs>
          <w:tab w:val="clear" w:pos="720"/>
        </w:tabs>
        <w:ind w:left="567" w:hanging="567"/>
      </w:pPr>
      <w:r w:rsidRPr="00322CBF">
        <w:t>Διαταραχές ουροδόχου κύστης</w:t>
      </w:r>
    </w:p>
    <w:p w14:paraId="265E6C06" w14:textId="77777777" w:rsidR="00096489" w:rsidRPr="00322CBF" w:rsidRDefault="00096489" w:rsidP="000B5CA2">
      <w:pPr>
        <w:numPr>
          <w:ilvl w:val="0"/>
          <w:numId w:val="12"/>
        </w:numPr>
        <w:tabs>
          <w:tab w:val="clear" w:pos="720"/>
        </w:tabs>
        <w:ind w:left="567" w:hanging="567"/>
      </w:pPr>
      <w:r w:rsidRPr="00322CBF">
        <w:t>Διαταραχές των νεφρών</w:t>
      </w:r>
    </w:p>
    <w:p w14:paraId="265E6C07" w14:textId="77777777" w:rsidR="00096489" w:rsidRPr="00322CBF" w:rsidRDefault="00096489" w:rsidP="000B5CA2">
      <w:pPr>
        <w:numPr>
          <w:ilvl w:val="0"/>
          <w:numId w:val="12"/>
        </w:numPr>
        <w:tabs>
          <w:tab w:val="clear" w:pos="720"/>
        </w:tabs>
        <w:ind w:left="567" w:hanging="567"/>
      </w:pPr>
      <w:r w:rsidRPr="00322CBF">
        <w:t>Φλεγμονή των αιμοφόρων αγγείων στο δέρμα σας, που οδηγεί σε εξάνθημα</w:t>
      </w:r>
    </w:p>
    <w:p w14:paraId="265E6C08" w14:textId="77777777" w:rsidR="00096489" w:rsidRPr="00322CBF" w:rsidRDefault="00096489" w:rsidP="000B5CA2">
      <w:pPr>
        <w:tabs>
          <w:tab w:val="left" w:pos="709"/>
        </w:tabs>
      </w:pPr>
    </w:p>
    <w:p w14:paraId="265E6C09" w14:textId="77777777" w:rsidR="00096489" w:rsidRPr="00322CBF" w:rsidRDefault="00096489" w:rsidP="000B5CA2">
      <w:pPr>
        <w:keepNext/>
        <w:numPr>
          <w:ilvl w:val="12"/>
          <w:numId w:val="0"/>
        </w:numPr>
        <w:rPr>
          <w:u w:val="single"/>
        </w:rPr>
      </w:pPr>
      <w:r w:rsidRPr="00322CBF">
        <w:rPr>
          <w:u w:val="single"/>
        </w:rPr>
        <w:t>Ανεπιθύμητες ενέργειες των οποίων η συχνότητα είναι μη γνωστή:</w:t>
      </w:r>
    </w:p>
    <w:p w14:paraId="265E6C0A" w14:textId="214BC61B" w:rsidR="00096489" w:rsidRDefault="00096489" w:rsidP="000B5CA2">
      <w:pPr>
        <w:numPr>
          <w:ilvl w:val="0"/>
          <w:numId w:val="12"/>
        </w:numPr>
        <w:tabs>
          <w:tab w:val="clear" w:pos="720"/>
        </w:tabs>
        <w:ind w:left="567" w:hanging="567"/>
      </w:pPr>
      <w:r w:rsidRPr="00322CBF">
        <w:t>Ένας σπάνιος καρκίνος του αίματος που επηρεάζει κυρίως νέους ανθρώπους (ηπατοσπληνικό λέμφωμα από T</w:t>
      </w:r>
      <w:r w:rsidRPr="00322CBF">
        <w:noBreakHyphen/>
        <w:t>κύτταρα)</w:t>
      </w:r>
    </w:p>
    <w:p w14:paraId="72FBB646" w14:textId="12EADF97" w:rsidR="00F55C3A" w:rsidRDefault="00F55C3A" w:rsidP="000B5CA2">
      <w:pPr>
        <w:numPr>
          <w:ilvl w:val="0"/>
          <w:numId w:val="12"/>
        </w:numPr>
        <w:tabs>
          <w:tab w:val="clear" w:pos="720"/>
        </w:tabs>
        <w:ind w:left="567" w:hanging="567"/>
      </w:pPr>
      <w:r w:rsidRPr="00F55C3A">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447201F8" w14:textId="15258E14" w:rsidR="00EB152C" w:rsidRPr="00322CBF" w:rsidRDefault="006178F2" w:rsidP="000B5CA2">
      <w:pPr>
        <w:numPr>
          <w:ilvl w:val="0"/>
          <w:numId w:val="12"/>
        </w:numPr>
        <w:tabs>
          <w:tab w:val="clear" w:pos="720"/>
        </w:tabs>
        <w:ind w:left="567" w:hanging="567"/>
      </w:pPr>
      <w:r w:rsidRPr="006178F2">
        <w:t>Επιδείνωση μιας πάθησης που ονομάζεται δερματομυοσίτιδα (η οποία εκδηλώνεται ως εξάνθημα συνοδευόμενο από μυϊκή</w:t>
      </w:r>
      <w:r>
        <w:t xml:space="preserve"> αδυναμία</w:t>
      </w:r>
      <w:r w:rsidR="00EB152C" w:rsidRPr="00EB152C">
        <w:t>)</w:t>
      </w:r>
      <w:r>
        <w:t>.</w:t>
      </w:r>
    </w:p>
    <w:p w14:paraId="265E6C0B" w14:textId="77777777" w:rsidR="00EE7DC1" w:rsidRPr="00322CBF" w:rsidRDefault="00EE7DC1" w:rsidP="000B5CA2"/>
    <w:p w14:paraId="265E6C0C" w14:textId="77777777" w:rsidR="00EE7DC1" w:rsidRPr="00322CBF" w:rsidRDefault="00EE7DC1" w:rsidP="000B5CA2">
      <w:pPr>
        <w:keepNext/>
        <w:rPr>
          <w:b/>
          <w:szCs w:val="22"/>
        </w:rPr>
      </w:pPr>
      <w:r w:rsidRPr="00322CBF">
        <w:rPr>
          <w:b/>
          <w:szCs w:val="22"/>
        </w:rPr>
        <w:lastRenderedPageBreak/>
        <w:t>Αναφορά ανεπιθύμητων ενεργειών</w:t>
      </w:r>
    </w:p>
    <w:p w14:paraId="265E6C0D" w14:textId="77777777" w:rsidR="00EE7DC1" w:rsidRPr="00322CBF" w:rsidRDefault="00EE7DC1" w:rsidP="000B5CA2">
      <w:pPr>
        <w:numPr>
          <w:ilvl w:val="12"/>
          <w:numId w:val="0"/>
        </w:numPr>
      </w:pPr>
      <w:r w:rsidRPr="00322CBF">
        <w:t>Εάν παρατηρήσετε κάποια ανεπιθύμητη ενέργεια, ενημερώστε τον γιατρό, τον φαρμακοποιό ή τον</w:t>
      </w:r>
      <w:r w:rsidR="00190DE3" w:rsidRPr="00322CBF">
        <w:t>/την</w:t>
      </w:r>
      <w:r w:rsidRPr="00322CBF">
        <w:t xml:space="preserve"> νοσοκόμο σας. Αυτό ισχύει και για κάθε πιθανή ανεπιθύμητη ενέργεια που δεν αναφέρεται στο παρόν φύλλο οδηγιών χρήσης. </w:t>
      </w:r>
      <w:r w:rsidRPr="00322CBF">
        <w:rPr>
          <w:szCs w:val="22"/>
        </w:rPr>
        <w:t xml:space="preserve">Μπορείτε επίσης να αναφέρετε ανεπιθύμητες ενέργειες απευθείας, μέσω </w:t>
      </w:r>
      <w:r w:rsidRPr="00322CBF">
        <w:rPr>
          <w:szCs w:val="22"/>
          <w:highlight w:val="lightGray"/>
        </w:rPr>
        <w:t xml:space="preserve">του εθνικού συστήματος αναφοράς που αναγράφεται στο </w:t>
      </w:r>
      <w:r>
        <w:fldChar w:fldCharType="begin"/>
      </w:r>
      <w:r>
        <w:instrText>HYPERLINK "http://www.ema.europa.eu/docs/en_GB/document_library/Template_or_form/2013/03/WC500139752.doc"</w:instrText>
      </w:r>
      <w:r>
        <w:fldChar w:fldCharType="separate"/>
      </w:r>
      <w:r w:rsidRPr="00322CBF">
        <w:rPr>
          <w:rStyle w:val="Hyperlink"/>
          <w:highlight w:val="lightGray"/>
        </w:rPr>
        <w:t>Παράρτημα V</w:t>
      </w:r>
      <w:r>
        <w:fldChar w:fldCharType="end"/>
      </w:r>
      <w:r w:rsidRPr="00322CBF">
        <w:rPr>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65E6C0E" w14:textId="77777777" w:rsidR="00EE7DC1" w:rsidRPr="00322CBF" w:rsidRDefault="00EE7DC1" w:rsidP="000B5CA2">
      <w:pPr>
        <w:numPr>
          <w:ilvl w:val="12"/>
          <w:numId w:val="0"/>
        </w:numPr>
      </w:pPr>
    </w:p>
    <w:p w14:paraId="265E6C0F" w14:textId="77777777" w:rsidR="00EE7DC1" w:rsidRPr="00322CBF" w:rsidRDefault="00EE7DC1" w:rsidP="000B5CA2">
      <w:pPr>
        <w:numPr>
          <w:ilvl w:val="12"/>
          <w:numId w:val="0"/>
        </w:numPr>
      </w:pPr>
    </w:p>
    <w:p w14:paraId="265E6C10" w14:textId="77777777" w:rsidR="00EE7DC1" w:rsidRPr="00962A7B" w:rsidRDefault="00EE7DC1" w:rsidP="000B5CA2">
      <w:pPr>
        <w:keepNext/>
        <w:ind w:left="567" w:hanging="567"/>
        <w:outlineLvl w:val="2"/>
        <w:rPr>
          <w:b/>
          <w:bCs/>
        </w:rPr>
      </w:pPr>
      <w:r w:rsidRPr="00962A7B">
        <w:rPr>
          <w:b/>
          <w:bCs/>
        </w:rPr>
        <w:t>5.</w:t>
      </w:r>
      <w:r w:rsidRPr="00962A7B">
        <w:rPr>
          <w:b/>
          <w:bCs/>
        </w:rPr>
        <w:tab/>
        <w:t>Πώς να φυλάσσετ</w:t>
      </w:r>
      <w:r w:rsidR="00203F33">
        <w:rPr>
          <w:b/>
          <w:bCs/>
        </w:rPr>
        <w:t>ε</w:t>
      </w:r>
      <w:r w:rsidRPr="00962A7B">
        <w:rPr>
          <w:b/>
          <w:bCs/>
        </w:rPr>
        <w:t xml:space="preserve"> το Simponi</w:t>
      </w:r>
    </w:p>
    <w:p w14:paraId="265E6C11" w14:textId="77777777" w:rsidR="00EE7DC1" w:rsidRPr="00322CBF" w:rsidRDefault="00EE7DC1" w:rsidP="000B5CA2">
      <w:pPr>
        <w:keepNext/>
        <w:numPr>
          <w:ilvl w:val="12"/>
          <w:numId w:val="0"/>
        </w:numPr>
      </w:pPr>
    </w:p>
    <w:p w14:paraId="265E6C12" w14:textId="77777777" w:rsidR="00EE7DC1" w:rsidRPr="00322CBF" w:rsidRDefault="00EE7DC1" w:rsidP="000B5CA2">
      <w:pPr>
        <w:numPr>
          <w:ilvl w:val="0"/>
          <w:numId w:val="12"/>
        </w:numPr>
        <w:tabs>
          <w:tab w:val="clear" w:pos="720"/>
        </w:tabs>
        <w:ind w:left="567" w:hanging="567"/>
      </w:pPr>
      <w:r w:rsidRPr="00322CBF">
        <w:t>Το φάρμακο αυτό πρέπει να φυλάσσεται σε μέρη που δεν το βλέπουν και δεν το φθάνουν τα παιδιά.</w:t>
      </w:r>
    </w:p>
    <w:p w14:paraId="265E6C13" w14:textId="77777777" w:rsidR="00EE7DC1" w:rsidRPr="00322CBF" w:rsidRDefault="00EE7DC1" w:rsidP="000B5CA2">
      <w:pPr>
        <w:numPr>
          <w:ilvl w:val="0"/>
          <w:numId w:val="12"/>
        </w:numPr>
        <w:tabs>
          <w:tab w:val="clear" w:pos="720"/>
        </w:tabs>
        <w:ind w:left="567" w:hanging="567"/>
      </w:pPr>
      <w:r w:rsidRPr="00322CBF">
        <w:t>Να μη χρησιμοποιείτε αυτό το φάρμακο μετά την ημερομηνία λήξης που αναφέρεται στην επισήμανση και στο κουτί μετά τη «ΛΗΞΗ». Η ημερομηνία λήξης είναι η τελευταία ημέρα του μήνα που αναφέρεται εκεί.</w:t>
      </w:r>
    </w:p>
    <w:p w14:paraId="265E6C14" w14:textId="77777777" w:rsidR="0016316E" w:rsidRDefault="00EE7DC1" w:rsidP="000B5CA2">
      <w:pPr>
        <w:numPr>
          <w:ilvl w:val="0"/>
          <w:numId w:val="12"/>
        </w:numPr>
        <w:tabs>
          <w:tab w:val="clear" w:pos="720"/>
        </w:tabs>
        <w:ind w:left="567" w:hanging="567"/>
      </w:pPr>
      <w:r w:rsidRPr="00322CBF">
        <w:t>Φυλάσσετε σε ψυγείο (2°C</w:t>
      </w:r>
      <w:r w:rsidRPr="00322CBF">
        <w:noBreakHyphen/>
        <w:t>8°C). Μην καταψύχετε.</w:t>
      </w:r>
    </w:p>
    <w:p w14:paraId="265E6C15" w14:textId="77777777" w:rsidR="00EE7DC1" w:rsidRDefault="00EE7DC1" w:rsidP="000B5CA2">
      <w:pPr>
        <w:numPr>
          <w:ilvl w:val="0"/>
          <w:numId w:val="12"/>
        </w:numPr>
        <w:tabs>
          <w:tab w:val="clear" w:pos="720"/>
        </w:tabs>
        <w:ind w:left="567" w:hanging="567"/>
      </w:pPr>
      <w:r w:rsidRPr="00322CBF">
        <w:t>Φυλάσσετε την προγεμισμένη σύριγγα στο εξωτερικό κουτί για να προστατεύεται από το φως.</w:t>
      </w:r>
    </w:p>
    <w:p w14:paraId="265E6C16" w14:textId="77777777" w:rsidR="00400A2A" w:rsidRPr="00322CBF" w:rsidRDefault="00400A2A" w:rsidP="000B5CA2">
      <w:pPr>
        <w:numPr>
          <w:ilvl w:val="0"/>
          <w:numId w:val="12"/>
        </w:numPr>
        <w:tabs>
          <w:tab w:val="clear" w:pos="720"/>
          <w:tab w:val="num" w:pos="567"/>
        </w:tabs>
        <w:ind w:left="567" w:hanging="567"/>
      </w:pPr>
      <w:r w:rsidRPr="00DD6F45">
        <w:t xml:space="preserve">Το φάρμακο αυτό μπορεί επίσης να φυλαχθεί εκτός ψυγείου σε θερμοκρασίες έως και 25°C </w:t>
      </w:r>
      <w:r w:rsidR="00946D22" w:rsidRPr="00946D22">
        <w:t>για μία μόνο χρονική περίοδο έως 30 ημέρες</w:t>
      </w:r>
      <w:r w:rsidRPr="00DD6F45">
        <w:t>, αλλά όχι πέραν της αρχικής ημερομηνίας λήξης που είναι τυπωμένη πάνω στο κουτί. Αναγράψτε τη νέα ημερομηνία λήξης στην εξωτερική συσκευασία, συμπεριλαμβανομένης της ημέρας/μήνα/έτους (όχι περισσότερο από 30</w:t>
      </w:r>
      <w:r w:rsidR="000404BA">
        <w:rPr>
          <w:lang w:val="en-AU"/>
        </w:rPr>
        <w:t> </w:t>
      </w:r>
      <w:r w:rsidRPr="00DD6F45">
        <w:t>ημέρες μετά την αφαίρεση του φαρμάκου από το ψυγείο). Μην επιστρέφετε αυτό το φάρμακο στο ψυγείο εάν έχει φτάσει σε θερμοκρασία δωματίου. Απορρίψτε το φάρμακο αυτό εάν δεν έχει χρησιμοποιηθεί μέχρι τη νέα ημερομηνία λήξης ή μέχρι την ημερομηνία λήξης που είναι τυπωμένη πάνω στο κουτί, ανάλογα με το ποια προηγείται.</w:t>
      </w:r>
    </w:p>
    <w:p w14:paraId="265E6C17" w14:textId="77777777" w:rsidR="00EE7DC1" w:rsidRPr="00322CBF" w:rsidRDefault="00EE7DC1" w:rsidP="000B5CA2">
      <w:pPr>
        <w:numPr>
          <w:ilvl w:val="0"/>
          <w:numId w:val="12"/>
        </w:numPr>
        <w:tabs>
          <w:tab w:val="clear" w:pos="720"/>
        </w:tabs>
        <w:ind w:left="567" w:hanging="567"/>
      </w:pPr>
      <w:r w:rsidRPr="00322CBF">
        <w:t>Μη χρησιμοποιήσετε αυτό το φάρμακο εάν παρατηρήσετε ότι το υγρό δεν είναι άχρωμο προς ανοιχτό κίτρινο, είναι θολό ή περιέχει ξένα σωματίδια.</w:t>
      </w:r>
    </w:p>
    <w:p w14:paraId="265E6C18" w14:textId="77777777" w:rsidR="00EE7DC1" w:rsidRPr="00322CBF" w:rsidRDefault="00EE7DC1" w:rsidP="000B5CA2">
      <w:pPr>
        <w:numPr>
          <w:ilvl w:val="0"/>
          <w:numId w:val="12"/>
        </w:numPr>
        <w:tabs>
          <w:tab w:val="clear" w:pos="720"/>
        </w:tabs>
        <w:ind w:left="567" w:hanging="567"/>
      </w:pPr>
      <w:r w:rsidRPr="00322CBF">
        <w:t>Μην πετάτε φάρμακα στο νερό της αποχέτευσης ή στα σκουπίδια.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65E6C19" w14:textId="77777777" w:rsidR="00EE7DC1" w:rsidRPr="00322CBF" w:rsidRDefault="00EE7DC1" w:rsidP="000B5CA2">
      <w:pPr>
        <w:numPr>
          <w:ilvl w:val="12"/>
          <w:numId w:val="0"/>
        </w:numPr>
      </w:pPr>
    </w:p>
    <w:p w14:paraId="265E6C1A" w14:textId="77777777" w:rsidR="00EE7DC1" w:rsidRPr="00322CBF" w:rsidRDefault="00EE7DC1" w:rsidP="000B5CA2">
      <w:pPr>
        <w:numPr>
          <w:ilvl w:val="12"/>
          <w:numId w:val="0"/>
        </w:numPr>
      </w:pPr>
    </w:p>
    <w:p w14:paraId="265E6C1B" w14:textId="1DE5D176" w:rsidR="00EE7DC1" w:rsidRPr="00962A7B" w:rsidRDefault="00EE7DC1" w:rsidP="000B5CA2">
      <w:pPr>
        <w:keepNext/>
        <w:ind w:left="567" w:hanging="567"/>
        <w:outlineLvl w:val="2"/>
        <w:rPr>
          <w:b/>
          <w:bCs/>
        </w:rPr>
      </w:pPr>
      <w:r w:rsidRPr="00962A7B">
        <w:rPr>
          <w:b/>
          <w:bCs/>
        </w:rPr>
        <w:t>6.</w:t>
      </w:r>
      <w:r w:rsidRPr="00962A7B">
        <w:rPr>
          <w:b/>
          <w:bCs/>
        </w:rPr>
        <w:tab/>
        <w:t>Περιεχόμεν</w:t>
      </w:r>
      <w:r w:rsidR="00EB1361">
        <w:rPr>
          <w:b/>
          <w:bCs/>
        </w:rPr>
        <w:t>α</w:t>
      </w:r>
      <w:r w:rsidRPr="00962A7B">
        <w:rPr>
          <w:b/>
          <w:bCs/>
        </w:rPr>
        <w:t xml:space="preserve"> της συσκευασίας και λοιπές πληροφορίες</w:t>
      </w:r>
    </w:p>
    <w:p w14:paraId="265E6C1C" w14:textId="77777777" w:rsidR="00EE7DC1" w:rsidRPr="00322CBF" w:rsidRDefault="00EE7DC1" w:rsidP="000B5CA2">
      <w:pPr>
        <w:keepNext/>
        <w:numPr>
          <w:ilvl w:val="12"/>
          <w:numId w:val="0"/>
        </w:numPr>
      </w:pPr>
    </w:p>
    <w:p w14:paraId="265E6C1D" w14:textId="77777777" w:rsidR="00EE7DC1" w:rsidRPr="00322CBF" w:rsidRDefault="00EE7DC1" w:rsidP="000B5CA2">
      <w:pPr>
        <w:keepNext/>
        <w:numPr>
          <w:ilvl w:val="12"/>
          <w:numId w:val="0"/>
        </w:numPr>
        <w:rPr>
          <w:b/>
        </w:rPr>
      </w:pPr>
      <w:r w:rsidRPr="00322CBF">
        <w:rPr>
          <w:b/>
        </w:rPr>
        <w:t>Τι περιέχει το Simponi</w:t>
      </w:r>
    </w:p>
    <w:p w14:paraId="265E6C1E" w14:textId="77777777" w:rsidR="00EB4675" w:rsidRPr="00322CBF" w:rsidRDefault="00EB4675" w:rsidP="000B5CA2">
      <w:r w:rsidRPr="00322CBF">
        <w:t>Η δραστική ουσία είναι το golimumab. Μία προγεμισμένη σύριγγα 1</w:t>
      </w:r>
      <w:r w:rsidR="00F40DF1">
        <w:t> ml</w:t>
      </w:r>
      <w:r w:rsidRPr="00322CBF">
        <w:t xml:space="preserve"> περιέχει 100</w:t>
      </w:r>
      <w:r w:rsidR="00F40DF1">
        <w:t> mg</w:t>
      </w:r>
      <w:r w:rsidRPr="00322CBF">
        <w:t xml:space="preserve"> golimumab.</w:t>
      </w:r>
    </w:p>
    <w:p w14:paraId="265E6C1F" w14:textId="77777777" w:rsidR="004E68F3" w:rsidRDefault="004E68F3" w:rsidP="000B5CA2"/>
    <w:p w14:paraId="265E6C20" w14:textId="77777777" w:rsidR="00EE7DC1" w:rsidRPr="00322CBF" w:rsidRDefault="00EE7DC1" w:rsidP="000B5CA2">
      <w:r w:rsidRPr="00322CBF">
        <w:t>Τα άλλα συστατικά είναι σορβιτόλη (E420), ιστιδίνη, ιστιδίνη</w:t>
      </w:r>
      <w:r w:rsidR="006C491D">
        <w:t xml:space="preserve"> υ</w:t>
      </w:r>
      <w:r w:rsidRPr="00322CBF">
        <w:t>δροχλωρική μονοϋδρική, πολυσορβικό 80 και ύδωρ για ενέσιμα.</w:t>
      </w:r>
      <w:r w:rsidR="004E68F3" w:rsidRPr="004E68F3">
        <w:t xml:space="preserve"> Για περισσότερες πληροφορίες σχετικά με τη σορβιτόλη (E420), βλ. </w:t>
      </w:r>
      <w:r w:rsidR="004E68F3">
        <w:t>Παράγραφο</w:t>
      </w:r>
      <w:r w:rsidR="004E68F3" w:rsidRPr="004E68F3">
        <w:t xml:space="preserve"> 2</w:t>
      </w:r>
      <w:r w:rsidR="004E68F3">
        <w:t>.</w:t>
      </w:r>
    </w:p>
    <w:p w14:paraId="265E6C21" w14:textId="77777777" w:rsidR="00EE7DC1" w:rsidRPr="00322CBF" w:rsidRDefault="00EE7DC1" w:rsidP="000B5CA2"/>
    <w:p w14:paraId="265E6C22" w14:textId="432BDE88" w:rsidR="00EE7DC1" w:rsidRPr="00322CBF" w:rsidRDefault="00EE7DC1" w:rsidP="000B5CA2">
      <w:pPr>
        <w:keepNext/>
        <w:keepLines/>
        <w:rPr>
          <w:b/>
        </w:rPr>
      </w:pPr>
      <w:r w:rsidRPr="00322CBF">
        <w:rPr>
          <w:b/>
        </w:rPr>
        <w:t>Εμφάνιση του Simponi και περιεχόμεν</w:t>
      </w:r>
      <w:r w:rsidR="00A513AF">
        <w:rPr>
          <w:b/>
        </w:rPr>
        <w:t>α</w:t>
      </w:r>
      <w:r w:rsidRPr="00322CBF">
        <w:rPr>
          <w:b/>
        </w:rPr>
        <w:t xml:space="preserve"> της συσκευασίας</w:t>
      </w:r>
    </w:p>
    <w:p w14:paraId="265E6C23" w14:textId="77777777" w:rsidR="00EB4675" w:rsidRPr="00322CBF" w:rsidRDefault="00EB4675" w:rsidP="000B5CA2">
      <w:r w:rsidRPr="00322CBF">
        <w:t>Το Simponi διατίθεται ως ενέσιμο διάλυμα σε προγεμισμένη σύριγγα μίας χρήσης. Το Simponi είναι διαθέσιμο σε συσκευασίες που περιέχουν 1 προγεμισμένη σύριγγα και σε πολλαπλές συσκευασίες που περιέχουν 3 (3 συσκευασίες της 1) προγεμισμένες σύριγγες. Μπορεί να μη</w:t>
      </w:r>
      <w:r>
        <w:t>ν</w:t>
      </w:r>
      <w:r w:rsidRPr="00322CBF">
        <w:t xml:space="preserve"> κυκλοφορούν όλες οι συσκευασίες.</w:t>
      </w:r>
    </w:p>
    <w:p w14:paraId="265E6C24" w14:textId="77777777" w:rsidR="00EE7DC1" w:rsidRPr="00F40DF1" w:rsidRDefault="00EE7DC1" w:rsidP="000B5CA2">
      <w:pPr>
        <w:numPr>
          <w:ilvl w:val="12"/>
          <w:numId w:val="0"/>
        </w:numPr>
      </w:pPr>
    </w:p>
    <w:p w14:paraId="265E6C25" w14:textId="77777777" w:rsidR="00EE7DC1" w:rsidRPr="00322CBF" w:rsidRDefault="00EE7DC1" w:rsidP="000B5CA2">
      <w:pPr>
        <w:numPr>
          <w:ilvl w:val="12"/>
          <w:numId w:val="0"/>
        </w:numPr>
      </w:pPr>
      <w:r w:rsidRPr="00322CBF">
        <w:t>Το διάλυμα είναι διαφανές προς ελαφρώς ιριδίζον (έχει μία λάμψη σα μαργαριτάρι), άχρωμο προς ανοιχτό κίτρινο και μπορεί να περιέχει μερικά μικρά ημιδιαφανή ή λευκά σωματίδια πρωτεΐνης. Μην χρησιμοποιείτε το Simponi εάν το διάλυμα είναι αποχρωματισμένο, θολό ή μπορείτε να δείτε ξένα σωματίδια μέσα σε αυτό.</w:t>
      </w:r>
    </w:p>
    <w:p w14:paraId="265E6C26" w14:textId="77777777" w:rsidR="00EE7DC1" w:rsidRPr="00F40DF1" w:rsidRDefault="00EE7DC1" w:rsidP="000B5CA2">
      <w:pPr>
        <w:numPr>
          <w:ilvl w:val="12"/>
          <w:numId w:val="0"/>
        </w:numPr>
      </w:pPr>
    </w:p>
    <w:p w14:paraId="265E6C27" w14:textId="029DA9BB" w:rsidR="00EE7DC1" w:rsidRPr="00322CBF" w:rsidRDefault="00EE7DC1" w:rsidP="000B5CA2">
      <w:pPr>
        <w:keepNext/>
        <w:numPr>
          <w:ilvl w:val="12"/>
          <w:numId w:val="0"/>
        </w:numPr>
        <w:rPr>
          <w:b/>
        </w:rPr>
      </w:pPr>
      <w:r w:rsidRPr="00322CBF">
        <w:rPr>
          <w:b/>
        </w:rPr>
        <w:lastRenderedPageBreak/>
        <w:t xml:space="preserve">Κάτοχος </w:t>
      </w:r>
      <w:r w:rsidR="000C52A7">
        <w:rPr>
          <w:b/>
        </w:rPr>
        <w:t>Άδειας Κ</w:t>
      </w:r>
      <w:r w:rsidRPr="00322CBF">
        <w:rPr>
          <w:b/>
        </w:rPr>
        <w:t>υκλοφορίας</w:t>
      </w:r>
      <w:del w:id="595" w:author="Greece LOC1" w:date="2025-07-30T10:12:00Z" w16du:dateUtc="2025-07-30T07:12:00Z">
        <w:r w:rsidRPr="00322CBF" w:rsidDel="00390B31">
          <w:rPr>
            <w:b/>
          </w:rPr>
          <w:delText xml:space="preserve"> και </w:delText>
        </w:r>
        <w:r w:rsidR="000C52A7" w:rsidDel="00390B31">
          <w:rPr>
            <w:b/>
          </w:rPr>
          <w:delText>Παρασκευαστής</w:delText>
        </w:r>
      </w:del>
    </w:p>
    <w:p w14:paraId="467AA799" w14:textId="77777777" w:rsidR="00390B31" w:rsidRPr="001D2A6B" w:rsidRDefault="00390B31" w:rsidP="001D2A6B">
      <w:pPr>
        <w:keepNext/>
        <w:rPr>
          <w:ins w:id="596" w:author="Greece LOC1" w:date="2025-07-30T10:12:00Z" w16du:dateUtc="2025-07-30T07:12:00Z"/>
          <w:noProof/>
        </w:rPr>
      </w:pPr>
      <w:ins w:id="597" w:author="Greece LOC1" w:date="2025-07-30T10:12:00Z" w16du:dateUtc="2025-07-30T07:12:00Z">
        <w:r>
          <w:rPr>
            <w:noProof/>
            <w:lang w:val="de-DE"/>
          </w:rPr>
          <w:t>Janssen</w:t>
        </w:r>
        <w:r w:rsidRPr="001D2A6B">
          <w:rPr>
            <w:noProof/>
          </w:rPr>
          <w:t>-</w:t>
        </w:r>
        <w:r>
          <w:rPr>
            <w:noProof/>
            <w:lang w:val="de-DE"/>
          </w:rPr>
          <w:t>Cilag</w:t>
        </w:r>
        <w:r w:rsidRPr="001D2A6B">
          <w:rPr>
            <w:noProof/>
          </w:rPr>
          <w:t xml:space="preserve"> </w:t>
        </w:r>
        <w:r>
          <w:rPr>
            <w:noProof/>
            <w:lang w:val="de-DE"/>
          </w:rPr>
          <w:t>International</w:t>
        </w:r>
        <w:r w:rsidRPr="001D2A6B">
          <w:rPr>
            <w:noProof/>
          </w:rPr>
          <w:t xml:space="preserve"> </w:t>
        </w:r>
        <w:r>
          <w:rPr>
            <w:noProof/>
            <w:lang w:val="de-DE"/>
          </w:rPr>
          <w:t>NV</w:t>
        </w:r>
      </w:ins>
    </w:p>
    <w:p w14:paraId="6A7C7112" w14:textId="77777777" w:rsidR="00390B31" w:rsidRPr="001D2A6B" w:rsidRDefault="00390B31" w:rsidP="001D2A6B">
      <w:pPr>
        <w:keepNext/>
        <w:rPr>
          <w:ins w:id="598" w:author="Greece LOC1" w:date="2025-07-30T10:12:00Z" w16du:dateUtc="2025-07-30T07:12:00Z"/>
          <w:noProof/>
        </w:rPr>
      </w:pPr>
      <w:ins w:id="599" w:author="Greece LOC1" w:date="2025-07-30T10:12:00Z" w16du:dateUtc="2025-07-30T07:12:00Z">
        <w:r>
          <w:rPr>
            <w:noProof/>
            <w:lang w:val="de-DE"/>
          </w:rPr>
          <w:t>Turnhoutseweg</w:t>
        </w:r>
        <w:r w:rsidRPr="001D2A6B">
          <w:rPr>
            <w:noProof/>
          </w:rPr>
          <w:t xml:space="preserve"> 30</w:t>
        </w:r>
      </w:ins>
    </w:p>
    <w:p w14:paraId="430AAD3C" w14:textId="77777777" w:rsidR="00390B31" w:rsidRPr="001D2A6B" w:rsidRDefault="00390B31" w:rsidP="001D2A6B">
      <w:pPr>
        <w:keepNext/>
        <w:rPr>
          <w:ins w:id="600" w:author="Greece LOC1" w:date="2025-07-30T10:12:00Z" w16du:dateUtc="2025-07-30T07:12:00Z"/>
          <w:noProof/>
        </w:rPr>
      </w:pPr>
      <w:ins w:id="601" w:author="Greece LOC1" w:date="2025-07-30T10:12:00Z" w16du:dateUtc="2025-07-30T07:12:00Z">
        <w:r>
          <w:rPr>
            <w:noProof/>
            <w:lang w:val="de-DE"/>
          </w:rPr>
          <w:t>B</w:t>
        </w:r>
        <w:r w:rsidRPr="001D2A6B">
          <w:rPr>
            <w:noProof/>
          </w:rPr>
          <w:t xml:space="preserve">-2340 </w:t>
        </w:r>
        <w:r>
          <w:rPr>
            <w:noProof/>
            <w:lang w:val="de-DE"/>
          </w:rPr>
          <w:t>Beerse</w:t>
        </w:r>
      </w:ins>
    </w:p>
    <w:p w14:paraId="0BA4ADA4" w14:textId="77777777" w:rsidR="00390B31" w:rsidRPr="001D2A6B" w:rsidRDefault="00390B31" w:rsidP="00390B31">
      <w:pPr>
        <w:rPr>
          <w:ins w:id="602" w:author="Greece LOC1" w:date="2025-07-30T10:12:00Z" w16du:dateUtc="2025-07-30T07:12:00Z"/>
          <w:noProof/>
        </w:rPr>
      </w:pPr>
      <w:ins w:id="603" w:author="Greece LOC1" w:date="2025-07-30T10:12:00Z" w16du:dateUtc="2025-07-30T07:12:00Z">
        <w:r>
          <w:rPr>
            <w:noProof/>
          </w:rPr>
          <w:t>Βέλγιο</w:t>
        </w:r>
      </w:ins>
    </w:p>
    <w:p w14:paraId="47A6340F" w14:textId="77777777" w:rsidR="00390B31" w:rsidRPr="001D2A6B" w:rsidRDefault="00390B31" w:rsidP="00390B31">
      <w:pPr>
        <w:numPr>
          <w:ilvl w:val="12"/>
          <w:numId w:val="0"/>
        </w:numPr>
        <w:rPr>
          <w:ins w:id="604" w:author="Greece LOC1" w:date="2025-07-30T10:12:00Z" w16du:dateUtc="2025-07-30T07:12:00Z"/>
        </w:rPr>
      </w:pPr>
    </w:p>
    <w:p w14:paraId="4E28083A" w14:textId="77777777" w:rsidR="00390B31" w:rsidRPr="001D2A6B" w:rsidRDefault="00390B31" w:rsidP="001D2A6B">
      <w:pPr>
        <w:keepNext/>
        <w:numPr>
          <w:ilvl w:val="12"/>
          <w:numId w:val="0"/>
        </w:numPr>
        <w:rPr>
          <w:ins w:id="605" w:author="Greece LOC1" w:date="2025-07-30T10:12:00Z" w16du:dateUtc="2025-07-30T07:12:00Z"/>
        </w:rPr>
      </w:pPr>
      <w:ins w:id="606" w:author="Greece LOC1" w:date="2025-07-30T10:12:00Z" w16du:dateUtc="2025-07-30T07:12:00Z">
        <w:r>
          <w:rPr>
            <w:b/>
          </w:rPr>
          <w:t>Παρασκευαστής</w:t>
        </w:r>
      </w:ins>
    </w:p>
    <w:p w14:paraId="265E6C28" w14:textId="77777777" w:rsidR="00EE7DC1" w:rsidRPr="001D2A6B" w:rsidRDefault="00EE7DC1" w:rsidP="000B5CA2">
      <w:pPr>
        <w:numPr>
          <w:ilvl w:val="12"/>
          <w:numId w:val="0"/>
        </w:numPr>
      </w:pPr>
      <w:r w:rsidRPr="00390B31">
        <w:rPr>
          <w:lang w:val="en-US"/>
          <w:rPrChange w:id="607" w:author="Greece LOC1" w:date="2025-07-30T10:12:00Z" w16du:dateUtc="2025-07-30T07:12:00Z">
            <w:rPr/>
          </w:rPrChange>
        </w:rPr>
        <w:t>Janssen</w:t>
      </w:r>
      <w:r w:rsidRPr="001D2A6B">
        <w:t xml:space="preserve"> </w:t>
      </w:r>
      <w:r w:rsidRPr="00390B31">
        <w:rPr>
          <w:lang w:val="en-US"/>
          <w:rPrChange w:id="608" w:author="Greece LOC1" w:date="2025-07-30T10:12:00Z" w16du:dateUtc="2025-07-30T07:12:00Z">
            <w:rPr/>
          </w:rPrChange>
        </w:rPr>
        <w:t>Biologics</w:t>
      </w:r>
      <w:r w:rsidRPr="001D2A6B">
        <w:t xml:space="preserve"> </w:t>
      </w:r>
      <w:r w:rsidRPr="00390B31">
        <w:rPr>
          <w:lang w:val="en-US"/>
          <w:rPrChange w:id="609" w:author="Greece LOC1" w:date="2025-07-30T10:12:00Z" w16du:dateUtc="2025-07-30T07:12:00Z">
            <w:rPr/>
          </w:rPrChange>
        </w:rPr>
        <w:t>B</w:t>
      </w:r>
      <w:r w:rsidRPr="001D2A6B">
        <w:t>.</w:t>
      </w:r>
      <w:r w:rsidRPr="00390B31">
        <w:rPr>
          <w:lang w:val="en-US"/>
          <w:rPrChange w:id="610" w:author="Greece LOC1" w:date="2025-07-30T10:12:00Z" w16du:dateUtc="2025-07-30T07:12:00Z">
            <w:rPr/>
          </w:rPrChange>
        </w:rPr>
        <w:t>V</w:t>
      </w:r>
      <w:r w:rsidRPr="001D2A6B">
        <w:t>.</w:t>
      </w:r>
    </w:p>
    <w:p w14:paraId="265E6C29" w14:textId="77777777" w:rsidR="00EE7DC1" w:rsidRPr="00322CBF" w:rsidRDefault="00EE7DC1" w:rsidP="000B5CA2">
      <w:pPr>
        <w:numPr>
          <w:ilvl w:val="12"/>
          <w:numId w:val="0"/>
        </w:numPr>
      </w:pPr>
      <w:r w:rsidRPr="00322CBF">
        <w:t>Einsteinweg 101</w:t>
      </w:r>
    </w:p>
    <w:p w14:paraId="265E6C2A" w14:textId="77777777" w:rsidR="00EE7DC1" w:rsidRPr="00322CBF" w:rsidRDefault="00EE7DC1" w:rsidP="000B5CA2">
      <w:pPr>
        <w:numPr>
          <w:ilvl w:val="12"/>
          <w:numId w:val="0"/>
        </w:numPr>
      </w:pPr>
      <w:r w:rsidRPr="00322CBF">
        <w:t>2333 CB Leiden</w:t>
      </w:r>
    </w:p>
    <w:p w14:paraId="265E6C2B" w14:textId="77777777" w:rsidR="00EE7DC1" w:rsidRPr="00322CBF" w:rsidRDefault="00EE7DC1" w:rsidP="000B5CA2">
      <w:r w:rsidRPr="00322CBF">
        <w:t>Ολλανδία</w:t>
      </w:r>
    </w:p>
    <w:p w14:paraId="265E6C2C" w14:textId="77777777" w:rsidR="00EE7DC1" w:rsidRPr="00322CBF" w:rsidRDefault="00EE7DC1" w:rsidP="000B5CA2">
      <w:pPr>
        <w:numPr>
          <w:ilvl w:val="12"/>
          <w:numId w:val="0"/>
        </w:numPr>
      </w:pPr>
    </w:p>
    <w:p w14:paraId="265E6C2D" w14:textId="11969880" w:rsidR="00EE7DC1" w:rsidRPr="00322CBF" w:rsidRDefault="00EE7DC1" w:rsidP="000B5CA2">
      <w:pPr>
        <w:numPr>
          <w:ilvl w:val="12"/>
          <w:numId w:val="0"/>
        </w:numPr>
      </w:pPr>
      <w:r w:rsidRPr="00322CBF">
        <w:t xml:space="preserve">Για οποιαδήποτε πληροφορία σχετικά με το παρόν φαρμακευτικό προϊόν, παρακαλείστε να απευθυνθείτε στον τοπικό αντιπρόσωπο του </w:t>
      </w:r>
      <w:r w:rsidR="00A8098F">
        <w:t>Κ</w:t>
      </w:r>
      <w:r w:rsidRPr="00322CBF">
        <w:t xml:space="preserve">ατόχου της </w:t>
      </w:r>
      <w:r w:rsidR="00A8098F">
        <w:t>Ά</w:t>
      </w:r>
      <w:r w:rsidRPr="00322CBF">
        <w:t xml:space="preserve">δειας </w:t>
      </w:r>
      <w:r w:rsidR="00A8098F">
        <w:t>Κ</w:t>
      </w:r>
      <w:r w:rsidRPr="00322CBF">
        <w:t>υκλοφορίας:</w:t>
      </w:r>
    </w:p>
    <w:p w14:paraId="503241C0" w14:textId="77777777" w:rsidR="002A3CC5" w:rsidRDefault="002A3CC5" w:rsidP="002A3CC5">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2A3CC5" w14:paraId="69D2856A" w14:textId="77777777" w:rsidTr="002A3CC5">
        <w:trPr>
          <w:cantSplit/>
          <w:trHeight w:val="1258"/>
          <w:jc w:val="center"/>
        </w:trPr>
        <w:tc>
          <w:tcPr>
            <w:tcW w:w="4554" w:type="dxa"/>
          </w:tcPr>
          <w:p w14:paraId="331149DA" w14:textId="77777777" w:rsidR="002A3CC5" w:rsidRPr="00BD05B1" w:rsidRDefault="002A3CC5">
            <w:pPr>
              <w:rPr>
                <w:b/>
                <w:szCs w:val="22"/>
                <w:lang w:val="en-US"/>
              </w:rPr>
            </w:pPr>
            <w:proofErr w:type="spellStart"/>
            <w:r w:rsidRPr="00BD05B1">
              <w:rPr>
                <w:b/>
                <w:szCs w:val="22"/>
                <w:lang w:val="en-US"/>
              </w:rPr>
              <w:t>België</w:t>
            </w:r>
            <w:proofErr w:type="spellEnd"/>
            <w:r w:rsidRPr="00BD05B1">
              <w:rPr>
                <w:b/>
                <w:szCs w:val="22"/>
                <w:lang w:val="en-US"/>
              </w:rPr>
              <w:t>/Belgique/</w:t>
            </w:r>
            <w:proofErr w:type="spellStart"/>
            <w:r w:rsidRPr="00BD05B1">
              <w:rPr>
                <w:b/>
                <w:szCs w:val="22"/>
                <w:lang w:val="en-US"/>
              </w:rPr>
              <w:t>Belgien</w:t>
            </w:r>
            <w:proofErr w:type="spellEnd"/>
          </w:p>
          <w:p w14:paraId="394B07A3"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Janssen-Cilag NV</w:t>
            </w:r>
          </w:p>
          <w:p w14:paraId="0E70D115" w14:textId="77777777" w:rsidR="002A3CC5" w:rsidRPr="001D2A6B" w:rsidRDefault="002A3CC5">
            <w:pPr>
              <w:tabs>
                <w:tab w:val="clear" w:pos="567"/>
                <w:tab w:val="left" w:pos="708"/>
              </w:tabs>
              <w:rPr>
                <w:rFonts w:eastAsia="Calibri"/>
                <w:szCs w:val="22"/>
                <w:lang w:val="en-US"/>
              </w:rPr>
            </w:pPr>
            <w:r w:rsidRPr="001D2A6B">
              <w:rPr>
                <w:rFonts w:eastAsia="Calibri"/>
                <w:szCs w:val="22"/>
                <w:lang w:val="en-US"/>
              </w:rPr>
              <w:t>Tel/</w:t>
            </w:r>
            <w:proofErr w:type="spellStart"/>
            <w:r w:rsidRPr="001D2A6B">
              <w:rPr>
                <w:rFonts w:eastAsia="Calibri"/>
                <w:szCs w:val="22"/>
                <w:lang w:val="en-US"/>
              </w:rPr>
              <w:t>Tél</w:t>
            </w:r>
            <w:proofErr w:type="spellEnd"/>
            <w:r w:rsidRPr="001D2A6B">
              <w:rPr>
                <w:rFonts w:eastAsia="Calibri"/>
                <w:szCs w:val="22"/>
                <w:lang w:val="en-US"/>
              </w:rPr>
              <w:t>: +32 14 64 94 11</w:t>
            </w:r>
          </w:p>
          <w:p w14:paraId="6126333C" w14:textId="6A4F33E0" w:rsidR="002A3CC5" w:rsidRPr="00BD05B1" w:rsidRDefault="002A3CC5">
            <w:pPr>
              <w:tabs>
                <w:tab w:val="left" w:pos="4536"/>
              </w:tabs>
              <w:suppressAutoHyphens/>
              <w:rPr>
                <w:szCs w:val="22"/>
                <w:lang w:val="en-US"/>
              </w:rPr>
            </w:pPr>
            <w:r w:rsidRPr="001D2A6B">
              <w:rPr>
                <w:rFonts w:eastAsia="Calibri"/>
                <w:szCs w:val="22"/>
                <w:lang w:val="en-US"/>
              </w:rPr>
              <w:t>janssen@jacbe.jnj.com</w:t>
            </w:r>
          </w:p>
          <w:p w14:paraId="11887E55" w14:textId="77777777" w:rsidR="002A3CC5" w:rsidRPr="00BD05B1" w:rsidRDefault="002A3CC5">
            <w:pPr>
              <w:rPr>
                <w:szCs w:val="22"/>
                <w:lang w:val="en-US"/>
              </w:rPr>
            </w:pPr>
          </w:p>
        </w:tc>
        <w:tc>
          <w:tcPr>
            <w:tcW w:w="4518" w:type="dxa"/>
          </w:tcPr>
          <w:p w14:paraId="3C634E2F" w14:textId="77777777" w:rsidR="002A3CC5" w:rsidRPr="001D2A6B" w:rsidRDefault="002A3CC5">
            <w:pPr>
              <w:rPr>
                <w:szCs w:val="22"/>
                <w:lang w:val="fi-FI"/>
              </w:rPr>
            </w:pPr>
            <w:r w:rsidRPr="001D2A6B">
              <w:rPr>
                <w:b/>
                <w:szCs w:val="22"/>
                <w:lang w:val="fi-FI"/>
              </w:rPr>
              <w:t>Lietuva</w:t>
            </w:r>
          </w:p>
          <w:p w14:paraId="48BB299B"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UAB "JOHNSON &amp; JOHNSON"</w:t>
            </w:r>
          </w:p>
          <w:p w14:paraId="4F37F28E" w14:textId="77777777" w:rsidR="002A3CC5" w:rsidRPr="001D2A6B" w:rsidRDefault="002A3CC5">
            <w:pPr>
              <w:tabs>
                <w:tab w:val="clear" w:pos="567"/>
                <w:tab w:val="left" w:pos="708"/>
              </w:tabs>
              <w:rPr>
                <w:rFonts w:eastAsia="Calibri"/>
                <w:szCs w:val="22"/>
                <w:lang w:val="fi-FI"/>
              </w:rPr>
            </w:pPr>
            <w:r w:rsidRPr="001D2A6B">
              <w:rPr>
                <w:rFonts w:eastAsia="Calibri"/>
                <w:szCs w:val="22"/>
                <w:lang w:val="fi-FI"/>
              </w:rPr>
              <w:t>Tel: +370 5 278 68 88</w:t>
            </w:r>
          </w:p>
          <w:p w14:paraId="1D013780" w14:textId="691271D5" w:rsidR="002A3CC5" w:rsidRDefault="002A3CC5">
            <w:pPr>
              <w:tabs>
                <w:tab w:val="left" w:pos="4536"/>
              </w:tabs>
              <w:suppressAutoHyphens/>
              <w:rPr>
                <w:szCs w:val="22"/>
              </w:rPr>
            </w:pPr>
            <w:r w:rsidRPr="001D2A6B">
              <w:rPr>
                <w:rFonts w:eastAsia="Calibri"/>
                <w:szCs w:val="22"/>
              </w:rPr>
              <w:t>lt@its.jnj.com</w:t>
            </w:r>
          </w:p>
          <w:p w14:paraId="52BAF840" w14:textId="77777777" w:rsidR="002A3CC5" w:rsidRDefault="002A3CC5">
            <w:pPr>
              <w:tabs>
                <w:tab w:val="left" w:pos="4536"/>
              </w:tabs>
              <w:suppressAutoHyphens/>
              <w:rPr>
                <w:szCs w:val="22"/>
              </w:rPr>
            </w:pPr>
          </w:p>
        </w:tc>
      </w:tr>
      <w:tr w:rsidR="002A3CC5" w14:paraId="08A49219" w14:textId="77777777" w:rsidTr="002A3CC5">
        <w:trPr>
          <w:cantSplit/>
          <w:trHeight w:val="1186"/>
          <w:jc w:val="center"/>
        </w:trPr>
        <w:tc>
          <w:tcPr>
            <w:tcW w:w="4554" w:type="dxa"/>
          </w:tcPr>
          <w:p w14:paraId="4C552F5D" w14:textId="77777777" w:rsidR="002A3CC5" w:rsidRDefault="002A3CC5">
            <w:pPr>
              <w:rPr>
                <w:b/>
                <w:bCs/>
              </w:rPr>
            </w:pPr>
            <w:r>
              <w:rPr>
                <w:b/>
                <w:bCs/>
              </w:rPr>
              <w:t>България</w:t>
            </w:r>
          </w:p>
          <w:p w14:paraId="7B06E649" w14:textId="77777777" w:rsidR="002A3CC5" w:rsidRPr="001D2A6B" w:rsidRDefault="002A3CC5">
            <w:pPr>
              <w:tabs>
                <w:tab w:val="clear" w:pos="567"/>
                <w:tab w:val="left" w:pos="708"/>
              </w:tabs>
              <w:rPr>
                <w:rFonts w:eastAsia="Calibri"/>
                <w:szCs w:val="22"/>
              </w:rPr>
            </w:pPr>
            <w:r w:rsidRPr="001D2A6B">
              <w:rPr>
                <w:rFonts w:eastAsia="Calibri"/>
                <w:szCs w:val="22"/>
              </w:rPr>
              <w:t>„Джонсън &amp; Джонсън България” ЕООД</w:t>
            </w:r>
          </w:p>
          <w:p w14:paraId="52BD871D" w14:textId="77777777" w:rsidR="002A3CC5" w:rsidRPr="001D2A6B" w:rsidRDefault="002A3CC5">
            <w:pPr>
              <w:tabs>
                <w:tab w:val="clear" w:pos="567"/>
                <w:tab w:val="left" w:pos="708"/>
              </w:tabs>
              <w:rPr>
                <w:rFonts w:eastAsia="Calibri"/>
                <w:szCs w:val="22"/>
              </w:rPr>
            </w:pPr>
            <w:r w:rsidRPr="001D2A6B">
              <w:rPr>
                <w:rFonts w:eastAsia="Calibri"/>
                <w:szCs w:val="22"/>
              </w:rPr>
              <w:t>Тел.: +359 2 489 94 00</w:t>
            </w:r>
          </w:p>
          <w:p w14:paraId="7D05BDCF" w14:textId="3DC61FF7" w:rsidR="002A3CC5" w:rsidRPr="001D2A6B" w:rsidRDefault="002A3CC5">
            <w:pPr>
              <w:rPr>
                <w:szCs w:val="22"/>
                <w:lang w:val="en-US"/>
              </w:rPr>
            </w:pPr>
            <w:r w:rsidRPr="001D2A6B">
              <w:rPr>
                <w:rFonts w:eastAsia="Calibri"/>
                <w:szCs w:val="22"/>
              </w:rPr>
              <w:t>jjsafety@its.jnj.com</w:t>
            </w:r>
          </w:p>
          <w:p w14:paraId="604FBC43" w14:textId="77777777" w:rsidR="002A3CC5" w:rsidRDefault="002A3CC5">
            <w:pPr>
              <w:rPr>
                <w:szCs w:val="22"/>
              </w:rPr>
            </w:pPr>
          </w:p>
        </w:tc>
        <w:tc>
          <w:tcPr>
            <w:tcW w:w="4518" w:type="dxa"/>
          </w:tcPr>
          <w:p w14:paraId="6DF63F29" w14:textId="77777777" w:rsidR="002A3CC5" w:rsidRPr="001D2A6B" w:rsidRDefault="002A3CC5">
            <w:pPr>
              <w:rPr>
                <w:szCs w:val="22"/>
              </w:rPr>
            </w:pPr>
            <w:r>
              <w:rPr>
                <w:b/>
                <w:szCs w:val="22"/>
                <w:lang w:val="de-DE"/>
              </w:rPr>
              <w:t>Luxembourg</w:t>
            </w:r>
            <w:r w:rsidRPr="001D2A6B">
              <w:rPr>
                <w:b/>
                <w:szCs w:val="22"/>
              </w:rPr>
              <w:t>/</w:t>
            </w:r>
            <w:r>
              <w:rPr>
                <w:b/>
                <w:szCs w:val="22"/>
                <w:lang w:val="de-DE"/>
              </w:rPr>
              <w:t>Luxemburg</w:t>
            </w:r>
          </w:p>
          <w:p w14:paraId="1AE20C85"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NV</w:t>
            </w:r>
          </w:p>
          <w:p w14:paraId="6D071145" w14:textId="77777777" w:rsidR="002A3CC5" w:rsidRPr="001D2A6B" w:rsidRDefault="002A3CC5">
            <w:pPr>
              <w:tabs>
                <w:tab w:val="clear" w:pos="567"/>
                <w:tab w:val="left" w:pos="708"/>
              </w:tabs>
              <w:rPr>
                <w:rFonts w:eastAsia="Calibri"/>
                <w:szCs w:val="22"/>
              </w:rPr>
            </w:pPr>
            <w:r w:rsidRPr="001D2A6B">
              <w:rPr>
                <w:rFonts w:eastAsia="Calibri"/>
                <w:szCs w:val="22"/>
                <w:lang w:val="en-US"/>
              </w:rPr>
              <w:t>T</w:t>
            </w:r>
            <w:r w:rsidRPr="001D2A6B">
              <w:rPr>
                <w:rFonts w:eastAsia="Calibri"/>
                <w:szCs w:val="22"/>
              </w:rPr>
              <w:t>é</w:t>
            </w:r>
            <w:r w:rsidRPr="001D2A6B">
              <w:rPr>
                <w:rFonts w:eastAsia="Calibri"/>
                <w:szCs w:val="22"/>
                <w:lang w:val="en-US"/>
              </w:rPr>
              <w:t>l</w:t>
            </w:r>
            <w:r w:rsidRPr="001D2A6B">
              <w:rPr>
                <w:rFonts w:eastAsia="Calibri"/>
                <w:szCs w:val="22"/>
              </w:rPr>
              <w:t>/</w:t>
            </w:r>
            <w:r w:rsidRPr="001D2A6B">
              <w:rPr>
                <w:rFonts w:eastAsia="Calibri"/>
                <w:szCs w:val="22"/>
                <w:lang w:val="en-US"/>
              </w:rPr>
              <w:t>Tel</w:t>
            </w:r>
            <w:r w:rsidRPr="001D2A6B">
              <w:rPr>
                <w:rFonts w:eastAsia="Calibri"/>
                <w:szCs w:val="22"/>
              </w:rPr>
              <w:t>: +32 14 64 94 11</w:t>
            </w:r>
          </w:p>
          <w:p w14:paraId="796EFD06" w14:textId="5BC12961" w:rsidR="002A3CC5" w:rsidRDefault="002A3CC5">
            <w:pPr>
              <w:tabs>
                <w:tab w:val="left" w:pos="4536"/>
              </w:tabs>
              <w:suppressAutoHyphens/>
              <w:rPr>
                <w:szCs w:val="22"/>
                <w:lang w:val="bg-BG"/>
              </w:rPr>
            </w:pPr>
            <w:r w:rsidRPr="001D2A6B">
              <w:rPr>
                <w:rFonts w:eastAsia="Calibri"/>
                <w:szCs w:val="22"/>
              </w:rPr>
              <w:t>janssen@jacbe.jnj.com</w:t>
            </w:r>
          </w:p>
          <w:p w14:paraId="31EDBE26" w14:textId="77777777" w:rsidR="002A3CC5" w:rsidRDefault="002A3CC5">
            <w:pPr>
              <w:tabs>
                <w:tab w:val="left" w:pos="4536"/>
              </w:tabs>
              <w:suppressAutoHyphens/>
              <w:rPr>
                <w:szCs w:val="22"/>
              </w:rPr>
            </w:pPr>
          </w:p>
        </w:tc>
      </w:tr>
      <w:tr w:rsidR="002A3CC5" w14:paraId="3C5507B8" w14:textId="77777777" w:rsidTr="002A3CC5">
        <w:trPr>
          <w:cantSplit/>
          <w:trHeight w:val="1234"/>
          <w:jc w:val="center"/>
        </w:trPr>
        <w:tc>
          <w:tcPr>
            <w:tcW w:w="4554" w:type="dxa"/>
          </w:tcPr>
          <w:p w14:paraId="2C8577D7" w14:textId="77777777" w:rsidR="002A3CC5" w:rsidRPr="001D2A6B" w:rsidRDefault="002A3CC5">
            <w:pPr>
              <w:tabs>
                <w:tab w:val="left" w:pos="-720"/>
              </w:tabs>
              <w:suppressAutoHyphens/>
              <w:rPr>
                <w:szCs w:val="22"/>
              </w:rPr>
            </w:pPr>
            <w:r w:rsidRPr="001D2A6B">
              <w:rPr>
                <w:b/>
                <w:szCs w:val="22"/>
              </w:rPr>
              <w:t>Č</w:t>
            </w:r>
            <w:proofErr w:type="spellStart"/>
            <w:r w:rsidRPr="00BD05B1">
              <w:rPr>
                <w:b/>
                <w:szCs w:val="22"/>
                <w:lang w:val="en-US"/>
              </w:rPr>
              <w:t>esk</w:t>
            </w:r>
            <w:proofErr w:type="spellEnd"/>
            <w:r w:rsidRPr="001D2A6B">
              <w:rPr>
                <w:b/>
                <w:szCs w:val="22"/>
              </w:rPr>
              <w:t xml:space="preserve">á </w:t>
            </w:r>
            <w:proofErr w:type="spellStart"/>
            <w:r w:rsidRPr="00BD05B1">
              <w:rPr>
                <w:b/>
                <w:szCs w:val="22"/>
                <w:lang w:val="en-US"/>
              </w:rPr>
              <w:t>republika</w:t>
            </w:r>
            <w:proofErr w:type="spellEnd"/>
          </w:p>
          <w:p w14:paraId="175333C5"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r</w:t>
            </w:r>
            <w:r w:rsidRPr="001D2A6B">
              <w:rPr>
                <w:rFonts w:eastAsia="Calibri"/>
                <w:szCs w:val="22"/>
              </w:rPr>
              <w:t>.</w:t>
            </w:r>
            <w:r w:rsidRPr="001D2A6B">
              <w:rPr>
                <w:rFonts w:eastAsia="Calibri"/>
                <w:szCs w:val="22"/>
                <w:lang w:val="en-US"/>
              </w:rPr>
              <w:t>o</w:t>
            </w:r>
            <w:r w:rsidRPr="001D2A6B">
              <w:rPr>
                <w:rFonts w:eastAsia="Calibri"/>
                <w:szCs w:val="22"/>
              </w:rPr>
              <w:t>.</w:t>
            </w:r>
          </w:p>
          <w:p w14:paraId="4E378846" w14:textId="14798508" w:rsidR="002A3CC5" w:rsidRDefault="002A3CC5">
            <w:pPr>
              <w:tabs>
                <w:tab w:val="left" w:pos="4536"/>
              </w:tabs>
              <w:suppressAutoHyphens/>
              <w:rPr>
                <w:szCs w:val="22"/>
              </w:rPr>
            </w:pPr>
            <w:r w:rsidRPr="001D2A6B">
              <w:rPr>
                <w:rFonts w:eastAsia="Calibri"/>
                <w:szCs w:val="22"/>
              </w:rPr>
              <w:t>Tel: +420 227 012 227</w:t>
            </w:r>
          </w:p>
          <w:p w14:paraId="4373B228" w14:textId="77777777" w:rsidR="002A3CC5" w:rsidRDefault="002A3CC5">
            <w:pPr>
              <w:autoSpaceDE w:val="0"/>
              <w:autoSpaceDN w:val="0"/>
              <w:adjustRightInd w:val="0"/>
              <w:rPr>
                <w:szCs w:val="22"/>
              </w:rPr>
            </w:pPr>
          </w:p>
        </w:tc>
        <w:tc>
          <w:tcPr>
            <w:tcW w:w="4518" w:type="dxa"/>
          </w:tcPr>
          <w:p w14:paraId="4886825F" w14:textId="77777777" w:rsidR="002A3CC5" w:rsidRPr="001D2A6B" w:rsidRDefault="002A3CC5">
            <w:pPr>
              <w:rPr>
                <w:b/>
                <w:bCs/>
                <w:szCs w:val="22"/>
              </w:rPr>
            </w:pPr>
            <w:proofErr w:type="spellStart"/>
            <w:r w:rsidRPr="00BD05B1">
              <w:rPr>
                <w:b/>
                <w:bCs/>
                <w:szCs w:val="22"/>
                <w:lang w:val="en-US"/>
              </w:rPr>
              <w:t>Magyarorsz</w:t>
            </w:r>
            <w:proofErr w:type="spellEnd"/>
            <w:r w:rsidRPr="001D2A6B">
              <w:rPr>
                <w:b/>
                <w:bCs/>
                <w:szCs w:val="22"/>
              </w:rPr>
              <w:t>á</w:t>
            </w:r>
            <w:r w:rsidRPr="00BD05B1">
              <w:rPr>
                <w:b/>
                <w:bCs/>
                <w:szCs w:val="22"/>
                <w:lang w:val="en-US"/>
              </w:rPr>
              <w:t>g</w:t>
            </w:r>
          </w:p>
          <w:p w14:paraId="6B44482E"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Kft</w:t>
            </w:r>
            <w:r w:rsidRPr="001D2A6B">
              <w:rPr>
                <w:rFonts w:eastAsia="Calibri"/>
                <w:szCs w:val="22"/>
              </w:rPr>
              <w:t>.</w:t>
            </w:r>
          </w:p>
          <w:p w14:paraId="35920C77" w14:textId="77777777" w:rsidR="002A3CC5" w:rsidRPr="001D2A6B" w:rsidRDefault="002A3CC5">
            <w:pPr>
              <w:tabs>
                <w:tab w:val="clear" w:pos="567"/>
                <w:tab w:val="left" w:pos="708"/>
              </w:tabs>
              <w:rPr>
                <w:rFonts w:eastAsia="Calibri"/>
                <w:szCs w:val="22"/>
              </w:rPr>
            </w:pPr>
            <w:r w:rsidRPr="001D2A6B">
              <w:rPr>
                <w:rFonts w:eastAsia="Calibri"/>
                <w:szCs w:val="22"/>
                <w:lang w:val="en-US"/>
              </w:rPr>
              <w:t>Tel</w:t>
            </w:r>
            <w:r w:rsidRPr="001D2A6B">
              <w:rPr>
                <w:rFonts w:eastAsia="Calibri"/>
                <w:szCs w:val="22"/>
              </w:rPr>
              <w:t>.: +36 1 884 2858</w:t>
            </w:r>
          </w:p>
          <w:p w14:paraId="7378D4D7" w14:textId="44B2DB30" w:rsidR="002A3CC5" w:rsidRDefault="002A3CC5">
            <w:pPr>
              <w:rPr>
                <w:szCs w:val="22"/>
                <w:lang w:val="de-DE"/>
              </w:rPr>
            </w:pPr>
            <w:r w:rsidRPr="001D2A6B">
              <w:rPr>
                <w:rFonts w:eastAsia="Calibri"/>
                <w:szCs w:val="22"/>
              </w:rPr>
              <w:t>janssenhu@its.jnj.com</w:t>
            </w:r>
          </w:p>
          <w:p w14:paraId="7D8A43B9" w14:textId="77777777" w:rsidR="002A3CC5" w:rsidRDefault="002A3CC5">
            <w:pPr>
              <w:rPr>
                <w:szCs w:val="22"/>
                <w:lang w:val="de-DE"/>
              </w:rPr>
            </w:pPr>
          </w:p>
        </w:tc>
      </w:tr>
      <w:tr w:rsidR="002A3CC5" w:rsidRPr="00112182" w14:paraId="26DDDEA9" w14:textId="77777777" w:rsidTr="002A3CC5">
        <w:trPr>
          <w:cantSplit/>
          <w:jc w:val="center"/>
        </w:trPr>
        <w:tc>
          <w:tcPr>
            <w:tcW w:w="4554" w:type="dxa"/>
          </w:tcPr>
          <w:p w14:paraId="2515ECE5" w14:textId="77777777" w:rsidR="002A3CC5" w:rsidRDefault="002A3CC5">
            <w:pPr>
              <w:rPr>
                <w:szCs w:val="22"/>
                <w:lang w:val="de-DE"/>
              </w:rPr>
            </w:pPr>
            <w:r>
              <w:rPr>
                <w:b/>
                <w:szCs w:val="22"/>
                <w:lang w:val="de-DE"/>
              </w:rPr>
              <w:t>Danmark</w:t>
            </w:r>
          </w:p>
          <w:p w14:paraId="552DD8DE" w14:textId="77777777" w:rsidR="002A3CC5" w:rsidRPr="001D2A6B" w:rsidRDefault="002A3CC5">
            <w:pPr>
              <w:tabs>
                <w:tab w:val="clear" w:pos="567"/>
                <w:tab w:val="left" w:pos="708"/>
              </w:tabs>
              <w:rPr>
                <w:rFonts w:eastAsia="Calibri"/>
                <w:szCs w:val="22"/>
                <w:lang w:val="bg-BG"/>
              </w:rPr>
            </w:pPr>
            <w:r w:rsidRPr="001D2A6B">
              <w:rPr>
                <w:rFonts w:eastAsia="Calibri"/>
                <w:szCs w:val="22"/>
                <w:lang w:val="en-US"/>
              </w:rPr>
              <w:t>Janssen-Cilag A/S</w:t>
            </w:r>
          </w:p>
          <w:p w14:paraId="5AE5A805" w14:textId="77777777" w:rsidR="002A3CC5" w:rsidRPr="001D2A6B" w:rsidRDefault="002A3CC5">
            <w:pPr>
              <w:tabs>
                <w:tab w:val="clear" w:pos="567"/>
                <w:tab w:val="left" w:pos="708"/>
              </w:tabs>
              <w:rPr>
                <w:rFonts w:eastAsia="Calibri"/>
                <w:szCs w:val="22"/>
                <w:lang w:val="en-US"/>
              </w:rPr>
            </w:pPr>
            <w:proofErr w:type="spellStart"/>
            <w:r w:rsidRPr="001D2A6B">
              <w:rPr>
                <w:rFonts w:eastAsia="Calibri"/>
                <w:szCs w:val="22"/>
                <w:lang w:val="en-US"/>
              </w:rPr>
              <w:t>Tlf</w:t>
            </w:r>
            <w:proofErr w:type="spellEnd"/>
            <w:r w:rsidRPr="001D2A6B">
              <w:rPr>
                <w:rFonts w:eastAsia="Calibri"/>
                <w:szCs w:val="22"/>
                <w:lang w:val="en-US"/>
              </w:rPr>
              <w:t>.: +45 4594 8282</w:t>
            </w:r>
          </w:p>
          <w:p w14:paraId="6303237D" w14:textId="79CA7EA8" w:rsidR="002A3CC5" w:rsidRDefault="002A3CC5">
            <w:pPr>
              <w:tabs>
                <w:tab w:val="left" w:pos="-720"/>
                <w:tab w:val="left" w:pos="4536"/>
              </w:tabs>
              <w:suppressAutoHyphens/>
              <w:rPr>
                <w:szCs w:val="22"/>
                <w:lang w:val="bg-BG"/>
              </w:rPr>
            </w:pPr>
            <w:r w:rsidRPr="001D2A6B">
              <w:rPr>
                <w:rFonts w:eastAsia="Calibri"/>
                <w:szCs w:val="22"/>
              </w:rPr>
              <w:t>jacdk@its.jnj.com</w:t>
            </w:r>
          </w:p>
          <w:p w14:paraId="0A755219" w14:textId="77777777" w:rsidR="002A3CC5" w:rsidRDefault="002A3CC5">
            <w:pPr>
              <w:tabs>
                <w:tab w:val="left" w:pos="-720"/>
              </w:tabs>
              <w:suppressAutoHyphens/>
              <w:rPr>
                <w:szCs w:val="22"/>
              </w:rPr>
            </w:pPr>
          </w:p>
        </w:tc>
        <w:tc>
          <w:tcPr>
            <w:tcW w:w="4518" w:type="dxa"/>
          </w:tcPr>
          <w:p w14:paraId="51DB3AD5" w14:textId="77777777" w:rsidR="002A3CC5" w:rsidRPr="001D2A6B" w:rsidRDefault="002A3CC5">
            <w:pPr>
              <w:rPr>
                <w:b/>
                <w:bCs/>
                <w:szCs w:val="22"/>
                <w:lang w:val="de-DE"/>
              </w:rPr>
            </w:pPr>
            <w:r w:rsidRPr="001D2A6B">
              <w:rPr>
                <w:b/>
                <w:bCs/>
                <w:szCs w:val="22"/>
                <w:lang w:val="de-DE"/>
              </w:rPr>
              <w:t>Malta</w:t>
            </w:r>
          </w:p>
          <w:p w14:paraId="626CEE98"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AM MANGION LTD</w:t>
            </w:r>
          </w:p>
          <w:p w14:paraId="529AEEF5" w14:textId="53DB89AF" w:rsidR="002A3CC5" w:rsidRPr="001D2A6B" w:rsidRDefault="002A3CC5">
            <w:pPr>
              <w:rPr>
                <w:szCs w:val="22"/>
                <w:lang w:val="de-DE"/>
              </w:rPr>
            </w:pPr>
            <w:r w:rsidRPr="001D2A6B">
              <w:rPr>
                <w:rFonts w:eastAsia="Calibri"/>
                <w:szCs w:val="22"/>
                <w:lang w:val="de-DE"/>
              </w:rPr>
              <w:t>Tel: +356 2397 6000</w:t>
            </w:r>
          </w:p>
          <w:p w14:paraId="1CCE068C" w14:textId="77777777" w:rsidR="002A3CC5" w:rsidRPr="001D2A6B" w:rsidRDefault="002A3CC5">
            <w:pPr>
              <w:rPr>
                <w:szCs w:val="22"/>
                <w:lang w:val="de-DE"/>
              </w:rPr>
            </w:pPr>
          </w:p>
        </w:tc>
      </w:tr>
      <w:tr w:rsidR="002A3CC5" w14:paraId="6D7FA5B0" w14:textId="77777777" w:rsidTr="002A3CC5">
        <w:trPr>
          <w:cantSplit/>
          <w:jc w:val="center"/>
        </w:trPr>
        <w:tc>
          <w:tcPr>
            <w:tcW w:w="4554" w:type="dxa"/>
          </w:tcPr>
          <w:p w14:paraId="28B3BCE8" w14:textId="77777777" w:rsidR="002A3CC5" w:rsidRDefault="002A3CC5">
            <w:pPr>
              <w:rPr>
                <w:szCs w:val="22"/>
                <w:lang w:val="de-DE"/>
              </w:rPr>
            </w:pPr>
            <w:r>
              <w:rPr>
                <w:b/>
                <w:szCs w:val="22"/>
                <w:lang w:val="de-DE"/>
              </w:rPr>
              <w:t>Deutschland</w:t>
            </w:r>
          </w:p>
          <w:p w14:paraId="1262DD03" w14:textId="77777777" w:rsidR="002A3CC5" w:rsidRPr="001D2A6B" w:rsidRDefault="002A3CC5">
            <w:pPr>
              <w:tabs>
                <w:tab w:val="clear" w:pos="567"/>
                <w:tab w:val="left" w:pos="708"/>
              </w:tabs>
              <w:rPr>
                <w:rFonts w:eastAsia="Calibri"/>
                <w:szCs w:val="22"/>
                <w:lang w:val="de-DE"/>
              </w:rPr>
            </w:pPr>
            <w:r w:rsidRPr="001D2A6B">
              <w:rPr>
                <w:rFonts w:eastAsia="Calibri"/>
                <w:szCs w:val="22"/>
                <w:lang w:val="de-DE"/>
              </w:rPr>
              <w:t>Janssen-Cilag GmbH</w:t>
            </w:r>
          </w:p>
          <w:p w14:paraId="75C56F90" w14:textId="7984F900" w:rsidR="002A3CC5" w:rsidRPr="001D2A6B" w:rsidRDefault="002A3CC5">
            <w:pPr>
              <w:tabs>
                <w:tab w:val="clear" w:pos="567"/>
                <w:tab w:val="left" w:pos="708"/>
              </w:tabs>
              <w:rPr>
                <w:rFonts w:eastAsia="Calibri"/>
                <w:szCs w:val="22"/>
                <w:lang w:val="de-DE"/>
              </w:rPr>
            </w:pPr>
            <w:r w:rsidRPr="001D2A6B">
              <w:rPr>
                <w:rFonts w:eastAsia="Calibri"/>
                <w:szCs w:val="22"/>
                <w:lang w:val="de-DE"/>
              </w:rPr>
              <w:t xml:space="preserve">Tel: </w:t>
            </w:r>
            <w:ins w:id="611" w:author="Greece LOC1" w:date="2025-07-30T10:05:00Z" w16du:dateUtc="2025-07-30T07:05:00Z">
              <w:r w:rsidR="00390B31" w:rsidRPr="001D2A6B">
                <w:rPr>
                  <w:rFonts w:eastAsia="Calibri"/>
                  <w:noProof/>
                  <w:szCs w:val="22"/>
                  <w:lang w:val="de-DE"/>
                </w:rPr>
                <w:t>0800 086 9247 / +49 2137 955 6955</w:t>
              </w:r>
            </w:ins>
            <w:del w:id="612" w:author="Greece LOC1" w:date="2025-07-30T10:05:00Z" w16du:dateUtc="2025-07-30T07:05:00Z">
              <w:r w:rsidRPr="001D2A6B" w:rsidDel="00390B31">
                <w:rPr>
                  <w:rFonts w:eastAsia="Calibri"/>
                  <w:szCs w:val="22"/>
                  <w:lang w:val="de-DE"/>
                </w:rPr>
                <w:delText>+49 2137 955 955</w:delText>
              </w:r>
            </w:del>
          </w:p>
          <w:p w14:paraId="22BA712D" w14:textId="2E38D418" w:rsidR="002A3CC5" w:rsidRDefault="002A3CC5">
            <w:pPr>
              <w:tabs>
                <w:tab w:val="left" w:pos="-720"/>
                <w:tab w:val="left" w:pos="4536"/>
              </w:tabs>
              <w:suppressAutoHyphens/>
              <w:rPr>
                <w:szCs w:val="22"/>
                <w:lang w:val="bg-BG"/>
              </w:rPr>
            </w:pPr>
            <w:r w:rsidRPr="001D2A6B">
              <w:rPr>
                <w:rFonts w:eastAsia="Calibri"/>
                <w:szCs w:val="22"/>
                <w:lang w:val="de-DE"/>
              </w:rPr>
              <w:t>jancil@its.jnj.com</w:t>
            </w:r>
          </w:p>
          <w:p w14:paraId="65948EDB" w14:textId="77777777" w:rsidR="002A3CC5" w:rsidRDefault="002A3CC5">
            <w:pPr>
              <w:rPr>
                <w:szCs w:val="22"/>
              </w:rPr>
            </w:pPr>
          </w:p>
        </w:tc>
        <w:tc>
          <w:tcPr>
            <w:tcW w:w="4518" w:type="dxa"/>
          </w:tcPr>
          <w:p w14:paraId="0F395AA7" w14:textId="77777777" w:rsidR="002A3CC5" w:rsidRPr="001D2A6B" w:rsidRDefault="002A3CC5">
            <w:pPr>
              <w:suppressAutoHyphens/>
              <w:rPr>
                <w:szCs w:val="22"/>
                <w:lang w:val="nl-NL"/>
              </w:rPr>
            </w:pPr>
            <w:r w:rsidRPr="001D2A6B">
              <w:rPr>
                <w:b/>
                <w:szCs w:val="22"/>
                <w:lang w:val="nl-NL"/>
              </w:rPr>
              <w:t>Nederland</w:t>
            </w:r>
          </w:p>
          <w:p w14:paraId="26576C25"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B.V.</w:t>
            </w:r>
          </w:p>
          <w:p w14:paraId="02DC991E" w14:textId="77777777" w:rsidR="002A3CC5" w:rsidRPr="001D2A6B" w:rsidRDefault="002A3CC5">
            <w:pPr>
              <w:tabs>
                <w:tab w:val="clear" w:pos="567"/>
                <w:tab w:val="left" w:pos="708"/>
              </w:tabs>
              <w:rPr>
                <w:rFonts w:eastAsia="Calibri"/>
                <w:szCs w:val="22"/>
                <w:lang w:val="bg-BG"/>
              </w:rPr>
            </w:pPr>
            <w:r w:rsidRPr="001D2A6B">
              <w:rPr>
                <w:rFonts w:eastAsia="Calibri"/>
                <w:szCs w:val="22"/>
              </w:rPr>
              <w:t>Tel: +31 76 711 1111</w:t>
            </w:r>
          </w:p>
          <w:p w14:paraId="794EB78D" w14:textId="62B4622D" w:rsidR="002A3CC5" w:rsidRDefault="002A3CC5">
            <w:pPr>
              <w:rPr>
                <w:szCs w:val="22"/>
              </w:rPr>
            </w:pPr>
            <w:r w:rsidRPr="001D2A6B">
              <w:rPr>
                <w:rFonts w:eastAsia="Calibri"/>
                <w:szCs w:val="22"/>
              </w:rPr>
              <w:t>janssen@jacnl.jnj.com</w:t>
            </w:r>
          </w:p>
          <w:p w14:paraId="5BE4A44B" w14:textId="77777777" w:rsidR="002A3CC5" w:rsidRDefault="002A3CC5">
            <w:pPr>
              <w:autoSpaceDE w:val="0"/>
              <w:autoSpaceDN w:val="0"/>
              <w:adjustRightInd w:val="0"/>
              <w:rPr>
                <w:szCs w:val="22"/>
              </w:rPr>
            </w:pPr>
          </w:p>
        </w:tc>
      </w:tr>
      <w:tr w:rsidR="002A3CC5" w14:paraId="389BC023" w14:textId="77777777" w:rsidTr="002A3CC5">
        <w:trPr>
          <w:cantSplit/>
          <w:jc w:val="center"/>
        </w:trPr>
        <w:tc>
          <w:tcPr>
            <w:tcW w:w="4554" w:type="dxa"/>
          </w:tcPr>
          <w:p w14:paraId="550445F9" w14:textId="77777777" w:rsidR="002A3CC5" w:rsidRPr="001D2A6B" w:rsidRDefault="002A3CC5">
            <w:pPr>
              <w:tabs>
                <w:tab w:val="left" w:pos="-720"/>
              </w:tabs>
              <w:suppressAutoHyphens/>
              <w:rPr>
                <w:b/>
                <w:szCs w:val="22"/>
                <w:lang w:val="fi-FI"/>
              </w:rPr>
            </w:pPr>
            <w:r w:rsidRPr="001D2A6B">
              <w:rPr>
                <w:b/>
                <w:szCs w:val="22"/>
                <w:lang w:val="fi-FI"/>
              </w:rPr>
              <w:t>Eesti</w:t>
            </w:r>
          </w:p>
          <w:p w14:paraId="1FFD572C" w14:textId="77777777" w:rsidR="002A3CC5" w:rsidRDefault="002A3CC5">
            <w:pPr>
              <w:rPr>
                <w:lang w:val="fi-FI"/>
              </w:rPr>
            </w:pPr>
            <w:r>
              <w:rPr>
                <w:lang w:val="fi-FI"/>
              </w:rPr>
              <w:t>UAB "JOHNSON &amp; JOHNSON" Eesti filiaal</w:t>
            </w:r>
          </w:p>
          <w:p w14:paraId="5505F42C" w14:textId="77777777" w:rsidR="002A3CC5" w:rsidRDefault="002A3CC5">
            <w:pPr>
              <w:rPr>
                <w:lang w:val="bg-BG"/>
              </w:rPr>
            </w:pPr>
            <w:r>
              <w:t>Tel: +372 617 7410</w:t>
            </w:r>
          </w:p>
          <w:p w14:paraId="72264102" w14:textId="40481604" w:rsidR="002A3CC5" w:rsidRDefault="002A3CC5">
            <w:pPr>
              <w:autoSpaceDE w:val="0"/>
              <w:autoSpaceDN w:val="0"/>
              <w:adjustRightInd w:val="0"/>
              <w:rPr>
                <w:szCs w:val="22"/>
              </w:rPr>
            </w:pPr>
            <w:r>
              <w:t>ee@its.jnj.com</w:t>
            </w:r>
          </w:p>
          <w:p w14:paraId="4098E38F" w14:textId="77777777" w:rsidR="002A3CC5" w:rsidRDefault="002A3CC5">
            <w:pPr>
              <w:rPr>
                <w:szCs w:val="22"/>
              </w:rPr>
            </w:pPr>
          </w:p>
        </w:tc>
        <w:tc>
          <w:tcPr>
            <w:tcW w:w="4518" w:type="dxa"/>
          </w:tcPr>
          <w:p w14:paraId="445ECC47" w14:textId="77777777" w:rsidR="002A3CC5" w:rsidRDefault="002A3CC5">
            <w:pPr>
              <w:rPr>
                <w:szCs w:val="22"/>
                <w:lang w:val="nb-NO"/>
              </w:rPr>
            </w:pPr>
            <w:r>
              <w:rPr>
                <w:b/>
                <w:szCs w:val="22"/>
                <w:lang w:val="nb-NO"/>
              </w:rPr>
              <w:t>Norge</w:t>
            </w:r>
          </w:p>
          <w:p w14:paraId="03CF85C8"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Janssen-Cilag AS</w:t>
            </w:r>
          </w:p>
          <w:p w14:paraId="4B4BEFCB" w14:textId="77777777" w:rsidR="002A3CC5" w:rsidRPr="001D2A6B" w:rsidRDefault="002A3CC5">
            <w:pPr>
              <w:tabs>
                <w:tab w:val="clear" w:pos="567"/>
                <w:tab w:val="left" w:pos="708"/>
              </w:tabs>
              <w:rPr>
                <w:rFonts w:eastAsia="Calibri"/>
                <w:szCs w:val="22"/>
                <w:lang w:val="nb-NO"/>
              </w:rPr>
            </w:pPr>
            <w:r w:rsidRPr="001D2A6B">
              <w:rPr>
                <w:rFonts w:eastAsia="Calibri"/>
                <w:szCs w:val="22"/>
                <w:lang w:val="nb-NO"/>
              </w:rPr>
              <w:t>Tlf: +47 24 12 65 00</w:t>
            </w:r>
          </w:p>
          <w:p w14:paraId="1C61F92D" w14:textId="0A52159C" w:rsidR="002A3CC5" w:rsidRDefault="002A3CC5">
            <w:pPr>
              <w:tabs>
                <w:tab w:val="left" w:pos="4536"/>
              </w:tabs>
              <w:suppressAutoHyphens/>
              <w:rPr>
                <w:szCs w:val="22"/>
                <w:lang w:val="bg-BG"/>
              </w:rPr>
            </w:pPr>
            <w:r w:rsidRPr="001D2A6B">
              <w:rPr>
                <w:rFonts w:eastAsia="Calibri"/>
                <w:szCs w:val="22"/>
              </w:rPr>
              <w:t>jacno@its.jnj.com</w:t>
            </w:r>
          </w:p>
          <w:p w14:paraId="75A0E5C5" w14:textId="77777777" w:rsidR="002A3CC5" w:rsidRDefault="002A3CC5">
            <w:pPr>
              <w:rPr>
                <w:szCs w:val="22"/>
              </w:rPr>
            </w:pPr>
          </w:p>
        </w:tc>
      </w:tr>
      <w:tr w:rsidR="002A3CC5" w:rsidRPr="00BD05B1" w14:paraId="2E0DCC5A" w14:textId="77777777" w:rsidTr="002A3CC5">
        <w:trPr>
          <w:cantSplit/>
          <w:jc w:val="center"/>
        </w:trPr>
        <w:tc>
          <w:tcPr>
            <w:tcW w:w="4554" w:type="dxa"/>
          </w:tcPr>
          <w:p w14:paraId="4A26C512" w14:textId="77777777" w:rsidR="002A3CC5" w:rsidRDefault="002A3CC5">
            <w:pPr>
              <w:rPr>
                <w:szCs w:val="22"/>
              </w:rPr>
            </w:pPr>
            <w:r>
              <w:rPr>
                <w:b/>
                <w:szCs w:val="22"/>
              </w:rPr>
              <w:t>Ελλάδα</w:t>
            </w:r>
          </w:p>
          <w:p w14:paraId="4C6332E2" w14:textId="77777777" w:rsidR="002A3CC5" w:rsidRDefault="002A3CC5">
            <w:r>
              <w:t>Janssen-Cilag Φαρμακευτική Μονοπρόσωπη Α.Ε.Β.Ε.</w:t>
            </w:r>
          </w:p>
          <w:p w14:paraId="389180B0" w14:textId="6D0C91BF" w:rsidR="002A3CC5" w:rsidRDefault="002A3CC5">
            <w:pPr>
              <w:rPr>
                <w:szCs w:val="22"/>
              </w:rPr>
            </w:pPr>
            <w:r>
              <w:t>Tηλ: +30 210 80 90 000</w:t>
            </w:r>
          </w:p>
          <w:p w14:paraId="4102C4DE" w14:textId="77777777" w:rsidR="002A3CC5" w:rsidRDefault="002A3CC5">
            <w:pPr>
              <w:rPr>
                <w:szCs w:val="22"/>
              </w:rPr>
            </w:pPr>
          </w:p>
        </w:tc>
        <w:tc>
          <w:tcPr>
            <w:tcW w:w="4518" w:type="dxa"/>
          </w:tcPr>
          <w:p w14:paraId="224745D4" w14:textId="77777777" w:rsidR="002A3CC5" w:rsidRPr="001D2A6B" w:rsidRDefault="002A3CC5">
            <w:r w:rsidRPr="001D2A6B">
              <w:rPr>
                <w:b/>
                <w:bCs/>
              </w:rPr>
              <w:t>Ö</w:t>
            </w:r>
            <w:proofErr w:type="spellStart"/>
            <w:r w:rsidRPr="00BD05B1">
              <w:rPr>
                <w:b/>
                <w:bCs/>
                <w:lang w:val="en-US"/>
              </w:rPr>
              <w:t>sterreich</w:t>
            </w:r>
            <w:proofErr w:type="spellEnd"/>
          </w:p>
          <w:p w14:paraId="234E8CF1" w14:textId="77777777" w:rsidR="002A3CC5" w:rsidRPr="001D2A6B" w:rsidRDefault="002A3CC5">
            <w:pPr>
              <w:tabs>
                <w:tab w:val="clear" w:pos="567"/>
                <w:tab w:val="left" w:pos="708"/>
              </w:tabs>
              <w:rPr>
                <w:rFonts w:eastAsia="Calibri"/>
                <w:szCs w:val="22"/>
              </w:rPr>
            </w:pPr>
            <w:r w:rsidRPr="001D2A6B">
              <w:rPr>
                <w:rFonts w:eastAsia="Calibri"/>
                <w:szCs w:val="22"/>
                <w:lang w:val="en-US"/>
              </w:rPr>
              <w:t>Janssen</w:t>
            </w:r>
            <w:r w:rsidRPr="001D2A6B">
              <w:rPr>
                <w:rFonts w:eastAsia="Calibri"/>
                <w:szCs w:val="22"/>
              </w:rPr>
              <w:t>-</w:t>
            </w:r>
            <w:proofErr w:type="spellStart"/>
            <w:r w:rsidRPr="001D2A6B">
              <w:rPr>
                <w:rFonts w:eastAsia="Calibri"/>
                <w:szCs w:val="22"/>
                <w:lang w:val="en-US"/>
              </w:rPr>
              <w:t>Cilag</w:t>
            </w:r>
            <w:proofErr w:type="spellEnd"/>
            <w:r w:rsidRPr="001D2A6B">
              <w:rPr>
                <w:rFonts w:eastAsia="Calibri"/>
                <w:szCs w:val="22"/>
              </w:rPr>
              <w:t xml:space="preserve"> </w:t>
            </w:r>
            <w:r w:rsidRPr="001D2A6B">
              <w:rPr>
                <w:rFonts w:eastAsia="Calibri"/>
                <w:szCs w:val="22"/>
                <w:lang w:val="en-US"/>
              </w:rPr>
              <w:t>Pharma</w:t>
            </w:r>
            <w:r w:rsidRPr="001D2A6B">
              <w:rPr>
                <w:rFonts w:eastAsia="Calibri"/>
                <w:szCs w:val="22"/>
              </w:rPr>
              <w:t xml:space="preserve"> </w:t>
            </w:r>
            <w:r w:rsidRPr="001D2A6B">
              <w:rPr>
                <w:rFonts w:eastAsia="Calibri"/>
                <w:szCs w:val="22"/>
                <w:lang w:val="en-US"/>
              </w:rPr>
              <w:t>GmbH</w:t>
            </w:r>
          </w:p>
          <w:p w14:paraId="34B0C464" w14:textId="77DC86CD" w:rsidR="002A3CC5" w:rsidRPr="001D2A6B" w:rsidRDefault="002A3CC5">
            <w:pPr>
              <w:adjustRightInd w:val="0"/>
            </w:pPr>
            <w:r w:rsidRPr="001D2A6B">
              <w:rPr>
                <w:rFonts w:eastAsia="Calibri"/>
                <w:szCs w:val="22"/>
                <w:lang w:val="en-US"/>
              </w:rPr>
              <w:t>Tel</w:t>
            </w:r>
            <w:r w:rsidRPr="001D2A6B">
              <w:rPr>
                <w:rFonts w:eastAsia="Calibri"/>
                <w:szCs w:val="22"/>
              </w:rPr>
              <w:t>: +43 1 610 300</w:t>
            </w:r>
          </w:p>
          <w:p w14:paraId="7C6AF389" w14:textId="77777777" w:rsidR="002A3CC5" w:rsidRPr="001D2A6B" w:rsidRDefault="002A3CC5">
            <w:pPr>
              <w:adjustRightInd w:val="0"/>
            </w:pPr>
          </w:p>
        </w:tc>
      </w:tr>
      <w:tr w:rsidR="002A3CC5" w14:paraId="77EEEE4D" w14:textId="77777777" w:rsidTr="002A3CC5">
        <w:trPr>
          <w:cantSplit/>
          <w:jc w:val="center"/>
        </w:trPr>
        <w:tc>
          <w:tcPr>
            <w:tcW w:w="4554" w:type="dxa"/>
          </w:tcPr>
          <w:p w14:paraId="62655CA7" w14:textId="77777777" w:rsidR="002A3CC5" w:rsidRDefault="002A3CC5">
            <w:pPr>
              <w:tabs>
                <w:tab w:val="left" w:pos="-720"/>
                <w:tab w:val="left" w:pos="4536"/>
              </w:tabs>
              <w:suppressAutoHyphens/>
              <w:rPr>
                <w:b/>
                <w:szCs w:val="22"/>
                <w:lang w:val="es-ES"/>
              </w:rPr>
            </w:pPr>
            <w:r>
              <w:rPr>
                <w:b/>
                <w:szCs w:val="22"/>
                <w:lang w:val="es-ES"/>
              </w:rPr>
              <w:t>España</w:t>
            </w:r>
          </w:p>
          <w:p w14:paraId="65A06934" w14:textId="77777777" w:rsidR="002A3CC5" w:rsidRDefault="002A3CC5">
            <w:pPr>
              <w:rPr>
                <w:szCs w:val="22"/>
                <w:lang w:val="bg-BG"/>
              </w:rPr>
            </w:pPr>
            <w:r w:rsidRPr="00BD05B1">
              <w:rPr>
                <w:szCs w:val="22"/>
                <w:lang w:val="en-US"/>
              </w:rPr>
              <w:t>Janssen-Cilag, S.A.</w:t>
            </w:r>
          </w:p>
          <w:p w14:paraId="55F0D75E" w14:textId="77777777" w:rsidR="002A3CC5" w:rsidRDefault="002A3CC5">
            <w:pPr>
              <w:rPr>
                <w:szCs w:val="22"/>
              </w:rPr>
            </w:pPr>
            <w:r>
              <w:rPr>
                <w:szCs w:val="22"/>
              </w:rPr>
              <w:t>Tel: +34 91 722 81 00</w:t>
            </w:r>
          </w:p>
          <w:p w14:paraId="13830512" w14:textId="77777777" w:rsidR="002A3CC5" w:rsidRDefault="002A3CC5">
            <w:pPr>
              <w:rPr>
                <w:szCs w:val="22"/>
              </w:rPr>
            </w:pPr>
            <w:r>
              <w:rPr>
                <w:szCs w:val="22"/>
              </w:rPr>
              <w:t>contacto@its.jnj.com</w:t>
            </w:r>
          </w:p>
          <w:p w14:paraId="246647CD" w14:textId="77777777" w:rsidR="002A3CC5" w:rsidRDefault="002A3CC5">
            <w:pPr>
              <w:tabs>
                <w:tab w:val="left" w:pos="-720"/>
                <w:tab w:val="left" w:pos="4536"/>
              </w:tabs>
              <w:suppressAutoHyphens/>
              <w:rPr>
                <w:szCs w:val="22"/>
              </w:rPr>
            </w:pPr>
          </w:p>
        </w:tc>
        <w:tc>
          <w:tcPr>
            <w:tcW w:w="4518" w:type="dxa"/>
          </w:tcPr>
          <w:p w14:paraId="02DD4929" w14:textId="77777777" w:rsidR="002A3CC5" w:rsidRDefault="002A3CC5">
            <w:pPr>
              <w:rPr>
                <w:b/>
                <w:bCs/>
                <w:szCs w:val="22"/>
                <w:lang w:val="pl-PL"/>
              </w:rPr>
            </w:pPr>
            <w:r>
              <w:rPr>
                <w:b/>
                <w:bCs/>
                <w:szCs w:val="22"/>
                <w:lang w:val="pl-PL"/>
              </w:rPr>
              <w:t>Polska</w:t>
            </w:r>
          </w:p>
          <w:p w14:paraId="7E4C5A85" w14:textId="77777777" w:rsidR="002A3CC5" w:rsidRDefault="002A3CC5">
            <w:pPr>
              <w:rPr>
                <w:lang w:val="pl-PL"/>
              </w:rPr>
            </w:pPr>
            <w:r>
              <w:rPr>
                <w:lang w:val="pl-PL"/>
              </w:rPr>
              <w:t>Janssen-Cilag Polska Sp. z o.o.</w:t>
            </w:r>
          </w:p>
          <w:p w14:paraId="52399C19" w14:textId="77777777" w:rsidR="002A3CC5" w:rsidRDefault="002A3CC5">
            <w:pPr>
              <w:rPr>
                <w:lang w:val="bg-BG"/>
              </w:rPr>
            </w:pPr>
            <w:r>
              <w:t>Tel.: +48 22 237 60 00</w:t>
            </w:r>
          </w:p>
          <w:p w14:paraId="2CD4B9F6" w14:textId="77777777" w:rsidR="002A3CC5" w:rsidRDefault="002A3CC5">
            <w:pPr>
              <w:rPr>
                <w:szCs w:val="22"/>
              </w:rPr>
            </w:pPr>
          </w:p>
        </w:tc>
      </w:tr>
      <w:tr w:rsidR="002A3CC5" w14:paraId="70EFC4BE" w14:textId="77777777" w:rsidTr="002A3CC5">
        <w:trPr>
          <w:cantSplit/>
          <w:jc w:val="center"/>
        </w:trPr>
        <w:tc>
          <w:tcPr>
            <w:tcW w:w="4554" w:type="dxa"/>
          </w:tcPr>
          <w:p w14:paraId="2438FB4F" w14:textId="77777777" w:rsidR="002A3CC5" w:rsidRPr="001D2A6B" w:rsidRDefault="002A3CC5">
            <w:pPr>
              <w:tabs>
                <w:tab w:val="left" w:pos="-720"/>
                <w:tab w:val="left" w:pos="4536"/>
              </w:tabs>
              <w:suppressAutoHyphens/>
              <w:rPr>
                <w:b/>
                <w:szCs w:val="22"/>
                <w:lang w:val="fr-BE"/>
              </w:rPr>
            </w:pPr>
            <w:r w:rsidRPr="001D2A6B">
              <w:rPr>
                <w:lang w:val="fr-BE"/>
              </w:rPr>
              <w:lastRenderedPageBreak/>
              <w:br w:type="page"/>
            </w:r>
            <w:r w:rsidRPr="001D2A6B">
              <w:rPr>
                <w:b/>
                <w:szCs w:val="22"/>
                <w:lang w:val="fr-BE"/>
              </w:rPr>
              <w:t>France</w:t>
            </w:r>
          </w:p>
          <w:p w14:paraId="390DB894"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Janssen-</w:t>
            </w:r>
            <w:proofErr w:type="spellStart"/>
            <w:r w:rsidRPr="001D2A6B">
              <w:rPr>
                <w:rFonts w:eastAsia="Calibri"/>
                <w:szCs w:val="22"/>
                <w:lang w:val="fr-FR"/>
              </w:rPr>
              <w:t>Cilag</w:t>
            </w:r>
            <w:proofErr w:type="spellEnd"/>
          </w:p>
          <w:p w14:paraId="5E6EC60D" w14:textId="77777777" w:rsidR="002A3CC5" w:rsidRPr="001D2A6B" w:rsidRDefault="002A3CC5">
            <w:pPr>
              <w:keepNext/>
              <w:tabs>
                <w:tab w:val="clear" w:pos="567"/>
                <w:tab w:val="left" w:pos="708"/>
              </w:tabs>
              <w:rPr>
                <w:rFonts w:eastAsia="Calibri"/>
                <w:szCs w:val="22"/>
                <w:lang w:val="fr-FR"/>
              </w:rPr>
            </w:pPr>
            <w:r w:rsidRPr="001D2A6B">
              <w:rPr>
                <w:rFonts w:eastAsia="Calibri"/>
                <w:szCs w:val="22"/>
                <w:lang w:val="fr-FR"/>
              </w:rPr>
              <w:t>Tél: 0 800 25 50 75 / +33 1 55 00 40 03</w:t>
            </w:r>
          </w:p>
          <w:p w14:paraId="4DD17FDB" w14:textId="5DE00770" w:rsidR="002A3CC5" w:rsidRPr="001D2A6B" w:rsidRDefault="002A3CC5">
            <w:pPr>
              <w:rPr>
                <w:szCs w:val="22"/>
                <w:lang w:val="fr-BE"/>
              </w:rPr>
            </w:pPr>
            <w:r w:rsidRPr="001D2A6B">
              <w:rPr>
                <w:rFonts w:eastAsia="Calibri"/>
                <w:szCs w:val="22"/>
                <w:lang w:val="fr-FR"/>
              </w:rPr>
              <w:t>medisource@its.jnj.com</w:t>
            </w:r>
          </w:p>
          <w:p w14:paraId="7922DC7B" w14:textId="77777777" w:rsidR="002A3CC5" w:rsidRPr="001D2A6B" w:rsidRDefault="002A3CC5">
            <w:pPr>
              <w:tabs>
                <w:tab w:val="left" w:pos="-720"/>
                <w:tab w:val="left" w:pos="4536"/>
              </w:tabs>
              <w:rPr>
                <w:b/>
                <w:szCs w:val="22"/>
                <w:lang w:val="fr-BE"/>
              </w:rPr>
            </w:pPr>
          </w:p>
        </w:tc>
        <w:tc>
          <w:tcPr>
            <w:tcW w:w="4518" w:type="dxa"/>
          </w:tcPr>
          <w:p w14:paraId="4971586A" w14:textId="77777777" w:rsidR="002A3CC5" w:rsidRDefault="002A3CC5">
            <w:pPr>
              <w:rPr>
                <w:szCs w:val="22"/>
                <w:lang w:val="pt-PT"/>
              </w:rPr>
            </w:pPr>
            <w:r>
              <w:rPr>
                <w:b/>
                <w:szCs w:val="22"/>
                <w:lang w:val="pt-PT"/>
              </w:rPr>
              <w:t>Portugal</w:t>
            </w:r>
          </w:p>
          <w:p w14:paraId="1C59AC8F" w14:textId="77777777" w:rsidR="002A3CC5" w:rsidRDefault="002A3CC5">
            <w:pPr>
              <w:keepNext/>
              <w:rPr>
                <w:lang w:val="pt-BR"/>
              </w:rPr>
            </w:pPr>
            <w:r>
              <w:rPr>
                <w:lang w:val="pt-BR"/>
              </w:rPr>
              <w:t>Janssen-Cilag Farmacêutica, Lda.</w:t>
            </w:r>
          </w:p>
          <w:p w14:paraId="373D9974" w14:textId="77777777" w:rsidR="002A3CC5" w:rsidRDefault="002A3CC5">
            <w:pPr>
              <w:autoSpaceDE w:val="0"/>
              <w:autoSpaceDN w:val="0"/>
              <w:adjustRightInd w:val="0"/>
              <w:rPr>
                <w:lang w:val="bg-BG"/>
              </w:rPr>
            </w:pPr>
            <w:r>
              <w:t>Tel: +351 214 368 600</w:t>
            </w:r>
          </w:p>
          <w:p w14:paraId="40CC1934" w14:textId="77777777" w:rsidR="002A3CC5" w:rsidRDefault="002A3CC5">
            <w:pPr>
              <w:tabs>
                <w:tab w:val="left" w:pos="-720"/>
              </w:tabs>
              <w:suppressAutoHyphens/>
              <w:rPr>
                <w:szCs w:val="22"/>
              </w:rPr>
            </w:pPr>
          </w:p>
        </w:tc>
      </w:tr>
      <w:tr w:rsidR="002A3CC5" w:rsidRPr="00BD05B1" w14:paraId="6D130AB8" w14:textId="77777777" w:rsidTr="002A3CC5">
        <w:trPr>
          <w:cantSplit/>
          <w:jc w:val="center"/>
        </w:trPr>
        <w:tc>
          <w:tcPr>
            <w:tcW w:w="4554" w:type="dxa"/>
          </w:tcPr>
          <w:p w14:paraId="395B9998" w14:textId="77777777" w:rsidR="002A3CC5" w:rsidRPr="001D2A6B" w:rsidRDefault="002A3CC5">
            <w:pPr>
              <w:tabs>
                <w:tab w:val="left" w:pos="-720"/>
                <w:tab w:val="left" w:pos="4536"/>
              </w:tabs>
              <w:rPr>
                <w:b/>
                <w:szCs w:val="22"/>
              </w:rPr>
            </w:pPr>
            <w:r w:rsidRPr="00BD05B1">
              <w:rPr>
                <w:b/>
                <w:szCs w:val="22"/>
                <w:lang w:val="en-US"/>
              </w:rPr>
              <w:t>Hrvatska</w:t>
            </w:r>
          </w:p>
          <w:p w14:paraId="0A203DB4" w14:textId="77777777" w:rsidR="002A3CC5" w:rsidRPr="001D2A6B" w:rsidRDefault="002A3CC5">
            <w:pPr>
              <w:keepNext/>
              <w:tabs>
                <w:tab w:val="clear" w:pos="567"/>
                <w:tab w:val="left" w:pos="708"/>
              </w:tabs>
              <w:rPr>
                <w:rFonts w:eastAsia="Calibri"/>
                <w:szCs w:val="22"/>
              </w:rPr>
            </w:pP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r w:rsidRPr="001D2A6B">
              <w:rPr>
                <w:rFonts w:eastAsia="Calibri"/>
                <w:szCs w:val="22"/>
                <w:lang w:val="en-US"/>
              </w:rPr>
              <w:t>S</w:t>
            </w:r>
            <w:r w:rsidRPr="001D2A6B">
              <w:rPr>
                <w:rFonts w:eastAsia="Calibri"/>
                <w:szCs w:val="22"/>
              </w:rPr>
              <w:t>.</w:t>
            </w:r>
            <w:r w:rsidRPr="001D2A6B">
              <w:rPr>
                <w:rFonts w:eastAsia="Calibri"/>
                <w:szCs w:val="22"/>
                <w:lang w:val="en-US"/>
              </w:rPr>
              <w:t>E</w:t>
            </w:r>
            <w:r w:rsidRPr="001D2A6B">
              <w:rPr>
                <w:rFonts w:eastAsia="Calibri"/>
                <w:szCs w:val="22"/>
              </w:rPr>
              <w:t xml:space="preserve">. </w:t>
            </w:r>
            <w:r w:rsidRPr="001D2A6B">
              <w:rPr>
                <w:rFonts w:eastAsia="Calibri"/>
                <w:szCs w:val="22"/>
                <w:lang w:val="en-US"/>
              </w:rPr>
              <w:t>d</w:t>
            </w:r>
            <w:r w:rsidRPr="001D2A6B">
              <w:rPr>
                <w:rFonts w:eastAsia="Calibri"/>
                <w:szCs w:val="22"/>
              </w:rPr>
              <w:t>.</w:t>
            </w:r>
            <w:r w:rsidRPr="001D2A6B">
              <w:rPr>
                <w:rFonts w:eastAsia="Calibri"/>
                <w:szCs w:val="22"/>
                <w:lang w:val="en-US"/>
              </w:rPr>
              <w:t>o</w:t>
            </w:r>
            <w:r w:rsidRPr="001D2A6B">
              <w:rPr>
                <w:rFonts w:eastAsia="Calibri"/>
                <w:szCs w:val="22"/>
              </w:rPr>
              <w:t>.</w:t>
            </w:r>
            <w:r w:rsidRPr="001D2A6B">
              <w:rPr>
                <w:rFonts w:eastAsia="Calibri"/>
                <w:szCs w:val="22"/>
                <w:lang w:val="en-US"/>
              </w:rPr>
              <w:t>o</w:t>
            </w:r>
            <w:r w:rsidRPr="001D2A6B">
              <w:rPr>
                <w:rFonts w:eastAsia="Calibri"/>
                <w:szCs w:val="22"/>
              </w:rPr>
              <w:t>.</w:t>
            </w:r>
          </w:p>
          <w:p w14:paraId="11EBE1EF" w14:textId="77777777" w:rsidR="002A3CC5" w:rsidRPr="001D2A6B" w:rsidRDefault="002A3CC5">
            <w:pPr>
              <w:keepNext/>
              <w:tabs>
                <w:tab w:val="clear" w:pos="567"/>
                <w:tab w:val="left" w:pos="708"/>
              </w:tabs>
              <w:rPr>
                <w:rFonts w:eastAsia="Calibri"/>
                <w:szCs w:val="22"/>
              </w:rPr>
            </w:pPr>
            <w:r w:rsidRPr="001D2A6B">
              <w:rPr>
                <w:rFonts w:eastAsia="Calibri"/>
                <w:szCs w:val="22"/>
              </w:rPr>
              <w:t>Tel: +385 1 6610 700</w:t>
            </w:r>
          </w:p>
          <w:p w14:paraId="2FD64995" w14:textId="49A6B20A" w:rsidR="002A3CC5" w:rsidRDefault="002A3CC5">
            <w:r w:rsidRPr="001D2A6B">
              <w:rPr>
                <w:rFonts w:eastAsia="Calibri"/>
                <w:szCs w:val="22"/>
              </w:rPr>
              <w:t>jjsafety@JNJCR.JNJ.com</w:t>
            </w:r>
          </w:p>
          <w:p w14:paraId="4AD1AD59" w14:textId="77777777" w:rsidR="002A3CC5" w:rsidRDefault="002A3CC5">
            <w:pPr>
              <w:rPr>
                <w:b/>
                <w:szCs w:val="22"/>
              </w:rPr>
            </w:pPr>
          </w:p>
        </w:tc>
        <w:tc>
          <w:tcPr>
            <w:tcW w:w="4518" w:type="dxa"/>
          </w:tcPr>
          <w:p w14:paraId="68F40F76" w14:textId="77777777" w:rsidR="002A3CC5" w:rsidRPr="001D2A6B" w:rsidRDefault="002A3CC5">
            <w:pPr>
              <w:tabs>
                <w:tab w:val="left" w:pos="-720"/>
              </w:tabs>
              <w:suppressAutoHyphens/>
              <w:rPr>
                <w:b/>
                <w:bCs/>
                <w:szCs w:val="22"/>
              </w:rPr>
            </w:pPr>
            <w:r w:rsidRPr="00BD05B1">
              <w:rPr>
                <w:b/>
                <w:bCs/>
                <w:szCs w:val="22"/>
                <w:lang w:val="en-US"/>
              </w:rPr>
              <w:t>Rom</w:t>
            </w:r>
            <w:r w:rsidRPr="001D2A6B">
              <w:rPr>
                <w:b/>
                <w:bCs/>
                <w:szCs w:val="22"/>
              </w:rPr>
              <w:t>â</w:t>
            </w:r>
            <w:proofErr w:type="spellStart"/>
            <w:r w:rsidRPr="00BD05B1">
              <w:rPr>
                <w:b/>
                <w:bCs/>
                <w:szCs w:val="22"/>
                <w:lang w:val="en-US"/>
              </w:rPr>
              <w:t>nia</w:t>
            </w:r>
            <w:proofErr w:type="spellEnd"/>
          </w:p>
          <w:p w14:paraId="760223CA"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Rom</w:t>
            </w:r>
            <w:r w:rsidRPr="001D2A6B">
              <w:t>â</w:t>
            </w:r>
            <w:proofErr w:type="spellStart"/>
            <w:r w:rsidRPr="00BD05B1">
              <w:rPr>
                <w:lang w:val="en-US"/>
              </w:rPr>
              <w:t>nia</w:t>
            </w:r>
            <w:proofErr w:type="spellEnd"/>
            <w:r w:rsidRPr="001D2A6B">
              <w:t xml:space="preserve"> </w:t>
            </w:r>
            <w:r w:rsidRPr="00BD05B1">
              <w:rPr>
                <w:lang w:val="en-US"/>
              </w:rPr>
              <w:t>SRL</w:t>
            </w:r>
          </w:p>
          <w:p w14:paraId="078A0A7D" w14:textId="41A4E031" w:rsidR="002A3CC5" w:rsidRPr="001D2A6B" w:rsidRDefault="002A3CC5">
            <w:pPr>
              <w:rPr>
                <w:szCs w:val="22"/>
              </w:rPr>
            </w:pPr>
            <w:r w:rsidRPr="00BD05B1">
              <w:rPr>
                <w:lang w:val="en-US"/>
              </w:rPr>
              <w:t>Tel</w:t>
            </w:r>
            <w:r w:rsidRPr="001D2A6B">
              <w:t>: +40 21 207 1800</w:t>
            </w:r>
          </w:p>
          <w:p w14:paraId="55C120C5" w14:textId="77777777" w:rsidR="002A3CC5" w:rsidRPr="001D2A6B" w:rsidRDefault="002A3CC5">
            <w:pPr>
              <w:rPr>
                <w:b/>
                <w:szCs w:val="22"/>
              </w:rPr>
            </w:pPr>
          </w:p>
        </w:tc>
      </w:tr>
      <w:tr w:rsidR="002A3CC5" w:rsidRPr="00112182" w14:paraId="5116FE6E" w14:textId="77777777" w:rsidTr="002A3CC5">
        <w:trPr>
          <w:cantSplit/>
          <w:jc w:val="center"/>
        </w:trPr>
        <w:tc>
          <w:tcPr>
            <w:tcW w:w="4554" w:type="dxa"/>
          </w:tcPr>
          <w:p w14:paraId="0E8F16EE" w14:textId="77777777" w:rsidR="002A3CC5" w:rsidRPr="001D2A6B" w:rsidRDefault="002A3CC5">
            <w:pPr>
              <w:rPr>
                <w:szCs w:val="22"/>
                <w:lang w:val="fr-BE"/>
              </w:rPr>
            </w:pPr>
            <w:r w:rsidRPr="001D2A6B">
              <w:rPr>
                <w:b/>
                <w:szCs w:val="22"/>
                <w:lang w:val="fr-BE"/>
              </w:rPr>
              <w:t>Ireland</w:t>
            </w:r>
          </w:p>
          <w:p w14:paraId="226F5319"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Janssen Sciences Ireland UC</w:t>
            </w:r>
          </w:p>
          <w:p w14:paraId="23D3A71F" w14:textId="77777777" w:rsidR="002A3CC5" w:rsidRPr="001D2A6B" w:rsidRDefault="002A3CC5">
            <w:pPr>
              <w:tabs>
                <w:tab w:val="clear" w:pos="567"/>
                <w:tab w:val="left" w:pos="708"/>
              </w:tabs>
              <w:rPr>
                <w:rFonts w:eastAsia="Calibri"/>
                <w:szCs w:val="22"/>
                <w:lang w:val="fr-FR"/>
              </w:rPr>
            </w:pPr>
            <w:r w:rsidRPr="001D2A6B">
              <w:rPr>
                <w:rFonts w:eastAsia="Calibri"/>
                <w:szCs w:val="22"/>
                <w:lang w:val="fr-FR"/>
              </w:rPr>
              <w:t>Tel: 1 800 709 122</w:t>
            </w:r>
          </w:p>
          <w:p w14:paraId="7318A817" w14:textId="5923B767" w:rsidR="002A3CC5" w:rsidRDefault="002A3CC5">
            <w:pPr>
              <w:rPr>
                <w:szCs w:val="22"/>
              </w:rPr>
            </w:pPr>
            <w:r w:rsidRPr="001D2A6B">
              <w:rPr>
                <w:rFonts w:eastAsia="Calibri"/>
                <w:szCs w:val="22"/>
                <w:lang w:val="nl-BE"/>
              </w:rPr>
              <w:t>medinfo@its.jnj.com</w:t>
            </w:r>
          </w:p>
          <w:p w14:paraId="13F57B3C" w14:textId="77777777" w:rsidR="002A3CC5" w:rsidRDefault="002A3CC5">
            <w:pPr>
              <w:autoSpaceDE w:val="0"/>
              <w:autoSpaceDN w:val="0"/>
              <w:adjustRightInd w:val="0"/>
              <w:rPr>
                <w:szCs w:val="22"/>
              </w:rPr>
            </w:pPr>
          </w:p>
        </w:tc>
        <w:tc>
          <w:tcPr>
            <w:tcW w:w="4518" w:type="dxa"/>
          </w:tcPr>
          <w:p w14:paraId="4B857075" w14:textId="77777777" w:rsidR="002A3CC5" w:rsidRPr="001D2A6B" w:rsidRDefault="002A3CC5">
            <w:pPr>
              <w:rPr>
                <w:szCs w:val="22"/>
              </w:rPr>
            </w:pPr>
            <w:r w:rsidRPr="00BD05B1">
              <w:rPr>
                <w:b/>
                <w:szCs w:val="22"/>
                <w:lang w:val="en-US"/>
              </w:rPr>
              <w:t>Slovenija</w:t>
            </w:r>
          </w:p>
          <w:p w14:paraId="5938132A" w14:textId="77777777" w:rsidR="002A3CC5" w:rsidRPr="001D2A6B" w:rsidRDefault="002A3CC5">
            <w:r>
              <w:rPr>
                <w:lang w:val="fr-FR"/>
              </w:rPr>
              <w:t>Johnson</w:t>
            </w:r>
            <w:r w:rsidRPr="001D2A6B">
              <w:t xml:space="preserve"> &amp; </w:t>
            </w:r>
            <w:r>
              <w:rPr>
                <w:lang w:val="fr-FR"/>
              </w:rPr>
              <w:t>Johnson</w:t>
            </w:r>
            <w:r w:rsidRPr="001D2A6B">
              <w:t xml:space="preserve"> </w:t>
            </w:r>
            <w:r>
              <w:rPr>
                <w:lang w:val="fr-FR"/>
              </w:rPr>
              <w:t>d</w:t>
            </w:r>
            <w:r w:rsidRPr="001D2A6B">
              <w:t>.</w:t>
            </w:r>
            <w:r>
              <w:rPr>
                <w:lang w:val="fr-FR"/>
              </w:rPr>
              <w:t>o</w:t>
            </w:r>
            <w:r w:rsidRPr="001D2A6B">
              <w:t>.</w:t>
            </w:r>
            <w:r>
              <w:rPr>
                <w:lang w:val="fr-FR"/>
              </w:rPr>
              <w:t>o</w:t>
            </w:r>
            <w:r w:rsidRPr="001D2A6B">
              <w:t>.</w:t>
            </w:r>
          </w:p>
          <w:p w14:paraId="57442A38" w14:textId="77777777" w:rsidR="002A3CC5" w:rsidRDefault="002A3CC5">
            <w:pPr>
              <w:rPr>
                <w:lang w:val="de-DE"/>
              </w:rPr>
            </w:pPr>
            <w:r>
              <w:rPr>
                <w:lang w:val="de-DE"/>
              </w:rPr>
              <w:t>Tel: +386 1 401 18 00</w:t>
            </w:r>
          </w:p>
          <w:p w14:paraId="0665F1AE" w14:textId="0DB1E169" w:rsidR="002A3CC5" w:rsidRPr="00390B31" w:rsidRDefault="00390B31">
            <w:pPr>
              <w:rPr>
                <w:szCs w:val="22"/>
                <w:lang w:val="de-DE"/>
                <w:rPrChange w:id="613" w:author="Greece LOC1" w:date="2025-07-30T10:06:00Z" w16du:dateUtc="2025-07-30T07:06:00Z">
                  <w:rPr>
                    <w:szCs w:val="22"/>
                    <w:lang w:val="en-US"/>
                  </w:rPr>
                </w:rPrChange>
              </w:rPr>
            </w:pPr>
            <w:ins w:id="614" w:author="Greece LOC1" w:date="2025-07-30T10:06:00Z" w16du:dateUtc="2025-07-30T07:06:00Z">
              <w:r w:rsidRPr="00215A80">
                <w:rPr>
                  <w:noProof/>
                  <w:lang w:val="de-DE"/>
                </w:rPr>
                <w:t>JNJ-SI-safety@its.jnj.com</w:t>
              </w:r>
            </w:ins>
            <w:del w:id="615" w:author="Greece LOC1" w:date="2025-07-30T10:06:00Z" w16du:dateUtc="2025-07-30T07:06:00Z">
              <w:r w:rsidR="002A3CC5" w:rsidDel="00390B31">
                <w:rPr>
                  <w:lang w:val="de-DE"/>
                </w:rPr>
                <w:delText>Janssen_safety_slo@its.jnj.com</w:delText>
              </w:r>
            </w:del>
          </w:p>
          <w:p w14:paraId="0FF55051" w14:textId="77777777" w:rsidR="002A3CC5" w:rsidRPr="00390B31" w:rsidRDefault="002A3CC5">
            <w:pPr>
              <w:autoSpaceDE w:val="0"/>
              <w:autoSpaceDN w:val="0"/>
              <w:adjustRightInd w:val="0"/>
              <w:rPr>
                <w:szCs w:val="22"/>
                <w:lang w:val="de-DE"/>
                <w:rPrChange w:id="616" w:author="Greece LOC1" w:date="2025-07-30T10:06:00Z" w16du:dateUtc="2025-07-30T07:06:00Z">
                  <w:rPr>
                    <w:szCs w:val="22"/>
                    <w:lang w:val="en-US"/>
                  </w:rPr>
                </w:rPrChange>
              </w:rPr>
            </w:pPr>
          </w:p>
        </w:tc>
      </w:tr>
      <w:tr w:rsidR="002A3CC5" w14:paraId="6064043F" w14:textId="77777777" w:rsidTr="002A3CC5">
        <w:trPr>
          <w:cantSplit/>
          <w:jc w:val="center"/>
        </w:trPr>
        <w:tc>
          <w:tcPr>
            <w:tcW w:w="4554" w:type="dxa"/>
          </w:tcPr>
          <w:p w14:paraId="7A2B94FA" w14:textId="77777777" w:rsidR="002A3CC5" w:rsidRPr="001D2A6B" w:rsidRDefault="002A3CC5">
            <w:pPr>
              <w:rPr>
                <w:b/>
                <w:szCs w:val="22"/>
                <w:lang w:val="de-DE"/>
              </w:rPr>
            </w:pPr>
            <w:r w:rsidRPr="001D2A6B">
              <w:rPr>
                <w:b/>
                <w:szCs w:val="22"/>
                <w:lang w:val="de-DE"/>
              </w:rPr>
              <w:t>Ísland</w:t>
            </w:r>
          </w:p>
          <w:p w14:paraId="74FF44E9" w14:textId="77777777"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Janssen-Cilag AB</w:t>
            </w:r>
          </w:p>
          <w:p w14:paraId="000395DC" w14:textId="46AEFC9F" w:rsidR="002A3CC5" w:rsidRPr="001D2A6B" w:rsidRDefault="002A3CC5">
            <w:pPr>
              <w:keepNext/>
              <w:tabs>
                <w:tab w:val="clear" w:pos="567"/>
                <w:tab w:val="left" w:pos="708"/>
              </w:tabs>
              <w:rPr>
                <w:rFonts w:eastAsia="Calibri"/>
                <w:szCs w:val="22"/>
                <w:lang w:val="de-DE"/>
              </w:rPr>
            </w:pPr>
            <w:r w:rsidRPr="001D2A6B">
              <w:rPr>
                <w:rFonts w:eastAsia="Calibri"/>
                <w:szCs w:val="22"/>
                <w:lang w:val="de-DE"/>
              </w:rPr>
              <w:t xml:space="preserve">c/o Vistor </w:t>
            </w:r>
            <w:ins w:id="617" w:author="Greece LOC1" w:date="2025-07-30T10:09:00Z" w16du:dateUtc="2025-07-30T07:09:00Z">
              <w:r w:rsidR="00390B31" w:rsidRPr="001D2A6B">
                <w:rPr>
                  <w:rFonts w:eastAsia="Calibri"/>
                  <w:szCs w:val="22"/>
                  <w:lang w:val="de-DE"/>
                </w:rPr>
                <w:t>e</w:t>
              </w:r>
            </w:ins>
            <w:r w:rsidRPr="001D2A6B">
              <w:rPr>
                <w:rFonts w:eastAsia="Calibri"/>
                <w:szCs w:val="22"/>
                <w:lang w:val="de-DE"/>
              </w:rPr>
              <w:t>hf.</w:t>
            </w:r>
          </w:p>
          <w:p w14:paraId="2498CC1A" w14:textId="77777777" w:rsidR="002A3CC5" w:rsidRPr="001D2A6B" w:rsidRDefault="002A3CC5">
            <w:pPr>
              <w:keepNext/>
              <w:tabs>
                <w:tab w:val="clear" w:pos="567"/>
                <w:tab w:val="left" w:pos="708"/>
              </w:tabs>
              <w:rPr>
                <w:rFonts w:eastAsia="Calibri"/>
                <w:szCs w:val="22"/>
              </w:rPr>
            </w:pPr>
            <w:r w:rsidRPr="001D2A6B">
              <w:rPr>
                <w:rFonts w:eastAsia="Calibri"/>
                <w:szCs w:val="22"/>
                <w:lang w:val="de-DE"/>
              </w:rPr>
              <w:t>S</w:t>
            </w:r>
            <w:r w:rsidRPr="001D2A6B">
              <w:rPr>
                <w:rFonts w:eastAsia="Calibri"/>
                <w:szCs w:val="22"/>
              </w:rPr>
              <w:t>í</w:t>
            </w:r>
            <w:r w:rsidRPr="001D2A6B">
              <w:rPr>
                <w:rFonts w:eastAsia="Calibri"/>
                <w:szCs w:val="22"/>
                <w:lang w:val="de-DE"/>
              </w:rPr>
              <w:t>mi</w:t>
            </w:r>
            <w:r w:rsidRPr="001D2A6B">
              <w:rPr>
                <w:rFonts w:eastAsia="Calibri"/>
                <w:szCs w:val="22"/>
              </w:rPr>
              <w:t>: +354 535 7000</w:t>
            </w:r>
          </w:p>
          <w:p w14:paraId="25B4BD39" w14:textId="56A66109" w:rsidR="002A3CC5" w:rsidRDefault="002A3CC5">
            <w:pPr>
              <w:rPr>
                <w:szCs w:val="22"/>
              </w:rPr>
            </w:pPr>
            <w:r w:rsidRPr="001D2A6B">
              <w:rPr>
                <w:rFonts w:eastAsia="Calibri"/>
                <w:szCs w:val="22"/>
              </w:rPr>
              <w:t>janssen@vistor.is</w:t>
            </w:r>
          </w:p>
          <w:p w14:paraId="21CC00EC" w14:textId="77777777" w:rsidR="002A3CC5" w:rsidRDefault="002A3CC5">
            <w:pPr>
              <w:rPr>
                <w:b/>
                <w:szCs w:val="22"/>
              </w:rPr>
            </w:pPr>
          </w:p>
        </w:tc>
        <w:tc>
          <w:tcPr>
            <w:tcW w:w="4518" w:type="dxa"/>
          </w:tcPr>
          <w:p w14:paraId="2A4C2B53" w14:textId="77777777" w:rsidR="002A3CC5" w:rsidRPr="001D2A6B" w:rsidRDefault="002A3CC5">
            <w:pPr>
              <w:tabs>
                <w:tab w:val="left" w:pos="-720"/>
              </w:tabs>
              <w:suppressAutoHyphens/>
              <w:rPr>
                <w:b/>
                <w:szCs w:val="22"/>
              </w:rPr>
            </w:pPr>
            <w:r w:rsidRPr="00BD05B1">
              <w:rPr>
                <w:b/>
                <w:szCs w:val="22"/>
                <w:lang w:val="en-US"/>
              </w:rPr>
              <w:t>Slovensk</w:t>
            </w:r>
            <w:r w:rsidRPr="001D2A6B">
              <w:rPr>
                <w:b/>
                <w:szCs w:val="22"/>
              </w:rPr>
              <w:t xml:space="preserve">á </w:t>
            </w:r>
            <w:proofErr w:type="spellStart"/>
            <w:r w:rsidRPr="00BD05B1">
              <w:rPr>
                <w:b/>
                <w:szCs w:val="22"/>
                <w:lang w:val="en-US"/>
              </w:rPr>
              <w:t>republika</w:t>
            </w:r>
            <w:proofErr w:type="spellEnd"/>
          </w:p>
          <w:p w14:paraId="4726D938" w14:textId="77777777" w:rsidR="002A3CC5" w:rsidRPr="001D2A6B" w:rsidRDefault="002A3CC5">
            <w:pPr>
              <w:keepNext/>
            </w:pPr>
            <w:r w:rsidRPr="00BD05B1">
              <w:rPr>
                <w:lang w:val="en-US"/>
              </w:rPr>
              <w:t>Johnson</w:t>
            </w:r>
            <w:r w:rsidRPr="001D2A6B">
              <w:t xml:space="preserve"> &amp; </w:t>
            </w:r>
            <w:r w:rsidRPr="00BD05B1">
              <w:rPr>
                <w:lang w:val="en-US"/>
              </w:rPr>
              <w:t>Johnson</w:t>
            </w:r>
            <w:r w:rsidRPr="001D2A6B">
              <w:t xml:space="preserve">, </w:t>
            </w:r>
            <w:r w:rsidRPr="00BD05B1">
              <w:rPr>
                <w:lang w:val="en-US"/>
              </w:rPr>
              <w:t>s</w:t>
            </w:r>
            <w:r w:rsidRPr="001D2A6B">
              <w:t>.</w:t>
            </w:r>
            <w:r w:rsidRPr="00BD05B1">
              <w:rPr>
                <w:lang w:val="en-US"/>
              </w:rPr>
              <w:t>r</w:t>
            </w:r>
            <w:r w:rsidRPr="001D2A6B">
              <w:t>.</w:t>
            </w:r>
            <w:r w:rsidRPr="00BD05B1">
              <w:rPr>
                <w:lang w:val="en-US"/>
              </w:rPr>
              <w:t>o</w:t>
            </w:r>
            <w:r w:rsidRPr="001D2A6B">
              <w:t>.</w:t>
            </w:r>
          </w:p>
          <w:p w14:paraId="1B0ED5F2" w14:textId="7B3B22CD" w:rsidR="002A3CC5" w:rsidRDefault="002A3CC5">
            <w:pPr>
              <w:tabs>
                <w:tab w:val="left" w:pos="4536"/>
              </w:tabs>
              <w:suppressAutoHyphens/>
              <w:rPr>
                <w:szCs w:val="22"/>
              </w:rPr>
            </w:pPr>
            <w:r>
              <w:t>Tel: +421 232 408 400</w:t>
            </w:r>
          </w:p>
          <w:p w14:paraId="23326BF3" w14:textId="77777777" w:rsidR="002A3CC5" w:rsidRDefault="002A3CC5">
            <w:pPr>
              <w:rPr>
                <w:b/>
                <w:szCs w:val="22"/>
              </w:rPr>
            </w:pPr>
          </w:p>
        </w:tc>
      </w:tr>
      <w:tr w:rsidR="002A3CC5" w14:paraId="0BCAD33D" w14:textId="77777777" w:rsidTr="002A3CC5">
        <w:trPr>
          <w:cantSplit/>
          <w:jc w:val="center"/>
        </w:trPr>
        <w:tc>
          <w:tcPr>
            <w:tcW w:w="4554" w:type="dxa"/>
          </w:tcPr>
          <w:p w14:paraId="7803BCD9" w14:textId="77777777" w:rsidR="002A3CC5" w:rsidRDefault="002A3CC5">
            <w:pPr>
              <w:rPr>
                <w:szCs w:val="22"/>
                <w:lang w:val="nl-BE"/>
              </w:rPr>
            </w:pPr>
            <w:r>
              <w:rPr>
                <w:b/>
                <w:szCs w:val="22"/>
                <w:lang w:val="nl-BE"/>
              </w:rPr>
              <w:t>Italia</w:t>
            </w:r>
          </w:p>
          <w:p w14:paraId="4270DA7A"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Janssen-Cilag SpA</w:t>
            </w:r>
          </w:p>
          <w:p w14:paraId="7E7A47B8" w14:textId="77777777" w:rsidR="002A3CC5" w:rsidRPr="001D2A6B" w:rsidRDefault="002A3CC5">
            <w:pPr>
              <w:tabs>
                <w:tab w:val="clear" w:pos="567"/>
                <w:tab w:val="left" w:pos="708"/>
              </w:tabs>
              <w:rPr>
                <w:rFonts w:eastAsia="Calibri"/>
                <w:szCs w:val="22"/>
                <w:lang w:val="nl-BE"/>
              </w:rPr>
            </w:pPr>
            <w:r w:rsidRPr="001D2A6B">
              <w:rPr>
                <w:rFonts w:eastAsia="Calibri"/>
                <w:szCs w:val="22"/>
                <w:lang w:val="nl-BE"/>
              </w:rPr>
              <w:t>Tel: 800.688.777 / +39 02 2510 1</w:t>
            </w:r>
          </w:p>
          <w:p w14:paraId="069FE6BF" w14:textId="67FD1E13" w:rsidR="002A3CC5" w:rsidRDefault="00390B31">
            <w:pPr>
              <w:tabs>
                <w:tab w:val="left" w:pos="-720"/>
                <w:tab w:val="left" w:pos="4536"/>
              </w:tabs>
              <w:suppressAutoHyphens/>
              <w:rPr>
                <w:szCs w:val="22"/>
                <w:lang w:val="es-ES"/>
              </w:rPr>
            </w:pPr>
            <w:ins w:id="618" w:author="Greece LOC1" w:date="2025-07-30T10:08:00Z" w16du:dateUtc="2025-07-30T07:08:00Z">
              <w:r w:rsidRPr="001D2A6B">
                <w:rPr>
                  <w:rFonts w:eastAsia="Calibri"/>
                  <w:noProof/>
                  <w:szCs w:val="22"/>
                  <w:lang w:val="nl-BE"/>
                  <w:rPrChange w:id="619" w:author="Greece LOC1" w:date="2025-07-30T10:08:00Z" w16du:dateUtc="2025-07-30T07:08:00Z">
                    <w:rPr>
                      <w:rFonts w:eastAsia="Calibri"/>
                      <w:noProof/>
                      <w:color w:val="000000"/>
                      <w:szCs w:val="22"/>
                    </w:rPr>
                  </w:rPrChange>
                </w:rPr>
                <w:t>janssenita@its.jnj.com</w:t>
              </w:r>
            </w:ins>
            <w:del w:id="620" w:author="Greece LOC1" w:date="2025-07-30T10:08:00Z" w16du:dateUtc="2025-07-30T07:08:00Z">
              <w:r w:rsidR="002A3CC5" w:rsidRPr="001D2A6B" w:rsidDel="00390B31">
                <w:rPr>
                  <w:rFonts w:eastAsia="Calibri"/>
                  <w:szCs w:val="22"/>
                  <w:lang w:val="nl-BE"/>
                  <w:rPrChange w:id="621" w:author="Greece LOC1" w:date="2025-07-30T10:08:00Z" w16du:dateUtc="2025-07-30T07:08:00Z">
                    <w:rPr>
                      <w:rFonts w:eastAsia="Calibri"/>
                      <w:color w:val="000000"/>
                      <w:szCs w:val="22"/>
                    </w:rPr>
                  </w:rPrChange>
                </w:rPr>
                <w:delText>janssenita@its.jnj.com</w:delText>
              </w:r>
            </w:del>
          </w:p>
          <w:p w14:paraId="3F63DBEB" w14:textId="77777777" w:rsidR="002A3CC5" w:rsidRDefault="002A3CC5">
            <w:pPr>
              <w:tabs>
                <w:tab w:val="left" w:pos="-720"/>
                <w:tab w:val="left" w:pos="4536"/>
              </w:tabs>
              <w:suppressAutoHyphens/>
              <w:rPr>
                <w:b/>
                <w:szCs w:val="22"/>
                <w:lang w:val="bg-BG"/>
              </w:rPr>
            </w:pPr>
          </w:p>
        </w:tc>
        <w:tc>
          <w:tcPr>
            <w:tcW w:w="4518" w:type="dxa"/>
          </w:tcPr>
          <w:p w14:paraId="74F8987D" w14:textId="77777777" w:rsidR="002A3CC5" w:rsidRDefault="002A3CC5">
            <w:pPr>
              <w:tabs>
                <w:tab w:val="left" w:pos="-720"/>
                <w:tab w:val="left" w:pos="4536"/>
              </w:tabs>
              <w:suppressAutoHyphens/>
              <w:rPr>
                <w:szCs w:val="22"/>
                <w:lang w:val="sv-SE"/>
              </w:rPr>
            </w:pPr>
            <w:r>
              <w:rPr>
                <w:b/>
                <w:szCs w:val="22"/>
                <w:lang w:val="sv-SE"/>
              </w:rPr>
              <w:t>Suomi/Finland</w:t>
            </w:r>
          </w:p>
          <w:p w14:paraId="7FFEF69B" w14:textId="77777777" w:rsidR="002A3CC5" w:rsidRDefault="002A3CC5">
            <w:pPr>
              <w:rPr>
                <w:lang w:val="bg-BG"/>
              </w:rPr>
            </w:pPr>
            <w:r w:rsidRPr="00BD05B1">
              <w:rPr>
                <w:lang w:val="en-US"/>
              </w:rPr>
              <w:t>Janssen-Cilag Oy</w:t>
            </w:r>
          </w:p>
          <w:p w14:paraId="73479A9B" w14:textId="77777777" w:rsidR="002A3CC5" w:rsidRPr="00BD05B1" w:rsidRDefault="002A3CC5">
            <w:pPr>
              <w:rPr>
                <w:lang w:val="en-US"/>
              </w:rPr>
            </w:pPr>
            <w:r w:rsidRPr="00BD05B1">
              <w:rPr>
                <w:lang w:val="en-US"/>
              </w:rPr>
              <w:t>Puh/Tel: +358 207 531 300</w:t>
            </w:r>
          </w:p>
          <w:p w14:paraId="28549D99" w14:textId="4633E426" w:rsidR="002A3CC5" w:rsidRDefault="002A3CC5">
            <w:pPr>
              <w:autoSpaceDE w:val="0"/>
              <w:autoSpaceDN w:val="0"/>
              <w:adjustRightInd w:val="0"/>
              <w:rPr>
                <w:szCs w:val="22"/>
                <w:lang w:val="bg-BG"/>
              </w:rPr>
            </w:pPr>
            <w:r>
              <w:t>jacfi@its.jnj.com</w:t>
            </w:r>
          </w:p>
          <w:p w14:paraId="512ECF12" w14:textId="77777777" w:rsidR="002A3CC5" w:rsidRDefault="002A3CC5">
            <w:pPr>
              <w:rPr>
                <w:b/>
                <w:szCs w:val="22"/>
              </w:rPr>
            </w:pPr>
          </w:p>
        </w:tc>
      </w:tr>
      <w:tr w:rsidR="002A3CC5" w14:paraId="38EC9D5F" w14:textId="77777777" w:rsidTr="002A3CC5">
        <w:trPr>
          <w:cantSplit/>
          <w:jc w:val="center"/>
        </w:trPr>
        <w:tc>
          <w:tcPr>
            <w:tcW w:w="4554" w:type="dxa"/>
          </w:tcPr>
          <w:p w14:paraId="7F167BA3" w14:textId="77777777" w:rsidR="002A3CC5" w:rsidRDefault="002A3CC5">
            <w:pPr>
              <w:rPr>
                <w:b/>
                <w:szCs w:val="22"/>
              </w:rPr>
            </w:pPr>
            <w:r>
              <w:rPr>
                <w:b/>
                <w:szCs w:val="22"/>
              </w:rPr>
              <w:t>Κύπρος</w:t>
            </w:r>
          </w:p>
          <w:p w14:paraId="1C920A10" w14:textId="77777777" w:rsidR="002A3CC5" w:rsidRPr="001D2A6B" w:rsidRDefault="002A3CC5">
            <w:pPr>
              <w:tabs>
                <w:tab w:val="clear" w:pos="567"/>
                <w:tab w:val="left" w:pos="708"/>
              </w:tabs>
              <w:rPr>
                <w:rFonts w:eastAsia="Calibri"/>
                <w:szCs w:val="22"/>
              </w:rPr>
            </w:pPr>
            <w:r w:rsidRPr="001D2A6B">
              <w:rPr>
                <w:rFonts w:eastAsia="Calibri"/>
                <w:szCs w:val="22"/>
              </w:rPr>
              <w:t>Βαρνάβας Χατζηπαναγής Λτδ</w:t>
            </w:r>
          </w:p>
          <w:p w14:paraId="2FF073CB" w14:textId="2FA7AAFD" w:rsidR="002A3CC5" w:rsidRDefault="002A3CC5">
            <w:pPr>
              <w:tabs>
                <w:tab w:val="left" w:pos="-720"/>
                <w:tab w:val="left" w:pos="4536"/>
              </w:tabs>
              <w:suppressAutoHyphens/>
              <w:rPr>
                <w:szCs w:val="22"/>
              </w:rPr>
            </w:pPr>
            <w:r w:rsidRPr="001D2A6B">
              <w:rPr>
                <w:rFonts w:eastAsia="Calibri"/>
                <w:szCs w:val="22"/>
              </w:rPr>
              <w:t>Τηλ: +357 22 207 700</w:t>
            </w:r>
          </w:p>
          <w:p w14:paraId="3697120E" w14:textId="77777777" w:rsidR="002A3CC5" w:rsidRDefault="002A3CC5">
            <w:pPr>
              <w:tabs>
                <w:tab w:val="left" w:pos="432"/>
              </w:tabs>
              <w:autoSpaceDE w:val="0"/>
              <w:autoSpaceDN w:val="0"/>
              <w:adjustRightInd w:val="0"/>
              <w:rPr>
                <w:b/>
                <w:szCs w:val="22"/>
              </w:rPr>
            </w:pPr>
          </w:p>
        </w:tc>
        <w:tc>
          <w:tcPr>
            <w:tcW w:w="4518" w:type="dxa"/>
          </w:tcPr>
          <w:p w14:paraId="5C9C7EB9" w14:textId="77777777" w:rsidR="002A3CC5" w:rsidRDefault="002A3CC5">
            <w:pPr>
              <w:tabs>
                <w:tab w:val="left" w:pos="-720"/>
                <w:tab w:val="left" w:pos="4536"/>
              </w:tabs>
              <w:suppressAutoHyphens/>
              <w:rPr>
                <w:b/>
                <w:szCs w:val="22"/>
                <w:lang w:val="de-DE"/>
              </w:rPr>
            </w:pPr>
            <w:r>
              <w:rPr>
                <w:b/>
                <w:szCs w:val="22"/>
                <w:lang w:val="de-DE"/>
              </w:rPr>
              <w:t>Sverige</w:t>
            </w:r>
          </w:p>
          <w:p w14:paraId="7AB65EAA" w14:textId="77777777" w:rsidR="002A3CC5" w:rsidRDefault="002A3CC5">
            <w:pPr>
              <w:rPr>
                <w:lang w:val="de-DE"/>
              </w:rPr>
            </w:pPr>
            <w:r>
              <w:rPr>
                <w:lang w:val="de-DE"/>
              </w:rPr>
              <w:t>Janssen-Cilag AB</w:t>
            </w:r>
          </w:p>
          <w:p w14:paraId="415A8955" w14:textId="77777777" w:rsidR="002A3CC5" w:rsidRDefault="002A3CC5">
            <w:pPr>
              <w:rPr>
                <w:lang w:val="de-DE"/>
              </w:rPr>
            </w:pPr>
            <w:r>
              <w:rPr>
                <w:lang w:val="de-DE"/>
              </w:rPr>
              <w:t>Tfn: +46 8 626 50 00</w:t>
            </w:r>
          </w:p>
          <w:p w14:paraId="53EC580F" w14:textId="56E6464F" w:rsidR="002A3CC5" w:rsidRDefault="002A3CC5">
            <w:pPr>
              <w:rPr>
                <w:szCs w:val="22"/>
              </w:rPr>
            </w:pPr>
            <w:r>
              <w:t>jacse@its.jnj.com</w:t>
            </w:r>
          </w:p>
          <w:p w14:paraId="2CFB1F4D" w14:textId="77777777" w:rsidR="002A3CC5" w:rsidRDefault="002A3CC5">
            <w:pPr>
              <w:rPr>
                <w:b/>
                <w:szCs w:val="22"/>
              </w:rPr>
            </w:pPr>
          </w:p>
        </w:tc>
      </w:tr>
      <w:tr w:rsidR="002A3CC5" w14:paraId="40D5E13A" w14:textId="77777777" w:rsidTr="002A3CC5">
        <w:trPr>
          <w:cantSplit/>
          <w:jc w:val="center"/>
        </w:trPr>
        <w:tc>
          <w:tcPr>
            <w:tcW w:w="4554" w:type="dxa"/>
          </w:tcPr>
          <w:p w14:paraId="685E1B87" w14:textId="77777777" w:rsidR="002A3CC5" w:rsidRPr="001D2A6B" w:rsidRDefault="002A3CC5">
            <w:pPr>
              <w:rPr>
                <w:b/>
                <w:szCs w:val="22"/>
              </w:rPr>
            </w:pPr>
            <w:proofErr w:type="spellStart"/>
            <w:r w:rsidRPr="00BD05B1">
              <w:rPr>
                <w:b/>
                <w:szCs w:val="22"/>
                <w:lang w:val="en-US"/>
              </w:rPr>
              <w:t>Latvija</w:t>
            </w:r>
            <w:proofErr w:type="spellEnd"/>
          </w:p>
          <w:p w14:paraId="7D52F7F6" w14:textId="77777777" w:rsidR="002A3CC5" w:rsidRPr="001D2A6B" w:rsidRDefault="002A3CC5">
            <w:pPr>
              <w:tabs>
                <w:tab w:val="clear" w:pos="567"/>
                <w:tab w:val="left" w:pos="708"/>
              </w:tabs>
              <w:rPr>
                <w:rFonts w:eastAsia="Calibri"/>
                <w:szCs w:val="22"/>
              </w:rPr>
            </w:pPr>
            <w:r w:rsidRPr="001D2A6B">
              <w:rPr>
                <w:rFonts w:eastAsia="Calibri"/>
                <w:szCs w:val="22"/>
                <w:lang w:val="en-US"/>
              </w:rPr>
              <w:t>UAB</w:t>
            </w:r>
            <w:r w:rsidRPr="001D2A6B">
              <w:rPr>
                <w:rFonts w:eastAsia="Calibri"/>
                <w:szCs w:val="22"/>
              </w:rPr>
              <w:t xml:space="preserve"> "</w:t>
            </w:r>
            <w:r w:rsidRPr="001D2A6B">
              <w:rPr>
                <w:rFonts w:eastAsia="Calibri"/>
                <w:szCs w:val="22"/>
                <w:lang w:val="en-US"/>
              </w:rPr>
              <w:t>JOHNSON</w:t>
            </w:r>
            <w:r w:rsidRPr="001D2A6B">
              <w:rPr>
                <w:rFonts w:eastAsia="Calibri"/>
                <w:szCs w:val="22"/>
              </w:rPr>
              <w:t xml:space="preserve"> &amp; </w:t>
            </w:r>
            <w:r w:rsidRPr="001D2A6B">
              <w:rPr>
                <w:rFonts w:eastAsia="Calibri"/>
                <w:szCs w:val="22"/>
                <w:lang w:val="en-US"/>
              </w:rPr>
              <w:t>JOHNSON</w:t>
            </w:r>
            <w:r w:rsidRPr="001D2A6B">
              <w:rPr>
                <w:rFonts w:eastAsia="Calibri"/>
                <w:szCs w:val="22"/>
              </w:rPr>
              <w:t xml:space="preserve">" </w:t>
            </w:r>
            <w:proofErr w:type="spellStart"/>
            <w:r w:rsidRPr="001D2A6B">
              <w:rPr>
                <w:rFonts w:eastAsia="Calibri"/>
                <w:szCs w:val="22"/>
                <w:lang w:val="en-US"/>
              </w:rPr>
              <w:t>fili</w:t>
            </w:r>
            <w:proofErr w:type="spellEnd"/>
            <w:r w:rsidRPr="001D2A6B">
              <w:rPr>
                <w:rFonts w:eastAsia="Calibri"/>
                <w:szCs w:val="22"/>
              </w:rPr>
              <w:t>ā</w:t>
            </w:r>
            <w:r w:rsidRPr="001D2A6B">
              <w:rPr>
                <w:rFonts w:eastAsia="Calibri"/>
                <w:szCs w:val="22"/>
                <w:lang w:val="en-US"/>
              </w:rPr>
              <w:t>le</w:t>
            </w:r>
            <w:r w:rsidRPr="001D2A6B">
              <w:rPr>
                <w:rFonts w:eastAsia="Calibri"/>
                <w:szCs w:val="22"/>
              </w:rPr>
              <w:t xml:space="preserve"> </w:t>
            </w:r>
            <w:proofErr w:type="spellStart"/>
            <w:r w:rsidRPr="001D2A6B">
              <w:rPr>
                <w:rFonts w:eastAsia="Calibri"/>
                <w:szCs w:val="22"/>
                <w:lang w:val="en-US"/>
              </w:rPr>
              <w:t>Latvij</w:t>
            </w:r>
            <w:proofErr w:type="spellEnd"/>
            <w:r w:rsidRPr="001D2A6B">
              <w:rPr>
                <w:rFonts w:eastAsia="Calibri"/>
                <w:szCs w:val="22"/>
              </w:rPr>
              <w:t>ā</w:t>
            </w:r>
          </w:p>
          <w:p w14:paraId="72FF841C" w14:textId="77777777" w:rsidR="002A3CC5" w:rsidRPr="001D2A6B" w:rsidRDefault="002A3CC5">
            <w:pPr>
              <w:tabs>
                <w:tab w:val="clear" w:pos="567"/>
                <w:tab w:val="left" w:pos="708"/>
              </w:tabs>
              <w:rPr>
                <w:rFonts w:eastAsia="Calibri"/>
                <w:szCs w:val="22"/>
              </w:rPr>
            </w:pPr>
            <w:r w:rsidRPr="001D2A6B">
              <w:rPr>
                <w:rFonts w:eastAsia="Calibri"/>
                <w:szCs w:val="22"/>
              </w:rPr>
              <w:t>Tel: +371 678 93561</w:t>
            </w:r>
          </w:p>
          <w:p w14:paraId="34E172C0" w14:textId="0C758A39" w:rsidR="002A3CC5" w:rsidRDefault="002A3CC5">
            <w:pPr>
              <w:rPr>
                <w:szCs w:val="22"/>
              </w:rPr>
            </w:pPr>
            <w:r w:rsidRPr="001D2A6B">
              <w:rPr>
                <w:rFonts w:eastAsia="Calibri"/>
                <w:szCs w:val="22"/>
              </w:rPr>
              <w:t>lv@its.jnj.com</w:t>
            </w:r>
          </w:p>
          <w:p w14:paraId="47FBFA74" w14:textId="77777777" w:rsidR="002A3CC5" w:rsidRDefault="002A3CC5">
            <w:pPr>
              <w:rPr>
                <w:szCs w:val="22"/>
              </w:rPr>
            </w:pPr>
          </w:p>
        </w:tc>
        <w:tc>
          <w:tcPr>
            <w:tcW w:w="4518" w:type="dxa"/>
          </w:tcPr>
          <w:p w14:paraId="28C411A7" w14:textId="47A6C9F5" w:rsidR="002A3CC5" w:rsidRPr="00BD05B1" w:rsidDel="00390B31" w:rsidRDefault="002A3CC5">
            <w:pPr>
              <w:rPr>
                <w:del w:id="622" w:author="Greece LOC1" w:date="2025-07-30T10:10:00Z" w16du:dateUtc="2025-07-30T07:10:00Z"/>
                <w:b/>
                <w:szCs w:val="22"/>
                <w:lang w:val="en-US"/>
              </w:rPr>
            </w:pPr>
            <w:del w:id="623" w:author="Greece LOC1" w:date="2025-07-30T10:10:00Z" w16du:dateUtc="2025-07-30T07:10:00Z">
              <w:r w:rsidRPr="00BD05B1" w:rsidDel="00390B31">
                <w:rPr>
                  <w:b/>
                  <w:szCs w:val="22"/>
                  <w:lang w:val="en-US"/>
                </w:rPr>
                <w:delText>United Kingdom (Northern Ireland)</w:delText>
              </w:r>
            </w:del>
          </w:p>
          <w:p w14:paraId="04E60186" w14:textId="3437A203" w:rsidR="002A3CC5" w:rsidRPr="001D2A6B" w:rsidDel="00390B31" w:rsidRDefault="002A3CC5">
            <w:pPr>
              <w:tabs>
                <w:tab w:val="clear" w:pos="567"/>
                <w:tab w:val="left" w:pos="708"/>
              </w:tabs>
              <w:rPr>
                <w:del w:id="624" w:author="Greece LOC1" w:date="2025-07-30T10:10:00Z" w16du:dateUtc="2025-07-30T07:10:00Z"/>
                <w:rFonts w:eastAsia="Calibri"/>
                <w:szCs w:val="22"/>
                <w:lang w:val="en-US"/>
              </w:rPr>
            </w:pPr>
            <w:del w:id="625" w:author="Greece LOC1" w:date="2025-07-30T10:10:00Z" w16du:dateUtc="2025-07-30T07:10:00Z">
              <w:r w:rsidRPr="001D2A6B" w:rsidDel="00390B31">
                <w:rPr>
                  <w:rFonts w:eastAsia="Calibri"/>
                  <w:szCs w:val="22"/>
                  <w:lang w:val="en-US"/>
                </w:rPr>
                <w:delText>Janssen Sciences Ireland UC</w:delText>
              </w:r>
            </w:del>
          </w:p>
          <w:p w14:paraId="06D51A98" w14:textId="553F908B" w:rsidR="002A3CC5" w:rsidRPr="001D2A6B" w:rsidDel="00390B31" w:rsidRDefault="002A3CC5">
            <w:pPr>
              <w:tabs>
                <w:tab w:val="clear" w:pos="567"/>
                <w:tab w:val="left" w:pos="708"/>
              </w:tabs>
              <w:rPr>
                <w:del w:id="626" w:author="Greece LOC1" w:date="2025-07-30T10:10:00Z" w16du:dateUtc="2025-07-30T07:10:00Z"/>
                <w:rFonts w:eastAsia="Calibri"/>
                <w:szCs w:val="22"/>
                <w:lang w:val="de-DE"/>
              </w:rPr>
            </w:pPr>
            <w:del w:id="627" w:author="Greece LOC1" w:date="2025-07-30T10:10:00Z" w16du:dateUtc="2025-07-30T07:10:00Z">
              <w:r w:rsidRPr="001D2A6B" w:rsidDel="00390B31">
                <w:rPr>
                  <w:rFonts w:eastAsia="Calibri"/>
                  <w:szCs w:val="22"/>
                  <w:lang w:val="de-DE"/>
                </w:rPr>
                <w:delText>Tel: +44 1 494 567 444</w:delText>
              </w:r>
            </w:del>
          </w:p>
          <w:p w14:paraId="2C4E08CB" w14:textId="41C3E207" w:rsidR="002A3CC5" w:rsidDel="00390B31" w:rsidRDefault="002A3CC5">
            <w:pPr>
              <w:rPr>
                <w:del w:id="628" w:author="Greece LOC1" w:date="2025-07-30T10:10:00Z" w16du:dateUtc="2025-07-30T07:10:00Z"/>
                <w:szCs w:val="22"/>
              </w:rPr>
            </w:pPr>
            <w:del w:id="629" w:author="Greece LOC1" w:date="2025-07-30T10:10:00Z" w16du:dateUtc="2025-07-30T07:10:00Z">
              <w:r w:rsidRPr="001D2A6B" w:rsidDel="00390B31">
                <w:rPr>
                  <w:rFonts w:eastAsia="Calibri"/>
                  <w:szCs w:val="22"/>
                  <w:lang w:val="de-DE"/>
                </w:rPr>
                <w:delText>medinfo@its.jnj.com</w:delText>
              </w:r>
            </w:del>
          </w:p>
          <w:p w14:paraId="48B41D53" w14:textId="77777777" w:rsidR="002A3CC5" w:rsidRDefault="002A3CC5" w:rsidP="00390B31">
            <w:pPr>
              <w:rPr>
                <w:szCs w:val="22"/>
              </w:rPr>
            </w:pPr>
          </w:p>
        </w:tc>
      </w:tr>
    </w:tbl>
    <w:p w14:paraId="682E535F" w14:textId="77777777" w:rsidR="002A3CC5" w:rsidRDefault="002A3CC5" w:rsidP="002A3CC5">
      <w:pPr>
        <w:rPr>
          <w:noProof/>
          <w:szCs w:val="22"/>
          <w:lang w:val="bg-BG"/>
        </w:rPr>
      </w:pPr>
    </w:p>
    <w:p w14:paraId="265E6CD4" w14:textId="77777777" w:rsidR="00EE7DC1" w:rsidRPr="00DC715D" w:rsidRDefault="00EE7DC1" w:rsidP="000B5CA2">
      <w:pPr>
        <w:rPr>
          <w:b/>
        </w:rPr>
      </w:pPr>
      <w:r w:rsidRPr="00322CBF">
        <w:rPr>
          <w:b/>
        </w:rPr>
        <w:t>Το παρόν φύλλο οδηγιών χρήσης αναθεωρήθηκε για τελευταία φορά στις</w:t>
      </w:r>
    </w:p>
    <w:p w14:paraId="265E6CD5" w14:textId="77777777" w:rsidR="00434B18" w:rsidRPr="00DC715D" w:rsidRDefault="00434B18" w:rsidP="000B5CA2">
      <w:pPr>
        <w:rPr>
          <w:b/>
        </w:rPr>
      </w:pPr>
    </w:p>
    <w:p w14:paraId="265E6CD6" w14:textId="77777777" w:rsidR="00434B18" w:rsidRPr="00DC715D" w:rsidRDefault="00434B18" w:rsidP="000B5CA2">
      <w:pPr>
        <w:rPr>
          <w:lang w:eastAsia="zh-CN"/>
        </w:rPr>
      </w:pPr>
    </w:p>
    <w:p w14:paraId="265E6CD7" w14:textId="77777777" w:rsidR="00EE7DC1" w:rsidRPr="00322CBF" w:rsidRDefault="00EE7DC1" w:rsidP="000B5CA2">
      <w:pPr>
        <w:numPr>
          <w:ilvl w:val="12"/>
          <w:numId w:val="0"/>
        </w:numPr>
      </w:pPr>
    </w:p>
    <w:p w14:paraId="265E6CD8" w14:textId="1982A86E" w:rsidR="0016316E" w:rsidRDefault="00EE7DC1" w:rsidP="000B5CA2">
      <w:pPr>
        <w:numPr>
          <w:ilvl w:val="12"/>
          <w:numId w:val="0"/>
        </w:numPr>
      </w:pPr>
      <w:r w:rsidRPr="00322CBF">
        <w:t xml:space="preserve">Λεπτομερή πληροφοριακά στοιχεία για το προϊόν αυτό είναι διαθέσιμα στον δικτυακό τόπο του Ευρωπαϊκού Οργανισμού Φαρμάκων: </w:t>
      </w:r>
      <w:ins w:id="630" w:author="Greece LOC1" w:date="2025-07-30T10:11:00Z" w16du:dateUtc="2025-07-30T07:11:00Z">
        <w:r w:rsidR="00390B31">
          <w:rPr>
            <w:szCs w:val="22"/>
          </w:rPr>
          <w:fldChar w:fldCharType="begin"/>
        </w:r>
        <w:r w:rsidR="00390B31">
          <w:rPr>
            <w:szCs w:val="22"/>
          </w:rPr>
          <w:instrText>HYPERLINK "</w:instrText>
        </w:r>
      </w:ins>
      <w:r w:rsidR="00390B31" w:rsidRPr="00390B31">
        <w:rPr>
          <w:rPrChange w:id="631" w:author="Greece LOC1" w:date="2025-07-30T10:11:00Z" w16du:dateUtc="2025-07-30T07:11:00Z">
            <w:rPr>
              <w:rStyle w:val="Hyperlink"/>
              <w:szCs w:val="22"/>
            </w:rPr>
          </w:rPrChange>
        </w:rPr>
        <w:instrText>http</w:instrText>
      </w:r>
      <w:ins w:id="632" w:author="Greece LOC1" w:date="2025-07-30T10:11:00Z" w16du:dateUtc="2025-07-30T07:11:00Z">
        <w:r w:rsidR="00390B31" w:rsidRPr="00390B31">
          <w:rPr>
            <w:rPrChange w:id="633" w:author="Greece LOC1" w:date="2025-07-30T10:11:00Z" w16du:dateUtc="2025-07-30T07:11:00Z">
              <w:rPr>
                <w:rStyle w:val="Hyperlink"/>
                <w:szCs w:val="22"/>
                <w:lang w:val="en-US"/>
              </w:rPr>
            </w:rPrChange>
          </w:rPr>
          <w:instrText>s</w:instrText>
        </w:r>
      </w:ins>
      <w:r w:rsidR="00390B31" w:rsidRPr="00390B31">
        <w:rPr>
          <w:rPrChange w:id="634" w:author="Greece LOC1" w:date="2025-07-30T10:11:00Z" w16du:dateUtc="2025-07-30T07:11:00Z">
            <w:rPr>
              <w:rStyle w:val="Hyperlink"/>
              <w:szCs w:val="22"/>
            </w:rPr>
          </w:rPrChange>
        </w:rPr>
        <w:instrText>://www.ema.europa.eu</w:instrText>
      </w:r>
      <w:ins w:id="635" w:author="Greece LOC1" w:date="2025-07-30T10:11:00Z" w16du:dateUtc="2025-07-30T07:11:00Z">
        <w:r w:rsidR="00390B31">
          <w:rPr>
            <w:szCs w:val="22"/>
          </w:rPr>
          <w:instrText>"</w:instrText>
        </w:r>
        <w:r w:rsidR="00390B31">
          <w:rPr>
            <w:szCs w:val="22"/>
          </w:rPr>
        </w:r>
        <w:r w:rsidR="00390B31">
          <w:rPr>
            <w:szCs w:val="22"/>
          </w:rPr>
          <w:fldChar w:fldCharType="separate"/>
        </w:r>
      </w:ins>
      <w:r w:rsidR="00390B31" w:rsidRPr="00390B31">
        <w:rPr>
          <w:rStyle w:val="Hyperlink"/>
          <w:szCs w:val="22"/>
        </w:rPr>
        <w:t>http</w:t>
      </w:r>
      <w:ins w:id="636" w:author="Greece LOC1" w:date="2025-07-30T10:11:00Z" w16du:dateUtc="2025-07-30T07:11:00Z">
        <w:r w:rsidR="00390B31" w:rsidRPr="00390B31">
          <w:rPr>
            <w:rStyle w:val="Hyperlink"/>
            <w:szCs w:val="22"/>
            <w:lang w:val="en-US"/>
          </w:rPr>
          <w:t>s</w:t>
        </w:r>
      </w:ins>
      <w:r w:rsidR="00390B31" w:rsidRPr="00390B31">
        <w:rPr>
          <w:rStyle w:val="Hyperlink"/>
          <w:szCs w:val="22"/>
        </w:rPr>
        <w:t>://www.ema.europa.eu</w:t>
      </w:r>
      <w:ins w:id="637" w:author="Greece LOC1" w:date="2025-07-30T10:11:00Z" w16du:dateUtc="2025-07-30T07:11:00Z">
        <w:r w:rsidR="00390B31">
          <w:rPr>
            <w:szCs w:val="22"/>
          </w:rPr>
          <w:fldChar w:fldCharType="end"/>
        </w:r>
      </w:ins>
      <w:r w:rsidRPr="00322CBF">
        <w:t>.</w:t>
      </w:r>
    </w:p>
    <w:p w14:paraId="265E6CD9" w14:textId="77777777" w:rsidR="00EE7DC1" w:rsidRPr="00322CBF" w:rsidRDefault="00EE7DC1" w:rsidP="000B5CA2">
      <w:pPr>
        <w:numPr>
          <w:ilvl w:val="12"/>
          <w:numId w:val="0"/>
        </w:numPr>
        <w:rPr>
          <w:b/>
        </w:rPr>
      </w:pPr>
      <w:r w:rsidRPr="00322CBF">
        <w:rPr>
          <w:b/>
        </w:rPr>
        <w:br w:type="page"/>
      </w:r>
      <w:r w:rsidRPr="00322CBF">
        <w:rPr>
          <w:b/>
        </w:rPr>
        <w:lastRenderedPageBreak/>
        <w:t>ΟΔΗΓΙΕΣ ΧΡΗΣΗ</w:t>
      </w:r>
      <w:r w:rsidR="00624F0A">
        <w:rPr>
          <w:b/>
        </w:rPr>
        <w:t>Σ</w:t>
      </w:r>
    </w:p>
    <w:p w14:paraId="265E6CDA" w14:textId="77777777" w:rsidR="00EE7DC1" w:rsidRPr="00322CBF" w:rsidRDefault="00EE7DC1" w:rsidP="000B5CA2">
      <w:pPr>
        <w:numPr>
          <w:ilvl w:val="12"/>
          <w:numId w:val="0"/>
        </w:numPr>
      </w:pPr>
    </w:p>
    <w:p w14:paraId="265E6CDB" w14:textId="77777777" w:rsidR="00EE7DC1" w:rsidRPr="00322CBF" w:rsidRDefault="00EE7DC1" w:rsidP="000B5CA2">
      <w:pPr>
        <w:autoSpaceDE w:val="0"/>
        <w:autoSpaceDN w:val="0"/>
        <w:adjustRightInd w:val="0"/>
      </w:pPr>
      <w:r w:rsidRPr="00322CBF">
        <w:rPr>
          <w:b/>
        </w:rPr>
        <w:t xml:space="preserve">Εάν επιθυμείτε να κάνετε μόνοι σας την ένεση με Simponi, πρέπει να εκπαιδευτείτε από έναν επαγγελματία </w:t>
      </w:r>
      <w:r w:rsidR="00323E6B">
        <w:rPr>
          <w:b/>
        </w:rPr>
        <w:t>υγείας</w:t>
      </w:r>
      <w:r w:rsidRPr="00322CBF">
        <w:rPr>
          <w:b/>
        </w:rPr>
        <w:t xml:space="preserve"> για να προετοιμάσετε μία ένεση και να την κάνετε στον εαυτό σας. Εάν δεν έχετε εκπαιδευτεί, παρακαλείσθε να επικοινωνήσετε με το</w:t>
      </w:r>
      <w:r w:rsidR="00B35CF2">
        <w:rPr>
          <w:b/>
        </w:rPr>
        <w:t>ν</w:t>
      </w:r>
      <w:r w:rsidRPr="00322CBF">
        <w:rPr>
          <w:b/>
        </w:rPr>
        <w:t xml:space="preserve"> γιατρό σας, τη νοσοκόμα ή το</w:t>
      </w:r>
      <w:r w:rsidR="00B35CF2">
        <w:rPr>
          <w:b/>
        </w:rPr>
        <w:t>ν</w:t>
      </w:r>
      <w:r w:rsidRPr="00322CBF">
        <w:rPr>
          <w:b/>
        </w:rPr>
        <w:t xml:space="preserve"> φαρμακοποιό για να προγραμματίσετε μία συνάντηση εκπαίδευσης.</w:t>
      </w:r>
    </w:p>
    <w:p w14:paraId="265E6CDC" w14:textId="77777777" w:rsidR="00EE7DC1" w:rsidRPr="00322CBF" w:rsidRDefault="00EE7DC1" w:rsidP="000B5CA2">
      <w:pPr>
        <w:numPr>
          <w:ilvl w:val="12"/>
          <w:numId w:val="0"/>
        </w:numPr>
      </w:pPr>
    </w:p>
    <w:p w14:paraId="265E6CDD" w14:textId="77777777" w:rsidR="00EE7DC1" w:rsidRPr="00322CBF" w:rsidRDefault="00EE7DC1" w:rsidP="000B5CA2">
      <w:pPr>
        <w:numPr>
          <w:ilvl w:val="12"/>
          <w:numId w:val="0"/>
        </w:numPr>
      </w:pPr>
      <w:r w:rsidRPr="00322CBF">
        <w:t xml:space="preserve">Σε αυτές τις </w:t>
      </w:r>
      <w:r w:rsidR="00BD17BC">
        <w:t>οδηγίες</w:t>
      </w:r>
      <w:r w:rsidRPr="00322CBF">
        <w:t>:</w:t>
      </w:r>
    </w:p>
    <w:p w14:paraId="265E6CDE" w14:textId="77777777" w:rsidR="00EB4675" w:rsidRPr="00322CBF" w:rsidRDefault="00EB4675" w:rsidP="000B5CA2">
      <w:r w:rsidRPr="00322CBF">
        <w:t>1.</w:t>
      </w:r>
      <w:r w:rsidRPr="00322CBF">
        <w:tab/>
        <w:t>Προετοιμασία για τη χρήση της προγεμισμένη</w:t>
      </w:r>
      <w:r>
        <w:t>ς</w:t>
      </w:r>
      <w:r w:rsidRPr="00322CBF">
        <w:t xml:space="preserve"> σύριγγας</w:t>
      </w:r>
    </w:p>
    <w:p w14:paraId="265E6CDF" w14:textId="77777777" w:rsidR="00EB4675" w:rsidRPr="00322CBF" w:rsidRDefault="00EB4675" w:rsidP="000B5CA2">
      <w:r w:rsidRPr="00322CBF">
        <w:t>2.</w:t>
      </w:r>
      <w:r w:rsidRPr="00322CBF">
        <w:tab/>
        <w:t>Επιλογή και προετοιμασία της θέσης ένεσης</w:t>
      </w:r>
    </w:p>
    <w:p w14:paraId="265E6CE0" w14:textId="77777777" w:rsidR="00EB4675" w:rsidRPr="00322CBF" w:rsidRDefault="00EB4675" w:rsidP="000B5CA2">
      <w:r w:rsidRPr="00322CBF">
        <w:t>3.</w:t>
      </w:r>
      <w:r w:rsidRPr="00322CBF">
        <w:tab/>
        <w:t>Ένεση του φαρμάκου</w:t>
      </w:r>
    </w:p>
    <w:p w14:paraId="265E6CE1" w14:textId="77777777" w:rsidR="00EB4675" w:rsidRPr="00322CBF" w:rsidRDefault="00EB4675" w:rsidP="000B5CA2">
      <w:r w:rsidRPr="00322CBF">
        <w:t>4.</w:t>
      </w:r>
      <w:r w:rsidRPr="00322CBF">
        <w:tab/>
        <w:t>Μετά την ένεση</w:t>
      </w:r>
    </w:p>
    <w:p w14:paraId="265E6CE2" w14:textId="77777777" w:rsidR="00EB4675" w:rsidRPr="00322CBF" w:rsidRDefault="00EB4675" w:rsidP="000B5CA2">
      <w:pPr>
        <w:numPr>
          <w:ilvl w:val="12"/>
          <w:numId w:val="0"/>
        </w:numPr>
      </w:pPr>
    </w:p>
    <w:p w14:paraId="265E6CE3" w14:textId="77777777" w:rsidR="00EB4675" w:rsidRPr="00322CBF" w:rsidRDefault="00EB4675" w:rsidP="000B5CA2">
      <w:pPr>
        <w:numPr>
          <w:ilvl w:val="12"/>
          <w:numId w:val="0"/>
        </w:numPr>
      </w:pPr>
      <w:r w:rsidRPr="00322CBF">
        <w:t>Το παρακάτω διάγραμμα (βλ. εικόνα 1) δείχνει πώς μοιάζει η προγεμισμένη σύριγγα.</w:t>
      </w:r>
    </w:p>
    <w:p w14:paraId="265E6CE4" w14:textId="77777777" w:rsidR="00EE7DC1" w:rsidRPr="00322CBF" w:rsidRDefault="00EE7DC1" w:rsidP="000B5CA2">
      <w:pPr>
        <w:numPr>
          <w:ilvl w:val="12"/>
          <w:numId w:val="0"/>
        </w:numPr>
      </w:pPr>
    </w:p>
    <w:p w14:paraId="265E6CE5" w14:textId="44D1F92A" w:rsidR="00EE7DC1" w:rsidRPr="00322CBF" w:rsidRDefault="00A95AD9" w:rsidP="000B5CA2">
      <w:pPr>
        <w:keepNext/>
        <w:numPr>
          <w:ilvl w:val="12"/>
          <w:numId w:val="0"/>
        </w:numPr>
        <w:jc w:val="center"/>
      </w:pPr>
      <w:r>
        <w:rPr>
          <w:noProof/>
          <w:lang w:eastAsia="el-GR"/>
        </w:rPr>
        <w:drawing>
          <wp:inline distT="0" distB="0" distL="0" distR="0" wp14:anchorId="265E6DB8" wp14:editId="0307298F">
            <wp:extent cx="5791200" cy="1743075"/>
            <wp:effectExtent l="0" t="0" r="0" b="0"/>
            <wp:docPr id="49" name="Picture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1743075"/>
                    </a:xfrm>
                    <a:prstGeom prst="rect">
                      <a:avLst/>
                    </a:prstGeom>
                    <a:noFill/>
                    <a:ln>
                      <a:noFill/>
                    </a:ln>
                  </pic:spPr>
                </pic:pic>
              </a:graphicData>
            </a:graphic>
          </wp:inline>
        </w:drawing>
      </w:r>
    </w:p>
    <w:p w14:paraId="265E6CE6" w14:textId="77777777" w:rsidR="00EE7DC1" w:rsidRPr="00322CBF" w:rsidRDefault="00EE7DC1" w:rsidP="000B5CA2">
      <w:pPr>
        <w:autoSpaceDE w:val="0"/>
        <w:autoSpaceDN w:val="0"/>
        <w:adjustRightInd w:val="0"/>
        <w:jc w:val="center"/>
      </w:pPr>
      <w:r w:rsidRPr="00322CBF">
        <w:t>Εικόνα 1</w:t>
      </w:r>
    </w:p>
    <w:p w14:paraId="265E6CE7" w14:textId="77777777" w:rsidR="00EE7DC1" w:rsidRPr="00F40DF1" w:rsidRDefault="00EE7DC1" w:rsidP="000B5CA2"/>
    <w:p w14:paraId="265E6CE8" w14:textId="77777777" w:rsidR="00EB4675" w:rsidRPr="00322CBF" w:rsidRDefault="00EB4675" w:rsidP="000B5CA2">
      <w:pPr>
        <w:keepNext/>
        <w:rPr>
          <w:b/>
        </w:rPr>
      </w:pPr>
      <w:r w:rsidRPr="00322CBF">
        <w:rPr>
          <w:b/>
        </w:rPr>
        <w:t>1.</w:t>
      </w:r>
      <w:r w:rsidRPr="00322CBF">
        <w:rPr>
          <w:b/>
        </w:rPr>
        <w:tab/>
        <w:t xml:space="preserve">Προετοιμασία για τη χρήση της </w:t>
      </w:r>
      <w:r w:rsidRPr="0042722F">
        <w:rPr>
          <w:b/>
        </w:rPr>
        <w:t>προγεμισμένη</w:t>
      </w:r>
      <w:r>
        <w:rPr>
          <w:b/>
        </w:rPr>
        <w:t>ς</w:t>
      </w:r>
      <w:r w:rsidRPr="0042722F">
        <w:rPr>
          <w:b/>
        </w:rPr>
        <w:t xml:space="preserve"> </w:t>
      </w:r>
      <w:r w:rsidRPr="00322CBF">
        <w:rPr>
          <w:b/>
        </w:rPr>
        <w:t>σύριγγας</w:t>
      </w:r>
    </w:p>
    <w:p w14:paraId="265E6CE9" w14:textId="77777777" w:rsidR="00EB4675" w:rsidRPr="00F40DF1" w:rsidRDefault="00EB4675" w:rsidP="000B5CA2">
      <w:pPr>
        <w:keepNext/>
        <w:rPr>
          <w:bCs/>
        </w:rPr>
      </w:pPr>
    </w:p>
    <w:p w14:paraId="265E6CEA" w14:textId="77777777" w:rsidR="00EB4675" w:rsidRPr="00322CBF" w:rsidRDefault="00EB4675" w:rsidP="000B5CA2">
      <w:pPr>
        <w:keepNext/>
        <w:rPr>
          <w:b/>
          <w:bCs/>
        </w:rPr>
      </w:pPr>
      <w:r w:rsidRPr="00322CBF">
        <w:rPr>
          <w:b/>
          <w:bCs/>
        </w:rPr>
        <w:t xml:space="preserve">Κρατήστε την προγεμισμένη σύριγγα από το σώμα της </w:t>
      </w:r>
      <w:r w:rsidRPr="0042722F">
        <w:rPr>
          <w:b/>
          <w:bCs/>
        </w:rPr>
        <w:t>προγεμισμένη</w:t>
      </w:r>
      <w:r>
        <w:rPr>
          <w:b/>
          <w:bCs/>
        </w:rPr>
        <w:t>ς</w:t>
      </w:r>
      <w:r w:rsidRPr="0042722F">
        <w:rPr>
          <w:b/>
          <w:bCs/>
        </w:rPr>
        <w:t xml:space="preserve"> </w:t>
      </w:r>
      <w:r w:rsidRPr="00322CBF">
        <w:rPr>
          <w:b/>
          <w:bCs/>
        </w:rPr>
        <w:t>σύριγγας</w:t>
      </w:r>
    </w:p>
    <w:p w14:paraId="265E6CEB" w14:textId="77777777" w:rsidR="00EB4675" w:rsidRPr="00F40DF1" w:rsidRDefault="00EB4675" w:rsidP="000B5CA2">
      <w:pPr>
        <w:keepNext/>
        <w:autoSpaceDE w:val="0"/>
        <w:autoSpaceDN w:val="0"/>
        <w:adjustRightInd w:val="0"/>
      </w:pPr>
    </w:p>
    <w:p w14:paraId="265E6CEC" w14:textId="77777777" w:rsidR="00EE7DC1" w:rsidRPr="00322CBF" w:rsidRDefault="00EE7DC1" w:rsidP="000B5CA2">
      <w:pPr>
        <w:numPr>
          <w:ilvl w:val="0"/>
          <w:numId w:val="12"/>
        </w:numPr>
        <w:tabs>
          <w:tab w:val="clear" w:pos="720"/>
        </w:tabs>
        <w:ind w:left="567" w:hanging="567"/>
      </w:pPr>
      <w:r w:rsidRPr="00322CBF">
        <w:t>Μην την κρατάτε από την κεφαλή του εμβόλου, από το έμβολο, από τα πτερύγια του προστατευτικού της βελόνης ή από το κάλυμμα της βελόνης.</w:t>
      </w:r>
    </w:p>
    <w:p w14:paraId="265E6CED" w14:textId="77777777" w:rsidR="00EE7DC1" w:rsidRPr="00322CBF" w:rsidRDefault="00EE7DC1" w:rsidP="000B5CA2">
      <w:pPr>
        <w:numPr>
          <w:ilvl w:val="0"/>
          <w:numId w:val="12"/>
        </w:numPr>
        <w:tabs>
          <w:tab w:val="clear" w:pos="720"/>
        </w:tabs>
        <w:ind w:left="567" w:hanging="567"/>
      </w:pPr>
      <w:r w:rsidRPr="00322CBF">
        <w:t>Μην τραβήξετε προς τα πίσω το έμβολο σε καμία χρονική στιγμή.</w:t>
      </w:r>
    </w:p>
    <w:p w14:paraId="265E6CEE" w14:textId="77777777" w:rsidR="00EE7DC1" w:rsidRPr="00322CBF" w:rsidRDefault="00EE7DC1" w:rsidP="000B5CA2">
      <w:pPr>
        <w:numPr>
          <w:ilvl w:val="0"/>
          <w:numId w:val="12"/>
        </w:numPr>
        <w:tabs>
          <w:tab w:val="clear" w:pos="720"/>
        </w:tabs>
        <w:ind w:left="567" w:hanging="567"/>
      </w:pPr>
      <w:r w:rsidRPr="00322CBF">
        <w:t>Μην ανακινείτε την προγεμισμένη σύριγγα σε καμία χρονική στιγμή.</w:t>
      </w:r>
    </w:p>
    <w:p w14:paraId="265E6CEF" w14:textId="77777777" w:rsidR="00EE7DC1" w:rsidRPr="00322CBF" w:rsidRDefault="00EE7DC1" w:rsidP="000B5CA2">
      <w:pPr>
        <w:numPr>
          <w:ilvl w:val="0"/>
          <w:numId w:val="12"/>
        </w:numPr>
        <w:tabs>
          <w:tab w:val="clear" w:pos="720"/>
        </w:tabs>
        <w:ind w:left="567" w:hanging="567"/>
      </w:pPr>
      <w:r w:rsidRPr="00322CBF">
        <w:t>Μην απομακρύνετε το κάλυμμα της βελόνης από την προγεμισμένη σύριγγα μέχρι να σας ζητήσουν να το κάνετε.</w:t>
      </w:r>
    </w:p>
    <w:p w14:paraId="265E6CF0" w14:textId="77777777" w:rsidR="00EE7DC1" w:rsidRPr="00322CBF" w:rsidRDefault="00EE7DC1" w:rsidP="000B5CA2">
      <w:pPr>
        <w:numPr>
          <w:ilvl w:val="0"/>
          <w:numId w:val="12"/>
        </w:numPr>
        <w:tabs>
          <w:tab w:val="clear" w:pos="720"/>
        </w:tabs>
        <w:ind w:left="567" w:hanging="567"/>
      </w:pPr>
      <w:r w:rsidRPr="00322CBF">
        <w:t>Μην αγγίζετε τα άγκιστρα ενεργοποίησης του προστατευτικού της βελόνης (όπως υποδεικνύονται με αστερίσκους * στην εικόνα 1) για να αποφύγετε να καλύψετε πρόωρα τη βελόνη με το προστατευτικό της βελόνης.</w:t>
      </w:r>
    </w:p>
    <w:p w14:paraId="265E6CF1" w14:textId="77777777" w:rsidR="00EE7DC1" w:rsidRPr="00322CBF" w:rsidRDefault="00EE7DC1" w:rsidP="000B5CA2">
      <w:pPr>
        <w:autoSpaceDE w:val="0"/>
        <w:autoSpaceDN w:val="0"/>
        <w:adjustRightInd w:val="0"/>
      </w:pPr>
    </w:p>
    <w:p w14:paraId="265E6CF2" w14:textId="77777777" w:rsidR="00EE7DC1" w:rsidRPr="00322CBF" w:rsidRDefault="00EE7DC1" w:rsidP="000B5CA2">
      <w:pPr>
        <w:keepNext/>
        <w:autoSpaceDE w:val="0"/>
        <w:autoSpaceDN w:val="0"/>
        <w:adjustRightInd w:val="0"/>
        <w:rPr>
          <w:b/>
        </w:rPr>
      </w:pPr>
      <w:r w:rsidRPr="00322CBF">
        <w:rPr>
          <w:b/>
        </w:rPr>
        <w:t>Ελέγξτε τον αριθμό των προγεμισμένων συρίγγων</w:t>
      </w:r>
    </w:p>
    <w:p w14:paraId="265E6CF3" w14:textId="77777777" w:rsidR="00EE7DC1" w:rsidRPr="00322CBF" w:rsidRDefault="00EE7DC1" w:rsidP="000B5CA2">
      <w:pPr>
        <w:autoSpaceDE w:val="0"/>
        <w:autoSpaceDN w:val="0"/>
        <w:adjustRightInd w:val="0"/>
      </w:pPr>
      <w:r w:rsidRPr="00322CBF">
        <w:t>Ελέγξτε τις προγεμισμένες σύριγγες για να βεβαιωθείτε ότι</w:t>
      </w:r>
    </w:p>
    <w:p w14:paraId="265E6CF4" w14:textId="77777777" w:rsidR="00EE7DC1" w:rsidRPr="00322CBF" w:rsidRDefault="00EE7DC1" w:rsidP="000B5CA2">
      <w:pPr>
        <w:numPr>
          <w:ilvl w:val="0"/>
          <w:numId w:val="12"/>
        </w:numPr>
        <w:tabs>
          <w:tab w:val="clear" w:pos="720"/>
        </w:tabs>
        <w:ind w:left="567" w:hanging="567"/>
      </w:pPr>
      <w:r w:rsidRPr="00322CBF">
        <w:t>ο αριθμός των προγεμισμένων συρίγγων και η περιεκτικότητα είναι σωστά</w:t>
      </w:r>
    </w:p>
    <w:p w14:paraId="265E6CF5" w14:textId="77777777" w:rsidR="00EE7DC1" w:rsidRPr="00322CBF" w:rsidRDefault="00EE7DC1" w:rsidP="000B5CA2">
      <w:pPr>
        <w:numPr>
          <w:ilvl w:val="1"/>
          <w:numId w:val="29"/>
        </w:numPr>
        <w:tabs>
          <w:tab w:val="clear" w:pos="1440"/>
          <w:tab w:val="num" w:pos="567"/>
        </w:tabs>
        <w:ind w:left="1134" w:hanging="567"/>
      </w:pPr>
      <w:r w:rsidRPr="00322CBF">
        <w:t>Εάν η δόση σας είναι 100</w:t>
      </w:r>
      <w:r w:rsidR="00F40DF1">
        <w:t> mg</w:t>
      </w:r>
      <w:r w:rsidRPr="00322CBF">
        <w:t>, θα πάρετε μία προγεμισμένη σύριγγα των 100</w:t>
      </w:r>
      <w:r w:rsidR="00F40DF1">
        <w:t> mg</w:t>
      </w:r>
    </w:p>
    <w:p w14:paraId="265E6CF6" w14:textId="77777777" w:rsidR="00E421A3" w:rsidRPr="00322CBF" w:rsidRDefault="00E421A3" w:rsidP="000B5CA2">
      <w:pPr>
        <w:numPr>
          <w:ilvl w:val="1"/>
          <w:numId w:val="29"/>
        </w:numPr>
        <w:tabs>
          <w:tab w:val="clear" w:pos="1440"/>
          <w:tab w:val="num" w:pos="567"/>
        </w:tabs>
        <w:ind w:left="1134" w:hanging="567"/>
      </w:pPr>
      <w:r w:rsidRPr="00322CBF">
        <w:rPr>
          <w:szCs w:val="22"/>
        </w:rPr>
        <w:t>Εάν η δόση σας είναι 200</w:t>
      </w:r>
      <w:r w:rsidR="00F40DF1">
        <w:rPr>
          <w:szCs w:val="22"/>
        </w:rPr>
        <w:t> mg</w:t>
      </w:r>
      <w:r w:rsidRPr="00322CBF">
        <w:rPr>
          <w:szCs w:val="22"/>
        </w:rPr>
        <w:t xml:space="preserve">, θα πάρετε δύο </w:t>
      </w:r>
      <w:r w:rsidRPr="00322CBF">
        <w:t xml:space="preserve">προγεμισμένες σύριγγες των </w:t>
      </w:r>
      <w:r w:rsidRPr="00322CBF">
        <w:rPr>
          <w:szCs w:val="22"/>
        </w:rPr>
        <w:t>100</w:t>
      </w:r>
      <w:r w:rsidR="00F40DF1">
        <w:rPr>
          <w:szCs w:val="22"/>
        </w:rPr>
        <w:t> mg</w:t>
      </w:r>
      <w:r w:rsidRPr="00322CBF">
        <w:rPr>
          <w:szCs w:val="22"/>
        </w:rPr>
        <w:t xml:space="preserve"> και θα χρειαστεί να κάνετε στον εαυτό σας δύο ενέσεις. Επιλέξτε διαφορετικά σημεία για αυτές τις ενέσεις και κάνετε τις ενέσεις τη μία αμέσως μετά την άλλη.</w:t>
      </w:r>
    </w:p>
    <w:p w14:paraId="265E6CF7" w14:textId="77777777" w:rsidR="00EE7DC1" w:rsidRPr="00322CBF" w:rsidRDefault="00EE7DC1" w:rsidP="000B5CA2">
      <w:pPr>
        <w:autoSpaceDE w:val="0"/>
        <w:autoSpaceDN w:val="0"/>
        <w:adjustRightInd w:val="0"/>
      </w:pPr>
    </w:p>
    <w:p w14:paraId="265E6CF8" w14:textId="77777777" w:rsidR="00EE7DC1" w:rsidRPr="00322CBF" w:rsidRDefault="00EE7DC1" w:rsidP="000B5CA2">
      <w:pPr>
        <w:keepNext/>
        <w:autoSpaceDE w:val="0"/>
        <w:autoSpaceDN w:val="0"/>
        <w:adjustRightInd w:val="0"/>
        <w:rPr>
          <w:b/>
        </w:rPr>
      </w:pPr>
      <w:r w:rsidRPr="00322CBF">
        <w:rPr>
          <w:b/>
        </w:rPr>
        <w:t>Ελέγξτε την ημερομηνία λήξης (βλ. εικόνα 2)</w:t>
      </w:r>
    </w:p>
    <w:p w14:paraId="265E6CF9" w14:textId="77777777" w:rsidR="00A87A65" w:rsidRDefault="00A87A65" w:rsidP="000B5CA2">
      <w:pPr>
        <w:numPr>
          <w:ilvl w:val="0"/>
          <w:numId w:val="12"/>
        </w:numPr>
        <w:tabs>
          <w:tab w:val="clear" w:pos="720"/>
          <w:tab w:val="num" w:pos="567"/>
        </w:tabs>
        <w:ind w:left="567" w:hanging="567"/>
      </w:pPr>
      <w:r w:rsidRPr="00A87A65">
        <w:t>Ελέγξτε την ημερομηνία λήξης που είναι τυπωμένη ή γραμμένη στο κουτί.</w:t>
      </w:r>
    </w:p>
    <w:p w14:paraId="265E6CFA" w14:textId="77777777" w:rsidR="00EE7DC1" w:rsidRPr="00322CBF" w:rsidRDefault="00EE7DC1" w:rsidP="000B5CA2">
      <w:pPr>
        <w:numPr>
          <w:ilvl w:val="0"/>
          <w:numId w:val="12"/>
        </w:numPr>
        <w:tabs>
          <w:tab w:val="clear" w:pos="720"/>
        </w:tabs>
        <w:ind w:left="567" w:hanging="567"/>
      </w:pPr>
      <w:r w:rsidRPr="00322CBF">
        <w:t>Ελέγξτε την ημερομηνία λήξης (αναφέρεται ως «ΛΗΞΗ») πάνω στην ετικέτα, κοιτώντας μέσα από το παράθυρο παρακολούθησης που βρίσκεται μέσα στο σώμα της προγεμισμένης σύριγγας.</w:t>
      </w:r>
    </w:p>
    <w:p w14:paraId="265E6CFB" w14:textId="77777777" w:rsidR="00EE7DC1" w:rsidRPr="00322CBF" w:rsidRDefault="00EE7DC1" w:rsidP="000B5CA2">
      <w:pPr>
        <w:numPr>
          <w:ilvl w:val="0"/>
          <w:numId w:val="12"/>
        </w:numPr>
        <w:tabs>
          <w:tab w:val="clear" w:pos="720"/>
        </w:tabs>
        <w:ind w:left="567" w:hanging="567"/>
      </w:pPr>
      <w:r w:rsidRPr="00322CBF">
        <w:t>Εάν δεν μπορείτε να δείτε την ημερομηνία λήξης μέσα από το παράθυρο παρακολούθησης, κρατήστε την προγεμισμένη σύριγγα από το σώμα της και περιστρέψτε το κάλυμμα της βελόνης για να ευθυγραμμίσετε την ημερομηνία λήξης με το παράθυρο παρακολούθησης.</w:t>
      </w:r>
    </w:p>
    <w:p w14:paraId="265E6CFC" w14:textId="77777777" w:rsidR="00EE7DC1" w:rsidRPr="00322CBF" w:rsidRDefault="00EE7DC1" w:rsidP="000B5CA2">
      <w:pPr>
        <w:autoSpaceDE w:val="0"/>
        <w:autoSpaceDN w:val="0"/>
        <w:adjustRightInd w:val="0"/>
      </w:pPr>
    </w:p>
    <w:p w14:paraId="265E6CFD" w14:textId="77777777" w:rsidR="00EE7DC1" w:rsidRPr="00322CBF" w:rsidRDefault="00EE7DC1" w:rsidP="000B5CA2">
      <w:pPr>
        <w:autoSpaceDE w:val="0"/>
        <w:autoSpaceDN w:val="0"/>
        <w:adjustRightInd w:val="0"/>
      </w:pPr>
      <w:r w:rsidRPr="00322CBF">
        <w:t xml:space="preserve">Μην χρησιμοποιήσετε την προγεμισμένη σύριγγα εάν η ημερομηνία λήξης έχει περάσει. Η </w:t>
      </w:r>
      <w:r w:rsidR="00A87A65" w:rsidRPr="00A87A65">
        <w:t xml:space="preserve">τυπωμένη </w:t>
      </w:r>
      <w:r w:rsidRPr="00322CBF">
        <w:t>ημερομηνία λήξης είναι η τελευταία ημέρα του μήνα που αναφέρεται εκεί. Παρακαλείσθε να επικοινωνήσετε με το</w:t>
      </w:r>
      <w:r w:rsidR="00B35CF2">
        <w:t>ν</w:t>
      </w:r>
      <w:r w:rsidRPr="00322CBF">
        <w:t xml:space="preserve"> γιατρό ή το</w:t>
      </w:r>
      <w:r w:rsidR="00B35CF2">
        <w:t>ν</w:t>
      </w:r>
      <w:r w:rsidRPr="00322CBF">
        <w:t xml:space="preserve"> φαρμακοποιό σας για βοήθεια.</w:t>
      </w:r>
    </w:p>
    <w:p w14:paraId="265E6CFE" w14:textId="77777777" w:rsidR="00EE7DC1" w:rsidRPr="00322CBF" w:rsidRDefault="00EE7DC1" w:rsidP="000B5CA2">
      <w:pPr>
        <w:autoSpaceDE w:val="0"/>
        <w:autoSpaceDN w:val="0"/>
        <w:adjustRightInd w:val="0"/>
      </w:pPr>
    </w:p>
    <w:p w14:paraId="265E6CFF" w14:textId="4D221B4D" w:rsidR="00EE7DC1" w:rsidRPr="00322CBF" w:rsidRDefault="00A95AD9" w:rsidP="000B5CA2">
      <w:pPr>
        <w:keepNext/>
        <w:autoSpaceDE w:val="0"/>
        <w:autoSpaceDN w:val="0"/>
        <w:adjustRightInd w:val="0"/>
        <w:jc w:val="center"/>
      </w:pPr>
      <w:r>
        <w:rPr>
          <w:noProof/>
          <w:lang w:eastAsia="el-GR"/>
        </w:rPr>
        <w:drawing>
          <wp:inline distT="0" distB="0" distL="0" distR="0" wp14:anchorId="265E6DB9" wp14:editId="4233827F">
            <wp:extent cx="2466975"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265E6D00" w14:textId="77777777" w:rsidR="00EE7DC1" w:rsidRPr="00322CBF" w:rsidRDefault="00EE7DC1" w:rsidP="000B5CA2">
      <w:pPr>
        <w:autoSpaceDE w:val="0"/>
        <w:autoSpaceDN w:val="0"/>
        <w:adjustRightInd w:val="0"/>
        <w:jc w:val="center"/>
      </w:pPr>
      <w:r w:rsidRPr="00322CBF">
        <w:t>Εικόνα 2</w:t>
      </w:r>
    </w:p>
    <w:p w14:paraId="265E6D01" w14:textId="77777777" w:rsidR="00EE7DC1" w:rsidRPr="00F40DF1" w:rsidRDefault="00EE7DC1" w:rsidP="000B5CA2">
      <w:pPr>
        <w:autoSpaceDE w:val="0"/>
        <w:autoSpaceDN w:val="0"/>
        <w:adjustRightInd w:val="0"/>
      </w:pPr>
    </w:p>
    <w:p w14:paraId="265E6D02" w14:textId="77777777" w:rsidR="00EB4675" w:rsidRPr="00322CBF" w:rsidRDefault="00EB4675" w:rsidP="000B5CA2">
      <w:pPr>
        <w:keepNext/>
        <w:autoSpaceDE w:val="0"/>
        <w:autoSpaceDN w:val="0"/>
        <w:adjustRightInd w:val="0"/>
        <w:rPr>
          <w:b/>
        </w:rPr>
      </w:pPr>
      <w:r w:rsidRPr="00322CBF">
        <w:rPr>
          <w:b/>
        </w:rPr>
        <w:t>Περιμένετε 30 λεπτά ώστε να επιτραπεί στη</w:t>
      </w:r>
      <w:r>
        <w:rPr>
          <w:b/>
        </w:rPr>
        <w:t>ν</w:t>
      </w:r>
      <w:r w:rsidRPr="00322CBF">
        <w:rPr>
          <w:b/>
        </w:rPr>
        <w:t xml:space="preserve"> </w:t>
      </w:r>
      <w:r w:rsidRPr="0042722F">
        <w:rPr>
          <w:b/>
        </w:rPr>
        <w:t xml:space="preserve">προγεμισμένη </w:t>
      </w:r>
      <w:r w:rsidRPr="00322CBF">
        <w:rPr>
          <w:b/>
        </w:rPr>
        <w:t>σύριγγα να φτάσει σε θερμοκρασία δωματίου</w:t>
      </w:r>
    </w:p>
    <w:p w14:paraId="265E6D03" w14:textId="77777777" w:rsidR="0016316E" w:rsidRDefault="00EB4675" w:rsidP="000B5CA2">
      <w:pPr>
        <w:numPr>
          <w:ilvl w:val="0"/>
          <w:numId w:val="12"/>
        </w:numPr>
        <w:tabs>
          <w:tab w:val="clear" w:pos="720"/>
        </w:tabs>
        <w:ind w:left="567" w:hanging="567"/>
      </w:pPr>
      <w:r w:rsidRPr="00322CBF">
        <w:t>Για να διασφαλίσετε σωστή ένεση, αφήστε τη</w:t>
      </w:r>
      <w:r>
        <w:t>ν</w:t>
      </w:r>
      <w:r w:rsidRPr="00322CBF">
        <w:t xml:space="preserve"> προγεμισμένη σύριγγα να παραμείνει σε θερμοκρασία δωματίου έξω από το κουτί για 30 λεπτά σε θέση την οποία δεν βλέπουν και δεν προσεγγίζουν τα παιδιά.</w:t>
      </w:r>
    </w:p>
    <w:p w14:paraId="265E6D04" w14:textId="77777777" w:rsidR="00EB4675" w:rsidRPr="00322CBF" w:rsidRDefault="00EB4675" w:rsidP="000B5CA2">
      <w:pPr>
        <w:autoSpaceDE w:val="0"/>
        <w:autoSpaceDN w:val="0"/>
        <w:adjustRightInd w:val="0"/>
      </w:pPr>
      <w:r w:rsidRPr="00322CBF">
        <w:t>Μην θερμάνετε τη</w:t>
      </w:r>
      <w:r>
        <w:t>ν</w:t>
      </w:r>
      <w:r w:rsidRPr="00322CBF">
        <w:t xml:space="preserve"> προγεμισμένη σύριγγα με οποιονδήποτε άλλο τρόπο (για παράδειγμα, μην τη θερμάνετε σε φούρνο μικροκυμάτων ή σε ζεστό νερό).</w:t>
      </w:r>
    </w:p>
    <w:p w14:paraId="265E6D05" w14:textId="77777777" w:rsidR="00EB4675" w:rsidRPr="00322CBF" w:rsidRDefault="00EB4675" w:rsidP="000B5CA2">
      <w:pPr>
        <w:autoSpaceDE w:val="0"/>
        <w:autoSpaceDN w:val="0"/>
        <w:adjustRightInd w:val="0"/>
      </w:pPr>
      <w:r w:rsidRPr="00322CBF">
        <w:t>Μην απομακρύνετε το κάλυμμα της βελόνης της προγεμισμένη</w:t>
      </w:r>
      <w:r>
        <w:t>ς</w:t>
      </w:r>
      <w:r w:rsidRPr="00322CBF">
        <w:t xml:space="preserve"> σύριγγας ενώ περιμένετε να φτάσει σε θερμοκρασία δωματίου.</w:t>
      </w:r>
    </w:p>
    <w:p w14:paraId="265E6D06" w14:textId="77777777" w:rsidR="00EE7DC1" w:rsidRPr="00322CBF" w:rsidRDefault="00EE7DC1" w:rsidP="000B5CA2">
      <w:pPr>
        <w:autoSpaceDE w:val="0"/>
        <w:autoSpaceDN w:val="0"/>
        <w:adjustRightInd w:val="0"/>
      </w:pPr>
    </w:p>
    <w:p w14:paraId="265E6D07" w14:textId="77777777" w:rsidR="00EE7DC1" w:rsidRPr="00322CBF" w:rsidRDefault="00EE7DC1" w:rsidP="000B5CA2">
      <w:pPr>
        <w:keepNext/>
        <w:autoSpaceDE w:val="0"/>
        <w:autoSpaceDN w:val="0"/>
        <w:adjustRightInd w:val="0"/>
        <w:rPr>
          <w:b/>
        </w:rPr>
      </w:pPr>
      <w:r w:rsidRPr="00322CBF">
        <w:rPr>
          <w:b/>
        </w:rPr>
        <w:t>Ετοιμάστε τον υπόλοιπο εξοπλισμό σας</w:t>
      </w:r>
    </w:p>
    <w:p w14:paraId="265E6D08" w14:textId="77777777" w:rsidR="00EE7DC1" w:rsidRPr="00322CBF" w:rsidRDefault="00EE7DC1" w:rsidP="000B5CA2">
      <w:pPr>
        <w:autoSpaceDE w:val="0"/>
        <w:autoSpaceDN w:val="0"/>
        <w:adjustRightInd w:val="0"/>
      </w:pPr>
      <w:r w:rsidRPr="00322CBF">
        <w:t>Ενώ περιμένετε μπορείτε να ετοιμάσετε τον υπόλοιπο εξοπλισμό σας, που περιλαμβάνει ένα επίθεμα αλκοόλης, μία μπάλα βαμβάκι ή γάζα και έναν περιέκτη για απόρριψη αιχμηρών αντικειμένων.</w:t>
      </w:r>
    </w:p>
    <w:p w14:paraId="265E6D09" w14:textId="77777777" w:rsidR="00EE7DC1" w:rsidRPr="00322CBF" w:rsidRDefault="00EE7DC1" w:rsidP="000B5CA2">
      <w:pPr>
        <w:autoSpaceDE w:val="0"/>
        <w:autoSpaceDN w:val="0"/>
        <w:adjustRightInd w:val="0"/>
      </w:pPr>
    </w:p>
    <w:p w14:paraId="265E6D0A" w14:textId="77777777" w:rsidR="00EB4675" w:rsidRPr="00322CBF" w:rsidRDefault="00EB4675" w:rsidP="000B5CA2">
      <w:pPr>
        <w:keepNext/>
        <w:autoSpaceDE w:val="0"/>
        <w:autoSpaceDN w:val="0"/>
        <w:adjustRightInd w:val="0"/>
        <w:rPr>
          <w:b/>
        </w:rPr>
      </w:pPr>
      <w:r w:rsidRPr="00322CBF">
        <w:rPr>
          <w:b/>
        </w:rPr>
        <w:t>Ελέγξτε το υγρό στη</w:t>
      </w:r>
      <w:r>
        <w:rPr>
          <w:b/>
        </w:rPr>
        <w:t>ν</w:t>
      </w:r>
      <w:r w:rsidRPr="00322CBF">
        <w:rPr>
          <w:b/>
        </w:rPr>
        <w:t xml:space="preserve"> </w:t>
      </w:r>
      <w:r w:rsidRPr="0042722F">
        <w:rPr>
          <w:b/>
        </w:rPr>
        <w:t xml:space="preserve">προγεμισμένη </w:t>
      </w:r>
      <w:r w:rsidRPr="00322CBF">
        <w:rPr>
          <w:b/>
        </w:rPr>
        <w:t>σύριγγα</w:t>
      </w:r>
    </w:p>
    <w:p w14:paraId="265E6D0B" w14:textId="77777777" w:rsidR="0016316E" w:rsidRDefault="00EB4675" w:rsidP="000B5CA2">
      <w:pPr>
        <w:numPr>
          <w:ilvl w:val="0"/>
          <w:numId w:val="12"/>
        </w:numPr>
        <w:tabs>
          <w:tab w:val="clear" w:pos="720"/>
        </w:tabs>
        <w:ind w:left="567" w:hanging="567"/>
      </w:pPr>
      <w:r w:rsidRPr="00322CBF">
        <w:t>Κρατήστε την προγεμισμένη σύριγγα από το σώμα της με την καλυμμένη βελόνη να δείχνει προς τα κάτω.</w:t>
      </w:r>
    </w:p>
    <w:p w14:paraId="265E6D0C" w14:textId="77777777" w:rsidR="00EB4675" w:rsidRPr="00322CBF" w:rsidRDefault="00EB4675" w:rsidP="000B5CA2">
      <w:pPr>
        <w:numPr>
          <w:ilvl w:val="0"/>
          <w:numId w:val="12"/>
        </w:numPr>
        <w:tabs>
          <w:tab w:val="clear" w:pos="720"/>
        </w:tabs>
        <w:ind w:left="567" w:hanging="567"/>
      </w:pPr>
      <w:r w:rsidRPr="00322CBF">
        <w:t>Κοιτάξτε το υγρό από το παράθυρο παρακολούθησης της προγεμισμένη</w:t>
      </w:r>
      <w:r>
        <w:t>ς</w:t>
      </w:r>
      <w:r w:rsidRPr="00322CBF">
        <w:t xml:space="preserve"> σύριγγας και βεβαιωθείτε ότι είναι διαφανές προς ελαφρώς ιριδίζον (έχει μία λάμψη σα μαργαριτάρι) και άχρωμο προς ανοιχτό κίτρινο. Το διάλυμα μπορεί να χρησιμοποιηθεί εάν περιέχει μερικά μικρά ημιδιαφανή ή λευκά σωματίδια πρωτεΐνης.</w:t>
      </w:r>
    </w:p>
    <w:p w14:paraId="265E6D0D" w14:textId="77777777" w:rsidR="0016316E" w:rsidRDefault="00EB4675" w:rsidP="000B5CA2">
      <w:pPr>
        <w:numPr>
          <w:ilvl w:val="0"/>
          <w:numId w:val="12"/>
        </w:numPr>
        <w:tabs>
          <w:tab w:val="clear" w:pos="720"/>
        </w:tabs>
        <w:ind w:left="567" w:hanging="567"/>
      </w:pPr>
      <w:r w:rsidRPr="00322CBF">
        <w:t>Εάν δεν μπορείτε να δείτε το υγρό από το παράθυρο παρακολούθησης, κρατήστε την προγεμισμένη σύριγγα από το σώμα της και περιστρέψτε το κάλυμμα της βελόνης για να ευθυγραμμίσετε το υγρό με το παράθυρο παρακολούθησης (βλ. εικόνα 2).</w:t>
      </w:r>
    </w:p>
    <w:p w14:paraId="265E6D0E" w14:textId="77777777" w:rsidR="0016316E" w:rsidRDefault="00EB4675" w:rsidP="000B5CA2">
      <w:pPr>
        <w:autoSpaceDE w:val="0"/>
        <w:autoSpaceDN w:val="0"/>
        <w:adjustRightInd w:val="0"/>
      </w:pPr>
      <w:r w:rsidRPr="00322CBF">
        <w:t>Μην χρησιμοποιήσετε τη</w:t>
      </w:r>
      <w:r>
        <w:t>ν</w:t>
      </w:r>
      <w:r w:rsidRPr="00322CBF">
        <w:t xml:space="preserve"> προγεμισμένη σύριγγα εάν το υγρό έχει άλλο χρώμα, είναι θολό, ή περιέχει μεγαλύτερα σωματίδια.</w:t>
      </w:r>
      <w:r w:rsidRPr="00322CBF">
        <w:rPr>
          <w:b/>
        </w:rPr>
        <w:t xml:space="preserve"> </w:t>
      </w:r>
      <w:r w:rsidRPr="00322CBF">
        <w:t>Εάν συμβεί αυτό, μιλήστε με το</w:t>
      </w:r>
      <w:r w:rsidR="00B35CF2">
        <w:t>ν</w:t>
      </w:r>
      <w:r w:rsidRPr="00322CBF">
        <w:t xml:space="preserve"> γιατρό ή το</w:t>
      </w:r>
      <w:r w:rsidR="00B35CF2">
        <w:t>ν</w:t>
      </w:r>
      <w:r w:rsidRPr="00322CBF">
        <w:t xml:space="preserve"> φαρμακοποιό σας.</w:t>
      </w:r>
    </w:p>
    <w:p w14:paraId="265E6D0F" w14:textId="77777777" w:rsidR="00EE7DC1" w:rsidRPr="00322CBF" w:rsidRDefault="00EE7DC1" w:rsidP="000B5CA2">
      <w:pPr>
        <w:autoSpaceDE w:val="0"/>
        <w:autoSpaceDN w:val="0"/>
        <w:adjustRightInd w:val="0"/>
      </w:pPr>
    </w:p>
    <w:p w14:paraId="265E6D10" w14:textId="77777777" w:rsidR="00EE7DC1" w:rsidRPr="00322CBF" w:rsidRDefault="00EE7DC1" w:rsidP="000B5CA2">
      <w:pPr>
        <w:keepNext/>
        <w:rPr>
          <w:b/>
        </w:rPr>
      </w:pPr>
      <w:r w:rsidRPr="00322CBF">
        <w:rPr>
          <w:b/>
        </w:rPr>
        <w:t>2.</w:t>
      </w:r>
      <w:r w:rsidRPr="00322CBF">
        <w:rPr>
          <w:b/>
        </w:rPr>
        <w:tab/>
        <w:t>Επιλογή και προετοιμασία της θέσης ένεσης (βλ. εικόνα 3)</w:t>
      </w:r>
    </w:p>
    <w:p w14:paraId="265E6D11" w14:textId="77777777" w:rsidR="00EE7DC1" w:rsidRPr="00F40DF1" w:rsidRDefault="00EE7DC1" w:rsidP="000B5CA2">
      <w:pPr>
        <w:keepNext/>
        <w:autoSpaceDE w:val="0"/>
        <w:autoSpaceDN w:val="0"/>
        <w:adjustRightInd w:val="0"/>
      </w:pPr>
    </w:p>
    <w:p w14:paraId="265E6D12" w14:textId="77777777" w:rsidR="0016316E" w:rsidRDefault="00EE7DC1" w:rsidP="000B5CA2">
      <w:pPr>
        <w:numPr>
          <w:ilvl w:val="0"/>
          <w:numId w:val="12"/>
        </w:numPr>
        <w:tabs>
          <w:tab w:val="clear" w:pos="720"/>
        </w:tabs>
        <w:ind w:left="567" w:hanging="567"/>
      </w:pPr>
      <w:r w:rsidRPr="00322CBF">
        <w:t>Συνήθως να κάνετε την ένεση του φαρμάκου στο μπροστινό μέρος στη μέση των μηρών.</w:t>
      </w:r>
    </w:p>
    <w:p w14:paraId="265E6D13" w14:textId="77777777" w:rsidR="0016316E" w:rsidRDefault="00EE7DC1" w:rsidP="000B5CA2">
      <w:pPr>
        <w:numPr>
          <w:ilvl w:val="0"/>
          <w:numId w:val="12"/>
        </w:numPr>
        <w:tabs>
          <w:tab w:val="clear" w:pos="720"/>
        </w:tabs>
        <w:ind w:left="567" w:hanging="567"/>
      </w:pPr>
      <w:r w:rsidRPr="00322CBF">
        <w:t xml:space="preserve">Μπορείτε επίσης να χρησιμοποιήσετε το στομάχι (κοιλιά) κάτω από τον αφαλό, εκτός από την περιοχή που βρίσκεται περίπου </w:t>
      </w:r>
      <w:smartTag w:uri="urn:schemas-microsoft-com:office:smarttags" w:element="metricconverter">
        <w:smartTagPr>
          <w:attr w:name="ProductID" w:val="5 cm"/>
        </w:smartTagPr>
        <w:r w:rsidRPr="00322CBF">
          <w:t>5 cm</w:t>
        </w:r>
      </w:smartTag>
      <w:r w:rsidRPr="00322CBF">
        <w:t xml:space="preserve"> ακριβώς κάτω από τον αφαλό.</w:t>
      </w:r>
    </w:p>
    <w:p w14:paraId="265E6D14" w14:textId="77777777" w:rsidR="00EE7DC1" w:rsidRPr="00322CBF" w:rsidRDefault="00EE7DC1" w:rsidP="000B5CA2">
      <w:pPr>
        <w:numPr>
          <w:ilvl w:val="0"/>
          <w:numId w:val="12"/>
        </w:numPr>
        <w:tabs>
          <w:tab w:val="clear" w:pos="720"/>
        </w:tabs>
        <w:ind w:left="567" w:hanging="567"/>
      </w:pPr>
      <w:r w:rsidRPr="00322CBF">
        <w:t>Μην κάνετε την ένεση σε περιοχές όπου το δέρμα είναι ευαίσθητο, μελανιασμένο, κόκκινο, φολιδωτό, σκληρό ή έχει ουλές ή ραγάδες.</w:t>
      </w:r>
    </w:p>
    <w:p w14:paraId="265E6D15" w14:textId="77777777" w:rsidR="00EE7DC1" w:rsidRPr="00322CBF" w:rsidRDefault="00A1200F" w:rsidP="000B5CA2">
      <w:pPr>
        <w:numPr>
          <w:ilvl w:val="0"/>
          <w:numId w:val="12"/>
        </w:numPr>
        <w:tabs>
          <w:tab w:val="clear" w:pos="720"/>
        </w:tabs>
        <w:ind w:left="567" w:hanging="567"/>
      </w:pPr>
      <w:r>
        <w:t>Εάν απαιτούνται πολλαπλές ενέσεις για μία χορήγηση, οι ενέσεις θα πρέπει να χορηγούνται σε διαφορετικά σημεία του σώματος</w:t>
      </w:r>
      <w:r w:rsidR="00EE7DC1" w:rsidRPr="00322CBF">
        <w:t>.</w:t>
      </w:r>
    </w:p>
    <w:p w14:paraId="265E6D16" w14:textId="77777777" w:rsidR="00EE7DC1" w:rsidRPr="00322CBF" w:rsidRDefault="00EE7DC1" w:rsidP="000B5CA2">
      <w:pPr>
        <w:autoSpaceDE w:val="0"/>
        <w:autoSpaceDN w:val="0"/>
        <w:adjustRightInd w:val="0"/>
      </w:pPr>
    </w:p>
    <w:p w14:paraId="265E6D17" w14:textId="77AFA905" w:rsidR="00EE7DC1" w:rsidRPr="00322CBF" w:rsidRDefault="00A95AD9" w:rsidP="000B5CA2">
      <w:pPr>
        <w:keepNext/>
        <w:autoSpaceDE w:val="0"/>
        <w:autoSpaceDN w:val="0"/>
        <w:adjustRightInd w:val="0"/>
        <w:jc w:val="center"/>
      </w:pPr>
      <w:r>
        <w:rPr>
          <w:noProof/>
          <w:lang w:eastAsia="el-GR"/>
        </w:rPr>
        <w:lastRenderedPageBreak/>
        <w:drawing>
          <wp:inline distT="0" distB="0" distL="0" distR="0" wp14:anchorId="265E6DBA" wp14:editId="6C82F9A2">
            <wp:extent cx="2705100" cy="1362075"/>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14:paraId="265E6D18" w14:textId="77777777" w:rsidR="00EE7DC1" w:rsidRPr="00322CBF" w:rsidRDefault="00EE7DC1" w:rsidP="000B5CA2">
      <w:pPr>
        <w:autoSpaceDE w:val="0"/>
        <w:autoSpaceDN w:val="0"/>
        <w:adjustRightInd w:val="0"/>
        <w:jc w:val="center"/>
      </w:pPr>
      <w:r w:rsidRPr="00322CBF">
        <w:t>Εικόνα 3</w:t>
      </w:r>
    </w:p>
    <w:p w14:paraId="265E6D19" w14:textId="77777777" w:rsidR="00EE7DC1" w:rsidRPr="00322CBF" w:rsidRDefault="00EE7DC1" w:rsidP="000B5CA2"/>
    <w:p w14:paraId="265E6D1A" w14:textId="77777777" w:rsidR="00EE7DC1" w:rsidRPr="00322CBF" w:rsidRDefault="00EE7DC1" w:rsidP="000B5CA2">
      <w:pPr>
        <w:keepNext/>
        <w:autoSpaceDE w:val="0"/>
        <w:autoSpaceDN w:val="0"/>
        <w:adjustRightInd w:val="0"/>
        <w:rPr>
          <w:b/>
        </w:rPr>
      </w:pPr>
      <w:r w:rsidRPr="00322CBF">
        <w:rPr>
          <w:b/>
        </w:rPr>
        <w:t>Επιλογή της θέσης ένεσης για τους παρέχοντες φροντίδα (βλ. εικόνα 4)</w:t>
      </w:r>
    </w:p>
    <w:p w14:paraId="265E6D1B" w14:textId="77777777" w:rsidR="00EE7DC1" w:rsidRPr="00322CBF" w:rsidRDefault="00EE7DC1" w:rsidP="000B5CA2">
      <w:pPr>
        <w:numPr>
          <w:ilvl w:val="0"/>
          <w:numId w:val="12"/>
        </w:numPr>
        <w:tabs>
          <w:tab w:val="clear" w:pos="720"/>
        </w:tabs>
        <w:ind w:left="567" w:hanging="567"/>
      </w:pPr>
      <w:r w:rsidRPr="00322CBF">
        <w:t>Εάν σας κάνει την ένεση κάποιος που σας φροντίζει, μπορεί επίσης να χρησιμοποιήσει την εξωτερική περιοχή του πάνω μέρους του βραχίονα</w:t>
      </w:r>
    </w:p>
    <w:p w14:paraId="265E6D1C" w14:textId="77777777" w:rsidR="00EE7DC1" w:rsidRPr="00322CBF" w:rsidRDefault="00EE7DC1" w:rsidP="000B5CA2">
      <w:pPr>
        <w:numPr>
          <w:ilvl w:val="0"/>
          <w:numId w:val="12"/>
        </w:numPr>
        <w:tabs>
          <w:tab w:val="clear" w:pos="720"/>
        </w:tabs>
        <w:ind w:left="567" w:hanging="567"/>
      </w:pPr>
      <w:r w:rsidRPr="00322CBF">
        <w:t>Και πάλι, όλες οι θέσεις που αναφέρθηκαν μπορούν να χρησιμοποιηθούν ανεξάρτητα από τον τύπο ή το μέγεθος του σώματός σας.</w:t>
      </w:r>
    </w:p>
    <w:p w14:paraId="265E6D1D" w14:textId="77777777" w:rsidR="00EE7DC1" w:rsidRPr="00322CBF" w:rsidRDefault="00EE7DC1" w:rsidP="000B5CA2">
      <w:pPr>
        <w:tabs>
          <w:tab w:val="clear" w:pos="567"/>
        </w:tabs>
      </w:pPr>
    </w:p>
    <w:p w14:paraId="265E6D1E" w14:textId="1EB133D7" w:rsidR="00EE7DC1" w:rsidRPr="00322CBF" w:rsidRDefault="00A95AD9" w:rsidP="000B5CA2">
      <w:pPr>
        <w:keepNext/>
        <w:tabs>
          <w:tab w:val="clear" w:pos="567"/>
        </w:tabs>
        <w:jc w:val="center"/>
      </w:pPr>
      <w:r>
        <w:rPr>
          <w:noProof/>
          <w:lang w:eastAsia="el-GR"/>
        </w:rPr>
        <w:drawing>
          <wp:inline distT="0" distB="0" distL="0" distR="0" wp14:anchorId="265E6DBB" wp14:editId="4B5533CE">
            <wp:extent cx="1371600" cy="1400175"/>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65E6D1F" w14:textId="77777777" w:rsidR="00EE7DC1" w:rsidRPr="00322CBF" w:rsidRDefault="00EE7DC1" w:rsidP="000B5CA2">
      <w:pPr>
        <w:autoSpaceDE w:val="0"/>
        <w:autoSpaceDN w:val="0"/>
        <w:adjustRightInd w:val="0"/>
        <w:jc w:val="center"/>
      </w:pPr>
      <w:r w:rsidRPr="00322CBF">
        <w:t>Εικόνα 4</w:t>
      </w:r>
    </w:p>
    <w:p w14:paraId="265E6D20" w14:textId="77777777" w:rsidR="00EE7DC1" w:rsidRPr="00322CBF" w:rsidRDefault="00EE7DC1" w:rsidP="000B5CA2">
      <w:pPr>
        <w:autoSpaceDE w:val="0"/>
        <w:autoSpaceDN w:val="0"/>
        <w:adjustRightInd w:val="0"/>
      </w:pPr>
    </w:p>
    <w:p w14:paraId="265E6D21" w14:textId="77777777" w:rsidR="00EE7DC1" w:rsidRPr="00322CBF" w:rsidRDefault="00EE7DC1" w:rsidP="000B5CA2">
      <w:pPr>
        <w:keepNext/>
        <w:autoSpaceDE w:val="0"/>
        <w:autoSpaceDN w:val="0"/>
        <w:adjustRightInd w:val="0"/>
        <w:rPr>
          <w:b/>
        </w:rPr>
      </w:pPr>
      <w:r w:rsidRPr="00322CBF">
        <w:rPr>
          <w:b/>
        </w:rPr>
        <w:t>Προετοιμασία της θέσης ένεσης</w:t>
      </w:r>
    </w:p>
    <w:p w14:paraId="265E6D22" w14:textId="77777777" w:rsidR="0016316E" w:rsidRDefault="00EE7DC1" w:rsidP="000B5CA2">
      <w:pPr>
        <w:numPr>
          <w:ilvl w:val="0"/>
          <w:numId w:val="12"/>
        </w:numPr>
        <w:tabs>
          <w:tab w:val="clear" w:pos="720"/>
        </w:tabs>
        <w:ind w:left="567" w:hanging="567"/>
      </w:pPr>
      <w:r w:rsidRPr="00322CBF">
        <w:t>Πλύνετε τα χέρια σας προσεκτικά με σαπούνι και ζεστό νερό.</w:t>
      </w:r>
    </w:p>
    <w:p w14:paraId="265E6D23" w14:textId="77777777" w:rsidR="0016316E" w:rsidRDefault="00EE7DC1" w:rsidP="000B5CA2">
      <w:pPr>
        <w:numPr>
          <w:ilvl w:val="0"/>
          <w:numId w:val="12"/>
        </w:numPr>
        <w:tabs>
          <w:tab w:val="clear" w:pos="720"/>
        </w:tabs>
        <w:ind w:left="567" w:hanging="567"/>
      </w:pPr>
      <w:r w:rsidRPr="00322CBF">
        <w:t>Καθαρίστε τη θέση ένεσης με ένα επίθεμα αλκοόλης.</w:t>
      </w:r>
    </w:p>
    <w:p w14:paraId="265E6D24" w14:textId="77777777" w:rsidR="00EE7DC1" w:rsidRPr="00322CBF" w:rsidRDefault="00EE7DC1" w:rsidP="000B5CA2">
      <w:pPr>
        <w:numPr>
          <w:ilvl w:val="0"/>
          <w:numId w:val="12"/>
        </w:numPr>
        <w:tabs>
          <w:tab w:val="clear" w:pos="720"/>
        </w:tabs>
        <w:ind w:left="567" w:hanging="567"/>
      </w:pPr>
      <w:r w:rsidRPr="00322CBF">
        <w:t>Επιτρέψτε στο δέρμα να στεγνώσει πριν κάνετε την ένεση. Μην αερίζετε ή φυσάτε την καθαρή περιοχή.</w:t>
      </w:r>
    </w:p>
    <w:p w14:paraId="265E6D25" w14:textId="77777777" w:rsidR="0016316E" w:rsidRDefault="00EE7DC1" w:rsidP="000B5CA2">
      <w:pPr>
        <w:autoSpaceDE w:val="0"/>
        <w:autoSpaceDN w:val="0"/>
        <w:adjustRightInd w:val="0"/>
      </w:pPr>
      <w:r w:rsidRPr="00322CBF">
        <w:t>Μην αγγίξετε αυτήν την περιοχή ξανά πριν κάνετε την ένεση.</w:t>
      </w:r>
    </w:p>
    <w:p w14:paraId="265E6D26" w14:textId="77777777" w:rsidR="00EE7DC1" w:rsidRPr="00322CBF" w:rsidRDefault="00EE7DC1" w:rsidP="000B5CA2">
      <w:pPr>
        <w:autoSpaceDE w:val="0"/>
        <w:autoSpaceDN w:val="0"/>
        <w:adjustRightInd w:val="0"/>
      </w:pPr>
    </w:p>
    <w:p w14:paraId="265E6D27" w14:textId="77777777" w:rsidR="00EB4675" w:rsidRPr="00322CBF" w:rsidRDefault="00EB4675" w:rsidP="000B5CA2">
      <w:pPr>
        <w:keepNext/>
        <w:autoSpaceDE w:val="0"/>
        <w:autoSpaceDN w:val="0"/>
        <w:adjustRightInd w:val="0"/>
        <w:rPr>
          <w:b/>
        </w:rPr>
      </w:pPr>
      <w:r w:rsidRPr="00322CBF">
        <w:rPr>
          <w:b/>
        </w:rPr>
        <w:t>3.</w:t>
      </w:r>
      <w:r w:rsidRPr="00322CBF">
        <w:rPr>
          <w:b/>
        </w:rPr>
        <w:tab/>
        <w:t>Ένεση του φαρμάκου</w:t>
      </w:r>
    </w:p>
    <w:p w14:paraId="265E6D28" w14:textId="77777777" w:rsidR="00EB4675" w:rsidRDefault="00EB4675" w:rsidP="000B5CA2">
      <w:pPr>
        <w:keepNext/>
      </w:pPr>
    </w:p>
    <w:p w14:paraId="265E6D29" w14:textId="77777777" w:rsidR="00EE7DC1" w:rsidRPr="00322CBF" w:rsidRDefault="00EE7DC1" w:rsidP="000B5CA2">
      <w:r w:rsidRPr="00322CBF">
        <w:t>Το κάλυμμα της βελόνης δεν θα πρέπει να απομακρύνεται μέχρι να είστε έτοιμοι να κάνετε την ένεση του φαρμάκου. Το φάρμακο θα πρέπει να ενεθεί εντός 5 λεπτών μετά την απομάκρυνση του καλύμματος της βελόνης.</w:t>
      </w:r>
    </w:p>
    <w:p w14:paraId="265E6D2A" w14:textId="77777777" w:rsidR="00EE7DC1" w:rsidRPr="00F40DF1" w:rsidRDefault="00EE7DC1" w:rsidP="000B5CA2"/>
    <w:p w14:paraId="265E6D2B" w14:textId="77777777" w:rsidR="0016316E" w:rsidRDefault="00EE7DC1" w:rsidP="000B5CA2">
      <w:r w:rsidRPr="00322CBF">
        <w:t>Μην αγγίζετε το έμβολο κατά την απομάκρυνση του καλύμματος της βελόνης.</w:t>
      </w:r>
    </w:p>
    <w:p w14:paraId="265E6D2C" w14:textId="77777777" w:rsidR="00EE7DC1" w:rsidRPr="00322CBF" w:rsidRDefault="00EE7DC1" w:rsidP="000B5CA2"/>
    <w:p w14:paraId="265E6D2D" w14:textId="77777777" w:rsidR="00EE7DC1" w:rsidRPr="00322CBF" w:rsidRDefault="00EE7DC1" w:rsidP="000B5CA2">
      <w:pPr>
        <w:keepNext/>
        <w:rPr>
          <w:b/>
          <w:bCs/>
        </w:rPr>
      </w:pPr>
      <w:r w:rsidRPr="00322CBF">
        <w:rPr>
          <w:b/>
          <w:bCs/>
        </w:rPr>
        <w:t>Απομακρύνετε το κάλυμμα της βελόνης (βλ. εικόνα 5)</w:t>
      </w:r>
    </w:p>
    <w:p w14:paraId="265E6D2E" w14:textId="77777777" w:rsidR="0016316E" w:rsidRDefault="00EB4675" w:rsidP="000B5CA2">
      <w:pPr>
        <w:numPr>
          <w:ilvl w:val="0"/>
          <w:numId w:val="12"/>
        </w:numPr>
        <w:tabs>
          <w:tab w:val="clear" w:pos="720"/>
        </w:tabs>
        <w:ind w:left="567" w:hanging="567"/>
      </w:pPr>
      <w:r w:rsidRPr="00322CBF">
        <w:t>Όταν είστε έτοιμοι να κάνετε την ένεση, κρατήστε το σώμα της προγεμισμένη</w:t>
      </w:r>
      <w:r>
        <w:t>ς</w:t>
      </w:r>
      <w:r w:rsidRPr="00322CBF">
        <w:t xml:space="preserve"> σύριγγας με το ένα χέρι.</w:t>
      </w:r>
    </w:p>
    <w:p w14:paraId="265E6D2F" w14:textId="77777777" w:rsidR="00EE7DC1" w:rsidRPr="00322CBF" w:rsidRDefault="00EE7DC1" w:rsidP="000B5CA2">
      <w:pPr>
        <w:numPr>
          <w:ilvl w:val="0"/>
          <w:numId w:val="12"/>
        </w:numPr>
        <w:tabs>
          <w:tab w:val="clear" w:pos="720"/>
        </w:tabs>
        <w:ind w:left="567" w:hanging="567"/>
      </w:pPr>
      <w:r w:rsidRPr="00322CBF">
        <w:t>Απομακρύνετε το κάλυμμα της βελόνης και πετάξτε το μετά την ένεσή σας. Μην αγγίζετε το έμβολο όσο κάνετε αυτό.</w:t>
      </w:r>
    </w:p>
    <w:p w14:paraId="265E6D30" w14:textId="77777777" w:rsidR="0016316E" w:rsidRDefault="00EE7DC1" w:rsidP="000B5CA2">
      <w:pPr>
        <w:numPr>
          <w:ilvl w:val="0"/>
          <w:numId w:val="12"/>
        </w:numPr>
        <w:tabs>
          <w:tab w:val="clear" w:pos="720"/>
        </w:tabs>
        <w:ind w:left="567" w:hanging="567"/>
      </w:pPr>
      <w:r w:rsidRPr="00322CBF">
        <w:t>Μπορεί να παρατηρήστε μία φυσαλίδα αέρα στην προγεμισμένη σύριγγα ή μία σταγόνα υγρού στην άκρη της βελόνης. Αυτά είναι και τα δύο φυσιολογικά και δεν χρειάζεται να απομακρυνθούν.</w:t>
      </w:r>
    </w:p>
    <w:p w14:paraId="265E6D31" w14:textId="77777777" w:rsidR="00EE7DC1" w:rsidRPr="00322CBF" w:rsidRDefault="00EE7DC1" w:rsidP="000B5CA2">
      <w:pPr>
        <w:numPr>
          <w:ilvl w:val="0"/>
          <w:numId w:val="12"/>
        </w:numPr>
        <w:tabs>
          <w:tab w:val="clear" w:pos="720"/>
        </w:tabs>
        <w:ind w:left="567" w:hanging="567"/>
      </w:pPr>
      <w:r w:rsidRPr="00322CBF">
        <w:t>Ενέστε τη δόση αμέσως μόλις απομακρύνετε το κάλυμμα της βελόνης.</w:t>
      </w:r>
    </w:p>
    <w:p w14:paraId="265E6D32" w14:textId="77777777" w:rsidR="00EE7DC1" w:rsidRPr="00322CBF" w:rsidRDefault="00EE7DC1" w:rsidP="000B5CA2"/>
    <w:p w14:paraId="265E6D33" w14:textId="77777777" w:rsidR="00EB4675" w:rsidRPr="00322CBF" w:rsidRDefault="00EB4675" w:rsidP="000B5CA2">
      <w:r w:rsidRPr="00322CBF">
        <w:t>Μην αγγίζετε τη βελόνη ή μην επιτρέψετε να αγγίξει οποιαδήποτε επιφάνεια.</w:t>
      </w:r>
    </w:p>
    <w:p w14:paraId="265E6D34" w14:textId="77777777" w:rsidR="00EB4675" w:rsidRPr="00322CBF" w:rsidRDefault="00EB4675" w:rsidP="000B5CA2">
      <w:r w:rsidRPr="00322CBF">
        <w:t>Μην χρησιμοποιήσετε τη</w:t>
      </w:r>
      <w:r>
        <w:t>ν</w:t>
      </w:r>
      <w:r w:rsidRPr="00322CBF">
        <w:t xml:space="preserve"> προγεμισμένη σύριγγα εάν πέσει κάτω χωρίς το κάλυμμα της βελόνης να είναι στη θέση του. Εάν συμβεί αυτό παρακαλείσθε να επικοινωνήσετε με το</w:t>
      </w:r>
      <w:r w:rsidR="00B35CF2">
        <w:t>ν</w:t>
      </w:r>
      <w:r w:rsidRPr="00322CBF">
        <w:t xml:space="preserve"> γιατρό ή το</w:t>
      </w:r>
      <w:r w:rsidR="00B35CF2">
        <w:t>ν</w:t>
      </w:r>
      <w:r w:rsidRPr="00322CBF">
        <w:t xml:space="preserve"> φαρμακοποιό σας.</w:t>
      </w:r>
    </w:p>
    <w:p w14:paraId="265E6D35" w14:textId="77777777" w:rsidR="00EE7DC1" w:rsidRPr="00322CBF" w:rsidRDefault="00EE7DC1" w:rsidP="000B5CA2"/>
    <w:p w14:paraId="265E6D36" w14:textId="3F8811F3" w:rsidR="00EE7DC1" w:rsidRPr="00322CBF" w:rsidRDefault="00A95AD9" w:rsidP="000B5CA2">
      <w:pPr>
        <w:keepNext/>
        <w:jc w:val="center"/>
      </w:pPr>
      <w:r>
        <w:rPr>
          <w:noProof/>
          <w:lang w:eastAsia="el-GR"/>
        </w:rPr>
        <w:drawing>
          <wp:inline distT="0" distB="0" distL="0" distR="0" wp14:anchorId="265E6DBC" wp14:editId="160456F1">
            <wp:extent cx="2609850" cy="1571625"/>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1571625"/>
                    </a:xfrm>
                    <a:prstGeom prst="rect">
                      <a:avLst/>
                    </a:prstGeom>
                    <a:noFill/>
                    <a:ln>
                      <a:noFill/>
                    </a:ln>
                  </pic:spPr>
                </pic:pic>
              </a:graphicData>
            </a:graphic>
          </wp:inline>
        </w:drawing>
      </w:r>
    </w:p>
    <w:p w14:paraId="265E6D37" w14:textId="77777777" w:rsidR="00EE7DC1" w:rsidRPr="00322CBF" w:rsidRDefault="00EE7DC1" w:rsidP="000B5CA2">
      <w:pPr>
        <w:jc w:val="center"/>
      </w:pPr>
      <w:r w:rsidRPr="00322CBF">
        <w:t>Εικόνα 5</w:t>
      </w:r>
    </w:p>
    <w:p w14:paraId="265E6D38" w14:textId="77777777" w:rsidR="00EE7DC1" w:rsidRPr="00322CBF" w:rsidRDefault="00EE7DC1" w:rsidP="000B5CA2"/>
    <w:p w14:paraId="265E6D39" w14:textId="77777777" w:rsidR="0016316E" w:rsidRDefault="00EB4675" w:rsidP="000B5CA2">
      <w:pPr>
        <w:keepNext/>
        <w:rPr>
          <w:b/>
          <w:bCs/>
        </w:rPr>
      </w:pPr>
      <w:r w:rsidRPr="00322CBF">
        <w:rPr>
          <w:b/>
          <w:bCs/>
        </w:rPr>
        <w:t>Τοποθετήστε τη</w:t>
      </w:r>
      <w:r>
        <w:rPr>
          <w:b/>
          <w:bCs/>
        </w:rPr>
        <w:t>ν</w:t>
      </w:r>
      <w:r w:rsidRPr="00322CBF">
        <w:rPr>
          <w:b/>
          <w:bCs/>
        </w:rPr>
        <w:t xml:space="preserve"> </w:t>
      </w:r>
      <w:r w:rsidRPr="008F7B9A">
        <w:rPr>
          <w:b/>
          <w:bCs/>
        </w:rPr>
        <w:t xml:space="preserve">προγεμισμένη </w:t>
      </w:r>
      <w:r w:rsidRPr="00322CBF">
        <w:rPr>
          <w:b/>
          <w:bCs/>
        </w:rPr>
        <w:t>σύριγγα για να κάνετε την ένεση</w:t>
      </w:r>
    </w:p>
    <w:p w14:paraId="265E6D3A" w14:textId="77777777" w:rsidR="00EB4675" w:rsidRPr="00322CBF" w:rsidRDefault="00EB4675" w:rsidP="000B5CA2">
      <w:pPr>
        <w:numPr>
          <w:ilvl w:val="0"/>
          <w:numId w:val="12"/>
        </w:numPr>
        <w:tabs>
          <w:tab w:val="clear" w:pos="720"/>
        </w:tabs>
        <w:ind w:left="567" w:hanging="567"/>
      </w:pPr>
      <w:r w:rsidRPr="00322CBF">
        <w:t>Κρατήστε το σώμα της προγεμισμένη</w:t>
      </w:r>
      <w:r>
        <w:t>ς</w:t>
      </w:r>
      <w:r w:rsidRPr="00322CBF">
        <w:t xml:space="preserve"> σύριγγας με το ένα χέρι ανάμεσα στο μεσαίο δάχτυλο και το</w:t>
      </w:r>
      <w:r w:rsidR="00240B22">
        <w:t>ν</w:t>
      </w:r>
      <w:r w:rsidRPr="00322CBF">
        <w:t xml:space="preserve"> δείκτη και τοποθετήστε τον αντίχειρα στην κορυφή της κεφαλής του εμβόλου και χρησιμοποιήστε το άλλο χέρι για να τσιμπήσετε ελαφρά την περιοχή του δέρματος που καθαρίσατε προηγουμένως. Κρατήστε σταθερά.</w:t>
      </w:r>
    </w:p>
    <w:p w14:paraId="265E6D3B" w14:textId="77777777" w:rsidR="00EB4675" w:rsidRPr="00322CBF" w:rsidRDefault="00EB4675" w:rsidP="000B5CA2">
      <w:pPr>
        <w:autoSpaceDE w:val="0"/>
        <w:autoSpaceDN w:val="0"/>
        <w:adjustRightInd w:val="0"/>
        <w:rPr>
          <w:b/>
        </w:rPr>
      </w:pPr>
      <w:r w:rsidRPr="00322CBF">
        <w:t>Μην τραβάτε πίσω το έμβολο ποτέ.</w:t>
      </w:r>
    </w:p>
    <w:p w14:paraId="265E6D3C" w14:textId="77777777" w:rsidR="00EE7DC1" w:rsidRPr="00322CBF" w:rsidRDefault="00EE7DC1" w:rsidP="000B5CA2"/>
    <w:p w14:paraId="265E6D3D" w14:textId="77777777" w:rsidR="0016316E" w:rsidRDefault="00EE7DC1" w:rsidP="000B5CA2">
      <w:pPr>
        <w:keepNext/>
        <w:rPr>
          <w:b/>
          <w:bCs/>
        </w:rPr>
      </w:pPr>
      <w:r w:rsidRPr="00322CBF">
        <w:rPr>
          <w:b/>
          <w:bCs/>
        </w:rPr>
        <w:t>Ενέστε το φάρμακο</w:t>
      </w:r>
    </w:p>
    <w:p w14:paraId="265E6D3E" w14:textId="77777777" w:rsidR="0016316E" w:rsidRDefault="00EE7DC1" w:rsidP="000B5CA2">
      <w:pPr>
        <w:numPr>
          <w:ilvl w:val="0"/>
          <w:numId w:val="12"/>
        </w:numPr>
        <w:tabs>
          <w:tab w:val="clear" w:pos="720"/>
        </w:tabs>
        <w:ind w:left="567" w:hanging="567"/>
      </w:pPr>
      <w:r w:rsidRPr="00322CBF">
        <w:t>Τοποθετήστε τη βελόνη σε γωνία περίπου 45 μοιρών στο δέρμα που έχετε τσιμπήσει. Με μία ενιαία και γρήγορη κίνηση, εισάγετε τη βελόνη μέσα στο δέρμα όσο βαθιά πάει (βλ. εικόνα 6).</w:t>
      </w:r>
    </w:p>
    <w:p w14:paraId="265E6D3F" w14:textId="77777777" w:rsidR="00EE7DC1" w:rsidRPr="00322CBF" w:rsidRDefault="00EE7DC1" w:rsidP="000B5CA2">
      <w:pPr>
        <w:tabs>
          <w:tab w:val="clear" w:pos="567"/>
        </w:tabs>
      </w:pPr>
    </w:p>
    <w:p w14:paraId="265E6D40" w14:textId="3F12B95B" w:rsidR="00EE7DC1" w:rsidRPr="00322CBF" w:rsidRDefault="00A95AD9" w:rsidP="000B5CA2">
      <w:pPr>
        <w:keepNext/>
        <w:tabs>
          <w:tab w:val="clear" w:pos="567"/>
        </w:tabs>
      </w:pPr>
      <w:r>
        <w:rPr>
          <w:noProof/>
          <w:szCs w:val="22"/>
          <w:lang w:eastAsia="el-GR"/>
        </w:rPr>
        <mc:AlternateContent>
          <mc:Choice Requires="wpc">
            <w:drawing>
              <wp:inline distT="0" distB="0" distL="0" distR="0" wp14:anchorId="265E6DBD" wp14:editId="4AC6936E">
                <wp:extent cx="5688965" cy="1513840"/>
                <wp:effectExtent l="0" t="0" r="0" b="635"/>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87" descr="45_injection_cropp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2751" y="124836"/>
                            <a:ext cx="1942940" cy="1283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88" descr="90_injection_cropp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87054" y="124836"/>
                            <a:ext cx="1714591" cy="133369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348865E" id="Canvas 85" o:spid="_x0000_s1026" editas="canvas" style="width:447.95pt;height:119.2pt;mso-position-horizontal-relative:char;mso-position-vertical-relative:line" coordsize="56889,15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">
                <v:shape id="_x0000_s1027" type="#_x0000_t75" style="position:absolute;width:56889;height:15138;visibility:visible;mso-wrap-style:square">
                  <v:fill o:detectmouseclick="t"/>
                  <v:path o:connecttype="none"/>
                </v:shape>
                <v:shape id="Picture 87" o:spid="_x0000_s1028" type="#_x0000_t75" alt="45_injection_cropped" style="position:absolute;left:7727;top:1248;width:19429;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">
                  <v:imagedata r:id="rId65" o:title="45_injection_cropped"/>
                </v:shape>
                <v:shape id="Picture 88" o:spid="_x0000_s1029" type="#_x0000_t75" alt="90_injection_cropped" style="position:absolute;left:30870;top:1248;width:17146;height:1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">
                  <v:imagedata r:id="rId66" o:title="90_injection_cropped"/>
                </v:shape>
                <w10:anchorlock/>
              </v:group>
            </w:pict>
          </mc:Fallback>
        </mc:AlternateContent>
      </w:r>
    </w:p>
    <w:p w14:paraId="265E6D41" w14:textId="77777777" w:rsidR="00EE7DC1" w:rsidRPr="00322CBF" w:rsidRDefault="00EE7DC1" w:rsidP="000B5CA2">
      <w:pPr>
        <w:jc w:val="center"/>
      </w:pPr>
      <w:r w:rsidRPr="00322CBF">
        <w:t>Εικόνα 6</w:t>
      </w:r>
    </w:p>
    <w:p w14:paraId="265E6D42" w14:textId="77777777" w:rsidR="00EE7DC1" w:rsidRPr="00322CBF" w:rsidRDefault="00EE7DC1" w:rsidP="000B5CA2"/>
    <w:p w14:paraId="265E6D43" w14:textId="77777777" w:rsidR="0016316E" w:rsidRDefault="00EE7DC1" w:rsidP="000B5CA2">
      <w:pPr>
        <w:numPr>
          <w:ilvl w:val="0"/>
          <w:numId w:val="12"/>
        </w:numPr>
        <w:tabs>
          <w:tab w:val="clear" w:pos="720"/>
        </w:tabs>
        <w:ind w:left="567" w:hanging="567"/>
      </w:pPr>
      <w:r w:rsidRPr="00322CBF">
        <w:t>Ενέστε όλο το φάρμακο πιέζοντας μέσα το έμβολο μέχρι η κεφαλή του εμβόλου να βρίσκεται ακριβώς ανάμεσα στα πτερύγια του προστατευτικού της βελόνης (βλ. εικόνα 7).</w:t>
      </w:r>
    </w:p>
    <w:p w14:paraId="265E6D44" w14:textId="77777777" w:rsidR="00EE7DC1" w:rsidRPr="00322CBF" w:rsidRDefault="00EE7DC1" w:rsidP="000B5CA2"/>
    <w:p w14:paraId="265E6D45" w14:textId="33438D77" w:rsidR="00EE7DC1" w:rsidRPr="00322CBF" w:rsidRDefault="00A95AD9" w:rsidP="000B5CA2">
      <w:pPr>
        <w:keepNext/>
        <w:jc w:val="center"/>
      </w:pPr>
      <w:r>
        <w:rPr>
          <w:noProof/>
          <w:lang w:eastAsia="el-GR"/>
        </w:rPr>
        <w:drawing>
          <wp:inline distT="0" distB="0" distL="0" distR="0" wp14:anchorId="265E6DBF" wp14:editId="1A5468C2">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65E6D46" w14:textId="77777777" w:rsidR="00EE7DC1" w:rsidRPr="00322CBF" w:rsidRDefault="00EE7DC1" w:rsidP="000B5CA2">
      <w:pPr>
        <w:keepNext/>
      </w:pPr>
    </w:p>
    <w:p w14:paraId="265E6D47" w14:textId="77777777" w:rsidR="00EE7DC1" w:rsidRPr="00322CBF" w:rsidRDefault="00EE7DC1" w:rsidP="000B5CA2">
      <w:pPr>
        <w:jc w:val="center"/>
      </w:pPr>
      <w:r w:rsidRPr="00322CBF">
        <w:t>Εικόνα 7</w:t>
      </w:r>
    </w:p>
    <w:p w14:paraId="265E6D48" w14:textId="77777777" w:rsidR="00EE7DC1" w:rsidRPr="00322CBF" w:rsidRDefault="00EE7DC1" w:rsidP="000B5CA2"/>
    <w:p w14:paraId="265E6D49" w14:textId="77777777" w:rsidR="00EE7DC1" w:rsidRPr="00322CBF" w:rsidRDefault="00EE7DC1" w:rsidP="000B5CA2">
      <w:pPr>
        <w:numPr>
          <w:ilvl w:val="0"/>
          <w:numId w:val="12"/>
        </w:numPr>
        <w:tabs>
          <w:tab w:val="clear" w:pos="720"/>
        </w:tabs>
        <w:ind w:left="567" w:hanging="567"/>
      </w:pPr>
      <w:r w:rsidRPr="00322CBF">
        <w:t>Όταν το έμβολο πιεστεί μέχρι εκεί που μπορεί να φτάσει, συνεχίστε να ασκείτε πίεση στην κεφαλή του εμβόλου, βγάλτε τη βελόνη και αφήστε ελεύθερο το δέρμα (βλ. εικόνα 8).</w:t>
      </w:r>
    </w:p>
    <w:p w14:paraId="265E6D4A" w14:textId="77777777" w:rsidR="00EE7DC1" w:rsidRPr="00322CBF" w:rsidRDefault="00EE7DC1" w:rsidP="000B5CA2">
      <w:pPr>
        <w:tabs>
          <w:tab w:val="clear" w:pos="567"/>
        </w:tabs>
      </w:pPr>
    </w:p>
    <w:p w14:paraId="265E6D4B" w14:textId="56FA1424" w:rsidR="00EE7DC1" w:rsidRPr="00322CBF" w:rsidRDefault="00A95AD9" w:rsidP="000B5CA2">
      <w:pPr>
        <w:keepNext/>
        <w:tabs>
          <w:tab w:val="clear" w:pos="567"/>
        </w:tabs>
        <w:jc w:val="center"/>
      </w:pPr>
      <w:r>
        <w:rPr>
          <w:noProof/>
          <w:lang w:eastAsia="el-GR"/>
        </w:rPr>
        <w:lastRenderedPageBreak/>
        <w:drawing>
          <wp:inline distT="0" distB="0" distL="0" distR="0" wp14:anchorId="265E6DC0" wp14:editId="7CBF6E5E">
            <wp:extent cx="2324100" cy="1533525"/>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33525"/>
                    </a:xfrm>
                    <a:prstGeom prst="rect">
                      <a:avLst/>
                    </a:prstGeom>
                    <a:noFill/>
                    <a:ln>
                      <a:noFill/>
                    </a:ln>
                  </pic:spPr>
                </pic:pic>
              </a:graphicData>
            </a:graphic>
          </wp:inline>
        </w:drawing>
      </w:r>
    </w:p>
    <w:p w14:paraId="265E6D4C" w14:textId="77777777" w:rsidR="00EE7DC1" w:rsidRPr="00322CBF" w:rsidRDefault="00EE7DC1" w:rsidP="000B5CA2">
      <w:pPr>
        <w:keepNext/>
        <w:tabs>
          <w:tab w:val="clear" w:pos="567"/>
        </w:tabs>
      </w:pPr>
    </w:p>
    <w:p w14:paraId="265E6D4D" w14:textId="77777777" w:rsidR="00EE7DC1" w:rsidRPr="00322CBF" w:rsidRDefault="00EE7DC1" w:rsidP="000B5CA2">
      <w:pPr>
        <w:jc w:val="center"/>
      </w:pPr>
      <w:r w:rsidRPr="00322CBF">
        <w:t>Εικόνα 8</w:t>
      </w:r>
    </w:p>
    <w:p w14:paraId="265E6D4E" w14:textId="77777777" w:rsidR="00EE7DC1" w:rsidRPr="00322CBF" w:rsidRDefault="00EE7DC1" w:rsidP="000B5CA2"/>
    <w:p w14:paraId="265E6D4F" w14:textId="77777777" w:rsidR="00EB4675" w:rsidRPr="00322CBF" w:rsidRDefault="00EB4675" w:rsidP="000B5CA2">
      <w:pPr>
        <w:numPr>
          <w:ilvl w:val="0"/>
          <w:numId w:val="12"/>
        </w:numPr>
        <w:tabs>
          <w:tab w:val="clear" w:pos="720"/>
        </w:tabs>
        <w:ind w:left="567" w:hanging="567"/>
      </w:pPr>
      <w:r w:rsidRPr="00322CBF">
        <w:t xml:space="preserve">Απομακρύνετε αργά τον αντίχειρά σας από την κεφαλή του εμβόλου για να επιτρέψετε στην άδεια προγεμισμένη σύριγγα να μετακινηθεί προς τα πάνω μέχρι όλη η βελόνη να καλυφθεί από το προστατευτικό της βελόνης, όπως φαίνεται </w:t>
      </w:r>
      <w:r w:rsidR="00240B22">
        <w:t>στην</w:t>
      </w:r>
      <w:r w:rsidRPr="00322CBF">
        <w:t xml:space="preserve"> εικόνα 9:</w:t>
      </w:r>
    </w:p>
    <w:p w14:paraId="265E6D50" w14:textId="77777777" w:rsidR="00EE7DC1" w:rsidRPr="00322CBF" w:rsidRDefault="00EE7DC1" w:rsidP="000B5CA2"/>
    <w:p w14:paraId="265E6D51" w14:textId="1D9CDB41" w:rsidR="00EE7DC1" w:rsidRPr="00322CBF" w:rsidRDefault="00A95AD9" w:rsidP="000B5CA2">
      <w:pPr>
        <w:keepNext/>
        <w:jc w:val="center"/>
      </w:pPr>
      <w:r>
        <w:rPr>
          <w:noProof/>
          <w:lang w:eastAsia="el-GR"/>
        </w:rPr>
        <w:drawing>
          <wp:inline distT="0" distB="0" distL="0" distR="0" wp14:anchorId="265E6DC1" wp14:editId="2D973A1B">
            <wp:extent cx="2276475"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inline>
        </w:drawing>
      </w:r>
    </w:p>
    <w:p w14:paraId="265E6D52" w14:textId="77777777" w:rsidR="00EE7DC1" w:rsidRPr="00322CBF" w:rsidRDefault="00EE7DC1" w:rsidP="000B5CA2">
      <w:pPr>
        <w:keepNext/>
      </w:pPr>
    </w:p>
    <w:p w14:paraId="265E6D53" w14:textId="77777777" w:rsidR="00EE7DC1" w:rsidRPr="00322CBF" w:rsidRDefault="00EE7DC1" w:rsidP="000B5CA2">
      <w:pPr>
        <w:jc w:val="center"/>
      </w:pPr>
      <w:r w:rsidRPr="00322CBF">
        <w:t>Εικόνα 9</w:t>
      </w:r>
    </w:p>
    <w:p w14:paraId="265E6D54" w14:textId="77777777" w:rsidR="00EE7DC1" w:rsidRPr="00322CBF" w:rsidRDefault="00EE7DC1" w:rsidP="000B5CA2"/>
    <w:p w14:paraId="265E6D55" w14:textId="77777777" w:rsidR="00EE7DC1" w:rsidRPr="00322CBF" w:rsidRDefault="00EE7DC1" w:rsidP="000B5CA2">
      <w:pPr>
        <w:keepNext/>
        <w:rPr>
          <w:b/>
        </w:rPr>
      </w:pPr>
      <w:r w:rsidRPr="00322CBF">
        <w:rPr>
          <w:b/>
        </w:rPr>
        <w:t>4.</w:t>
      </w:r>
      <w:r w:rsidRPr="00322CBF">
        <w:rPr>
          <w:b/>
        </w:rPr>
        <w:tab/>
        <w:t>Μετά την ένεση</w:t>
      </w:r>
    </w:p>
    <w:p w14:paraId="265E6D56" w14:textId="77777777" w:rsidR="00EE7DC1" w:rsidRPr="00322CBF" w:rsidRDefault="00EE7DC1" w:rsidP="000B5CA2">
      <w:pPr>
        <w:keepNext/>
      </w:pPr>
    </w:p>
    <w:p w14:paraId="265E6D57" w14:textId="77777777" w:rsidR="0016316E" w:rsidRDefault="00EB4675" w:rsidP="000B5CA2">
      <w:pPr>
        <w:keepNext/>
      </w:pPr>
      <w:r w:rsidRPr="00322CBF">
        <w:rPr>
          <w:b/>
        </w:rPr>
        <w:t xml:space="preserve">Χρησιμοποιήστε </w:t>
      </w:r>
      <w:r>
        <w:rPr>
          <w:b/>
        </w:rPr>
        <w:t>ένα κομμάτι</w:t>
      </w:r>
      <w:r w:rsidRPr="00322CBF">
        <w:rPr>
          <w:b/>
        </w:rPr>
        <w:t xml:space="preserve"> βαμβάκι ή </w:t>
      </w:r>
      <w:r>
        <w:rPr>
          <w:b/>
        </w:rPr>
        <w:t>μια</w:t>
      </w:r>
      <w:r w:rsidRPr="00322CBF">
        <w:rPr>
          <w:b/>
        </w:rPr>
        <w:t xml:space="preserve"> γάζα</w:t>
      </w:r>
    </w:p>
    <w:p w14:paraId="265E6D58" w14:textId="77777777" w:rsidR="00EB4675" w:rsidRPr="00322CBF" w:rsidRDefault="00EB4675" w:rsidP="000B5CA2">
      <w:pPr>
        <w:numPr>
          <w:ilvl w:val="0"/>
          <w:numId w:val="12"/>
        </w:numPr>
        <w:tabs>
          <w:tab w:val="clear" w:pos="720"/>
        </w:tabs>
        <w:ind w:left="567" w:hanging="567"/>
      </w:pPr>
      <w:r w:rsidRPr="00322CBF">
        <w:t>Μπορεί να υπάρχει μικρή ποσότητα αίματος ή υγρού στη θέση ένεσης. Αυτό είναι φυσιολογικό.</w:t>
      </w:r>
    </w:p>
    <w:p w14:paraId="265E6D59" w14:textId="77777777" w:rsidR="00EB4675" w:rsidRPr="00322CBF" w:rsidRDefault="00EB4675" w:rsidP="000B5CA2">
      <w:pPr>
        <w:numPr>
          <w:ilvl w:val="0"/>
          <w:numId w:val="12"/>
        </w:numPr>
        <w:tabs>
          <w:tab w:val="clear" w:pos="720"/>
        </w:tabs>
        <w:ind w:left="567" w:hanging="567"/>
      </w:pPr>
      <w:r w:rsidRPr="00322CBF">
        <w:t>Μπορείτε να πιέσετε το βαμβάκι ή τη γάζα πάνω από τη θέση ένεσης για 10 δευτερόλεπτα.</w:t>
      </w:r>
    </w:p>
    <w:p w14:paraId="265E6D5A" w14:textId="77777777" w:rsidR="00EB4675" w:rsidRPr="00322CBF" w:rsidRDefault="00EB4675" w:rsidP="000B5CA2">
      <w:pPr>
        <w:numPr>
          <w:ilvl w:val="0"/>
          <w:numId w:val="12"/>
        </w:numPr>
        <w:tabs>
          <w:tab w:val="clear" w:pos="720"/>
        </w:tabs>
        <w:ind w:left="567" w:hanging="567"/>
      </w:pPr>
      <w:r w:rsidRPr="00322CBF">
        <w:t>Μπορείτε να καλύψετε τη θέση ένεσης με έναν μικρό αυτοκόλλητο επίδεσμο, εάν χρειάζεται.</w:t>
      </w:r>
    </w:p>
    <w:p w14:paraId="265E6D5B" w14:textId="77777777" w:rsidR="00EB4675" w:rsidRPr="00322CBF" w:rsidRDefault="00EB4675" w:rsidP="000B5CA2">
      <w:r w:rsidRPr="00322CBF">
        <w:t>Μην τρίβετε το δέρμα σας.</w:t>
      </w:r>
    </w:p>
    <w:p w14:paraId="265E6D5C" w14:textId="77777777" w:rsidR="00EB4675" w:rsidRPr="00322CBF" w:rsidRDefault="00EB4675" w:rsidP="000B5CA2"/>
    <w:p w14:paraId="265E6D5D" w14:textId="77777777" w:rsidR="00EB4675" w:rsidRPr="00322CBF" w:rsidRDefault="00EB4675" w:rsidP="000B5CA2">
      <w:pPr>
        <w:keepNext/>
        <w:rPr>
          <w:b/>
        </w:rPr>
      </w:pPr>
      <w:r w:rsidRPr="00322CBF">
        <w:rPr>
          <w:b/>
        </w:rPr>
        <w:t>Απορρίψτε τη</w:t>
      </w:r>
      <w:r>
        <w:rPr>
          <w:b/>
        </w:rPr>
        <w:t>ν</w:t>
      </w:r>
      <w:r w:rsidRPr="00322CBF">
        <w:rPr>
          <w:b/>
        </w:rPr>
        <w:t xml:space="preserve"> </w:t>
      </w:r>
      <w:r w:rsidRPr="008F7B9A">
        <w:rPr>
          <w:b/>
        </w:rPr>
        <w:t xml:space="preserve">προγεμισμένη </w:t>
      </w:r>
      <w:r w:rsidRPr="00322CBF">
        <w:rPr>
          <w:b/>
        </w:rPr>
        <w:t>σύριγγα (βλ. εικόνα 10)</w:t>
      </w:r>
    </w:p>
    <w:p w14:paraId="265E6D5E" w14:textId="77777777" w:rsidR="00EB4675" w:rsidRPr="00322CBF" w:rsidRDefault="00EB4675" w:rsidP="000B5CA2">
      <w:pPr>
        <w:numPr>
          <w:ilvl w:val="0"/>
          <w:numId w:val="12"/>
        </w:numPr>
        <w:tabs>
          <w:tab w:val="clear" w:pos="720"/>
        </w:tabs>
        <w:ind w:left="567" w:hanging="567"/>
      </w:pPr>
      <w:r w:rsidRPr="00322CBF">
        <w:t>Τοποθετήστε αμέσως τη</w:t>
      </w:r>
      <w:r>
        <w:t>ν</w:t>
      </w:r>
      <w:r w:rsidRPr="00322CBF">
        <w:t xml:space="preserve"> προγεμισμένη σύριγγά σας σε έναν περιέκτη για απόρριψη αιχμηρών αντικειμένων. Βεβαιωθείτε ότι θα απορρίψετε τον κάδο σύμφωνα με τις οδηγίες του γιατρού ή της νοσοκόμας σας.</w:t>
      </w:r>
    </w:p>
    <w:p w14:paraId="265E6D5F" w14:textId="77777777" w:rsidR="00EB4675" w:rsidRPr="00322CBF" w:rsidRDefault="00EB4675" w:rsidP="000B5CA2">
      <w:r w:rsidRPr="00322CBF">
        <w:t xml:space="preserve">Μην επιχειρήσετε να </w:t>
      </w:r>
      <w:r w:rsidR="00BD17BC">
        <w:t>τοποθετήσετε εκ νέου το πώμα</w:t>
      </w:r>
      <w:r w:rsidRPr="00322CBF">
        <w:t xml:space="preserve"> </w:t>
      </w:r>
      <w:r w:rsidR="00BD17BC">
        <w:t>σ</w:t>
      </w:r>
      <w:r w:rsidRPr="00322CBF">
        <w:t>τη βελόνη.</w:t>
      </w:r>
    </w:p>
    <w:p w14:paraId="265E6D60" w14:textId="77777777" w:rsidR="0016316E" w:rsidRDefault="00EB4675" w:rsidP="000B5CA2">
      <w:r w:rsidRPr="00322CBF">
        <w:t>Μην επαναχρησιμοποιείτε ποτέ μία προγεμισμένη σύριγγα, για τη δική σας ασφάλεια και υγεία και για την ασφάλεια των άλλων.</w:t>
      </w:r>
    </w:p>
    <w:p w14:paraId="265E6D61" w14:textId="77777777" w:rsidR="00EE7DC1" w:rsidRPr="00322CBF" w:rsidRDefault="00EE7DC1" w:rsidP="000B5CA2"/>
    <w:p w14:paraId="265E6D62" w14:textId="77777777" w:rsidR="00EE7DC1" w:rsidRPr="00322CBF" w:rsidRDefault="00EE7DC1" w:rsidP="000B5CA2">
      <w:pPr>
        <w:autoSpaceDE w:val="0"/>
        <w:autoSpaceDN w:val="0"/>
        <w:adjustRightInd w:val="0"/>
      </w:pPr>
      <w:r w:rsidRPr="00322CBF">
        <w:t>Εάν νιώθετε ότι κάτι πήγε λάθος με την ένεση ή εάν έχετε αμφιβολίες, μιλήστε με το</w:t>
      </w:r>
      <w:r w:rsidR="00B35CF2">
        <w:t>ν</w:t>
      </w:r>
      <w:r w:rsidRPr="00322CBF">
        <w:t xml:space="preserve"> γιατρό ή το</w:t>
      </w:r>
      <w:r w:rsidR="00B35CF2">
        <w:t>ν</w:t>
      </w:r>
      <w:r w:rsidRPr="00322CBF">
        <w:t xml:space="preserve"> φαρμακοποιό σας.</w:t>
      </w:r>
    </w:p>
    <w:p w14:paraId="265E6D63" w14:textId="77777777" w:rsidR="00EE7DC1" w:rsidRPr="00322CBF" w:rsidRDefault="00EE7DC1" w:rsidP="000B5CA2">
      <w:pPr>
        <w:autoSpaceDE w:val="0"/>
        <w:autoSpaceDN w:val="0"/>
        <w:adjustRightInd w:val="0"/>
      </w:pPr>
    </w:p>
    <w:p w14:paraId="265E6D64" w14:textId="29329442" w:rsidR="00EE7DC1" w:rsidRPr="00322CBF" w:rsidRDefault="00A95AD9" w:rsidP="000B5CA2">
      <w:pPr>
        <w:keepNext/>
        <w:jc w:val="center"/>
      </w:pPr>
      <w:r>
        <w:rPr>
          <w:noProof/>
          <w:lang w:eastAsia="el-GR"/>
        </w:rPr>
        <w:lastRenderedPageBreak/>
        <w:drawing>
          <wp:inline distT="0" distB="0" distL="0" distR="0" wp14:anchorId="265E6DC2" wp14:editId="7ADDC745">
            <wp:extent cx="1133475" cy="3076575"/>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65E6D65" w14:textId="77777777" w:rsidR="00CE119F" w:rsidRPr="00CE119F" w:rsidRDefault="00EE7DC1" w:rsidP="000B5CA2">
      <w:pPr>
        <w:jc w:val="center"/>
        <w:rPr>
          <w:lang w:val="nl-BE"/>
        </w:rPr>
      </w:pPr>
      <w:r w:rsidRPr="00322CBF">
        <w:t>Εικόνα 10</w:t>
      </w:r>
    </w:p>
    <w:sectPr w:rsidR="00CE119F" w:rsidRPr="00CE119F" w:rsidSect="0051569E">
      <w:footerReference w:type="even" r:id="rId72"/>
      <w:footerReference w:type="default" r:id="rId73"/>
      <w:footerReference w:type="first" r:id="rId74"/>
      <w:pgSz w:w="11907" w:h="16840" w:code="9"/>
      <w:pgMar w:top="1134" w:right="1418" w:bottom="1134" w:left="1418" w:header="737" w:footer="73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7055B" w14:textId="77777777" w:rsidR="004375B4" w:rsidRDefault="004375B4">
      <w:r>
        <w:separator/>
      </w:r>
    </w:p>
  </w:endnote>
  <w:endnote w:type="continuationSeparator" w:id="0">
    <w:p w14:paraId="31DC6568" w14:textId="77777777" w:rsidR="004375B4" w:rsidRDefault="00437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Book">
    <w:altName w:val="Calibri"/>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6DC7" w14:textId="77777777" w:rsidR="004606F0" w:rsidRDefault="004606F0">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5E6DC8" w14:textId="77777777" w:rsidR="004606F0" w:rsidRDefault="004606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6DC9" w14:textId="17B77D73" w:rsidR="004606F0" w:rsidRPr="00E73492" w:rsidRDefault="004606F0" w:rsidP="00E73492">
    <w:pPr>
      <w:jc w:val="center"/>
      <w:rPr>
        <w:rFonts w:ascii="Arial" w:hAnsi="Arial" w:cs="Arial"/>
        <w:sz w:val="16"/>
        <w:szCs w:val="16"/>
        <w:lang w:val="en-US"/>
      </w:rPr>
    </w:pPr>
    <w:r w:rsidRPr="00E73492">
      <w:rPr>
        <w:rFonts w:ascii="Arial" w:hAnsi="Arial" w:cs="Arial"/>
        <w:sz w:val="16"/>
        <w:szCs w:val="16"/>
      </w:rPr>
      <w:fldChar w:fldCharType="begin"/>
    </w:r>
    <w:r w:rsidRPr="00E73492">
      <w:rPr>
        <w:rFonts w:ascii="Arial" w:hAnsi="Arial" w:cs="Arial"/>
        <w:sz w:val="16"/>
        <w:szCs w:val="16"/>
      </w:rPr>
      <w:instrText xml:space="preserve"> PAGE   \* MERGEFORMAT </w:instrText>
    </w:r>
    <w:r w:rsidRPr="00E73492">
      <w:rPr>
        <w:rFonts w:ascii="Arial" w:hAnsi="Arial" w:cs="Arial"/>
        <w:sz w:val="16"/>
        <w:szCs w:val="16"/>
      </w:rPr>
      <w:fldChar w:fldCharType="separate"/>
    </w:r>
    <w:r w:rsidR="00AF18CF">
      <w:rPr>
        <w:rFonts w:ascii="Arial" w:hAnsi="Arial" w:cs="Arial"/>
        <w:sz w:val="16"/>
        <w:szCs w:val="16"/>
      </w:rPr>
      <w:t>19</w:t>
    </w:r>
    <w:r w:rsidR="00AF18CF">
      <w:rPr>
        <w:rFonts w:ascii="Arial" w:hAnsi="Arial" w:cs="Arial"/>
        <w:sz w:val="16"/>
        <w:szCs w:val="16"/>
      </w:rPr>
      <w:t>1</w:t>
    </w:r>
    <w:r w:rsidRPr="00E73492">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6DCA" w14:textId="3E9478AC" w:rsidR="004606F0" w:rsidRPr="00500979" w:rsidRDefault="004606F0" w:rsidP="00E73492">
    <w:pPr>
      <w:jc w:val="center"/>
      <w:rPr>
        <w:sz w:val="16"/>
        <w:szCs w:val="16"/>
      </w:rPr>
    </w:pPr>
    <w:r w:rsidRPr="00500979">
      <w:rPr>
        <w:rFonts w:ascii="Arial" w:hAnsi="Arial" w:cs="Arial"/>
        <w:sz w:val="16"/>
        <w:szCs w:val="16"/>
      </w:rPr>
      <w:fldChar w:fldCharType="begin"/>
    </w:r>
    <w:r w:rsidRPr="00500979">
      <w:rPr>
        <w:rFonts w:ascii="Arial" w:hAnsi="Arial" w:cs="Arial"/>
        <w:sz w:val="16"/>
        <w:szCs w:val="16"/>
      </w:rPr>
      <w:instrText xml:space="preserve"> PAGE   \* MERGEFORMAT </w:instrText>
    </w:r>
    <w:r w:rsidRPr="00500979">
      <w:rPr>
        <w:rFonts w:ascii="Arial" w:hAnsi="Arial" w:cs="Arial"/>
        <w:sz w:val="16"/>
        <w:szCs w:val="16"/>
      </w:rPr>
      <w:fldChar w:fldCharType="separate"/>
    </w:r>
    <w:r w:rsidR="00AF18CF">
      <w:rPr>
        <w:rFonts w:ascii="Arial" w:hAnsi="Arial" w:cs="Arial"/>
        <w:sz w:val="16"/>
        <w:szCs w:val="16"/>
      </w:rPr>
      <w:t>1</w:t>
    </w:r>
    <w:r w:rsidRPr="0050097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C0DDC" w14:textId="77777777" w:rsidR="004375B4" w:rsidRDefault="004375B4">
      <w:r>
        <w:separator/>
      </w:r>
    </w:p>
  </w:footnote>
  <w:footnote w:type="continuationSeparator" w:id="0">
    <w:p w14:paraId="386AAF19" w14:textId="77777777" w:rsidR="004375B4" w:rsidRDefault="00437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87A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95E73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94407C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E81A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67C3A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164A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64DD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DC38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3280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821D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07A85F87"/>
    <w:multiLevelType w:val="hybridMultilevel"/>
    <w:tmpl w:val="20220AB8"/>
    <w:lvl w:ilvl="0" w:tplc="FFFFFFFF">
      <w:start w:val="1"/>
      <w:numFmt w:val="bullet"/>
      <w:lvlText w:val=""/>
      <w:lvlJc w:val="left"/>
      <w:pPr>
        <w:tabs>
          <w:tab w:val="num" w:pos="720"/>
        </w:tabs>
        <w:ind w:left="720" w:hanging="363"/>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06D504F"/>
    <w:multiLevelType w:val="hybridMultilevel"/>
    <w:tmpl w:val="756402E0"/>
    <w:lvl w:ilvl="0" w:tplc="FFFFFFFF">
      <w:start w:val="1"/>
      <w:numFmt w:val="bullet"/>
      <w:lvlText w:val=""/>
      <w:lvlJc w:val="left"/>
      <w:pPr>
        <w:tabs>
          <w:tab w:val="num" w:pos="720"/>
        </w:tabs>
        <w:ind w:left="720" w:hanging="363"/>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19D6D1B"/>
    <w:multiLevelType w:val="hybridMultilevel"/>
    <w:tmpl w:val="F8AA140C"/>
    <w:lvl w:ilvl="0" w:tplc="FFFFFFFF">
      <w:start w:val="1"/>
      <w:numFmt w:val="bullet"/>
      <w:lvlText w:val=""/>
      <w:lvlJc w:val="left"/>
      <w:pPr>
        <w:tabs>
          <w:tab w:val="num" w:pos="720"/>
        </w:tabs>
        <w:ind w:left="720" w:hanging="363"/>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4CD3CF6"/>
    <w:multiLevelType w:val="hybridMultilevel"/>
    <w:tmpl w:val="43E62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6"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17"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1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9"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22" w15:restartNumberingAfterBreak="0">
    <w:nsid w:val="29392E2D"/>
    <w:multiLevelType w:val="hybridMultilevel"/>
    <w:tmpl w:val="6AD03478"/>
    <w:lvl w:ilvl="0" w:tplc="59627ED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7749C"/>
    <w:multiLevelType w:val="hybridMultilevel"/>
    <w:tmpl w:val="C98A511C"/>
    <w:lvl w:ilvl="0" w:tplc="FFFFFFFF">
      <w:start w:val="1"/>
      <w:numFmt w:val="bullet"/>
      <w:lvlText w:val="-"/>
      <w:lvlJc w:val="left"/>
      <w:pPr>
        <w:ind w:left="1287" w:hanging="360"/>
      </w:p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5" w15:restartNumberingAfterBreak="0">
    <w:nsid w:val="34EC6F88"/>
    <w:multiLevelType w:val="hybridMultilevel"/>
    <w:tmpl w:val="EA60E6D2"/>
    <w:lvl w:ilvl="0" w:tplc="FFFFFFFF">
      <w:start w:val="1"/>
      <w:numFmt w:val="bullet"/>
      <w:lvlText w:val=""/>
      <w:lvlJc w:val="left"/>
      <w:pPr>
        <w:tabs>
          <w:tab w:val="num" w:pos="720"/>
        </w:tabs>
        <w:ind w:left="720" w:hanging="363"/>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27"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8" w15:restartNumberingAfterBreak="0">
    <w:nsid w:val="36ED5555"/>
    <w:multiLevelType w:val="hybridMultilevel"/>
    <w:tmpl w:val="AC5A6B04"/>
    <w:lvl w:ilvl="0" w:tplc="FFFFFFFF">
      <w:start w:val="1"/>
      <w:numFmt w:val="bullet"/>
      <w:lvlText w:val="-"/>
      <w:lvlJc w:val="left"/>
      <w:pPr>
        <w:ind w:left="1287" w:hanging="360"/>
      </w:p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9" w15:restartNumberingAfterBreak="0">
    <w:nsid w:val="3BAF56AA"/>
    <w:multiLevelType w:val="hybridMultilevel"/>
    <w:tmpl w:val="F40898C8"/>
    <w:lvl w:ilvl="0" w:tplc="65608910">
      <w:start w:val="1"/>
      <w:numFmt w:val="bullet"/>
      <w:lvlText w:val=""/>
      <w:lvlJc w:val="left"/>
      <w:pPr>
        <w:tabs>
          <w:tab w:val="num" w:pos="720"/>
        </w:tabs>
        <w:ind w:left="720" w:hanging="36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582D5C"/>
    <w:multiLevelType w:val="hybridMultilevel"/>
    <w:tmpl w:val="630C2E80"/>
    <w:lvl w:ilvl="0" w:tplc="FFFFFFFF">
      <w:start w:val="1"/>
      <w:numFmt w:val="bullet"/>
      <w:pStyle w:val="BulletIndent1"/>
      <w:lvlText w:val=""/>
      <w:lvlJc w:val="left"/>
      <w:pPr>
        <w:tabs>
          <w:tab w:val="num" w:pos="397"/>
        </w:tabs>
        <w:ind w:left="397" w:hanging="397"/>
      </w:pPr>
      <w:rPr>
        <w:rFonts w:ascii="Symbol" w:hAnsi="Symbol" w:hint="default"/>
        <w:lang w:val="el-GR"/>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CD4B73"/>
    <w:multiLevelType w:val="hybridMultilevel"/>
    <w:tmpl w:val="92F09474"/>
    <w:lvl w:ilvl="0" w:tplc="FFFFFFFF">
      <w:start w:val="1"/>
      <w:numFmt w:val="bullet"/>
      <w:lvlText w:val=""/>
      <w:lvlJc w:val="left"/>
      <w:pPr>
        <w:tabs>
          <w:tab w:val="num" w:pos="720"/>
        </w:tabs>
        <w:ind w:left="720" w:hanging="363"/>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5FA5B9D"/>
    <w:multiLevelType w:val="hybridMultilevel"/>
    <w:tmpl w:val="9BBE5EC4"/>
    <w:lvl w:ilvl="0" w:tplc="FFFFFFFF">
      <w:start w:val="1"/>
      <w:numFmt w:val="bullet"/>
      <w:lvlText w:val="-"/>
      <w:lvlJc w:val="left"/>
      <w:pPr>
        <w:ind w:left="1287" w:hanging="360"/>
      </w:p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4" w15:restartNumberingAfterBreak="0">
    <w:nsid w:val="4BA3632E"/>
    <w:multiLevelType w:val="hybridMultilevel"/>
    <w:tmpl w:val="7EEEF8E2"/>
    <w:lvl w:ilvl="0" w:tplc="FFFFFFFF">
      <w:start w:val="1"/>
      <w:numFmt w:val="bullet"/>
      <w:lvlText w:val=""/>
      <w:lvlJc w:val="left"/>
      <w:pPr>
        <w:tabs>
          <w:tab w:val="num" w:pos="740"/>
        </w:tabs>
        <w:ind w:left="737" w:hanging="357"/>
      </w:pPr>
      <w:rPr>
        <w:rFonts w:ascii="Symbol" w:hAnsi="Symbol" w:hint="default"/>
      </w:rPr>
    </w:lvl>
    <w:lvl w:ilvl="1" w:tplc="04090001">
      <w:start w:val="1"/>
      <w:numFmt w:val="bullet"/>
      <w:lvlText w:val=""/>
      <w:lvlJc w:val="left"/>
      <w:pPr>
        <w:tabs>
          <w:tab w:val="num" w:pos="1860"/>
        </w:tabs>
        <w:ind w:left="1860" w:hanging="360"/>
      </w:pPr>
      <w:rPr>
        <w:rFonts w:ascii="Symbol" w:hAnsi="Symbol" w:hint="default"/>
      </w:rPr>
    </w:lvl>
    <w:lvl w:ilvl="2" w:tplc="FFFFFFFF" w:tentative="1">
      <w:start w:val="1"/>
      <w:numFmt w:val="bullet"/>
      <w:lvlText w:val=""/>
      <w:lvlJc w:val="left"/>
      <w:pPr>
        <w:tabs>
          <w:tab w:val="num" w:pos="2580"/>
        </w:tabs>
        <w:ind w:left="2580" w:hanging="360"/>
      </w:pPr>
      <w:rPr>
        <w:rFonts w:ascii="Wingdings" w:hAnsi="Wingdings" w:hint="default"/>
      </w:rPr>
    </w:lvl>
    <w:lvl w:ilvl="3" w:tplc="FFFFFFFF" w:tentative="1">
      <w:start w:val="1"/>
      <w:numFmt w:val="bullet"/>
      <w:lvlText w:val=""/>
      <w:lvlJc w:val="left"/>
      <w:pPr>
        <w:tabs>
          <w:tab w:val="num" w:pos="3300"/>
        </w:tabs>
        <w:ind w:left="3300" w:hanging="360"/>
      </w:pPr>
      <w:rPr>
        <w:rFonts w:ascii="Symbol" w:hAnsi="Symbol" w:hint="default"/>
      </w:rPr>
    </w:lvl>
    <w:lvl w:ilvl="4" w:tplc="FFFFFFFF" w:tentative="1">
      <w:start w:val="1"/>
      <w:numFmt w:val="bullet"/>
      <w:lvlText w:val="o"/>
      <w:lvlJc w:val="left"/>
      <w:pPr>
        <w:tabs>
          <w:tab w:val="num" w:pos="4020"/>
        </w:tabs>
        <w:ind w:left="4020" w:hanging="360"/>
      </w:pPr>
      <w:rPr>
        <w:rFonts w:ascii="Courier New" w:hAnsi="Courier New" w:hint="default"/>
      </w:rPr>
    </w:lvl>
    <w:lvl w:ilvl="5" w:tplc="FFFFFFFF" w:tentative="1">
      <w:start w:val="1"/>
      <w:numFmt w:val="bullet"/>
      <w:lvlText w:val=""/>
      <w:lvlJc w:val="left"/>
      <w:pPr>
        <w:tabs>
          <w:tab w:val="num" w:pos="4740"/>
        </w:tabs>
        <w:ind w:left="4740" w:hanging="360"/>
      </w:pPr>
      <w:rPr>
        <w:rFonts w:ascii="Wingdings" w:hAnsi="Wingdings" w:hint="default"/>
      </w:rPr>
    </w:lvl>
    <w:lvl w:ilvl="6" w:tplc="FFFFFFFF" w:tentative="1">
      <w:start w:val="1"/>
      <w:numFmt w:val="bullet"/>
      <w:lvlText w:val=""/>
      <w:lvlJc w:val="left"/>
      <w:pPr>
        <w:tabs>
          <w:tab w:val="num" w:pos="5460"/>
        </w:tabs>
        <w:ind w:left="5460" w:hanging="360"/>
      </w:pPr>
      <w:rPr>
        <w:rFonts w:ascii="Symbol" w:hAnsi="Symbol" w:hint="default"/>
      </w:rPr>
    </w:lvl>
    <w:lvl w:ilvl="7" w:tplc="FFFFFFFF" w:tentative="1">
      <w:start w:val="1"/>
      <w:numFmt w:val="bullet"/>
      <w:lvlText w:val="o"/>
      <w:lvlJc w:val="left"/>
      <w:pPr>
        <w:tabs>
          <w:tab w:val="num" w:pos="6180"/>
        </w:tabs>
        <w:ind w:left="6180" w:hanging="360"/>
      </w:pPr>
      <w:rPr>
        <w:rFonts w:ascii="Courier New" w:hAnsi="Courier New" w:hint="default"/>
      </w:rPr>
    </w:lvl>
    <w:lvl w:ilvl="8" w:tplc="FFFFFFFF"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36"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37"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38" w15:restartNumberingAfterBreak="0">
    <w:nsid w:val="5EE37AD6"/>
    <w:multiLevelType w:val="hybridMultilevel"/>
    <w:tmpl w:val="47FCFF40"/>
    <w:lvl w:ilvl="0" w:tplc="FFFFFFFF">
      <w:start w:val="1"/>
      <w:numFmt w:val="bullet"/>
      <w:pStyle w:val="BulletIndent5-"/>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40" w15:restartNumberingAfterBreak="0">
    <w:nsid w:val="69C626F8"/>
    <w:multiLevelType w:val="hybridMultilevel"/>
    <w:tmpl w:val="6C86CC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527061141">
    <w:abstractNumId w:val="10"/>
  </w:num>
  <w:num w:numId="2" w16cid:durableId="1105928767">
    <w:abstractNumId w:val="20"/>
  </w:num>
  <w:num w:numId="3" w16cid:durableId="426197110">
    <w:abstractNumId w:val="15"/>
  </w:num>
  <w:num w:numId="4" w16cid:durableId="853692362">
    <w:abstractNumId w:val="41"/>
  </w:num>
  <w:num w:numId="5" w16cid:durableId="1343701454">
    <w:abstractNumId w:val="19"/>
  </w:num>
  <w:num w:numId="6" w16cid:durableId="492337852">
    <w:abstractNumId w:val="30"/>
  </w:num>
  <w:num w:numId="7" w16cid:durableId="1229224703">
    <w:abstractNumId w:val="37"/>
  </w:num>
  <w:num w:numId="8" w16cid:durableId="1383871186">
    <w:abstractNumId w:val="39"/>
  </w:num>
  <w:num w:numId="9" w16cid:durableId="1177186581">
    <w:abstractNumId w:val="35"/>
  </w:num>
  <w:num w:numId="10" w16cid:durableId="134369872">
    <w:abstractNumId w:val="17"/>
  </w:num>
  <w:num w:numId="11" w16cid:durableId="457265658">
    <w:abstractNumId w:val="38"/>
  </w:num>
  <w:num w:numId="12" w16cid:durableId="554849950">
    <w:abstractNumId w:val="29"/>
  </w:num>
  <w:num w:numId="13" w16cid:durableId="657417944">
    <w:abstractNumId w:val="18"/>
  </w:num>
  <w:num w:numId="14" w16cid:durableId="1081757196">
    <w:abstractNumId w:val="26"/>
  </w:num>
  <w:num w:numId="15" w16cid:durableId="704914461">
    <w:abstractNumId w:val="36"/>
  </w:num>
  <w:num w:numId="16" w16cid:durableId="267785205">
    <w:abstractNumId w:val="21"/>
  </w:num>
  <w:num w:numId="17" w16cid:durableId="264196698">
    <w:abstractNumId w:val="16"/>
  </w:num>
  <w:num w:numId="18" w16cid:durableId="1103115504">
    <w:abstractNumId w:val="9"/>
  </w:num>
  <w:num w:numId="19" w16cid:durableId="110787625">
    <w:abstractNumId w:val="7"/>
  </w:num>
  <w:num w:numId="20" w16cid:durableId="2058894663">
    <w:abstractNumId w:val="6"/>
  </w:num>
  <w:num w:numId="21" w16cid:durableId="1519926871">
    <w:abstractNumId w:val="5"/>
  </w:num>
  <w:num w:numId="22" w16cid:durableId="2119450791">
    <w:abstractNumId w:val="4"/>
  </w:num>
  <w:num w:numId="23" w16cid:durableId="571739562">
    <w:abstractNumId w:val="8"/>
  </w:num>
  <w:num w:numId="24" w16cid:durableId="1988167331">
    <w:abstractNumId w:val="3"/>
  </w:num>
  <w:num w:numId="25" w16cid:durableId="1332102240">
    <w:abstractNumId w:val="2"/>
  </w:num>
  <w:num w:numId="26" w16cid:durableId="2126583994">
    <w:abstractNumId w:val="27"/>
  </w:num>
  <w:num w:numId="27" w16cid:durableId="543255578">
    <w:abstractNumId w:val="42"/>
  </w:num>
  <w:num w:numId="28" w16cid:durableId="1415514067">
    <w:abstractNumId w:val="34"/>
  </w:num>
  <w:num w:numId="29" w16cid:durableId="1554534827">
    <w:abstractNumId w:val="40"/>
  </w:num>
  <w:num w:numId="30" w16cid:durableId="702362310">
    <w:abstractNumId w:val="1"/>
  </w:num>
  <w:num w:numId="31" w16cid:durableId="1366639922">
    <w:abstractNumId w:val="0"/>
  </w:num>
  <w:num w:numId="32" w16cid:durableId="919407814">
    <w:abstractNumId w:val="22"/>
  </w:num>
  <w:num w:numId="33" w16cid:durableId="1464422471">
    <w:abstractNumId w:val="14"/>
  </w:num>
  <w:num w:numId="34" w16cid:durableId="2022198009">
    <w:abstractNumId w:val="23"/>
  </w:num>
  <w:num w:numId="35" w16cid:durableId="132141938">
    <w:abstractNumId w:val="13"/>
  </w:num>
  <w:num w:numId="36" w16cid:durableId="85269511">
    <w:abstractNumId w:val="31"/>
  </w:num>
  <w:num w:numId="37" w16cid:durableId="2008239512">
    <w:abstractNumId w:val="12"/>
  </w:num>
  <w:num w:numId="38" w16cid:durableId="2027172060">
    <w:abstractNumId w:val="25"/>
  </w:num>
  <w:num w:numId="39" w16cid:durableId="302587085">
    <w:abstractNumId w:val="11"/>
  </w:num>
  <w:num w:numId="40" w16cid:durableId="561134672">
    <w:abstractNumId w:val="24"/>
  </w:num>
  <w:num w:numId="41" w16cid:durableId="1678115045">
    <w:abstractNumId w:val="33"/>
  </w:num>
  <w:num w:numId="42" w16cid:durableId="605187178">
    <w:abstractNumId w:val="28"/>
  </w:num>
  <w:num w:numId="43" w16cid:durableId="447358129">
    <w:abstractNumId w:val="32"/>
  </w:num>
  <w:num w:numId="44" w16cid:durableId="868497046">
    <w:abstractNumId w:val="29"/>
  </w:num>
  <w:num w:numId="45" w16cid:durableId="1306155988">
    <w:abstractNumId w:val="2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ece LOC1">
    <w15:presenceInfo w15:providerId="None" w15:userId="Greece LO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408" w:allStyles="0" w:customStyles="0" w:latentStyles="0" w:stylesInUse="1" w:headingStyles="0" w:numberingStyles="0" w:tableStyles="0" w:directFormattingOnRuns="0" w:directFormattingOnParagraphs="0" w:directFormattingOnNumbering="1" w:directFormattingOnTables="0" w:clearFormatting="0" w:top3HeadingStyles="0"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E43"/>
    <w:rsid w:val="00004238"/>
    <w:rsid w:val="0000479E"/>
    <w:rsid w:val="00005183"/>
    <w:rsid w:val="00006690"/>
    <w:rsid w:val="000069A0"/>
    <w:rsid w:val="00006F05"/>
    <w:rsid w:val="00007E15"/>
    <w:rsid w:val="0001082A"/>
    <w:rsid w:val="00011D87"/>
    <w:rsid w:val="00011E5B"/>
    <w:rsid w:val="00012982"/>
    <w:rsid w:val="00013CE6"/>
    <w:rsid w:val="00017AB5"/>
    <w:rsid w:val="000209FF"/>
    <w:rsid w:val="0002152E"/>
    <w:rsid w:val="000221B8"/>
    <w:rsid w:val="00023731"/>
    <w:rsid w:val="00024320"/>
    <w:rsid w:val="0002465F"/>
    <w:rsid w:val="00024B11"/>
    <w:rsid w:val="000258D8"/>
    <w:rsid w:val="000265AF"/>
    <w:rsid w:val="00026C18"/>
    <w:rsid w:val="00026EFA"/>
    <w:rsid w:val="000271B3"/>
    <w:rsid w:val="0003039B"/>
    <w:rsid w:val="0003084A"/>
    <w:rsid w:val="00030EEC"/>
    <w:rsid w:val="00031959"/>
    <w:rsid w:val="00031A66"/>
    <w:rsid w:val="00031A82"/>
    <w:rsid w:val="00031AE6"/>
    <w:rsid w:val="00031EB3"/>
    <w:rsid w:val="000404BA"/>
    <w:rsid w:val="000404DD"/>
    <w:rsid w:val="00040A0B"/>
    <w:rsid w:val="0004144B"/>
    <w:rsid w:val="0004311C"/>
    <w:rsid w:val="000432E0"/>
    <w:rsid w:val="000434F8"/>
    <w:rsid w:val="00043C84"/>
    <w:rsid w:val="00043FA7"/>
    <w:rsid w:val="00044427"/>
    <w:rsid w:val="00044853"/>
    <w:rsid w:val="00044C4D"/>
    <w:rsid w:val="00044ECE"/>
    <w:rsid w:val="000452D1"/>
    <w:rsid w:val="00045629"/>
    <w:rsid w:val="00045ABE"/>
    <w:rsid w:val="00045D5C"/>
    <w:rsid w:val="000468F1"/>
    <w:rsid w:val="00046A2F"/>
    <w:rsid w:val="00047C9E"/>
    <w:rsid w:val="0005125F"/>
    <w:rsid w:val="00051F49"/>
    <w:rsid w:val="00052495"/>
    <w:rsid w:val="00052B25"/>
    <w:rsid w:val="00052F14"/>
    <w:rsid w:val="00053048"/>
    <w:rsid w:val="000531D7"/>
    <w:rsid w:val="000536B8"/>
    <w:rsid w:val="00053BB4"/>
    <w:rsid w:val="00054081"/>
    <w:rsid w:val="000547EC"/>
    <w:rsid w:val="0005560B"/>
    <w:rsid w:val="00055B1C"/>
    <w:rsid w:val="0005791A"/>
    <w:rsid w:val="000600CA"/>
    <w:rsid w:val="0006029F"/>
    <w:rsid w:val="00061D17"/>
    <w:rsid w:val="00061D78"/>
    <w:rsid w:val="000620FD"/>
    <w:rsid w:val="00063AF0"/>
    <w:rsid w:val="00066697"/>
    <w:rsid w:val="0006718A"/>
    <w:rsid w:val="00067B44"/>
    <w:rsid w:val="0007084F"/>
    <w:rsid w:val="00072205"/>
    <w:rsid w:val="000752E3"/>
    <w:rsid w:val="0007571E"/>
    <w:rsid w:val="00076BA6"/>
    <w:rsid w:val="00077CFF"/>
    <w:rsid w:val="00077EEE"/>
    <w:rsid w:val="00077F20"/>
    <w:rsid w:val="00080267"/>
    <w:rsid w:val="00082F02"/>
    <w:rsid w:val="0008339E"/>
    <w:rsid w:val="000839CD"/>
    <w:rsid w:val="00083C29"/>
    <w:rsid w:val="00085A37"/>
    <w:rsid w:val="00085B0A"/>
    <w:rsid w:val="00086002"/>
    <w:rsid w:val="000864CC"/>
    <w:rsid w:val="00086EBA"/>
    <w:rsid w:val="000874D6"/>
    <w:rsid w:val="0008755B"/>
    <w:rsid w:val="000878DF"/>
    <w:rsid w:val="00087CFC"/>
    <w:rsid w:val="0009073F"/>
    <w:rsid w:val="000914AB"/>
    <w:rsid w:val="00091840"/>
    <w:rsid w:val="00091E4F"/>
    <w:rsid w:val="00092894"/>
    <w:rsid w:val="00093A83"/>
    <w:rsid w:val="00094386"/>
    <w:rsid w:val="00094A8F"/>
    <w:rsid w:val="00095547"/>
    <w:rsid w:val="00096489"/>
    <w:rsid w:val="00096C91"/>
    <w:rsid w:val="00096DE3"/>
    <w:rsid w:val="000A09E7"/>
    <w:rsid w:val="000A28D6"/>
    <w:rsid w:val="000A2C2F"/>
    <w:rsid w:val="000A3160"/>
    <w:rsid w:val="000A3F20"/>
    <w:rsid w:val="000A3F9A"/>
    <w:rsid w:val="000A464F"/>
    <w:rsid w:val="000A49C3"/>
    <w:rsid w:val="000A577A"/>
    <w:rsid w:val="000A5BF0"/>
    <w:rsid w:val="000A6B26"/>
    <w:rsid w:val="000B0E42"/>
    <w:rsid w:val="000B159F"/>
    <w:rsid w:val="000B17A0"/>
    <w:rsid w:val="000B1AD2"/>
    <w:rsid w:val="000B495D"/>
    <w:rsid w:val="000B4FAB"/>
    <w:rsid w:val="000B5CA2"/>
    <w:rsid w:val="000B7BEC"/>
    <w:rsid w:val="000C1436"/>
    <w:rsid w:val="000C353E"/>
    <w:rsid w:val="000C3CDB"/>
    <w:rsid w:val="000C4107"/>
    <w:rsid w:val="000C52A7"/>
    <w:rsid w:val="000C562A"/>
    <w:rsid w:val="000C656A"/>
    <w:rsid w:val="000D225E"/>
    <w:rsid w:val="000D3A92"/>
    <w:rsid w:val="000D4008"/>
    <w:rsid w:val="000D4407"/>
    <w:rsid w:val="000D4E18"/>
    <w:rsid w:val="000D72E2"/>
    <w:rsid w:val="000D78AA"/>
    <w:rsid w:val="000D78FE"/>
    <w:rsid w:val="000D7EC3"/>
    <w:rsid w:val="000E0AFB"/>
    <w:rsid w:val="000E2930"/>
    <w:rsid w:val="000E3FD1"/>
    <w:rsid w:val="000E5203"/>
    <w:rsid w:val="000E61EF"/>
    <w:rsid w:val="000E6AAC"/>
    <w:rsid w:val="000E6C2D"/>
    <w:rsid w:val="000E7855"/>
    <w:rsid w:val="000E7AC3"/>
    <w:rsid w:val="000F02BD"/>
    <w:rsid w:val="000F2A98"/>
    <w:rsid w:val="000F2C5E"/>
    <w:rsid w:val="000F2D26"/>
    <w:rsid w:val="000F3BA4"/>
    <w:rsid w:val="000F3BE1"/>
    <w:rsid w:val="000F6A0E"/>
    <w:rsid w:val="000F6CDB"/>
    <w:rsid w:val="000F7798"/>
    <w:rsid w:val="001016A4"/>
    <w:rsid w:val="00101724"/>
    <w:rsid w:val="001017F5"/>
    <w:rsid w:val="00101A7B"/>
    <w:rsid w:val="001021B9"/>
    <w:rsid w:val="001027DE"/>
    <w:rsid w:val="00102BA7"/>
    <w:rsid w:val="00102F30"/>
    <w:rsid w:val="00104A2D"/>
    <w:rsid w:val="00105809"/>
    <w:rsid w:val="00106725"/>
    <w:rsid w:val="00110BFB"/>
    <w:rsid w:val="001110E5"/>
    <w:rsid w:val="001115A3"/>
    <w:rsid w:val="00111606"/>
    <w:rsid w:val="0011168D"/>
    <w:rsid w:val="00112182"/>
    <w:rsid w:val="001123D3"/>
    <w:rsid w:val="00114689"/>
    <w:rsid w:val="00114CCC"/>
    <w:rsid w:val="00114D92"/>
    <w:rsid w:val="00114E12"/>
    <w:rsid w:val="001156B9"/>
    <w:rsid w:val="00116217"/>
    <w:rsid w:val="00116343"/>
    <w:rsid w:val="001163BB"/>
    <w:rsid w:val="00117473"/>
    <w:rsid w:val="00117916"/>
    <w:rsid w:val="00120283"/>
    <w:rsid w:val="001209E9"/>
    <w:rsid w:val="001213DC"/>
    <w:rsid w:val="00121518"/>
    <w:rsid w:val="001237F8"/>
    <w:rsid w:val="00124384"/>
    <w:rsid w:val="001255A3"/>
    <w:rsid w:val="001257CB"/>
    <w:rsid w:val="00127300"/>
    <w:rsid w:val="001273A9"/>
    <w:rsid w:val="001276B8"/>
    <w:rsid w:val="00130AD4"/>
    <w:rsid w:val="00131A5C"/>
    <w:rsid w:val="00131D3F"/>
    <w:rsid w:val="001324AB"/>
    <w:rsid w:val="00132E3D"/>
    <w:rsid w:val="00132F5E"/>
    <w:rsid w:val="00133120"/>
    <w:rsid w:val="0013339B"/>
    <w:rsid w:val="00134626"/>
    <w:rsid w:val="0013546A"/>
    <w:rsid w:val="0013636D"/>
    <w:rsid w:val="001371CC"/>
    <w:rsid w:val="00140784"/>
    <w:rsid w:val="00141DF9"/>
    <w:rsid w:val="00142896"/>
    <w:rsid w:val="001433CB"/>
    <w:rsid w:val="001436AF"/>
    <w:rsid w:val="00143E97"/>
    <w:rsid w:val="00147378"/>
    <w:rsid w:val="0014784A"/>
    <w:rsid w:val="00150B93"/>
    <w:rsid w:val="001535E3"/>
    <w:rsid w:val="0015384E"/>
    <w:rsid w:val="00153941"/>
    <w:rsid w:val="0015503C"/>
    <w:rsid w:val="00156261"/>
    <w:rsid w:val="00156E52"/>
    <w:rsid w:val="001577BA"/>
    <w:rsid w:val="00160E50"/>
    <w:rsid w:val="00161438"/>
    <w:rsid w:val="00161BDA"/>
    <w:rsid w:val="00162221"/>
    <w:rsid w:val="00162390"/>
    <w:rsid w:val="00162558"/>
    <w:rsid w:val="00162BC6"/>
    <w:rsid w:val="0016316E"/>
    <w:rsid w:val="001633DD"/>
    <w:rsid w:val="001640FC"/>
    <w:rsid w:val="001665D4"/>
    <w:rsid w:val="00166A93"/>
    <w:rsid w:val="00166E19"/>
    <w:rsid w:val="00167972"/>
    <w:rsid w:val="0017124A"/>
    <w:rsid w:val="001727DF"/>
    <w:rsid w:val="0017316A"/>
    <w:rsid w:val="001760E7"/>
    <w:rsid w:val="00176B22"/>
    <w:rsid w:val="00176F54"/>
    <w:rsid w:val="001809D1"/>
    <w:rsid w:val="001815E4"/>
    <w:rsid w:val="00181A84"/>
    <w:rsid w:val="00181FFA"/>
    <w:rsid w:val="0018323C"/>
    <w:rsid w:val="00185144"/>
    <w:rsid w:val="00185E30"/>
    <w:rsid w:val="00185F48"/>
    <w:rsid w:val="00186EE3"/>
    <w:rsid w:val="00187A70"/>
    <w:rsid w:val="00187C2C"/>
    <w:rsid w:val="00190DE3"/>
    <w:rsid w:val="001911A9"/>
    <w:rsid w:val="00191799"/>
    <w:rsid w:val="00191E07"/>
    <w:rsid w:val="00193CBE"/>
    <w:rsid w:val="00194A16"/>
    <w:rsid w:val="00194A2F"/>
    <w:rsid w:val="00194D1E"/>
    <w:rsid w:val="001951C7"/>
    <w:rsid w:val="001967A9"/>
    <w:rsid w:val="001971FA"/>
    <w:rsid w:val="00197C28"/>
    <w:rsid w:val="001A09D0"/>
    <w:rsid w:val="001A0F66"/>
    <w:rsid w:val="001A2729"/>
    <w:rsid w:val="001A3841"/>
    <w:rsid w:val="001A44E0"/>
    <w:rsid w:val="001A4AD4"/>
    <w:rsid w:val="001A52D6"/>
    <w:rsid w:val="001A5A10"/>
    <w:rsid w:val="001A6E8B"/>
    <w:rsid w:val="001A76B9"/>
    <w:rsid w:val="001A7B6E"/>
    <w:rsid w:val="001A7E24"/>
    <w:rsid w:val="001B0195"/>
    <w:rsid w:val="001B21C4"/>
    <w:rsid w:val="001B2D12"/>
    <w:rsid w:val="001B47E3"/>
    <w:rsid w:val="001B545A"/>
    <w:rsid w:val="001C1160"/>
    <w:rsid w:val="001C1F9A"/>
    <w:rsid w:val="001C39F7"/>
    <w:rsid w:val="001C41B5"/>
    <w:rsid w:val="001C4769"/>
    <w:rsid w:val="001C5979"/>
    <w:rsid w:val="001C6309"/>
    <w:rsid w:val="001C6445"/>
    <w:rsid w:val="001C72E0"/>
    <w:rsid w:val="001C7379"/>
    <w:rsid w:val="001D0211"/>
    <w:rsid w:val="001D03EA"/>
    <w:rsid w:val="001D0A11"/>
    <w:rsid w:val="001D257B"/>
    <w:rsid w:val="001D2A6B"/>
    <w:rsid w:val="001D2AB9"/>
    <w:rsid w:val="001D3D25"/>
    <w:rsid w:val="001D4772"/>
    <w:rsid w:val="001D5166"/>
    <w:rsid w:val="001D600D"/>
    <w:rsid w:val="001D68A5"/>
    <w:rsid w:val="001D68B9"/>
    <w:rsid w:val="001D6BAB"/>
    <w:rsid w:val="001D6C5A"/>
    <w:rsid w:val="001D6CBC"/>
    <w:rsid w:val="001D6ED1"/>
    <w:rsid w:val="001D79BD"/>
    <w:rsid w:val="001E0667"/>
    <w:rsid w:val="001E0C44"/>
    <w:rsid w:val="001E155B"/>
    <w:rsid w:val="001E1F3D"/>
    <w:rsid w:val="001E33E3"/>
    <w:rsid w:val="001E5A8B"/>
    <w:rsid w:val="001E6037"/>
    <w:rsid w:val="001E6894"/>
    <w:rsid w:val="001E72FD"/>
    <w:rsid w:val="001F1B15"/>
    <w:rsid w:val="001F2818"/>
    <w:rsid w:val="001F2A21"/>
    <w:rsid w:val="001F3922"/>
    <w:rsid w:val="001F480E"/>
    <w:rsid w:val="001F578B"/>
    <w:rsid w:val="002001A6"/>
    <w:rsid w:val="00200C7F"/>
    <w:rsid w:val="00203F33"/>
    <w:rsid w:val="00206905"/>
    <w:rsid w:val="0020698D"/>
    <w:rsid w:val="00206AD4"/>
    <w:rsid w:val="00207208"/>
    <w:rsid w:val="00210610"/>
    <w:rsid w:val="002108AD"/>
    <w:rsid w:val="00210A94"/>
    <w:rsid w:val="00210FDD"/>
    <w:rsid w:val="0021307A"/>
    <w:rsid w:val="002130A6"/>
    <w:rsid w:val="00214130"/>
    <w:rsid w:val="0021513D"/>
    <w:rsid w:val="00215627"/>
    <w:rsid w:val="00220053"/>
    <w:rsid w:val="00220F70"/>
    <w:rsid w:val="00221F77"/>
    <w:rsid w:val="002223BF"/>
    <w:rsid w:val="002235A4"/>
    <w:rsid w:val="002236FA"/>
    <w:rsid w:val="00224D0D"/>
    <w:rsid w:val="00224F76"/>
    <w:rsid w:val="002253C7"/>
    <w:rsid w:val="0022559B"/>
    <w:rsid w:val="002262D6"/>
    <w:rsid w:val="00230B5D"/>
    <w:rsid w:val="00230E7A"/>
    <w:rsid w:val="002313E0"/>
    <w:rsid w:val="00231ED7"/>
    <w:rsid w:val="00233029"/>
    <w:rsid w:val="00233385"/>
    <w:rsid w:val="00235FC9"/>
    <w:rsid w:val="002362F8"/>
    <w:rsid w:val="00240B22"/>
    <w:rsid w:val="00240E73"/>
    <w:rsid w:val="002444B1"/>
    <w:rsid w:val="002448AD"/>
    <w:rsid w:val="0024547E"/>
    <w:rsid w:val="00245653"/>
    <w:rsid w:val="00246A6C"/>
    <w:rsid w:val="002474DF"/>
    <w:rsid w:val="00251529"/>
    <w:rsid w:val="002520F2"/>
    <w:rsid w:val="00252497"/>
    <w:rsid w:val="00252CF7"/>
    <w:rsid w:val="00255F72"/>
    <w:rsid w:val="00256E94"/>
    <w:rsid w:val="00257D4A"/>
    <w:rsid w:val="002600F0"/>
    <w:rsid w:val="00260268"/>
    <w:rsid w:val="00263C50"/>
    <w:rsid w:val="00263F4D"/>
    <w:rsid w:val="002655A3"/>
    <w:rsid w:val="002658AE"/>
    <w:rsid w:val="00266DAF"/>
    <w:rsid w:val="002672F0"/>
    <w:rsid w:val="00267BCD"/>
    <w:rsid w:val="0027083C"/>
    <w:rsid w:val="002725C2"/>
    <w:rsid w:val="00272CFE"/>
    <w:rsid w:val="00272DBA"/>
    <w:rsid w:val="002741A1"/>
    <w:rsid w:val="00276A6B"/>
    <w:rsid w:val="00277B85"/>
    <w:rsid w:val="00277E46"/>
    <w:rsid w:val="002801A8"/>
    <w:rsid w:val="002802B6"/>
    <w:rsid w:val="00282F3E"/>
    <w:rsid w:val="00283B3A"/>
    <w:rsid w:val="00284121"/>
    <w:rsid w:val="00284659"/>
    <w:rsid w:val="0028575A"/>
    <w:rsid w:val="00285E40"/>
    <w:rsid w:val="00286EF6"/>
    <w:rsid w:val="00287820"/>
    <w:rsid w:val="00287AA8"/>
    <w:rsid w:val="002908D1"/>
    <w:rsid w:val="00290F96"/>
    <w:rsid w:val="002912A7"/>
    <w:rsid w:val="00293D27"/>
    <w:rsid w:val="00294E59"/>
    <w:rsid w:val="002A09EC"/>
    <w:rsid w:val="002A0AC6"/>
    <w:rsid w:val="002A0E0D"/>
    <w:rsid w:val="002A23BD"/>
    <w:rsid w:val="002A26AE"/>
    <w:rsid w:val="002A38F3"/>
    <w:rsid w:val="002A3B42"/>
    <w:rsid w:val="002A3CC5"/>
    <w:rsid w:val="002A4BCC"/>
    <w:rsid w:val="002A5E53"/>
    <w:rsid w:val="002A658F"/>
    <w:rsid w:val="002A76FF"/>
    <w:rsid w:val="002A7ED1"/>
    <w:rsid w:val="002B0A87"/>
    <w:rsid w:val="002B0D99"/>
    <w:rsid w:val="002B1236"/>
    <w:rsid w:val="002B2846"/>
    <w:rsid w:val="002B35A7"/>
    <w:rsid w:val="002B4681"/>
    <w:rsid w:val="002B5871"/>
    <w:rsid w:val="002B61F2"/>
    <w:rsid w:val="002B6206"/>
    <w:rsid w:val="002B68E2"/>
    <w:rsid w:val="002B6948"/>
    <w:rsid w:val="002B6A58"/>
    <w:rsid w:val="002B6D18"/>
    <w:rsid w:val="002B6FB1"/>
    <w:rsid w:val="002B71B6"/>
    <w:rsid w:val="002B7C1C"/>
    <w:rsid w:val="002C0EAA"/>
    <w:rsid w:val="002C16D2"/>
    <w:rsid w:val="002C31DE"/>
    <w:rsid w:val="002C5594"/>
    <w:rsid w:val="002C5DBA"/>
    <w:rsid w:val="002C5EC3"/>
    <w:rsid w:val="002C5ED9"/>
    <w:rsid w:val="002C67CE"/>
    <w:rsid w:val="002C7968"/>
    <w:rsid w:val="002D0BF4"/>
    <w:rsid w:val="002D1ABA"/>
    <w:rsid w:val="002D1EA5"/>
    <w:rsid w:val="002D4694"/>
    <w:rsid w:val="002D5170"/>
    <w:rsid w:val="002D5754"/>
    <w:rsid w:val="002D5C23"/>
    <w:rsid w:val="002D5C46"/>
    <w:rsid w:val="002D6376"/>
    <w:rsid w:val="002D68B9"/>
    <w:rsid w:val="002D6BD7"/>
    <w:rsid w:val="002D6E2F"/>
    <w:rsid w:val="002D77C6"/>
    <w:rsid w:val="002D7FDE"/>
    <w:rsid w:val="002E01B8"/>
    <w:rsid w:val="002E07DB"/>
    <w:rsid w:val="002E187F"/>
    <w:rsid w:val="002E30A7"/>
    <w:rsid w:val="002E38C6"/>
    <w:rsid w:val="002E3BBB"/>
    <w:rsid w:val="002E5E83"/>
    <w:rsid w:val="002E6E5A"/>
    <w:rsid w:val="002F0AF4"/>
    <w:rsid w:val="002F28F2"/>
    <w:rsid w:val="002F6376"/>
    <w:rsid w:val="002F67F5"/>
    <w:rsid w:val="002F6B77"/>
    <w:rsid w:val="002F7527"/>
    <w:rsid w:val="002F7CA8"/>
    <w:rsid w:val="00300DCF"/>
    <w:rsid w:val="003011C3"/>
    <w:rsid w:val="0030185C"/>
    <w:rsid w:val="003029CD"/>
    <w:rsid w:val="00302C93"/>
    <w:rsid w:val="00303BCE"/>
    <w:rsid w:val="003050A9"/>
    <w:rsid w:val="003059DA"/>
    <w:rsid w:val="00305E06"/>
    <w:rsid w:val="00306137"/>
    <w:rsid w:val="003066C2"/>
    <w:rsid w:val="00306ABA"/>
    <w:rsid w:val="0031081D"/>
    <w:rsid w:val="0031122A"/>
    <w:rsid w:val="00311499"/>
    <w:rsid w:val="003119E4"/>
    <w:rsid w:val="00313661"/>
    <w:rsid w:val="00314694"/>
    <w:rsid w:val="0031487C"/>
    <w:rsid w:val="00315285"/>
    <w:rsid w:val="00315D0A"/>
    <w:rsid w:val="00315D22"/>
    <w:rsid w:val="00321663"/>
    <w:rsid w:val="00321887"/>
    <w:rsid w:val="00322590"/>
    <w:rsid w:val="00322C30"/>
    <w:rsid w:val="00322CBF"/>
    <w:rsid w:val="00323E6B"/>
    <w:rsid w:val="00324CCC"/>
    <w:rsid w:val="003257E0"/>
    <w:rsid w:val="00326487"/>
    <w:rsid w:val="00327FC2"/>
    <w:rsid w:val="00331C0B"/>
    <w:rsid w:val="00332424"/>
    <w:rsid w:val="0033242E"/>
    <w:rsid w:val="00332646"/>
    <w:rsid w:val="00334CB8"/>
    <w:rsid w:val="00334DAC"/>
    <w:rsid w:val="00334DB8"/>
    <w:rsid w:val="003352D4"/>
    <w:rsid w:val="003354CB"/>
    <w:rsid w:val="00337BB2"/>
    <w:rsid w:val="00337FEF"/>
    <w:rsid w:val="003401A6"/>
    <w:rsid w:val="0034045A"/>
    <w:rsid w:val="003407B6"/>
    <w:rsid w:val="0034089E"/>
    <w:rsid w:val="0034373B"/>
    <w:rsid w:val="003449E1"/>
    <w:rsid w:val="003455BF"/>
    <w:rsid w:val="00345661"/>
    <w:rsid w:val="00347668"/>
    <w:rsid w:val="00347E0A"/>
    <w:rsid w:val="00351AA9"/>
    <w:rsid w:val="00351E18"/>
    <w:rsid w:val="00352A3E"/>
    <w:rsid w:val="0035536F"/>
    <w:rsid w:val="003555B2"/>
    <w:rsid w:val="00355AA2"/>
    <w:rsid w:val="00355D50"/>
    <w:rsid w:val="0036061A"/>
    <w:rsid w:val="0036065D"/>
    <w:rsid w:val="00360D63"/>
    <w:rsid w:val="0036309D"/>
    <w:rsid w:val="00363327"/>
    <w:rsid w:val="0036407F"/>
    <w:rsid w:val="00364F3D"/>
    <w:rsid w:val="00365828"/>
    <w:rsid w:val="00365A2D"/>
    <w:rsid w:val="00370232"/>
    <w:rsid w:val="0037042A"/>
    <w:rsid w:val="00370E25"/>
    <w:rsid w:val="00373C56"/>
    <w:rsid w:val="003745EB"/>
    <w:rsid w:val="003754CA"/>
    <w:rsid w:val="0037551D"/>
    <w:rsid w:val="00375906"/>
    <w:rsid w:val="00376E8D"/>
    <w:rsid w:val="00377BCF"/>
    <w:rsid w:val="0038013C"/>
    <w:rsid w:val="0038038E"/>
    <w:rsid w:val="00380CB0"/>
    <w:rsid w:val="003815D9"/>
    <w:rsid w:val="003816D4"/>
    <w:rsid w:val="0038481A"/>
    <w:rsid w:val="00385585"/>
    <w:rsid w:val="003869D7"/>
    <w:rsid w:val="00386B1A"/>
    <w:rsid w:val="00386C5B"/>
    <w:rsid w:val="00386FBB"/>
    <w:rsid w:val="003874E2"/>
    <w:rsid w:val="00390876"/>
    <w:rsid w:val="00390B31"/>
    <w:rsid w:val="00391926"/>
    <w:rsid w:val="00392038"/>
    <w:rsid w:val="00392071"/>
    <w:rsid w:val="003920AD"/>
    <w:rsid w:val="003921BF"/>
    <w:rsid w:val="00392220"/>
    <w:rsid w:val="00393555"/>
    <w:rsid w:val="00393D10"/>
    <w:rsid w:val="00395C56"/>
    <w:rsid w:val="00395F56"/>
    <w:rsid w:val="0039738F"/>
    <w:rsid w:val="0039769B"/>
    <w:rsid w:val="00397EE0"/>
    <w:rsid w:val="003A01C5"/>
    <w:rsid w:val="003A0869"/>
    <w:rsid w:val="003A1B3A"/>
    <w:rsid w:val="003A1C49"/>
    <w:rsid w:val="003A2A10"/>
    <w:rsid w:val="003A2D2E"/>
    <w:rsid w:val="003A30FC"/>
    <w:rsid w:val="003A3271"/>
    <w:rsid w:val="003A32A9"/>
    <w:rsid w:val="003A4AA9"/>
    <w:rsid w:val="003A5D9F"/>
    <w:rsid w:val="003A5DE8"/>
    <w:rsid w:val="003A6551"/>
    <w:rsid w:val="003A6603"/>
    <w:rsid w:val="003A7843"/>
    <w:rsid w:val="003B183D"/>
    <w:rsid w:val="003B2FFF"/>
    <w:rsid w:val="003B3295"/>
    <w:rsid w:val="003B3446"/>
    <w:rsid w:val="003B35FA"/>
    <w:rsid w:val="003B3C99"/>
    <w:rsid w:val="003B4A47"/>
    <w:rsid w:val="003B582F"/>
    <w:rsid w:val="003B6BD3"/>
    <w:rsid w:val="003B7F12"/>
    <w:rsid w:val="003C0CB1"/>
    <w:rsid w:val="003C0E21"/>
    <w:rsid w:val="003C136D"/>
    <w:rsid w:val="003C152A"/>
    <w:rsid w:val="003C2A3E"/>
    <w:rsid w:val="003C2E41"/>
    <w:rsid w:val="003C4816"/>
    <w:rsid w:val="003C59BF"/>
    <w:rsid w:val="003C6309"/>
    <w:rsid w:val="003D2D3B"/>
    <w:rsid w:val="003D2FF8"/>
    <w:rsid w:val="003D4882"/>
    <w:rsid w:val="003D5030"/>
    <w:rsid w:val="003D61D2"/>
    <w:rsid w:val="003D6FBD"/>
    <w:rsid w:val="003D7F27"/>
    <w:rsid w:val="003E18E0"/>
    <w:rsid w:val="003E2095"/>
    <w:rsid w:val="003E20ED"/>
    <w:rsid w:val="003E2FDC"/>
    <w:rsid w:val="003E390A"/>
    <w:rsid w:val="003E443A"/>
    <w:rsid w:val="003E4C88"/>
    <w:rsid w:val="003E52F4"/>
    <w:rsid w:val="003E596E"/>
    <w:rsid w:val="003E5ABA"/>
    <w:rsid w:val="003E77CA"/>
    <w:rsid w:val="003F0C66"/>
    <w:rsid w:val="003F0F20"/>
    <w:rsid w:val="003F1600"/>
    <w:rsid w:val="003F3DF4"/>
    <w:rsid w:val="003F4C25"/>
    <w:rsid w:val="003F4D05"/>
    <w:rsid w:val="003F5984"/>
    <w:rsid w:val="003F5C07"/>
    <w:rsid w:val="003F6B83"/>
    <w:rsid w:val="003F6D58"/>
    <w:rsid w:val="003F6D71"/>
    <w:rsid w:val="003F7711"/>
    <w:rsid w:val="003F78F7"/>
    <w:rsid w:val="003F7F4E"/>
    <w:rsid w:val="004007FF"/>
    <w:rsid w:val="00400A2A"/>
    <w:rsid w:val="0040107B"/>
    <w:rsid w:val="00402D2B"/>
    <w:rsid w:val="00403664"/>
    <w:rsid w:val="00403851"/>
    <w:rsid w:val="00403EAC"/>
    <w:rsid w:val="0040437E"/>
    <w:rsid w:val="0040447B"/>
    <w:rsid w:val="004045A8"/>
    <w:rsid w:val="00406EE2"/>
    <w:rsid w:val="00411586"/>
    <w:rsid w:val="0041604A"/>
    <w:rsid w:val="00416D24"/>
    <w:rsid w:val="004207F1"/>
    <w:rsid w:val="004211DA"/>
    <w:rsid w:val="004216D3"/>
    <w:rsid w:val="0042291A"/>
    <w:rsid w:val="00422A59"/>
    <w:rsid w:val="00426818"/>
    <w:rsid w:val="00427172"/>
    <w:rsid w:val="0043079E"/>
    <w:rsid w:val="004318C9"/>
    <w:rsid w:val="00431A61"/>
    <w:rsid w:val="00434745"/>
    <w:rsid w:val="00434B18"/>
    <w:rsid w:val="004356EB"/>
    <w:rsid w:val="0043662F"/>
    <w:rsid w:val="00436D0E"/>
    <w:rsid w:val="00437039"/>
    <w:rsid w:val="0043729B"/>
    <w:rsid w:val="004375B4"/>
    <w:rsid w:val="0044015B"/>
    <w:rsid w:val="00440302"/>
    <w:rsid w:val="004410B3"/>
    <w:rsid w:val="0044187A"/>
    <w:rsid w:val="00441BF5"/>
    <w:rsid w:val="00445156"/>
    <w:rsid w:val="00445486"/>
    <w:rsid w:val="004456D7"/>
    <w:rsid w:val="0044709F"/>
    <w:rsid w:val="004501D8"/>
    <w:rsid w:val="00450C90"/>
    <w:rsid w:val="00451492"/>
    <w:rsid w:val="00451494"/>
    <w:rsid w:val="0045224C"/>
    <w:rsid w:val="00452894"/>
    <w:rsid w:val="0045352A"/>
    <w:rsid w:val="004536FE"/>
    <w:rsid w:val="00455854"/>
    <w:rsid w:val="004606B8"/>
    <w:rsid w:val="004606F0"/>
    <w:rsid w:val="00460E8E"/>
    <w:rsid w:val="00461229"/>
    <w:rsid w:val="00462675"/>
    <w:rsid w:val="00463EE8"/>
    <w:rsid w:val="004644C6"/>
    <w:rsid w:val="00464AAE"/>
    <w:rsid w:val="00464CAE"/>
    <w:rsid w:val="00464D59"/>
    <w:rsid w:val="0046517D"/>
    <w:rsid w:val="0046546C"/>
    <w:rsid w:val="00466139"/>
    <w:rsid w:val="0046615C"/>
    <w:rsid w:val="00466A68"/>
    <w:rsid w:val="00466CD8"/>
    <w:rsid w:val="004701A5"/>
    <w:rsid w:val="0047083C"/>
    <w:rsid w:val="00471253"/>
    <w:rsid w:val="00471CF8"/>
    <w:rsid w:val="00472CD1"/>
    <w:rsid w:val="004731B9"/>
    <w:rsid w:val="00473F8E"/>
    <w:rsid w:val="00473F9F"/>
    <w:rsid w:val="0047424D"/>
    <w:rsid w:val="00474FA7"/>
    <w:rsid w:val="004769BF"/>
    <w:rsid w:val="00476D03"/>
    <w:rsid w:val="004771FA"/>
    <w:rsid w:val="00480885"/>
    <w:rsid w:val="00481613"/>
    <w:rsid w:val="00481EAF"/>
    <w:rsid w:val="00482F58"/>
    <w:rsid w:val="004832E2"/>
    <w:rsid w:val="00483AC4"/>
    <w:rsid w:val="00484C42"/>
    <w:rsid w:val="00484D25"/>
    <w:rsid w:val="00485156"/>
    <w:rsid w:val="004854E4"/>
    <w:rsid w:val="00485602"/>
    <w:rsid w:val="004867FD"/>
    <w:rsid w:val="004901AC"/>
    <w:rsid w:val="00490686"/>
    <w:rsid w:val="004907CB"/>
    <w:rsid w:val="004933F7"/>
    <w:rsid w:val="004943BE"/>
    <w:rsid w:val="00494533"/>
    <w:rsid w:val="004945AA"/>
    <w:rsid w:val="004951D2"/>
    <w:rsid w:val="004974BA"/>
    <w:rsid w:val="00497553"/>
    <w:rsid w:val="00497B42"/>
    <w:rsid w:val="00497E70"/>
    <w:rsid w:val="004A0570"/>
    <w:rsid w:val="004A0F11"/>
    <w:rsid w:val="004A26CE"/>
    <w:rsid w:val="004A4BC3"/>
    <w:rsid w:val="004A5890"/>
    <w:rsid w:val="004A64C9"/>
    <w:rsid w:val="004B0B3A"/>
    <w:rsid w:val="004B190D"/>
    <w:rsid w:val="004B1B5D"/>
    <w:rsid w:val="004B1DD6"/>
    <w:rsid w:val="004B4A20"/>
    <w:rsid w:val="004B5D93"/>
    <w:rsid w:val="004B6C6B"/>
    <w:rsid w:val="004B744D"/>
    <w:rsid w:val="004B7671"/>
    <w:rsid w:val="004C06DB"/>
    <w:rsid w:val="004C11E4"/>
    <w:rsid w:val="004C3EA3"/>
    <w:rsid w:val="004C4BC1"/>
    <w:rsid w:val="004C4BED"/>
    <w:rsid w:val="004C57C8"/>
    <w:rsid w:val="004C62CC"/>
    <w:rsid w:val="004C6430"/>
    <w:rsid w:val="004C6969"/>
    <w:rsid w:val="004C7377"/>
    <w:rsid w:val="004D047D"/>
    <w:rsid w:val="004D086C"/>
    <w:rsid w:val="004D17DF"/>
    <w:rsid w:val="004D18FF"/>
    <w:rsid w:val="004D1ABE"/>
    <w:rsid w:val="004D2380"/>
    <w:rsid w:val="004D2829"/>
    <w:rsid w:val="004D29C3"/>
    <w:rsid w:val="004D2C17"/>
    <w:rsid w:val="004D3269"/>
    <w:rsid w:val="004D3658"/>
    <w:rsid w:val="004D3ED5"/>
    <w:rsid w:val="004D443E"/>
    <w:rsid w:val="004D4F08"/>
    <w:rsid w:val="004D58FF"/>
    <w:rsid w:val="004D5FAE"/>
    <w:rsid w:val="004D7A64"/>
    <w:rsid w:val="004E0645"/>
    <w:rsid w:val="004E2DEB"/>
    <w:rsid w:val="004E3743"/>
    <w:rsid w:val="004E4370"/>
    <w:rsid w:val="004E5B45"/>
    <w:rsid w:val="004E68F3"/>
    <w:rsid w:val="004E6B9A"/>
    <w:rsid w:val="004E7B48"/>
    <w:rsid w:val="004F2005"/>
    <w:rsid w:val="004F38C7"/>
    <w:rsid w:val="004F3D5B"/>
    <w:rsid w:val="004F3F43"/>
    <w:rsid w:val="004F462F"/>
    <w:rsid w:val="004F46EB"/>
    <w:rsid w:val="004F47E5"/>
    <w:rsid w:val="004F4BC1"/>
    <w:rsid w:val="004F5038"/>
    <w:rsid w:val="004F6312"/>
    <w:rsid w:val="004F67E7"/>
    <w:rsid w:val="004F6A1A"/>
    <w:rsid w:val="004F7C0D"/>
    <w:rsid w:val="004F7D8C"/>
    <w:rsid w:val="00500279"/>
    <w:rsid w:val="00500979"/>
    <w:rsid w:val="00501CFB"/>
    <w:rsid w:val="00502B53"/>
    <w:rsid w:val="00503A80"/>
    <w:rsid w:val="00503C3D"/>
    <w:rsid w:val="00503F9A"/>
    <w:rsid w:val="005059FA"/>
    <w:rsid w:val="00506146"/>
    <w:rsid w:val="005064F6"/>
    <w:rsid w:val="0050770A"/>
    <w:rsid w:val="00511E23"/>
    <w:rsid w:val="00511F30"/>
    <w:rsid w:val="00512095"/>
    <w:rsid w:val="005127C6"/>
    <w:rsid w:val="005144D9"/>
    <w:rsid w:val="0051564D"/>
    <w:rsid w:val="0051569E"/>
    <w:rsid w:val="00515AE0"/>
    <w:rsid w:val="00516125"/>
    <w:rsid w:val="00516301"/>
    <w:rsid w:val="00517447"/>
    <w:rsid w:val="00517484"/>
    <w:rsid w:val="00520658"/>
    <w:rsid w:val="00520B3C"/>
    <w:rsid w:val="00522223"/>
    <w:rsid w:val="00522C89"/>
    <w:rsid w:val="00523194"/>
    <w:rsid w:val="005232A5"/>
    <w:rsid w:val="00524481"/>
    <w:rsid w:val="0052460B"/>
    <w:rsid w:val="00526569"/>
    <w:rsid w:val="0052687C"/>
    <w:rsid w:val="00526B59"/>
    <w:rsid w:val="005308BA"/>
    <w:rsid w:val="005309B4"/>
    <w:rsid w:val="0053349C"/>
    <w:rsid w:val="00533D99"/>
    <w:rsid w:val="00537F3B"/>
    <w:rsid w:val="005407AD"/>
    <w:rsid w:val="0054210D"/>
    <w:rsid w:val="00542ADD"/>
    <w:rsid w:val="00543428"/>
    <w:rsid w:val="00544469"/>
    <w:rsid w:val="00545F36"/>
    <w:rsid w:val="005461A8"/>
    <w:rsid w:val="005461C3"/>
    <w:rsid w:val="00547207"/>
    <w:rsid w:val="00547E0C"/>
    <w:rsid w:val="005504EC"/>
    <w:rsid w:val="00550A79"/>
    <w:rsid w:val="00551117"/>
    <w:rsid w:val="005511B8"/>
    <w:rsid w:val="00551D8A"/>
    <w:rsid w:val="005529ED"/>
    <w:rsid w:val="00553FA2"/>
    <w:rsid w:val="00556714"/>
    <w:rsid w:val="00557DE7"/>
    <w:rsid w:val="005609EE"/>
    <w:rsid w:val="00560BC3"/>
    <w:rsid w:val="00560ED6"/>
    <w:rsid w:val="00561625"/>
    <w:rsid w:val="00561EFE"/>
    <w:rsid w:val="005621AA"/>
    <w:rsid w:val="00563F88"/>
    <w:rsid w:val="005641A4"/>
    <w:rsid w:val="00565100"/>
    <w:rsid w:val="005655EC"/>
    <w:rsid w:val="00566711"/>
    <w:rsid w:val="00566A5C"/>
    <w:rsid w:val="00567F7E"/>
    <w:rsid w:val="0057005C"/>
    <w:rsid w:val="0057062A"/>
    <w:rsid w:val="0057062C"/>
    <w:rsid w:val="0057250E"/>
    <w:rsid w:val="00572E0A"/>
    <w:rsid w:val="005758A8"/>
    <w:rsid w:val="00576889"/>
    <w:rsid w:val="00580807"/>
    <w:rsid w:val="005811A5"/>
    <w:rsid w:val="0058250F"/>
    <w:rsid w:val="0058342E"/>
    <w:rsid w:val="00583692"/>
    <w:rsid w:val="00583735"/>
    <w:rsid w:val="0058496D"/>
    <w:rsid w:val="00584D9F"/>
    <w:rsid w:val="00584F88"/>
    <w:rsid w:val="005869C9"/>
    <w:rsid w:val="00587B35"/>
    <w:rsid w:val="0059013C"/>
    <w:rsid w:val="00590DFF"/>
    <w:rsid w:val="00591D0A"/>
    <w:rsid w:val="00591FB1"/>
    <w:rsid w:val="00592AD6"/>
    <w:rsid w:val="0059320F"/>
    <w:rsid w:val="00593628"/>
    <w:rsid w:val="00595899"/>
    <w:rsid w:val="005959AD"/>
    <w:rsid w:val="00596826"/>
    <w:rsid w:val="005A07AE"/>
    <w:rsid w:val="005A0A98"/>
    <w:rsid w:val="005A0CA2"/>
    <w:rsid w:val="005A3324"/>
    <w:rsid w:val="005A4841"/>
    <w:rsid w:val="005A5126"/>
    <w:rsid w:val="005A5E03"/>
    <w:rsid w:val="005A6260"/>
    <w:rsid w:val="005A6E58"/>
    <w:rsid w:val="005A7886"/>
    <w:rsid w:val="005B0F55"/>
    <w:rsid w:val="005B1F53"/>
    <w:rsid w:val="005B35C8"/>
    <w:rsid w:val="005B3A5C"/>
    <w:rsid w:val="005B49B6"/>
    <w:rsid w:val="005B55D8"/>
    <w:rsid w:val="005B614C"/>
    <w:rsid w:val="005C0B8D"/>
    <w:rsid w:val="005C1070"/>
    <w:rsid w:val="005C15F0"/>
    <w:rsid w:val="005C1A5B"/>
    <w:rsid w:val="005C21D1"/>
    <w:rsid w:val="005C2F0B"/>
    <w:rsid w:val="005C3722"/>
    <w:rsid w:val="005C39D8"/>
    <w:rsid w:val="005C4009"/>
    <w:rsid w:val="005C4303"/>
    <w:rsid w:val="005C4777"/>
    <w:rsid w:val="005C4A20"/>
    <w:rsid w:val="005C4C0F"/>
    <w:rsid w:val="005C60EC"/>
    <w:rsid w:val="005C6A66"/>
    <w:rsid w:val="005C7EF5"/>
    <w:rsid w:val="005D027E"/>
    <w:rsid w:val="005D18E7"/>
    <w:rsid w:val="005D2BCA"/>
    <w:rsid w:val="005D33D4"/>
    <w:rsid w:val="005D3E15"/>
    <w:rsid w:val="005D4FE1"/>
    <w:rsid w:val="005D5A47"/>
    <w:rsid w:val="005D63BA"/>
    <w:rsid w:val="005D693E"/>
    <w:rsid w:val="005E01D3"/>
    <w:rsid w:val="005E143B"/>
    <w:rsid w:val="005E65C9"/>
    <w:rsid w:val="005E6920"/>
    <w:rsid w:val="005E6980"/>
    <w:rsid w:val="005E6FA0"/>
    <w:rsid w:val="005E7049"/>
    <w:rsid w:val="005F0264"/>
    <w:rsid w:val="005F0C4F"/>
    <w:rsid w:val="005F278E"/>
    <w:rsid w:val="005F37AE"/>
    <w:rsid w:val="005F6078"/>
    <w:rsid w:val="005F64AD"/>
    <w:rsid w:val="005F7185"/>
    <w:rsid w:val="005F74B1"/>
    <w:rsid w:val="005F79E7"/>
    <w:rsid w:val="00601064"/>
    <w:rsid w:val="00607F77"/>
    <w:rsid w:val="006102C8"/>
    <w:rsid w:val="00610571"/>
    <w:rsid w:val="0061134C"/>
    <w:rsid w:val="00613220"/>
    <w:rsid w:val="00613465"/>
    <w:rsid w:val="00614F07"/>
    <w:rsid w:val="00615C11"/>
    <w:rsid w:val="00616D30"/>
    <w:rsid w:val="006176D4"/>
    <w:rsid w:val="00617715"/>
    <w:rsid w:val="006178F2"/>
    <w:rsid w:val="00622EA0"/>
    <w:rsid w:val="00623568"/>
    <w:rsid w:val="0062386F"/>
    <w:rsid w:val="00624AAD"/>
    <w:rsid w:val="00624F0A"/>
    <w:rsid w:val="00627195"/>
    <w:rsid w:val="00627A3B"/>
    <w:rsid w:val="00633768"/>
    <w:rsid w:val="00633DB3"/>
    <w:rsid w:val="00634ACD"/>
    <w:rsid w:val="00634D13"/>
    <w:rsid w:val="0063607B"/>
    <w:rsid w:val="0063650D"/>
    <w:rsid w:val="006366D6"/>
    <w:rsid w:val="0063682A"/>
    <w:rsid w:val="00636F11"/>
    <w:rsid w:val="006402D7"/>
    <w:rsid w:val="00640AB0"/>
    <w:rsid w:val="0064165A"/>
    <w:rsid w:val="00642630"/>
    <w:rsid w:val="00643059"/>
    <w:rsid w:val="00643089"/>
    <w:rsid w:val="006430B9"/>
    <w:rsid w:val="00643E05"/>
    <w:rsid w:val="0064499A"/>
    <w:rsid w:val="00645096"/>
    <w:rsid w:val="006458CD"/>
    <w:rsid w:val="00645E8D"/>
    <w:rsid w:val="006476CA"/>
    <w:rsid w:val="00647FD0"/>
    <w:rsid w:val="00650203"/>
    <w:rsid w:val="006509AE"/>
    <w:rsid w:val="00650E18"/>
    <w:rsid w:val="006511EF"/>
    <w:rsid w:val="00651A8A"/>
    <w:rsid w:val="00653857"/>
    <w:rsid w:val="0065451E"/>
    <w:rsid w:val="0065501B"/>
    <w:rsid w:val="0065517E"/>
    <w:rsid w:val="006558E1"/>
    <w:rsid w:val="0065734E"/>
    <w:rsid w:val="006575BF"/>
    <w:rsid w:val="00661474"/>
    <w:rsid w:val="00661BBB"/>
    <w:rsid w:val="00662865"/>
    <w:rsid w:val="00663568"/>
    <w:rsid w:val="00663779"/>
    <w:rsid w:val="006646D8"/>
    <w:rsid w:val="0066496F"/>
    <w:rsid w:val="00664E1D"/>
    <w:rsid w:val="00665731"/>
    <w:rsid w:val="00665F5F"/>
    <w:rsid w:val="0066612B"/>
    <w:rsid w:val="00667667"/>
    <w:rsid w:val="00667A19"/>
    <w:rsid w:val="00670671"/>
    <w:rsid w:val="00670B74"/>
    <w:rsid w:val="00670E01"/>
    <w:rsid w:val="0067137A"/>
    <w:rsid w:val="006733B8"/>
    <w:rsid w:val="00673DEF"/>
    <w:rsid w:val="0067437B"/>
    <w:rsid w:val="006751B4"/>
    <w:rsid w:val="0067528F"/>
    <w:rsid w:val="00676A0D"/>
    <w:rsid w:val="00676B94"/>
    <w:rsid w:val="00677C9E"/>
    <w:rsid w:val="0068008E"/>
    <w:rsid w:val="006802EE"/>
    <w:rsid w:val="00680A47"/>
    <w:rsid w:val="00680AA9"/>
    <w:rsid w:val="00681237"/>
    <w:rsid w:val="00681277"/>
    <w:rsid w:val="006820F2"/>
    <w:rsid w:val="0068264A"/>
    <w:rsid w:val="00682F10"/>
    <w:rsid w:val="0068349C"/>
    <w:rsid w:val="0068487F"/>
    <w:rsid w:val="00685F47"/>
    <w:rsid w:val="00685FCF"/>
    <w:rsid w:val="00686595"/>
    <w:rsid w:val="00687D22"/>
    <w:rsid w:val="00687D69"/>
    <w:rsid w:val="0069016C"/>
    <w:rsid w:val="00691676"/>
    <w:rsid w:val="0069176C"/>
    <w:rsid w:val="006930F7"/>
    <w:rsid w:val="00694B25"/>
    <w:rsid w:val="00695822"/>
    <w:rsid w:val="00695D2F"/>
    <w:rsid w:val="006975F8"/>
    <w:rsid w:val="006A0577"/>
    <w:rsid w:val="006A05D2"/>
    <w:rsid w:val="006A0799"/>
    <w:rsid w:val="006A0C5C"/>
    <w:rsid w:val="006A221F"/>
    <w:rsid w:val="006A44C1"/>
    <w:rsid w:val="006A643C"/>
    <w:rsid w:val="006A649D"/>
    <w:rsid w:val="006A749B"/>
    <w:rsid w:val="006A7819"/>
    <w:rsid w:val="006B0385"/>
    <w:rsid w:val="006B1998"/>
    <w:rsid w:val="006B19FB"/>
    <w:rsid w:val="006B1F79"/>
    <w:rsid w:val="006B46D2"/>
    <w:rsid w:val="006B48C8"/>
    <w:rsid w:val="006B5851"/>
    <w:rsid w:val="006B59E0"/>
    <w:rsid w:val="006B5B34"/>
    <w:rsid w:val="006B6B6C"/>
    <w:rsid w:val="006B6CE9"/>
    <w:rsid w:val="006C0131"/>
    <w:rsid w:val="006C014A"/>
    <w:rsid w:val="006C0594"/>
    <w:rsid w:val="006C07C0"/>
    <w:rsid w:val="006C12BC"/>
    <w:rsid w:val="006C1B98"/>
    <w:rsid w:val="006C21CF"/>
    <w:rsid w:val="006C243C"/>
    <w:rsid w:val="006C2563"/>
    <w:rsid w:val="006C2BB1"/>
    <w:rsid w:val="006C32F7"/>
    <w:rsid w:val="006C3372"/>
    <w:rsid w:val="006C491D"/>
    <w:rsid w:val="006C50ED"/>
    <w:rsid w:val="006C5958"/>
    <w:rsid w:val="006C5ABA"/>
    <w:rsid w:val="006C6671"/>
    <w:rsid w:val="006C70B5"/>
    <w:rsid w:val="006C796D"/>
    <w:rsid w:val="006C797B"/>
    <w:rsid w:val="006C798B"/>
    <w:rsid w:val="006C7D29"/>
    <w:rsid w:val="006D186D"/>
    <w:rsid w:val="006D19AE"/>
    <w:rsid w:val="006D231F"/>
    <w:rsid w:val="006D256F"/>
    <w:rsid w:val="006D2C26"/>
    <w:rsid w:val="006D3BE5"/>
    <w:rsid w:val="006D55CB"/>
    <w:rsid w:val="006D5E9A"/>
    <w:rsid w:val="006D6509"/>
    <w:rsid w:val="006D7167"/>
    <w:rsid w:val="006D7D3F"/>
    <w:rsid w:val="006E03D1"/>
    <w:rsid w:val="006E1F4C"/>
    <w:rsid w:val="006E20D0"/>
    <w:rsid w:val="006E22CD"/>
    <w:rsid w:val="006E23E3"/>
    <w:rsid w:val="006E2BC4"/>
    <w:rsid w:val="006E2EC5"/>
    <w:rsid w:val="006E41D1"/>
    <w:rsid w:val="006E478F"/>
    <w:rsid w:val="006E5E87"/>
    <w:rsid w:val="006E7546"/>
    <w:rsid w:val="006E77F3"/>
    <w:rsid w:val="006E7B48"/>
    <w:rsid w:val="006E7C90"/>
    <w:rsid w:val="006F111B"/>
    <w:rsid w:val="006F1903"/>
    <w:rsid w:val="006F195A"/>
    <w:rsid w:val="006F1D85"/>
    <w:rsid w:val="006F2403"/>
    <w:rsid w:val="006F30CF"/>
    <w:rsid w:val="006F334B"/>
    <w:rsid w:val="006F4C64"/>
    <w:rsid w:val="006F4D9D"/>
    <w:rsid w:val="006F6B02"/>
    <w:rsid w:val="006F7249"/>
    <w:rsid w:val="006F7316"/>
    <w:rsid w:val="006F7A87"/>
    <w:rsid w:val="00700631"/>
    <w:rsid w:val="0070170C"/>
    <w:rsid w:val="00703782"/>
    <w:rsid w:val="00705985"/>
    <w:rsid w:val="00706BEC"/>
    <w:rsid w:val="00706C7F"/>
    <w:rsid w:val="0070796B"/>
    <w:rsid w:val="00713127"/>
    <w:rsid w:val="00713AF8"/>
    <w:rsid w:val="00713CCB"/>
    <w:rsid w:val="00714273"/>
    <w:rsid w:val="0071438A"/>
    <w:rsid w:val="0071559D"/>
    <w:rsid w:val="00717C40"/>
    <w:rsid w:val="007205B4"/>
    <w:rsid w:val="007229C6"/>
    <w:rsid w:val="007234BC"/>
    <w:rsid w:val="0072351C"/>
    <w:rsid w:val="0072417F"/>
    <w:rsid w:val="00725CA4"/>
    <w:rsid w:val="007262D3"/>
    <w:rsid w:val="00726AAD"/>
    <w:rsid w:val="00726B5D"/>
    <w:rsid w:val="00726BAB"/>
    <w:rsid w:val="0072706F"/>
    <w:rsid w:val="0073001B"/>
    <w:rsid w:val="00731E64"/>
    <w:rsid w:val="007331CB"/>
    <w:rsid w:val="00733BD1"/>
    <w:rsid w:val="00734CC0"/>
    <w:rsid w:val="00736495"/>
    <w:rsid w:val="00736787"/>
    <w:rsid w:val="00742BF6"/>
    <w:rsid w:val="0074377B"/>
    <w:rsid w:val="00744FAE"/>
    <w:rsid w:val="0074503A"/>
    <w:rsid w:val="007463F3"/>
    <w:rsid w:val="00747F38"/>
    <w:rsid w:val="0075111B"/>
    <w:rsid w:val="007512FF"/>
    <w:rsid w:val="00751830"/>
    <w:rsid w:val="00751F97"/>
    <w:rsid w:val="00752AD3"/>
    <w:rsid w:val="007570E2"/>
    <w:rsid w:val="00757E22"/>
    <w:rsid w:val="00760E68"/>
    <w:rsid w:val="00761347"/>
    <w:rsid w:val="00761F9B"/>
    <w:rsid w:val="00763257"/>
    <w:rsid w:val="007633DC"/>
    <w:rsid w:val="007637AE"/>
    <w:rsid w:val="00764101"/>
    <w:rsid w:val="00765811"/>
    <w:rsid w:val="00766D06"/>
    <w:rsid w:val="00766DBC"/>
    <w:rsid w:val="00767EE3"/>
    <w:rsid w:val="00770255"/>
    <w:rsid w:val="007704C4"/>
    <w:rsid w:val="00770580"/>
    <w:rsid w:val="00771A64"/>
    <w:rsid w:val="007731D2"/>
    <w:rsid w:val="0077399C"/>
    <w:rsid w:val="0077463D"/>
    <w:rsid w:val="00774E70"/>
    <w:rsid w:val="00776289"/>
    <w:rsid w:val="0078289B"/>
    <w:rsid w:val="00782B56"/>
    <w:rsid w:val="00782F16"/>
    <w:rsid w:val="007836B4"/>
    <w:rsid w:val="007845F0"/>
    <w:rsid w:val="007861B8"/>
    <w:rsid w:val="00786492"/>
    <w:rsid w:val="00787022"/>
    <w:rsid w:val="007914C2"/>
    <w:rsid w:val="00791932"/>
    <w:rsid w:val="007921C0"/>
    <w:rsid w:val="0079472F"/>
    <w:rsid w:val="00795F10"/>
    <w:rsid w:val="00796C47"/>
    <w:rsid w:val="007A08A4"/>
    <w:rsid w:val="007A0D5D"/>
    <w:rsid w:val="007A22FF"/>
    <w:rsid w:val="007A2BD4"/>
    <w:rsid w:val="007A41BE"/>
    <w:rsid w:val="007A44F9"/>
    <w:rsid w:val="007A491B"/>
    <w:rsid w:val="007A57CC"/>
    <w:rsid w:val="007A5EFA"/>
    <w:rsid w:val="007A6342"/>
    <w:rsid w:val="007A6F0C"/>
    <w:rsid w:val="007A79DA"/>
    <w:rsid w:val="007B16EC"/>
    <w:rsid w:val="007B1D9E"/>
    <w:rsid w:val="007B2239"/>
    <w:rsid w:val="007B2F5B"/>
    <w:rsid w:val="007B3A9E"/>
    <w:rsid w:val="007B4093"/>
    <w:rsid w:val="007B4F83"/>
    <w:rsid w:val="007B535E"/>
    <w:rsid w:val="007B7423"/>
    <w:rsid w:val="007C0592"/>
    <w:rsid w:val="007C1A7F"/>
    <w:rsid w:val="007C1B34"/>
    <w:rsid w:val="007C28F7"/>
    <w:rsid w:val="007C2BF8"/>
    <w:rsid w:val="007C33C1"/>
    <w:rsid w:val="007C3432"/>
    <w:rsid w:val="007C36BC"/>
    <w:rsid w:val="007C4BD2"/>
    <w:rsid w:val="007C5812"/>
    <w:rsid w:val="007C7404"/>
    <w:rsid w:val="007D03D2"/>
    <w:rsid w:val="007D1C5C"/>
    <w:rsid w:val="007D53A2"/>
    <w:rsid w:val="007D67D8"/>
    <w:rsid w:val="007E0ABE"/>
    <w:rsid w:val="007E15B1"/>
    <w:rsid w:val="007E1A1B"/>
    <w:rsid w:val="007E1FBA"/>
    <w:rsid w:val="007E212A"/>
    <w:rsid w:val="007E3936"/>
    <w:rsid w:val="007E3A42"/>
    <w:rsid w:val="007E4A45"/>
    <w:rsid w:val="007E4D67"/>
    <w:rsid w:val="007E526B"/>
    <w:rsid w:val="007E5CB9"/>
    <w:rsid w:val="007E78C7"/>
    <w:rsid w:val="007F1487"/>
    <w:rsid w:val="007F1A5F"/>
    <w:rsid w:val="007F257F"/>
    <w:rsid w:val="007F2640"/>
    <w:rsid w:val="007F67C6"/>
    <w:rsid w:val="00801421"/>
    <w:rsid w:val="00802C34"/>
    <w:rsid w:val="00802CEA"/>
    <w:rsid w:val="00803E2B"/>
    <w:rsid w:val="00804B84"/>
    <w:rsid w:val="008050F6"/>
    <w:rsid w:val="008060BD"/>
    <w:rsid w:val="0080754A"/>
    <w:rsid w:val="00807AFE"/>
    <w:rsid w:val="008102C3"/>
    <w:rsid w:val="008104B2"/>
    <w:rsid w:val="00811530"/>
    <w:rsid w:val="00812D76"/>
    <w:rsid w:val="00813E48"/>
    <w:rsid w:val="0081444E"/>
    <w:rsid w:val="0081480E"/>
    <w:rsid w:val="00814833"/>
    <w:rsid w:val="00816930"/>
    <w:rsid w:val="00817625"/>
    <w:rsid w:val="008177F8"/>
    <w:rsid w:val="008201F7"/>
    <w:rsid w:val="008206DF"/>
    <w:rsid w:val="00821178"/>
    <w:rsid w:val="008219D5"/>
    <w:rsid w:val="0082220B"/>
    <w:rsid w:val="00823973"/>
    <w:rsid w:val="00823AA9"/>
    <w:rsid w:val="00823DEC"/>
    <w:rsid w:val="00824EDA"/>
    <w:rsid w:val="008265B1"/>
    <w:rsid w:val="00826A08"/>
    <w:rsid w:val="00826AAC"/>
    <w:rsid w:val="0083066C"/>
    <w:rsid w:val="008309C4"/>
    <w:rsid w:val="008316A0"/>
    <w:rsid w:val="0083182C"/>
    <w:rsid w:val="0083205D"/>
    <w:rsid w:val="0083269D"/>
    <w:rsid w:val="008330B9"/>
    <w:rsid w:val="00834800"/>
    <w:rsid w:val="00834D5A"/>
    <w:rsid w:val="0083585D"/>
    <w:rsid w:val="008358F1"/>
    <w:rsid w:val="00835D06"/>
    <w:rsid w:val="00837931"/>
    <w:rsid w:val="00840937"/>
    <w:rsid w:val="008410C6"/>
    <w:rsid w:val="0084129C"/>
    <w:rsid w:val="00841A8B"/>
    <w:rsid w:val="00842154"/>
    <w:rsid w:val="00842F41"/>
    <w:rsid w:val="00843808"/>
    <w:rsid w:val="00844664"/>
    <w:rsid w:val="00844CDF"/>
    <w:rsid w:val="00845183"/>
    <w:rsid w:val="008460B7"/>
    <w:rsid w:val="00847094"/>
    <w:rsid w:val="008474B1"/>
    <w:rsid w:val="00850273"/>
    <w:rsid w:val="00850959"/>
    <w:rsid w:val="00855604"/>
    <w:rsid w:val="0085627C"/>
    <w:rsid w:val="0085636B"/>
    <w:rsid w:val="00856CC4"/>
    <w:rsid w:val="00862C28"/>
    <w:rsid w:val="0086404E"/>
    <w:rsid w:val="00864513"/>
    <w:rsid w:val="00864BD3"/>
    <w:rsid w:val="00864FF6"/>
    <w:rsid w:val="00865659"/>
    <w:rsid w:val="0086575F"/>
    <w:rsid w:val="00866527"/>
    <w:rsid w:val="00871D81"/>
    <w:rsid w:val="00871E58"/>
    <w:rsid w:val="0087271C"/>
    <w:rsid w:val="00872736"/>
    <w:rsid w:val="008730DE"/>
    <w:rsid w:val="00874258"/>
    <w:rsid w:val="00874727"/>
    <w:rsid w:val="00876493"/>
    <w:rsid w:val="008771FE"/>
    <w:rsid w:val="00880006"/>
    <w:rsid w:val="008814E8"/>
    <w:rsid w:val="00881A8D"/>
    <w:rsid w:val="00881C31"/>
    <w:rsid w:val="00882BCF"/>
    <w:rsid w:val="00883995"/>
    <w:rsid w:val="008853BA"/>
    <w:rsid w:val="00885709"/>
    <w:rsid w:val="0088636F"/>
    <w:rsid w:val="0089183F"/>
    <w:rsid w:val="00891F5A"/>
    <w:rsid w:val="008931DD"/>
    <w:rsid w:val="008933B9"/>
    <w:rsid w:val="0089355A"/>
    <w:rsid w:val="008939E7"/>
    <w:rsid w:val="00894DE1"/>
    <w:rsid w:val="00895C4E"/>
    <w:rsid w:val="00897AE0"/>
    <w:rsid w:val="008A152C"/>
    <w:rsid w:val="008A1752"/>
    <w:rsid w:val="008A188D"/>
    <w:rsid w:val="008A1C0A"/>
    <w:rsid w:val="008A2CE7"/>
    <w:rsid w:val="008A5477"/>
    <w:rsid w:val="008A5649"/>
    <w:rsid w:val="008A5ACE"/>
    <w:rsid w:val="008A6086"/>
    <w:rsid w:val="008A72EF"/>
    <w:rsid w:val="008A7427"/>
    <w:rsid w:val="008B047F"/>
    <w:rsid w:val="008B1BB0"/>
    <w:rsid w:val="008B1EA4"/>
    <w:rsid w:val="008B24AE"/>
    <w:rsid w:val="008B3594"/>
    <w:rsid w:val="008B3CDA"/>
    <w:rsid w:val="008B43BB"/>
    <w:rsid w:val="008B4FD9"/>
    <w:rsid w:val="008B6C7F"/>
    <w:rsid w:val="008B6E49"/>
    <w:rsid w:val="008B7323"/>
    <w:rsid w:val="008C190D"/>
    <w:rsid w:val="008C1998"/>
    <w:rsid w:val="008C2E0B"/>
    <w:rsid w:val="008C3786"/>
    <w:rsid w:val="008C3973"/>
    <w:rsid w:val="008C4292"/>
    <w:rsid w:val="008C4386"/>
    <w:rsid w:val="008C4E1F"/>
    <w:rsid w:val="008C6537"/>
    <w:rsid w:val="008C69EE"/>
    <w:rsid w:val="008C7579"/>
    <w:rsid w:val="008C7681"/>
    <w:rsid w:val="008C77BC"/>
    <w:rsid w:val="008D0AF3"/>
    <w:rsid w:val="008D1CD0"/>
    <w:rsid w:val="008D345A"/>
    <w:rsid w:val="008D388C"/>
    <w:rsid w:val="008D493F"/>
    <w:rsid w:val="008D5754"/>
    <w:rsid w:val="008D6A8F"/>
    <w:rsid w:val="008D6CD5"/>
    <w:rsid w:val="008D75CB"/>
    <w:rsid w:val="008D7E90"/>
    <w:rsid w:val="008E0716"/>
    <w:rsid w:val="008E0779"/>
    <w:rsid w:val="008E078A"/>
    <w:rsid w:val="008E0C34"/>
    <w:rsid w:val="008E0D13"/>
    <w:rsid w:val="008E3045"/>
    <w:rsid w:val="008E3E3C"/>
    <w:rsid w:val="008E435D"/>
    <w:rsid w:val="008E4E2B"/>
    <w:rsid w:val="008E709D"/>
    <w:rsid w:val="008F05AB"/>
    <w:rsid w:val="008F1ED3"/>
    <w:rsid w:val="008F22E9"/>
    <w:rsid w:val="008F28C5"/>
    <w:rsid w:val="008F2A6C"/>
    <w:rsid w:val="008F3DAE"/>
    <w:rsid w:val="008F4D36"/>
    <w:rsid w:val="008F5EAE"/>
    <w:rsid w:val="008F5F9C"/>
    <w:rsid w:val="008F6542"/>
    <w:rsid w:val="008F65BF"/>
    <w:rsid w:val="008F6D9C"/>
    <w:rsid w:val="008F73D1"/>
    <w:rsid w:val="008F7673"/>
    <w:rsid w:val="008F793F"/>
    <w:rsid w:val="00900788"/>
    <w:rsid w:val="0090153F"/>
    <w:rsid w:val="00903506"/>
    <w:rsid w:val="00903C10"/>
    <w:rsid w:val="00904417"/>
    <w:rsid w:val="00904656"/>
    <w:rsid w:val="009053E9"/>
    <w:rsid w:val="00905FB0"/>
    <w:rsid w:val="00906B91"/>
    <w:rsid w:val="00907500"/>
    <w:rsid w:val="00912B50"/>
    <w:rsid w:val="009131EE"/>
    <w:rsid w:val="0091358D"/>
    <w:rsid w:val="009148CC"/>
    <w:rsid w:val="00915F41"/>
    <w:rsid w:val="00916270"/>
    <w:rsid w:val="009163FE"/>
    <w:rsid w:val="00917B05"/>
    <w:rsid w:val="00917B8D"/>
    <w:rsid w:val="00920870"/>
    <w:rsid w:val="00920D12"/>
    <w:rsid w:val="0092171C"/>
    <w:rsid w:val="00921917"/>
    <w:rsid w:val="00921B79"/>
    <w:rsid w:val="00922011"/>
    <w:rsid w:val="0092217F"/>
    <w:rsid w:val="00922319"/>
    <w:rsid w:val="00922F77"/>
    <w:rsid w:val="0092536A"/>
    <w:rsid w:val="00925AE5"/>
    <w:rsid w:val="00926927"/>
    <w:rsid w:val="00927357"/>
    <w:rsid w:val="00930F14"/>
    <w:rsid w:val="0093427F"/>
    <w:rsid w:val="00934409"/>
    <w:rsid w:val="009365A0"/>
    <w:rsid w:val="009369E9"/>
    <w:rsid w:val="00941CD9"/>
    <w:rsid w:val="00942EA1"/>
    <w:rsid w:val="00942FCB"/>
    <w:rsid w:val="00943FB5"/>
    <w:rsid w:val="009464A2"/>
    <w:rsid w:val="00946888"/>
    <w:rsid w:val="00946D22"/>
    <w:rsid w:val="00947471"/>
    <w:rsid w:val="00950B52"/>
    <w:rsid w:val="00953F9B"/>
    <w:rsid w:val="00954918"/>
    <w:rsid w:val="009555AB"/>
    <w:rsid w:val="0095698E"/>
    <w:rsid w:val="009572F0"/>
    <w:rsid w:val="00960BAC"/>
    <w:rsid w:val="00962A7B"/>
    <w:rsid w:val="00962B27"/>
    <w:rsid w:val="00962DCD"/>
    <w:rsid w:val="009632E1"/>
    <w:rsid w:val="009638E8"/>
    <w:rsid w:val="00963C25"/>
    <w:rsid w:val="00965FA9"/>
    <w:rsid w:val="00966AD8"/>
    <w:rsid w:val="00970519"/>
    <w:rsid w:val="00970A38"/>
    <w:rsid w:val="009713A5"/>
    <w:rsid w:val="00971BAC"/>
    <w:rsid w:val="00971FEC"/>
    <w:rsid w:val="009725E4"/>
    <w:rsid w:val="00973B13"/>
    <w:rsid w:val="0097586B"/>
    <w:rsid w:val="00977093"/>
    <w:rsid w:val="0097786C"/>
    <w:rsid w:val="00977D74"/>
    <w:rsid w:val="00980C81"/>
    <w:rsid w:val="009831EB"/>
    <w:rsid w:val="00984E1A"/>
    <w:rsid w:val="00987F23"/>
    <w:rsid w:val="00991304"/>
    <w:rsid w:val="00992B81"/>
    <w:rsid w:val="0099564A"/>
    <w:rsid w:val="009966AD"/>
    <w:rsid w:val="00996B54"/>
    <w:rsid w:val="00996D5C"/>
    <w:rsid w:val="009973F5"/>
    <w:rsid w:val="00997974"/>
    <w:rsid w:val="00997F4C"/>
    <w:rsid w:val="009A09B3"/>
    <w:rsid w:val="009A0FA6"/>
    <w:rsid w:val="009A3143"/>
    <w:rsid w:val="009A4985"/>
    <w:rsid w:val="009A5534"/>
    <w:rsid w:val="009A575F"/>
    <w:rsid w:val="009A57D7"/>
    <w:rsid w:val="009A5E71"/>
    <w:rsid w:val="009A6666"/>
    <w:rsid w:val="009A6B11"/>
    <w:rsid w:val="009A6BE0"/>
    <w:rsid w:val="009A6ED6"/>
    <w:rsid w:val="009A7465"/>
    <w:rsid w:val="009A7EF3"/>
    <w:rsid w:val="009B0196"/>
    <w:rsid w:val="009B057B"/>
    <w:rsid w:val="009B1737"/>
    <w:rsid w:val="009B319A"/>
    <w:rsid w:val="009B3828"/>
    <w:rsid w:val="009B3CAF"/>
    <w:rsid w:val="009B3D01"/>
    <w:rsid w:val="009B435D"/>
    <w:rsid w:val="009B7417"/>
    <w:rsid w:val="009B78CD"/>
    <w:rsid w:val="009C0105"/>
    <w:rsid w:val="009C0473"/>
    <w:rsid w:val="009C0B0E"/>
    <w:rsid w:val="009C2091"/>
    <w:rsid w:val="009C23CF"/>
    <w:rsid w:val="009C2766"/>
    <w:rsid w:val="009C33B0"/>
    <w:rsid w:val="009C54F7"/>
    <w:rsid w:val="009C5697"/>
    <w:rsid w:val="009C662A"/>
    <w:rsid w:val="009C77FF"/>
    <w:rsid w:val="009D18A1"/>
    <w:rsid w:val="009D2718"/>
    <w:rsid w:val="009D2DFC"/>
    <w:rsid w:val="009D307E"/>
    <w:rsid w:val="009D68D8"/>
    <w:rsid w:val="009D7312"/>
    <w:rsid w:val="009D7F85"/>
    <w:rsid w:val="009E38DC"/>
    <w:rsid w:val="009E4010"/>
    <w:rsid w:val="009E40FC"/>
    <w:rsid w:val="009E4B74"/>
    <w:rsid w:val="009E4DA2"/>
    <w:rsid w:val="009E5100"/>
    <w:rsid w:val="009E638F"/>
    <w:rsid w:val="009E66AF"/>
    <w:rsid w:val="009E66E2"/>
    <w:rsid w:val="009F211E"/>
    <w:rsid w:val="009F331F"/>
    <w:rsid w:val="009F34C9"/>
    <w:rsid w:val="009F35D3"/>
    <w:rsid w:val="009F47D5"/>
    <w:rsid w:val="009F486C"/>
    <w:rsid w:val="009F4871"/>
    <w:rsid w:val="009F57E5"/>
    <w:rsid w:val="009F7C71"/>
    <w:rsid w:val="00A00E42"/>
    <w:rsid w:val="00A018A3"/>
    <w:rsid w:val="00A01D3B"/>
    <w:rsid w:val="00A023FC"/>
    <w:rsid w:val="00A0245D"/>
    <w:rsid w:val="00A0343E"/>
    <w:rsid w:val="00A03654"/>
    <w:rsid w:val="00A03909"/>
    <w:rsid w:val="00A047AB"/>
    <w:rsid w:val="00A0496C"/>
    <w:rsid w:val="00A05582"/>
    <w:rsid w:val="00A06876"/>
    <w:rsid w:val="00A105EB"/>
    <w:rsid w:val="00A1200F"/>
    <w:rsid w:val="00A12A51"/>
    <w:rsid w:val="00A13593"/>
    <w:rsid w:val="00A1389A"/>
    <w:rsid w:val="00A13C0C"/>
    <w:rsid w:val="00A157C6"/>
    <w:rsid w:val="00A15B6E"/>
    <w:rsid w:val="00A15E42"/>
    <w:rsid w:val="00A16860"/>
    <w:rsid w:val="00A17F17"/>
    <w:rsid w:val="00A20612"/>
    <w:rsid w:val="00A20893"/>
    <w:rsid w:val="00A20B9D"/>
    <w:rsid w:val="00A2427F"/>
    <w:rsid w:val="00A257CB"/>
    <w:rsid w:val="00A25DAA"/>
    <w:rsid w:val="00A303F9"/>
    <w:rsid w:val="00A31AD9"/>
    <w:rsid w:val="00A31E20"/>
    <w:rsid w:val="00A32915"/>
    <w:rsid w:val="00A33AFA"/>
    <w:rsid w:val="00A33B3D"/>
    <w:rsid w:val="00A34B40"/>
    <w:rsid w:val="00A35E25"/>
    <w:rsid w:val="00A4040A"/>
    <w:rsid w:val="00A40E75"/>
    <w:rsid w:val="00A4182E"/>
    <w:rsid w:val="00A42E26"/>
    <w:rsid w:val="00A42E58"/>
    <w:rsid w:val="00A432A1"/>
    <w:rsid w:val="00A432B4"/>
    <w:rsid w:val="00A43E0C"/>
    <w:rsid w:val="00A442A5"/>
    <w:rsid w:val="00A44BEB"/>
    <w:rsid w:val="00A44BF5"/>
    <w:rsid w:val="00A4552E"/>
    <w:rsid w:val="00A4593A"/>
    <w:rsid w:val="00A45E40"/>
    <w:rsid w:val="00A46A20"/>
    <w:rsid w:val="00A47263"/>
    <w:rsid w:val="00A47B65"/>
    <w:rsid w:val="00A506E6"/>
    <w:rsid w:val="00A513AF"/>
    <w:rsid w:val="00A522D3"/>
    <w:rsid w:val="00A522E6"/>
    <w:rsid w:val="00A5387C"/>
    <w:rsid w:val="00A53A78"/>
    <w:rsid w:val="00A541F3"/>
    <w:rsid w:val="00A5490D"/>
    <w:rsid w:val="00A607AB"/>
    <w:rsid w:val="00A60BDE"/>
    <w:rsid w:val="00A60BEB"/>
    <w:rsid w:val="00A633CF"/>
    <w:rsid w:val="00A6408E"/>
    <w:rsid w:val="00A64CE0"/>
    <w:rsid w:val="00A65BA6"/>
    <w:rsid w:val="00A675FF"/>
    <w:rsid w:val="00A679A0"/>
    <w:rsid w:val="00A67A10"/>
    <w:rsid w:val="00A67FC9"/>
    <w:rsid w:val="00A720D7"/>
    <w:rsid w:val="00A7214B"/>
    <w:rsid w:val="00A738AE"/>
    <w:rsid w:val="00A73EED"/>
    <w:rsid w:val="00A74647"/>
    <w:rsid w:val="00A75649"/>
    <w:rsid w:val="00A76354"/>
    <w:rsid w:val="00A76F45"/>
    <w:rsid w:val="00A80174"/>
    <w:rsid w:val="00A8098F"/>
    <w:rsid w:val="00A82467"/>
    <w:rsid w:val="00A831C1"/>
    <w:rsid w:val="00A83E2D"/>
    <w:rsid w:val="00A83F12"/>
    <w:rsid w:val="00A85049"/>
    <w:rsid w:val="00A86D77"/>
    <w:rsid w:val="00A8700D"/>
    <w:rsid w:val="00A87A65"/>
    <w:rsid w:val="00A901F4"/>
    <w:rsid w:val="00A90260"/>
    <w:rsid w:val="00A9086F"/>
    <w:rsid w:val="00A926C9"/>
    <w:rsid w:val="00A93188"/>
    <w:rsid w:val="00A93EDA"/>
    <w:rsid w:val="00A94963"/>
    <w:rsid w:val="00A9567F"/>
    <w:rsid w:val="00A958CA"/>
    <w:rsid w:val="00A95AD9"/>
    <w:rsid w:val="00A969AE"/>
    <w:rsid w:val="00A9701C"/>
    <w:rsid w:val="00AA0A34"/>
    <w:rsid w:val="00AA1FEA"/>
    <w:rsid w:val="00AA51FA"/>
    <w:rsid w:val="00AA5235"/>
    <w:rsid w:val="00AA76D2"/>
    <w:rsid w:val="00AA7B97"/>
    <w:rsid w:val="00AA7CB7"/>
    <w:rsid w:val="00AB0A3F"/>
    <w:rsid w:val="00AB1B8C"/>
    <w:rsid w:val="00AB1D93"/>
    <w:rsid w:val="00AB21A5"/>
    <w:rsid w:val="00AB3126"/>
    <w:rsid w:val="00AB3E0B"/>
    <w:rsid w:val="00AB3E6A"/>
    <w:rsid w:val="00AB42E0"/>
    <w:rsid w:val="00AB44E0"/>
    <w:rsid w:val="00AB5B6B"/>
    <w:rsid w:val="00AB61A5"/>
    <w:rsid w:val="00AB6B0A"/>
    <w:rsid w:val="00AB7441"/>
    <w:rsid w:val="00AC0835"/>
    <w:rsid w:val="00AC09CE"/>
    <w:rsid w:val="00AC0E28"/>
    <w:rsid w:val="00AC118A"/>
    <w:rsid w:val="00AC156C"/>
    <w:rsid w:val="00AC17E8"/>
    <w:rsid w:val="00AC1A89"/>
    <w:rsid w:val="00AC1E6E"/>
    <w:rsid w:val="00AC25EF"/>
    <w:rsid w:val="00AC3D70"/>
    <w:rsid w:val="00AC4811"/>
    <w:rsid w:val="00AC5AA3"/>
    <w:rsid w:val="00AC732D"/>
    <w:rsid w:val="00AD16E2"/>
    <w:rsid w:val="00AD23DB"/>
    <w:rsid w:val="00AD293B"/>
    <w:rsid w:val="00AD3048"/>
    <w:rsid w:val="00AD38A0"/>
    <w:rsid w:val="00AD3DE6"/>
    <w:rsid w:val="00AD40A2"/>
    <w:rsid w:val="00AD48C9"/>
    <w:rsid w:val="00AD4B0A"/>
    <w:rsid w:val="00AD5010"/>
    <w:rsid w:val="00AD5193"/>
    <w:rsid w:val="00AD5DE1"/>
    <w:rsid w:val="00AD6079"/>
    <w:rsid w:val="00AD6111"/>
    <w:rsid w:val="00AD7AB5"/>
    <w:rsid w:val="00AD7E6E"/>
    <w:rsid w:val="00AE0C1A"/>
    <w:rsid w:val="00AE0F04"/>
    <w:rsid w:val="00AE102F"/>
    <w:rsid w:val="00AE1152"/>
    <w:rsid w:val="00AE16E2"/>
    <w:rsid w:val="00AE2B78"/>
    <w:rsid w:val="00AE33EA"/>
    <w:rsid w:val="00AE3620"/>
    <w:rsid w:val="00AE3BCF"/>
    <w:rsid w:val="00AE3F8D"/>
    <w:rsid w:val="00AE5095"/>
    <w:rsid w:val="00AE5184"/>
    <w:rsid w:val="00AE5E73"/>
    <w:rsid w:val="00AE656F"/>
    <w:rsid w:val="00AE773E"/>
    <w:rsid w:val="00AE77A4"/>
    <w:rsid w:val="00AE7B68"/>
    <w:rsid w:val="00AE7F4F"/>
    <w:rsid w:val="00AF18CF"/>
    <w:rsid w:val="00AF2569"/>
    <w:rsid w:val="00AF2801"/>
    <w:rsid w:val="00AF4BA9"/>
    <w:rsid w:val="00AF575D"/>
    <w:rsid w:val="00AF5C47"/>
    <w:rsid w:val="00AF6773"/>
    <w:rsid w:val="00AF7076"/>
    <w:rsid w:val="00AF714F"/>
    <w:rsid w:val="00AF7AB7"/>
    <w:rsid w:val="00AF7FA2"/>
    <w:rsid w:val="00B009BF"/>
    <w:rsid w:val="00B00D6B"/>
    <w:rsid w:val="00B00F4B"/>
    <w:rsid w:val="00B0215C"/>
    <w:rsid w:val="00B02733"/>
    <w:rsid w:val="00B03566"/>
    <w:rsid w:val="00B05826"/>
    <w:rsid w:val="00B06FF5"/>
    <w:rsid w:val="00B07D62"/>
    <w:rsid w:val="00B11398"/>
    <w:rsid w:val="00B117BF"/>
    <w:rsid w:val="00B125ED"/>
    <w:rsid w:val="00B12807"/>
    <w:rsid w:val="00B139E9"/>
    <w:rsid w:val="00B14498"/>
    <w:rsid w:val="00B14F2E"/>
    <w:rsid w:val="00B220B7"/>
    <w:rsid w:val="00B2289E"/>
    <w:rsid w:val="00B22926"/>
    <w:rsid w:val="00B2366D"/>
    <w:rsid w:val="00B24063"/>
    <w:rsid w:val="00B24C8F"/>
    <w:rsid w:val="00B25293"/>
    <w:rsid w:val="00B259BE"/>
    <w:rsid w:val="00B26BFD"/>
    <w:rsid w:val="00B27F15"/>
    <w:rsid w:val="00B31569"/>
    <w:rsid w:val="00B333D2"/>
    <w:rsid w:val="00B33503"/>
    <w:rsid w:val="00B35CF2"/>
    <w:rsid w:val="00B35EA1"/>
    <w:rsid w:val="00B36B5B"/>
    <w:rsid w:val="00B375D7"/>
    <w:rsid w:val="00B37A32"/>
    <w:rsid w:val="00B37C98"/>
    <w:rsid w:val="00B4089E"/>
    <w:rsid w:val="00B40DC9"/>
    <w:rsid w:val="00B41094"/>
    <w:rsid w:val="00B4139A"/>
    <w:rsid w:val="00B42B2C"/>
    <w:rsid w:val="00B445A0"/>
    <w:rsid w:val="00B448D0"/>
    <w:rsid w:val="00B45D3C"/>
    <w:rsid w:val="00B46153"/>
    <w:rsid w:val="00B466B0"/>
    <w:rsid w:val="00B5024C"/>
    <w:rsid w:val="00B51BFD"/>
    <w:rsid w:val="00B51DD9"/>
    <w:rsid w:val="00B5393C"/>
    <w:rsid w:val="00B54984"/>
    <w:rsid w:val="00B55EDC"/>
    <w:rsid w:val="00B5604F"/>
    <w:rsid w:val="00B577D5"/>
    <w:rsid w:val="00B57905"/>
    <w:rsid w:val="00B57B9F"/>
    <w:rsid w:val="00B57BB1"/>
    <w:rsid w:val="00B57F95"/>
    <w:rsid w:val="00B601A9"/>
    <w:rsid w:val="00B6153D"/>
    <w:rsid w:val="00B61A0A"/>
    <w:rsid w:val="00B61D40"/>
    <w:rsid w:val="00B64334"/>
    <w:rsid w:val="00B64F5B"/>
    <w:rsid w:val="00B66A28"/>
    <w:rsid w:val="00B66C9C"/>
    <w:rsid w:val="00B67926"/>
    <w:rsid w:val="00B67EDD"/>
    <w:rsid w:val="00B704D8"/>
    <w:rsid w:val="00B70528"/>
    <w:rsid w:val="00B70A49"/>
    <w:rsid w:val="00B71F1F"/>
    <w:rsid w:val="00B732FD"/>
    <w:rsid w:val="00B73417"/>
    <w:rsid w:val="00B74548"/>
    <w:rsid w:val="00B74E33"/>
    <w:rsid w:val="00B7630B"/>
    <w:rsid w:val="00B76719"/>
    <w:rsid w:val="00B7699F"/>
    <w:rsid w:val="00B77243"/>
    <w:rsid w:val="00B77DF7"/>
    <w:rsid w:val="00B802CB"/>
    <w:rsid w:val="00B803F2"/>
    <w:rsid w:val="00B81252"/>
    <w:rsid w:val="00B818FE"/>
    <w:rsid w:val="00B819FE"/>
    <w:rsid w:val="00B84388"/>
    <w:rsid w:val="00B849BD"/>
    <w:rsid w:val="00B84DF6"/>
    <w:rsid w:val="00B858E8"/>
    <w:rsid w:val="00B8785F"/>
    <w:rsid w:val="00B9074B"/>
    <w:rsid w:val="00B911E9"/>
    <w:rsid w:val="00B91633"/>
    <w:rsid w:val="00B94767"/>
    <w:rsid w:val="00B95548"/>
    <w:rsid w:val="00B96EFF"/>
    <w:rsid w:val="00B97670"/>
    <w:rsid w:val="00BA11D9"/>
    <w:rsid w:val="00BA1235"/>
    <w:rsid w:val="00BA18B1"/>
    <w:rsid w:val="00BA229F"/>
    <w:rsid w:val="00BA29B1"/>
    <w:rsid w:val="00BA2ADB"/>
    <w:rsid w:val="00BA2CA6"/>
    <w:rsid w:val="00BA3402"/>
    <w:rsid w:val="00BA35D5"/>
    <w:rsid w:val="00BA3B04"/>
    <w:rsid w:val="00BA74CE"/>
    <w:rsid w:val="00BA7C95"/>
    <w:rsid w:val="00BB004D"/>
    <w:rsid w:val="00BB10E4"/>
    <w:rsid w:val="00BB2165"/>
    <w:rsid w:val="00BB3A8B"/>
    <w:rsid w:val="00BB5C1C"/>
    <w:rsid w:val="00BB73D2"/>
    <w:rsid w:val="00BB7CBD"/>
    <w:rsid w:val="00BC064E"/>
    <w:rsid w:val="00BC1345"/>
    <w:rsid w:val="00BC23FA"/>
    <w:rsid w:val="00BC3115"/>
    <w:rsid w:val="00BC3B37"/>
    <w:rsid w:val="00BC3C07"/>
    <w:rsid w:val="00BC4273"/>
    <w:rsid w:val="00BC5105"/>
    <w:rsid w:val="00BC6235"/>
    <w:rsid w:val="00BC663E"/>
    <w:rsid w:val="00BC6694"/>
    <w:rsid w:val="00BD01A5"/>
    <w:rsid w:val="00BD03B2"/>
    <w:rsid w:val="00BD05B1"/>
    <w:rsid w:val="00BD12C4"/>
    <w:rsid w:val="00BD17BC"/>
    <w:rsid w:val="00BD1C30"/>
    <w:rsid w:val="00BD1F62"/>
    <w:rsid w:val="00BD2425"/>
    <w:rsid w:val="00BD2E36"/>
    <w:rsid w:val="00BD4964"/>
    <w:rsid w:val="00BD4E43"/>
    <w:rsid w:val="00BD5945"/>
    <w:rsid w:val="00BD5EC2"/>
    <w:rsid w:val="00BD642F"/>
    <w:rsid w:val="00BE0EA0"/>
    <w:rsid w:val="00BE26DF"/>
    <w:rsid w:val="00BE3327"/>
    <w:rsid w:val="00BE333E"/>
    <w:rsid w:val="00BE36A9"/>
    <w:rsid w:val="00BE3EE7"/>
    <w:rsid w:val="00BE5439"/>
    <w:rsid w:val="00BE5606"/>
    <w:rsid w:val="00BE56B9"/>
    <w:rsid w:val="00BE69ED"/>
    <w:rsid w:val="00BE7D6C"/>
    <w:rsid w:val="00BF11BD"/>
    <w:rsid w:val="00BF2042"/>
    <w:rsid w:val="00BF2819"/>
    <w:rsid w:val="00BF2A29"/>
    <w:rsid w:val="00BF3249"/>
    <w:rsid w:val="00BF4922"/>
    <w:rsid w:val="00BF4D32"/>
    <w:rsid w:val="00BF59AA"/>
    <w:rsid w:val="00BF6712"/>
    <w:rsid w:val="00C001D2"/>
    <w:rsid w:val="00C0165B"/>
    <w:rsid w:val="00C0204A"/>
    <w:rsid w:val="00C03EC4"/>
    <w:rsid w:val="00C04028"/>
    <w:rsid w:val="00C041F7"/>
    <w:rsid w:val="00C059C0"/>
    <w:rsid w:val="00C07B84"/>
    <w:rsid w:val="00C100E9"/>
    <w:rsid w:val="00C11697"/>
    <w:rsid w:val="00C12CE2"/>
    <w:rsid w:val="00C15431"/>
    <w:rsid w:val="00C154D7"/>
    <w:rsid w:val="00C15614"/>
    <w:rsid w:val="00C16A31"/>
    <w:rsid w:val="00C173C7"/>
    <w:rsid w:val="00C20543"/>
    <w:rsid w:val="00C20CFB"/>
    <w:rsid w:val="00C21404"/>
    <w:rsid w:val="00C2184A"/>
    <w:rsid w:val="00C22709"/>
    <w:rsid w:val="00C235F7"/>
    <w:rsid w:val="00C23F07"/>
    <w:rsid w:val="00C26AEA"/>
    <w:rsid w:val="00C27317"/>
    <w:rsid w:val="00C303C0"/>
    <w:rsid w:val="00C3071D"/>
    <w:rsid w:val="00C30910"/>
    <w:rsid w:val="00C3217E"/>
    <w:rsid w:val="00C327D3"/>
    <w:rsid w:val="00C3392C"/>
    <w:rsid w:val="00C35D02"/>
    <w:rsid w:val="00C36C82"/>
    <w:rsid w:val="00C37F1F"/>
    <w:rsid w:val="00C41400"/>
    <w:rsid w:val="00C414B9"/>
    <w:rsid w:val="00C41785"/>
    <w:rsid w:val="00C4408D"/>
    <w:rsid w:val="00C459A4"/>
    <w:rsid w:val="00C4615D"/>
    <w:rsid w:val="00C47E3C"/>
    <w:rsid w:val="00C5093D"/>
    <w:rsid w:val="00C51821"/>
    <w:rsid w:val="00C5254A"/>
    <w:rsid w:val="00C542DB"/>
    <w:rsid w:val="00C549B5"/>
    <w:rsid w:val="00C55351"/>
    <w:rsid w:val="00C55ECF"/>
    <w:rsid w:val="00C55EF1"/>
    <w:rsid w:val="00C56451"/>
    <w:rsid w:val="00C56A99"/>
    <w:rsid w:val="00C5733C"/>
    <w:rsid w:val="00C57C1E"/>
    <w:rsid w:val="00C63050"/>
    <w:rsid w:val="00C63925"/>
    <w:rsid w:val="00C6425A"/>
    <w:rsid w:val="00C6484A"/>
    <w:rsid w:val="00C64A08"/>
    <w:rsid w:val="00C64FDB"/>
    <w:rsid w:val="00C652EE"/>
    <w:rsid w:val="00C670C5"/>
    <w:rsid w:val="00C674A7"/>
    <w:rsid w:val="00C70406"/>
    <w:rsid w:val="00C70641"/>
    <w:rsid w:val="00C70BDB"/>
    <w:rsid w:val="00C721BF"/>
    <w:rsid w:val="00C73186"/>
    <w:rsid w:val="00C734DE"/>
    <w:rsid w:val="00C747CF"/>
    <w:rsid w:val="00C74C65"/>
    <w:rsid w:val="00C74EFF"/>
    <w:rsid w:val="00C75622"/>
    <w:rsid w:val="00C75C1A"/>
    <w:rsid w:val="00C7633C"/>
    <w:rsid w:val="00C7667D"/>
    <w:rsid w:val="00C77AFB"/>
    <w:rsid w:val="00C80DBE"/>
    <w:rsid w:val="00C813AF"/>
    <w:rsid w:val="00C81AAB"/>
    <w:rsid w:val="00C84A90"/>
    <w:rsid w:val="00C84D7F"/>
    <w:rsid w:val="00C85ECC"/>
    <w:rsid w:val="00C86292"/>
    <w:rsid w:val="00C863C6"/>
    <w:rsid w:val="00C86C93"/>
    <w:rsid w:val="00C87AF7"/>
    <w:rsid w:val="00C90DA8"/>
    <w:rsid w:val="00C91697"/>
    <w:rsid w:val="00C91DEC"/>
    <w:rsid w:val="00C9229A"/>
    <w:rsid w:val="00C92973"/>
    <w:rsid w:val="00C929F1"/>
    <w:rsid w:val="00C92D0D"/>
    <w:rsid w:val="00C946BA"/>
    <w:rsid w:val="00C95013"/>
    <w:rsid w:val="00C9678D"/>
    <w:rsid w:val="00C97028"/>
    <w:rsid w:val="00C97A62"/>
    <w:rsid w:val="00C97ACE"/>
    <w:rsid w:val="00CA1BA1"/>
    <w:rsid w:val="00CA2065"/>
    <w:rsid w:val="00CA326B"/>
    <w:rsid w:val="00CA3B2B"/>
    <w:rsid w:val="00CA5A72"/>
    <w:rsid w:val="00CA64BF"/>
    <w:rsid w:val="00CA6869"/>
    <w:rsid w:val="00CA7C12"/>
    <w:rsid w:val="00CB01BA"/>
    <w:rsid w:val="00CB0B3B"/>
    <w:rsid w:val="00CB116E"/>
    <w:rsid w:val="00CB1B3E"/>
    <w:rsid w:val="00CB2A45"/>
    <w:rsid w:val="00CB3D46"/>
    <w:rsid w:val="00CB40A9"/>
    <w:rsid w:val="00CB68E7"/>
    <w:rsid w:val="00CC162D"/>
    <w:rsid w:val="00CC1FFD"/>
    <w:rsid w:val="00CC3D38"/>
    <w:rsid w:val="00CC3F44"/>
    <w:rsid w:val="00CC43AB"/>
    <w:rsid w:val="00CC4FAD"/>
    <w:rsid w:val="00CC536D"/>
    <w:rsid w:val="00CC64B5"/>
    <w:rsid w:val="00CC6BA1"/>
    <w:rsid w:val="00CD05BE"/>
    <w:rsid w:val="00CD068A"/>
    <w:rsid w:val="00CD1F50"/>
    <w:rsid w:val="00CD2256"/>
    <w:rsid w:val="00CD3128"/>
    <w:rsid w:val="00CD41CF"/>
    <w:rsid w:val="00CD5D1A"/>
    <w:rsid w:val="00CD6A44"/>
    <w:rsid w:val="00CD76D7"/>
    <w:rsid w:val="00CE03C2"/>
    <w:rsid w:val="00CE119F"/>
    <w:rsid w:val="00CE1834"/>
    <w:rsid w:val="00CE2792"/>
    <w:rsid w:val="00CE37B7"/>
    <w:rsid w:val="00CE37CC"/>
    <w:rsid w:val="00CE4192"/>
    <w:rsid w:val="00CE63EC"/>
    <w:rsid w:val="00CE75F3"/>
    <w:rsid w:val="00CF03AC"/>
    <w:rsid w:val="00CF087A"/>
    <w:rsid w:val="00CF0AE4"/>
    <w:rsid w:val="00CF0C69"/>
    <w:rsid w:val="00CF107C"/>
    <w:rsid w:val="00CF28E7"/>
    <w:rsid w:val="00CF2D2A"/>
    <w:rsid w:val="00CF3018"/>
    <w:rsid w:val="00CF3FE1"/>
    <w:rsid w:val="00CF40CE"/>
    <w:rsid w:val="00CF4BD7"/>
    <w:rsid w:val="00CF54C3"/>
    <w:rsid w:val="00CF5716"/>
    <w:rsid w:val="00CF5E39"/>
    <w:rsid w:val="00CF7237"/>
    <w:rsid w:val="00D008E6"/>
    <w:rsid w:val="00D00923"/>
    <w:rsid w:val="00D01052"/>
    <w:rsid w:val="00D03FBF"/>
    <w:rsid w:val="00D04019"/>
    <w:rsid w:val="00D04314"/>
    <w:rsid w:val="00D043B3"/>
    <w:rsid w:val="00D04E0A"/>
    <w:rsid w:val="00D05E29"/>
    <w:rsid w:val="00D05E61"/>
    <w:rsid w:val="00D071DE"/>
    <w:rsid w:val="00D1002C"/>
    <w:rsid w:val="00D1050E"/>
    <w:rsid w:val="00D109C0"/>
    <w:rsid w:val="00D113F4"/>
    <w:rsid w:val="00D14095"/>
    <w:rsid w:val="00D1460C"/>
    <w:rsid w:val="00D15082"/>
    <w:rsid w:val="00D1571F"/>
    <w:rsid w:val="00D15AA0"/>
    <w:rsid w:val="00D16241"/>
    <w:rsid w:val="00D20009"/>
    <w:rsid w:val="00D208DB"/>
    <w:rsid w:val="00D21662"/>
    <w:rsid w:val="00D21D53"/>
    <w:rsid w:val="00D223C9"/>
    <w:rsid w:val="00D22AF8"/>
    <w:rsid w:val="00D23646"/>
    <w:rsid w:val="00D2438E"/>
    <w:rsid w:val="00D24823"/>
    <w:rsid w:val="00D24B71"/>
    <w:rsid w:val="00D25C0E"/>
    <w:rsid w:val="00D26B4D"/>
    <w:rsid w:val="00D30404"/>
    <w:rsid w:val="00D307C9"/>
    <w:rsid w:val="00D31053"/>
    <w:rsid w:val="00D329DE"/>
    <w:rsid w:val="00D33B41"/>
    <w:rsid w:val="00D353F5"/>
    <w:rsid w:val="00D35480"/>
    <w:rsid w:val="00D359E2"/>
    <w:rsid w:val="00D35ADE"/>
    <w:rsid w:val="00D363E1"/>
    <w:rsid w:val="00D363F3"/>
    <w:rsid w:val="00D37479"/>
    <w:rsid w:val="00D37514"/>
    <w:rsid w:val="00D3791E"/>
    <w:rsid w:val="00D37BE2"/>
    <w:rsid w:val="00D401CB"/>
    <w:rsid w:val="00D4165B"/>
    <w:rsid w:val="00D41DA2"/>
    <w:rsid w:val="00D435E0"/>
    <w:rsid w:val="00D44049"/>
    <w:rsid w:val="00D44647"/>
    <w:rsid w:val="00D44847"/>
    <w:rsid w:val="00D46174"/>
    <w:rsid w:val="00D502F9"/>
    <w:rsid w:val="00D511E2"/>
    <w:rsid w:val="00D51491"/>
    <w:rsid w:val="00D52081"/>
    <w:rsid w:val="00D530B0"/>
    <w:rsid w:val="00D539CE"/>
    <w:rsid w:val="00D53B5B"/>
    <w:rsid w:val="00D54581"/>
    <w:rsid w:val="00D5528D"/>
    <w:rsid w:val="00D56922"/>
    <w:rsid w:val="00D56EC0"/>
    <w:rsid w:val="00D6031D"/>
    <w:rsid w:val="00D604EA"/>
    <w:rsid w:val="00D60ACC"/>
    <w:rsid w:val="00D61A98"/>
    <w:rsid w:val="00D62580"/>
    <w:rsid w:val="00D63209"/>
    <w:rsid w:val="00D6381C"/>
    <w:rsid w:val="00D63880"/>
    <w:rsid w:val="00D661CB"/>
    <w:rsid w:val="00D66233"/>
    <w:rsid w:val="00D662C6"/>
    <w:rsid w:val="00D66C25"/>
    <w:rsid w:val="00D712F8"/>
    <w:rsid w:val="00D71609"/>
    <w:rsid w:val="00D72B89"/>
    <w:rsid w:val="00D73B47"/>
    <w:rsid w:val="00D73F6F"/>
    <w:rsid w:val="00D753DB"/>
    <w:rsid w:val="00D755FF"/>
    <w:rsid w:val="00D756DF"/>
    <w:rsid w:val="00D75DBA"/>
    <w:rsid w:val="00D76362"/>
    <w:rsid w:val="00D76A7B"/>
    <w:rsid w:val="00D77CF3"/>
    <w:rsid w:val="00D80819"/>
    <w:rsid w:val="00D80F1A"/>
    <w:rsid w:val="00D815CD"/>
    <w:rsid w:val="00D81C27"/>
    <w:rsid w:val="00D827E2"/>
    <w:rsid w:val="00D82DB0"/>
    <w:rsid w:val="00D83582"/>
    <w:rsid w:val="00D83F1F"/>
    <w:rsid w:val="00D84F93"/>
    <w:rsid w:val="00D85C80"/>
    <w:rsid w:val="00D87082"/>
    <w:rsid w:val="00D90499"/>
    <w:rsid w:val="00D908E3"/>
    <w:rsid w:val="00D91158"/>
    <w:rsid w:val="00D919A7"/>
    <w:rsid w:val="00D91FA6"/>
    <w:rsid w:val="00D92B70"/>
    <w:rsid w:val="00D93B2A"/>
    <w:rsid w:val="00D93D39"/>
    <w:rsid w:val="00D94ADC"/>
    <w:rsid w:val="00D95998"/>
    <w:rsid w:val="00D96660"/>
    <w:rsid w:val="00D97A6C"/>
    <w:rsid w:val="00D97CF1"/>
    <w:rsid w:val="00DA40F0"/>
    <w:rsid w:val="00DA4150"/>
    <w:rsid w:val="00DA4812"/>
    <w:rsid w:val="00DA4F11"/>
    <w:rsid w:val="00DA6B79"/>
    <w:rsid w:val="00DB0734"/>
    <w:rsid w:val="00DB083F"/>
    <w:rsid w:val="00DB1571"/>
    <w:rsid w:val="00DB2CAB"/>
    <w:rsid w:val="00DB2D28"/>
    <w:rsid w:val="00DB3F74"/>
    <w:rsid w:val="00DB6B0F"/>
    <w:rsid w:val="00DB6F52"/>
    <w:rsid w:val="00DB72D5"/>
    <w:rsid w:val="00DC01E4"/>
    <w:rsid w:val="00DC0354"/>
    <w:rsid w:val="00DC0996"/>
    <w:rsid w:val="00DC232F"/>
    <w:rsid w:val="00DC31F3"/>
    <w:rsid w:val="00DC3510"/>
    <w:rsid w:val="00DC405B"/>
    <w:rsid w:val="00DC44D1"/>
    <w:rsid w:val="00DC45E3"/>
    <w:rsid w:val="00DC4724"/>
    <w:rsid w:val="00DC509D"/>
    <w:rsid w:val="00DC715D"/>
    <w:rsid w:val="00DD0988"/>
    <w:rsid w:val="00DD0EA3"/>
    <w:rsid w:val="00DD16A8"/>
    <w:rsid w:val="00DD1BA4"/>
    <w:rsid w:val="00DD2B9C"/>
    <w:rsid w:val="00DD2E47"/>
    <w:rsid w:val="00DD3B1C"/>
    <w:rsid w:val="00DD3F95"/>
    <w:rsid w:val="00DD6545"/>
    <w:rsid w:val="00DD6B53"/>
    <w:rsid w:val="00DE02B2"/>
    <w:rsid w:val="00DE112A"/>
    <w:rsid w:val="00DE28C9"/>
    <w:rsid w:val="00DE327F"/>
    <w:rsid w:val="00DE34E2"/>
    <w:rsid w:val="00DE384A"/>
    <w:rsid w:val="00DE4E01"/>
    <w:rsid w:val="00DE523D"/>
    <w:rsid w:val="00DE6071"/>
    <w:rsid w:val="00DE648E"/>
    <w:rsid w:val="00DE7809"/>
    <w:rsid w:val="00DE7CFC"/>
    <w:rsid w:val="00DF0360"/>
    <w:rsid w:val="00DF171F"/>
    <w:rsid w:val="00DF1D42"/>
    <w:rsid w:val="00DF1FA9"/>
    <w:rsid w:val="00DF2BD0"/>
    <w:rsid w:val="00DF37AE"/>
    <w:rsid w:val="00DF4D06"/>
    <w:rsid w:val="00DF4DA9"/>
    <w:rsid w:val="00DF52F9"/>
    <w:rsid w:val="00DF5F07"/>
    <w:rsid w:val="00DF623C"/>
    <w:rsid w:val="00DF7F8F"/>
    <w:rsid w:val="00E0273F"/>
    <w:rsid w:val="00E02ADE"/>
    <w:rsid w:val="00E02CD5"/>
    <w:rsid w:val="00E0421D"/>
    <w:rsid w:val="00E100FB"/>
    <w:rsid w:val="00E10396"/>
    <w:rsid w:val="00E1113D"/>
    <w:rsid w:val="00E12387"/>
    <w:rsid w:val="00E136F9"/>
    <w:rsid w:val="00E13C69"/>
    <w:rsid w:val="00E15129"/>
    <w:rsid w:val="00E157E6"/>
    <w:rsid w:val="00E15EB0"/>
    <w:rsid w:val="00E161D4"/>
    <w:rsid w:val="00E1628A"/>
    <w:rsid w:val="00E16B58"/>
    <w:rsid w:val="00E21107"/>
    <w:rsid w:val="00E21637"/>
    <w:rsid w:val="00E220DE"/>
    <w:rsid w:val="00E22916"/>
    <w:rsid w:val="00E23CFC"/>
    <w:rsid w:val="00E24858"/>
    <w:rsid w:val="00E24D2F"/>
    <w:rsid w:val="00E24F2E"/>
    <w:rsid w:val="00E257E8"/>
    <w:rsid w:val="00E25B2A"/>
    <w:rsid w:val="00E264E7"/>
    <w:rsid w:val="00E2724B"/>
    <w:rsid w:val="00E27403"/>
    <w:rsid w:val="00E274F3"/>
    <w:rsid w:val="00E27547"/>
    <w:rsid w:val="00E279F9"/>
    <w:rsid w:val="00E301CA"/>
    <w:rsid w:val="00E31C29"/>
    <w:rsid w:val="00E32EC7"/>
    <w:rsid w:val="00E3325E"/>
    <w:rsid w:val="00E33DBF"/>
    <w:rsid w:val="00E34CFB"/>
    <w:rsid w:val="00E34EE1"/>
    <w:rsid w:val="00E3562C"/>
    <w:rsid w:val="00E368E0"/>
    <w:rsid w:val="00E402D9"/>
    <w:rsid w:val="00E402EB"/>
    <w:rsid w:val="00E40E6E"/>
    <w:rsid w:val="00E41BA3"/>
    <w:rsid w:val="00E41CB5"/>
    <w:rsid w:val="00E42057"/>
    <w:rsid w:val="00E421A3"/>
    <w:rsid w:val="00E42B51"/>
    <w:rsid w:val="00E42C54"/>
    <w:rsid w:val="00E430F1"/>
    <w:rsid w:val="00E43B2A"/>
    <w:rsid w:val="00E43C74"/>
    <w:rsid w:val="00E459B6"/>
    <w:rsid w:val="00E45C02"/>
    <w:rsid w:val="00E463DD"/>
    <w:rsid w:val="00E47263"/>
    <w:rsid w:val="00E477EE"/>
    <w:rsid w:val="00E505CA"/>
    <w:rsid w:val="00E51260"/>
    <w:rsid w:val="00E52BE7"/>
    <w:rsid w:val="00E52E1E"/>
    <w:rsid w:val="00E53922"/>
    <w:rsid w:val="00E543A0"/>
    <w:rsid w:val="00E54816"/>
    <w:rsid w:val="00E558BE"/>
    <w:rsid w:val="00E604C7"/>
    <w:rsid w:val="00E60947"/>
    <w:rsid w:val="00E60F5C"/>
    <w:rsid w:val="00E614E2"/>
    <w:rsid w:val="00E61FE8"/>
    <w:rsid w:val="00E6271C"/>
    <w:rsid w:val="00E62BCC"/>
    <w:rsid w:val="00E62F39"/>
    <w:rsid w:val="00E63012"/>
    <w:rsid w:val="00E6348F"/>
    <w:rsid w:val="00E6613F"/>
    <w:rsid w:val="00E665CD"/>
    <w:rsid w:val="00E677F0"/>
    <w:rsid w:val="00E70727"/>
    <w:rsid w:val="00E71F1C"/>
    <w:rsid w:val="00E725FA"/>
    <w:rsid w:val="00E7342C"/>
    <w:rsid w:val="00E73492"/>
    <w:rsid w:val="00E74B4A"/>
    <w:rsid w:val="00E75AF8"/>
    <w:rsid w:val="00E7614F"/>
    <w:rsid w:val="00E774FD"/>
    <w:rsid w:val="00E80D2B"/>
    <w:rsid w:val="00E82A62"/>
    <w:rsid w:val="00E835BF"/>
    <w:rsid w:val="00E84307"/>
    <w:rsid w:val="00E850E9"/>
    <w:rsid w:val="00E869D1"/>
    <w:rsid w:val="00E8753D"/>
    <w:rsid w:val="00E90896"/>
    <w:rsid w:val="00E91C6D"/>
    <w:rsid w:val="00E934CF"/>
    <w:rsid w:val="00E948F4"/>
    <w:rsid w:val="00E968AC"/>
    <w:rsid w:val="00E96BD3"/>
    <w:rsid w:val="00E97276"/>
    <w:rsid w:val="00E97B28"/>
    <w:rsid w:val="00E97C18"/>
    <w:rsid w:val="00EA01D9"/>
    <w:rsid w:val="00EA192B"/>
    <w:rsid w:val="00EA1B1D"/>
    <w:rsid w:val="00EA20E7"/>
    <w:rsid w:val="00EA2B8F"/>
    <w:rsid w:val="00EA2C3D"/>
    <w:rsid w:val="00EA4547"/>
    <w:rsid w:val="00EA47F3"/>
    <w:rsid w:val="00EA48B5"/>
    <w:rsid w:val="00EA49A4"/>
    <w:rsid w:val="00EA4DA3"/>
    <w:rsid w:val="00EA5DC2"/>
    <w:rsid w:val="00EA6979"/>
    <w:rsid w:val="00EA6B36"/>
    <w:rsid w:val="00EA7075"/>
    <w:rsid w:val="00EA75AA"/>
    <w:rsid w:val="00EA7691"/>
    <w:rsid w:val="00EA79E5"/>
    <w:rsid w:val="00EB02A8"/>
    <w:rsid w:val="00EB035A"/>
    <w:rsid w:val="00EB0B38"/>
    <w:rsid w:val="00EB0BFF"/>
    <w:rsid w:val="00EB1005"/>
    <w:rsid w:val="00EB1361"/>
    <w:rsid w:val="00EB152C"/>
    <w:rsid w:val="00EB3F42"/>
    <w:rsid w:val="00EB4174"/>
    <w:rsid w:val="00EB4600"/>
    <w:rsid w:val="00EB4675"/>
    <w:rsid w:val="00EB5293"/>
    <w:rsid w:val="00EB5E31"/>
    <w:rsid w:val="00EB7656"/>
    <w:rsid w:val="00EC0E60"/>
    <w:rsid w:val="00EC0FD2"/>
    <w:rsid w:val="00EC2756"/>
    <w:rsid w:val="00EC2EDA"/>
    <w:rsid w:val="00EC3F96"/>
    <w:rsid w:val="00EC7B11"/>
    <w:rsid w:val="00ED1B9A"/>
    <w:rsid w:val="00ED2247"/>
    <w:rsid w:val="00ED246C"/>
    <w:rsid w:val="00ED372A"/>
    <w:rsid w:val="00ED3D33"/>
    <w:rsid w:val="00ED515F"/>
    <w:rsid w:val="00ED6D10"/>
    <w:rsid w:val="00ED75D2"/>
    <w:rsid w:val="00EE092F"/>
    <w:rsid w:val="00EE0A0C"/>
    <w:rsid w:val="00EE2198"/>
    <w:rsid w:val="00EE380D"/>
    <w:rsid w:val="00EE3A60"/>
    <w:rsid w:val="00EE3A74"/>
    <w:rsid w:val="00EE3C79"/>
    <w:rsid w:val="00EE442C"/>
    <w:rsid w:val="00EE443B"/>
    <w:rsid w:val="00EE45D3"/>
    <w:rsid w:val="00EE5063"/>
    <w:rsid w:val="00EE5AF3"/>
    <w:rsid w:val="00EE65C5"/>
    <w:rsid w:val="00EE6680"/>
    <w:rsid w:val="00EE702C"/>
    <w:rsid w:val="00EE71A0"/>
    <w:rsid w:val="00EE75C3"/>
    <w:rsid w:val="00EE7DC1"/>
    <w:rsid w:val="00EF126B"/>
    <w:rsid w:val="00EF16C9"/>
    <w:rsid w:val="00EF6B32"/>
    <w:rsid w:val="00EF6F9C"/>
    <w:rsid w:val="00EF7F34"/>
    <w:rsid w:val="00F00185"/>
    <w:rsid w:val="00F0088C"/>
    <w:rsid w:val="00F00A60"/>
    <w:rsid w:val="00F00E36"/>
    <w:rsid w:val="00F02014"/>
    <w:rsid w:val="00F0221D"/>
    <w:rsid w:val="00F03F64"/>
    <w:rsid w:val="00F0449B"/>
    <w:rsid w:val="00F0513C"/>
    <w:rsid w:val="00F05D5D"/>
    <w:rsid w:val="00F10981"/>
    <w:rsid w:val="00F12627"/>
    <w:rsid w:val="00F14CC0"/>
    <w:rsid w:val="00F17BBD"/>
    <w:rsid w:val="00F203B2"/>
    <w:rsid w:val="00F22617"/>
    <w:rsid w:val="00F233B7"/>
    <w:rsid w:val="00F23C65"/>
    <w:rsid w:val="00F244CD"/>
    <w:rsid w:val="00F2451A"/>
    <w:rsid w:val="00F251C0"/>
    <w:rsid w:val="00F2531B"/>
    <w:rsid w:val="00F25A29"/>
    <w:rsid w:val="00F25A64"/>
    <w:rsid w:val="00F26402"/>
    <w:rsid w:val="00F302FE"/>
    <w:rsid w:val="00F3197A"/>
    <w:rsid w:val="00F327EF"/>
    <w:rsid w:val="00F330C1"/>
    <w:rsid w:val="00F34287"/>
    <w:rsid w:val="00F346B2"/>
    <w:rsid w:val="00F3490F"/>
    <w:rsid w:val="00F34CCC"/>
    <w:rsid w:val="00F34D51"/>
    <w:rsid w:val="00F37EC4"/>
    <w:rsid w:val="00F37F55"/>
    <w:rsid w:val="00F408B2"/>
    <w:rsid w:val="00F408F0"/>
    <w:rsid w:val="00F40BA5"/>
    <w:rsid w:val="00F40C7C"/>
    <w:rsid w:val="00F40DF1"/>
    <w:rsid w:val="00F40FDE"/>
    <w:rsid w:val="00F41171"/>
    <w:rsid w:val="00F41372"/>
    <w:rsid w:val="00F4160B"/>
    <w:rsid w:val="00F433BB"/>
    <w:rsid w:val="00F4376B"/>
    <w:rsid w:val="00F437D2"/>
    <w:rsid w:val="00F44031"/>
    <w:rsid w:val="00F4463B"/>
    <w:rsid w:val="00F4469D"/>
    <w:rsid w:val="00F44E72"/>
    <w:rsid w:val="00F47297"/>
    <w:rsid w:val="00F51A79"/>
    <w:rsid w:val="00F51B91"/>
    <w:rsid w:val="00F51C9E"/>
    <w:rsid w:val="00F52D7D"/>
    <w:rsid w:val="00F55C3A"/>
    <w:rsid w:val="00F57084"/>
    <w:rsid w:val="00F609DA"/>
    <w:rsid w:val="00F60F74"/>
    <w:rsid w:val="00F6133C"/>
    <w:rsid w:val="00F620C0"/>
    <w:rsid w:val="00F6359A"/>
    <w:rsid w:val="00F64063"/>
    <w:rsid w:val="00F644AE"/>
    <w:rsid w:val="00F648EF"/>
    <w:rsid w:val="00F64F9B"/>
    <w:rsid w:val="00F6570A"/>
    <w:rsid w:val="00F65C18"/>
    <w:rsid w:val="00F65EB3"/>
    <w:rsid w:val="00F66FEA"/>
    <w:rsid w:val="00F70855"/>
    <w:rsid w:val="00F716F8"/>
    <w:rsid w:val="00F717A4"/>
    <w:rsid w:val="00F72883"/>
    <w:rsid w:val="00F73083"/>
    <w:rsid w:val="00F737BA"/>
    <w:rsid w:val="00F744EB"/>
    <w:rsid w:val="00F74D5A"/>
    <w:rsid w:val="00F74E16"/>
    <w:rsid w:val="00F753CC"/>
    <w:rsid w:val="00F7599C"/>
    <w:rsid w:val="00F76012"/>
    <w:rsid w:val="00F773FB"/>
    <w:rsid w:val="00F802E6"/>
    <w:rsid w:val="00F81633"/>
    <w:rsid w:val="00F82DE3"/>
    <w:rsid w:val="00F83FB3"/>
    <w:rsid w:val="00F841D8"/>
    <w:rsid w:val="00F84771"/>
    <w:rsid w:val="00F84FD4"/>
    <w:rsid w:val="00F85E5E"/>
    <w:rsid w:val="00F8632E"/>
    <w:rsid w:val="00F90148"/>
    <w:rsid w:val="00F902FF"/>
    <w:rsid w:val="00F9071C"/>
    <w:rsid w:val="00F9154F"/>
    <w:rsid w:val="00F91865"/>
    <w:rsid w:val="00F92395"/>
    <w:rsid w:val="00F930ED"/>
    <w:rsid w:val="00F934B6"/>
    <w:rsid w:val="00F9362D"/>
    <w:rsid w:val="00F958CF"/>
    <w:rsid w:val="00F96334"/>
    <w:rsid w:val="00FA023A"/>
    <w:rsid w:val="00FA1A51"/>
    <w:rsid w:val="00FA204C"/>
    <w:rsid w:val="00FA4679"/>
    <w:rsid w:val="00FA4EC4"/>
    <w:rsid w:val="00FA51C9"/>
    <w:rsid w:val="00FA5375"/>
    <w:rsid w:val="00FA5D53"/>
    <w:rsid w:val="00FA6058"/>
    <w:rsid w:val="00FA67A3"/>
    <w:rsid w:val="00FB04C9"/>
    <w:rsid w:val="00FB1B60"/>
    <w:rsid w:val="00FB2B87"/>
    <w:rsid w:val="00FB50AB"/>
    <w:rsid w:val="00FB52BC"/>
    <w:rsid w:val="00FB539B"/>
    <w:rsid w:val="00FB5F62"/>
    <w:rsid w:val="00FB716B"/>
    <w:rsid w:val="00FB7834"/>
    <w:rsid w:val="00FB7C7E"/>
    <w:rsid w:val="00FC1155"/>
    <w:rsid w:val="00FC1C48"/>
    <w:rsid w:val="00FC1F86"/>
    <w:rsid w:val="00FC42EB"/>
    <w:rsid w:val="00FC7824"/>
    <w:rsid w:val="00FD0193"/>
    <w:rsid w:val="00FD1576"/>
    <w:rsid w:val="00FD23EA"/>
    <w:rsid w:val="00FD2FF2"/>
    <w:rsid w:val="00FD3E04"/>
    <w:rsid w:val="00FD4A68"/>
    <w:rsid w:val="00FD4BE0"/>
    <w:rsid w:val="00FD4EA3"/>
    <w:rsid w:val="00FD7576"/>
    <w:rsid w:val="00FD7EB8"/>
    <w:rsid w:val="00FE02D0"/>
    <w:rsid w:val="00FE0934"/>
    <w:rsid w:val="00FE0FB1"/>
    <w:rsid w:val="00FE1428"/>
    <w:rsid w:val="00FE1550"/>
    <w:rsid w:val="00FE2778"/>
    <w:rsid w:val="00FE4019"/>
    <w:rsid w:val="00FE4A4C"/>
    <w:rsid w:val="00FE4B58"/>
    <w:rsid w:val="00FE4E50"/>
    <w:rsid w:val="00FE6455"/>
    <w:rsid w:val="00FE6AE2"/>
    <w:rsid w:val="00FE6BE6"/>
    <w:rsid w:val="00FE77DE"/>
    <w:rsid w:val="00FF0944"/>
    <w:rsid w:val="00FF0AA8"/>
    <w:rsid w:val="00FF292B"/>
    <w:rsid w:val="00FF3180"/>
    <w:rsid w:val="00FF3381"/>
    <w:rsid w:val="00FF4364"/>
    <w:rsid w:val="00FF5934"/>
    <w:rsid w:val="00FF6748"/>
    <w:rsid w:val="00FF68AA"/>
    <w:rsid w:val="00FF6B91"/>
    <w:rsid w:val="00FF78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65E4B8B"/>
  <w15:chartTrackingRefBased/>
  <w15:docId w15:val="{1768F149-34DE-430E-8F5B-812EE19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endnote reference" w:uiPriority="99"/>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6B"/>
    <w:pPr>
      <w:tabs>
        <w:tab w:val="left" w:pos="567"/>
      </w:tabs>
    </w:pPr>
    <w:rPr>
      <w:sz w:val="22"/>
      <w:lang w:val="el-GR" w:eastAsia="en-US"/>
    </w:rPr>
  </w:style>
  <w:style w:type="paragraph" w:styleId="Heading1">
    <w:name w:val="heading 1"/>
    <w:aliases w:val="D70AR,Info rubrik 1,titel 1"/>
    <w:basedOn w:val="Normal"/>
    <w:next w:val="Normal"/>
    <w:qFormat/>
    <w:rsid w:val="00D75DBA"/>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rsid w:val="00D75DBA"/>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qFormat/>
    <w:rsid w:val="00D75DBA"/>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rsid w:val="00D75DBA"/>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rsid w:val="00D75DBA"/>
    <w:pPr>
      <w:keepNext/>
      <w:numPr>
        <w:ilvl w:val="4"/>
        <w:numId w:val="2"/>
      </w:numPr>
      <w:outlineLvl w:val="4"/>
    </w:pPr>
    <w:rPr>
      <w:rFonts w:ascii="Times New Roman Bold" w:hAnsi="Times New Roman Bold"/>
      <w:b/>
    </w:rPr>
  </w:style>
  <w:style w:type="paragraph" w:styleId="Heading6">
    <w:name w:val="heading 6"/>
    <w:basedOn w:val="Normal"/>
    <w:next w:val="Normal"/>
    <w:qFormat/>
    <w:rsid w:val="00D75DBA"/>
    <w:pPr>
      <w:numPr>
        <w:ilvl w:val="5"/>
        <w:numId w:val="2"/>
      </w:numPr>
      <w:spacing w:before="240" w:after="60"/>
      <w:outlineLvl w:val="5"/>
    </w:pPr>
    <w:rPr>
      <w:b/>
      <w:sz w:val="24"/>
    </w:rPr>
  </w:style>
  <w:style w:type="paragraph" w:styleId="Heading7">
    <w:name w:val="heading 7"/>
    <w:basedOn w:val="Normal"/>
    <w:next w:val="Normal"/>
    <w:qFormat/>
    <w:rsid w:val="00D75DBA"/>
    <w:pPr>
      <w:numPr>
        <w:ilvl w:val="6"/>
        <w:numId w:val="2"/>
      </w:numPr>
      <w:spacing w:before="240" w:after="60"/>
      <w:outlineLvl w:val="6"/>
    </w:pPr>
    <w:rPr>
      <w:rFonts w:ascii="Arial" w:hAnsi="Arial"/>
      <w:sz w:val="20"/>
    </w:rPr>
  </w:style>
  <w:style w:type="paragraph" w:styleId="Heading8">
    <w:name w:val="heading 8"/>
    <w:basedOn w:val="Normal"/>
    <w:next w:val="Normal"/>
    <w:qFormat/>
    <w:rsid w:val="00D75DBA"/>
    <w:pPr>
      <w:numPr>
        <w:ilvl w:val="7"/>
        <w:numId w:val="2"/>
      </w:numPr>
      <w:spacing w:before="240" w:after="60"/>
      <w:outlineLvl w:val="7"/>
    </w:pPr>
    <w:rPr>
      <w:rFonts w:ascii="Arial" w:hAnsi="Arial"/>
      <w:i/>
      <w:sz w:val="20"/>
    </w:rPr>
  </w:style>
  <w:style w:type="paragraph" w:styleId="Heading9">
    <w:name w:val="heading 9"/>
    <w:basedOn w:val="Normal"/>
    <w:next w:val="Normal"/>
    <w:qFormat/>
    <w:rsid w:val="00D75DBA"/>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rsid w:val="00D75DBA"/>
    <w:pPr>
      <w:pageBreakBefore/>
      <w:numPr>
        <w:numId w:val="1"/>
      </w:numPr>
      <w:spacing w:before="120" w:after="120"/>
      <w:ind w:left="0" w:firstLine="0"/>
    </w:pPr>
    <w:rPr>
      <w:rFonts w:ascii="Times New Roman" w:hAnsi="Times New Roman"/>
      <w:caps w:val="0"/>
      <w:sz w:val="24"/>
    </w:rPr>
  </w:style>
  <w:style w:type="character" w:styleId="Hyperlink">
    <w:name w:val="Hyperlink"/>
    <w:rsid w:val="00D75DBA"/>
    <w:rPr>
      <w:color w:val="0000FF"/>
      <w:u w:val="single"/>
    </w:rPr>
  </w:style>
  <w:style w:type="paragraph" w:styleId="TOC1">
    <w:name w:val="toc 1"/>
    <w:next w:val="Normal"/>
    <w:autoRedefine/>
    <w:semiHidden/>
    <w:rsid w:val="00D75DBA"/>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rsid w:val="00D75DBA"/>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rsid w:val="00D75DBA"/>
    <w:pPr>
      <w:keepNext/>
      <w:ind w:left="851" w:hanging="851"/>
    </w:pPr>
    <w:rPr>
      <w:rFonts w:ascii="Times New Roman Bold" w:hAnsi="Times New Roman Bold"/>
      <w:b/>
      <w:caps/>
      <w:sz w:val="32"/>
      <w:lang w:val="en-GB" w:eastAsia="en-US"/>
    </w:rPr>
  </w:style>
  <w:style w:type="paragraph" w:styleId="Header">
    <w:name w:val="header"/>
    <w:basedOn w:val="Normal"/>
    <w:link w:val="HeaderChar"/>
    <w:rsid w:val="00D75DBA"/>
    <w:pPr>
      <w:tabs>
        <w:tab w:val="center" w:pos="4153"/>
        <w:tab w:val="right" w:pos="8306"/>
      </w:tabs>
    </w:pPr>
  </w:style>
  <w:style w:type="character" w:customStyle="1" w:styleId="HeaderChar">
    <w:name w:val="Header Char"/>
    <w:link w:val="Header"/>
    <w:rsid w:val="00A35E25"/>
    <w:rPr>
      <w:noProof/>
      <w:sz w:val="22"/>
      <w:lang w:eastAsia="en-US"/>
    </w:rPr>
  </w:style>
  <w:style w:type="paragraph" w:styleId="TOC3">
    <w:name w:val="toc 3"/>
    <w:basedOn w:val="Normal"/>
    <w:next w:val="Normal"/>
    <w:autoRedefine/>
    <w:semiHidden/>
    <w:rsid w:val="00D75DBA"/>
    <w:pPr>
      <w:ind w:left="480"/>
    </w:pPr>
    <w:rPr>
      <w:sz w:val="24"/>
      <w:szCs w:val="24"/>
    </w:rPr>
  </w:style>
  <w:style w:type="paragraph" w:styleId="TOC4">
    <w:name w:val="toc 4"/>
    <w:basedOn w:val="Normal"/>
    <w:next w:val="Normal"/>
    <w:autoRedefine/>
    <w:semiHidden/>
    <w:rsid w:val="00D75DBA"/>
    <w:pPr>
      <w:ind w:left="720"/>
    </w:pPr>
    <w:rPr>
      <w:sz w:val="24"/>
      <w:szCs w:val="24"/>
    </w:rPr>
  </w:style>
  <w:style w:type="paragraph" w:styleId="TOC5">
    <w:name w:val="toc 5"/>
    <w:basedOn w:val="Normal"/>
    <w:next w:val="Normal"/>
    <w:autoRedefine/>
    <w:semiHidden/>
    <w:rsid w:val="00D75DBA"/>
    <w:pPr>
      <w:ind w:left="960"/>
    </w:pPr>
    <w:rPr>
      <w:sz w:val="24"/>
      <w:szCs w:val="24"/>
    </w:rPr>
  </w:style>
  <w:style w:type="paragraph" w:styleId="TOC6">
    <w:name w:val="toc 6"/>
    <w:basedOn w:val="Normal"/>
    <w:next w:val="Normal"/>
    <w:autoRedefine/>
    <w:semiHidden/>
    <w:rsid w:val="00D75DBA"/>
    <w:pPr>
      <w:ind w:left="1200"/>
    </w:pPr>
    <w:rPr>
      <w:sz w:val="24"/>
      <w:szCs w:val="24"/>
    </w:rPr>
  </w:style>
  <w:style w:type="paragraph" w:styleId="TOC7">
    <w:name w:val="toc 7"/>
    <w:basedOn w:val="Normal"/>
    <w:next w:val="Normal"/>
    <w:autoRedefine/>
    <w:semiHidden/>
    <w:rsid w:val="00D75DBA"/>
    <w:pPr>
      <w:ind w:left="1440"/>
    </w:pPr>
    <w:rPr>
      <w:sz w:val="24"/>
      <w:szCs w:val="24"/>
    </w:rPr>
  </w:style>
  <w:style w:type="paragraph" w:styleId="TOC8">
    <w:name w:val="toc 8"/>
    <w:basedOn w:val="Normal"/>
    <w:next w:val="Normal"/>
    <w:autoRedefine/>
    <w:semiHidden/>
    <w:rsid w:val="00D75DBA"/>
    <w:pPr>
      <w:ind w:left="1680"/>
    </w:pPr>
    <w:rPr>
      <w:sz w:val="24"/>
      <w:szCs w:val="24"/>
    </w:rPr>
  </w:style>
  <w:style w:type="paragraph" w:styleId="TOC9">
    <w:name w:val="toc 9"/>
    <w:basedOn w:val="Normal"/>
    <w:next w:val="Normal"/>
    <w:autoRedefine/>
    <w:semiHidden/>
    <w:rsid w:val="00D75DBA"/>
    <w:pPr>
      <w:ind w:left="1920"/>
    </w:pPr>
    <w:rPr>
      <w:sz w:val="24"/>
      <w:szCs w:val="24"/>
    </w:rPr>
  </w:style>
  <w:style w:type="character" w:styleId="FollowedHyperlink">
    <w:name w:val="FollowedHyperlink"/>
    <w:rsid w:val="00D75DBA"/>
    <w:rPr>
      <w:color w:val="800080"/>
      <w:u w:val="single"/>
    </w:rPr>
  </w:style>
  <w:style w:type="paragraph" w:styleId="Title">
    <w:name w:val="Title"/>
    <w:basedOn w:val="Normal"/>
    <w:qFormat/>
    <w:rsid w:val="00D75DBA"/>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rsid w:val="00D75DBA"/>
    <w:rPr>
      <w:i/>
      <w:iCs/>
      <w:snapToGrid w:val="0"/>
      <w:color w:val="0000FF"/>
    </w:rPr>
  </w:style>
  <w:style w:type="paragraph" w:styleId="BodyText2">
    <w:name w:val="Body Text 2"/>
    <w:basedOn w:val="Normal"/>
    <w:rsid w:val="00D75DBA"/>
    <w:rPr>
      <w:b/>
      <w:bCs/>
    </w:rPr>
  </w:style>
  <w:style w:type="paragraph" w:styleId="BodyTextIndent">
    <w:name w:val="Body Text Indent"/>
    <w:basedOn w:val="Normal"/>
    <w:rsid w:val="00D75DBA"/>
    <w:pPr>
      <w:spacing w:after="120"/>
      <w:ind w:left="283"/>
    </w:pPr>
  </w:style>
  <w:style w:type="paragraph" w:styleId="BodyTextIndent2">
    <w:name w:val="Body Text Indent 2"/>
    <w:basedOn w:val="Normal"/>
    <w:rsid w:val="00D75DBA"/>
    <w:pPr>
      <w:spacing w:after="120" w:line="480" w:lineRule="auto"/>
      <w:ind w:left="283"/>
    </w:pPr>
  </w:style>
  <w:style w:type="paragraph" w:styleId="BodyTextIndent3">
    <w:name w:val="Body Text Indent 3"/>
    <w:basedOn w:val="Normal"/>
    <w:rsid w:val="00D75DBA"/>
    <w:pPr>
      <w:spacing w:after="120"/>
      <w:ind w:left="283"/>
    </w:pPr>
    <w:rPr>
      <w:sz w:val="16"/>
      <w:szCs w:val="16"/>
    </w:rPr>
  </w:style>
  <w:style w:type="paragraph" w:customStyle="1" w:styleId="Default">
    <w:name w:val="Default"/>
    <w:rsid w:val="00D75DBA"/>
    <w:pPr>
      <w:autoSpaceDE w:val="0"/>
      <w:autoSpaceDN w:val="0"/>
      <w:adjustRightInd w:val="0"/>
    </w:pPr>
    <w:rPr>
      <w:color w:val="000000"/>
      <w:sz w:val="24"/>
      <w:szCs w:val="24"/>
      <w:lang w:val="en-US" w:eastAsia="en-US"/>
    </w:rPr>
  </w:style>
  <w:style w:type="paragraph" w:styleId="BodyText3">
    <w:name w:val="Body Text 3"/>
    <w:basedOn w:val="Normal"/>
    <w:rsid w:val="00D75DBA"/>
    <w:pPr>
      <w:jc w:val="both"/>
    </w:pPr>
    <w:rPr>
      <w:b/>
      <w:bCs/>
    </w:rPr>
  </w:style>
  <w:style w:type="character" w:customStyle="1" w:styleId="CharChar3">
    <w:name w:val="Char Char3"/>
    <w:rsid w:val="00D75DBA"/>
    <w:rPr>
      <w:b/>
      <w:bCs/>
      <w:noProof w:val="0"/>
      <w:sz w:val="22"/>
      <w:lang w:val="en-GB" w:eastAsia="en-US"/>
    </w:rPr>
  </w:style>
  <w:style w:type="paragraph" w:styleId="CommentText">
    <w:name w:val="annotation text"/>
    <w:aliases w:val="Char"/>
    <w:basedOn w:val="Normal"/>
    <w:rsid w:val="00D75DBA"/>
    <w:pPr>
      <w:spacing w:line="260" w:lineRule="exact"/>
    </w:pPr>
    <w:rPr>
      <w:sz w:val="20"/>
    </w:rPr>
  </w:style>
  <w:style w:type="character" w:customStyle="1" w:styleId="CharChar2">
    <w:name w:val="Char Char2"/>
    <w:rsid w:val="00D75DBA"/>
    <w:rPr>
      <w:noProof w:val="0"/>
      <w:lang w:val="en-GB" w:eastAsia="en-US"/>
    </w:rPr>
  </w:style>
  <w:style w:type="paragraph" w:customStyle="1" w:styleId="EMEAEnBodyText">
    <w:name w:val="EMEA En Body Text"/>
    <w:basedOn w:val="Normal"/>
    <w:rsid w:val="00D75DBA"/>
    <w:pPr>
      <w:spacing w:before="120" w:after="120"/>
      <w:jc w:val="both"/>
    </w:pPr>
    <w:rPr>
      <w:lang w:val="en-US"/>
    </w:rPr>
  </w:style>
  <w:style w:type="paragraph" w:customStyle="1" w:styleId="BodyText12">
    <w:name w:val="BodyText12"/>
    <w:basedOn w:val="Normal"/>
    <w:next w:val="Normal"/>
    <w:rsid w:val="00D75DBA"/>
    <w:pPr>
      <w:autoSpaceDE w:val="0"/>
      <w:autoSpaceDN w:val="0"/>
      <w:adjustRightInd w:val="0"/>
      <w:spacing w:after="200"/>
    </w:pPr>
    <w:rPr>
      <w:sz w:val="24"/>
      <w:szCs w:val="24"/>
      <w:lang w:val="en-US"/>
    </w:rPr>
  </w:style>
  <w:style w:type="character" w:styleId="FootnoteReference">
    <w:name w:val="footnote reference"/>
    <w:semiHidden/>
    <w:rsid w:val="00D75DBA"/>
    <w:rPr>
      <w:noProof w:val="0"/>
      <w:vertAlign w:val="superscript"/>
      <w:lang w:val="en-US"/>
    </w:rPr>
  </w:style>
  <w:style w:type="paragraph" w:styleId="BalloonText">
    <w:name w:val="Balloon Text"/>
    <w:basedOn w:val="Normal"/>
    <w:rsid w:val="00D75DBA"/>
    <w:rPr>
      <w:rFonts w:ascii="Tahoma" w:hAnsi="Tahoma" w:cs="Tahoma"/>
      <w:sz w:val="16"/>
      <w:szCs w:val="16"/>
    </w:rPr>
  </w:style>
  <w:style w:type="character" w:customStyle="1" w:styleId="CharChar1">
    <w:name w:val="Char Char1"/>
    <w:aliases w:val="Comment Text Char, Char Char Char,Char Char Char"/>
    <w:rsid w:val="00D75DBA"/>
    <w:rPr>
      <w:rFonts w:ascii="Tahoma" w:hAnsi="Tahoma" w:cs="Tahoma"/>
      <w:noProof w:val="0"/>
      <w:sz w:val="16"/>
      <w:szCs w:val="16"/>
      <w:lang w:val="en-GB" w:eastAsia="en-US"/>
    </w:rPr>
  </w:style>
  <w:style w:type="paragraph" w:customStyle="1" w:styleId="SummaryBody">
    <w:name w:val="SummaryBody"/>
    <w:rsid w:val="00D75DBA"/>
    <w:pPr>
      <w:spacing w:after="200"/>
      <w:jc w:val="both"/>
    </w:pPr>
    <w:rPr>
      <w:sz w:val="24"/>
      <w:lang w:val="en-US" w:eastAsia="en-US"/>
    </w:rPr>
  </w:style>
  <w:style w:type="paragraph" w:styleId="NormalWeb">
    <w:name w:val="Normal (Web)"/>
    <w:basedOn w:val="Normal"/>
    <w:rsid w:val="00D75DBA"/>
    <w:pPr>
      <w:spacing w:before="100" w:beforeAutospacing="1" w:after="100" w:afterAutospacing="1"/>
    </w:pPr>
    <w:rPr>
      <w:rFonts w:ascii="Arial Unicode MS" w:eastAsia="Arial Unicode MS"/>
      <w:sz w:val="24"/>
      <w:szCs w:val="24"/>
      <w:lang w:val="en-US"/>
    </w:rPr>
  </w:style>
  <w:style w:type="character" w:styleId="Strong">
    <w:name w:val="Strong"/>
    <w:qFormat/>
    <w:rsid w:val="00D75DBA"/>
    <w:rPr>
      <w:b/>
    </w:rPr>
  </w:style>
  <w:style w:type="paragraph" w:customStyle="1" w:styleId="CM3">
    <w:name w:val="CM3"/>
    <w:basedOn w:val="Default"/>
    <w:next w:val="Default"/>
    <w:rsid w:val="00D75DBA"/>
    <w:pPr>
      <w:widowControl w:val="0"/>
    </w:pPr>
    <w:rPr>
      <w:rFonts w:ascii="OSNNE K+ Helvetica Neue" w:hAnsi="OSNNE K+ Helvetica Neue"/>
      <w:color w:val="auto"/>
    </w:rPr>
  </w:style>
  <w:style w:type="character" w:styleId="Emphasis">
    <w:name w:val="Emphasis"/>
    <w:qFormat/>
    <w:rsid w:val="00D75DBA"/>
    <w:rPr>
      <w:i/>
      <w:iCs/>
    </w:rPr>
  </w:style>
  <w:style w:type="paragraph" w:customStyle="1" w:styleId="Liststycke">
    <w:name w:val="Liststycke"/>
    <w:basedOn w:val="Normal"/>
    <w:uiPriority w:val="34"/>
    <w:qFormat/>
    <w:rsid w:val="00D75DBA"/>
    <w:pPr>
      <w:ind w:left="1304"/>
    </w:pPr>
  </w:style>
  <w:style w:type="paragraph" w:customStyle="1" w:styleId="Ingetavstnd">
    <w:name w:val="Inget avstånd"/>
    <w:qFormat/>
    <w:rsid w:val="00D75DBA"/>
    <w:rPr>
      <w:sz w:val="22"/>
      <w:lang w:val="en-GB" w:eastAsia="en-US"/>
    </w:rPr>
  </w:style>
  <w:style w:type="character" w:customStyle="1" w:styleId="CharChar4">
    <w:name w:val="Char Char4"/>
    <w:rsid w:val="00D75DBA"/>
    <w:rPr>
      <w:noProof w:val="0"/>
      <w:sz w:val="22"/>
      <w:lang w:val="en-GB" w:eastAsia="en-US"/>
    </w:rPr>
  </w:style>
  <w:style w:type="paragraph" w:customStyle="1" w:styleId="Numreradrubrik1">
    <w:name w:val="Numrerad rubrik 1"/>
    <w:next w:val="Normal"/>
    <w:qFormat/>
    <w:rsid w:val="00D75DBA"/>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rsid w:val="00D75DBA"/>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rsid w:val="00D75DBA"/>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rsid w:val="00D75DBA"/>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rsid w:val="00D75DBA"/>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rsid w:val="00D75DBA"/>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rsid w:val="00D75DBA"/>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rsid w:val="00D75DBA"/>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rsid w:val="00D75DBA"/>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rsid w:val="00D75DBA"/>
    <w:pPr>
      <w:numPr>
        <w:numId w:val="13"/>
      </w:numPr>
      <w:spacing w:after="120"/>
    </w:pPr>
    <w:rPr>
      <w:rFonts w:ascii="Arial" w:hAnsi="Arial" w:cs="Arial"/>
      <w:b/>
      <w:bCs/>
      <w:sz w:val="24"/>
    </w:rPr>
  </w:style>
  <w:style w:type="paragraph" w:customStyle="1" w:styleId="AHeader2">
    <w:name w:val="AHeader 2"/>
    <w:basedOn w:val="AHeader1"/>
    <w:rsid w:val="00D75DBA"/>
    <w:pPr>
      <w:numPr>
        <w:ilvl w:val="1"/>
      </w:numPr>
      <w:tabs>
        <w:tab w:val="clear" w:pos="709"/>
        <w:tab w:val="num" w:pos="360"/>
      </w:tabs>
    </w:pPr>
    <w:rPr>
      <w:sz w:val="22"/>
    </w:rPr>
  </w:style>
  <w:style w:type="paragraph" w:customStyle="1" w:styleId="AHeader3">
    <w:name w:val="AHeader 3"/>
    <w:basedOn w:val="AHeader2"/>
    <w:rsid w:val="00D75DBA"/>
    <w:pPr>
      <w:numPr>
        <w:ilvl w:val="2"/>
      </w:numPr>
      <w:tabs>
        <w:tab w:val="clear" w:pos="1276"/>
        <w:tab w:val="num" w:pos="360"/>
      </w:tabs>
    </w:pPr>
  </w:style>
  <w:style w:type="paragraph" w:customStyle="1" w:styleId="AHeader2abc">
    <w:name w:val="AHeader 2 abc"/>
    <w:basedOn w:val="AHeader3"/>
    <w:rsid w:val="00D75DBA"/>
    <w:pPr>
      <w:numPr>
        <w:ilvl w:val="3"/>
      </w:numPr>
      <w:tabs>
        <w:tab w:val="clear" w:pos="1276"/>
        <w:tab w:val="num" w:pos="360"/>
      </w:tabs>
      <w:jc w:val="both"/>
    </w:pPr>
    <w:rPr>
      <w:b w:val="0"/>
      <w:bCs w:val="0"/>
    </w:rPr>
  </w:style>
  <w:style w:type="paragraph" w:customStyle="1" w:styleId="AHeader3abc">
    <w:name w:val="AHeader 3 abc"/>
    <w:basedOn w:val="AHeader2abc"/>
    <w:rsid w:val="00D75DBA"/>
    <w:pPr>
      <w:numPr>
        <w:ilvl w:val="4"/>
      </w:numPr>
      <w:tabs>
        <w:tab w:val="clear" w:pos="1701"/>
        <w:tab w:val="num" w:pos="360"/>
      </w:tabs>
    </w:pPr>
  </w:style>
  <w:style w:type="paragraph" w:styleId="PlainText">
    <w:name w:val="Plain Text"/>
    <w:basedOn w:val="Normal"/>
    <w:link w:val="PlainTextChar"/>
    <w:unhideWhenUsed/>
    <w:rsid w:val="00D75DBA"/>
    <w:rPr>
      <w:rFonts w:ascii="Consolas" w:hAnsi="Consolas"/>
      <w:sz w:val="21"/>
      <w:szCs w:val="21"/>
      <w:lang w:val="sv-SE"/>
    </w:rPr>
  </w:style>
  <w:style w:type="character" w:customStyle="1" w:styleId="CharChar">
    <w:name w:val="Char Char"/>
    <w:rsid w:val="00D75DBA"/>
    <w:rPr>
      <w:rFonts w:ascii="Consolas" w:hAnsi="Consolas"/>
      <w:sz w:val="21"/>
      <w:szCs w:val="21"/>
      <w:lang w:eastAsia="en-US"/>
    </w:rPr>
  </w:style>
  <w:style w:type="paragraph" w:customStyle="1" w:styleId="EMEANormal">
    <w:name w:val="EMEA Normal"/>
    <w:rsid w:val="00D75DBA"/>
    <w:pPr>
      <w:tabs>
        <w:tab w:val="left" w:pos="562"/>
      </w:tabs>
      <w:suppressAutoHyphens/>
    </w:pPr>
    <w:rPr>
      <w:sz w:val="22"/>
      <w:lang w:val="en-US" w:eastAsia="en-US"/>
    </w:rPr>
  </w:style>
  <w:style w:type="character" w:styleId="PageNumber">
    <w:name w:val="page number"/>
    <w:basedOn w:val="DefaultParagraphFont"/>
    <w:rsid w:val="00D75DBA"/>
  </w:style>
  <w:style w:type="paragraph" w:customStyle="1" w:styleId="Ballongtext">
    <w:name w:val="Ballongtext"/>
    <w:basedOn w:val="Normal"/>
    <w:semiHidden/>
    <w:rsid w:val="00D75DBA"/>
    <w:pPr>
      <w:spacing w:line="260" w:lineRule="exact"/>
    </w:pPr>
    <w:rPr>
      <w:rFonts w:ascii="Tahoma" w:hAnsi="Tahoma" w:cs="Tahoma"/>
      <w:sz w:val="16"/>
      <w:szCs w:val="16"/>
    </w:rPr>
  </w:style>
  <w:style w:type="paragraph" w:customStyle="1" w:styleId="Reference">
    <w:name w:val="Reference"/>
    <w:rsid w:val="00D75DBA"/>
    <w:pPr>
      <w:keepLines/>
      <w:spacing w:after="200"/>
      <w:ind w:left="1210" w:hanging="360"/>
      <w:jc w:val="both"/>
    </w:pPr>
    <w:rPr>
      <w:sz w:val="24"/>
      <w:lang w:val="en-US" w:eastAsia="en-US"/>
    </w:rPr>
  </w:style>
  <w:style w:type="character" w:customStyle="1" w:styleId="ti">
    <w:name w:val="ti"/>
    <w:basedOn w:val="DefaultParagraphFont"/>
    <w:rsid w:val="00D75DBA"/>
  </w:style>
  <w:style w:type="character" w:customStyle="1" w:styleId="pages">
    <w:name w:val="pages"/>
    <w:basedOn w:val="DefaultParagraphFont"/>
    <w:rsid w:val="00D75DBA"/>
  </w:style>
  <w:style w:type="paragraph" w:customStyle="1" w:styleId="TableContent">
    <w:name w:val="Table Content"/>
    <w:basedOn w:val="Normal"/>
    <w:rsid w:val="00D75DBA"/>
    <w:rPr>
      <w:sz w:val="24"/>
      <w:lang w:val="en-US"/>
    </w:rPr>
  </w:style>
  <w:style w:type="paragraph" w:customStyle="1" w:styleId="X">
    <w:name w:val="X"/>
    <w:basedOn w:val="Normal"/>
    <w:next w:val="BodyText"/>
    <w:rsid w:val="00D75DBA"/>
    <w:pPr>
      <w:keepNext/>
      <w:numPr>
        <w:numId w:val="4"/>
      </w:numPr>
      <w:tabs>
        <w:tab w:val="left" w:pos="720"/>
      </w:tabs>
      <w:spacing w:before="240" w:after="240"/>
      <w:ind w:left="720" w:hanging="720"/>
      <w:outlineLvl w:val="0"/>
    </w:pPr>
    <w:rPr>
      <w:b/>
      <w:sz w:val="36"/>
      <w:lang w:val="en-US"/>
    </w:rPr>
  </w:style>
  <w:style w:type="paragraph" w:customStyle="1" w:styleId="BodyText10">
    <w:name w:val="BodyText10"/>
    <w:rsid w:val="00D75DBA"/>
    <w:pPr>
      <w:suppressAutoHyphens/>
      <w:jc w:val="both"/>
    </w:pPr>
    <w:rPr>
      <w:lang w:val="en-US" w:eastAsia="en-US"/>
    </w:rPr>
  </w:style>
  <w:style w:type="paragraph" w:customStyle="1" w:styleId="Table">
    <w:name w:val="Table"/>
    <w:next w:val="Normal"/>
    <w:rsid w:val="00D75DBA"/>
    <w:pPr>
      <w:keepNext/>
      <w:ind w:left="1814" w:hanging="1800"/>
    </w:pPr>
    <w:rPr>
      <w:lang w:val="en-US" w:eastAsia="en-US"/>
    </w:rPr>
  </w:style>
  <w:style w:type="paragraph" w:customStyle="1" w:styleId="ReferenceBullet">
    <w:name w:val="Reference Bullet"/>
    <w:basedOn w:val="Bullet"/>
    <w:rsid w:val="00D75DBA"/>
    <w:pPr>
      <w:numPr>
        <w:numId w:val="5"/>
      </w:numPr>
    </w:pPr>
  </w:style>
  <w:style w:type="paragraph" w:customStyle="1" w:styleId="Bullet">
    <w:name w:val="Bullet"/>
    <w:rsid w:val="00D75DBA"/>
    <w:pPr>
      <w:suppressAutoHyphens/>
      <w:spacing w:after="200"/>
      <w:ind w:left="360" w:hanging="360"/>
      <w:jc w:val="both"/>
    </w:pPr>
    <w:rPr>
      <w:lang w:val="en-US" w:eastAsia="en-US"/>
    </w:rPr>
  </w:style>
  <w:style w:type="paragraph" w:customStyle="1" w:styleId="BulletIndent1">
    <w:name w:val="Bullet Indent 1 (•)"/>
    <w:rsid w:val="00D75DBA"/>
    <w:pPr>
      <w:numPr>
        <w:numId w:val="6"/>
      </w:numPr>
      <w:tabs>
        <w:tab w:val="left" w:pos="288"/>
      </w:tabs>
      <w:spacing w:after="120"/>
      <w:jc w:val="both"/>
    </w:pPr>
    <w:rPr>
      <w:sz w:val="24"/>
      <w:lang w:val="en-US" w:eastAsia="en-US"/>
    </w:rPr>
  </w:style>
  <w:style w:type="paragraph" w:customStyle="1" w:styleId="BulletIndent2-">
    <w:name w:val="Bullet Indent 2 (-)"/>
    <w:rsid w:val="00D75DBA"/>
    <w:pPr>
      <w:numPr>
        <w:numId w:val="9"/>
      </w:numPr>
      <w:tabs>
        <w:tab w:val="left" w:pos="576"/>
      </w:tabs>
      <w:spacing w:after="120"/>
      <w:ind w:left="576" w:hanging="288"/>
      <w:jc w:val="both"/>
    </w:pPr>
    <w:rPr>
      <w:sz w:val="24"/>
      <w:lang w:val="en-US" w:eastAsia="en-US"/>
    </w:rPr>
  </w:style>
  <w:style w:type="paragraph" w:customStyle="1" w:styleId="BulletIndent3">
    <w:name w:val="Bullet Indent 3 (.)"/>
    <w:rsid w:val="00D75DBA"/>
    <w:pPr>
      <w:numPr>
        <w:numId w:val="10"/>
      </w:numPr>
      <w:tabs>
        <w:tab w:val="left" w:pos="864"/>
      </w:tabs>
      <w:spacing w:after="120"/>
      <w:ind w:left="864" w:hanging="288"/>
      <w:jc w:val="both"/>
    </w:pPr>
    <w:rPr>
      <w:sz w:val="24"/>
      <w:lang w:val="en-US" w:eastAsia="en-US"/>
    </w:rPr>
  </w:style>
  <w:style w:type="paragraph" w:customStyle="1" w:styleId="BulletIndent4">
    <w:name w:val="Bullet Indent 4 (•)"/>
    <w:rsid w:val="00D75DBA"/>
    <w:pPr>
      <w:numPr>
        <w:numId w:val="8"/>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D75DBA"/>
    <w:pPr>
      <w:numPr>
        <w:numId w:val="11"/>
      </w:numPr>
      <w:tabs>
        <w:tab w:val="left" w:pos="1426"/>
      </w:tabs>
      <w:spacing w:after="120"/>
      <w:ind w:left="1426" w:hanging="288"/>
      <w:jc w:val="both"/>
    </w:pPr>
    <w:rPr>
      <w:sz w:val="24"/>
      <w:lang w:val="en-US" w:eastAsia="en-US"/>
    </w:rPr>
  </w:style>
  <w:style w:type="paragraph" w:customStyle="1" w:styleId="BulletIndent6">
    <w:name w:val="Bullet Indent 6 (.)"/>
    <w:rsid w:val="00D75DBA"/>
    <w:pPr>
      <w:numPr>
        <w:numId w:val="7"/>
      </w:numPr>
      <w:tabs>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sid w:val="00D75DBA"/>
    <w:rPr>
      <w:b/>
      <w:bCs/>
    </w:rPr>
  </w:style>
  <w:style w:type="character" w:customStyle="1" w:styleId="RubrikChar">
    <w:name w:val="Rubrik Char"/>
    <w:rsid w:val="00D75DBA"/>
    <w:rPr>
      <w:b/>
      <w:noProof w:val="0"/>
      <w:sz w:val="24"/>
      <w:u w:val="single"/>
      <w:lang w:val="fr-FR" w:eastAsia="en-US"/>
    </w:rPr>
  </w:style>
  <w:style w:type="paragraph" w:styleId="CommentSubject">
    <w:name w:val="annotation subject"/>
    <w:basedOn w:val="CommentText"/>
    <w:next w:val="CommentText"/>
    <w:semiHidden/>
    <w:rsid w:val="00D75DBA"/>
    <w:rPr>
      <w:b/>
      <w:bCs/>
    </w:rPr>
  </w:style>
  <w:style w:type="paragraph" w:customStyle="1" w:styleId="BulletList-DS-1double-spaced">
    <w:name w:val="Bullet List-DS-1 (double-spaced)"/>
    <w:basedOn w:val="Normal"/>
    <w:rsid w:val="00D75DBA"/>
    <w:pPr>
      <w:numPr>
        <w:numId w:val="14"/>
      </w:numPr>
      <w:spacing w:after="240"/>
      <w:jc w:val="both"/>
    </w:pPr>
    <w:rPr>
      <w:sz w:val="24"/>
      <w:szCs w:val="24"/>
      <w:lang w:val="en-US"/>
    </w:rPr>
  </w:style>
  <w:style w:type="paragraph" w:customStyle="1" w:styleId="BulletList-DS-2double-spaced">
    <w:name w:val="Bullet List-DS-2 (double-spaced)"/>
    <w:basedOn w:val="Normal"/>
    <w:rsid w:val="00D75DBA"/>
    <w:pPr>
      <w:numPr>
        <w:numId w:val="15"/>
      </w:numPr>
      <w:spacing w:after="240"/>
      <w:jc w:val="both"/>
    </w:pPr>
    <w:rPr>
      <w:sz w:val="24"/>
      <w:lang w:val="en-US"/>
    </w:rPr>
  </w:style>
  <w:style w:type="paragraph" w:customStyle="1" w:styleId="BulletList-DS-3double-spaced">
    <w:name w:val="Bullet List-DS-3 (double-spaced)"/>
    <w:basedOn w:val="Normal"/>
    <w:rsid w:val="00D75DBA"/>
    <w:pPr>
      <w:numPr>
        <w:numId w:val="16"/>
      </w:numPr>
      <w:spacing w:after="240"/>
      <w:jc w:val="both"/>
    </w:pPr>
    <w:rPr>
      <w:sz w:val="24"/>
      <w:lang w:val="en-US"/>
    </w:rPr>
  </w:style>
  <w:style w:type="paragraph" w:customStyle="1" w:styleId="BulletList-SS-1single-spaced">
    <w:name w:val="Bullet List-SS-1 (single-spaced)"/>
    <w:basedOn w:val="Normal"/>
    <w:rsid w:val="00D75DBA"/>
    <w:pPr>
      <w:numPr>
        <w:numId w:val="17"/>
      </w:numPr>
      <w:jc w:val="both"/>
    </w:pPr>
    <w:rPr>
      <w:sz w:val="24"/>
      <w:szCs w:val="24"/>
      <w:lang w:val="en-US"/>
    </w:rPr>
  </w:style>
  <w:style w:type="paragraph" w:customStyle="1" w:styleId="BulletList-SS-2single-spaced">
    <w:name w:val="Bullet List-SS-2 (single-spaced)"/>
    <w:basedOn w:val="Normal"/>
    <w:rsid w:val="00D75DBA"/>
    <w:pPr>
      <w:tabs>
        <w:tab w:val="num" w:pos="360"/>
      </w:tabs>
      <w:ind w:left="360" w:hanging="360"/>
      <w:jc w:val="both"/>
    </w:pPr>
    <w:rPr>
      <w:sz w:val="24"/>
      <w:lang w:val="en-US"/>
    </w:rPr>
  </w:style>
  <w:style w:type="paragraph" w:customStyle="1" w:styleId="BulletList-SS-3single-spaced">
    <w:name w:val="Bullet List-SS-3 (single-spaced)"/>
    <w:basedOn w:val="Normal"/>
    <w:rsid w:val="00D75DBA"/>
    <w:pPr>
      <w:tabs>
        <w:tab w:val="num" w:pos="720"/>
      </w:tabs>
      <w:ind w:left="720" w:hanging="360"/>
      <w:jc w:val="both"/>
    </w:pPr>
    <w:rPr>
      <w:sz w:val="24"/>
      <w:lang w:val="en-US"/>
    </w:rPr>
  </w:style>
  <w:style w:type="paragraph" w:customStyle="1" w:styleId="NumberList-DS-1double-spaced">
    <w:name w:val="Number List-DS-1 (double-spaced)"/>
    <w:basedOn w:val="Normal"/>
    <w:rsid w:val="00D75DBA"/>
    <w:pPr>
      <w:tabs>
        <w:tab w:val="num" w:pos="1080"/>
      </w:tabs>
      <w:spacing w:after="240"/>
      <w:ind w:left="1080" w:hanging="360"/>
      <w:jc w:val="both"/>
    </w:pPr>
    <w:rPr>
      <w:sz w:val="24"/>
      <w:lang w:val="en-US"/>
    </w:rPr>
  </w:style>
  <w:style w:type="paragraph" w:customStyle="1" w:styleId="NumberList-DS-2doubled-spaced">
    <w:name w:val="Number List-DS-2 (doubled-spaced)"/>
    <w:basedOn w:val="Normal"/>
    <w:rsid w:val="00D75DBA"/>
    <w:pPr>
      <w:tabs>
        <w:tab w:val="num" w:pos="1440"/>
      </w:tabs>
      <w:spacing w:after="240"/>
      <w:ind w:left="1440" w:hanging="360"/>
      <w:jc w:val="both"/>
    </w:pPr>
    <w:rPr>
      <w:sz w:val="24"/>
      <w:lang w:val="en-US"/>
    </w:rPr>
  </w:style>
  <w:style w:type="paragraph" w:customStyle="1" w:styleId="NumberList-DS-3double-spaced">
    <w:name w:val="Number List-DS-3 (double-spaced)"/>
    <w:basedOn w:val="Normal"/>
    <w:rsid w:val="00D75DBA"/>
    <w:pPr>
      <w:tabs>
        <w:tab w:val="num" w:pos="1800"/>
      </w:tabs>
      <w:spacing w:after="240"/>
      <w:ind w:left="1800" w:hanging="360"/>
      <w:jc w:val="both"/>
    </w:pPr>
    <w:rPr>
      <w:sz w:val="24"/>
      <w:lang w:val="en-US"/>
    </w:rPr>
  </w:style>
  <w:style w:type="paragraph" w:customStyle="1" w:styleId="NumberList-SS-1singled-spaced">
    <w:name w:val="Number List-SS-1 (singled-spaced)"/>
    <w:basedOn w:val="Normal"/>
    <w:rsid w:val="00D75DBA"/>
    <w:pPr>
      <w:tabs>
        <w:tab w:val="num" w:pos="360"/>
      </w:tabs>
      <w:ind w:left="360" w:hanging="360"/>
      <w:jc w:val="both"/>
    </w:pPr>
    <w:rPr>
      <w:sz w:val="24"/>
      <w:lang w:val="en-US"/>
    </w:rPr>
  </w:style>
  <w:style w:type="paragraph" w:customStyle="1" w:styleId="NumberList-SS-2singled-spaced">
    <w:name w:val="Number List-SS-2 (singled-spaced)"/>
    <w:basedOn w:val="Normal"/>
    <w:rsid w:val="00D75DBA"/>
    <w:pPr>
      <w:tabs>
        <w:tab w:val="num" w:pos="720"/>
      </w:tabs>
      <w:ind w:left="720" w:hanging="360"/>
      <w:jc w:val="both"/>
    </w:pPr>
    <w:rPr>
      <w:sz w:val="24"/>
      <w:lang w:val="en-US"/>
    </w:rPr>
  </w:style>
  <w:style w:type="paragraph" w:customStyle="1" w:styleId="NumberList-SS-3single-spaced">
    <w:name w:val="Number List-SS-3 (single-spaced)"/>
    <w:basedOn w:val="Normal"/>
    <w:rsid w:val="00D75DBA"/>
    <w:pPr>
      <w:tabs>
        <w:tab w:val="num" w:pos="1080"/>
      </w:tabs>
      <w:ind w:left="1080" w:hanging="360"/>
      <w:jc w:val="both"/>
    </w:pPr>
    <w:rPr>
      <w:sz w:val="24"/>
      <w:lang w:val="en-US"/>
    </w:rPr>
  </w:style>
  <w:style w:type="paragraph" w:customStyle="1" w:styleId="BulletList1">
    <w:name w:val="Bullet List 1"/>
    <w:basedOn w:val="Normal"/>
    <w:rsid w:val="00D75DBA"/>
    <w:pPr>
      <w:numPr>
        <w:numId w:val="27"/>
      </w:numPr>
      <w:suppressAutoHyphens/>
      <w:spacing w:before="120" w:after="180"/>
    </w:pPr>
    <w:rPr>
      <w:lang w:val="en-US"/>
    </w:rPr>
  </w:style>
  <w:style w:type="paragraph" w:customStyle="1" w:styleId="BulletList3">
    <w:name w:val="Bullet List 3"/>
    <w:basedOn w:val="Normal"/>
    <w:rsid w:val="00D75DBA"/>
    <w:pPr>
      <w:numPr>
        <w:numId w:val="26"/>
      </w:numPr>
      <w:suppressAutoHyphens/>
      <w:spacing w:before="120" w:after="180"/>
    </w:pPr>
    <w:rPr>
      <w:lang w:val="en-US"/>
    </w:rPr>
  </w:style>
  <w:style w:type="paragraph" w:styleId="Caption">
    <w:name w:val="caption"/>
    <w:next w:val="Normal"/>
    <w:qFormat/>
    <w:rsid w:val="00D75DBA"/>
    <w:pPr>
      <w:tabs>
        <w:tab w:val="left" w:pos="1400"/>
      </w:tabs>
      <w:spacing w:before="240" w:after="240"/>
      <w:ind w:left="1400" w:hanging="1400"/>
    </w:pPr>
    <w:rPr>
      <w:b/>
      <w:sz w:val="24"/>
      <w:lang w:val="en-US" w:eastAsia="en-US"/>
    </w:rPr>
  </w:style>
  <w:style w:type="paragraph" w:styleId="FootnoteText">
    <w:name w:val="footnote text"/>
    <w:semiHidden/>
    <w:rsid w:val="00D75DBA"/>
    <w:pPr>
      <w:spacing w:after="200"/>
      <w:ind w:left="187" w:hanging="187"/>
      <w:jc w:val="both"/>
    </w:pPr>
    <w:rPr>
      <w:smallCaps/>
      <w:sz w:val="24"/>
      <w:lang w:val="en-US" w:eastAsia="en-US"/>
    </w:rPr>
  </w:style>
  <w:style w:type="paragraph" w:styleId="Date">
    <w:name w:val="Date"/>
    <w:basedOn w:val="Normal"/>
    <w:next w:val="Normal"/>
    <w:link w:val="DateChar"/>
    <w:rsid w:val="00D75DBA"/>
  </w:style>
  <w:style w:type="paragraph" w:customStyle="1" w:styleId="TitleA">
    <w:name w:val="Title A"/>
    <w:basedOn w:val="Normal"/>
    <w:qFormat/>
    <w:rsid w:val="00D75DBA"/>
    <w:pPr>
      <w:keepNext/>
      <w:ind w:left="567" w:hanging="567"/>
      <w:jc w:val="center"/>
    </w:pPr>
    <w:rPr>
      <w:b/>
      <w:color w:val="000000"/>
      <w:szCs w:val="24"/>
      <w:lang w:val="nn-NO"/>
    </w:rPr>
  </w:style>
  <w:style w:type="paragraph" w:customStyle="1" w:styleId="TitleB">
    <w:name w:val="Title B"/>
    <w:basedOn w:val="Normal"/>
    <w:rsid w:val="009B78CD"/>
    <w:pPr>
      <w:tabs>
        <w:tab w:val="clear" w:pos="567"/>
      </w:tabs>
      <w:ind w:left="567" w:hanging="567"/>
    </w:pPr>
    <w:rPr>
      <w:b/>
    </w:rPr>
  </w:style>
  <w:style w:type="paragraph" w:styleId="Bibliography">
    <w:name w:val="Bibliography"/>
    <w:basedOn w:val="Normal"/>
    <w:next w:val="Normal"/>
    <w:semiHidden/>
    <w:unhideWhenUsed/>
    <w:rsid w:val="00D75DBA"/>
  </w:style>
  <w:style w:type="paragraph" w:styleId="BlockText">
    <w:name w:val="Block Text"/>
    <w:basedOn w:val="Normal"/>
    <w:rsid w:val="00D75DBA"/>
    <w:pPr>
      <w:spacing w:after="120"/>
      <w:ind w:left="1440" w:right="1440"/>
    </w:pPr>
  </w:style>
  <w:style w:type="paragraph" w:styleId="BodyTextFirstIndent">
    <w:name w:val="Body Text First Indent"/>
    <w:basedOn w:val="BodyText"/>
    <w:rsid w:val="00D75DBA"/>
    <w:pPr>
      <w:spacing w:after="120"/>
      <w:ind w:firstLine="210"/>
    </w:pPr>
    <w:rPr>
      <w:i w:val="0"/>
      <w:iCs w:val="0"/>
      <w:snapToGrid/>
      <w:color w:val="auto"/>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rsid w:val="00D75DBA"/>
    <w:rPr>
      <w:i/>
      <w:iCs/>
      <w:noProof w:val="0"/>
      <w:snapToGrid w:val="0"/>
      <w:color w:val="0000FF"/>
      <w:sz w:val="22"/>
      <w:lang w:val="en-GB"/>
    </w:rPr>
  </w:style>
  <w:style w:type="character" w:customStyle="1" w:styleId="BodyTextFirstIndentChar">
    <w:name w:val="Body Text First Indent Char"/>
    <w:basedOn w:val="BodyTextChar1"/>
    <w:rsid w:val="00D75DBA"/>
    <w:rPr>
      <w:i/>
      <w:iCs/>
      <w:noProof w:val="0"/>
      <w:snapToGrid w:val="0"/>
      <w:color w:val="0000FF"/>
      <w:sz w:val="22"/>
      <w:lang w:val="en-GB"/>
    </w:rPr>
  </w:style>
  <w:style w:type="paragraph" w:styleId="BodyTextFirstIndent2">
    <w:name w:val="Body Text First Indent 2"/>
    <w:basedOn w:val="BodyTextIndent"/>
    <w:rsid w:val="00D75DBA"/>
    <w:pPr>
      <w:ind w:left="360" w:firstLine="210"/>
    </w:pPr>
  </w:style>
  <w:style w:type="character" w:customStyle="1" w:styleId="BodyTextIndentChar">
    <w:name w:val="Body Text Indent Char"/>
    <w:rsid w:val="00D75DBA"/>
    <w:rPr>
      <w:noProof w:val="0"/>
      <w:sz w:val="22"/>
      <w:lang w:val="en-GB"/>
    </w:rPr>
  </w:style>
  <w:style w:type="character" w:customStyle="1" w:styleId="BodyTextFirstIndent2Char">
    <w:name w:val="Body Text First Indent 2 Char"/>
    <w:basedOn w:val="BodyTextIndentChar"/>
    <w:rsid w:val="00D75DBA"/>
    <w:rPr>
      <w:noProof w:val="0"/>
      <w:sz w:val="22"/>
      <w:lang w:val="en-GB"/>
    </w:rPr>
  </w:style>
  <w:style w:type="paragraph" w:styleId="Closing">
    <w:name w:val="Closing"/>
    <w:basedOn w:val="Normal"/>
    <w:rsid w:val="00D75DBA"/>
    <w:pPr>
      <w:ind w:left="4320"/>
    </w:pPr>
  </w:style>
  <w:style w:type="character" w:customStyle="1" w:styleId="ClosingChar">
    <w:name w:val="Closing Char"/>
    <w:rsid w:val="00D75DBA"/>
    <w:rPr>
      <w:noProof w:val="0"/>
      <w:sz w:val="22"/>
      <w:lang w:val="en-GB"/>
    </w:rPr>
  </w:style>
  <w:style w:type="paragraph" w:styleId="DocumentMap">
    <w:name w:val="Document Map"/>
    <w:basedOn w:val="Normal"/>
    <w:semiHidden/>
    <w:rsid w:val="00D75DBA"/>
    <w:rPr>
      <w:rFonts w:ascii="Tahoma" w:hAnsi="Tahoma" w:cs="Tahoma"/>
      <w:sz w:val="16"/>
      <w:szCs w:val="16"/>
    </w:rPr>
  </w:style>
  <w:style w:type="character" w:customStyle="1" w:styleId="DocumentMapChar">
    <w:name w:val="Document Map Char"/>
    <w:rsid w:val="00D75DBA"/>
    <w:rPr>
      <w:rFonts w:ascii="Tahoma" w:hAnsi="Tahoma" w:cs="Tahoma"/>
      <w:noProof w:val="0"/>
      <w:sz w:val="16"/>
      <w:szCs w:val="16"/>
      <w:lang w:val="en-GB"/>
    </w:rPr>
  </w:style>
  <w:style w:type="paragraph" w:styleId="E-mailSignature">
    <w:name w:val="E-mail Signature"/>
    <w:basedOn w:val="Normal"/>
    <w:rsid w:val="00D75DBA"/>
  </w:style>
  <w:style w:type="character" w:customStyle="1" w:styleId="E-mailSignatureChar">
    <w:name w:val="E-mail Signature Char"/>
    <w:rsid w:val="00D75DBA"/>
    <w:rPr>
      <w:noProof w:val="0"/>
      <w:sz w:val="22"/>
      <w:lang w:val="en-GB"/>
    </w:rPr>
  </w:style>
  <w:style w:type="paragraph" w:styleId="EndnoteText">
    <w:name w:val="endnote text"/>
    <w:basedOn w:val="Normal"/>
    <w:link w:val="EndnoteTextChar1"/>
    <w:semiHidden/>
    <w:rsid w:val="00D75DBA"/>
    <w:rPr>
      <w:sz w:val="20"/>
      <w:lang w:val="en-GB"/>
    </w:rPr>
  </w:style>
  <w:style w:type="character" w:customStyle="1" w:styleId="EndnoteTextChar">
    <w:name w:val="Endnote Text Char"/>
    <w:rsid w:val="00D75DBA"/>
    <w:rPr>
      <w:noProof w:val="0"/>
      <w:lang w:val="en-GB"/>
    </w:rPr>
  </w:style>
  <w:style w:type="paragraph" w:styleId="EnvelopeAddress">
    <w:name w:val="envelope address"/>
    <w:basedOn w:val="Normal"/>
    <w:rsid w:val="00D75DBA"/>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D75DBA"/>
    <w:rPr>
      <w:rFonts w:ascii="Cambria" w:hAnsi="Cambria"/>
      <w:sz w:val="20"/>
    </w:rPr>
  </w:style>
  <w:style w:type="paragraph" w:styleId="HTMLAddress">
    <w:name w:val="HTML Address"/>
    <w:basedOn w:val="Normal"/>
    <w:rsid w:val="00D75DBA"/>
    <w:rPr>
      <w:i/>
      <w:iCs/>
    </w:rPr>
  </w:style>
  <w:style w:type="character" w:customStyle="1" w:styleId="HTMLAddressChar">
    <w:name w:val="HTML Address Char"/>
    <w:rsid w:val="00D75DBA"/>
    <w:rPr>
      <w:i/>
      <w:iCs/>
      <w:noProof w:val="0"/>
      <w:sz w:val="22"/>
      <w:lang w:val="en-GB"/>
    </w:rPr>
  </w:style>
  <w:style w:type="paragraph" w:styleId="HTMLPreformatted">
    <w:name w:val="HTML Preformatted"/>
    <w:basedOn w:val="Normal"/>
    <w:rsid w:val="00D75DBA"/>
    <w:rPr>
      <w:rFonts w:ascii="Courier New" w:hAnsi="Courier New" w:cs="Courier New"/>
      <w:sz w:val="20"/>
    </w:rPr>
  </w:style>
  <w:style w:type="character" w:customStyle="1" w:styleId="HTMLPreformattedChar">
    <w:name w:val="HTML Preformatted Char"/>
    <w:rsid w:val="00D75DBA"/>
    <w:rPr>
      <w:rFonts w:ascii="Courier New" w:hAnsi="Courier New" w:cs="Courier New"/>
      <w:noProof w:val="0"/>
      <w:lang w:val="en-GB"/>
    </w:rPr>
  </w:style>
  <w:style w:type="paragraph" w:styleId="Index1">
    <w:name w:val="index 1"/>
    <w:basedOn w:val="Normal"/>
    <w:next w:val="Normal"/>
    <w:autoRedefine/>
    <w:semiHidden/>
    <w:rsid w:val="00D75DBA"/>
    <w:pPr>
      <w:ind w:left="220" w:hanging="220"/>
    </w:pPr>
  </w:style>
  <w:style w:type="paragraph" w:styleId="Index2">
    <w:name w:val="index 2"/>
    <w:basedOn w:val="Normal"/>
    <w:next w:val="Normal"/>
    <w:autoRedefine/>
    <w:semiHidden/>
    <w:rsid w:val="00D75DBA"/>
    <w:pPr>
      <w:ind w:left="440" w:hanging="220"/>
    </w:pPr>
  </w:style>
  <w:style w:type="paragraph" w:styleId="Index3">
    <w:name w:val="index 3"/>
    <w:basedOn w:val="Normal"/>
    <w:next w:val="Normal"/>
    <w:autoRedefine/>
    <w:semiHidden/>
    <w:rsid w:val="00D75DBA"/>
    <w:pPr>
      <w:ind w:left="660" w:hanging="220"/>
    </w:pPr>
  </w:style>
  <w:style w:type="paragraph" w:styleId="Index4">
    <w:name w:val="index 4"/>
    <w:basedOn w:val="Normal"/>
    <w:next w:val="Normal"/>
    <w:autoRedefine/>
    <w:semiHidden/>
    <w:rsid w:val="00D75DBA"/>
    <w:pPr>
      <w:ind w:left="880" w:hanging="220"/>
    </w:pPr>
  </w:style>
  <w:style w:type="paragraph" w:styleId="Index5">
    <w:name w:val="index 5"/>
    <w:basedOn w:val="Normal"/>
    <w:next w:val="Normal"/>
    <w:autoRedefine/>
    <w:semiHidden/>
    <w:rsid w:val="00D75DBA"/>
    <w:pPr>
      <w:ind w:left="1100" w:hanging="220"/>
    </w:pPr>
  </w:style>
  <w:style w:type="paragraph" w:styleId="Index6">
    <w:name w:val="index 6"/>
    <w:basedOn w:val="Normal"/>
    <w:next w:val="Normal"/>
    <w:autoRedefine/>
    <w:semiHidden/>
    <w:rsid w:val="00D75DBA"/>
    <w:pPr>
      <w:ind w:left="1320" w:hanging="220"/>
    </w:pPr>
  </w:style>
  <w:style w:type="paragraph" w:styleId="Index7">
    <w:name w:val="index 7"/>
    <w:basedOn w:val="Normal"/>
    <w:next w:val="Normal"/>
    <w:autoRedefine/>
    <w:semiHidden/>
    <w:rsid w:val="00D75DBA"/>
    <w:pPr>
      <w:ind w:left="1540" w:hanging="220"/>
    </w:pPr>
  </w:style>
  <w:style w:type="paragraph" w:styleId="Index8">
    <w:name w:val="index 8"/>
    <w:basedOn w:val="Normal"/>
    <w:next w:val="Normal"/>
    <w:autoRedefine/>
    <w:semiHidden/>
    <w:rsid w:val="00D75DBA"/>
    <w:pPr>
      <w:ind w:left="1760" w:hanging="220"/>
    </w:pPr>
  </w:style>
  <w:style w:type="paragraph" w:styleId="Index9">
    <w:name w:val="index 9"/>
    <w:basedOn w:val="Normal"/>
    <w:next w:val="Normal"/>
    <w:autoRedefine/>
    <w:semiHidden/>
    <w:rsid w:val="00D75DBA"/>
    <w:pPr>
      <w:ind w:left="1980" w:hanging="220"/>
    </w:pPr>
  </w:style>
  <w:style w:type="paragraph" w:styleId="IndexHeading">
    <w:name w:val="index heading"/>
    <w:basedOn w:val="Normal"/>
    <w:next w:val="Index1"/>
    <w:semiHidden/>
    <w:rsid w:val="00D75DBA"/>
    <w:rPr>
      <w:rFonts w:ascii="Cambria" w:hAnsi="Cambria"/>
      <w:b/>
      <w:bCs/>
    </w:rPr>
  </w:style>
  <w:style w:type="paragraph" w:styleId="IntenseQuote">
    <w:name w:val="Intense Quote"/>
    <w:basedOn w:val="Normal"/>
    <w:next w:val="Normal"/>
    <w:qFormat/>
    <w:rsid w:val="00D75DBA"/>
    <w:pPr>
      <w:pBdr>
        <w:bottom w:val="single" w:sz="4" w:space="4" w:color="4F81BD"/>
      </w:pBdr>
      <w:spacing w:before="200" w:after="280"/>
      <w:ind w:left="936" w:right="936"/>
    </w:pPr>
    <w:rPr>
      <w:b/>
      <w:bCs/>
      <w:i/>
      <w:iCs/>
      <w:color w:val="4F81BD"/>
    </w:rPr>
  </w:style>
  <w:style w:type="character" w:customStyle="1" w:styleId="IntenseQuoteChar">
    <w:name w:val="Intense Quote Char"/>
    <w:rsid w:val="00D75DBA"/>
    <w:rPr>
      <w:b/>
      <w:bCs/>
      <w:i/>
      <w:iCs/>
      <w:noProof w:val="0"/>
      <w:color w:val="4F81BD"/>
      <w:sz w:val="22"/>
      <w:lang w:val="en-GB"/>
    </w:rPr>
  </w:style>
  <w:style w:type="paragraph" w:styleId="List">
    <w:name w:val="List"/>
    <w:basedOn w:val="Normal"/>
    <w:rsid w:val="00D75DBA"/>
    <w:pPr>
      <w:ind w:left="360" w:hanging="360"/>
      <w:contextualSpacing/>
    </w:pPr>
  </w:style>
  <w:style w:type="paragraph" w:styleId="List2">
    <w:name w:val="List 2"/>
    <w:basedOn w:val="Normal"/>
    <w:rsid w:val="00D75DBA"/>
    <w:pPr>
      <w:ind w:left="720" w:hanging="360"/>
      <w:contextualSpacing/>
    </w:pPr>
  </w:style>
  <w:style w:type="paragraph" w:styleId="List3">
    <w:name w:val="List 3"/>
    <w:basedOn w:val="Normal"/>
    <w:rsid w:val="00D75DBA"/>
    <w:pPr>
      <w:ind w:left="1080" w:hanging="360"/>
      <w:contextualSpacing/>
    </w:pPr>
  </w:style>
  <w:style w:type="paragraph" w:styleId="List4">
    <w:name w:val="List 4"/>
    <w:basedOn w:val="Normal"/>
    <w:rsid w:val="00D75DBA"/>
    <w:pPr>
      <w:ind w:left="1440" w:hanging="360"/>
      <w:contextualSpacing/>
    </w:pPr>
  </w:style>
  <w:style w:type="paragraph" w:styleId="List5">
    <w:name w:val="List 5"/>
    <w:basedOn w:val="Normal"/>
    <w:rsid w:val="00D75DBA"/>
    <w:pPr>
      <w:ind w:left="1800" w:hanging="360"/>
      <w:contextualSpacing/>
    </w:pPr>
  </w:style>
  <w:style w:type="paragraph" w:styleId="ListBullet">
    <w:name w:val="List Bullet"/>
    <w:basedOn w:val="Normal"/>
    <w:rsid w:val="00D75DBA"/>
    <w:pPr>
      <w:numPr>
        <w:numId w:val="18"/>
      </w:numPr>
      <w:contextualSpacing/>
    </w:pPr>
  </w:style>
  <w:style w:type="paragraph" w:styleId="ListBullet2">
    <w:name w:val="List Bullet 2"/>
    <w:basedOn w:val="Normal"/>
    <w:rsid w:val="00D75DBA"/>
    <w:pPr>
      <w:numPr>
        <w:numId w:val="19"/>
      </w:numPr>
      <w:contextualSpacing/>
    </w:pPr>
  </w:style>
  <w:style w:type="paragraph" w:styleId="ListBullet3">
    <w:name w:val="List Bullet 3"/>
    <w:basedOn w:val="Normal"/>
    <w:rsid w:val="00D75DBA"/>
    <w:pPr>
      <w:numPr>
        <w:numId w:val="20"/>
      </w:numPr>
      <w:contextualSpacing/>
    </w:pPr>
  </w:style>
  <w:style w:type="paragraph" w:styleId="ListBullet4">
    <w:name w:val="List Bullet 4"/>
    <w:basedOn w:val="Normal"/>
    <w:rsid w:val="00D75DBA"/>
    <w:pPr>
      <w:numPr>
        <w:numId w:val="21"/>
      </w:numPr>
      <w:contextualSpacing/>
    </w:pPr>
  </w:style>
  <w:style w:type="paragraph" w:styleId="ListBullet5">
    <w:name w:val="List Bullet 5"/>
    <w:basedOn w:val="Normal"/>
    <w:rsid w:val="00D75DBA"/>
    <w:pPr>
      <w:numPr>
        <w:numId w:val="22"/>
      </w:numPr>
      <w:contextualSpacing/>
    </w:pPr>
  </w:style>
  <w:style w:type="paragraph" w:styleId="ListContinue">
    <w:name w:val="List Continue"/>
    <w:basedOn w:val="Normal"/>
    <w:rsid w:val="00D75DBA"/>
    <w:pPr>
      <w:spacing w:after="120"/>
      <w:ind w:left="360"/>
      <w:contextualSpacing/>
    </w:pPr>
  </w:style>
  <w:style w:type="paragraph" w:styleId="ListContinue2">
    <w:name w:val="List Continue 2"/>
    <w:basedOn w:val="Normal"/>
    <w:rsid w:val="00D75DBA"/>
    <w:pPr>
      <w:spacing w:after="120"/>
      <w:ind w:left="720"/>
      <w:contextualSpacing/>
    </w:pPr>
  </w:style>
  <w:style w:type="paragraph" w:styleId="ListContinue3">
    <w:name w:val="List Continue 3"/>
    <w:basedOn w:val="Normal"/>
    <w:rsid w:val="00D75DBA"/>
    <w:pPr>
      <w:spacing w:after="120"/>
      <w:ind w:left="1080"/>
      <w:contextualSpacing/>
    </w:pPr>
  </w:style>
  <w:style w:type="paragraph" w:styleId="ListContinue4">
    <w:name w:val="List Continue 4"/>
    <w:basedOn w:val="Normal"/>
    <w:rsid w:val="00D75DBA"/>
    <w:pPr>
      <w:spacing w:after="120"/>
      <w:ind w:left="1440"/>
      <w:contextualSpacing/>
    </w:pPr>
  </w:style>
  <w:style w:type="paragraph" w:styleId="ListContinue5">
    <w:name w:val="List Continue 5"/>
    <w:basedOn w:val="Normal"/>
    <w:rsid w:val="00D75DBA"/>
    <w:pPr>
      <w:spacing w:after="120"/>
      <w:ind w:left="1800"/>
      <w:contextualSpacing/>
    </w:pPr>
  </w:style>
  <w:style w:type="paragraph" w:styleId="ListNumber">
    <w:name w:val="List Number"/>
    <w:basedOn w:val="Normal"/>
    <w:rsid w:val="00D75DBA"/>
    <w:pPr>
      <w:numPr>
        <w:numId w:val="23"/>
      </w:numPr>
      <w:contextualSpacing/>
    </w:pPr>
  </w:style>
  <w:style w:type="paragraph" w:styleId="ListNumber2">
    <w:name w:val="List Number 2"/>
    <w:basedOn w:val="Normal"/>
    <w:rsid w:val="00D75DBA"/>
    <w:pPr>
      <w:numPr>
        <w:numId w:val="24"/>
      </w:numPr>
      <w:contextualSpacing/>
    </w:pPr>
  </w:style>
  <w:style w:type="paragraph" w:styleId="ListNumber3">
    <w:name w:val="List Number 3"/>
    <w:basedOn w:val="Normal"/>
    <w:rsid w:val="00D75DBA"/>
    <w:pPr>
      <w:numPr>
        <w:numId w:val="25"/>
      </w:numPr>
      <w:contextualSpacing/>
    </w:pPr>
  </w:style>
  <w:style w:type="paragraph" w:styleId="ListNumber4">
    <w:name w:val="List Number 4"/>
    <w:basedOn w:val="Normal"/>
    <w:rsid w:val="00D75DBA"/>
    <w:pPr>
      <w:numPr>
        <w:numId w:val="30"/>
      </w:numPr>
      <w:contextualSpacing/>
    </w:pPr>
  </w:style>
  <w:style w:type="paragraph" w:styleId="ListNumber5">
    <w:name w:val="List Number 5"/>
    <w:basedOn w:val="Normal"/>
    <w:rsid w:val="00D75DBA"/>
    <w:pPr>
      <w:numPr>
        <w:numId w:val="31"/>
      </w:numPr>
      <w:contextualSpacing/>
    </w:pPr>
  </w:style>
  <w:style w:type="paragraph" w:styleId="ListParagraph">
    <w:name w:val="List Paragraph"/>
    <w:basedOn w:val="Normal"/>
    <w:uiPriority w:val="34"/>
    <w:qFormat/>
    <w:rsid w:val="00D75DBA"/>
    <w:pPr>
      <w:ind w:left="720"/>
    </w:pPr>
  </w:style>
  <w:style w:type="paragraph" w:styleId="MacroText">
    <w:name w:val="macro"/>
    <w:semiHidden/>
    <w:rsid w:val="00D75DB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MacroTextChar">
    <w:name w:val="Macro Text Char"/>
    <w:rsid w:val="00D75DBA"/>
    <w:rPr>
      <w:rFonts w:ascii="Courier New" w:hAnsi="Courier New" w:cs="Courier New"/>
      <w:noProof w:val="0"/>
      <w:lang w:val="en-GB" w:eastAsia="en-US" w:bidi="ar-SA"/>
    </w:rPr>
  </w:style>
  <w:style w:type="paragraph" w:styleId="MessageHeader">
    <w:name w:val="Message Header"/>
    <w:basedOn w:val="Normal"/>
    <w:rsid w:val="00D75DB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rsid w:val="00D75DBA"/>
    <w:rPr>
      <w:rFonts w:ascii="Cambria" w:eastAsia="Times New Roman" w:hAnsi="Cambria" w:cs="Times New Roman"/>
      <w:noProof w:val="0"/>
      <w:sz w:val="24"/>
      <w:szCs w:val="24"/>
      <w:shd w:val="pct20" w:color="auto" w:fill="auto"/>
      <w:lang w:val="en-GB"/>
    </w:rPr>
  </w:style>
  <w:style w:type="paragraph" w:styleId="NoSpacing">
    <w:name w:val="No Spacing"/>
    <w:qFormat/>
    <w:rsid w:val="00D75DBA"/>
    <w:rPr>
      <w:sz w:val="22"/>
      <w:lang w:val="en-GB" w:eastAsia="en-US"/>
    </w:rPr>
  </w:style>
  <w:style w:type="paragraph" w:styleId="NormalIndent">
    <w:name w:val="Normal Indent"/>
    <w:basedOn w:val="Normal"/>
    <w:rsid w:val="00D75DBA"/>
    <w:pPr>
      <w:ind w:left="720"/>
    </w:pPr>
  </w:style>
  <w:style w:type="paragraph" w:styleId="NoteHeading">
    <w:name w:val="Note Heading"/>
    <w:basedOn w:val="Normal"/>
    <w:next w:val="Normal"/>
    <w:rsid w:val="00D75DBA"/>
  </w:style>
  <w:style w:type="character" w:customStyle="1" w:styleId="NoteHeadingChar">
    <w:name w:val="Note Heading Char"/>
    <w:rsid w:val="00D75DBA"/>
    <w:rPr>
      <w:noProof w:val="0"/>
      <w:sz w:val="22"/>
      <w:lang w:val="en-GB"/>
    </w:rPr>
  </w:style>
  <w:style w:type="paragraph" w:styleId="Quote">
    <w:name w:val="Quote"/>
    <w:basedOn w:val="Normal"/>
    <w:next w:val="Normal"/>
    <w:qFormat/>
    <w:rsid w:val="00D75DBA"/>
    <w:rPr>
      <w:i/>
      <w:iCs/>
      <w:color w:val="000000"/>
    </w:rPr>
  </w:style>
  <w:style w:type="character" w:customStyle="1" w:styleId="QuoteChar">
    <w:name w:val="Quote Char"/>
    <w:rsid w:val="00D75DBA"/>
    <w:rPr>
      <w:i/>
      <w:iCs/>
      <w:noProof w:val="0"/>
      <w:color w:val="000000"/>
      <w:sz w:val="22"/>
      <w:lang w:val="en-GB"/>
    </w:rPr>
  </w:style>
  <w:style w:type="paragraph" w:styleId="Salutation">
    <w:name w:val="Salutation"/>
    <w:basedOn w:val="Normal"/>
    <w:next w:val="Normal"/>
    <w:rsid w:val="00D75DBA"/>
  </w:style>
  <w:style w:type="character" w:customStyle="1" w:styleId="SalutationChar">
    <w:name w:val="Salutation Char"/>
    <w:rsid w:val="00D75DBA"/>
    <w:rPr>
      <w:noProof w:val="0"/>
      <w:sz w:val="22"/>
      <w:lang w:val="en-GB"/>
    </w:rPr>
  </w:style>
  <w:style w:type="paragraph" w:styleId="Signature">
    <w:name w:val="Signature"/>
    <w:basedOn w:val="Normal"/>
    <w:rsid w:val="00D75DBA"/>
    <w:pPr>
      <w:ind w:left="4320"/>
    </w:pPr>
  </w:style>
  <w:style w:type="character" w:customStyle="1" w:styleId="SignatureChar">
    <w:name w:val="Signature Char"/>
    <w:rsid w:val="00D75DBA"/>
    <w:rPr>
      <w:noProof w:val="0"/>
      <w:sz w:val="22"/>
      <w:lang w:val="en-GB"/>
    </w:rPr>
  </w:style>
  <w:style w:type="paragraph" w:styleId="Subtitle">
    <w:name w:val="Subtitle"/>
    <w:basedOn w:val="Normal"/>
    <w:next w:val="Normal"/>
    <w:qFormat/>
    <w:rsid w:val="00D75DBA"/>
    <w:pPr>
      <w:spacing w:after="60"/>
      <w:jc w:val="center"/>
      <w:outlineLvl w:val="1"/>
    </w:pPr>
    <w:rPr>
      <w:rFonts w:ascii="Cambria" w:hAnsi="Cambria"/>
      <w:sz w:val="24"/>
      <w:szCs w:val="24"/>
    </w:rPr>
  </w:style>
  <w:style w:type="character" w:customStyle="1" w:styleId="SubtitleChar">
    <w:name w:val="Subtitle Char"/>
    <w:rsid w:val="00D75DBA"/>
    <w:rPr>
      <w:rFonts w:ascii="Cambria" w:eastAsia="Times New Roman" w:hAnsi="Cambria" w:cs="Times New Roman"/>
      <w:noProof w:val="0"/>
      <w:sz w:val="24"/>
      <w:szCs w:val="24"/>
      <w:lang w:val="en-GB"/>
    </w:rPr>
  </w:style>
  <w:style w:type="paragraph" w:styleId="TableofAuthorities">
    <w:name w:val="table of authorities"/>
    <w:basedOn w:val="Normal"/>
    <w:next w:val="Normal"/>
    <w:semiHidden/>
    <w:rsid w:val="00D75DBA"/>
    <w:pPr>
      <w:ind w:left="220" w:hanging="220"/>
    </w:pPr>
  </w:style>
  <w:style w:type="paragraph" w:styleId="TableofFigures">
    <w:name w:val="table of figures"/>
    <w:basedOn w:val="Normal"/>
    <w:next w:val="Normal"/>
    <w:semiHidden/>
    <w:rsid w:val="00D75DBA"/>
  </w:style>
  <w:style w:type="paragraph" w:styleId="TOAHeading">
    <w:name w:val="toa heading"/>
    <w:basedOn w:val="Normal"/>
    <w:next w:val="Normal"/>
    <w:semiHidden/>
    <w:rsid w:val="00D75DBA"/>
    <w:pPr>
      <w:spacing w:before="120"/>
    </w:pPr>
    <w:rPr>
      <w:rFonts w:ascii="Cambria" w:hAnsi="Cambria"/>
      <w:b/>
      <w:bCs/>
      <w:sz w:val="24"/>
      <w:szCs w:val="24"/>
    </w:rPr>
  </w:style>
  <w:style w:type="paragraph" w:styleId="TOCHeading">
    <w:name w:val="TOC Heading"/>
    <w:basedOn w:val="Heading1"/>
    <w:next w:val="Normal"/>
    <w:qFormat/>
    <w:rsid w:val="00D75DBA"/>
    <w:pPr>
      <w:numPr>
        <w:numId w:val="0"/>
      </w:numPr>
      <w:spacing w:before="240" w:after="60"/>
      <w:outlineLvl w:val="9"/>
    </w:pPr>
    <w:rPr>
      <w:rFonts w:ascii="Cambria" w:hAnsi="Cambria"/>
      <w:bCs/>
      <w:caps w:val="0"/>
      <w:kern w:val="32"/>
      <w:sz w:val="32"/>
      <w:szCs w:val="32"/>
    </w:rPr>
  </w:style>
  <w:style w:type="character" w:customStyle="1" w:styleId="FooterChar">
    <w:name w:val="Footer Char"/>
    <w:link w:val="Footer"/>
    <w:uiPriority w:val="99"/>
    <w:rsid w:val="00D75DBA"/>
    <w:rPr>
      <w:noProof w:val="0"/>
      <w:sz w:val="22"/>
      <w:lang w:val="en-GB"/>
    </w:rPr>
  </w:style>
  <w:style w:type="character" w:customStyle="1" w:styleId="EndnoteTextChar1">
    <w:name w:val="Endnote Text Char1"/>
    <w:link w:val="EndnoteText"/>
    <w:semiHidden/>
    <w:locked/>
    <w:rsid w:val="00C5733C"/>
    <w:rPr>
      <w:lang w:val="en-GB" w:eastAsia="en-US" w:bidi="ar-SA"/>
    </w:rPr>
  </w:style>
  <w:style w:type="paragraph" w:styleId="Revision">
    <w:name w:val="Revision"/>
    <w:hidden/>
    <w:uiPriority w:val="99"/>
    <w:semiHidden/>
    <w:rsid w:val="00634ACD"/>
    <w:rPr>
      <w:sz w:val="22"/>
      <w:lang w:val="en-GB" w:eastAsia="en-US"/>
    </w:rPr>
  </w:style>
  <w:style w:type="character" w:customStyle="1" w:styleId="hps">
    <w:name w:val="hps"/>
    <w:rsid w:val="00517484"/>
  </w:style>
  <w:style w:type="paragraph" w:customStyle="1" w:styleId="NormalAgency">
    <w:name w:val="Normal (Agency)"/>
    <w:link w:val="NormalAgencyChar"/>
    <w:rsid w:val="00CE119F"/>
    <w:rPr>
      <w:rFonts w:ascii="Verdana" w:eastAsia="Verdana" w:hAnsi="Verdana" w:cs="Verdana"/>
      <w:sz w:val="18"/>
      <w:szCs w:val="18"/>
      <w:lang w:val="en-GB" w:eastAsia="en-GB"/>
    </w:rPr>
  </w:style>
  <w:style w:type="character" w:customStyle="1" w:styleId="NormalAgencyChar">
    <w:name w:val="Normal (Agency) Char"/>
    <w:link w:val="NormalAgency"/>
    <w:rsid w:val="00CE119F"/>
    <w:rPr>
      <w:rFonts w:ascii="Verdana" w:eastAsia="Verdana" w:hAnsi="Verdana" w:cs="Verdana"/>
      <w:sz w:val="18"/>
      <w:szCs w:val="18"/>
      <w:lang w:eastAsia="en-GB"/>
    </w:rPr>
  </w:style>
  <w:style w:type="paragraph" w:customStyle="1" w:styleId="BodytextAgency">
    <w:name w:val="Body text (Agency)"/>
    <w:basedOn w:val="Normal"/>
    <w:link w:val="BodytextAgencyChar"/>
    <w:rsid w:val="00CE119F"/>
    <w:pPr>
      <w:tabs>
        <w:tab w:val="clear" w:pos="567"/>
      </w:tabs>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rsid w:val="00CE119F"/>
    <w:pPr>
      <w:tabs>
        <w:tab w:val="clear" w:pos="567"/>
      </w:tabs>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CE119F"/>
    <w:pPr>
      <w:keepNext/>
      <w:tabs>
        <w:tab w:val="clear" w:pos="567"/>
      </w:tabs>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CE119F"/>
    <w:rPr>
      <w:rFonts w:ascii="Courier New" w:eastAsia="Verdana" w:hAnsi="Courier New"/>
      <w:i/>
      <w:color w:val="339966"/>
      <w:sz w:val="22"/>
      <w:szCs w:val="18"/>
      <w:lang w:val="x-none" w:eastAsia="x-none"/>
    </w:rPr>
  </w:style>
  <w:style w:type="character" w:customStyle="1" w:styleId="BodytextAgencyChar">
    <w:name w:val="Body text (Agency) Char"/>
    <w:link w:val="BodytextAgency"/>
    <w:rsid w:val="00CE119F"/>
    <w:rPr>
      <w:rFonts w:ascii="Verdana" w:eastAsia="Verdana" w:hAnsi="Verdana"/>
      <w:sz w:val="18"/>
      <w:szCs w:val="18"/>
      <w:lang w:val="x-none" w:eastAsia="x-none"/>
    </w:rPr>
  </w:style>
  <w:style w:type="character" w:customStyle="1" w:styleId="No-numheading3AgencyChar">
    <w:name w:val="No-num heading 3 (Agency) Char"/>
    <w:link w:val="No-numheading3Agency"/>
    <w:rsid w:val="00CE119F"/>
    <w:rPr>
      <w:rFonts w:ascii="Verdana" w:eastAsia="Verdana" w:hAnsi="Verdana"/>
      <w:b/>
      <w:bCs/>
      <w:kern w:val="32"/>
      <w:sz w:val="22"/>
      <w:szCs w:val="22"/>
      <w:lang w:val="x-none" w:eastAsia="x-none"/>
    </w:rPr>
  </w:style>
  <w:style w:type="character" w:styleId="CommentReference">
    <w:name w:val="annotation reference"/>
    <w:uiPriority w:val="99"/>
    <w:rsid w:val="00B802CB"/>
    <w:rPr>
      <w:sz w:val="16"/>
      <w:szCs w:val="16"/>
    </w:rPr>
  </w:style>
  <w:style w:type="numbering" w:customStyle="1" w:styleId="NoList1">
    <w:name w:val="No List1"/>
    <w:next w:val="NoList"/>
    <w:uiPriority w:val="99"/>
    <w:semiHidden/>
    <w:unhideWhenUsed/>
    <w:rsid w:val="001273A9"/>
  </w:style>
  <w:style w:type="paragraph" w:styleId="Footer">
    <w:name w:val="footer"/>
    <w:basedOn w:val="Normal"/>
    <w:link w:val="FooterChar"/>
    <w:uiPriority w:val="99"/>
    <w:rsid w:val="001273A9"/>
    <w:pPr>
      <w:tabs>
        <w:tab w:val="center" w:pos="4153"/>
        <w:tab w:val="right" w:pos="8306"/>
      </w:tabs>
    </w:pPr>
    <w:rPr>
      <w:lang w:val="en-GB" w:eastAsia="el-GR"/>
    </w:rPr>
  </w:style>
  <w:style w:type="character" w:customStyle="1" w:styleId="FooterChar1">
    <w:name w:val="Footer Char1"/>
    <w:uiPriority w:val="99"/>
    <w:rsid w:val="001273A9"/>
    <w:rPr>
      <w:noProof/>
      <w:sz w:val="22"/>
      <w:lang w:eastAsia="en-US"/>
    </w:rPr>
  </w:style>
  <w:style w:type="character" w:customStyle="1" w:styleId="CharChar30">
    <w:name w:val="Char Char3"/>
    <w:rsid w:val="001273A9"/>
    <w:rPr>
      <w:b/>
      <w:bCs/>
      <w:sz w:val="22"/>
      <w:lang w:val="en-GB" w:eastAsia="en-US"/>
    </w:rPr>
  </w:style>
  <w:style w:type="character" w:customStyle="1" w:styleId="CharChar20">
    <w:name w:val="Char Char2"/>
    <w:rsid w:val="001273A9"/>
    <w:rPr>
      <w:lang w:val="en-GB" w:eastAsia="en-US"/>
    </w:rPr>
  </w:style>
  <w:style w:type="character" w:customStyle="1" w:styleId="CharChar10">
    <w:name w:val="Char Char1"/>
    <w:rsid w:val="001273A9"/>
    <w:rPr>
      <w:rFonts w:ascii="Tahoma" w:hAnsi="Tahoma" w:cs="Tahoma"/>
      <w:sz w:val="16"/>
      <w:szCs w:val="16"/>
      <w:lang w:val="en-GB" w:eastAsia="en-US"/>
    </w:rPr>
  </w:style>
  <w:style w:type="character" w:customStyle="1" w:styleId="CharChar40">
    <w:name w:val="Char Char4"/>
    <w:rsid w:val="001273A9"/>
    <w:rPr>
      <w:sz w:val="22"/>
      <w:lang w:val="en-GB" w:eastAsia="en-US"/>
    </w:rPr>
  </w:style>
  <w:style w:type="character" w:customStyle="1" w:styleId="CharChar0">
    <w:name w:val="Char Char"/>
    <w:rsid w:val="001273A9"/>
    <w:rPr>
      <w:rFonts w:ascii="Consolas" w:hAnsi="Consolas"/>
      <w:sz w:val="21"/>
      <w:szCs w:val="21"/>
      <w:lang w:eastAsia="en-US"/>
    </w:rPr>
  </w:style>
  <w:style w:type="character" w:customStyle="1" w:styleId="DateChar">
    <w:name w:val="Date Char"/>
    <w:link w:val="Date"/>
    <w:rsid w:val="001273A9"/>
    <w:rPr>
      <w:noProof/>
      <w:sz w:val="22"/>
      <w:lang w:eastAsia="en-US"/>
    </w:rPr>
  </w:style>
  <w:style w:type="character" w:customStyle="1" w:styleId="PlainTextChar">
    <w:name w:val="Plain Text Char"/>
    <w:link w:val="PlainText"/>
    <w:rsid w:val="001273A9"/>
    <w:rPr>
      <w:rFonts w:ascii="Consolas" w:hAnsi="Consolas"/>
      <w:noProof/>
      <w:sz w:val="21"/>
      <w:szCs w:val="21"/>
      <w:lang w:val="sv-SE" w:eastAsia="en-US"/>
    </w:rPr>
  </w:style>
  <w:style w:type="paragraph" w:customStyle="1" w:styleId="Pa7">
    <w:name w:val="Pa7"/>
    <w:basedOn w:val="Default"/>
    <w:next w:val="Default"/>
    <w:uiPriority w:val="99"/>
    <w:rsid w:val="001273A9"/>
    <w:pPr>
      <w:spacing w:line="181" w:lineRule="atLeast"/>
    </w:pPr>
    <w:rPr>
      <w:rFonts w:ascii="BentonSans Bold" w:hAnsi="BentonSans Bold"/>
      <w:color w:val="auto"/>
    </w:rPr>
  </w:style>
  <w:style w:type="table" w:styleId="TableGrid">
    <w:name w:val="Table Grid"/>
    <w:basedOn w:val="TableNormal"/>
    <w:uiPriority w:val="59"/>
    <w:rsid w:val="00127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1273A9"/>
    <w:rPr>
      <w:vertAlign w:val="superscript"/>
    </w:rPr>
  </w:style>
  <w:style w:type="paragraph" w:customStyle="1" w:styleId="BodyTextStyle">
    <w:name w:val="Body Text Style"/>
    <w:basedOn w:val="Normal"/>
    <w:uiPriority w:val="99"/>
    <w:rsid w:val="001273A9"/>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lang w:val="en-GB"/>
    </w:rPr>
  </w:style>
  <w:style w:type="paragraph" w:customStyle="1" w:styleId="Bodytext9115StyleGroup1">
    <w:name w:val="Body text 9/11.5 (Style Group 1)"/>
    <w:basedOn w:val="Normal"/>
    <w:uiPriority w:val="99"/>
    <w:rsid w:val="001273A9"/>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lang w:val="en-US"/>
    </w:rPr>
  </w:style>
  <w:style w:type="character" w:customStyle="1" w:styleId="Bold">
    <w:name w:val="Bold"/>
    <w:uiPriority w:val="99"/>
    <w:rsid w:val="001273A9"/>
    <w:rPr>
      <w:b/>
      <w:bCs/>
    </w:rPr>
  </w:style>
  <w:style w:type="paragraph" w:customStyle="1" w:styleId="SubheadersStylePlanAhead">
    <w:name w:val="Subheaders Style—Plan Ahead"/>
    <w:basedOn w:val="Normal"/>
    <w:uiPriority w:val="99"/>
    <w:rsid w:val="001273A9"/>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color w:val="000000"/>
      <w:sz w:val="21"/>
      <w:szCs w:val="21"/>
      <w:lang w:val="en-GB"/>
    </w:rPr>
  </w:style>
  <w:style w:type="paragraph" w:customStyle="1" w:styleId="BasicParagraph">
    <w:name w:val="[Basic Paragraph]"/>
    <w:basedOn w:val="Normal"/>
    <w:uiPriority w:val="99"/>
    <w:rsid w:val="001273A9"/>
    <w:pPr>
      <w:widowControl w:val="0"/>
      <w:tabs>
        <w:tab w:val="clear" w:pos="567"/>
      </w:tabs>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DoNots">
    <w:name w:val="Do Nots"/>
    <w:uiPriority w:val="99"/>
    <w:rsid w:val="001273A9"/>
    <w:rPr>
      <w:rFonts w:ascii="BentonSans-Black" w:hAnsi="BentonSans-Black" w:cs="BentonSans-Black"/>
      <w:b/>
      <w:bCs/>
      <w:caps/>
      <w:spacing w:val="4"/>
      <w:sz w:val="16"/>
      <w:szCs w:val="16"/>
    </w:rPr>
  </w:style>
  <w:style w:type="paragraph" w:customStyle="1" w:styleId="NoParagraphStyle">
    <w:name w:val="[No Paragraph Style]"/>
    <w:rsid w:val="001273A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SubheadersStyle">
    <w:name w:val="Subheaders Style"/>
    <w:basedOn w:val="BodyTextStyle"/>
    <w:uiPriority w:val="99"/>
    <w:rsid w:val="001273A9"/>
    <w:pPr>
      <w:spacing w:after="80"/>
    </w:pPr>
    <w:rPr>
      <w:rFonts w:ascii="BentonSans-Bold" w:hAnsi="BentonSans-Bold" w:cs="BentonSans-Bold"/>
      <w:b/>
      <w:bCs/>
      <w:sz w:val="21"/>
      <w:szCs w:val="21"/>
    </w:rPr>
  </w:style>
  <w:style w:type="character" w:customStyle="1" w:styleId="KommentarerChar">
    <w:name w:val="Kommentarer Char"/>
    <w:uiPriority w:val="99"/>
    <w:rsid w:val="001273A9"/>
    <w:rPr>
      <w:lang w:val="en-GB"/>
    </w:rPr>
  </w:style>
  <w:style w:type="numbering" w:customStyle="1" w:styleId="NoList2">
    <w:name w:val="No List2"/>
    <w:next w:val="NoList"/>
    <w:uiPriority w:val="99"/>
    <w:semiHidden/>
    <w:unhideWhenUsed/>
    <w:rsid w:val="003E5ABA"/>
  </w:style>
  <w:style w:type="paragraph" w:customStyle="1" w:styleId="EUCP-Heading-1">
    <w:name w:val="EUCP-Heading-1"/>
    <w:basedOn w:val="Normal"/>
    <w:qFormat/>
    <w:rsid w:val="00765811"/>
    <w:pPr>
      <w:jc w:val="center"/>
    </w:pPr>
    <w:rPr>
      <w:b/>
    </w:rPr>
  </w:style>
  <w:style w:type="paragraph" w:customStyle="1" w:styleId="EUCP-Heading-2">
    <w:name w:val="EUCP-Heading-2"/>
    <w:basedOn w:val="Normal"/>
    <w:qFormat/>
    <w:rsid w:val="00765811"/>
    <w:pPr>
      <w:keepNext/>
      <w:ind w:left="567" w:hanging="567"/>
    </w:pPr>
    <w:rPr>
      <w:b/>
    </w:rPr>
  </w:style>
  <w:style w:type="character" w:styleId="UnresolvedMention">
    <w:name w:val="Unresolved Mention"/>
    <w:basedOn w:val="DefaultParagraphFont"/>
    <w:uiPriority w:val="99"/>
    <w:semiHidden/>
    <w:unhideWhenUsed/>
    <w:rsid w:val="00BD0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166">
      <w:bodyDiv w:val="1"/>
      <w:marLeft w:val="0"/>
      <w:marRight w:val="0"/>
      <w:marTop w:val="0"/>
      <w:marBottom w:val="0"/>
      <w:divBdr>
        <w:top w:val="none" w:sz="0" w:space="0" w:color="auto"/>
        <w:left w:val="none" w:sz="0" w:space="0" w:color="auto"/>
        <w:bottom w:val="none" w:sz="0" w:space="0" w:color="auto"/>
        <w:right w:val="none" w:sz="0" w:space="0" w:color="auto"/>
      </w:divBdr>
    </w:div>
    <w:div w:id="15430228">
      <w:bodyDiv w:val="1"/>
      <w:marLeft w:val="0"/>
      <w:marRight w:val="0"/>
      <w:marTop w:val="0"/>
      <w:marBottom w:val="0"/>
      <w:divBdr>
        <w:top w:val="none" w:sz="0" w:space="0" w:color="auto"/>
        <w:left w:val="none" w:sz="0" w:space="0" w:color="auto"/>
        <w:bottom w:val="none" w:sz="0" w:space="0" w:color="auto"/>
        <w:right w:val="none" w:sz="0" w:space="0" w:color="auto"/>
      </w:divBdr>
    </w:div>
    <w:div w:id="19741361">
      <w:bodyDiv w:val="1"/>
      <w:marLeft w:val="0"/>
      <w:marRight w:val="0"/>
      <w:marTop w:val="0"/>
      <w:marBottom w:val="0"/>
      <w:divBdr>
        <w:top w:val="none" w:sz="0" w:space="0" w:color="auto"/>
        <w:left w:val="none" w:sz="0" w:space="0" w:color="auto"/>
        <w:bottom w:val="none" w:sz="0" w:space="0" w:color="auto"/>
        <w:right w:val="none" w:sz="0" w:space="0" w:color="auto"/>
      </w:divBdr>
    </w:div>
    <w:div w:id="54357213">
      <w:bodyDiv w:val="1"/>
      <w:marLeft w:val="0"/>
      <w:marRight w:val="0"/>
      <w:marTop w:val="0"/>
      <w:marBottom w:val="0"/>
      <w:divBdr>
        <w:top w:val="none" w:sz="0" w:space="0" w:color="auto"/>
        <w:left w:val="none" w:sz="0" w:space="0" w:color="auto"/>
        <w:bottom w:val="none" w:sz="0" w:space="0" w:color="auto"/>
        <w:right w:val="none" w:sz="0" w:space="0" w:color="auto"/>
      </w:divBdr>
    </w:div>
    <w:div w:id="98992112">
      <w:bodyDiv w:val="1"/>
      <w:marLeft w:val="0"/>
      <w:marRight w:val="0"/>
      <w:marTop w:val="0"/>
      <w:marBottom w:val="0"/>
      <w:divBdr>
        <w:top w:val="none" w:sz="0" w:space="0" w:color="auto"/>
        <w:left w:val="none" w:sz="0" w:space="0" w:color="auto"/>
        <w:bottom w:val="none" w:sz="0" w:space="0" w:color="auto"/>
        <w:right w:val="none" w:sz="0" w:space="0" w:color="auto"/>
      </w:divBdr>
    </w:div>
    <w:div w:id="128013859">
      <w:bodyDiv w:val="1"/>
      <w:marLeft w:val="0"/>
      <w:marRight w:val="0"/>
      <w:marTop w:val="0"/>
      <w:marBottom w:val="0"/>
      <w:divBdr>
        <w:top w:val="none" w:sz="0" w:space="0" w:color="auto"/>
        <w:left w:val="none" w:sz="0" w:space="0" w:color="auto"/>
        <w:bottom w:val="none" w:sz="0" w:space="0" w:color="auto"/>
        <w:right w:val="none" w:sz="0" w:space="0" w:color="auto"/>
      </w:divBdr>
    </w:div>
    <w:div w:id="186263585">
      <w:bodyDiv w:val="1"/>
      <w:marLeft w:val="0"/>
      <w:marRight w:val="0"/>
      <w:marTop w:val="0"/>
      <w:marBottom w:val="0"/>
      <w:divBdr>
        <w:top w:val="none" w:sz="0" w:space="0" w:color="auto"/>
        <w:left w:val="none" w:sz="0" w:space="0" w:color="auto"/>
        <w:bottom w:val="none" w:sz="0" w:space="0" w:color="auto"/>
        <w:right w:val="none" w:sz="0" w:space="0" w:color="auto"/>
      </w:divBdr>
    </w:div>
    <w:div w:id="192962275">
      <w:bodyDiv w:val="1"/>
      <w:marLeft w:val="0"/>
      <w:marRight w:val="0"/>
      <w:marTop w:val="0"/>
      <w:marBottom w:val="0"/>
      <w:divBdr>
        <w:top w:val="none" w:sz="0" w:space="0" w:color="auto"/>
        <w:left w:val="none" w:sz="0" w:space="0" w:color="auto"/>
        <w:bottom w:val="none" w:sz="0" w:space="0" w:color="auto"/>
        <w:right w:val="none" w:sz="0" w:space="0" w:color="auto"/>
      </w:divBdr>
    </w:div>
    <w:div w:id="214858049">
      <w:bodyDiv w:val="1"/>
      <w:marLeft w:val="0"/>
      <w:marRight w:val="0"/>
      <w:marTop w:val="0"/>
      <w:marBottom w:val="0"/>
      <w:divBdr>
        <w:top w:val="none" w:sz="0" w:space="0" w:color="auto"/>
        <w:left w:val="none" w:sz="0" w:space="0" w:color="auto"/>
        <w:bottom w:val="none" w:sz="0" w:space="0" w:color="auto"/>
        <w:right w:val="none" w:sz="0" w:space="0" w:color="auto"/>
      </w:divBdr>
    </w:div>
    <w:div w:id="227889699">
      <w:bodyDiv w:val="1"/>
      <w:marLeft w:val="0"/>
      <w:marRight w:val="0"/>
      <w:marTop w:val="0"/>
      <w:marBottom w:val="0"/>
      <w:divBdr>
        <w:top w:val="none" w:sz="0" w:space="0" w:color="auto"/>
        <w:left w:val="none" w:sz="0" w:space="0" w:color="auto"/>
        <w:bottom w:val="none" w:sz="0" w:space="0" w:color="auto"/>
        <w:right w:val="none" w:sz="0" w:space="0" w:color="auto"/>
      </w:divBdr>
    </w:div>
    <w:div w:id="255796268">
      <w:bodyDiv w:val="1"/>
      <w:marLeft w:val="0"/>
      <w:marRight w:val="0"/>
      <w:marTop w:val="0"/>
      <w:marBottom w:val="0"/>
      <w:divBdr>
        <w:top w:val="none" w:sz="0" w:space="0" w:color="auto"/>
        <w:left w:val="none" w:sz="0" w:space="0" w:color="auto"/>
        <w:bottom w:val="none" w:sz="0" w:space="0" w:color="auto"/>
        <w:right w:val="none" w:sz="0" w:space="0" w:color="auto"/>
      </w:divBdr>
    </w:div>
    <w:div w:id="291636261">
      <w:bodyDiv w:val="1"/>
      <w:marLeft w:val="0"/>
      <w:marRight w:val="0"/>
      <w:marTop w:val="0"/>
      <w:marBottom w:val="0"/>
      <w:divBdr>
        <w:top w:val="none" w:sz="0" w:space="0" w:color="auto"/>
        <w:left w:val="none" w:sz="0" w:space="0" w:color="auto"/>
        <w:bottom w:val="none" w:sz="0" w:space="0" w:color="auto"/>
        <w:right w:val="none" w:sz="0" w:space="0" w:color="auto"/>
      </w:divBdr>
    </w:div>
    <w:div w:id="323702192">
      <w:bodyDiv w:val="1"/>
      <w:marLeft w:val="0"/>
      <w:marRight w:val="0"/>
      <w:marTop w:val="0"/>
      <w:marBottom w:val="0"/>
      <w:divBdr>
        <w:top w:val="none" w:sz="0" w:space="0" w:color="auto"/>
        <w:left w:val="none" w:sz="0" w:space="0" w:color="auto"/>
        <w:bottom w:val="none" w:sz="0" w:space="0" w:color="auto"/>
        <w:right w:val="none" w:sz="0" w:space="0" w:color="auto"/>
      </w:divBdr>
    </w:div>
    <w:div w:id="329187606">
      <w:bodyDiv w:val="1"/>
      <w:marLeft w:val="0"/>
      <w:marRight w:val="0"/>
      <w:marTop w:val="0"/>
      <w:marBottom w:val="0"/>
      <w:divBdr>
        <w:top w:val="none" w:sz="0" w:space="0" w:color="auto"/>
        <w:left w:val="none" w:sz="0" w:space="0" w:color="auto"/>
        <w:bottom w:val="none" w:sz="0" w:space="0" w:color="auto"/>
        <w:right w:val="none" w:sz="0" w:space="0" w:color="auto"/>
      </w:divBdr>
    </w:div>
    <w:div w:id="338049385">
      <w:bodyDiv w:val="1"/>
      <w:marLeft w:val="0"/>
      <w:marRight w:val="0"/>
      <w:marTop w:val="0"/>
      <w:marBottom w:val="0"/>
      <w:divBdr>
        <w:top w:val="none" w:sz="0" w:space="0" w:color="auto"/>
        <w:left w:val="none" w:sz="0" w:space="0" w:color="auto"/>
        <w:bottom w:val="none" w:sz="0" w:space="0" w:color="auto"/>
        <w:right w:val="none" w:sz="0" w:space="0" w:color="auto"/>
      </w:divBdr>
    </w:div>
    <w:div w:id="367879575">
      <w:bodyDiv w:val="1"/>
      <w:marLeft w:val="0"/>
      <w:marRight w:val="0"/>
      <w:marTop w:val="0"/>
      <w:marBottom w:val="0"/>
      <w:divBdr>
        <w:top w:val="none" w:sz="0" w:space="0" w:color="auto"/>
        <w:left w:val="none" w:sz="0" w:space="0" w:color="auto"/>
        <w:bottom w:val="none" w:sz="0" w:space="0" w:color="auto"/>
        <w:right w:val="none" w:sz="0" w:space="0" w:color="auto"/>
      </w:divBdr>
    </w:div>
    <w:div w:id="377946134">
      <w:bodyDiv w:val="1"/>
      <w:marLeft w:val="0"/>
      <w:marRight w:val="0"/>
      <w:marTop w:val="0"/>
      <w:marBottom w:val="0"/>
      <w:divBdr>
        <w:top w:val="none" w:sz="0" w:space="0" w:color="auto"/>
        <w:left w:val="none" w:sz="0" w:space="0" w:color="auto"/>
        <w:bottom w:val="none" w:sz="0" w:space="0" w:color="auto"/>
        <w:right w:val="none" w:sz="0" w:space="0" w:color="auto"/>
      </w:divBdr>
    </w:div>
    <w:div w:id="383066046">
      <w:bodyDiv w:val="1"/>
      <w:marLeft w:val="0"/>
      <w:marRight w:val="0"/>
      <w:marTop w:val="0"/>
      <w:marBottom w:val="0"/>
      <w:divBdr>
        <w:top w:val="none" w:sz="0" w:space="0" w:color="auto"/>
        <w:left w:val="none" w:sz="0" w:space="0" w:color="auto"/>
        <w:bottom w:val="none" w:sz="0" w:space="0" w:color="auto"/>
        <w:right w:val="none" w:sz="0" w:space="0" w:color="auto"/>
      </w:divBdr>
    </w:div>
    <w:div w:id="390932489">
      <w:bodyDiv w:val="1"/>
      <w:marLeft w:val="0"/>
      <w:marRight w:val="0"/>
      <w:marTop w:val="0"/>
      <w:marBottom w:val="0"/>
      <w:divBdr>
        <w:top w:val="none" w:sz="0" w:space="0" w:color="auto"/>
        <w:left w:val="none" w:sz="0" w:space="0" w:color="auto"/>
        <w:bottom w:val="none" w:sz="0" w:space="0" w:color="auto"/>
        <w:right w:val="none" w:sz="0" w:space="0" w:color="auto"/>
      </w:divBdr>
    </w:div>
    <w:div w:id="395520393">
      <w:bodyDiv w:val="1"/>
      <w:marLeft w:val="0"/>
      <w:marRight w:val="0"/>
      <w:marTop w:val="0"/>
      <w:marBottom w:val="0"/>
      <w:divBdr>
        <w:top w:val="none" w:sz="0" w:space="0" w:color="auto"/>
        <w:left w:val="none" w:sz="0" w:space="0" w:color="auto"/>
        <w:bottom w:val="none" w:sz="0" w:space="0" w:color="auto"/>
        <w:right w:val="none" w:sz="0" w:space="0" w:color="auto"/>
      </w:divBdr>
    </w:div>
    <w:div w:id="408892207">
      <w:bodyDiv w:val="1"/>
      <w:marLeft w:val="0"/>
      <w:marRight w:val="0"/>
      <w:marTop w:val="0"/>
      <w:marBottom w:val="0"/>
      <w:divBdr>
        <w:top w:val="none" w:sz="0" w:space="0" w:color="auto"/>
        <w:left w:val="none" w:sz="0" w:space="0" w:color="auto"/>
        <w:bottom w:val="none" w:sz="0" w:space="0" w:color="auto"/>
        <w:right w:val="none" w:sz="0" w:space="0" w:color="auto"/>
      </w:divBdr>
    </w:div>
    <w:div w:id="409542604">
      <w:bodyDiv w:val="1"/>
      <w:marLeft w:val="0"/>
      <w:marRight w:val="0"/>
      <w:marTop w:val="0"/>
      <w:marBottom w:val="0"/>
      <w:divBdr>
        <w:top w:val="none" w:sz="0" w:space="0" w:color="auto"/>
        <w:left w:val="none" w:sz="0" w:space="0" w:color="auto"/>
        <w:bottom w:val="none" w:sz="0" w:space="0" w:color="auto"/>
        <w:right w:val="none" w:sz="0" w:space="0" w:color="auto"/>
      </w:divBdr>
    </w:div>
    <w:div w:id="417293436">
      <w:bodyDiv w:val="1"/>
      <w:marLeft w:val="0"/>
      <w:marRight w:val="0"/>
      <w:marTop w:val="0"/>
      <w:marBottom w:val="0"/>
      <w:divBdr>
        <w:top w:val="none" w:sz="0" w:space="0" w:color="auto"/>
        <w:left w:val="none" w:sz="0" w:space="0" w:color="auto"/>
        <w:bottom w:val="none" w:sz="0" w:space="0" w:color="auto"/>
        <w:right w:val="none" w:sz="0" w:space="0" w:color="auto"/>
      </w:divBdr>
    </w:div>
    <w:div w:id="420183577">
      <w:bodyDiv w:val="1"/>
      <w:marLeft w:val="0"/>
      <w:marRight w:val="0"/>
      <w:marTop w:val="0"/>
      <w:marBottom w:val="0"/>
      <w:divBdr>
        <w:top w:val="none" w:sz="0" w:space="0" w:color="auto"/>
        <w:left w:val="none" w:sz="0" w:space="0" w:color="auto"/>
        <w:bottom w:val="none" w:sz="0" w:space="0" w:color="auto"/>
        <w:right w:val="none" w:sz="0" w:space="0" w:color="auto"/>
      </w:divBdr>
    </w:div>
    <w:div w:id="443115527">
      <w:bodyDiv w:val="1"/>
      <w:marLeft w:val="0"/>
      <w:marRight w:val="0"/>
      <w:marTop w:val="0"/>
      <w:marBottom w:val="0"/>
      <w:divBdr>
        <w:top w:val="none" w:sz="0" w:space="0" w:color="auto"/>
        <w:left w:val="none" w:sz="0" w:space="0" w:color="auto"/>
        <w:bottom w:val="none" w:sz="0" w:space="0" w:color="auto"/>
        <w:right w:val="none" w:sz="0" w:space="0" w:color="auto"/>
      </w:divBdr>
    </w:div>
    <w:div w:id="492601180">
      <w:bodyDiv w:val="1"/>
      <w:marLeft w:val="0"/>
      <w:marRight w:val="0"/>
      <w:marTop w:val="0"/>
      <w:marBottom w:val="0"/>
      <w:divBdr>
        <w:top w:val="none" w:sz="0" w:space="0" w:color="auto"/>
        <w:left w:val="none" w:sz="0" w:space="0" w:color="auto"/>
        <w:bottom w:val="none" w:sz="0" w:space="0" w:color="auto"/>
        <w:right w:val="none" w:sz="0" w:space="0" w:color="auto"/>
      </w:divBdr>
    </w:div>
    <w:div w:id="530803559">
      <w:bodyDiv w:val="1"/>
      <w:marLeft w:val="0"/>
      <w:marRight w:val="0"/>
      <w:marTop w:val="0"/>
      <w:marBottom w:val="0"/>
      <w:divBdr>
        <w:top w:val="none" w:sz="0" w:space="0" w:color="auto"/>
        <w:left w:val="none" w:sz="0" w:space="0" w:color="auto"/>
        <w:bottom w:val="none" w:sz="0" w:space="0" w:color="auto"/>
        <w:right w:val="none" w:sz="0" w:space="0" w:color="auto"/>
      </w:divBdr>
    </w:div>
    <w:div w:id="550699060">
      <w:bodyDiv w:val="1"/>
      <w:marLeft w:val="0"/>
      <w:marRight w:val="0"/>
      <w:marTop w:val="0"/>
      <w:marBottom w:val="0"/>
      <w:divBdr>
        <w:top w:val="none" w:sz="0" w:space="0" w:color="auto"/>
        <w:left w:val="none" w:sz="0" w:space="0" w:color="auto"/>
        <w:bottom w:val="none" w:sz="0" w:space="0" w:color="auto"/>
        <w:right w:val="none" w:sz="0" w:space="0" w:color="auto"/>
      </w:divBdr>
    </w:div>
    <w:div w:id="568229256">
      <w:bodyDiv w:val="1"/>
      <w:marLeft w:val="0"/>
      <w:marRight w:val="0"/>
      <w:marTop w:val="0"/>
      <w:marBottom w:val="0"/>
      <w:divBdr>
        <w:top w:val="none" w:sz="0" w:space="0" w:color="auto"/>
        <w:left w:val="none" w:sz="0" w:space="0" w:color="auto"/>
        <w:bottom w:val="none" w:sz="0" w:space="0" w:color="auto"/>
        <w:right w:val="none" w:sz="0" w:space="0" w:color="auto"/>
      </w:divBdr>
    </w:div>
    <w:div w:id="576134210">
      <w:bodyDiv w:val="1"/>
      <w:marLeft w:val="0"/>
      <w:marRight w:val="0"/>
      <w:marTop w:val="0"/>
      <w:marBottom w:val="0"/>
      <w:divBdr>
        <w:top w:val="none" w:sz="0" w:space="0" w:color="auto"/>
        <w:left w:val="none" w:sz="0" w:space="0" w:color="auto"/>
        <w:bottom w:val="none" w:sz="0" w:space="0" w:color="auto"/>
        <w:right w:val="none" w:sz="0" w:space="0" w:color="auto"/>
      </w:divBdr>
    </w:div>
    <w:div w:id="637761699">
      <w:bodyDiv w:val="1"/>
      <w:marLeft w:val="0"/>
      <w:marRight w:val="0"/>
      <w:marTop w:val="0"/>
      <w:marBottom w:val="0"/>
      <w:divBdr>
        <w:top w:val="none" w:sz="0" w:space="0" w:color="auto"/>
        <w:left w:val="none" w:sz="0" w:space="0" w:color="auto"/>
        <w:bottom w:val="none" w:sz="0" w:space="0" w:color="auto"/>
        <w:right w:val="none" w:sz="0" w:space="0" w:color="auto"/>
      </w:divBdr>
    </w:div>
    <w:div w:id="651563580">
      <w:bodyDiv w:val="1"/>
      <w:marLeft w:val="0"/>
      <w:marRight w:val="0"/>
      <w:marTop w:val="0"/>
      <w:marBottom w:val="0"/>
      <w:divBdr>
        <w:top w:val="none" w:sz="0" w:space="0" w:color="auto"/>
        <w:left w:val="none" w:sz="0" w:space="0" w:color="auto"/>
        <w:bottom w:val="none" w:sz="0" w:space="0" w:color="auto"/>
        <w:right w:val="none" w:sz="0" w:space="0" w:color="auto"/>
      </w:divBdr>
    </w:div>
    <w:div w:id="658465876">
      <w:bodyDiv w:val="1"/>
      <w:marLeft w:val="0"/>
      <w:marRight w:val="0"/>
      <w:marTop w:val="0"/>
      <w:marBottom w:val="0"/>
      <w:divBdr>
        <w:top w:val="none" w:sz="0" w:space="0" w:color="auto"/>
        <w:left w:val="none" w:sz="0" w:space="0" w:color="auto"/>
        <w:bottom w:val="none" w:sz="0" w:space="0" w:color="auto"/>
        <w:right w:val="none" w:sz="0" w:space="0" w:color="auto"/>
      </w:divBdr>
    </w:div>
    <w:div w:id="676267739">
      <w:bodyDiv w:val="1"/>
      <w:marLeft w:val="0"/>
      <w:marRight w:val="0"/>
      <w:marTop w:val="0"/>
      <w:marBottom w:val="0"/>
      <w:divBdr>
        <w:top w:val="none" w:sz="0" w:space="0" w:color="auto"/>
        <w:left w:val="none" w:sz="0" w:space="0" w:color="auto"/>
        <w:bottom w:val="none" w:sz="0" w:space="0" w:color="auto"/>
        <w:right w:val="none" w:sz="0" w:space="0" w:color="auto"/>
      </w:divBdr>
    </w:div>
    <w:div w:id="692919989">
      <w:bodyDiv w:val="1"/>
      <w:marLeft w:val="0"/>
      <w:marRight w:val="0"/>
      <w:marTop w:val="0"/>
      <w:marBottom w:val="0"/>
      <w:divBdr>
        <w:top w:val="none" w:sz="0" w:space="0" w:color="auto"/>
        <w:left w:val="none" w:sz="0" w:space="0" w:color="auto"/>
        <w:bottom w:val="none" w:sz="0" w:space="0" w:color="auto"/>
        <w:right w:val="none" w:sz="0" w:space="0" w:color="auto"/>
      </w:divBdr>
    </w:div>
    <w:div w:id="715814481">
      <w:bodyDiv w:val="1"/>
      <w:marLeft w:val="0"/>
      <w:marRight w:val="0"/>
      <w:marTop w:val="0"/>
      <w:marBottom w:val="0"/>
      <w:divBdr>
        <w:top w:val="none" w:sz="0" w:space="0" w:color="auto"/>
        <w:left w:val="none" w:sz="0" w:space="0" w:color="auto"/>
        <w:bottom w:val="none" w:sz="0" w:space="0" w:color="auto"/>
        <w:right w:val="none" w:sz="0" w:space="0" w:color="auto"/>
      </w:divBdr>
    </w:div>
    <w:div w:id="773280291">
      <w:bodyDiv w:val="1"/>
      <w:marLeft w:val="0"/>
      <w:marRight w:val="0"/>
      <w:marTop w:val="0"/>
      <w:marBottom w:val="0"/>
      <w:divBdr>
        <w:top w:val="none" w:sz="0" w:space="0" w:color="auto"/>
        <w:left w:val="none" w:sz="0" w:space="0" w:color="auto"/>
        <w:bottom w:val="none" w:sz="0" w:space="0" w:color="auto"/>
        <w:right w:val="none" w:sz="0" w:space="0" w:color="auto"/>
      </w:divBdr>
    </w:div>
    <w:div w:id="811826769">
      <w:bodyDiv w:val="1"/>
      <w:marLeft w:val="0"/>
      <w:marRight w:val="0"/>
      <w:marTop w:val="0"/>
      <w:marBottom w:val="0"/>
      <w:divBdr>
        <w:top w:val="none" w:sz="0" w:space="0" w:color="auto"/>
        <w:left w:val="none" w:sz="0" w:space="0" w:color="auto"/>
        <w:bottom w:val="none" w:sz="0" w:space="0" w:color="auto"/>
        <w:right w:val="none" w:sz="0" w:space="0" w:color="auto"/>
      </w:divBdr>
    </w:div>
    <w:div w:id="835654829">
      <w:bodyDiv w:val="1"/>
      <w:marLeft w:val="0"/>
      <w:marRight w:val="0"/>
      <w:marTop w:val="0"/>
      <w:marBottom w:val="0"/>
      <w:divBdr>
        <w:top w:val="none" w:sz="0" w:space="0" w:color="auto"/>
        <w:left w:val="none" w:sz="0" w:space="0" w:color="auto"/>
        <w:bottom w:val="none" w:sz="0" w:space="0" w:color="auto"/>
        <w:right w:val="none" w:sz="0" w:space="0" w:color="auto"/>
      </w:divBdr>
    </w:div>
    <w:div w:id="857429276">
      <w:bodyDiv w:val="1"/>
      <w:marLeft w:val="0"/>
      <w:marRight w:val="0"/>
      <w:marTop w:val="0"/>
      <w:marBottom w:val="0"/>
      <w:divBdr>
        <w:top w:val="none" w:sz="0" w:space="0" w:color="auto"/>
        <w:left w:val="none" w:sz="0" w:space="0" w:color="auto"/>
        <w:bottom w:val="none" w:sz="0" w:space="0" w:color="auto"/>
        <w:right w:val="none" w:sz="0" w:space="0" w:color="auto"/>
      </w:divBdr>
    </w:div>
    <w:div w:id="860321930">
      <w:bodyDiv w:val="1"/>
      <w:marLeft w:val="0"/>
      <w:marRight w:val="0"/>
      <w:marTop w:val="0"/>
      <w:marBottom w:val="0"/>
      <w:divBdr>
        <w:top w:val="none" w:sz="0" w:space="0" w:color="auto"/>
        <w:left w:val="none" w:sz="0" w:space="0" w:color="auto"/>
        <w:bottom w:val="none" w:sz="0" w:space="0" w:color="auto"/>
        <w:right w:val="none" w:sz="0" w:space="0" w:color="auto"/>
      </w:divBdr>
    </w:div>
    <w:div w:id="885415774">
      <w:bodyDiv w:val="1"/>
      <w:marLeft w:val="0"/>
      <w:marRight w:val="0"/>
      <w:marTop w:val="0"/>
      <w:marBottom w:val="0"/>
      <w:divBdr>
        <w:top w:val="none" w:sz="0" w:space="0" w:color="auto"/>
        <w:left w:val="none" w:sz="0" w:space="0" w:color="auto"/>
        <w:bottom w:val="none" w:sz="0" w:space="0" w:color="auto"/>
        <w:right w:val="none" w:sz="0" w:space="0" w:color="auto"/>
      </w:divBdr>
    </w:div>
    <w:div w:id="909076589">
      <w:bodyDiv w:val="1"/>
      <w:marLeft w:val="0"/>
      <w:marRight w:val="0"/>
      <w:marTop w:val="0"/>
      <w:marBottom w:val="0"/>
      <w:divBdr>
        <w:top w:val="none" w:sz="0" w:space="0" w:color="auto"/>
        <w:left w:val="none" w:sz="0" w:space="0" w:color="auto"/>
        <w:bottom w:val="none" w:sz="0" w:space="0" w:color="auto"/>
        <w:right w:val="none" w:sz="0" w:space="0" w:color="auto"/>
      </w:divBdr>
    </w:div>
    <w:div w:id="912811646">
      <w:bodyDiv w:val="1"/>
      <w:marLeft w:val="0"/>
      <w:marRight w:val="0"/>
      <w:marTop w:val="0"/>
      <w:marBottom w:val="0"/>
      <w:divBdr>
        <w:top w:val="none" w:sz="0" w:space="0" w:color="auto"/>
        <w:left w:val="none" w:sz="0" w:space="0" w:color="auto"/>
        <w:bottom w:val="none" w:sz="0" w:space="0" w:color="auto"/>
        <w:right w:val="none" w:sz="0" w:space="0" w:color="auto"/>
      </w:divBdr>
    </w:div>
    <w:div w:id="920142817">
      <w:bodyDiv w:val="1"/>
      <w:marLeft w:val="0"/>
      <w:marRight w:val="0"/>
      <w:marTop w:val="0"/>
      <w:marBottom w:val="0"/>
      <w:divBdr>
        <w:top w:val="none" w:sz="0" w:space="0" w:color="auto"/>
        <w:left w:val="none" w:sz="0" w:space="0" w:color="auto"/>
        <w:bottom w:val="none" w:sz="0" w:space="0" w:color="auto"/>
        <w:right w:val="none" w:sz="0" w:space="0" w:color="auto"/>
      </w:divBdr>
    </w:div>
    <w:div w:id="946237262">
      <w:bodyDiv w:val="1"/>
      <w:marLeft w:val="0"/>
      <w:marRight w:val="0"/>
      <w:marTop w:val="0"/>
      <w:marBottom w:val="0"/>
      <w:divBdr>
        <w:top w:val="none" w:sz="0" w:space="0" w:color="auto"/>
        <w:left w:val="none" w:sz="0" w:space="0" w:color="auto"/>
        <w:bottom w:val="none" w:sz="0" w:space="0" w:color="auto"/>
        <w:right w:val="none" w:sz="0" w:space="0" w:color="auto"/>
      </w:divBdr>
    </w:div>
    <w:div w:id="968970273">
      <w:bodyDiv w:val="1"/>
      <w:marLeft w:val="0"/>
      <w:marRight w:val="0"/>
      <w:marTop w:val="0"/>
      <w:marBottom w:val="0"/>
      <w:divBdr>
        <w:top w:val="none" w:sz="0" w:space="0" w:color="auto"/>
        <w:left w:val="none" w:sz="0" w:space="0" w:color="auto"/>
        <w:bottom w:val="none" w:sz="0" w:space="0" w:color="auto"/>
        <w:right w:val="none" w:sz="0" w:space="0" w:color="auto"/>
      </w:divBdr>
    </w:div>
    <w:div w:id="981542775">
      <w:bodyDiv w:val="1"/>
      <w:marLeft w:val="0"/>
      <w:marRight w:val="0"/>
      <w:marTop w:val="0"/>
      <w:marBottom w:val="0"/>
      <w:divBdr>
        <w:top w:val="none" w:sz="0" w:space="0" w:color="auto"/>
        <w:left w:val="none" w:sz="0" w:space="0" w:color="auto"/>
        <w:bottom w:val="none" w:sz="0" w:space="0" w:color="auto"/>
        <w:right w:val="none" w:sz="0" w:space="0" w:color="auto"/>
      </w:divBdr>
    </w:div>
    <w:div w:id="1006522463">
      <w:bodyDiv w:val="1"/>
      <w:marLeft w:val="0"/>
      <w:marRight w:val="0"/>
      <w:marTop w:val="0"/>
      <w:marBottom w:val="0"/>
      <w:divBdr>
        <w:top w:val="none" w:sz="0" w:space="0" w:color="auto"/>
        <w:left w:val="none" w:sz="0" w:space="0" w:color="auto"/>
        <w:bottom w:val="none" w:sz="0" w:space="0" w:color="auto"/>
        <w:right w:val="none" w:sz="0" w:space="0" w:color="auto"/>
      </w:divBdr>
    </w:div>
    <w:div w:id="1050762398">
      <w:bodyDiv w:val="1"/>
      <w:marLeft w:val="0"/>
      <w:marRight w:val="0"/>
      <w:marTop w:val="0"/>
      <w:marBottom w:val="0"/>
      <w:divBdr>
        <w:top w:val="none" w:sz="0" w:space="0" w:color="auto"/>
        <w:left w:val="none" w:sz="0" w:space="0" w:color="auto"/>
        <w:bottom w:val="none" w:sz="0" w:space="0" w:color="auto"/>
        <w:right w:val="none" w:sz="0" w:space="0" w:color="auto"/>
      </w:divBdr>
    </w:div>
    <w:div w:id="1065907481">
      <w:bodyDiv w:val="1"/>
      <w:marLeft w:val="0"/>
      <w:marRight w:val="0"/>
      <w:marTop w:val="0"/>
      <w:marBottom w:val="0"/>
      <w:divBdr>
        <w:top w:val="none" w:sz="0" w:space="0" w:color="auto"/>
        <w:left w:val="none" w:sz="0" w:space="0" w:color="auto"/>
        <w:bottom w:val="none" w:sz="0" w:space="0" w:color="auto"/>
        <w:right w:val="none" w:sz="0" w:space="0" w:color="auto"/>
      </w:divBdr>
    </w:div>
    <w:div w:id="1088191880">
      <w:bodyDiv w:val="1"/>
      <w:marLeft w:val="0"/>
      <w:marRight w:val="0"/>
      <w:marTop w:val="0"/>
      <w:marBottom w:val="0"/>
      <w:divBdr>
        <w:top w:val="none" w:sz="0" w:space="0" w:color="auto"/>
        <w:left w:val="none" w:sz="0" w:space="0" w:color="auto"/>
        <w:bottom w:val="none" w:sz="0" w:space="0" w:color="auto"/>
        <w:right w:val="none" w:sz="0" w:space="0" w:color="auto"/>
      </w:divBdr>
    </w:div>
    <w:div w:id="1098523171">
      <w:bodyDiv w:val="1"/>
      <w:marLeft w:val="0"/>
      <w:marRight w:val="0"/>
      <w:marTop w:val="0"/>
      <w:marBottom w:val="0"/>
      <w:divBdr>
        <w:top w:val="none" w:sz="0" w:space="0" w:color="auto"/>
        <w:left w:val="none" w:sz="0" w:space="0" w:color="auto"/>
        <w:bottom w:val="none" w:sz="0" w:space="0" w:color="auto"/>
        <w:right w:val="none" w:sz="0" w:space="0" w:color="auto"/>
      </w:divBdr>
    </w:div>
    <w:div w:id="1115908888">
      <w:bodyDiv w:val="1"/>
      <w:marLeft w:val="0"/>
      <w:marRight w:val="0"/>
      <w:marTop w:val="0"/>
      <w:marBottom w:val="0"/>
      <w:divBdr>
        <w:top w:val="none" w:sz="0" w:space="0" w:color="auto"/>
        <w:left w:val="none" w:sz="0" w:space="0" w:color="auto"/>
        <w:bottom w:val="none" w:sz="0" w:space="0" w:color="auto"/>
        <w:right w:val="none" w:sz="0" w:space="0" w:color="auto"/>
      </w:divBdr>
    </w:div>
    <w:div w:id="1129979512">
      <w:bodyDiv w:val="1"/>
      <w:marLeft w:val="0"/>
      <w:marRight w:val="0"/>
      <w:marTop w:val="0"/>
      <w:marBottom w:val="0"/>
      <w:divBdr>
        <w:top w:val="none" w:sz="0" w:space="0" w:color="auto"/>
        <w:left w:val="none" w:sz="0" w:space="0" w:color="auto"/>
        <w:bottom w:val="none" w:sz="0" w:space="0" w:color="auto"/>
        <w:right w:val="none" w:sz="0" w:space="0" w:color="auto"/>
      </w:divBdr>
    </w:div>
    <w:div w:id="1140077032">
      <w:bodyDiv w:val="1"/>
      <w:marLeft w:val="0"/>
      <w:marRight w:val="0"/>
      <w:marTop w:val="0"/>
      <w:marBottom w:val="0"/>
      <w:divBdr>
        <w:top w:val="none" w:sz="0" w:space="0" w:color="auto"/>
        <w:left w:val="none" w:sz="0" w:space="0" w:color="auto"/>
        <w:bottom w:val="none" w:sz="0" w:space="0" w:color="auto"/>
        <w:right w:val="none" w:sz="0" w:space="0" w:color="auto"/>
      </w:divBdr>
    </w:div>
    <w:div w:id="1142236410">
      <w:bodyDiv w:val="1"/>
      <w:marLeft w:val="0"/>
      <w:marRight w:val="0"/>
      <w:marTop w:val="0"/>
      <w:marBottom w:val="0"/>
      <w:divBdr>
        <w:top w:val="none" w:sz="0" w:space="0" w:color="auto"/>
        <w:left w:val="none" w:sz="0" w:space="0" w:color="auto"/>
        <w:bottom w:val="none" w:sz="0" w:space="0" w:color="auto"/>
        <w:right w:val="none" w:sz="0" w:space="0" w:color="auto"/>
      </w:divBdr>
    </w:div>
    <w:div w:id="1147472369">
      <w:bodyDiv w:val="1"/>
      <w:marLeft w:val="0"/>
      <w:marRight w:val="0"/>
      <w:marTop w:val="0"/>
      <w:marBottom w:val="0"/>
      <w:divBdr>
        <w:top w:val="none" w:sz="0" w:space="0" w:color="auto"/>
        <w:left w:val="none" w:sz="0" w:space="0" w:color="auto"/>
        <w:bottom w:val="none" w:sz="0" w:space="0" w:color="auto"/>
        <w:right w:val="none" w:sz="0" w:space="0" w:color="auto"/>
      </w:divBdr>
    </w:div>
    <w:div w:id="1173227099">
      <w:bodyDiv w:val="1"/>
      <w:marLeft w:val="0"/>
      <w:marRight w:val="0"/>
      <w:marTop w:val="0"/>
      <w:marBottom w:val="0"/>
      <w:divBdr>
        <w:top w:val="none" w:sz="0" w:space="0" w:color="auto"/>
        <w:left w:val="none" w:sz="0" w:space="0" w:color="auto"/>
        <w:bottom w:val="none" w:sz="0" w:space="0" w:color="auto"/>
        <w:right w:val="none" w:sz="0" w:space="0" w:color="auto"/>
      </w:divBdr>
    </w:div>
    <w:div w:id="1231187782">
      <w:bodyDiv w:val="1"/>
      <w:marLeft w:val="0"/>
      <w:marRight w:val="0"/>
      <w:marTop w:val="0"/>
      <w:marBottom w:val="0"/>
      <w:divBdr>
        <w:top w:val="none" w:sz="0" w:space="0" w:color="auto"/>
        <w:left w:val="none" w:sz="0" w:space="0" w:color="auto"/>
        <w:bottom w:val="none" w:sz="0" w:space="0" w:color="auto"/>
        <w:right w:val="none" w:sz="0" w:space="0" w:color="auto"/>
      </w:divBdr>
    </w:div>
    <w:div w:id="1231963062">
      <w:bodyDiv w:val="1"/>
      <w:marLeft w:val="0"/>
      <w:marRight w:val="0"/>
      <w:marTop w:val="0"/>
      <w:marBottom w:val="0"/>
      <w:divBdr>
        <w:top w:val="none" w:sz="0" w:space="0" w:color="auto"/>
        <w:left w:val="none" w:sz="0" w:space="0" w:color="auto"/>
        <w:bottom w:val="none" w:sz="0" w:space="0" w:color="auto"/>
        <w:right w:val="none" w:sz="0" w:space="0" w:color="auto"/>
      </w:divBdr>
    </w:div>
    <w:div w:id="1242641928">
      <w:bodyDiv w:val="1"/>
      <w:marLeft w:val="0"/>
      <w:marRight w:val="0"/>
      <w:marTop w:val="0"/>
      <w:marBottom w:val="0"/>
      <w:divBdr>
        <w:top w:val="none" w:sz="0" w:space="0" w:color="auto"/>
        <w:left w:val="none" w:sz="0" w:space="0" w:color="auto"/>
        <w:bottom w:val="none" w:sz="0" w:space="0" w:color="auto"/>
        <w:right w:val="none" w:sz="0" w:space="0" w:color="auto"/>
      </w:divBdr>
    </w:div>
    <w:div w:id="1267274189">
      <w:bodyDiv w:val="1"/>
      <w:marLeft w:val="0"/>
      <w:marRight w:val="0"/>
      <w:marTop w:val="0"/>
      <w:marBottom w:val="0"/>
      <w:divBdr>
        <w:top w:val="none" w:sz="0" w:space="0" w:color="auto"/>
        <w:left w:val="none" w:sz="0" w:space="0" w:color="auto"/>
        <w:bottom w:val="none" w:sz="0" w:space="0" w:color="auto"/>
        <w:right w:val="none" w:sz="0" w:space="0" w:color="auto"/>
      </w:divBdr>
    </w:div>
    <w:div w:id="1280453132">
      <w:bodyDiv w:val="1"/>
      <w:marLeft w:val="0"/>
      <w:marRight w:val="0"/>
      <w:marTop w:val="0"/>
      <w:marBottom w:val="0"/>
      <w:divBdr>
        <w:top w:val="none" w:sz="0" w:space="0" w:color="auto"/>
        <w:left w:val="none" w:sz="0" w:space="0" w:color="auto"/>
        <w:bottom w:val="none" w:sz="0" w:space="0" w:color="auto"/>
        <w:right w:val="none" w:sz="0" w:space="0" w:color="auto"/>
      </w:divBdr>
    </w:div>
    <w:div w:id="1362434581">
      <w:bodyDiv w:val="1"/>
      <w:marLeft w:val="0"/>
      <w:marRight w:val="0"/>
      <w:marTop w:val="0"/>
      <w:marBottom w:val="0"/>
      <w:divBdr>
        <w:top w:val="none" w:sz="0" w:space="0" w:color="auto"/>
        <w:left w:val="none" w:sz="0" w:space="0" w:color="auto"/>
        <w:bottom w:val="none" w:sz="0" w:space="0" w:color="auto"/>
        <w:right w:val="none" w:sz="0" w:space="0" w:color="auto"/>
      </w:divBdr>
    </w:div>
    <w:div w:id="1362703733">
      <w:bodyDiv w:val="1"/>
      <w:marLeft w:val="0"/>
      <w:marRight w:val="0"/>
      <w:marTop w:val="0"/>
      <w:marBottom w:val="0"/>
      <w:divBdr>
        <w:top w:val="none" w:sz="0" w:space="0" w:color="auto"/>
        <w:left w:val="none" w:sz="0" w:space="0" w:color="auto"/>
        <w:bottom w:val="none" w:sz="0" w:space="0" w:color="auto"/>
        <w:right w:val="none" w:sz="0" w:space="0" w:color="auto"/>
      </w:divBdr>
    </w:div>
    <w:div w:id="1400054902">
      <w:bodyDiv w:val="1"/>
      <w:marLeft w:val="0"/>
      <w:marRight w:val="0"/>
      <w:marTop w:val="0"/>
      <w:marBottom w:val="0"/>
      <w:divBdr>
        <w:top w:val="none" w:sz="0" w:space="0" w:color="auto"/>
        <w:left w:val="none" w:sz="0" w:space="0" w:color="auto"/>
        <w:bottom w:val="none" w:sz="0" w:space="0" w:color="auto"/>
        <w:right w:val="none" w:sz="0" w:space="0" w:color="auto"/>
      </w:divBdr>
    </w:div>
    <w:div w:id="1416786132">
      <w:bodyDiv w:val="1"/>
      <w:marLeft w:val="0"/>
      <w:marRight w:val="0"/>
      <w:marTop w:val="0"/>
      <w:marBottom w:val="0"/>
      <w:divBdr>
        <w:top w:val="none" w:sz="0" w:space="0" w:color="auto"/>
        <w:left w:val="none" w:sz="0" w:space="0" w:color="auto"/>
        <w:bottom w:val="none" w:sz="0" w:space="0" w:color="auto"/>
        <w:right w:val="none" w:sz="0" w:space="0" w:color="auto"/>
      </w:divBdr>
    </w:div>
    <w:div w:id="1426488272">
      <w:bodyDiv w:val="1"/>
      <w:marLeft w:val="0"/>
      <w:marRight w:val="0"/>
      <w:marTop w:val="0"/>
      <w:marBottom w:val="0"/>
      <w:divBdr>
        <w:top w:val="none" w:sz="0" w:space="0" w:color="auto"/>
        <w:left w:val="none" w:sz="0" w:space="0" w:color="auto"/>
        <w:bottom w:val="none" w:sz="0" w:space="0" w:color="auto"/>
        <w:right w:val="none" w:sz="0" w:space="0" w:color="auto"/>
      </w:divBdr>
    </w:div>
    <w:div w:id="1449928162">
      <w:bodyDiv w:val="1"/>
      <w:marLeft w:val="0"/>
      <w:marRight w:val="0"/>
      <w:marTop w:val="0"/>
      <w:marBottom w:val="0"/>
      <w:divBdr>
        <w:top w:val="none" w:sz="0" w:space="0" w:color="auto"/>
        <w:left w:val="none" w:sz="0" w:space="0" w:color="auto"/>
        <w:bottom w:val="none" w:sz="0" w:space="0" w:color="auto"/>
        <w:right w:val="none" w:sz="0" w:space="0" w:color="auto"/>
      </w:divBdr>
    </w:div>
    <w:div w:id="1452433247">
      <w:bodyDiv w:val="1"/>
      <w:marLeft w:val="0"/>
      <w:marRight w:val="0"/>
      <w:marTop w:val="0"/>
      <w:marBottom w:val="0"/>
      <w:divBdr>
        <w:top w:val="none" w:sz="0" w:space="0" w:color="auto"/>
        <w:left w:val="none" w:sz="0" w:space="0" w:color="auto"/>
        <w:bottom w:val="none" w:sz="0" w:space="0" w:color="auto"/>
        <w:right w:val="none" w:sz="0" w:space="0" w:color="auto"/>
      </w:divBdr>
    </w:div>
    <w:div w:id="1468280874">
      <w:bodyDiv w:val="1"/>
      <w:marLeft w:val="0"/>
      <w:marRight w:val="0"/>
      <w:marTop w:val="0"/>
      <w:marBottom w:val="0"/>
      <w:divBdr>
        <w:top w:val="none" w:sz="0" w:space="0" w:color="auto"/>
        <w:left w:val="none" w:sz="0" w:space="0" w:color="auto"/>
        <w:bottom w:val="none" w:sz="0" w:space="0" w:color="auto"/>
        <w:right w:val="none" w:sz="0" w:space="0" w:color="auto"/>
      </w:divBdr>
    </w:div>
    <w:div w:id="1547713643">
      <w:bodyDiv w:val="1"/>
      <w:marLeft w:val="0"/>
      <w:marRight w:val="0"/>
      <w:marTop w:val="0"/>
      <w:marBottom w:val="0"/>
      <w:divBdr>
        <w:top w:val="none" w:sz="0" w:space="0" w:color="auto"/>
        <w:left w:val="none" w:sz="0" w:space="0" w:color="auto"/>
        <w:bottom w:val="none" w:sz="0" w:space="0" w:color="auto"/>
        <w:right w:val="none" w:sz="0" w:space="0" w:color="auto"/>
      </w:divBdr>
    </w:div>
    <w:div w:id="1597903839">
      <w:bodyDiv w:val="1"/>
      <w:marLeft w:val="0"/>
      <w:marRight w:val="0"/>
      <w:marTop w:val="0"/>
      <w:marBottom w:val="0"/>
      <w:divBdr>
        <w:top w:val="none" w:sz="0" w:space="0" w:color="auto"/>
        <w:left w:val="none" w:sz="0" w:space="0" w:color="auto"/>
        <w:bottom w:val="none" w:sz="0" w:space="0" w:color="auto"/>
        <w:right w:val="none" w:sz="0" w:space="0" w:color="auto"/>
      </w:divBdr>
    </w:div>
    <w:div w:id="1600945463">
      <w:bodyDiv w:val="1"/>
      <w:marLeft w:val="0"/>
      <w:marRight w:val="0"/>
      <w:marTop w:val="0"/>
      <w:marBottom w:val="0"/>
      <w:divBdr>
        <w:top w:val="none" w:sz="0" w:space="0" w:color="auto"/>
        <w:left w:val="none" w:sz="0" w:space="0" w:color="auto"/>
        <w:bottom w:val="none" w:sz="0" w:space="0" w:color="auto"/>
        <w:right w:val="none" w:sz="0" w:space="0" w:color="auto"/>
      </w:divBdr>
    </w:div>
    <w:div w:id="1601983619">
      <w:bodyDiv w:val="1"/>
      <w:marLeft w:val="0"/>
      <w:marRight w:val="0"/>
      <w:marTop w:val="0"/>
      <w:marBottom w:val="0"/>
      <w:divBdr>
        <w:top w:val="none" w:sz="0" w:space="0" w:color="auto"/>
        <w:left w:val="none" w:sz="0" w:space="0" w:color="auto"/>
        <w:bottom w:val="none" w:sz="0" w:space="0" w:color="auto"/>
        <w:right w:val="none" w:sz="0" w:space="0" w:color="auto"/>
      </w:divBdr>
    </w:div>
    <w:div w:id="1653676926">
      <w:bodyDiv w:val="1"/>
      <w:marLeft w:val="0"/>
      <w:marRight w:val="0"/>
      <w:marTop w:val="0"/>
      <w:marBottom w:val="0"/>
      <w:divBdr>
        <w:top w:val="none" w:sz="0" w:space="0" w:color="auto"/>
        <w:left w:val="none" w:sz="0" w:space="0" w:color="auto"/>
        <w:bottom w:val="none" w:sz="0" w:space="0" w:color="auto"/>
        <w:right w:val="none" w:sz="0" w:space="0" w:color="auto"/>
      </w:divBdr>
    </w:div>
    <w:div w:id="1678387621">
      <w:bodyDiv w:val="1"/>
      <w:marLeft w:val="0"/>
      <w:marRight w:val="0"/>
      <w:marTop w:val="0"/>
      <w:marBottom w:val="0"/>
      <w:divBdr>
        <w:top w:val="none" w:sz="0" w:space="0" w:color="auto"/>
        <w:left w:val="none" w:sz="0" w:space="0" w:color="auto"/>
        <w:bottom w:val="none" w:sz="0" w:space="0" w:color="auto"/>
        <w:right w:val="none" w:sz="0" w:space="0" w:color="auto"/>
      </w:divBdr>
    </w:div>
    <w:div w:id="1686203341">
      <w:bodyDiv w:val="1"/>
      <w:marLeft w:val="0"/>
      <w:marRight w:val="0"/>
      <w:marTop w:val="0"/>
      <w:marBottom w:val="0"/>
      <w:divBdr>
        <w:top w:val="none" w:sz="0" w:space="0" w:color="auto"/>
        <w:left w:val="none" w:sz="0" w:space="0" w:color="auto"/>
        <w:bottom w:val="none" w:sz="0" w:space="0" w:color="auto"/>
        <w:right w:val="none" w:sz="0" w:space="0" w:color="auto"/>
      </w:divBdr>
    </w:div>
    <w:div w:id="1706640153">
      <w:bodyDiv w:val="1"/>
      <w:marLeft w:val="0"/>
      <w:marRight w:val="0"/>
      <w:marTop w:val="0"/>
      <w:marBottom w:val="0"/>
      <w:divBdr>
        <w:top w:val="none" w:sz="0" w:space="0" w:color="auto"/>
        <w:left w:val="none" w:sz="0" w:space="0" w:color="auto"/>
        <w:bottom w:val="none" w:sz="0" w:space="0" w:color="auto"/>
        <w:right w:val="none" w:sz="0" w:space="0" w:color="auto"/>
      </w:divBdr>
    </w:div>
    <w:div w:id="1759667073">
      <w:bodyDiv w:val="1"/>
      <w:marLeft w:val="0"/>
      <w:marRight w:val="0"/>
      <w:marTop w:val="0"/>
      <w:marBottom w:val="0"/>
      <w:divBdr>
        <w:top w:val="none" w:sz="0" w:space="0" w:color="auto"/>
        <w:left w:val="none" w:sz="0" w:space="0" w:color="auto"/>
        <w:bottom w:val="none" w:sz="0" w:space="0" w:color="auto"/>
        <w:right w:val="none" w:sz="0" w:space="0" w:color="auto"/>
      </w:divBdr>
    </w:div>
    <w:div w:id="1781490937">
      <w:bodyDiv w:val="1"/>
      <w:marLeft w:val="0"/>
      <w:marRight w:val="0"/>
      <w:marTop w:val="0"/>
      <w:marBottom w:val="0"/>
      <w:divBdr>
        <w:top w:val="none" w:sz="0" w:space="0" w:color="auto"/>
        <w:left w:val="none" w:sz="0" w:space="0" w:color="auto"/>
        <w:bottom w:val="none" w:sz="0" w:space="0" w:color="auto"/>
        <w:right w:val="none" w:sz="0" w:space="0" w:color="auto"/>
      </w:divBdr>
    </w:div>
    <w:div w:id="1796361819">
      <w:bodyDiv w:val="1"/>
      <w:marLeft w:val="0"/>
      <w:marRight w:val="0"/>
      <w:marTop w:val="0"/>
      <w:marBottom w:val="0"/>
      <w:divBdr>
        <w:top w:val="none" w:sz="0" w:space="0" w:color="auto"/>
        <w:left w:val="none" w:sz="0" w:space="0" w:color="auto"/>
        <w:bottom w:val="none" w:sz="0" w:space="0" w:color="auto"/>
        <w:right w:val="none" w:sz="0" w:space="0" w:color="auto"/>
      </w:divBdr>
    </w:div>
    <w:div w:id="1824538669">
      <w:bodyDiv w:val="1"/>
      <w:marLeft w:val="0"/>
      <w:marRight w:val="0"/>
      <w:marTop w:val="0"/>
      <w:marBottom w:val="0"/>
      <w:divBdr>
        <w:top w:val="none" w:sz="0" w:space="0" w:color="auto"/>
        <w:left w:val="none" w:sz="0" w:space="0" w:color="auto"/>
        <w:bottom w:val="none" w:sz="0" w:space="0" w:color="auto"/>
        <w:right w:val="none" w:sz="0" w:space="0" w:color="auto"/>
      </w:divBdr>
    </w:div>
    <w:div w:id="1846822005">
      <w:bodyDiv w:val="1"/>
      <w:marLeft w:val="0"/>
      <w:marRight w:val="0"/>
      <w:marTop w:val="0"/>
      <w:marBottom w:val="0"/>
      <w:divBdr>
        <w:top w:val="none" w:sz="0" w:space="0" w:color="auto"/>
        <w:left w:val="none" w:sz="0" w:space="0" w:color="auto"/>
        <w:bottom w:val="none" w:sz="0" w:space="0" w:color="auto"/>
        <w:right w:val="none" w:sz="0" w:space="0" w:color="auto"/>
      </w:divBdr>
    </w:div>
    <w:div w:id="1865362307">
      <w:bodyDiv w:val="1"/>
      <w:marLeft w:val="0"/>
      <w:marRight w:val="0"/>
      <w:marTop w:val="0"/>
      <w:marBottom w:val="0"/>
      <w:divBdr>
        <w:top w:val="none" w:sz="0" w:space="0" w:color="auto"/>
        <w:left w:val="none" w:sz="0" w:space="0" w:color="auto"/>
        <w:bottom w:val="none" w:sz="0" w:space="0" w:color="auto"/>
        <w:right w:val="none" w:sz="0" w:space="0" w:color="auto"/>
      </w:divBdr>
    </w:div>
    <w:div w:id="1925068091">
      <w:bodyDiv w:val="1"/>
      <w:marLeft w:val="0"/>
      <w:marRight w:val="0"/>
      <w:marTop w:val="0"/>
      <w:marBottom w:val="0"/>
      <w:divBdr>
        <w:top w:val="none" w:sz="0" w:space="0" w:color="auto"/>
        <w:left w:val="none" w:sz="0" w:space="0" w:color="auto"/>
        <w:bottom w:val="none" w:sz="0" w:space="0" w:color="auto"/>
        <w:right w:val="none" w:sz="0" w:space="0" w:color="auto"/>
      </w:divBdr>
    </w:div>
    <w:div w:id="1931044171">
      <w:bodyDiv w:val="1"/>
      <w:marLeft w:val="0"/>
      <w:marRight w:val="0"/>
      <w:marTop w:val="0"/>
      <w:marBottom w:val="0"/>
      <w:divBdr>
        <w:top w:val="none" w:sz="0" w:space="0" w:color="auto"/>
        <w:left w:val="none" w:sz="0" w:space="0" w:color="auto"/>
        <w:bottom w:val="none" w:sz="0" w:space="0" w:color="auto"/>
        <w:right w:val="none" w:sz="0" w:space="0" w:color="auto"/>
      </w:divBdr>
    </w:div>
    <w:div w:id="1944409933">
      <w:bodyDiv w:val="1"/>
      <w:marLeft w:val="0"/>
      <w:marRight w:val="0"/>
      <w:marTop w:val="0"/>
      <w:marBottom w:val="0"/>
      <w:divBdr>
        <w:top w:val="none" w:sz="0" w:space="0" w:color="auto"/>
        <w:left w:val="none" w:sz="0" w:space="0" w:color="auto"/>
        <w:bottom w:val="none" w:sz="0" w:space="0" w:color="auto"/>
        <w:right w:val="none" w:sz="0" w:space="0" w:color="auto"/>
      </w:divBdr>
    </w:div>
    <w:div w:id="1988120229">
      <w:bodyDiv w:val="1"/>
      <w:marLeft w:val="0"/>
      <w:marRight w:val="0"/>
      <w:marTop w:val="0"/>
      <w:marBottom w:val="0"/>
      <w:divBdr>
        <w:top w:val="none" w:sz="0" w:space="0" w:color="auto"/>
        <w:left w:val="none" w:sz="0" w:space="0" w:color="auto"/>
        <w:bottom w:val="none" w:sz="0" w:space="0" w:color="auto"/>
        <w:right w:val="none" w:sz="0" w:space="0" w:color="auto"/>
      </w:divBdr>
    </w:div>
    <w:div w:id="1993363034">
      <w:bodyDiv w:val="1"/>
      <w:marLeft w:val="0"/>
      <w:marRight w:val="0"/>
      <w:marTop w:val="0"/>
      <w:marBottom w:val="0"/>
      <w:divBdr>
        <w:top w:val="none" w:sz="0" w:space="0" w:color="auto"/>
        <w:left w:val="none" w:sz="0" w:space="0" w:color="auto"/>
        <w:bottom w:val="none" w:sz="0" w:space="0" w:color="auto"/>
        <w:right w:val="none" w:sz="0" w:space="0" w:color="auto"/>
      </w:divBdr>
    </w:div>
    <w:div w:id="1994064042">
      <w:bodyDiv w:val="1"/>
      <w:marLeft w:val="0"/>
      <w:marRight w:val="0"/>
      <w:marTop w:val="0"/>
      <w:marBottom w:val="0"/>
      <w:divBdr>
        <w:top w:val="none" w:sz="0" w:space="0" w:color="auto"/>
        <w:left w:val="none" w:sz="0" w:space="0" w:color="auto"/>
        <w:bottom w:val="none" w:sz="0" w:space="0" w:color="auto"/>
        <w:right w:val="none" w:sz="0" w:space="0" w:color="auto"/>
      </w:divBdr>
    </w:div>
    <w:div w:id="1994603465">
      <w:bodyDiv w:val="1"/>
      <w:marLeft w:val="0"/>
      <w:marRight w:val="0"/>
      <w:marTop w:val="0"/>
      <w:marBottom w:val="0"/>
      <w:divBdr>
        <w:top w:val="none" w:sz="0" w:space="0" w:color="auto"/>
        <w:left w:val="none" w:sz="0" w:space="0" w:color="auto"/>
        <w:bottom w:val="none" w:sz="0" w:space="0" w:color="auto"/>
        <w:right w:val="none" w:sz="0" w:space="0" w:color="auto"/>
      </w:divBdr>
    </w:div>
    <w:div w:id="2001884819">
      <w:bodyDiv w:val="1"/>
      <w:marLeft w:val="0"/>
      <w:marRight w:val="0"/>
      <w:marTop w:val="0"/>
      <w:marBottom w:val="0"/>
      <w:divBdr>
        <w:top w:val="none" w:sz="0" w:space="0" w:color="auto"/>
        <w:left w:val="none" w:sz="0" w:space="0" w:color="auto"/>
        <w:bottom w:val="none" w:sz="0" w:space="0" w:color="auto"/>
        <w:right w:val="none" w:sz="0" w:space="0" w:color="auto"/>
      </w:divBdr>
    </w:div>
    <w:div w:id="2049139686">
      <w:bodyDiv w:val="1"/>
      <w:marLeft w:val="0"/>
      <w:marRight w:val="0"/>
      <w:marTop w:val="0"/>
      <w:marBottom w:val="0"/>
      <w:divBdr>
        <w:top w:val="none" w:sz="0" w:space="0" w:color="auto"/>
        <w:left w:val="none" w:sz="0" w:space="0" w:color="auto"/>
        <w:bottom w:val="none" w:sz="0" w:space="0" w:color="auto"/>
        <w:right w:val="none" w:sz="0" w:space="0" w:color="auto"/>
      </w:divBdr>
    </w:div>
    <w:div w:id="2070103920">
      <w:bodyDiv w:val="1"/>
      <w:marLeft w:val="0"/>
      <w:marRight w:val="0"/>
      <w:marTop w:val="0"/>
      <w:marBottom w:val="0"/>
      <w:divBdr>
        <w:top w:val="none" w:sz="0" w:space="0" w:color="auto"/>
        <w:left w:val="none" w:sz="0" w:space="0" w:color="auto"/>
        <w:bottom w:val="none" w:sz="0" w:space="0" w:color="auto"/>
        <w:right w:val="none" w:sz="0" w:space="0" w:color="auto"/>
      </w:divBdr>
    </w:div>
    <w:div w:id="2076732708">
      <w:bodyDiv w:val="1"/>
      <w:marLeft w:val="0"/>
      <w:marRight w:val="0"/>
      <w:marTop w:val="0"/>
      <w:marBottom w:val="0"/>
      <w:divBdr>
        <w:top w:val="none" w:sz="0" w:space="0" w:color="auto"/>
        <w:left w:val="none" w:sz="0" w:space="0" w:color="auto"/>
        <w:bottom w:val="none" w:sz="0" w:space="0" w:color="auto"/>
        <w:right w:val="none" w:sz="0" w:space="0" w:color="auto"/>
      </w:divBdr>
    </w:div>
    <w:div w:id="2089114394">
      <w:bodyDiv w:val="1"/>
      <w:marLeft w:val="0"/>
      <w:marRight w:val="0"/>
      <w:marTop w:val="0"/>
      <w:marBottom w:val="0"/>
      <w:divBdr>
        <w:top w:val="none" w:sz="0" w:space="0" w:color="auto"/>
        <w:left w:val="none" w:sz="0" w:space="0" w:color="auto"/>
        <w:bottom w:val="none" w:sz="0" w:space="0" w:color="auto"/>
        <w:right w:val="none" w:sz="0" w:space="0" w:color="auto"/>
      </w:divBdr>
    </w:div>
    <w:div w:id="209442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8" Type="http://schemas.openxmlformats.org/officeDocument/2006/relationships/image" Target="media/image44.jpe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image" Target="media/image3.jpeg"/><Relationship Id="rId11" Type="http://schemas.openxmlformats.org/officeDocument/2006/relationships/footnotes" Target="footnotes.xml"/><Relationship Id="rId24" Type="http://schemas.openxmlformats.org/officeDocument/2006/relationships/image" Target="media/image11.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2.jpeg"/><Relationship Id="rId74"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3.jpe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4.jpe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webSettings" Target="webSettings.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1.jpeg"/><Relationship Id="rId73" Type="http://schemas.openxmlformats.org/officeDocument/2006/relationships/footer" Target="footer2.xml"/><Relationship Id="rId78"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image" Target="media/image5.jpe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EMADOC-1700519818-2440386</_dlc_DocId>
    <_dlc_DocIdUrl xmlns="a034c160-bfb7-45f5-8632-2eb7e0508071">
      <Url>https://euema.sharepoint.com/sites/CRM/_layouts/15/DocIdRedir.aspx?ID=EMADOC-1700519818-2440386</Url>
      <Description>EMADOC-1700519818-2440386</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2FEC59-BCE3-4FD0-BC55-0E0554E5D11B}">
  <ds:schemaRefs>
    <ds:schemaRef ds:uri="http://schemas.microsoft.com/sharepoint/v3/contenttype/forms"/>
  </ds:schemaRefs>
</ds:datastoreItem>
</file>

<file path=customXml/itemProps2.xml><?xml version="1.0" encoding="utf-8"?>
<ds:datastoreItem xmlns:ds="http://schemas.openxmlformats.org/officeDocument/2006/customXml" ds:itemID="{D3BB61F7-448C-417B-A411-007FBB9FA07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88C539A-CAA9-43D4-B0C3-169D8C837094}">
  <ds:schemaRefs>
    <ds:schemaRef ds:uri="http://schemas.microsoft.com/office/2006/metadata/longProperties"/>
  </ds:schemaRefs>
</ds:datastoreItem>
</file>

<file path=customXml/itemProps4.xml><?xml version="1.0" encoding="utf-8"?>
<ds:datastoreItem xmlns:ds="http://schemas.openxmlformats.org/officeDocument/2006/customXml" ds:itemID="{DF0C3775-1175-4B54-88B6-4B2B0779F1C8}"/>
</file>

<file path=customXml/itemProps5.xml><?xml version="1.0" encoding="utf-8"?>
<ds:datastoreItem xmlns:ds="http://schemas.openxmlformats.org/officeDocument/2006/customXml" ds:itemID="{E48131BE-96DC-4296-8A31-73338B54D4B0}">
  <ds:schemaRefs>
    <ds:schemaRef ds:uri="http://schemas.openxmlformats.org/officeDocument/2006/bibliography"/>
  </ds:schemaRefs>
</ds:datastoreItem>
</file>

<file path=customXml/itemProps6.xml><?xml version="1.0" encoding="utf-8"?>
<ds:datastoreItem xmlns:ds="http://schemas.openxmlformats.org/officeDocument/2006/customXml" ds:itemID="{CAB4B1B3-0CDD-4EF0-ABEA-F8B9823534C9}">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B72FCF4F-AF38-4CFD-966F-7727F26904D9}"/>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71</TotalTime>
  <Pages>1</Pages>
  <Words>81518</Words>
  <Characters>464654</Characters>
  <Application>Microsoft Office Word</Application>
  <DocSecurity>0</DocSecurity>
  <Lines>3872</Lines>
  <Paragraphs>1090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545082</CharactersWithSpaces>
  <SharedDoc>false</SharedDoc>
  <HLinks>
    <vt:vector size="96"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6</cp:revision>
  <dcterms:created xsi:type="dcterms:W3CDTF">2025-07-30T07:15:00Z</dcterms:created>
  <dcterms:modified xsi:type="dcterms:W3CDTF">2025-09-04T11:49:00Z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e81acc0d-dcc4-4dc9-a2c5-be70b05a2fe6_Enabled">
    <vt:lpwstr>true</vt:lpwstr>
  </property>
  <property fmtid="{D5CDD505-2E9C-101B-9397-08002B2CF9AE}" pid="4" name="MSIP_Label_e81acc0d-dcc4-4dc9-a2c5-be70b05a2fe6_SetDate">
    <vt:lpwstr>2023-02-13T13:37:22Z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aa36eef1-2445-450b-84d4-a48736821b4e</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dlc_DocIdItemGuid">
    <vt:lpwstr>ea2f196a-1de9-4821-bb01-445fc10fe8a8</vt:lpwstr>
  </property>
  <property fmtid="{D5CDD505-2E9C-101B-9397-08002B2CF9AE}" pid="13" name="MediaServiceImageTags">
    <vt:lpwstr/>
  </property>
</Properties>
</file>