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762D1" w14:textId="77777777" w:rsidR="003F3ED6" w:rsidRPr="00F61D85" w:rsidRDefault="003F3ED6" w:rsidP="003F3ED6">
      <w:pPr>
        <w:widowControl w:val="0"/>
        <w:tabs>
          <w:tab w:val="clear" w:pos="567"/>
        </w:tabs>
        <w:rPr>
          <w:szCs w:val="22"/>
          <w:lang w:val="en-US"/>
        </w:rPr>
      </w:pPr>
      <w:r>
        <w:rPr>
          <w:noProof/>
        </w:rPr>
        <mc:AlternateContent>
          <mc:Choice Requires="wps">
            <w:drawing>
              <wp:anchor distT="0" distB="0" distL="114300" distR="114300" simplePos="0" relativeHeight="251664384" behindDoc="0" locked="0" layoutInCell="1" allowOverlap="1" wp14:anchorId="16B6C9BD" wp14:editId="7D661B04">
                <wp:simplePos x="0" y="0"/>
                <wp:positionH relativeFrom="column">
                  <wp:posOffset>-50800</wp:posOffset>
                </wp:positionH>
                <wp:positionV relativeFrom="paragraph">
                  <wp:posOffset>635</wp:posOffset>
                </wp:positionV>
                <wp:extent cx="5849620" cy="1104900"/>
                <wp:effectExtent l="0" t="0" r="17780" b="19050"/>
                <wp:wrapSquare wrapText="bothSides"/>
                <wp:docPr id="1013926344" name="Rectangle 1"/>
                <wp:cNvGraphicFramePr/>
                <a:graphic xmlns:a="http://schemas.openxmlformats.org/drawingml/2006/main">
                  <a:graphicData uri="http://schemas.microsoft.com/office/word/2010/wordprocessingShape">
                    <wps:wsp>
                      <wps:cNvSpPr/>
                      <wps:spPr>
                        <a:xfrm>
                          <a:off x="0" y="0"/>
                          <a:ext cx="5849620" cy="110490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837405" w14:textId="5AFB47C9" w:rsidR="003F3ED6" w:rsidRPr="003F3ED6" w:rsidRDefault="003F3ED6" w:rsidP="003F3ED6">
                            <w:pPr>
                              <w:widowControl w:val="0"/>
                              <w:tabs>
                                <w:tab w:val="clear" w:pos="567"/>
                              </w:tabs>
                              <w:rPr>
                                <w:color w:val="000000" w:themeColor="text1"/>
                              </w:rPr>
                            </w:pPr>
                            <w:r w:rsidRPr="00E94466">
                              <w:rPr>
                                <w:color w:val="000000" w:themeColor="text1"/>
                              </w:rPr>
                              <w:t xml:space="preserve">Το παρόν έγγραφο αποτελεί τις εγκεκριμένες πληροφορίες προϊόντος για το </w:t>
                            </w:r>
                            <w:r w:rsidRPr="00E94466">
                              <w:rPr>
                                <w:color w:val="000000" w:themeColor="text1"/>
                                <w:lang w:val="en-US"/>
                              </w:rPr>
                              <w:t>Soliris</w:t>
                            </w:r>
                            <w:r w:rsidRPr="00E94466">
                              <w:rPr>
                                <w:color w:val="000000" w:themeColor="text1"/>
                              </w:rPr>
                              <w:t xml:space="preserve">, ενώ επισημαίνονται οι αλλαγές που επήλθαν στις πληροφορίες προϊόντος σε συνέχεια της προηγούμενης </w:t>
                            </w:r>
                            <w:r w:rsidRPr="003F3ED6">
                              <w:rPr>
                                <w:color w:val="000000" w:themeColor="text1"/>
                              </w:rPr>
                              <w:t>διαδικασίας (</w:t>
                            </w:r>
                            <w:r w:rsidRPr="003F3ED6">
                              <w:rPr>
                                <w:color w:val="000000" w:themeColor="text1"/>
                                <w:szCs w:val="22"/>
                              </w:rPr>
                              <w:t>EMEA/H/C/000791/WS2125/0133</w:t>
                            </w:r>
                            <w:r w:rsidRPr="003F3ED6">
                              <w:rPr>
                                <w:color w:val="000000" w:themeColor="text1"/>
                              </w:rPr>
                              <w:t>).</w:t>
                            </w:r>
                          </w:p>
                          <w:p w14:paraId="5C06E27B" w14:textId="77777777" w:rsidR="003F3ED6" w:rsidRPr="00E94466" w:rsidRDefault="003F3ED6" w:rsidP="003F3ED6">
                            <w:pPr>
                              <w:widowControl w:val="0"/>
                              <w:tabs>
                                <w:tab w:val="clear" w:pos="567"/>
                              </w:tabs>
                              <w:rPr>
                                <w:color w:val="000000" w:themeColor="text1"/>
                              </w:rPr>
                            </w:pPr>
                          </w:p>
                          <w:p w14:paraId="297753ED" w14:textId="77777777" w:rsidR="003F3ED6" w:rsidRPr="00580E78" w:rsidRDefault="003F3ED6" w:rsidP="003F3ED6">
                            <w:pPr>
                              <w:spacing w:line="240" w:lineRule="auto"/>
                              <w:rPr>
                                <w:szCs w:val="22"/>
                              </w:rPr>
                            </w:pPr>
                            <w:r w:rsidRPr="00E94466">
                              <w:rPr>
                                <w:color w:val="000000" w:themeColor="text1"/>
                              </w:rPr>
                              <w:t xml:space="preserve">Για περισσότερες πληροφορίες, βλ. τον δικτυακό τόπο του Ευρωπαϊκού Οργανισμού Φαρμάκων: </w:t>
                            </w:r>
                            <w:r w:rsidRPr="00F61D85">
                              <w:t xml:space="preserve"> </w:t>
                            </w:r>
                            <w:hyperlink r:id="rId8" w:history="1">
                              <w:r w:rsidRPr="00580E78">
                                <w:rPr>
                                  <w:rStyle w:val="Lienhypertexte"/>
                                  <w:szCs w:val="22"/>
                                </w:rPr>
                                <w:t>https://www.ema.europa.eu/en/medicines/human/EPAR/soliris</w:t>
                              </w:r>
                            </w:hyperlink>
                          </w:p>
                          <w:p w14:paraId="61DB7101" w14:textId="77777777" w:rsidR="003F3ED6" w:rsidRPr="00BC48E9" w:rsidRDefault="003F3ED6" w:rsidP="003F3ED6">
                            <w:pPr>
                              <w:widowControl w:val="0"/>
                              <w:tabs>
                                <w:tab w:val="clear" w:pos="567"/>
                              </w:tabs>
                              <w:rPr>
                                <w:b/>
                                <w:szCs w:val="22"/>
                              </w:rPr>
                            </w:pPr>
                          </w:p>
                          <w:p w14:paraId="0F2B782E" w14:textId="3A8B1F43" w:rsidR="003F3ED6" w:rsidRPr="00E94466" w:rsidRDefault="003F3ED6" w:rsidP="003F3ED6">
                            <w:pPr>
                              <w:widowControl w:val="0"/>
                              <w:tabs>
                                <w:tab w:val="clear" w:pos="567"/>
                              </w:tabs>
                            </w:pPr>
                          </w:p>
                          <w:p w14:paraId="11AE3AFB" w14:textId="77777777" w:rsidR="003F3ED6" w:rsidRPr="00E94466" w:rsidRDefault="003F3ED6" w:rsidP="003F3ED6">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B6C9BD" id="Rectangle 1" o:spid="_x0000_s1026" style="position:absolute;margin-left:-4pt;margin-top:.05pt;width:460.6pt;height:8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" filled="f" strokecolor="black [3213]" strokeweight=".5pt">
                <v:textbox>
                  <w:txbxContent>
                    <w:p w14:paraId="66837405" w14:textId="5AFB47C9" w:rsidR="003F3ED6" w:rsidRPr="003F3ED6" w:rsidRDefault="003F3ED6" w:rsidP="003F3ED6">
                      <w:pPr>
                        <w:widowControl w:val="0"/>
                        <w:tabs>
                          <w:tab w:val="clear" w:pos="567"/>
                        </w:tabs>
                        <w:rPr>
                          <w:color w:val="000000" w:themeColor="text1"/>
                        </w:rPr>
                      </w:pPr>
                      <w:r w:rsidRPr="00E94466">
                        <w:rPr>
                          <w:color w:val="000000" w:themeColor="text1"/>
                        </w:rPr>
                        <w:t xml:space="preserve">Το παρόν έγγραφο αποτελεί τις εγκεκριμένες πληροφορίες προϊόντος για το </w:t>
                      </w:r>
                      <w:r w:rsidRPr="00E94466">
                        <w:rPr>
                          <w:color w:val="000000" w:themeColor="text1"/>
                          <w:lang w:val="en-US"/>
                        </w:rPr>
                        <w:t>Soliris</w:t>
                      </w:r>
                      <w:r w:rsidRPr="00E94466">
                        <w:rPr>
                          <w:color w:val="000000" w:themeColor="text1"/>
                        </w:rPr>
                        <w:t xml:space="preserve">, ενώ επισημαίνονται οι αλλαγές που επήλθαν στις πληροφορίες προϊόντος σε συνέχεια της προηγούμενης </w:t>
                      </w:r>
                      <w:r w:rsidRPr="003F3ED6">
                        <w:rPr>
                          <w:color w:val="000000" w:themeColor="text1"/>
                        </w:rPr>
                        <w:t>διαδικασίας (</w:t>
                      </w:r>
                      <w:r w:rsidRPr="003F3ED6">
                        <w:rPr>
                          <w:color w:val="000000" w:themeColor="text1"/>
                          <w:szCs w:val="22"/>
                        </w:rPr>
                        <w:t>EMEA/H/C/000791/WS2125/0133</w:t>
                      </w:r>
                      <w:r w:rsidRPr="003F3ED6">
                        <w:rPr>
                          <w:color w:val="000000" w:themeColor="text1"/>
                        </w:rPr>
                        <w:t>).</w:t>
                      </w:r>
                    </w:p>
                    <w:p w14:paraId="5C06E27B" w14:textId="77777777" w:rsidR="003F3ED6" w:rsidRPr="00E94466" w:rsidRDefault="003F3ED6" w:rsidP="003F3ED6">
                      <w:pPr>
                        <w:widowControl w:val="0"/>
                        <w:tabs>
                          <w:tab w:val="clear" w:pos="567"/>
                        </w:tabs>
                        <w:rPr>
                          <w:color w:val="000000" w:themeColor="text1"/>
                        </w:rPr>
                      </w:pPr>
                    </w:p>
                    <w:p w14:paraId="297753ED" w14:textId="77777777" w:rsidR="003F3ED6" w:rsidRPr="00580E78" w:rsidRDefault="003F3ED6" w:rsidP="003F3ED6">
                      <w:pPr>
                        <w:spacing w:line="240" w:lineRule="auto"/>
                        <w:rPr>
                          <w:szCs w:val="22"/>
                        </w:rPr>
                      </w:pPr>
                      <w:r w:rsidRPr="00E94466">
                        <w:rPr>
                          <w:color w:val="000000" w:themeColor="text1"/>
                        </w:rPr>
                        <w:t xml:space="preserve">Για περισσότερες πληροφορίες, βλ. τον δικτυακό τόπο του Ευρωπαϊκού Οργανισμού Φαρμάκων: </w:t>
                      </w:r>
                      <w:r w:rsidRPr="00F61D85">
                        <w:t xml:space="preserve"> </w:t>
                      </w:r>
                      <w:hyperlink r:id="rId9" w:history="1">
                        <w:r w:rsidRPr="00580E78">
                          <w:rPr>
                            <w:rStyle w:val="Lienhypertexte"/>
                            <w:szCs w:val="22"/>
                          </w:rPr>
                          <w:t>https://www.ema.europa.eu/en/medicines/human/EPAR/soliris</w:t>
                        </w:r>
                      </w:hyperlink>
                    </w:p>
                    <w:p w14:paraId="61DB7101" w14:textId="77777777" w:rsidR="003F3ED6" w:rsidRPr="00BC48E9" w:rsidRDefault="003F3ED6" w:rsidP="003F3ED6">
                      <w:pPr>
                        <w:widowControl w:val="0"/>
                        <w:tabs>
                          <w:tab w:val="clear" w:pos="567"/>
                        </w:tabs>
                        <w:rPr>
                          <w:b/>
                          <w:szCs w:val="22"/>
                        </w:rPr>
                      </w:pPr>
                    </w:p>
                    <w:p w14:paraId="0F2B782E" w14:textId="3A8B1F43" w:rsidR="003F3ED6" w:rsidRPr="00E94466" w:rsidRDefault="003F3ED6" w:rsidP="003F3ED6">
                      <w:pPr>
                        <w:widowControl w:val="0"/>
                        <w:tabs>
                          <w:tab w:val="clear" w:pos="567"/>
                        </w:tabs>
                      </w:pPr>
                    </w:p>
                    <w:p w14:paraId="11AE3AFB" w14:textId="77777777" w:rsidR="003F3ED6" w:rsidRPr="00E94466" w:rsidRDefault="003F3ED6" w:rsidP="003F3ED6">
                      <w:pPr>
                        <w:jc w:val="center"/>
                        <w:rPr>
                          <w:color w:val="000000" w:themeColor="text1"/>
                        </w:rPr>
                      </w:pPr>
                    </w:p>
                  </w:txbxContent>
                </v:textbox>
                <w10:wrap type="square"/>
              </v:rect>
            </w:pict>
          </mc:Fallback>
        </mc:AlternateContent>
      </w:r>
    </w:p>
    <w:p w14:paraId="5110E2F5" w14:textId="34EC585D" w:rsidR="00E74428" w:rsidRPr="00BC48E9" w:rsidRDefault="00E74428" w:rsidP="004F47D8">
      <w:pPr>
        <w:widowControl w:val="0"/>
        <w:tabs>
          <w:tab w:val="clear" w:pos="567"/>
        </w:tabs>
        <w:rPr>
          <w:b/>
          <w:szCs w:val="22"/>
        </w:rPr>
      </w:pPr>
    </w:p>
    <w:p w14:paraId="74C47CA8" w14:textId="77777777" w:rsidR="004F47D8" w:rsidRPr="00BC48E9" w:rsidRDefault="004F47D8" w:rsidP="004F47D8">
      <w:pPr>
        <w:widowControl w:val="0"/>
        <w:tabs>
          <w:tab w:val="clear" w:pos="567"/>
        </w:tabs>
        <w:rPr>
          <w:b/>
          <w:szCs w:val="22"/>
        </w:rPr>
      </w:pPr>
    </w:p>
    <w:p w14:paraId="0FDFAD65" w14:textId="77777777" w:rsidR="00E74428" w:rsidRPr="00700FD5" w:rsidRDefault="00E74428" w:rsidP="00F65C68">
      <w:pPr>
        <w:tabs>
          <w:tab w:val="clear" w:pos="567"/>
        </w:tabs>
        <w:spacing w:line="240" w:lineRule="auto"/>
        <w:jc w:val="center"/>
        <w:rPr>
          <w:b/>
          <w:szCs w:val="22"/>
        </w:rPr>
      </w:pPr>
    </w:p>
    <w:p w14:paraId="130BADBF" w14:textId="77777777" w:rsidR="00E74428" w:rsidRPr="00700FD5" w:rsidRDefault="00E74428" w:rsidP="00F65C68">
      <w:pPr>
        <w:tabs>
          <w:tab w:val="clear" w:pos="567"/>
        </w:tabs>
        <w:spacing w:line="240" w:lineRule="auto"/>
        <w:jc w:val="center"/>
        <w:rPr>
          <w:b/>
          <w:szCs w:val="22"/>
        </w:rPr>
      </w:pPr>
    </w:p>
    <w:p w14:paraId="421538C0" w14:textId="77777777" w:rsidR="00E74428" w:rsidRPr="00700FD5" w:rsidRDefault="00E74428" w:rsidP="00F65C68">
      <w:pPr>
        <w:tabs>
          <w:tab w:val="clear" w:pos="567"/>
        </w:tabs>
        <w:spacing w:line="240" w:lineRule="auto"/>
        <w:jc w:val="center"/>
        <w:rPr>
          <w:b/>
          <w:szCs w:val="22"/>
        </w:rPr>
      </w:pPr>
    </w:p>
    <w:p w14:paraId="432EF8B7" w14:textId="77777777" w:rsidR="00E74428" w:rsidRPr="00700FD5" w:rsidRDefault="00E74428" w:rsidP="00F65C68">
      <w:pPr>
        <w:tabs>
          <w:tab w:val="clear" w:pos="567"/>
        </w:tabs>
        <w:spacing w:line="240" w:lineRule="auto"/>
        <w:jc w:val="center"/>
        <w:rPr>
          <w:b/>
          <w:szCs w:val="22"/>
        </w:rPr>
      </w:pPr>
    </w:p>
    <w:p w14:paraId="7C084B96" w14:textId="77777777" w:rsidR="00E74428" w:rsidRPr="00700FD5" w:rsidRDefault="00E74428" w:rsidP="00F65C68">
      <w:pPr>
        <w:tabs>
          <w:tab w:val="clear" w:pos="567"/>
        </w:tabs>
        <w:spacing w:line="240" w:lineRule="auto"/>
        <w:jc w:val="center"/>
        <w:rPr>
          <w:b/>
          <w:szCs w:val="22"/>
        </w:rPr>
      </w:pPr>
    </w:p>
    <w:p w14:paraId="6548A1CA" w14:textId="77777777" w:rsidR="00E74428" w:rsidRPr="00700FD5" w:rsidRDefault="00E74428" w:rsidP="00F65C68">
      <w:pPr>
        <w:tabs>
          <w:tab w:val="clear" w:pos="567"/>
        </w:tabs>
        <w:spacing w:line="240" w:lineRule="auto"/>
        <w:jc w:val="center"/>
        <w:rPr>
          <w:b/>
          <w:szCs w:val="22"/>
        </w:rPr>
      </w:pPr>
    </w:p>
    <w:p w14:paraId="2E73BC98" w14:textId="77777777" w:rsidR="00E74428" w:rsidRPr="00700FD5" w:rsidRDefault="00E74428" w:rsidP="00F65C68">
      <w:pPr>
        <w:tabs>
          <w:tab w:val="clear" w:pos="567"/>
        </w:tabs>
        <w:spacing w:line="240" w:lineRule="auto"/>
        <w:jc w:val="center"/>
        <w:rPr>
          <w:b/>
          <w:szCs w:val="22"/>
        </w:rPr>
      </w:pPr>
    </w:p>
    <w:p w14:paraId="2916D083" w14:textId="77777777" w:rsidR="00E74428" w:rsidRPr="00700FD5" w:rsidRDefault="00E74428" w:rsidP="00F65C68">
      <w:pPr>
        <w:tabs>
          <w:tab w:val="clear" w:pos="567"/>
        </w:tabs>
        <w:spacing w:line="240" w:lineRule="auto"/>
        <w:jc w:val="center"/>
        <w:rPr>
          <w:b/>
          <w:szCs w:val="22"/>
        </w:rPr>
      </w:pPr>
    </w:p>
    <w:p w14:paraId="6B49FB64" w14:textId="77777777" w:rsidR="00E74428" w:rsidRPr="00700FD5" w:rsidRDefault="00E74428" w:rsidP="00F65C68">
      <w:pPr>
        <w:tabs>
          <w:tab w:val="clear" w:pos="567"/>
        </w:tabs>
        <w:spacing w:line="240" w:lineRule="auto"/>
        <w:jc w:val="center"/>
        <w:rPr>
          <w:b/>
          <w:szCs w:val="22"/>
        </w:rPr>
      </w:pPr>
    </w:p>
    <w:p w14:paraId="103E2850" w14:textId="77777777" w:rsidR="00E74428" w:rsidRPr="00700FD5" w:rsidRDefault="00E74428" w:rsidP="00F65C68">
      <w:pPr>
        <w:tabs>
          <w:tab w:val="clear" w:pos="567"/>
        </w:tabs>
        <w:spacing w:line="240" w:lineRule="auto"/>
        <w:jc w:val="center"/>
        <w:rPr>
          <w:b/>
          <w:szCs w:val="22"/>
        </w:rPr>
      </w:pPr>
    </w:p>
    <w:p w14:paraId="3B9D37A4" w14:textId="77777777" w:rsidR="00E74428" w:rsidRPr="00700FD5" w:rsidRDefault="00E74428" w:rsidP="00F65C68">
      <w:pPr>
        <w:tabs>
          <w:tab w:val="clear" w:pos="567"/>
        </w:tabs>
        <w:spacing w:line="240" w:lineRule="auto"/>
        <w:jc w:val="center"/>
        <w:rPr>
          <w:b/>
          <w:szCs w:val="22"/>
        </w:rPr>
      </w:pPr>
    </w:p>
    <w:p w14:paraId="196C595C" w14:textId="77777777" w:rsidR="00E74428" w:rsidRPr="00700FD5" w:rsidRDefault="00E74428" w:rsidP="00F65C68">
      <w:pPr>
        <w:tabs>
          <w:tab w:val="clear" w:pos="567"/>
        </w:tabs>
        <w:spacing w:line="240" w:lineRule="auto"/>
        <w:jc w:val="center"/>
        <w:rPr>
          <w:b/>
          <w:szCs w:val="22"/>
        </w:rPr>
      </w:pPr>
    </w:p>
    <w:p w14:paraId="6CACDC89" w14:textId="77777777" w:rsidR="00E74428" w:rsidRPr="00700FD5" w:rsidRDefault="00E74428" w:rsidP="00F65C68">
      <w:pPr>
        <w:tabs>
          <w:tab w:val="clear" w:pos="567"/>
        </w:tabs>
        <w:spacing w:line="240" w:lineRule="auto"/>
        <w:jc w:val="center"/>
        <w:rPr>
          <w:b/>
          <w:szCs w:val="22"/>
        </w:rPr>
      </w:pPr>
    </w:p>
    <w:p w14:paraId="3E9563DD" w14:textId="77777777" w:rsidR="00E74428" w:rsidRPr="00700FD5" w:rsidRDefault="00E74428" w:rsidP="00F65C68">
      <w:pPr>
        <w:tabs>
          <w:tab w:val="clear" w:pos="567"/>
        </w:tabs>
        <w:spacing w:line="240" w:lineRule="auto"/>
        <w:jc w:val="center"/>
        <w:rPr>
          <w:b/>
          <w:szCs w:val="22"/>
        </w:rPr>
      </w:pPr>
    </w:p>
    <w:p w14:paraId="0424E4F0" w14:textId="77777777" w:rsidR="00E74428" w:rsidRPr="00700FD5" w:rsidRDefault="00E74428" w:rsidP="00F65C68">
      <w:pPr>
        <w:tabs>
          <w:tab w:val="clear" w:pos="567"/>
        </w:tabs>
        <w:spacing w:line="240" w:lineRule="auto"/>
        <w:jc w:val="center"/>
        <w:rPr>
          <w:b/>
          <w:szCs w:val="22"/>
        </w:rPr>
      </w:pPr>
    </w:p>
    <w:p w14:paraId="166F81E3" w14:textId="77777777" w:rsidR="00E74428" w:rsidRPr="00700FD5" w:rsidRDefault="00E74428" w:rsidP="00F65C68">
      <w:pPr>
        <w:tabs>
          <w:tab w:val="clear" w:pos="567"/>
        </w:tabs>
        <w:spacing w:line="240" w:lineRule="auto"/>
        <w:jc w:val="center"/>
        <w:rPr>
          <w:b/>
          <w:szCs w:val="22"/>
        </w:rPr>
      </w:pPr>
    </w:p>
    <w:p w14:paraId="4ED6ABDE" w14:textId="77777777" w:rsidR="00E74428" w:rsidRPr="00700FD5" w:rsidRDefault="00E74428" w:rsidP="00F65C68">
      <w:pPr>
        <w:tabs>
          <w:tab w:val="clear" w:pos="567"/>
        </w:tabs>
        <w:spacing w:line="240" w:lineRule="auto"/>
        <w:jc w:val="center"/>
        <w:rPr>
          <w:b/>
          <w:szCs w:val="22"/>
        </w:rPr>
      </w:pPr>
    </w:p>
    <w:p w14:paraId="1C8C4BA7" w14:textId="77777777" w:rsidR="00E74428" w:rsidRPr="00700FD5" w:rsidRDefault="00E74428" w:rsidP="00F65C68">
      <w:pPr>
        <w:tabs>
          <w:tab w:val="clear" w:pos="567"/>
        </w:tabs>
        <w:spacing w:line="240" w:lineRule="auto"/>
        <w:jc w:val="center"/>
        <w:rPr>
          <w:b/>
          <w:szCs w:val="22"/>
        </w:rPr>
      </w:pPr>
    </w:p>
    <w:p w14:paraId="4D3EFDA4" w14:textId="77777777" w:rsidR="00E74428" w:rsidRPr="00700FD5" w:rsidRDefault="00E74428" w:rsidP="00F65C68">
      <w:pPr>
        <w:tabs>
          <w:tab w:val="clear" w:pos="567"/>
        </w:tabs>
        <w:spacing w:line="240" w:lineRule="auto"/>
        <w:jc w:val="center"/>
        <w:rPr>
          <w:b/>
          <w:szCs w:val="22"/>
        </w:rPr>
      </w:pPr>
    </w:p>
    <w:p w14:paraId="04954A5C" w14:textId="77777777" w:rsidR="00E74428" w:rsidRPr="00700FD5" w:rsidRDefault="00E74428" w:rsidP="00F65C68">
      <w:pPr>
        <w:tabs>
          <w:tab w:val="clear" w:pos="567"/>
        </w:tabs>
        <w:spacing w:line="240" w:lineRule="auto"/>
        <w:jc w:val="center"/>
        <w:rPr>
          <w:b/>
          <w:szCs w:val="22"/>
        </w:rPr>
      </w:pPr>
    </w:p>
    <w:p w14:paraId="6E524D5D" w14:textId="77777777" w:rsidR="00E74428" w:rsidRPr="00700FD5" w:rsidRDefault="00E74428" w:rsidP="00F65C68">
      <w:pPr>
        <w:tabs>
          <w:tab w:val="clear" w:pos="567"/>
        </w:tabs>
        <w:spacing w:line="240" w:lineRule="auto"/>
        <w:jc w:val="center"/>
        <w:rPr>
          <w:b/>
          <w:szCs w:val="22"/>
        </w:rPr>
      </w:pPr>
      <w:r w:rsidRPr="00700FD5">
        <w:rPr>
          <w:b/>
          <w:szCs w:val="22"/>
        </w:rPr>
        <w:t>ΠΑΡΑΡΤΗΜΑ Ι</w:t>
      </w:r>
    </w:p>
    <w:p w14:paraId="666ECD7D" w14:textId="77777777" w:rsidR="00E74428" w:rsidRPr="00700FD5" w:rsidRDefault="00E74428" w:rsidP="00F65C68">
      <w:pPr>
        <w:tabs>
          <w:tab w:val="clear" w:pos="567"/>
        </w:tabs>
        <w:spacing w:line="240" w:lineRule="auto"/>
        <w:jc w:val="center"/>
        <w:rPr>
          <w:b/>
          <w:szCs w:val="22"/>
        </w:rPr>
      </w:pPr>
    </w:p>
    <w:p w14:paraId="43CE130B" w14:textId="77777777" w:rsidR="00E74428" w:rsidRPr="00F624AE" w:rsidRDefault="00E74428" w:rsidP="00EF0388">
      <w:pPr>
        <w:pStyle w:val="TitleA"/>
        <w:rPr>
          <w:lang w:val="el"/>
        </w:rPr>
      </w:pPr>
      <w:r w:rsidRPr="00F624AE">
        <w:rPr>
          <w:lang w:val="el"/>
        </w:rPr>
        <w:t>ΠΕΡΙΛΗΨΗ ΤΩΝ ΧΑΡΑΚΤΗΡΙΣΤΙΚΩΝ ΤΟΥ ΠΡΟΪΟΝΤΟΣ</w:t>
      </w:r>
    </w:p>
    <w:p w14:paraId="53BD76A5" w14:textId="77777777" w:rsidR="00E74428" w:rsidRPr="00700FD5" w:rsidRDefault="00E74428" w:rsidP="00F65C68">
      <w:pPr>
        <w:tabs>
          <w:tab w:val="clear" w:pos="567"/>
        </w:tabs>
        <w:spacing w:line="240" w:lineRule="auto"/>
        <w:jc w:val="center"/>
        <w:rPr>
          <w:b/>
          <w:szCs w:val="22"/>
        </w:rPr>
      </w:pPr>
    </w:p>
    <w:p w14:paraId="267D7621" w14:textId="77777777" w:rsidR="00E74428" w:rsidRPr="00700FD5" w:rsidRDefault="00E74428" w:rsidP="00F65C68">
      <w:pPr>
        <w:tabs>
          <w:tab w:val="clear" w:pos="567"/>
        </w:tabs>
        <w:spacing w:line="240" w:lineRule="auto"/>
        <w:rPr>
          <w:szCs w:val="22"/>
        </w:rPr>
      </w:pPr>
      <w:r w:rsidRPr="00700FD5">
        <w:rPr>
          <w:szCs w:val="22"/>
        </w:rPr>
        <w:br w:type="page"/>
      </w:r>
    </w:p>
    <w:p w14:paraId="36298FD4" w14:textId="77777777" w:rsidR="00E74428" w:rsidRPr="00601301" w:rsidRDefault="00E74428" w:rsidP="00F65C68">
      <w:pPr>
        <w:tabs>
          <w:tab w:val="clear" w:pos="567"/>
        </w:tabs>
        <w:spacing w:line="240" w:lineRule="auto"/>
        <w:rPr>
          <w:szCs w:val="22"/>
        </w:rPr>
      </w:pPr>
      <w:r w:rsidRPr="00700FD5">
        <w:rPr>
          <w:b/>
          <w:szCs w:val="22"/>
        </w:rPr>
        <w:lastRenderedPageBreak/>
        <w:t>1.</w:t>
      </w:r>
      <w:r w:rsidRPr="00700FD5">
        <w:rPr>
          <w:b/>
          <w:szCs w:val="22"/>
        </w:rPr>
        <w:tab/>
        <w:t>ΟΝΟΜΑΣΙΑ ΤΟΥ ΦΑΡΜΑΚΕΥΤΙΚΟΥ ΠΡΟΪΟΝΤΟΣ</w:t>
      </w:r>
    </w:p>
    <w:p w14:paraId="737F8890" w14:textId="77777777" w:rsidR="00E74428" w:rsidRPr="00700FD5" w:rsidRDefault="00E74428" w:rsidP="00F65C68">
      <w:pPr>
        <w:keepNext/>
        <w:rPr>
          <w:iCs/>
          <w:szCs w:val="22"/>
        </w:rPr>
      </w:pPr>
    </w:p>
    <w:p w14:paraId="7EA6E043" w14:textId="401BBDCA" w:rsidR="00E74428" w:rsidRPr="00700FD5" w:rsidRDefault="00E74428" w:rsidP="00F65C68">
      <w:pPr>
        <w:widowControl w:val="0"/>
        <w:rPr>
          <w:szCs w:val="22"/>
        </w:rPr>
      </w:pPr>
      <w:r w:rsidRPr="00700FD5">
        <w:rPr>
          <w:szCs w:val="22"/>
        </w:rPr>
        <w:t>Soliris 300 mg πυκνό διάλυμα για παρασκευή διαλύματος προς έγχυση</w:t>
      </w:r>
    </w:p>
    <w:p w14:paraId="62F67687" w14:textId="77777777" w:rsidR="00E74428" w:rsidRPr="00700FD5" w:rsidRDefault="00E74428" w:rsidP="00F65C68">
      <w:pPr>
        <w:autoSpaceDE w:val="0"/>
        <w:autoSpaceDN w:val="0"/>
        <w:adjustRightInd w:val="0"/>
        <w:rPr>
          <w:szCs w:val="22"/>
        </w:rPr>
      </w:pPr>
    </w:p>
    <w:p w14:paraId="242E138E" w14:textId="77777777" w:rsidR="00E74428" w:rsidRPr="00700FD5" w:rsidRDefault="00E74428" w:rsidP="00F65C68">
      <w:pPr>
        <w:widowControl w:val="0"/>
        <w:rPr>
          <w:bCs/>
          <w:szCs w:val="22"/>
        </w:rPr>
      </w:pPr>
    </w:p>
    <w:p w14:paraId="16B0E164" w14:textId="77777777" w:rsidR="00E74428" w:rsidRPr="00700FD5" w:rsidRDefault="00E74428" w:rsidP="00F65C68">
      <w:pPr>
        <w:keepNext/>
        <w:widowControl w:val="0"/>
        <w:rPr>
          <w:szCs w:val="22"/>
        </w:rPr>
      </w:pPr>
      <w:r w:rsidRPr="00700FD5">
        <w:rPr>
          <w:b/>
          <w:szCs w:val="22"/>
        </w:rPr>
        <w:t>2.</w:t>
      </w:r>
      <w:r w:rsidRPr="00700FD5">
        <w:rPr>
          <w:b/>
          <w:szCs w:val="22"/>
        </w:rPr>
        <w:tab/>
        <w:t>ΠΟΙΟΤΙΚΗ ΚΑΙ ΠΟΣΟΤΙΚΗ ΣΥΝΘΕΣΗ</w:t>
      </w:r>
    </w:p>
    <w:p w14:paraId="1AC372A7" w14:textId="77777777" w:rsidR="00E74428" w:rsidRPr="00700FD5" w:rsidRDefault="00E74428" w:rsidP="00F65C68">
      <w:pPr>
        <w:keepNext/>
        <w:widowControl w:val="0"/>
        <w:rPr>
          <w:bCs/>
          <w:szCs w:val="22"/>
        </w:rPr>
      </w:pPr>
    </w:p>
    <w:p w14:paraId="5712226B" w14:textId="77777777" w:rsidR="00E74428" w:rsidRPr="00700FD5" w:rsidRDefault="00E74428" w:rsidP="00F65C68">
      <w:pPr>
        <w:autoSpaceDE w:val="0"/>
        <w:autoSpaceDN w:val="0"/>
        <w:adjustRightInd w:val="0"/>
        <w:spacing w:line="240" w:lineRule="auto"/>
        <w:rPr>
          <w:szCs w:val="22"/>
        </w:rPr>
      </w:pPr>
      <w:r w:rsidRPr="00700FD5">
        <w:rPr>
          <w:szCs w:val="22"/>
        </w:rPr>
        <w:t xml:space="preserve">Η </w:t>
      </w:r>
      <w:r w:rsidRPr="00700FD5">
        <w:rPr>
          <w:bCs/>
          <w:szCs w:val="22"/>
        </w:rPr>
        <w:t>εκουλιζουμάμπη</w:t>
      </w:r>
      <w:r w:rsidRPr="00700FD5">
        <w:rPr>
          <w:szCs w:val="22"/>
        </w:rPr>
        <w:t xml:space="preserve"> είναι ένα ανθρωποποιημένο μονοκλωνικό αντίσωμα (IgG</w:t>
      </w:r>
      <w:r w:rsidRPr="00700FD5">
        <w:rPr>
          <w:szCs w:val="22"/>
          <w:vertAlign w:val="subscript"/>
        </w:rPr>
        <w:t>2/4κ</w:t>
      </w:r>
      <w:r w:rsidRPr="00700FD5">
        <w:rPr>
          <w:szCs w:val="22"/>
        </w:rPr>
        <w:t>) το οποίο παράγεται στην κυτταρική γραμμή NS0 μέσω της τεχνολογίας του ανασυνδυασμένου DNA.</w:t>
      </w:r>
    </w:p>
    <w:p w14:paraId="6DBF5416" w14:textId="77777777" w:rsidR="00E74428" w:rsidRPr="00700FD5" w:rsidRDefault="00E74428" w:rsidP="00F65C68">
      <w:pPr>
        <w:widowControl w:val="0"/>
        <w:spacing w:line="240" w:lineRule="auto"/>
        <w:rPr>
          <w:bCs/>
          <w:szCs w:val="22"/>
        </w:rPr>
      </w:pPr>
    </w:p>
    <w:p w14:paraId="6009BB70" w14:textId="77777777" w:rsidR="00E74428" w:rsidRPr="00700FD5" w:rsidRDefault="00E74428" w:rsidP="00F65C68">
      <w:pPr>
        <w:widowControl w:val="0"/>
        <w:rPr>
          <w:bCs/>
          <w:szCs w:val="22"/>
        </w:rPr>
      </w:pPr>
      <w:r w:rsidRPr="00700FD5">
        <w:rPr>
          <w:bCs/>
          <w:szCs w:val="22"/>
        </w:rPr>
        <w:t>Ένα φιαλίδιο των 30 ml περιέχει 300 mg εκουλιζουμάμπης (10 mg/ml).</w:t>
      </w:r>
    </w:p>
    <w:p w14:paraId="7068A3CE" w14:textId="77777777" w:rsidR="00E74428" w:rsidRPr="00700FD5" w:rsidRDefault="00E74428" w:rsidP="00F65C68">
      <w:pPr>
        <w:widowControl w:val="0"/>
        <w:rPr>
          <w:bCs/>
          <w:szCs w:val="22"/>
        </w:rPr>
      </w:pPr>
    </w:p>
    <w:p w14:paraId="79611A28" w14:textId="77777777" w:rsidR="00E74428" w:rsidRPr="00700FD5" w:rsidRDefault="00E74428" w:rsidP="00F65C68">
      <w:pPr>
        <w:widowControl w:val="0"/>
        <w:rPr>
          <w:bCs/>
          <w:szCs w:val="22"/>
        </w:rPr>
      </w:pPr>
      <w:r w:rsidRPr="00700FD5">
        <w:rPr>
          <w:bCs/>
          <w:szCs w:val="22"/>
        </w:rPr>
        <w:t>Κατόπιν αραίωσης, η τελική συγκέντρωση του διαλύματος προς έγχυση είναι 5 mg/ml.</w:t>
      </w:r>
    </w:p>
    <w:p w14:paraId="1D356858" w14:textId="77777777" w:rsidR="00E74428" w:rsidRPr="00700FD5" w:rsidRDefault="00E74428" w:rsidP="00F65C68">
      <w:pPr>
        <w:widowControl w:val="0"/>
        <w:rPr>
          <w:bCs/>
          <w:szCs w:val="22"/>
        </w:rPr>
      </w:pPr>
    </w:p>
    <w:p w14:paraId="447C4A7C" w14:textId="31BBB3E8" w:rsidR="00FD0222" w:rsidRPr="00E96090" w:rsidRDefault="00E74428" w:rsidP="00FD0222">
      <w:pPr>
        <w:widowControl w:val="0"/>
        <w:rPr>
          <w:bCs/>
          <w:szCs w:val="22"/>
        </w:rPr>
      </w:pPr>
      <w:r w:rsidRPr="00700FD5">
        <w:rPr>
          <w:bCs/>
          <w:szCs w:val="22"/>
          <w:u w:val="single"/>
        </w:rPr>
        <w:t>Έκδοχα με γνωστή δράση</w:t>
      </w:r>
      <w:r w:rsidRPr="00700FD5">
        <w:rPr>
          <w:bCs/>
          <w:szCs w:val="22"/>
        </w:rPr>
        <w:t>: Νάτριο (5 mmol ανά φιαλίδιο)</w:t>
      </w:r>
      <w:r w:rsidR="00FD0222" w:rsidRPr="00F624AE">
        <w:rPr>
          <w:bCs/>
          <w:szCs w:val="22"/>
        </w:rPr>
        <w:t xml:space="preserve">, </w:t>
      </w:r>
      <w:r w:rsidR="00FD0222">
        <w:rPr>
          <w:bCs/>
          <w:szCs w:val="22"/>
        </w:rPr>
        <w:t>πολυσορβικό 80 (6,6 </w:t>
      </w:r>
      <w:r w:rsidR="00FD0222">
        <w:rPr>
          <w:bCs/>
          <w:szCs w:val="22"/>
          <w:lang w:val="en-US"/>
        </w:rPr>
        <w:t>mg</w:t>
      </w:r>
      <w:r w:rsidR="00FD0222">
        <w:rPr>
          <w:bCs/>
          <w:szCs w:val="22"/>
        </w:rPr>
        <w:t xml:space="preserve"> ανά φιαλίδιο)</w:t>
      </w:r>
    </w:p>
    <w:p w14:paraId="427D689A" w14:textId="77777777" w:rsidR="00E74428" w:rsidRPr="00700FD5" w:rsidRDefault="00E74428" w:rsidP="00F65C68">
      <w:pPr>
        <w:tabs>
          <w:tab w:val="clear" w:pos="567"/>
        </w:tabs>
        <w:autoSpaceDE w:val="0"/>
        <w:autoSpaceDN w:val="0"/>
        <w:adjustRightInd w:val="0"/>
        <w:spacing w:line="240" w:lineRule="auto"/>
        <w:rPr>
          <w:bCs/>
          <w:szCs w:val="22"/>
        </w:rPr>
      </w:pPr>
    </w:p>
    <w:p w14:paraId="6022A274" w14:textId="034CD111" w:rsidR="00E74428" w:rsidRPr="00700FD5" w:rsidRDefault="00E74428" w:rsidP="00F65C68">
      <w:pPr>
        <w:widowControl w:val="0"/>
        <w:rPr>
          <w:bCs/>
          <w:szCs w:val="22"/>
        </w:rPr>
      </w:pPr>
      <w:r w:rsidRPr="00700FD5">
        <w:rPr>
          <w:szCs w:val="22"/>
        </w:rPr>
        <w:t>Για τον πλήρη κατάλογο των εκδόχων, βλ. παράγραφο</w:t>
      </w:r>
      <w:r w:rsidR="00FD0222">
        <w:rPr>
          <w:bCs/>
          <w:szCs w:val="22"/>
          <w:lang w:val="en-US"/>
        </w:rPr>
        <w:t> </w:t>
      </w:r>
      <w:r w:rsidRPr="00700FD5">
        <w:rPr>
          <w:bCs/>
          <w:szCs w:val="22"/>
        </w:rPr>
        <w:t>6.1.</w:t>
      </w:r>
    </w:p>
    <w:p w14:paraId="2BBF130F" w14:textId="77777777" w:rsidR="00E74428" w:rsidRPr="00700FD5" w:rsidRDefault="00E74428" w:rsidP="00F65C68">
      <w:pPr>
        <w:rPr>
          <w:szCs w:val="22"/>
        </w:rPr>
      </w:pPr>
    </w:p>
    <w:p w14:paraId="5C4AF4E6" w14:textId="77777777" w:rsidR="00E74428" w:rsidRPr="00700FD5" w:rsidRDefault="00E74428" w:rsidP="00F65C68">
      <w:pPr>
        <w:rPr>
          <w:szCs w:val="22"/>
        </w:rPr>
      </w:pPr>
    </w:p>
    <w:p w14:paraId="42A1FC36" w14:textId="77777777" w:rsidR="00E74428" w:rsidRPr="00700FD5" w:rsidRDefault="00E74428" w:rsidP="00F65C68">
      <w:pPr>
        <w:keepNext/>
        <w:ind w:left="567" w:hanging="567"/>
        <w:rPr>
          <w:caps/>
          <w:szCs w:val="22"/>
        </w:rPr>
      </w:pPr>
      <w:r w:rsidRPr="00700FD5">
        <w:rPr>
          <w:b/>
          <w:szCs w:val="22"/>
        </w:rPr>
        <w:t>3.</w:t>
      </w:r>
      <w:r w:rsidRPr="00700FD5">
        <w:rPr>
          <w:b/>
          <w:szCs w:val="22"/>
        </w:rPr>
        <w:tab/>
        <w:t>ΦΑΡΜΑΚΟΤΕΧΝΙΚΗ ΜΟΡΦΗ</w:t>
      </w:r>
    </w:p>
    <w:p w14:paraId="5B558998" w14:textId="77777777" w:rsidR="00E74428" w:rsidRPr="00700FD5" w:rsidRDefault="00E74428" w:rsidP="00F65C68">
      <w:pPr>
        <w:keepNext/>
        <w:rPr>
          <w:szCs w:val="22"/>
        </w:rPr>
      </w:pPr>
    </w:p>
    <w:p w14:paraId="7B8C6E39" w14:textId="77777777" w:rsidR="00E74428" w:rsidRPr="00700FD5" w:rsidRDefault="00E74428" w:rsidP="00F65C68">
      <w:pPr>
        <w:rPr>
          <w:szCs w:val="22"/>
        </w:rPr>
      </w:pPr>
      <w:r w:rsidRPr="00700FD5">
        <w:rPr>
          <w:szCs w:val="22"/>
        </w:rPr>
        <w:t>Πυκνό διάλυμα για παρασκευή διαλύματος προς έγχυση.</w:t>
      </w:r>
    </w:p>
    <w:p w14:paraId="556D7106" w14:textId="77777777" w:rsidR="00E74428" w:rsidRPr="00700FD5" w:rsidRDefault="00E74428" w:rsidP="00F65C68">
      <w:pPr>
        <w:rPr>
          <w:szCs w:val="22"/>
        </w:rPr>
      </w:pPr>
    </w:p>
    <w:p w14:paraId="6295D7CE" w14:textId="0424992D" w:rsidR="00E74428" w:rsidRPr="00700FD5" w:rsidRDefault="00E74428" w:rsidP="00F65C68">
      <w:pPr>
        <w:rPr>
          <w:szCs w:val="22"/>
        </w:rPr>
      </w:pPr>
      <w:r w:rsidRPr="00700FD5">
        <w:rPr>
          <w:szCs w:val="22"/>
        </w:rPr>
        <w:t>Διαυγές, άχρωμο διάλυμα με pH 7,0</w:t>
      </w:r>
      <w:ins w:id="0" w:author="Auteur">
        <w:r w:rsidR="004F47D8">
          <w:rPr>
            <w:szCs w:val="22"/>
          </w:rPr>
          <w:t xml:space="preserve"> και </w:t>
        </w:r>
        <w:r w:rsidR="00673203">
          <w:rPr>
            <w:szCs w:val="22"/>
          </w:rPr>
          <w:t>ω</w:t>
        </w:r>
        <w:r w:rsidR="004F47D8">
          <w:rPr>
            <w:szCs w:val="22"/>
          </w:rPr>
          <w:t>σμωμοριακότητα περίπου 290-310 mOsm/kg</w:t>
        </w:r>
      </w:ins>
      <w:r w:rsidRPr="00700FD5">
        <w:rPr>
          <w:szCs w:val="22"/>
        </w:rPr>
        <w:t>.</w:t>
      </w:r>
    </w:p>
    <w:p w14:paraId="2984F7DE" w14:textId="77777777" w:rsidR="00E74428" w:rsidRPr="00700FD5" w:rsidRDefault="00E74428" w:rsidP="00F65C68">
      <w:pPr>
        <w:rPr>
          <w:szCs w:val="22"/>
        </w:rPr>
      </w:pPr>
    </w:p>
    <w:p w14:paraId="6D25C70D" w14:textId="77777777" w:rsidR="00E74428" w:rsidRPr="00700FD5" w:rsidRDefault="00E74428" w:rsidP="00F65C68">
      <w:pPr>
        <w:rPr>
          <w:szCs w:val="22"/>
        </w:rPr>
      </w:pPr>
    </w:p>
    <w:p w14:paraId="5D5241E5" w14:textId="77777777" w:rsidR="00E74428" w:rsidRPr="00700FD5" w:rsidRDefault="00E74428" w:rsidP="00F65C68">
      <w:pPr>
        <w:keepNext/>
        <w:ind w:left="567" w:hanging="567"/>
        <w:rPr>
          <w:caps/>
          <w:szCs w:val="22"/>
        </w:rPr>
      </w:pPr>
      <w:r w:rsidRPr="00700FD5">
        <w:rPr>
          <w:b/>
          <w:caps/>
          <w:szCs w:val="22"/>
        </w:rPr>
        <w:t>4.</w:t>
      </w:r>
      <w:r w:rsidRPr="00700FD5">
        <w:rPr>
          <w:b/>
          <w:caps/>
          <w:szCs w:val="22"/>
        </w:rPr>
        <w:tab/>
      </w:r>
      <w:r w:rsidRPr="00700FD5">
        <w:rPr>
          <w:b/>
          <w:szCs w:val="22"/>
        </w:rPr>
        <w:t>ΚΛΙΝΙΚΕΣ ΠΛΗΡΟΦΟΡΙΕΣ</w:t>
      </w:r>
    </w:p>
    <w:p w14:paraId="37B6D7EB" w14:textId="77777777" w:rsidR="00E74428" w:rsidRPr="00700FD5" w:rsidRDefault="00E74428" w:rsidP="00F65C68">
      <w:pPr>
        <w:keepNext/>
        <w:rPr>
          <w:szCs w:val="22"/>
        </w:rPr>
      </w:pPr>
    </w:p>
    <w:p w14:paraId="7C861128" w14:textId="77777777" w:rsidR="00E74428" w:rsidRPr="00F624AE" w:rsidRDefault="00E74428" w:rsidP="00F624AE">
      <w:pPr>
        <w:keepNext/>
        <w:spacing w:line="240" w:lineRule="auto"/>
        <w:ind w:left="567" w:hanging="567"/>
        <w:rPr>
          <w:rFonts w:eastAsia="Times New Roman"/>
          <w:b/>
          <w:bCs/>
          <w:szCs w:val="22"/>
          <w:lang w:val="el"/>
        </w:rPr>
      </w:pPr>
      <w:r w:rsidRPr="00F624AE">
        <w:rPr>
          <w:rFonts w:eastAsia="Times New Roman"/>
          <w:b/>
          <w:bCs/>
          <w:szCs w:val="22"/>
          <w:lang w:val="el"/>
        </w:rPr>
        <w:t>4.1</w:t>
      </w:r>
      <w:r w:rsidRPr="00F624AE">
        <w:rPr>
          <w:rFonts w:eastAsia="Times New Roman"/>
          <w:b/>
          <w:bCs/>
          <w:szCs w:val="22"/>
          <w:lang w:val="el"/>
        </w:rPr>
        <w:tab/>
        <w:t>Θεραπευτικές ενδείξεις</w:t>
      </w:r>
    </w:p>
    <w:p w14:paraId="3E4D33FA" w14:textId="77777777" w:rsidR="00E74428" w:rsidRPr="00F624AE" w:rsidRDefault="00E74428" w:rsidP="00F624AE">
      <w:pPr>
        <w:keepNext/>
        <w:spacing w:line="240" w:lineRule="auto"/>
        <w:rPr>
          <w:rFonts w:eastAsia="Times New Roman"/>
          <w:szCs w:val="22"/>
          <w:lang w:val="el"/>
        </w:rPr>
      </w:pPr>
    </w:p>
    <w:p w14:paraId="32CFCED2" w14:textId="70EBA5BA" w:rsidR="00E74428" w:rsidRPr="00700FD5" w:rsidRDefault="00E74428" w:rsidP="00F65C68">
      <w:pPr>
        <w:pStyle w:val="alexionbodytext"/>
        <w:spacing w:before="0" w:beforeAutospacing="0" w:after="0" w:afterAutospacing="0"/>
        <w:rPr>
          <w:sz w:val="22"/>
          <w:szCs w:val="22"/>
          <w:lang w:val="el-GR"/>
        </w:rPr>
      </w:pPr>
      <w:r w:rsidRPr="00700FD5">
        <w:rPr>
          <w:sz w:val="22"/>
          <w:szCs w:val="22"/>
          <w:lang w:val="el-GR"/>
        </w:rPr>
        <w:t xml:space="preserve">Το Soliris ενδείκνυται </w:t>
      </w:r>
      <w:r>
        <w:rPr>
          <w:sz w:val="22"/>
          <w:szCs w:val="22"/>
          <w:lang w:val="el-GR"/>
        </w:rPr>
        <w:t xml:space="preserve">σε </w:t>
      </w:r>
      <w:r w:rsidRPr="00700FD5">
        <w:rPr>
          <w:sz w:val="22"/>
          <w:szCs w:val="22"/>
          <w:lang w:val="el-GR"/>
        </w:rPr>
        <w:t>ενήλικες και παιδιά για τη θεραπεία</w:t>
      </w:r>
      <w:r w:rsidRPr="003C3E01">
        <w:rPr>
          <w:sz w:val="22"/>
          <w:szCs w:val="22"/>
          <w:lang w:val="el-GR"/>
          <w:rPrChange w:id="1" w:author="Auteur">
            <w:rPr>
              <w:color w:val="FF0000"/>
              <w:sz w:val="22"/>
              <w:szCs w:val="22"/>
              <w:lang w:val="el-GR"/>
            </w:rPr>
          </w:rPrChange>
        </w:rPr>
        <w:t>:</w:t>
      </w:r>
      <w:r w:rsidRPr="00700FD5">
        <w:rPr>
          <w:sz w:val="22"/>
          <w:szCs w:val="22"/>
          <w:lang w:val="el-GR"/>
        </w:rPr>
        <w:t xml:space="preserve"> </w:t>
      </w:r>
    </w:p>
    <w:p w14:paraId="693E0F53" w14:textId="1B41BBA5" w:rsidR="00E74428" w:rsidRPr="00700FD5" w:rsidRDefault="00E74428" w:rsidP="00F65C68">
      <w:pPr>
        <w:pStyle w:val="alexionbodytext"/>
        <w:spacing w:before="0" w:beforeAutospacing="0" w:after="0" w:afterAutospacing="0"/>
        <w:ind w:left="567" w:hanging="567"/>
        <w:rPr>
          <w:sz w:val="22"/>
          <w:szCs w:val="22"/>
          <w:lang w:val="el-GR"/>
        </w:rPr>
      </w:pPr>
      <w:r w:rsidRPr="00700FD5">
        <w:rPr>
          <w:sz w:val="22"/>
          <w:szCs w:val="22"/>
          <w:lang w:val="el-GR"/>
        </w:rPr>
        <w:t>-</w:t>
      </w:r>
      <w:r w:rsidRPr="00700FD5">
        <w:rPr>
          <w:sz w:val="22"/>
          <w:szCs w:val="22"/>
          <w:lang w:val="el-GR"/>
        </w:rPr>
        <w:tab/>
      </w:r>
      <w:r w:rsidR="00FD0222">
        <w:rPr>
          <w:sz w:val="22"/>
          <w:szCs w:val="22"/>
          <w:lang w:val="el-GR"/>
        </w:rPr>
        <w:t>Τ</w:t>
      </w:r>
      <w:r>
        <w:rPr>
          <w:sz w:val="22"/>
          <w:szCs w:val="22"/>
          <w:lang w:val="el-GR"/>
        </w:rPr>
        <w:t>ης π</w:t>
      </w:r>
      <w:r w:rsidRPr="00700FD5">
        <w:rPr>
          <w:sz w:val="22"/>
          <w:szCs w:val="22"/>
          <w:lang w:val="el-GR"/>
        </w:rPr>
        <w:t>αροξυσμική</w:t>
      </w:r>
      <w:r>
        <w:rPr>
          <w:sz w:val="22"/>
          <w:szCs w:val="22"/>
          <w:lang w:val="el-GR"/>
        </w:rPr>
        <w:t>ς</w:t>
      </w:r>
      <w:r w:rsidRPr="00700FD5">
        <w:rPr>
          <w:sz w:val="22"/>
          <w:szCs w:val="22"/>
          <w:lang w:val="el-GR"/>
        </w:rPr>
        <w:t xml:space="preserve"> νυχτερινή</w:t>
      </w:r>
      <w:r>
        <w:rPr>
          <w:sz w:val="22"/>
          <w:szCs w:val="22"/>
          <w:lang w:val="el-GR"/>
        </w:rPr>
        <w:t>ς</w:t>
      </w:r>
      <w:r w:rsidRPr="00700FD5">
        <w:rPr>
          <w:sz w:val="22"/>
          <w:szCs w:val="22"/>
          <w:lang w:val="el-GR"/>
        </w:rPr>
        <w:t xml:space="preserve"> αιμοσφαιρινουρία</w:t>
      </w:r>
      <w:r>
        <w:rPr>
          <w:sz w:val="22"/>
          <w:szCs w:val="22"/>
          <w:lang w:val="el-GR"/>
        </w:rPr>
        <w:t>ς</w:t>
      </w:r>
      <w:r w:rsidRPr="00700FD5">
        <w:rPr>
          <w:sz w:val="22"/>
          <w:szCs w:val="22"/>
          <w:lang w:val="el-GR"/>
        </w:rPr>
        <w:t xml:space="preserve"> (ΠΝΑ).</w:t>
      </w:r>
    </w:p>
    <w:p w14:paraId="0CDED678" w14:textId="3CEF2013" w:rsidR="00E74428" w:rsidRPr="00700FD5" w:rsidRDefault="00E74428" w:rsidP="00F65C68">
      <w:pPr>
        <w:pStyle w:val="alexionbodytext"/>
        <w:spacing w:before="0" w:beforeAutospacing="0" w:after="0" w:afterAutospacing="0"/>
        <w:ind w:left="567"/>
        <w:rPr>
          <w:sz w:val="22"/>
          <w:szCs w:val="22"/>
          <w:lang w:val="el-GR"/>
        </w:rPr>
      </w:pPr>
      <w:r w:rsidRPr="00700FD5">
        <w:rPr>
          <w:sz w:val="22"/>
          <w:szCs w:val="22"/>
          <w:lang w:val="el-GR"/>
        </w:rPr>
        <w:t>Η απόδειξη του κλινικού οφέλους καταδεικνύεται σε ασθενείς με αιμόλυση με κλινικ</w:t>
      </w:r>
      <w:r>
        <w:rPr>
          <w:sz w:val="22"/>
          <w:szCs w:val="22"/>
          <w:lang w:val="el-GR"/>
        </w:rPr>
        <w:t>ό(</w:t>
      </w:r>
      <w:r w:rsidRPr="00700FD5">
        <w:rPr>
          <w:sz w:val="22"/>
          <w:szCs w:val="22"/>
          <w:lang w:val="el-GR"/>
        </w:rPr>
        <w:t>ά</w:t>
      </w:r>
      <w:r>
        <w:rPr>
          <w:sz w:val="22"/>
          <w:szCs w:val="22"/>
          <w:lang w:val="el-GR"/>
        </w:rPr>
        <w:t>)</w:t>
      </w:r>
      <w:r w:rsidRPr="00700FD5">
        <w:rPr>
          <w:sz w:val="22"/>
          <w:szCs w:val="22"/>
          <w:lang w:val="el-GR"/>
        </w:rPr>
        <w:t xml:space="preserve"> σ</w:t>
      </w:r>
      <w:r>
        <w:rPr>
          <w:sz w:val="22"/>
          <w:szCs w:val="22"/>
          <w:lang w:val="el-GR"/>
        </w:rPr>
        <w:t>ύ</w:t>
      </w:r>
      <w:r w:rsidRPr="00700FD5">
        <w:rPr>
          <w:sz w:val="22"/>
          <w:szCs w:val="22"/>
          <w:lang w:val="el-GR"/>
        </w:rPr>
        <w:t>μπτ</w:t>
      </w:r>
      <w:r>
        <w:rPr>
          <w:sz w:val="22"/>
          <w:szCs w:val="22"/>
          <w:lang w:val="el-GR"/>
        </w:rPr>
        <w:t>ωμα</w:t>
      </w:r>
      <w:r w:rsidR="00AA5365" w:rsidRPr="00F624AE">
        <w:rPr>
          <w:sz w:val="22"/>
          <w:szCs w:val="22"/>
          <w:lang w:val="el-GR"/>
        </w:rPr>
        <w:t xml:space="preserve"> </w:t>
      </w:r>
      <w:r>
        <w:rPr>
          <w:sz w:val="22"/>
          <w:szCs w:val="22"/>
          <w:lang w:val="el-GR"/>
        </w:rPr>
        <w:t>(</w:t>
      </w:r>
      <w:r w:rsidRPr="00700FD5">
        <w:rPr>
          <w:sz w:val="22"/>
          <w:szCs w:val="22"/>
          <w:lang w:val="el-GR"/>
        </w:rPr>
        <w:t>συμπτώματα</w:t>
      </w:r>
      <w:r>
        <w:rPr>
          <w:sz w:val="22"/>
          <w:szCs w:val="22"/>
          <w:lang w:val="el-GR"/>
        </w:rPr>
        <w:t>)</w:t>
      </w:r>
      <w:r w:rsidRPr="00700FD5">
        <w:rPr>
          <w:sz w:val="22"/>
          <w:szCs w:val="22"/>
          <w:lang w:val="el-GR"/>
        </w:rPr>
        <w:t xml:space="preserve"> ενδεικτικ</w:t>
      </w:r>
      <w:r>
        <w:rPr>
          <w:sz w:val="22"/>
          <w:szCs w:val="22"/>
          <w:lang w:val="el-GR"/>
        </w:rPr>
        <w:t>ό(</w:t>
      </w:r>
      <w:r w:rsidRPr="00700FD5">
        <w:rPr>
          <w:sz w:val="22"/>
          <w:szCs w:val="22"/>
          <w:lang w:val="el-GR"/>
        </w:rPr>
        <w:t>ά</w:t>
      </w:r>
      <w:r>
        <w:rPr>
          <w:sz w:val="22"/>
          <w:szCs w:val="22"/>
          <w:lang w:val="el-GR"/>
        </w:rPr>
        <w:t>)</w:t>
      </w:r>
      <w:r w:rsidRPr="00700FD5">
        <w:rPr>
          <w:sz w:val="22"/>
          <w:szCs w:val="22"/>
          <w:lang w:val="el-GR"/>
        </w:rPr>
        <w:t xml:space="preserve"> της υψηλής </w:t>
      </w:r>
      <w:r w:rsidRPr="00852D04">
        <w:rPr>
          <w:sz w:val="22"/>
          <w:szCs w:val="22"/>
          <w:lang w:val="el-GR"/>
        </w:rPr>
        <w:t>ενεργότητα</w:t>
      </w:r>
      <w:r w:rsidRPr="00700FD5">
        <w:rPr>
          <w:sz w:val="22"/>
          <w:szCs w:val="22"/>
          <w:lang w:val="el-GR"/>
        </w:rPr>
        <w:t>ς της νόσου, ανεξάρτητα από το ιστορικό μετάγγισης (βλ. παράγραφο 5.1).</w:t>
      </w:r>
    </w:p>
    <w:p w14:paraId="5BD681F9" w14:textId="7BCFE109" w:rsidR="00E74428" w:rsidRDefault="00E74428" w:rsidP="00F65C68">
      <w:pPr>
        <w:pStyle w:val="alexionbodytext"/>
        <w:spacing w:before="0" w:beforeAutospacing="0" w:after="0" w:afterAutospacing="0"/>
        <w:ind w:left="567" w:hanging="567"/>
        <w:rPr>
          <w:sz w:val="22"/>
          <w:szCs w:val="22"/>
          <w:lang w:val="el-GR"/>
        </w:rPr>
      </w:pPr>
      <w:r w:rsidRPr="005D0FA2">
        <w:rPr>
          <w:sz w:val="22"/>
          <w:szCs w:val="22"/>
          <w:lang w:val="el-GR"/>
        </w:rPr>
        <w:t>-</w:t>
      </w:r>
      <w:r w:rsidRPr="005D0FA2">
        <w:rPr>
          <w:sz w:val="22"/>
          <w:szCs w:val="22"/>
          <w:lang w:val="el-GR"/>
        </w:rPr>
        <w:tab/>
      </w:r>
      <w:r w:rsidR="00FD0222">
        <w:rPr>
          <w:sz w:val="22"/>
          <w:szCs w:val="22"/>
          <w:lang w:val="el-GR"/>
        </w:rPr>
        <w:t>Τ</w:t>
      </w:r>
      <w:r>
        <w:rPr>
          <w:sz w:val="22"/>
          <w:szCs w:val="22"/>
          <w:lang w:val="el-GR"/>
        </w:rPr>
        <w:t>ου ά</w:t>
      </w:r>
      <w:r w:rsidRPr="00700FD5">
        <w:rPr>
          <w:sz w:val="22"/>
          <w:szCs w:val="22"/>
          <w:lang w:val="el-GR"/>
        </w:rPr>
        <w:t>τυπο</w:t>
      </w:r>
      <w:r>
        <w:rPr>
          <w:sz w:val="22"/>
          <w:szCs w:val="22"/>
          <w:lang w:val="el-GR"/>
        </w:rPr>
        <w:t>υ</w:t>
      </w:r>
      <w:r w:rsidRPr="005D0FA2">
        <w:rPr>
          <w:sz w:val="22"/>
          <w:szCs w:val="22"/>
          <w:lang w:val="el-GR"/>
        </w:rPr>
        <w:t xml:space="preserve"> </w:t>
      </w:r>
      <w:r w:rsidRPr="00700FD5">
        <w:rPr>
          <w:sz w:val="22"/>
          <w:szCs w:val="22"/>
          <w:lang w:val="el-GR"/>
        </w:rPr>
        <w:t>αιμολυτικ</w:t>
      </w:r>
      <w:r>
        <w:rPr>
          <w:sz w:val="22"/>
          <w:szCs w:val="22"/>
          <w:lang w:val="el-GR"/>
        </w:rPr>
        <w:t>ού</w:t>
      </w:r>
      <w:r w:rsidRPr="005D0FA2">
        <w:rPr>
          <w:sz w:val="22"/>
          <w:szCs w:val="22"/>
          <w:lang w:val="el-GR"/>
        </w:rPr>
        <w:t xml:space="preserve"> </w:t>
      </w:r>
      <w:r w:rsidRPr="00700FD5">
        <w:rPr>
          <w:sz w:val="22"/>
          <w:szCs w:val="22"/>
          <w:lang w:val="el-GR"/>
        </w:rPr>
        <w:t>ουραιμικ</w:t>
      </w:r>
      <w:r>
        <w:rPr>
          <w:sz w:val="22"/>
          <w:szCs w:val="22"/>
          <w:lang w:val="el-GR"/>
        </w:rPr>
        <w:t>ού</w:t>
      </w:r>
      <w:r w:rsidRPr="005D0FA2">
        <w:rPr>
          <w:sz w:val="22"/>
          <w:szCs w:val="22"/>
          <w:lang w:val="el-GR"/>
        </w:rPr>
        <w:t xml:space="preserve"> </w:t>
      </w:r>
      <w:r>
        <w:rPr>
          <w:sz w:val="22"/>
          <w:szCs w:val="22"/>
          <w:lang w:val="el-GR"/>
        </w:rPr>
        <w:t>συνδρόμου</w:t>
      </w:r>
      <w:r w:rsidRPr="005D0FA2">
        <w:rPr>
          <w:sz w:val="22"/>
          <w:szCs w:val="22"/>
          <w:lang w:val="el-GR"/>
        </w:rPr>
        <w:t xml:space="preserve"> (</w:t>
      </w:r>
      <w:proofErr w:type="spellStart"/>
      <w:r w:rsidRPr="00700FD5">
        <w:rPr>
          <w:sz w:val="22"/>
          <w:szCs w:val="22"/>
        </w:rPr>
        <w:t>aHUS</w:t>
      </w:r>
      <w:proofErr w:type="spellEnd"/>
      <w:r w:rsidRPr="005D0FA2">
        <w:rPr>
          <w:sz w:val="22"/>
          <w:szCs w:val="22"/>
          <w:lang w:val="el-GR"/>
        </w:rPr>
        <w:t>) (</w:t>
      </w:r>
      <w:r w:rsidRPr="00700FD5">
        <w:rPr>
          <w:sz w:val="22"/>
          <w:szCs w:val="22"/>
          <w:lang w:val="el-GR"/>
        </w:rPr>
        <w:t>βλ</w:t>
      </w:r>
      <w:r w:rsidRPr="005D0FA2">
        <w:rPr>
          <w:sz w:val="22"/>
          <w:szCs w:val="22"/>
          <w:lang w:val="el-GR"/>
        </w:rPr>
        <w:t xml:space="preserve">. </w:t>
      </w:r>
      <w:r w:rsidRPr="00700FD5">
        <w:rPr>
          <w:sz w:val="22"/>
          <w:szCs w:val="22"/>
          <w:lang w:val="el-GR"/>
        </w:rPr>
        <w:t>παράγραφο</w:t>
      </w:r>
      <w:r w:rsidR="00FD0222">
        <w:rPr>
          <w:sz w:val="22"/>
          <w:szCs w:val="22"/>
          <w:lang w:val="el-GR"/>
        </w:rPr>
        <w:t> </w:t>
      </w:r>
      <w:r w:rsidRPr="005D0FA2">
        <w:rPr>
          <w:sz w:val="22"/>
          <w:szCs w:val="22"/>
          <w:lang w:val="el-GR"/>
        </w:rPr>
        <w:t>5.1).</w:t>
      </w:r>
    </w:p>
    <w:p w14:paraId="4F451921" w14:textId="2F932CB2" w:rsidR="00E74428" w:rsidRDefault="00E74428" w:rsidP="00F65C68">
      <w:pPr>
        <w:pStyle w:val="alexionbodytext"/>
        <w:spacing w:before="0" w:beforeAutospacing="0" w:after="0" w:afterAutospacing="0"/>
        <w:ind w:left="567" w:hanging="567"/>
        <w:rPr>
          <w:sz w:val="22"/>
          <w:szCs w:val="22"/>
          <w:lang w:val="el-GR"/>
        </w:rPr>
      </w:pPr>
      <w:r w:rsidRPr="00601301">
        <w:rPr>
          <w:sz w:val="22"/>
          <w:szCs w:val="22"/>
          <w:lang w:val="el-GR"/>
        </w:rPr>
        <w:t>-</w:t>
      </w:r>
      <w:r w:rsidRPr="00601301">
        <w:rPr>
          <w:sz w:val="22"/>
          <w:szCs w:val="22"/>
          <w:lang w:val="el-GR"/>
        </w:rPr>
        <w:tab/>
      </w:r>
      <w:r w:rsidR="00FD0222">
        <w:rPr>
          <w:sz w:val="22"/>
          <w:szCs w:val="22"/>
          <w:lang w:val="el-GR"/>
        </w:rPr>
        <w:t>Τ</w:t>
      </w:r>
      <w:r w:rsidRPr="00F44088">
        <w:rPr>
          <w:sz w:val="22"/>
          <w:szCs w:val="22"/>
          <w:lang w:val="el-GR"/>
        </w:rPr>
        <w:t xml:space="preserve">ης ανθεκτικής γενικευμένης μυασθένειας </w:t>
      </w:r>
      <w:r w:rsidRPr="00FB5F14">
        <w:rPr>
          <w:sz w:val="22"/>
          <w:szCs w:val="22"/>
        </w:rPr>
        <w:t>Gravis</w:t>
      </w:r>
      <w:r w:rsidRPr="00F44088">
        <w:rPr>
          <w:sz w:val="22"/>
          <w:szCs w:val="22"/>
          <w:lang w:val="el-GR"/>
        </w:rPr>
        <w:t xml:space="preserve"> (</w:t>
      </w:r>
      <w:proofErr w:type="spellStart"/>
      <w:r w:rsidRPr="00F44088">
        <w:rPr>
          <w:sz w:val="22"/>
          <w:szCs w:val="22"/>
          <w:lang w:val="en-GB"/>
        </w:rPr>
        <w:t>gMG</w:t>
      </w:r>
      <w:proofErr w:type="spellEnd"/>
      <w:r w:rsidRPr="00F44088">
        <w:rPr>
          <w:sz w:val="22"/>
          <w:szCs w:val="22"/>
          <w:lang w:val="el-GR"/>
        </w:rPr>
        <w:t xml:space="preserve">) σε ασθενείς ηλικίας </w:t>
      </w:r>
      <w:r w:rsidR="00601301" w:rsidRPr="00FB5F14">
        <w:rPr>
          <w:sz w:val="22"/>
          <w:szCs w:val="22"/>
          <w:lang w:val="el-GR"/>
        </w:rPr>
        <w:t>6</w:t>
      </w:r>
      <w:r w:rsidR="00A60BEA">
        <w:rPr>
          <w:sz w:val="22"/>
          <w:szCs w:val="22"/>
          <w:lang w:val="el-GR"/>
        </w:rPr>
        <w:t> </w:t>
      </w:r>
      <w:r w:rsidRPr="00F44088">
        <w:rPr>
          <w:sz w:val="22"/>
          <w:szCs w:val="22"/>
          <w:lang w:val="el-GR"/>
        </w:rPr>
        <w:t>ετών και άνω που είναι θετικοί για αντισώματα κατά των υποδοχέων ακετυλοχολίνης (</w:t>
      </w:r>
      <w:proofErr w:type="spellStart"/>
      <w:r w:rsidRPr="00F44088">
        <w:rPr>
          <w:sz w:val="22"/>
          <w:szCs w:val="22"/>
          <w:lang w:val="en-GB"/>
        </w:rPr>
        <w:t>AChR</w:t>
      </w:r>
      <w:proofErr w:type="spellEnd"/>
      <w:r w:rsidRPr="00F44088">
        <w:rPr>
          <w:sz w:val="22"/>
          <w:szCs w:val="22"/>
          <w:lang w:val="el-GR"/>
        </w:rPr>
        <w:t>)</w:t>
      </w:r>
      <w:r w:rsidRPr="00601301">
        <w:rPr>
          <w:sz w:val="22"/>
          <w:szCs w:val="22"/>
          <w:lang w:val="el-GR"/>
        </w:rPr>
        <w:t xml:space="preserve"> (</w:t>
      </w:r>
      <w:r w:rsidRPr="00F44088">
        <w:rPr>
          <w:sz w:val="22"/>
          <w:szCs w:val="22"/>
          <w:lang w:val="el-GR"/>
        </w:rPr>
        <w:t>βλ.</w:t>
      </w:r>
      <w:r w:rsidR="00FD0222">
        <w:rPr>
          <w:sz w:val="22"/>
          <w:szCs w:val="22"/>
          <w:lang w:val="el-GR"/>
        </w:rPr>
        <w:t> </w:t>
      </w:r>
      <w:r w:rsidRPr="00F44088">
        <w:rPr>
          <w:sz w:val="22"/>
          <w:szCs w:val="22"/>
          <w:lang w:val="el-GR"/>
        </w:rPr>
        <w:t>παράγραφο</w:t>
      </w:r>
      <w:r w:rsidR="00FD0222">
        <w:rPr>
          <w:sz w:val="22"/>
          <w:szCs w:val="22"/>
          <w:lang w:val="el-GR"/>
        </w:rPr>
        <w:t> </w:t>
      </w:r>
      <w:r w:rsidRPr="00601301">
        <w:rPr>
          <w:sz w:val="22"/>
          <w:szCs w:val="22"/>
          <w:lang w:val="el-GR"/>
        </w:rPr>
        <w:t>5.1).</w:t>
      </w:r>
    </w:p>
    <w:p w14:paraId="28E1E181" w14:textId="77777777" w:rsidR="00E74428" w:rsidRDefault="00E74428" w:rsidP="00F65C68">
      <w:pPr>
        <w:pStyle w:val="alexionbodytext"/>
        <w:spacing w:before="0" w:beforeAutospacing="0" w:after="0" w:afterAutospacing="0"/>
        <w:ind w:left="567" w:hanging="567"/>
        <w:rPr>
          <w:sz w:val="22"/>
          <w:szCs w:val="22"/>
          <w:lang w:val="el-GR"/>
        </w:rPr>
      </w:pPr>
    </w:p>
    <w:p w14:paraId="7C94D585" w14:textId="3C266595" w:rsidR="00E74428" w:rsidRPr="00F76994" w:rsidRDefault="00E74428" w:rsidP="00F65C68">
      <w:pPr>
        <w:pStyle w:val="alexionbodytext"/>
        <w:keepNext/>
        <w:spacing w:before="0" w:beforeAutospacing="0" w:after="0" w:afterAutospacing="0"/>
        <w:ind w:left="567" w:hanging="567"/>
        <w:rPr>
          <w:sz w:val="22"/>
          <w:szCs w:val="22"/>
          <w:lang w:val="el-GR"/>
        </w:rPr>
      </w:pPr>
      <w:r>
        <w:rPr>
          <w:sz w:val="22"/>
          <w:szCs w:val="22"/>
          <w:lang w:val="el-GR"/>
        </w:rPr>
        <w:t xml:space="preserve">Το </w:t>
      </w:r>
      <w:r>
        <w:rPr>
          <w:sz w:val="22"/>
          <w:szCs w:val="22"/>
        </w:rPr>
        <w:t>Soliris</w:t>
      </w:r>
      <w:r w:rsidRPr="00D25C65">
        <w:rPr>
          <w:sz w:val="22"/>
          <w:szCs w:val="22"/>
          <w:lang w:val="el-GR"/>
        </w:rPr>
        <w:t xml:space="preserve"> </w:t>
      </w:r>
      <w:r>
        <w:rPr>
          <w:sz w:val="22"/>
          <w:szCs w:val="22"/>
          <w:lang w:val="el-GR"/>
        </w:rPr>
        <w:t>ενδείκνυται σε ενήλικες για τη θεραπεία:</w:t>
      </w:r>
    </w:p>
    <w:p w14:paraId="76A711B6" w14:textId="1B7D975E" w:rsidR="00E74428" w:rsidRPr="00B7558D" w:rsidRDefault="00E74428" w:rsidP="00F65C68">
      <w:pPr>
        <w:pStyle w:val="alexionbodytext"/>
        <w:spacing w:before="0" w:beforeAutospacing="0" w:after="0" w:afterAutospacing="0"/>
        <w:ind w:left="567" w:hanging="567"/>
        <w:rPr>
          <w:sz w:val="22"/>
          <w:szCs w:val="22"/>
          <w:lang w:val="el-GR"/>
        </w:rPr>
      </w:pPr>
      <w:r w:rsidRPr="00B7558D">
        <w:rPr>
          <w:sz w:val="22"/>
          <w:szCs w:val="22"/>
          <w:lang w:val="el-GR"/>
        </w:rPr>
        <w:t>-</w:t>
      </w:r>
      <w:r w:rsidRPr="00B7558D">
        <w:rPr>
          <w:sz w:val="22"/>
          <w:szCs w:val="22"/>
          <w:lang w:val="el-GR"/>
        </w:rPr>
        <w:tab/>
      </w:r>
      <w:r w:rsidR="00FD0222">
        <w:rPr>
          <w:sz w:val="22"/>
          <w:szCs w:val="22"/>
          <w:lang w:val="el-GR"/>
        </w:rPr>
        <w:t>Τ</w:t>
      </w:r>
      <w:r>
        <w:rPr>
          <w:sz w:val="22"/>
          <w:szCs w:val="22"/>
          <w:lang w:val="el-GR"/>
        </w:rPr>
        <w:t xml:space="preserve">ης διαταραχής του φάσματος ασθενειών </w:t>
      </w:r>
      <w:r w:rsidRPr="00D31720">
        <w:rPr>
          <w:sz w:val="22"/>
          <w:szCs w:val="22"/>
          <w:lang w:val="el-GR"/>
        </w:rPr>
        <w:t>της οπτικής νευρομυελίτιδας</w:t>
      </w:r>
      <w:r>
        <w:rPr>
          <w:sz w:val="22"/>
          <w:szCs w:val="22"/>
          <w:lang w:val="el-GR"/>
        </w:rPr>
        <w:t xml:space="preserve"> </w:t>
      </w:r>
      <w:r w:rsidRPr="00B7558D">
        <w:rPr>
          <w:sz w:val="22"/>
          <w:szCs w:val="22"/>
          <w:lang w:val="el-GR"/>
        </w:rPr>
        <w:t>(</w:t>
      </w:r>
      <w:r>
        <w:rPr>
          <w:sz w:val="22"/>
          <w:szCs w:val="22"/>
          <w:lang w:val="en-GB"/>
        </w:rPr>
        <w:t>NMOSD</w:t>
      </w:r>
      <w:r w:rsidRPr="00B7558D">
        <w:rPr>
          <w:sz w:val="22"/>
          <w:szCs w:val="22"/>
          <w:lang w:val="el-GR"/>
        </w:rPr>
        <w:t xml:space="preserve">) </w:t>
      </w:r>
      <w:r>
        <w:rPr>
          <w:sz w:val="22"/>
          <w:szCs w:val="22"/>
          <w:lang w:val="el-GR"/>
        </w:rPr>
        <w:t>σε ασθενείς που είναι θετικοί για αντισώματα κατά της ακουαπορίνης</w:t>
      </w:r>
      <w:r w:rsidRPr="00B7558D">
        <w:rPr>
          <w:sz w:val="22"/>
          <w:szCs w:val="22"/>
          <w:lang w:val="el-GR"/>
        </w:rPr>
        <w:t>-4 (</w:t>
      </w:r>
      <w:r>
        <w:rPr>
          <w:sz w:val="22"/>
          <w:szCs w:val="22"/>
          <w:lang w:val="en-GB"/>
        </w:rPr>
        <w:t>AQP</w:t>
      </w:r>
      <w:r w:rsidRPr="00B7558D">
        <w:rPr>
          <w:sz w:val="22"/>
          <w:szCs w:val="22"/>
          <w:lang w:val="el-GR"/>
        </w:rPr>
        <w:t xml:space="preserve">4) </w:t>
      </w:r>
      <w:r>
        <w:rPr>
          <w:sz w:val="22"/>
          <w:szCs w:val="22"/>
          <w:lang w:val="el-GR"/>
        </w:rPr>
        <w:t xml:space="preserve">με υποτροπιάζουσα πορεία της νόσου </w:t>
      </w:r>
      <w:r w:rsidRPr="00B7558D">
        <w:rPr>
          <w:sz w:val="22"/>
          <w:szCs w:val="22"/>
          <w:lang w:val="el-GR"/>
        </w:rPr>
        <w:t>(</w:t>
      </w:r>
      <w:r>
        <w:rPr>
          <w:sz w:val="22"/>
          <w:szCs w:val="22"/>
          <w:lang w:val="el-GR"/>
        </w:rPr>
        <w:t>βλ. παράγραφο</w:t>
      </w:r>
      <w:r w:rsidR="00FD0222">
        <w:rPr>
          <w:sz w:val="22"/>
          <w:szCs w:val="22"/>
          <w:lang w:val="el-GR"/>
        </w:rPr>
        <w:t> </w:t>
      </w:r>
      <w:r w:rsidRPr="00B7558D">
        <w:rPr>
          <w:sz w:val="22"/>
          <w:szCs w:val="22"/>
          <w:lang w:val="el-GR"/>
        </w:rPr>
        <w:t>5.1).</w:t>
      </w:r>
    </w:p>
    <w:p w14:paraId="025F79EB" w14:textId="77777777" w:rsidR="00E74428" w:rsidRPr="005D0FA2" w:rsidRDefault="00E74428" w:rsidP="00F65C68">
      <w:pPr>
        <w:pStyle w:val="alexionbodytext"/>
        <w:spacing w:before="0" w:beforeAutospacing="0" w:after="0" w:afterAutospacing="0"/>
        <w:ind w:left="567" w:hanging="567"/>
        <w:rPr>
          <w:sz w:val="22"/>
          <w:szCs w:val="22"/>
          <w:lang w:val="el-GR"/>
        </w:rPr>
      </w:pPr>
    </w:p>
    <w:p w14:paraId="23D4D728" w14:textId="77777777" w:rsidR="00E74428" w:rsidRPr="00F624AE" w:rsidRDefault="00E74428" w:rsidP="00F624AE">
      <w:pPr>
        <w:keepNext/>
        <w:spacing w:line="240" w:lineRule="auto"/>
        <w:ind w:left="567" w:hanging="567"/>
        <w:rPr>
          <w:rFonts w:eastAsia="Times New Roman"/>
          <w:b/>
          <w:bCs/>
          <w:szCs w:val="22"/>
          <w:lang w:val="el"/>
        </w:rPr>
      </w:pPr>
      <w:r w:rsidRPr="00F624AE">
        <w:rPr>
          <w:rFonts w:eastAsia="Times New Roman"/>
          <w:b/>
          <w:bCs/>
          <w:szCs w:val="22"/>
          <w:lang w:val="el"/>
        </w:rPr>
        <w:t>4.2</w:t>
      </w:r>
      <w:r w:rsidRPr="00F624AE">
        <w:rPr>
          <w:rFonts w:eastAsia="Times New Roman"/>
          <w:b/>
          <w:bCs/>
          <w:szCs w:val="22"/>
          <w:lang w:val="el"/>
        </w:rPr>
        <w:tab/>
        <w:t>Δοσολογία και τρόπος χορήγησης</w:t>
      </w:r>
    </w:p>
    <w:p w14:paraId="374EE882" w14:textId="77777777" w:rsidR="00E74428" w:rsidRPr="00F624AE" w:rsidRDefault="00E74428" w:rsidP="00F624AE">
      <w:pPr>
        <w:keepNext/>
        <w:spacing w:line="240" w:lineRule="auto"/>
        <w:rPr>
          <w:rFonts w:eastAsia="Times New Roman"/>
          <w:szCs w:val="22"/>
          <w:lang w:val="el"/>
        </w:rPr>
      </w:pPr>
    </w:p>
    <w:p w14:paraId="693A9EF0" w14:textId="7707F268" w:rsidR="00E74428" w:rsidRPr="00700FD5" w:rsidRDefault="00E74428" w:rsidP="00F65C68">
      <w:pPr>
        <w:autoSpaceDE w:val="0"/>
        <w:autoSpaceDN w:val="0"/>
        <w:adjustRightInd w:val="0"/>
        <w:rPr>
          <w:szCs w:val="22"/>
        </w:rPr>
      </w:pPr>
      <w:r w:rsidRPr="00700FD5">
        <w:rPr>
          <w:szCs w:val="22"/>
        </w:rPr>
        <w:t xml:space="preserve">Το Soliris πρέπει να χορηγείται από επαγγελματία </w:t>
      </w:r>
      <w:r>
        <w:rPr>
          <w:szCs w:val="22"/>
        </w:rPr>
        <w:t>υγείας</w:t>
      </w:r>
      <w:r w:rsidRPr="00700FD5">
        <w:rPr>
          <w:szCs w:val="22"/>
        </w:rPr>
        <w:t xml:space="preserve"> και υπό την επίβλεψη γιατρού με εμπειρία στη θεραπεία ασθενών με αιματολογικές</w:t>
      </w:r>
      <w:r>
        <w:rPr>
          <w:szCs w:val="22"/>
        </w:rPr>
        <w:t>,</w:t>
      </w:r>
      <w:r w:rsidRPr="00700FD5">
        <w:rPr>
          <w:szCs w:val="22"/>
        </w:rPr>
        <w:t xml:space="preserve"> νεφρικές</w:t>
      </w:r>
      <w:r w:rsidRPr="00B7558D">
        <w:rPr>
          <w:szCs w:val="22"/>
        </w:rPr>
        <w:t>,</w:t>
      </w:r>
      <w:r>
        <w:rPr>
          <w:szCs w:val="22"/>
        </w:rPr>
        <w:t xml:space="preserve"> </w:t>
      </w:r>
      <w:r w:rsidRPr="002E723F">
        <w:t>νευρομυϊκ</w:t>
      </w:r>
      <w:r>
        <w:t>ές</w:t>
      </w:r>
      <w:r w:rsidRPr="00700FD5">
        <w:rPr>
          <w:szCs w:val="22"/>
        </w:rPr>
        <w:t xml:space="preserve"> </w:t>
      </w:r>
      <w:r>
        <w:rPr>
          <w:szCs w:val="22"/>
        </w:rPr>
        <w:t xml:space="preserve">ή νευροφλεγμονώδεις </w:t>
      </w:r>
      <w:r w:rsidRPr="00700FD5">
        <w:rPr>
          <w:szCs w:val="22"/>
        </w:rPr>
        <w:t>διαταραχές.</w:t>
      </w:r>
    </w:p>
    <w:p w14:paraId="08F0439E" w14:textId="77777777" w:rsidR="00E74428" w:rsidRDefault="00E74428" w:rsidP="00F65C68">
      <w:pPr>
        <w:autoSpaceDE w:val="0"/>
        <w:autoSpaceDN w:val="0"/>
        <w:adjustRightInd w:val="0"/>
        <w:rPr>
          <w:szCs w:val="22"/>
        </w:rPr>
      </w:pPr>
    </w:p>
    <w:p w14:paraId="045EC37E" w14:textId="64620494" w:rsidR="00E74428" w:rsidRPr="0062076F" w:rsidRDefault="00E74428" w:rsidP="00F65C68">
      <w:pPr>
        <w:autoSpaceDE w:val="0"/>
        <w:autoSpaceDN w:val="0"/>
        <w:adjustRightInd w:val="0"/>
        <w:rPr>
          <w:szCs w:val="22"/>
        </w:rPr>
      </w:pPr>
      <w:r>
        <w:t>Το</w:t>
      </w:r>
      <w:r w:rsidRPr="0062076F">
        <w:t xml:space="preserve"> </w:t>
      </w:r>
      <w:r>
        <w:t>ενδεχόμενο</w:t>
      </w:r>
      <w:r w:rsidRPr="0062076F">
        <w:t xml:space="preserve"> </w:t>
      </w:r>
      <w:r>
        <w:t>κατ</w:t>
      </w:r>
      <w:r w:rsidRPr="0062076F">
        <w:t xml:space="preserve">’ </w:t>
      </w:r>
      <w:r>
        <w:t>οίκον</w:t>
      </w:r>
      <w:r w:rsidRPr="0062076F">
        <w:t xml:space="preserve"> </w:t>
      </w:r>
      <w:r>
        <w:t>έγχυσης</w:t>
      </w:r>
      <w:r w:rsidRPr="0062076F">
        <w:t xml:space="preserve"> </w:t>
      </w:r>
      <w:r>
        <w:t>μπορεί</w:t>
      </w:r>
      <w:r w:rsidRPr="0062076F">
        <w:t xml:space="preserve"> </w:t>
      </w:r>
      <w:r>
        <w:t>να</w:t>
      </w:r>
      <w:r w:rsidRPr="0062076F">
        <w:t xml:space="preserve"> </w:t>
      </w:r>
      <w:r w:rsidR="008304DF">
        <w:t>εξεταστεί</w:t>
      </w:r>
      <w:r w:rsidR="008304DF" w:rsidRPr="0062076F">
        <w:t xml:space="preserve"> </w:t>
      </w:r>
      <w:r>
        <w:t>για</w:t>
      </w:r>
      <w:r w:rsidRPr="0062076F">
        <w:t xml:space="preserve"> </w:t>
      </w:r>
      <w:r>
        <w:t>τους ασθενείς</w:t>
      </w:r>
      <w:r w:rsidRPr="0062076F">
        <w:t xml:space="preserve"> </w:t>
      </w:r>
      <w:r>
        <w:t>που</w:t>
      </w:r>
      <w:r w:rsidRPr="0062076F">
        <w:t xml:space="preserve"> </w:t>
      </w:r>
      <w:r>
        <w:t>έχουν ανεχθεί καλά τις εγχύσεις στην κλινική</w:t>
      </w:r>
      <w:r w:rsidRPr="0062076F">
        <w:t xml:space="preserve">. </w:t>
      </w:r>
      <w:r>
        <w:t>Η</w:t>
      </w:r>
      <w:r w:rsidRPr="0062076F">
        <w:t xml:space="preserve"> </w:t>
      </w:r>
      <w:r>
        <w:t>απόφαση</w:t>
      </w:r>
      <w:r w:rsidRPr="0062076F">
        <w:t xml:space="preserve"> </w:t>
      </w:r>
      <w:r>
        <w:t>για</w:t>
      </w:r>
      <w:r w:rsidRPr="0062076F">
        <w:t xml:space="preserve"> </w:t>
      </w:r>
      <w:r>
        <w:t>τη</w:t>
      </w:r>
      <w:r w:rsidRPr="0062076F">
        <w:t xml:space="preserve"> </w:t>
      </w:r>
      <w:r>
        <w:t>λήψη</w:t>
      </w:r>
      <w:r w:rsidRPr="0062076F">
        <w:t xml:space="preserve"> </w:t>
      </w:r>
      <w:r>
        <w:t>κατ</w:t>
      </w:r>
      <w:r w:rsidRPr="0062076F">
        <w:t xml:space="preserve">’ </w:t>
      </w:r>
      <w:r>
        <w:t>οίκον</w:t>
      </w:r>
      <w:r w:rsidRPr="0062076F">
        <w:t xml:space="preserve"> </w:t>
      </w:r>
      <w:r>
        <w:t>εγχύσεων</w:t>
      </w:r>
      <w:r w:rsidRPr="0062076F">
        <w:t xml:space="preserve"> </w:t>
      </w:r>
      <w:r>
        <w:t>από</w:t>
      </w:r>
      <w:r w:rsidRPr="0062076F">
        <w:t xml:space="preserve"> </w:t>
      </w:r>
      <w:r>
        <w:t>έναν</w:t>
      </w:r>
      <w:r w:rsidRPr="0062076F">
        <w:t xml:space="preserve"> </w:t>
      </w:r>
      <w:r>
        <w:t>ασθενή</w:t>
      </w:r>
      <w:r w:rsidRPr="0062076F">
        <w:t xml:space="preserve"> </w:t>
      </w:r>
      <w:r>
        <w:t>θα</w:t>
      </w:r>
      <w:r w:rsidRPr="0062076F">
        <w:t xml:space="preserve"> </w:t>
      </w:r>
      <w:r>
        <w:t>πρέπει</w:t>
      </w:r>
      <w:r w:rsidRPr="0062076F">
        <w:t xml:space="preserve"> </w:t>
      </w:r>
      <w:r>
        <w:t>να</w:t>
      </w:r>
      <w:r w:rsidRPr="0062076F">
        <w:t xml:space="preserve"> </w:t>
      </w:r>
      <w:r>
        <w:t>λαμβάνεται έπειτα από αξιολόγηση και σύσταση του θεράποντος ιατρού</w:t>
      </w:r>
      <w:r w:rsidRPr="0062076F">
        <w:t xml:space="preserve">. </w:t>
      </w:r>
      <w:r>
        <w:t>Οι</w:t>
      </w:r>
      <w:r w:rsidRPr="0062076F">
        <w:t xml:space="preserve"> </w:t>
      </w:r>
      <w:r>
        <w:t>κατ</w:t>
      </w:r>
      <w:r w:rsidRPr="0062076F">
        <w:t xml:space="preserve">’ </w:t>
      </w:r>
      <w:r>
        <w:t>οίκον</w:t>
      </w:r>
      <w:r w:rsidRPr="0062076F">
        <w:t xml:space="preserve"> </w:t>
      </w:r>
      <w:r>
        <w:t>εγχύσεις</w:t>
      </w:r>
      <w:r w:rsidRPr="0062076F">
        <w:t xml:space="preserve"> </w:t>
      </w:r>
      <w:r>
        <w:t>θα</w:t>
      </w:r>
      <w:r w:rsidRPr="0062076F">
        <w:t xml:space="preserve"> </w:t>
      </w:r>
      <w:r>
        <w:t>πρέπει</w:t>
      </w:r>
      <w:r w:rsidRPr="0062076F">
        <w:t xml:space="preserve"> </w:t>
      </w:r>
      <w:r>
        <w:t>να</w:t>
      </w:r>
      <w:r w:rsidRPr="0062076F">
        <w:t xml:space="preserve"> </w:t>
      </w:r>
      <w:r>
        <w:t>πραγματοποιούνται από ειδικευμένο επαγγελματία υγείας.</w:t>
      </w:r>
    </w:p>
    <w:p w14:paraId="427E6A00" w14:textId="77777777" w:rsidR="00E74428" w:rsidRPr="00700FD5" w:rsidRDefault="00E74428" w:rsidP="00F65C68">
      <w:pPr>
        <w:keepNext/>
        <w:autoSpaceDE w:val="0"/>
        <w:autoSpaceDN w:val="0"/>
        <w:adjustRightInd w:val="0"/>
        <w:spacing w:line="240" w:lineRule="auto"/>
        <w:rPr>
          <w:szCs w:val="22"/>
          <w:u w:val="single"/>
        </w:rPr>
      </w:pPr>
      <w:r w:rsidRPr="00700FD5">
        <w:rPr>
          <w:szCs w:val="22"/>
          <w:u w:val="single"/>
        </w:rPr>
        <w:lastRenderedPageBreak/>
        <w:t>Δοσολογία</w:t>
      </w:r>
    </w:p>
    <w:p w14:paraId="3D05F2C5" w14:textId="77777777" w:rsidR="00E74428" w:rsidRPr="00700FD5" w:rsidRDefault="00E74428" w:rsidP="00F65C68">
      <w:pPr>
        <w:keepNext/>
        <w:autoSpaceDE w:val="0"/>
        <w:autoSpaceDN w:val="0"/>
        <w:adjustRightInd w:val="0"/>
        <w:spacing w:line="240" w:lineRule="auto"/>
        <w:rPr>
          <w:szCs w:val="22"/>
        </w:rPr>
      </w:pPr>
    </w:p>
    <w:p w14:paraId="283F3208" w14:textId="179499BF" w:rsidR="00E74428" w:rsidRPr="00FE4D52" w:rsidRDefault="00E74428" w:rsidP="00F65C68">
      <w:pPr>
        <w:keepNext/>
        <w:autoSpaceDE w:val="0"/>
        <w:autoSpaceDN w:val="0"/>
        <w:adjustRightInd w:val="0"/>
        <w:spacing w:line="240" w:lineRule="auto"/>
        <w:rPr>
          <w:i/>
          <w:iCs/>
          <w:szCs w:val="22"/>
        </w:rPr>
      </w:pPr>
      <w:r w:rsidRPr="00FE4D52">
        <w:rPr>
          <w:i/>
          <w:iCs/>
          <w:szCs w:val="22"/>
        </w:rPr>
        <w:t>Παροξυσμική Νυχτερινή Αιμοσφαιρινουρία (ΠΝΑ)</w:t>
      </w:r>
      <w:r w:rsidR="00306F8A" w:rsidRPr="00FE4D52">
        <w:rPr>
          <w:i/>
          <w:iCs/>
          <w:szCs w:val="22"/>
        </w:rPr>
        <w:t xml:space="preserve"> σε ενήλικες</w:t>
      </w:r>
    </w:p>
    <w:p w14:paraId="1B6F14CE" w14:textId="77777777" w:rsidR="00E74428" w:rsidRPr="00700FD5" w:rsidRDefault="00E74428" w:rsidP="00F65C68">
      <w:pPr>
        <w:autoSpaceDE w:val="0"/>
        <w:autoSpaceDN w:val="0"/>
        <w:adjustRightInd w:val="0"/>
        <w:spacing w:line="240" w:lineRule="auto"/>
        <w:rPr>
          <w:szCs w:val="22"/>
        </w:rPr>
      </w:pPr>
      <w:r w:rsidRPr="00700FD5">
        <w:rPr>
          <w:szCs w:val="22"/>
        </w:rPr>
        <w:t xml:space="preserve">Το δοσολογικό σχήμα για ενήλικες ασθενείς (ηλικίας </w:t>
      </w:r>
      <w:r w:rsidRPr="00700FD5">
        <w:rPr>
          <w:szCs w:val="22"/>
        </w:rPr>
        <w:sym w:font="Symbol" w:char="F0B3"/>
      </w:r>
      <w:r w:rsidRPr="00700FD5">
        <w:rPr>
          <w:szCs w:val="22"/>
        </w:rPr>
        <w:t>18 ετών) στην ΠΝΑ συνίσταται σε μια αρχική φάση διάρκειας 4 εβδομάδων ακολουθούμενη από μια φάση συντήρησης:</w:t>
      </w:r>
    </w:p>
    <w:p w14:paraId="0F7DE9A5" w14:textId="77777777" w:rsidR="00E74428" w:rsidRPr="00700FD5" w:rsidRDefault="00E74428" w:rsidP="00F65C68">
      <w:pPr>
        <w:numPr>
          <w:ilvl w:val="0"/>
          <w:numId w:val="9"/>
        </w:numPr>
        <w:tabs>
          <w:tab w:val="clear" w:pos="720"/>
          <w:tab w:val="num" w:pos="567"/>
        </w:tabs>
        <w:autoSpaceDE w:val="0"/>
        <w:autoSpaceDN w:val="0"/>
        <w:adjustRightInd w:val="0"/>
        <w:spacing w:line="240" w:lineRule="auto"/>
        <w:ind w:left="567" w:hanging="567"/>
        <w:rPr>
          <w:szCs w:val="22"/>
        </w:rPr>
      </w:pPr>
      <w:r w:rsidRPr="00700FD5">
        <w:rPr>
          <w:szCs w:val="22"/>
        </w:rPr>
        <w:t>Αρχική φάση: 600 mg Soliris χορηγούμενα μέσω ενδοφλέβιας έγχυσης διάρκειας 25</w:t>
      </w:r>
      <w:r>
        <w:rPr>
          <w:szCs w:val="22"/>
        </w:rPr>
        <w:noBreakHyphen/>
      </w:r>
      <w:r w:rsidRPr="00700FD5">
        <w:rPr>
          <w:szCs w:val="22"/>
        </w:rPr>
        <w:t xml:space="preserve">45 λεπτών </w:t>
      </w:r>
      <w:r w:rsidRPr="00AE3511">
        <w:rPr>
          <w:szCs w:val="22"/>
        </w:rPr>
        <w:t>(35</w:t>
      </w:r>
      <w:r>
        <w:rPr>
          <w:szCs w:val="22"/>
        </w:rPr>
        <w:t> λεπτά</w:t>
      </w:r>
      <w:r w:rsidRPr="00AE3511">
        <w:rPr>
          <w:szCs w:val="22"/>
        </w:rPr>
        <w:t xml:space="preserve"> ± 10</w:t>
      </w:r>
      <w:r>
        <w:rPr>
          <w:szCs w:val="22"/>
        </w:rPr>
        <w:t> λεπτά</w:t>
      </w:r>
      <w:r w:rsidRPr="00AE3511">
        <w:rPr>
          <w:szCs w:val="22"/>
        </w:rPr>
        <w:t xml:space="preserve">) </w:t>
      </w:r>
      <w:r w:rsidRPr="00700FD5">
        <w:rPr>
          <w:szCs w:val="22"/>
        </w:rPr>
        <w:t>κάθε εβδομάδα για τις πρώτες 4 εβδομάδες.</w:t>
      </w:r>
    </w:p>
    <w:p w14:paraId="6C792B5E" w14:textId="1F56A08C" w:rsidR="00E74428" w:rsidRPr="00700FD5" w:rsidRDefault="00E74428" w:rsidP="00F65C68">
      <w:pPr>
        <w:numPr>
          <w:ilvl w:val="0"/>
          <w:numId w:val="9"/>
        </w:numPr>
        <w:tabs>
          <w:tab w:val="clear" w:pos="720"/>
          <w:tab w:val="num" w:pos="567"/>
        </w:tabs>
        <w:autoSpaceDE w:val="0"/>
        <w:autoSpaceDN w:val="0"/>
        <w:adjustRightInd w:val="0"/>
        <w:spacing w:line="240" w:lineRule="auto"/>
        <w:ind w:left="567" w:hanging="567"/>
        <w:rPr>
          <w:szCs w:val="22"/>
        </w:rPr>
      </w:pPr>
      <w:r w:rsidRPr="00700FD5">
        <w:rPr>
          <w:szCs w:val="22"/>
        </w:rPr>
        <w:t>Φάση συντήρησης: 900 mg Soliris χορηγούμενα μέσω ενδοφλέβιας έγχυσης διάρκειας 25</w:t>
      </w:r>
      <w:r>
        <w:rPr>
          <w:szCs w:val="22"/>
        </w:rPr>
        <w:noBreakHyphen/>
      </w:r>
      <w:r w:rsidRPr="00700FD5">
        <w:rPr>
          <w:szCs w:val="22"/>
        </w:rPr>
        <w:t xml:space="preserve">45 λεπτών </w:t>
      </w:r>
      <w:r w:rsidRPr="00AE3511">
        <w:rPr>
          <w:szCs w:val="22"/>
        </w:rPr>
        <w:t>(35</w:t>
      </w:r>
      <w:r>
        <w:rPr>
          <w:szCs w:val="22"/>
        </w:rPr>
        <w:t> λεπτά</w:t>
      </w:r>
      <w:r w:rsidRPr="00AE3511">
        <w:rPr>
          <w:szCs w:val="22"/>
        </w:rPr>
        <w:t xml:space="preserve"> ± 10</w:t>
      </w:r>
      <w:r>
        <w:rPr>
          <w:szCs w:val="22"/>
        </w:rPr>
        <w:t> λεπτά</w:t>
      </w:r>
      <w:r w:rsidRPr="00AE3511">
        <w:rPr>
          <w:szCs w:val="22"/>
        </w:rPr>
        <w:t>)</w:t>
      </w:r>
      <w:r>
        <w:rPr>
          <w:szCs w:val="22"/>
        </w:rPr>
        <w:t xml:space="preserve"> </w:t>
      </w:r>
      <w:r w:rsidRPr="00700FD5">
        <w:rPr>
          <w:szCs w:val="22"/>
        </w:rPr>
        <w:t>για την πέμπτη εβδομάδα, ακολουθούμενη από χορήγηση 900 mg Soliris μέσω ενδοφλέβιας έγχυσης διάρκειας 25</w:t>
      </w:r>
      <w:r>
        <w:rPr>
          <w:szCs w:val="22"/>
        </w:rPr>
        <w:noBreakHyphen/>
      </w:r>
      <w:r w:rsidRPr="00700FD5">
        <w:rPr>
          <w:szCs w:val="22"/>
        </w:rPr>
        <w:t xml:space="preserve">45 λεπτών </w:t>
      </w:r>
      <w:r w:rsidRPr="00AE3511">
        <w:rPr>
          <w:szCs w:val="22"/>
        </w:rPr>
        <w:t>(35</w:t>
      </w:r>
      <w:r>
        <w:rPr>
          <w:szCs w:val="22"/>
        </w:rPr>
        <w:t> λεπτά</w:t>
      </w:r>
      <w:r w:rsidRPr="00AE3511">
        <w:rPr>
          <w:szCs w:val="22"/>
        </w:rPr>
        <w:t xml:space="preserve"> ± 10</w:t>
      </w:r>
      <w:r>
        <w:rPr>
          <w:szCs w:val="22"/>
        </w:rPr>
        <w:t> λεπτά</w:t>
      </w:r>
      <w:r w:rsidRPr="00AE3511">
        <w:rPr>
          <w:szCs w:val="22"/>
        </w:rPr>
        <w:t>)</w:t>
      </w:r>
      <w:r>
        <w:rPr>
          <w:szCs w:val="22"/>
        </w:rPr>
        <w:t xml:space="preserve"> </w:t>
      </w:r>
      <w:r w:rsidRPr="00700FD5">
        <w:rPr>
          <w:szCs w:val="22"/>
        </w:rPr>
        <w:t>κάθε 14 ± 2 ημέρες (βλ. παράγραφο</w:t>
      </w:r>
      <w:r w:rsidR="00FD0222">
        <w:rPr>
          <w:szCs w:val="22"/>
          <w:lang w:val="en-US"/>
        </w:rPr>
        <w:t> </w:t>
      </w:r>
      <w:r w:rsidRPr="00700FD5">
        <w:rPr>
          <w:szCs w:val="22"/>
        </w:rPr>
        <w:t>5.1).</w:t>
      </w:r>
    </w:p>
    <w:p w14:paraId="7F819979" w14:textId="77777777" w:rsidR="00E74428" w:rsidRPr="00700FD5" w:rsidRDefault="00E74428" w:rsidP="00F65C68">
      <w:pPr>
        <w:rPr>
          <w:szCs w:val="22"/>
        </w:rPr>
      </w:pPr>
    </w:p>
    <w:p w14:paraId="29E9BF8E" w14:textId="3F502D7A" w:rsidR="00E74428" w:rsidRPr="00FE4D52" w:rsidRDefault="00FB5F14" w:rsidP="00F65C68">
      <w:pPr>
        <w:pStyle w:val="alexionbodytext"/>
        <w:spacing w:before="0" w:beforeAutospacing="0" w:after="0" w:afterAutospacing="0"/>
        <w:rPr>
          <w:i/>
          <w:iCs/>
          <w:sz w:val="22"/>
          <w:szCs w:val="22"/>
          <w:lang w:val="el-GR"/>
        </w:rPr>
      </w:pPr>
      <w:r w:rsidRPr="00FE4D52">
        <w:rPr>
          <w:i/>
          <w:iCs/>
          <w:sz w:val="22"/>
          <w:szCs w:val="22"/>
          <w:lang w:val="el-GR"/>
        </w:rPr>
        <w:t>Ά</w:t>
      </w:r>
      <w:r w:rsidR="00E74428" w:rsidRPr="00FE4D52">
        <w:rPr>
          <w:i/>
          <w:iCs/>
          <w:sz w:val="22"/>
          <w:szCs w:val="22"/>
          <w:lang w:val="el-GR"/>
        </w:rPr>
        <w:t xml:space="preserve">τυπο Αιμολυτικό Ουραιμικό Σύνδρομο (aHUS), την ανθεκτική γενικευμένη Μυασθένεια </w:t>
      </w:r>
      <w:r w:rsidR="00E74428" w:rsidRPr="00FE4D52">
        <w:rPr>
          <w:i/>
          <w:iCs/>
          <w:sz w:val="22"/>
          <w:szCs w:val="22"/>
          <w:lang w:val="en-GB"/>
        </w:rPr>
        <w:t>G</w:t>
      </w:r>
      <w:proofErr w:type="spellStart"/>
      <w:r w:rsidR="00E74428" w:rsidRPr="00FE4D52">
        <w:rPr>
          <w:i/>
          <w:iCs/>
          <w:sz w:val="22"/>
          <w:szCs w:val="22"/>
          <w:lang w:eastAsia="zh-CN"/>
        </w:rPr>
        <w:t>ravis</w:t>
      </w:r>
      <w:proofErr w:type="spellEnd"/>
      <w:r w:rsidR="00E74428" w:rsidRPr="00FE4D52">
        <w:rPr>
          <w:i/>
          <w:iCs/>
          <w:sz w:val="22"/>
          <w:szCs w:val="22"/>
          <w:lang w:val="el-GR" w:eastAsia="zh-CN"/>
        </w:rPr>
        <w:t xml:space="preserve"> </w:t>
      </w:r>
      <w:r w:rsidR="00E74428" w:rsidRPr="00FE4D52">
        <w:rPr>
          <w:i/>
          <w:iCs/>
          <w:sz w:val="22"/>
          <w:szCs w:val="22"/>
          <w:lang w:val="el-GR"/>
        </w:rPr>
        <w:t>(</w:t>
      </w:r>
      <w:proofErr w:type="spellStart"/>
      <w:r w:rsidR="00E74428" w:rsidRPr="00FE4D52">
        <w:rPr>
          <w:i/>
          <w:iCs/>
          <w:sz w:val="22"/>
          <w:szCs w:val="22"/>
          <w:lang w:val="en-GB"/>
        </w:rPr>
        <w:t>gMG</w:t>
      </w:r>
      <w:proofErr w:type="spellEnd"/>
      <w:r w:rsidR="00E74428" w:rsidRPr="00FE4D52">
        <w:rPr>
          <w:i/>
          <w:iCs/>
          <w:sz w:val="22"/>
          <w:szCs w:val="22"/>
          <w:lang w:val="el-GR"/>
        </w:rPr>
        <w:t>) και τη διαταραχή του φάσματος ασθενειών της οπτικής νευρομυελίτιδας (NMOSD)</w:t>
      </w:r>
      <w:r w:rsidRPr="00FE4D52">
        <w:rPr>
          <w:i/>
          <w:iCs/>
          <w:sz w:val="22"/>
          <w:szCs w:val="22"/>
          <w:lang w:val="el-GR"/>
        </w:rPr>
        <w:t xml:space="preserve"> σε ενήλικες</w:t>
      </w:r>
    </w:p>
    <w:p w14:paraId="07666329" w14:textId="77777777" w:rsidR="00E74428" w:rsidRPr="00700FD5" w:rsidRDefault="00E74428" w:rsidP="00F65C68">
      <w:pPr>
        <w:autoSpaceDE w:val="0"/>
        <w:autoSpaceDN w:val="0"/>
        <w:adjustRightInd w:val="0"/>
        <w:spacing w:line="240" w:lineRule="auto"/>
        <w:rPr>
          <w:szCs w:val="22"/>
        </w:rPr>
      </w:pPr>
      <w:r w:rsidRPr="00700FD5">
        <w:rPr>
          <w:szCs w:val="22"/>
        </w:rPr>
        <w:t>Το δοσολογικό σχήμα στο aHUS</w:t>
      </w:r>
      <w:r>
        <w:rPr>
          <w:szCs w:val="22"/>
        </w:rPr>
        <w:t xml:space="preserve">, την ανθεκτική </w:t>
      </w:r>
      <w:r w:rsidRPr="00FA65AC">
        <w:rPr>
          <w:szCs w:val="22"/>
        </w:rPr>
        <w:t>gMG</w:t>
      </w:r>
      <w:r w:rsidRPr="00700FD5">
        <w:rPr>
          <w:szCs w:val="22"/>
        </w:rPr>
        <w:t xml:space="preserve"> </w:t>
      </w:r>
      <w:r>
        <w:rPr>
          <w:szCs w:val="22"/>
        </w:rPr>
        <w:t xml:space="preserve">και τη </w:t>
      </w:r>
      <w:r w:rsidRPr="0091424C">
        <w:rPr>
          <w:szCs w:val="22"/>
        </w:rPr>
        <w:t>NMOSD</w:t>
      </w:r>
      <w:r w:rsidRPr="00700FD5">
        <w:rPr>
          <w:szCs w:val="22"/>
        </w:rPr>
        <w:t xml:space="preserve"> για ενήλικες ασθενείς (ηλικίας ≥18 ετών) συνίσταται σε μια αρχική φάση διάρκειας 4 εβδομάδων ακολουθούμενη από μια φάση συντήρησης:</w:t>
      </w:r>
    </w:p>
    <w:p w14:paraId="7DF6D4B0" w14:textId="77777777" w:rsidR="00E74428" w:rsidRPr="00700FD5" w:rsidRDefault="00E74428" w:rsidP="00F65C68">
      <w:pPr>
        <w:numPr>
          <w:ilvl w:val="0"/>
          <w:numId w:val="9"/>
        </w:numPr>
        <w:tabs>
          <w:tab w:val="clear" w:pos="720"/>
          <w:tab w:val="num" w:pos="567"/>
        </w:tabs>
        <w:autoSpaceDE w:val="0"/>
        <w:autoSpaceDN w:val="0"/>
        <w:adjustRightInd w:val="0"/>
        <w:spacing w:line="240" w:lineRule="auto"/>
        <w:ind w:left="567" w:hanging="567"/>
        <w:rPr>
          <w:szCs w:val="22"/>
        </w:rPr>
      </w:pPr>
      <w:r w:rsidRPr="00700FD5">
        <w:rPr>
          <w:szCs w:val="22"/>
        </w:rPr>
        <w:t>Αρχική φάση: 900 mg Soliris χορηγούμενα μέσω ενδοφλέβιας έγχυσης διάρκειας 25</w:t>
      </w:r>
      <w:r>
        <w:rPr>
          <w:szCs w:val="22"/>
        </w:rPr>
        <w:noBreakHyphen/>
      </w:r>
      <w:r w:rsidRPr="00700FD5">
        <w:rPr>
          <w:szCs w:val="22"/>
        </w:rPr>
        <w:t xml:space="preserve">45 λεπτών </w:t>
      </w:r>
      <w:r w:rsidRPr="00AE3511">
        <w:rPr>
          <w:szCs w:val="22"/>
        </w:rPr>
        <w:t>(35</w:t>
      </w:r>
      <w:r>
        <w:rPr>
          <w:szCs w:val="22"/>
        </w:rPr>
        <w:t> λεπτά</w:t>
      </w:r>
      <w:r w:rsidRPr="00AE3511">
        <w:rPr>
          <w:szCs w:val="22"/>
        </w:rPr>
        <w:t xml:space="preserve"> ± 10</w:t>
      </w:r>
      <w:r>
        <w:rPr>
          <w:szCs w:val="22"/>
        </w:rPr>
        <w:t> λεπτά</w:t>
      </w:r>
      <w:r w:rsidRPr="00AE3511">
        <w:rPr>
          <w:szCs w:val="22"/>
        </w:rPr>
        <w:t>)</w:t>
      </w:r>
      <w:r>
        <w:rPr>
          <w:szCs w:val="22"/>
        </w:rPr>
        <w:t xml:space="preserve"> </w:t>
      </w:r>
      <w:r w:rsidRPr="00700FD5">
        <w:rPr>
          <w:szCs w:val="22"/>
        </w:rPr>
        <w:t>κάθε εβδομάδα για τις πρώτες 4 εβδομάδες</w:t>
      </w:r>
    </w:p>
    <w:p w14:paraId="014A5801" w14:textId="5959DB39" w:rsidR="00E74428" w:rsidRPr="00700FD5" w:rsidRDefault="00E74428" w:rsidP="00F65C68">
      <w:pPr>
        <w:numPr>
          <w:ilvl w:val="0"/>
          <w:numId w:val="9"/>
        </w:numPr>
        <w:tabs>
          <w:tab w:val="clear" w:pos="720"/>
          <w:tab w:val="num" w:pos="567"/>
        </w:tabs>
        <w:autoSpaceDE w:val="0"/>
        <w:autoSpaceDN w:val="0"/>
        <w:adjustRightInd w:val="0"/>
        <w:spacing w:line="240" w:lineRule="auto"/>
        <w:ind w:left="567" w:hanging="567"/>
        <w:rPr>
          <w:szCs w:val="22"/>
        </w:rPr>
      </w:pPr>
      <w:r w:rsidRPr="00700FD5">
        <w:rPr>
          <w:szCs w:val="22"/>
        </w:rPr>
        <w:t>Φάση συντήρησης: 1.200 mg Soliris χορηγούμενα μέσω ενδοφλέβιας έγχυσης διάρκειας 25</w:t>
      </w:r>
      <w:r>
        <w:rPr>
          <w:szCs w:val="22"/>
        </w:rPr>
        <w:noBreakHyphen/>
      </w:r>
      <w:r w:rsidRPr="00700FD5">
        <w:rPr>
          <w:szCs w:val="22"/>
        </w:rPr>
        <w:t xml:space="preserve">45 λεπτών </w:t>
      </w:r>
      <w:r w:rsidRPr="00AE3511">
        <w:rPr>
          <w:szCs w:val="22"/>
        </w:rPr>
        <w:t>(35</w:t>
      </w:r>
      <w:r>
        <w:rPr>
          <w:szCs w:val="22"/>
        </w:rPr>
        <w:t> λεπτά</w:t>
      </w:r>
      <w:r w:rsidRPr="00AE3511">
        <w:rPr>
          <w:szCs w:val="22"/>
        </w:rPr>
        <w:t xml:space="preserve"> ± 10</w:t>
      </w:r>
      <w:r>
        <w:rPr>
          <w:szCs w:val="22"/>
        </w:rPr>
        <w:t> λεπτά</w:t>
      </w:r>
      <w:r w:rsidRPr="00AE3511">
        <w:rPr>
          <w:szCs w:val="22"/>
        </w:rPr>
        <w:t>)</w:t>
      </w:r>
      <w:r>
        <w:rPr>
          <w:szCs w:val="22"/>
        </w:rPr>
        <w:t xml:space="preserve"> </w:t>
      </w:r>
      <w:r w:rsidRPr="00700FD5">
        <w:rPr>
          <w:szCs w:val="22"/>
        </w:rPr>
        <w:t>για την πέμπτη εβδομάδα, ακολουθούμενα από χορήγηση 1.200 mg Soliris μέσω ενδοφλέβιας έγχυσης διάρκειας 25</w:t>
      </w:r>
      <w:r>
        <w:rPr>
          <w:szCs w:val="22"/>
        </w:rPr>
        <w:noBreakHyphen/>
      </w:r>
      <w:r w:rsidRPr="00700FD5">
        <w:rPr>
          <w:szCs w:val="22"/>
        </w:rPr>
        <w:t>45 λεπτών</w:t>
      </w:r>
      <w:r>
        <w:rPr>
          <w:szCs w:val="22"/>
        </w:rPr>
        <w:t xml:space="preserve"> </w:t>
      </w:r>
      <w:r w:rsidRPr="00AE3511">
        <w:rPr>
          <w:szCs w:val="22"/>
        </w:rPr>
        <w:t>(35</w:t>
      </w:r>
      <w:r>
        <w:rPr>
          <w:szCs w:val="22"/>
        </w:rPr>
        <w:t> λεπτά</w:t>
      </w:r>
      <w:r w:rsidRPr="00AE3511">
        <w:rPr>
          <w:szCs w:val="22"/>
        </w:rPr>
        <w:t xml:space="preserve"> ± 10</w:t>
      </w:r>
      <w:r>
        <w:rPr>
          <w:szCs w:val="22"/>
        </w:rPr>
        <w:t> λεπτά</w:t>
      </w:r>
      <w:r w:rsidRPr="00AE3511">
        <w:rPr>
          <w:szCs w:val="22"/>
        </w:rPr>
        <w:t>)</w:t>
      </w:r>
      <w:r w:rsidRPr="00700FD5">
        <w:rPr>
          <w:szCs w:val="22"/>
        </w:rPr>
        <w:t xml:space="preserve"> κάθε 14 ± 2 ημέρες (βλ. παράγραφο</w:t>
      </w:r>
      <w:r w:rsidR="00FD0222">
        <w:rPr>
          <w:szCs w:val="22"/>
          <w:lang w:val="en-US"/>
        </w:rPr>
        <w:t> </w:t>
      </w:r>
      <w:r w:rsidRPr="00700FD5">
        <w:rPr>
          <w:szCs w:val="22"/>
        </w:rPr>
        <w:t>5.1).</w:t>
      </w:r>
    </w:p>
    <w:p w14:paraId="1C1EDFC7" w14:textId="403AD157" w:rsidR="00E74428" w:rsidRDefault="00E74428" w:rsidP="00F65C68">
      <w:pPr>
        <w:pStyle w:val="alexionbodytext"/>
        <w:spacing w:before="0" w:beforeAutospacing="0" w:after="0" w:afterAutospacing="0"/>
        <w:rPr>
          <w:sz w:val="22"/>
          <w:szCs w:val="22"/>
          <w:lang w:val="el-GR"/>
        </w:rPr>
      </w:pPr>
    </w:p>
    <w:p w14:paraId="3A3F3C19" w14:textId="77777777" w:rsidR="000F01F1" w:rsidRPr="00FE4D52" w:rsidRDefault="000F01F1" w:rsidP="000F01F1">
      <w:pPr>
        <w:keepNext/>
        <w:rPr>
          <w:i/>
          <w:iCs/>
          <w:szCs w:val="22"/>
        </w:rPr>
      </w:pPr>
      <w:r w:rsidRPr="00FE4D52">
        <w:rPr>
          <w:i/>
          <w:iCs/>
          <w:szCs w:val="22"/>
        </w:rPr>
        <w:t>Ανθεκτική</w:t>
      </w:r>
      <w:r w:rsidRPr="00FE4D52">
        <w:rPr>
          <w:i/>
          <w:iCs/>
        </w:rPr>
        <w:t xml:space="preserve"> gMG</w:t>
      </w:r>
      <w:r w:rsidRPr="00FE4D52">
        <w:rPr>
          <w:i/>
          <w:iCs/>
          <w:szCs w:val="22"/>
        </w:rPr>
        <w:t xml:space="preserve"> </w:t>
      </w:r>
    </w:p>
    <w:p w14:paraId="26F16C91" w14:textId="315E9D32" w:rsidR="000F01F1" w:rsidRPr="00267320" w:rsidRDefault="000F01F1" w:rsidP="000F01F1">
      <w:pPr>
        <w:rPr>
          <w:szCs w:val="22"/>
        </w:rPr>
      </w:pPr>
      <w:r w:rsidRPr="00F71771">
        <w:t>Τα διαθέσιμα δεδομένα υποδ</w:t>
      </w:r>
      <w:r>
        <w:t>ηλώνουν</w:t>
      </w:r>
      <w:r w:rsidRPr="00F71771">
        <w:t xml:space="preserve"> ότι η κλινική απόκριση επιτυγχάνεται συνήθως μέσα σε 12</w:t>
      </w:r>
      <w:r>
        <w:t> </w:t>
      </w:r>
      <w:r w:rsidRPr="00F71771">
        <w:t>εβδομάδες θεραπείας</w:t>
      </w:r>
      <w:r>
        <w:t xml:space="preserve"> με </w:t>
      </w:r>
      <w:r w:rsidRPr="00D21213">
        <w:rPr>
          <w:szCs w:val="22"/>
        </w:rPr>
        <w:t>Soliris</w:t>
      </w:r>
      <w:r>
        <w:rPr>
          <w:szCs w:val="22"/>
        </w:rPr>
        <w:t xml:space="preserve">. Θα πρέπει να εξετάζεται το ενδεχόμενο διακοπής της θεραπείας σε ασθενή που δεν εμφανίζει ένδειξη θεραπευτικού οφέλους </w:t>
      </w:r>
      <w:r w:rsidRPr="00F71771">
        <w:t>μέσα σε 12</w:t>
      </w:r>
      <w:r>
        <w:t> </w:t>
      </w:r>
      <w:r w:rsidRPr="00F71771">
        <w:t>εβδομάδες</w:t>
      </w:r>
      <w:r>
        <w:t>.</w:t>
      </w:r>
    </w:p>
    <w:p w14:paraId="2B7DBDCA" w14:textId="77777777" w:rsidR="000F01F1" w:rsidRPr="00700FD5" w:rsidRDefault="000F01F1" w:rsidP="00F65C68">
      <w:pPr>
        <w:pStyle w:val="alexionbodytext"/>
        <w:spacing w:before="0" w:beforeAutospacing="0" w:after="0" w:afterAutospacing="0"/>
        <w:rPr>
          <w:sz w:val="22"/>
          <w:szCs w:val="22"/>
          <w:lang w:val="el-GR"/>
        </w:rPr>
      </w:pPr>
    </w:p>
    <w:p w14:paraId="677B9EB9" w14:textId="2D56A9B9" w:rsidR="00E74428" w:rsidRPr="00FE4D52" w:rsidRDefault="00E74428" w:rsidP="00F65C68">
      <w:pPr>
        <w:rPr>
          <w:i/>
          <w:iCs/>
          <w:szCs w:val="22"/>
        </w:rPr>
      </w:pPr>
      <w:r w:rsidRPr="00FE4D52">
        <w:rPr>
          <w:i/>
          <w:iCs/>
          <w:szCs w:val="22"/>
        </w:rPr>
        <w:t>Παιδιατρικοί Ασθενείς στην ΠΝΑ, το aHUS ή την ανθεκτική gMG</w:t>
      </w:r>
    </w:p>
    <w:p w14:paraId="0C8504DA" w14:textId="24A80CFF" w:rsidR="00E74428" w:rsidRPr="00700FD5" w:rsidRDefault="00E74428" w:rsidP="00F65C68">
      <w:pPr>
        <w:rPr>
          <w:szCs w:val="22"/>
        </w:rPr>
      </w:pPr>
      <w:r w:rsidRPr="00700FD5">
        <w:rPr>
          <w:szCs w:val="22"/>
        </w:rPr>
        <w:t>Παιδιατρικοί Ασθενείς με ΠΝΑ</w:t>
      </w:r>
      <w:r>
        <w:rPr>
          <w:szCs w:val="22"/>
        </w:rPr>
        <w:t>,</w:t>
      </w:r>
      <w:r w:rsidRPr="00700FD5">
        <w:rPr>
          <w:szCs w:val="22"/>
        </w:rPr>
        <w:t xml:space="preserve"> aHUS </w:t>
      </w:r>
      <w:r>
        <w:rPr>
          <w:szCs w:val="22"/>
        </w:rPr>
        <w:t xml:space="preserve">ή </w:t>
      </w:r>
      <w:r w:rsidRPr="000F01F1">
        <w:rPr>
          <w:szCs w:val="22"/>
        </w:rPr>
        <w:t>ανθεκτική gMG</w:t>
      </w:r>
      <w:r w:rsidRPr="00700FD5">
        <w:rPr>
          <w:szCs w:val="22"/>
        </w:rPr>
        <w:t xml:space="preserve"> με σωματικό βάρος </w:t>
      </w:r>
      <w:r w:rsidRPr="00700FD5">
        <w:rPr>
          <w:szCs w:val="22"/>
        </w:rPr>
        <w:sym w:font="Symbol" w:char="F0B3"/>
      </w:r>
      <w:r>
        <w:rPr>
          <w:szCs w:val="22"/>
        </w:rPr>
        <w:t> </w:t>
      </w:r>
      <w:r w:rsidRPr="00700FD5">
        <w:rPr>
          <w:szCs w:val="22"/>
        </w:rPr>
        <w:t>40</w:t>
      </w:r>
      <w:r>
        <w:rPr>
          <w:szCs w:val="22"/>
        </w:rPr>
        <w:t> </w:t>
      </w:r>
      <w:r w:rsidRPr="00700FD5">
        <w:rPr>
          <w:szCs w:val="22"/>
        </w:rPr>
        <w:t>kg υποβάλλονται σε θεραπεία με τις δοσολογικές συστάσεις των ενηλίκων.</w:t>
      </w:r>
    </w:p>
    <w:p w14:paraId="6617CEB3" w14:textId="77777777" w:rsidR="00E74428" w:rsidRPr="00700FD5" w:rsidRDefault="00E74428" w:rsidP="00F65C68">
      <w:pPr>
        <w:rPr>
          <w:szCs w:val="22"/>
        </w:rPr>
      </w:pPr>
    </w:p>
    <w:p w14:paraId="3A618903" w14:textId="02263198" w:rsidR="00E74428" w:rsidRPr="00700FD5" w:rsidRDefault="00E74428" w:rsidP="00F65C68">
      <w:pPr>
        <w:rPr>
          <w:szCs w:val="22"/>
        </w:rPr>
      </w:pPr>
      <w:r w:rsidRPr="00700FD5">
        <w:rPr>
          <w:szCs w:val="22"/>
        </w:rPr>
        <w:t>Σε παιδιατρικούς ασθενείς με ΠΝΑ</w:t>
      </w:r>
      <w:r>
        <w:rPr>
          <w:szCs w:val="22"/>
        </w:rPr>
        <w:t>,</w:t>
      </w:r>
      <w:r w:rsidRPr="00700FD5">
        <w:rPr>
          <w:szCs w:val="22"/>
        </w:rPr>
        <w:t xml:space="preserve"> aHUS </w:t>
      </w:r>
      <w:r w:rsidRPr="000F01F1">
        <w:rPr>
          <w:szCs w:val="22"/>
        </w:rPr>
        <w:t>και ανθεκτική gMG</w:t>
      </w:r>
      <w:r w:rsidRPr="00700FD5">
        <w:rPr>
          <w:szCs w:val="22"/>
        </w:rPr>
        <w:t xml:space="preserve"> με σωματικό βάρος κάτω των 40</w:t>
      </w:r>
      <w:r>
        <w:rPr>
          <w:szCs w:val="22"/>
          <w:lang w:val="en-US"/>
        </w:rPr>
        <w:t> </w:t>
      </w:r>
      <w:r w:rsidRPr="00700FD5">
        <w:rPr>
          <w:szCs w:val="22"/>
        </w:rPr>
        <w:t xml:space="preserve">kg, το δοσολογικό σχήμα του Soliris </w:t>
      </w:r>
      <w:r w:rsidR="00FD0222">
        <w:rPr>
          <w:szCs w:val="22"/>
        </w:rPr>
        <w:t>συνίσταται στα</w:t>
      </w:r>
      <w:r w:rsidRPr="00700FD5">
        <w:rPr>
          <w:szCs w:val="22"/>
        </w:rPr>
        <w:t>:</w:t>
      </w:r>
    </w:p>
    <w:p w14:paraId="4AD205B7" w14:textId="77777777" w:rsidR="00E74428" w:rsidRPr="00700FD5" w:rsidRDefault="00E74428" w:rsidP="00F65C68">
      <w:pPr>
        <w:rPr>
          <w:szCs w:val="22"/>
        </w:rPr>
      </w:pPr>
    </w:p>
    <w:tbl>
      <w:tblPr>
        <w:tblW w:w="9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2520"/>
        <w:gridCol w:w="5520"/>
      </w:tblGrid>
      <w:tr w:rsidR="00E74428" w:rsidRPr="001D2E0D" w14:paraId="076852AD" w14:textId="77777777" w:rsidTr="0079558B">
        <w:trPr>
          <w:tblHeader/>
        </w:trPr>
        <w:tc>
          <w:tcPr>
            <w:tcW w:w="1526" w:type="dxa"/>
            <w:shd w:val="clear" w:color="auto" w:fill="auto"/>
          </w:tcPr>
          <w:p w14:paraId="76321E36" w14:textId="77777777" w:rsidR="00E74428" w:rsidRPr="001D2E0D" w:rsidRDefault="00E74428" w:rsidP="0079558B">
            <w:pPr>
              <w:jc w:val="center"/>
              <w:rPr>
                <w:b/>
                <w:szCs w:val="22"/>
              </w:rPr>
            </w:pPr>
            <w:r w:rsidRPr="001D2E0D">
              <w:rPr>
                <w:b/>
                <w:szCs w:val="22"/>
              </w:rPr>
              <w:t>Σωματικό Βάρος του Ασθενούς</w:t>
            </w:r>
          </w:p>
        </w:tc>
        <w:tc>
          <w:tcPr>
            <w:tcW w:w="2520" w:type="dxa"/>
            <w:shd w:val="clear" w:color="auto" w:fill="auto"/>
          </w:tcPr>
          <w:p w14:paraId="7BBDEA8F" w14:textId="77777777" w:rsidR="00E74428" w:rsidRPr="001D2E0D" w:rsidRDefault="00E74428" w:rsidP="0079558B">
            <w:pPr>
              <w:jc w:val="center"/>
              <w:rPr>
                <w:b/>
                <w:szCs w:val="22"/>
              </w:rPr>
            </w:pPr>
            <w:r w:rsidRPr="001D2E0D">
              <w:rPr>
                <w:b/>
                <w:szCs w:val="22"/>
              </w:rPr>
              <w:t>Αρχική Φάση</w:t>
            </w:r>
          </w:p>
        </w:tc>
        <w:tc>
          <w:tcPr>
            <w:tcW w:w="5520" w:type="dxa"/>
            <w:shd w:val="clear" w:color="auto" w:fill="auto"/>
          </w:tcPr>
          <w:p w14:paraId="3FDC7459" w14:textId="77777777" w:rsidR="00E74428" w:rsidRPr="001D2E0D" w:rsidRDefault="00E74428" w:rsidP="0079558B">
            <w:pPr>
              <w:jc w:val="center"/>
              <w:rPr>
                <w:b/>
                <w:szCs w:val="22"/>
              </w:rPr>
            </w:pPr>
            <w:r w:rsidRPr="001D2E0D">
              <w:rPr>
                <w:b/>
                <w:szCs w:val="22"/>
              </w:rPr>
              <w:t>Φάση Συντήρησης</w:t>
            </w:r>
          </w:p>
        </w:tc>
      </w:tr>
      <w:tr w:rsidR="00E74428" w:rsidRPr="006A0A49" w14:paraId="5D4DE73D" w14:textId="77777777" w:rsidTr="0079558B">
        <w:tc>
          <w:tcPr>
            <w:tcW w:w="1526" w:type="dxa"/>
            <w:shd w:val="clear" w:color="auto" w:fill="auto"/>
          </w:tcPr>
          <w:p w14:paraId="4838703E" w14:textId="0E495629" w:rsidR="00E74428" w:rsidRPr="001D2E0D" w:rsidRDefault="00E74428" w:rsidP="0079558B">
            <w:pPr>
              <w:spacing w:line="360" w:lineRule="auto"/>
              <w:rPr>
                <w:szCs w:val="22"/>
              </w:rPr>
            </w:pPr>
            <w:r w:rsidRPr="001D2E0D">
              <w:rPr>
                <w:szCs w:val="22"/>
              </w:rPr>
              <w:t>30</w:t>
            </w:r>
            <w:r w:rsidR="00FD0222">
              <w:rPr>
                <w:szCs w:val="22"/>
              </w:rPr>
              <w:t> </w:t>
            </w:r>
            <w:r w:rsidRPr="001D2E0D">
              <w:rPr>
                <w:szCs w:val="22"/>
              </w:rPr>
              <w:t>έως &lt;40 kg</w:t>
            </w:r>
          </w:p>
        </w:tc>
        <w:tc>
          <w:tcPr>
            <w:tcW w:w="2520" w:type="dxa"/>
            <w:shd w:val="clear" w:color="auto" w:fill="auto"/>
          </w:tcPr>
          <w:p w14:paraId="3836D99C" w14:textId="5BCE2D87" w:rsidR="00E74428" w:rsidRPr="00601301" w:rsidRDefault="00E74428" w:rsidP="00FE4D52">
            <w:pPr>
              <w:spacing w:line="240" w:lineRule="auto"/>
              <w:rPr>
                <w:szCs w:val="22"/>
              </w:rPr>
            </w:pPr>
            <w:r w:rsidRPr="001D2E0D">
              <w:rPr>
                <w:szCs w:val="22"/>
              </w:rPr>
              <w:t xml:space="preserve">600 mg εβδομαδιαίως </w:t>
            </w:r>
            <w:r>
              <w:rPr>
                <w:szCs w:val="22"/>
              </w:rPr>
              <w:t>για τις πρώτες 2 εβδομάδες</w:t>
            </w:r>
          </w:p>
        </w:tc>
        <w:tc>
          <w:tcPr>
            <w:tcW w:w="5520" w:type="dxa"/>
            <w:shd w:val="clear" w:color="auto" w:fill="auto"/>
          </w:tcPr>
          <w:p w14:paraId="2B46FC68" w14:textId="2E7B1061" w:rsidR="00E74428" w:rsidRPr="001D2E0D" w:rsidRDefault="00E74428" w:rsidP="0079558B">
            <w:pPr>
              <w:spacing w:line="360" w:lineRule="auto"/>
              <w:rPr>
                <w:szCs w:val="22"/>
              </w:rPr>
            </w:pPr>
            <w:r w:rsidRPr="001D2E0D">
              <w:rPr>
                <w:szCs w:val="22"/>
              </w:rPr>
              <w:t>900 mg την εβδομάδα</w:t>
            </w:r>
            <w:r w:rsidR="00FD0222">
              <w:rPr>
                <w:szCs w:val="22"/>
              </w:rPr>
              <w:t> </w:t>
            </w:r>
            <w:r w:rsidRPr="001D2E0D">
              <w:rPr>
                <w:szCs w:val="22"/>
              </w:rPr>
              <w:t>3, έπειτα 900 mg κάθε 2 εβδομάδες</w:t>
            </w:r>
          </w:p>
        </w:tc>
      </w:tr>
      <w:tr w:rsidR="00E74428" w:rsidRPr="006A0A49" w14:paraId="4DB6E024" w14:textId="77777777" w:rsidTr="0079558B">
        <w:tc>
          <w:tcPr>
            <w:tcW w:w="1526" w:type="dxa"/>
            <w:shd w:val="clear" w:color="auto" w:fill="auto"/>
          </w:tcPr>
          <w:p w14:paraId="10ACF79D" w14:textId="77777777" w:rsidR="00E74428" w:rsidRPr="001D2E0D" w:rsidRDefault="00E74428" w:rsidP="0079558B">
            <w:pPr>
              <w:spacing w:line="360" w:lineRule="auto"/>
              <w:rPr>
                <w:szCs w:val="22"/>
              </w:rPr>
            </w:pPr>
            <w:r w:rsidRPr="001D2E0D">
              <w:rPr>
                <w:szCs w:val="22"/>
              </w:rPr>
              <w:t>20 έως &lt;30 kg</w:t>
            </w:r>
          </w:p>
        </w:tc>
        <w:tc>
          <w:tcPr>
            <w:tcW w:w="2520" w:type="dxa"/>
            <w:shd w:val="clear" w:color="auto" w:fill="auto"/>
          </w:tcPr>
          <w:p w14:paraId="56A3FD74" w14:textId="0FB58291" w:rsidR="00E74428" w:rsidRPr="001D2E0D" w:rsidRDefault="00E74428" w:rsidP="00FE4D52">
            <w:pPr>
              <w:spacing w:line="240" w:lineRule="auto"/>
              <w:rPr>
                <w:szCs w:val="22"/>
              </w:rPr>
            </w:pPr>
            <w:r w:rsidRPr="001D2E0D">
              <w:rPr>
                <w:szCs w:val="22"/>
              </w:rPr>
              <w:t xml:space="preserve">600 mg εβδομαδιαίως </w:t>
            </w:r>
            <w:r>
              <w:rPr>
                <w:szCs w:val="22"/>
              </w:rPr>
              <w:t>για τις πρώτες 2 εβδομάδες</w:t>
            </w:r>
          </w:p>
        </w:tc>
        <w:tc>
          <w:tcPr>
            <w:tcW w:w="5520" w:type="dxa"/>
            <w:shd w:val="clear" w:color="auto" w:fill="auto"/>
          </w:tcPr>
          <w:p w14:paraId="6C3F268D" w14:textId="42302D88" w:rsidR="00E74428" w:rsidRPr="001D2E0D" w:rsidRDefault="00E74428" w:rsidP="0079558B">
            <w:pPr>
              <w:spacing w:line="360" w:lineRule="auto"/>
              <w:rPr>
                <w:szCs w:val="22"/>
              </w:rPr>
            </w:pPr>
            <w:r w:rsidRPr="001D2E0D">
              <w:rPr>
                <w:szCs w:val="22"/>
              </w:rPr>
              <w:t>600 mg την εβδομάδα</w:t>
            </w:r>
            <w:r w:rsidR="00FD0222">
              <w:rPr>
                <w:szCs w:val="22"/>
              </w:rPr>
              <w:t> </w:t>
            </w:r>
            <w:r w:rsidRPr="001D2E0D">
              <w:rPr>
                <w:szCs w:val="22"/>
              </w:rPr>
              <w:t>3, έπειτα 600 mg κάθε 2 εβδομάδες</w:t>
            </w:r>
          </w:p>
        </w:tc>
      </w:tr>
      <w:tr w:rsidR="00E74428" w:rsidRPr="006A0A49" w14:paraId="4449125B" w14:textId="77777777" w:rsidTr="0079558B">
        <w:tc>
          <w:tcPr>
            <w:tcW w:w="1526" w:type="dxa"/>
            <w:shd w:val="clear" w:color="auto" w:fill="auto"/>
          </w:tcPr>
          <w:p w14:paraId="7BC194B9" w14:textId="4D4FA182" w:rsidR="00E74428" w:rsidRPr="001D2E0D" w:rsidRDefault="00E74428" w:rsidP="0079558B">
            <w:pPr>
              <w:spacing w:line="360" w:lineRule="auto"/>
              <w:rPr>
                <w:szCs w:val="22"/>
              </w:rPr>
            </w:pPr>
            <w:r w:rsidRPr="001D2E0D">
              <w:rPr>
                <w:szCs w:val="22"/>
              </w:rPr>
              <w:t>10</w:t>
            </w:r>
            <w:r w:rsidR="00FD0222">
              <w:rPr>
                <w:szCs w:val="22"/>
              </w:rPr>
              <w:t> </w:t>
            </w:r>
            <w:r w:rsidRPr="001D2E0D">
              <w:rPr>
                <w:szCs w:val="22"/>
              </w:rPr>
              <w:t>έως &lt;20 kg</w:t>
            </w:r>
          </w:p>
        </w:tc>
        <w:tc>
          <w:tcPr>
            <w:tcW w:w="2520" w:type="dxa"/>
            <w:shd w:val="clear" w:color="auto" w:fill="auto"/>
          </w:tcPr>
          <w:p w14:paraId="4C7380A1" w14:textId="415EA514" w:rsidR="00E74428" w:rsidRPr="001D2E0D" w:rsidRDefault="00E74428" w:rsidP="00FE4D52">
            <w:pPr>
              <w:spacing w:line="240" w:lineRule="auto"/>
              <w:rPr>
                <w:szCs w:val="22"/>
              </w:rPr>
            </w:pPr>
            <w:r w:rsidRPr="001D2E0D">
              <w:rPr>
                <w:szCs w:val="22"/>
              </w:rPr>
              <w:t xml:space="preserve">600 mg </w:t>
            </w:r>
            <w:r>
              <w:rPr>
                <w:szCs w:val="22"/>
              </w:rPr>
              <w:t>ως εφάπαξ δόση την εβδομάδα 1</w:t>
            </w:r>
          </w:p>
        </w:tc>
        <w:tc>
          <w:tcPr>
            <w:tcW w:w="5520" w:type="dxa"/>
            <w:shd w:val="clear" w:color="auto" w:fill="auto"/>
          </w:tcPr>
          <w:p w14:paraId="061A9169" w14:textId="02F3CFAC" w:rsidR="00E74428" w:rsidRPr="001D2E0D" w:rsidRDefault="00E74428" w:rsidP="0079558B">
            <w:pPr>
              <w:spacing w:line="360" w:lineRule="auto"/>
              <w:rPr>
                <w:szCs w:val="22"/>
              </w:rPr>
            </w:pPr>
            <w:r w:rsidRPr="001D2E0D">
              <w:rPr>
                <w:szCs w:val="22"/>
              </w:rPr>
              <w:t>300 mg την εβδομάδα</w:t>
            </w:r>
            <w:r w:rsidR="00FD0222">
              <w:rPr>
                <w:szCs w:val="22"/>
              </w:rPr>
              <w:t> </w:t>
            </w:r>
            <w:r w:rsidRPr="001D2E0D">
              <w:rPr>
                <w:szCs w:val="22"/>
              </w:rPr>
              <w:t>2, έπειτα 300 mg κάθε 2 εβδομάδες</w:t>
            </w:r>
          </w:p>
        </w:tc>
      </w:tr>
      <w:tr w:rsidR="00E74428" w:rsidRPr="006A0A49" w14:paraId="09D563F5" w14:textId="77777777" w:rsidTr="0079558B">
        <w:tc>
          <w:tcPr>
            <w:tcW w:w="1526" w:type="dxa"/>
            <w:shd w:val="clear" w:color="auto" w:fill="auto"/>
          </w:tcPr>
          <w:p w14:paraId="42520327" w14:textId="77777777" w:rsidR="00E74428" w:rsidRPr="001D2E0D" w:rsidRDefault="00E74428" w:rsidP="0079558B">
            <w:pPr>
              <w:spacing w:line="360" w:lineRule="auto"/>
              <w:rPr>
                <w:szCs w:val="22"/>
              </w:rPr>
            </w:pPr>
            <w:r w:rsidRPr="001D2E0D">
              <w:rPr>
                <w:szCs w:val="22"/>
              </w:rPr>
              <w:t>5 έως &lt;10 kg</w:t>
            </w:r>
          </w:p>
        </w:tc>
        <w:tc>
          <w:tcPr>
            <w:tcW w:w="2520" w:type="dxa"/>
            <w:shd w:val="clear" w:color="auto" w:fill="auto"/>
          </w:tcPr>
          <w:p w14:paraId="5F4FBDB1" w14:textId="66EFD724" w:rsidR="00E74428" w:rsidRPr="001D2E0D" w:rsidRDefault="00E74428" w:rsidP="00FE4D52">
            <w:pPr>
              <w:spacing w:line="240" w:lineRule="auto"/>
              <w:rPr>
                <w:szCs w:val="22"/>
              </w:rPr>
            </w:pPr>
            <w:r w:rsidRPr="001D2E0D">
              <w:rPr>
                <w:szCs w:val="22"/>
              </w:rPr>
              <w:t xml:space="preserve">300 mg </w:t>
            </w:r>
            <w:r>
              <w:rPr>
                <w:szCs w:val="22"/>
              </w:rPr>
              <w:t>ως εφάπαξ δόση την εβδομάδα 1</w:t>
            </w:r>
          </w:p>
        </w:tc>
        <w:tc>
          <w:tcPr>
            <w:tcW w:w="5520" w:type="dxa"/>
            <w:shd w:val="clear" w:color="auto" w:fill="auto"/>
          </w:tcPr>
          <w:p w14:paraId="112D16EE" w14:textId="7C0F65F4" w:rsidR="00E74428" w:rsidRPr="001D2E0D" w:rsidRDefault="00E74428" w:rsidP="0079558B">
            <w:pPr>
              <w:spacing w:line="360" w:lineRule="auto"/>
              <w:rPr>
                <w:szCs w:val="22"/>
              </w:rPr>
            </w:pPr>
            <w:r w:rsidRPr="001D2E0D">
              <w:rPr>
                <w:szCs w:val="22"/>
              </w:rPr>
              <w:t>300 mg την εβδομάδα</w:t>
            </w:r>
            <w:ins w:id="2" w:author="Auteur">
              <w:r w:rsidR="003B5196">
                <w:rPr>
                  <w:szCs w:val="22"/>
                </w:rPr>
                <w:t> </w:t>
              </w:r>
            </w:ins>
            <w:r w:rsidRPr="001D2E0D">
              <w:rPr>
                <w:szCs w:val="22"/>
              </w:rPr>
              <w:t>2, έπειτα 300 mg κάθε 3 εβδομάδες</w:t>
            </w:r>
          </w:p>
        </w:tc>
      </w:tr>
    </w:tbl>
    <w:p w14:paraId="5A686A05" w14:textId="77777777" w:rsidR="00E74428" w:rsidRPr="00700FD5" w:rsidRDefault="00E74428" w:rsidP="00F65C68">
      <w:pPr>
        <w:rPr>
          <w:szCs w:val="22"/>
        </w:rPr>
      </w:pPr>
    </w:p>
    <w:p w14:paraId="72B82E9C" w14:textId="703CCCB8" w:rsidR="00E74428" w:rsidRPr="003444C7" w:rsidRDefault="00E74428" w:rsidP="00F65C68">
      <w:pPr>
        <w:rPr>
          <w:szCs w:val="22"/>
        </w:rPr>
      </w:pPr>
      <w:r w:rsidRPr="00700FD5">
        <w:rPr>
          <w:szCs w:val="22"/>
        </w:rPr>
        <w:t xml:space="preserve">Το Soliris δεν έχει μελετηθεί σε ασθενείς με ΠΝΑ </w:t>
      </w:r>
      <w:r w:rsidR="00F153F7" w:rsidRPr="00F153F7">
        <w:rPr>
          <w:szCs w:val="22"/>
        </w:rPr>
        <w:t xml:space="preserve">ή ανθεκτική gMG </w:t>
      </w:r>
      <w:r w:rsidRPr="00700FD5">
        <w:rPr>
          <w:szCs w:val="22"/>
        </w:rPr>
        <w:t>που το σωματικό τους βάρος είναι μικρότερο των 40</w:t>
      </w:r>
      <w:r w:rsidR="00FD0222">
        <w:rPr>
          <w:szCs w:val="22"/>
        </w:rPr>
        <w:t> </w:t>
      </w:r>
      <w:r w:rsidRPr="00700FD5">
        <w:rPr>
          <w:szCs w:val="22"/>
        </w:rPr>
        <w:t>kg</w:t>
      </w:r>
      <w:r w:rsidR="00123FD7" w:rsidRPr="00FE4D52">
        <w:rPr>
          <w:szCs w:val="22"/>
        </w:rPr>
        <w:t>.</w:t>
      </w:r>
      <w:r w:rsidR="004B59D5">
        <w:rPr>
          <w:szCs w:val="22"/>
        </w:rPr>
        <w:t xml:space="preserve"> </w:t>
      </w:r>
      <w:r w:rsidRPr="00700FD5">
        <w:rPr>
          <w:szCs w:val="22"/>
        </w:rPr>
        <w:t xml:space="preserve">Η δοσολογία του Soliris </w:t>
      </w:r>
      <w:r>
        <w:rPr>
          <w:szCs w:val="22"/>
        </w:rPr>
        <w:t xml:space="preserve">που πρέπει να χρησιμοποιείται σε παιδιατρικούς ασθενείς με </w:t>
      </w:r>
      <w:r w:rsidRPr="00700FD5">
        <w:rPr>
          <w:szCs w:val="22"/>
        </w:rPr>
        <w:t xml:space="preserve">ΠΝΑ </w:t>
      </w:r>
      <w:r>
        <w:rPr>
          <w:szCs w:val="22"/>
        </w:rPr>
        <w:t xml:space="preserve">ή ανθεκτική </w:t>
      </w:r>
      <w:r w:rsidRPr="00622FDE">
        <w:rPr>
          <w:szCs w:val="22"/>
        </w:rPr>
        <w:t>gMG</w:t>
      </w:r>
      <w:r>
        <w:rPr>
          <w:szCs w:val="22"/>
        </w:rPr>
        <w:t xml:space="preserve"> </w:t>
      </w:r>
      <w:r w:rsidRPr="00700FD5">
        <w:rPr>
          <w:szCs w:val="22"/>
        </w:rPr>
        <w:t>με σωματικό βάρος μικρότερο των 40</w:t>
      </w:r>
      <w:r w:rsidR="00FD0222">
        <w:rPr>
          <w:szCs w:val="22"/>
        </w:rPr>
        <w:t> </w:t>
      </w:r>
      <w:r w:rsidRPr="00700FD5">
        <w:rPr>
          <w:szCs w:val="22"/>
        </w:rPr>
        <w:t xml:space="preserve">kg </w:t>
      </w:r>
      <w:r>
        <w:rPr>
          <w:szCs w:val="22"/>
        </w:rPr>
        <w:t xml:space="preserve">είναι η ίδια με τη σύσταση </w:t>
      </w:r>
      <w:r w:rsidR="00EA5515">
        <w:rPr>
          <w:szCs w:val="22"/>
        </w:rPr>
        <w:t>δόσης</w:t>
      </w:r>
      <w:r>
        <w:rPr>
          <w:szCs w:val="22"/>
        </w:rPr>
        <w:t xml:space="preserve"> βάσει βάρους που δίνεται για τους παιδιατρικούς ασθενείς με aHUS</w:t>
      </w:r>
      <w:r w:rsidRPr="00700FD5">
        <w:rPr>
          <w:szCs w:val="22"/>
        </w:rPr>
        <w:t>.</w:t>
      </w:r>
      <w:r>
        <w:rPr>
          <w:szCs w:val="22"/>
        </w:rPr>
        <w:t xml:space="preserve"> Βάσει των φαρμακοκινητικών </w:t>
      </w:r>
      <w:r w:rsidRPr="00675918">
        <w:rPr>
          <w:szCs w:val="22"/>
        </w:rPr>
        <w:t>(</w:t>
      </w:r>
      <w:r>
        <w:rPr>
          <w:szCs w:val="22"/>
        </w:rPr>
        <w:t>ΦΚ</w:t>
      </w:r>
      <w:r w:rsidRPr="00675918">
        <w:rPr>
          <w:szCs w:val="22"/>
        </w:rPr>
        <w:t>)/</w:t>
      </w:r>
      <w:r>
        <w:rPr>
          <w:szCs w:val="22"/>
        </w:rPr>
        <w:t xml:space="preserve">φαρμακοδυναμικών </w:t>
      </w:r>
      <w:r w:rsidRPr="00675918">
        <w:rPr>
          <w:szCs w:val="22"/>
        </w:rPr>
        <w:t>(</w:t>
      </w:r>
      <w:r>
        <w:rPr>
          <w:szCs w:val="22"/>
        </w:rPr>
        <w:t>ΦΔ</w:t>
      </w:r>
      <w:r w:rsidRPr="00675918">
        <w:rPr>
          <w:szCs w:val="22"/>
        </w:rPr>
        <w:t xml:space="preserve">) </w:t>
      </w:r>
      <w:r>
        <w:rPr>
          <w:szCs w:val="22"/>
        </w:rPr>
        <w:t xml:space="preserve">δεδομένων που υπάρχουν για ασθενείς με </w:t>
      </w:r>
      <w:r w:rsidRPr="00675918">
        <w:rPr>
          <w:szCs w:val="22"/>
        </w:rPr>
        <w:t>aHUS</w:t>
      </w:r>
      <w:r w:rsidR="003444C7">
        <w:rPr>
          <w:szCs w:val="22"/>
        </w:rPr>
        <w:t xml:space="preserve"> και</w:t>
      </w:r>
      <w:r w:rsidRPr="00675918">
        <w:rPr>
          <w:szCs w:val="22"/>
        </w:rPr>
        <w:t xml:space="preserve"> </w:t>
      </w:r>
      <w:r>
        <w:rPr>
          <w:szCs w:val="22"/>
        </w:rPr>
        <w:t>ΠΝΑ υπό θεραπεία με</w:t>
      </w:r>
      <w:r w:rsidRPr="00675918">
        <w:rPr>
          <w:szCs w:val="22"/>
        </w:rPr>
        <w:t xml:space="preserve"> S</w:t>
      </w:r>
      <w:r>
        <w:rPr>
          <w:szCs w:val="22"/>
        </w:rPr>
        <w:t>oliris</w:t>
      </w:r>
      <w:r w:rsidRPr="00675918">
        <w:rPr>
          <w:szCs w:val="22"/>
        </w:rPr>
        <w:t xml:space="preserve">, </w:t>
      </w:r>
      <w:r>
        <w:rPr>
          <w:szCs w:val="22"/>
        </w:rPr>
        <w:t>αυτό το βασισμένο στο σωματικό βάρος δοσολογικό σχήμα για παιδιατρικούς ασθενείς αναμένεται να οδηγήσει σε προφίλ αποτελεσματικότητας και ασφάλειας παρόμοιο με εκείνο στους ενήλικες.</w:t>
      </w:r>
      <w:r w:rsidR="003444C7">
        <w:rPr>
          <w:szCs w:val="22"/>
        </w:rPr>
        <w:t xml:space="preserve"> Για ασθενείς με</w:t>
      </w:r>
      <w:r w:rsidR="003444C7" w:rsidRPr="003444C7">
        <w:t xml:space="preserve"> </w:t>
      </w:r>
      <w:r w:rsidR="003444C7" w:rsidRPr="003444C7">
        <w:rPr>
          <w:szCs w:val="22"/>
        </w:rPr>
        <w:t>ανθεκτική gMG</w:t>
      </w:r>
      <w:r w:rsidR="003444C7">
        <w:rPr>
          <w:szCs w:val="22"/>
        </w:rPr>
        <w:t xml:space="preserve"> και σωματικό βάρος μικρότερο </w:t>
      </w:r>
      <w:r w:rsidR="003444C7">
        <w:rPr>
          <w:szCs w:val="22"/>
        </w:rPr>
        <w:lastRenderedPageBreak/>
        <w:t>των 40</w:t>
      </w:r>
      <w:r w:rsidR="00FD0222">
        <w:rPr>
          <w:szCs w:val="22"/>
        </w:rPr>
        <w:t> </w:t>
      </w:r>
      <w:r w:rsidR="003444C7">
        <w:rPr>
          <w:szCs w:val="22"/>
          <w:lang w:val="en-US"/>
        </w:rPr>
        <w:t>kg</w:t>
      </w:r>
      <w:r w:rsidR="003444C7" w:rsidRPr="00FE4D52">
        <w:rPr>
          <w:szCs w:val="22"/>
        </w:rPr>
        <w:t xml:space="preserve"> </w:t>
      </w:r>
      <w:r w:rsidR="003444C7">
        <w:rPr>
          <w:szCs w:val="22"/>
        </w:rPr>
        <w:t xml:space="preserve">αυτό το δοσολογικό σχήμα βασισμένο στο σωματικό </w:t>
      </w:r>
      <w:r w:rsidR="003444C7" w:rsidRPr="00306F8A">
        <w:rPr>
          <w:szCs w:val="22"/>
        </w:rPr>
        <w:t>βά</w:t>
      </w:r>
      <w:r w:rsidR="00BF0F0E" w:rsidRPr="00306F8A">
        <w:rPr>
          <w:szCs w:val="22"/>
        </w:rPr>
        <w:t>ρ</w:t>
      </w:r>
      <w:r w:rsidR="003444C7" w:rsidRPr="00306F8A">
        <w:rPr>
          <w:szCs w:val="22"/>
        </w:rPr>
        <w:t>ος επίσης αναμένεται να οδηγήσει σε προφίλ αποτελεσματικότητας και ασφάλειας παρόμοιο με</w:t>
      </w:r>
      <w:r w:rsidR="003444C7">
        <w:rPr>
          <w:szCs w:val="22"/>
        </w:rPr>
        <w:t xml:space="preserve"> εκείνο στους ενήλικες.</w:t>
      </w:r>
    </w:p>
    <w:p w14:paraId="1EE10CFC" w14:textId="77777777" w:rsidR="00E74428" w:rsidRPr="00700FD5" w:rsidRDefault="00E74428" w:rsidP="00F65C68">
      <w:pPr>
        <w:rPr>
          <w:szCs w:val="22"/>
        </w:rPr>
      </w:pPr>
    </w:p>
    <w:p w14:paraId="5FFEBD19" w14:textId="267812CB" w:rsidR="00E74428" w:rsidRPr="00700FD5" w:rsidRDefault="00E74428" w:rsidP="00F65C68">
      <w:pPr>
        <w:rPr>
          <w:szCs w:val="22"/>
        </w:rPr>
      </w:pPr>
      <w:r>
        <w:rPr>
          <w:szCs w:val="22"/>
        </w:rPr>
        <w:t>Η</w:t>
      </w:r>
      <w:r w:rsidRPr="00700FD5">
        <w:rPr>
          <w:szCs w:val="22"/>
        </w:rPr>
        <w:t xml:space="preserve"> συμπληρωματική χορήγηση του Soliris απαιτείται </w:t>
      </w:r>
      <w:r>
        <w:rPr>
          <w:szCs w:val="22"/>
        </w:rPr>
        <w:t>στο πλαίσιο</w:t>
      </w:r>
      <w:r w:rsidRPr="00700FD5">
        <w:rPr>
          <w:szCs w:val="22"/>
        </w:rPr>
        <w:t xml:space="preserve"> ταυτόχρονης πλασμαφαίρεση</w:t>
      </w:r>
      <w:r>
        <w:rPr>
          <w:szCs w:val="22"/>
        </w:rPr>
        <w:t>ς</w:t>
      </w:r>
      <w:r w:rsidRPr="00700FD5">
        <w:rPr>
          <w:szCs w:val="22"/>
        </w:rPr>
        <w:t xml:space="preserve"> </w:t>
      </w:r>
      <w:r>
        <w:rPr>
          <w:szCs w:val="22"/>
        </w:rPr>
        <w:t>(</w:t>
      </w:r>
      <w:r w:rsidRPr="00700FD5">
        <w:rPr>
          <w:szCs w:val="22"/>
        </w:rPr>
        <w:t>PP</w:t>
      </w:r>
      <w:r>
        <w:rPr>
          <w:szCs w:val="22"/>
        </w:rPr>
        <w:t>),</w:t>
      </w:r>
      <w:r w:rsidRPr="00700FD5">
        <w:rPr>
          <w:szCs w:val="22"/>
        </w:rPr>
        <w:t xml:space="preserve"> απομάκρυνση</w:t>
      </w:r>
      <w:r>
        <w:rPr>
          <w:szCs w:val="22"/>
        </w:rPr>
        <w:t>ς</w:t>
      </w:r>
      <w:r w:rsidRPr="00700FD5">
        <w:rPr>
          <w:szCs w:val="22"/>
        </w:rPr>
        <w:t xml:space="preserve"> του πλάσματος και επαναμετάγγιση</w:t>
      </w:r>
      <w:r>
        <w:rPr>
          <w:szCs w:val="22"/>
        </w:rPr>
        <w:t>ς</w:t>
      </w:r>
      <w:r w:rsidRPr="00700FD5">
        <w:rPr>
          <w:szCs w:val="22"/>
        </w:rPr>
        <w:t xml:space="preserve"> των έμμορφων στοιχείων</w:t>
      </w:r>
      <w:r w:rsidRPr="00601301">
        <w:rPr>
          <w:szCs w:val="22"/>
        </w:rPr>
        <w:t xml:space="preserve"> (</w:t>
      </w:r>
      <w:r>
        <w:rPr>
          <w:szCs w:val="22"/>
          <w:lang w:val="en-US"/>
        </w:rPr>
        <w:t>PE</w:t>
      </w:r>
      <w:r w:rsidRPr="00601301">
        <w:rPr>
          <w:szCs w:val="22"/>
        </w:rPr>
        <w:t>)</w:t>
      </w:r>
      <w:r w:rsidRPr="00700FD5">
        <w:rPr>
          <w:szCs w:val="22"/>
        </w:rPr>
        <w:t xml:space="preserve"> ή έγχυση</w:t>
      </w:r>
      <w:r>
        <w:rPr>
          <w:szCs w:val="22"/>
        </w:rPr>
        <w:t>ς</w:t>
      </w:r>
      <w:r w:rsidRPr="00700FD5">
        <w:rPr>
          <w:szCs w:val="22"/>
        </w:rPr>
        <w:t xml:space="preserve"> με φρεσκοκατεψυγμένο πλάσμα</w:t>
      </w:r>
      <w:r>
        <w:rPr>
          <w:szCs w:val="22"/>
        </w:rPr>
        <w:t xml:space="preserve"> (</w:t>
      </w:r>
      <w:r>
        <w:rPr>
          <w:szCs w:val="22"/>
          <w:lang w:val="en-US"/>
        </w:rPr>
        <w:t>PI</w:t>
      </w:r>
      <w:r w:rsidRPr="00601301">
        <w:rPr>
          <w:szCs w:val="22"/>
        </w:rPr>
        <w:t xml:space="preserve">) </w:t>
      </w:r>
      <w:r>
        <w:rPr>
          <w:szCs w:val="22"/>
        </w:rPr>
        <w:t>όπως περιγράφεται παρακάτω</w:t>
      </w:r>
      <w:r w:rsidRPr="00700FD5">
        <w:rPr>
          <w:szCs w:val="22"/>
        </w:rPr>
        <w:t>:</w:t>
      </w:r>
    </w:p>
    <w:p w14:paraId="4AA95F11" w14:textId="77777777" w:rsidR="00E74428" w:rsidRPr="00700FD5" w:rsidRDefault="00E74428" w:rsidP="00F65C68">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7"/>
        <w:gridCol w:w="1953"/>
        <w:gridCol w:w="2670"/>
        <w:gridCol w:w="2301"/>
      </w:tblGrid>
      <w:tr w:rsidR="00E74428" w:rsidRPr="006A0A49" w14:paraId="0642F719" w14:textId="77777777" w:rsidTr="0079558B">
        <w:trPr>
          <w:tblHeader/>
        </w:trPr>
        <w:tc>
          <w:tcPr>
            <w:tcW w:w="2148" w:type="dxa"/>
            <w:shd w:val="clear" w:color="auto" w:fill="auto"/>
          </w:tcPr>
          <w:p w14:paraId="5EB0FA19" w14:textId="74AAC756" w:rsidR="00E74428" w:rsidRPr="001D2E0D" w:rsidRDefault="00E74428" w:rsidP="0079558B">
            <w:pPr>
              <w:keepNext/>
              <w:rPr>
                <w:b/>
                <w:szCs w:val="22"/>
              </w:rPr>
            </w:pPr>
            <w:r w:rsidRPr="001D2E0D">
              <w:rPr>
                <w:b/>
                <w:szCs w:val="22"/>
              </w:rPr>
              <w:t xml:space="preserve">Τύπος </w:t>
            </w:r>
            <w:r>
              <w:rPr>
                <w:b/>
                <w:szCs w:val="22"/>
              </w:rPr>
              <w:t>π</w:t>
            </w:r>
            <w:r w:rsidRPr="001D2E0D">
              <w:rPr>
                <w:b/>
                <w:szCs w:val="22"/>
              </w:rPr>
              <w:t xml:space="preserve">αρέμβασης στο </w:t>
            </w:r>
            <w:r>
              <w:rPr>
                <w:b/>
                <w:szCs w:val="22"/>
              </w:rPr>
              <w:t>π</w:t>
            </w:r>
            <w:r w:rsidRPr="001D2E0D">
              <w:rPr>
                <w:b/>
                <w:szCs w:val="22"/>
              </w:rPr>
              <w:t>λάσμα</w:t>
            </w:r>
          </w:p>
        </w:tc>
        <w:tc>
          <w:tcPr>
            <w:tcW w:w="2071" w:type="dxa"/>
            <w:shd w:val="clear" w:color="auto" w:fill="auto"/>
          </w:tcPr>
          <w:p w14:paraId="467772A3" w14:textId="6EE8CED2" w:rsidR="00E74428" w:rsidRPr="001D2E0D" w:rsidRDefault="00E74428" w:rsidP="0079558B">
            <w:pPr>
              <w:keepNext/>
              <w:rPr>
                <w:b/>
                <w:szCs w:val="22"/>
              </w:rPr>
            </w:pPr>
            <w:r w:rsidRPr="001D2E0D">
              <w:rPr>
                <w:b/>
                <w:szCs w:val="22"/>
              </w:rPr>
              <w:t xml:space="preserve">Πιο </w:t>
            </w:r>
            <w:r>
              <w:rPr>
                <w:b/>
                <w:szCs w:val="22"/>
              </w:rPr>
              <w:t>π</w:t>
            </w:r>
            <w:r w:rsidRPr="001D2E0D">
              <w:rPr>
                <w:b/>
                <w:szCs w:val="22"/>
              </w:rPr>
              <w:t xml:space="preserve">ρόσφατη </w:t>
            </w:r>
            <w:r>
              <w:rPr>
                <w:b/>
                <w:szCs w:val="22"/>
              </w:rPr>
              <w:t>δ</w:t>
            </w:r>
            <w:r w:rsidRPr="001D2E0D">
              <w:rPr>
                <w:b/>
                <w:szCs w:val="22"/>
              </w:rPr>
              <w:t>όση του Soliris</w:t>
            </w:r>
          </w:p>
        </w:tc>
        <w:tc>
          <w:tcPr>
            <w:tcW w:w="2746" w:type="dxa"/>
            <w:shd w:val="clear" w:color="auto" w:fill="auto"/>
          </w:tcPr>
          <w:p w14:paraId="6F75C415" w14:textId="5400DB7E" w:rsidR="00E74428" w:rsidRPr="001D2E0D" w:rsidRDefault="00E74428" w:rsidP="0079558B">
            <w:pPr>
              <w:keepNext/>
              <w:rPr>
                <w:b/>
                <w:szCs w:val="22"/>
              </w:rPr>
            </w:pPr>
            <w:r w:rsidRPr="001D2E0D">
              <w:rPr>
                <w:b/>
                <w:szCs w:val="22"/>
              </w:rPr>
              <w:t xml:space="preserve">Συμπληρωματική </w:t>
            </w:r>
            <w:r>
              <w:rPr>
                <w:b/>
                <w:szCs w:val="22"/>
              </w:rPr>
              <w:t>δ</w:t>
            </w:r>
            <w:r w:rsidRPr="001D2E0D">
              <w:rPr>
                <w:b/>
                <w:szCs w:val="22"/>
              </w:rPr>
              <w:t xml:space="preserve">όση του Soliris </w:t>
            </w:r>
            <w:r>
              <w:rPr>
                <w:b/>
                <w:szCs w:val="22"/>
              </w:rPr>
              <w:t>μ</w:t>
            </w:r>
            <w:r w:rsidRPr="001D2E0D">
              <w:rPr>
                <w:b/>
                <w:szCs w:val="22"/>
              </w:rPr>
              <w:t xml:space="preserve">ε </w:t>
            </w:r>
            <w:r>
              <w:rPr>
                <w:b/>
                <w:szCs w:val="22"/>
              </w:rPr>
              <w:t>κ</w:t>
            </w:r>
            <w:r w:rsidRPr="001D2E0D">
              <w:rPr>
                <w:b/>
                <w:szCs w:val="22"/>
              </w:rPr>
              <w:t xml:space="preserve">άθε </w:t>
            </w:r>
            <w:r>
              <w:rPr>
                <w:b/>
                <w:szCs w:val="22"/>
              </w:rPr>
              <w:t>π</w:t>
            </w:r>
            <w:r w:rsidRPr="001D2E0D">
              <w:rPr>
                <w:b/>
                <w:szCs w:val="22"/>
              </w:rPr>
              <w:t xml:space="preserve">αρέμβαση </w:t>
            </w:r>
            <w:r>
              <w:rPr>
                <w:b/>
                <w:szCs w:val="22"/>
                <w:lang w:val="en-US"/>
              </w:rPr>
              <w:t>PP</w:t>
            </w:r>
            <w:r w:rsidRPr="00601301">
              <w:rPr>
                <w:b/>
                <w:szCs w:val="22"/>
              </w:rPr>
              <w:t>/</w:t>
            </w:r>
            <w:r>
              <w:rPr>
                <w:b/>
                <w:szCs w:val="22"/>
                <w:lang w:val="en-US"/>
              </w:rPr>
              <w:t>PE</w:t>
            </w:r>
            <w:r w:rsidRPr="0063241B">
              <w:rPr>
                <w:b/>
                <w:szCs w:val="22"/>
              </w:rPr>
              <w:t>/</w:t>
            </w:r>
            <w:r>
              <w:rPr>
                <w:b/>
                <w:szCs w:val="22"/>
                <w:lang w:val="en-US"/>
              </w:rPr>
              <w:t>PI</w:t>
            </w:r>
          </w:p>
        </w:tc>
        <w:tc>
          <w:tcPr>
            <w:tcW w:w="2322" w:type="dxa"/>
            <w:shd w:val="clear" w:color="auto" w:fill="auto"/>
          </w:tcPr>
          <w:p w14:paraId="13F056E9" w14:textId="25AE8762" w:rsidR="00E74428" w:rsidRPr="001D2E0D" w:rsidRDefault="00E74428" w:rsidP="0079558B">
            <w:pPr>
              <w:keepNext/>
              <w:rPr>
                <w:b/>
                <w:szCs w:val="22"/>
              </w:rPr>
            </w:pPr>
            <w:r w:rsidRPr="001D2E0D">
              <w:rPr>
                <w:b/>
                <w:szCs w:val="22"/>
              </w:rPr>
              <w:t xml:space="preserve">Χρονοδιάγραμμα της </w:t>
            </w:r>
            <w:r>
              <w:rPr>
                <w:b/>
                <w:szCs w:val="22"/>
              </w:rPr>
              <w:t>σ</w:t>
            </w:r>
            <w:r w:rsidRPr="001D2E0D">
              <w:rPr>
                <w:b/>
                <w:szCs w:val="22"/>
              </w:rPr>
              <w:t xml:space="preserve">υμπληρωματικής </w:t>
            </w:r>
            <w:r>
              <w:rPr>
                <w:b/>
                <w:szCs w:val="22"/>
              </w:rPr>
              <w:t>δ</w:t>
            </w:r>
            <w:r w:rsidRPr="001D2E0D">
              <w:rPr>
                <w:b/>
                <w:szCs w:val="22"/>
              </w:rPr>
              <w:t>όσης του Soliris</w:t>
            </w:r>
          </w:p>
        </w:tc>
      </w:tr>
      <w:tr w:rsidR="00E74428" w:rsidRPr="006A0A49" w14:paraId="0EC89807" w14:textId="77777777" w:rsidTr="0079558B">
        <w:tc>
          <w:tcPr>
            <w:tcW w:w="2148" w:type="dxa"/>
            <w:vMerge w:val="restart"/>
            <w:shd w:val="clear" w:color="auto" w:fill="auto"/>
          </w:tcPr>
          <w:p w14:paraId="520E3460" w14:textId="5B5176A6" w:rsidR="00E74428" w:rsidRPr="001D2E0D" w:rsidRDefault="00E74428" w:rsidP="0079558B">
            <w:pPr>
              <w:keepNext/>
              <w:rPr>
                <w:szCs w:val="22"/>
              </w:rPr>
            </w:pPr>
            <w:r w:rsidRPr="001D2E0D">
              <w:rPr>
                <w:szCs w:val="22"/>
              </w:rPr>
              <w:t>Πλασμαφαίρεση ή απομάκρυνση του πλάσματος και επαναμετάγγιση των έμμορφων στοιχείων</w:t>
            </w:r>
          </w:p>
        </w:tc>
        <w:tc>
          <w:tcPr>
            <w:tcW w:w="2071" w:type="dxa"/>
            <w:shd w:val="clear" w:color="auto" w:fill="auto"/>
          </w:tcPr>
          <w:p w14:paraId="05FC2CDB" w14:textId="77777777" w:rsidR="00E74428" w:rsidRPr="001D2E0D" w:rsidRDefault="00E74428" w:rsidP="0079558B">
            <w:pPr>
              <w:keepNext/>
              <w:rPr>
                <w:szCs w:val="22"/>
              </w:rPr>
            </w:pPr>
            <w:r w:rsidRPr="001D2E0D">
              <w:rPr>
                <w:szCs w:val="22"/>
              </w:rPr>
              <w:t>300 mg</w:t>
            </w:r>
          </w:p>
        </w:tc>
        <w:tc>
          <w:tcPr>
            <w:tcW w:w="2746" w:type="dxa"/>
            <w:shd w:val="clear" w:color="auto" w:fill="auto"/>
          </w:tcPr>
          <w:p w14:paraId="36518934" w14:textId="5F41B477" w:rsidR="00E74428" w:rsidRPr="001D2E0D" w:rsidRDefault="00E74428" w:rsidP="0079558B">
            <w:pPr>
              <w:keepNext/>
              <w:rPr>
                <w:szCs w:val="22"/>
              </w:rPr>
            </w:pPr>
            <w:r w:rsidRPr="001D2E0D">
              <w:rPr>
                <w:szCs w:val="22"/>
              </w:rPr>
              <w:t>300 mg για κάθε συνεδρία πλασμαφαίρεσης ή απομάκρυνσης του πλάσματος και επαναμετάγγισης των έμμορφων στοιχείων</w:t>
            </w:r>
          </w:p>
        </w:tc>
        <w:tc>
          <w:tcPr>
            <w:tcW w:w="2322" w:type="dxa"/>
            <w:vMerge w:val="restart"/>
            <w:shd w:val="clear" w:color="auto" w:fill="auto"/>
            <w:vAlign w:val="center"/>
          </w:tcPr>
          <w:p w14:paraId="710959D8" w14:textId="1E3BAD99" w:rsidR="00E74428" w:rsidRPr="001D2E0D" w:rsidRDefault="00E74428" w:rsidP="0079558B">
            <w:pPr>
              <w:keepNext/>
              <w:rPr>
                <w:szCs w:val="22"/>
              </w:rPr>
            </w:pPr>
            <w:r w:rsidRPr="001D2E0D">
              <w:rPr>
                <w:szCs w:val="22"/>
              </w:rPr>
              <w:t>Εντός 60 λεπτών μετά από κάθε πλασμαφαίρεση ή απομάκρυνση του πλάσματος και επαναμετάγγιση των έμμορφων στοιχείων</w:t>
            </w:r>
          </w:p>
        </w:tc>
      </w:tr>
      <w:tr w:rsidR="00E74428" w:rsidRPr="006A0A49" w14:paraId="6DDFD97F" w14:textId="77777777" w:rsidTr="0079558B">
        <w:tc>
          <w:tcPr>
            <w:tcW w:w="2148" w:type="dxa"/>
            <w:vMerge/>
            <w:shd w:val="clear" w:color="auto" w:fill="auto"/>
          </w:tcPr>
          <w:p w14:paraId="407CEF07" w14:textId="77777777" w:rsidR="00E74428" w:rsidRPr="001D2E0D" w:rsidRDefault="00E74428" w:rsidP="0079558B">
            <w:pPr>
              <w:keepNext/>
              <w:rPr>
                <w:szCs w:val="22"/>
              </w:rPr>
            </w:pPr>
          </w:p>
        </w:tc>
        <w:tc>
          <w:tcPr>
            <w:tcW w:w="2071" w:type="dxa"/>
            <w:shd w:val="clear" w:color="auto" w:fill="auto"/>
          </w:tcPr>
          <w:p w14:paraId="13EAB903" w14:textId="77777777" w:rsidR="00E74428" w:rsidRPr="001D2E0D" w:rsidRDefault="00E74428" w:rsidP="0079558B">
            <w:pPr>
              <w:keepNext/>
              <w:rPr>
                <w:szCs w:val="22"/>
              </w:rPr>
            </w:pPr>
            <w:r w:rsidRPr="001D2E0D">
              <w:rPr>
                <w:szCs w:val="22"/>
              </w:rPr>
              <w:t>≥600 mg</w:t>
            </w:r>
          </w:p>
        </w:tc>
        <w:tc>
          <w:tcPr>
            <w:tcW w:w="2746" w:type="dxa"/>
            <w:shd w:val="clear" w:color="auto" w:fill="auto"/>
          </w:tcPr>
          <w:p w14:paraId="2EC856EC" w14:textId="21B94942" w:rsidR="00E74428" w:rsidRPr="001D2E0D" w:rsidRDefault="00E74428" w:rsidP="0079558B">
            <w:pPr>
              <w:keepNext/>
              <w:rPr>
                <w:szCs w:val="22"/>
              </w:rPr>
            </w:pPr>
            <w:r w:rsidRPr="001D2E0D">
              <w:rPr>
                <w:szCs w:val="22"/>
              </w:rPr>
              <w:t>600 mg για κάθε συνεδρία πλασμαφαίρεσης ή απομάκρυνσης του πλάσματος και επαναμετάγγισης των έμμορφων στοιχείων</w:t>
            </w:r>
          </w:p>
        </w:tc>
        <w:tc>
          <w:tcPr>
            <w:tcW w:w="2322" w:type="dxa"/>
            <w:vMerge/>
            <w:shd w:val="clear" w:color="auto" w:fill="auto"/>
          </w:tcPr>
          <w:p w14:paraId="56BB635D" w14:textId="77777777" w:rsidR="00E74428" w:rsidRPr="001D2E0D" w:rsidRDefault="00E74428" w:rsidP="0079558B">
            <w:pPr>
              <w:keepNext/>
              <w:rPr>
                <w:szCs w:val="22"/>
              </w:rPr>
            </w:pPr>
          </w:p>
        </w:tc>
      </w:tr>
      <w:tr w:rsidR="00E74428" w:rsidRPr="006A0A49" w14:paraId="5EEE2E79" w14:textId="77777777" w:rsidTr="0079558B">
        <w:tc>
          <w:tcPr>
            <w:tcW w:w="2148" w:type="dxa"/>
            <w:shd w:val="clear" w:color="auto" w:fill="auto"/>
          </w:tcPr>
          <w:p w14:paraId="3FA7E0DC" w14:textId="77777777" w:rsidR="00E74428" w:rsidRPr="001D2E0D" w:rsidRDefault="00E74428" w:rsidP="0079558B">
            <w:pPr>
              <w:keepNext/>
              <w:rPr>
                <w:szCs w:val="22"/>
              </w:rPr>
            </w:pPr>
            <w:r w:rsidRPr="001D2E0D">
              <w:rPr>
                <w:szCs w:val="22"/>
              </w:rPr>
              <w:t>Έγχυση με φρεσκοκατεψυγμένο πλάσμα</w:t>
            </w:r>
          </w:p>
        </w:tc>
        <w:tc>
          <w:tcPr>
            <w:tcW w:w="2071" w:type="dxa"/>
            <w:shd w:val="clear" w:color="auto" w:fill="auto"/>
          </w:tcPr>
          <w:p w14:paraId="266A3E5A" w14:textId="77777777" w:rsidR="00E74428" w:rsidRPr="001D2E0D" w:rsidRDefault="00E74428" w:rsidP="0079558B">
            <w:pPr>
              <w:keepNext/>
              <w:rPr>
                <w:szCs w:val="22"/>
              </w:rPr>
            </w:pPr>
            <w:r w:rsidRPr="001D2E0D">
              <w:rPr>
                <w:szCs w:val="22"/>
              </w:rPr>
              <w:t>≥300 mg</w:t>
            </w:r>
          </w:p>
        </w:tc>
        <w:tc>
          <w:tcPr>
            <w:tcW w:w="2746" w:type="dxa"/>
            <w:shd w:val="clear" w:color="auto" w:fill="auto"/>
          </w:tcPr>
          <w:p w14:paraId="54E6C1C9" w14:textId="77777777" w:rsidR="00E74428" w:rsidRPr="001D2E0D" w:rsidRDefault="00E74428" w:rsidP="0079558B">
            <w:pPr>
              <w:keepNext/>
              <w:rPr>
                <w:szCs w:val="22"/>
              </w:rPr>
            </w:pPr>
            <w:r w:rsidRPr="001D2E0D">
              <w:rPr>
                <w:szCs w:val="22"/>
              </w:rPr>
              <w:t>300 mg ανά έγχυση φρεσκοκατεψυγμένου πλάσματος</w:t>
            </w:r>
          </w:p>
        </w:tc>
        <w:tc>
          <w:tcPr>
            <w:tcW w:w="2322" w:type="dxa"/>
            <w:shd w:val="clear" w:color="auto" w:fill="auto"/>
          </w:tcPr>
          <w:p w14:paraId="33A5139D" w14:textId="77777777" w:rsidR="00E74428" w:rsidRPr="001D2E0D" w:rsidRDefault="00E74428" w:rsidP="0079558B">
            <w:pPr>
              <w:keepNext/>
              <w:rPr>
                <w:szCs w:val="22"/>
              </w:rPr>
            </w:pPr>
            <w:r w:rsidRPr="001D2E0D">
              <w:rPr>
                <w:szCs w:val="22"/>
              </w:rPr>
              <w:t>60 λεπτά πριν από κάθε έγχυση φρεσκοκατεψυγμένου πλάσματος</w:t>
            </w:r>
          </w:p>
        </w:tc>
      </w:tr>
    </w:tbl>
    <w:p w14:paraId="7279B9E3" w14:textId="0EB4FF7F" w:rsidR="00E74428" w:rsidRPr="00F624AE" w:rsidRDefault="00E74428" w:rsidP="00F65C68">
      <w:pPr>
        <w:tabs>
          <w:tab w:val="clear" w:pos="567"/>
        </w:tabs>
        <w:autoSpaceDE w:val="0"/>
        <w:autoSpaceDN w:val="0"/>
        <w:adjustRightInd w:val="0"/>
        <w:spacing w:line="240" w:lineRule="auto"/>
        <w:jc w:val="both"/>
        <w:rPr>
          <w:szCs w:val="22"/>
        </w:rPr>
      </w:pPr>
      <w:r>
        <w:rPr>
          <w:szCs w:val="22"/>
        </w:rPr>
        <w:t>Συντομογραφίες</w:t>
      </w:r>
      <w:r w:rsidRPr="00F624AE">
        <w:rPr>
          <w:szCs w:val="22"/>
        </w:rPr>
        <w:t xml:space="preserve">: </w:t>
      </w:r>
      <w:r w:rsidRPr="00912365">
        <w:rPr>
          <w:szCs w:val="22"/>
          <w:lang w:val="fr-FR"/>
        </w:rPr>
        <w:t>PP</w:t>
      </w:r>
      <w:r w:rsidRPr="00F624AE">
        <w:rPr>
          <w:szCs w:val="22"/>
        </w:rPr>
        <w:t>/</w:t>
      </w:r>
      <w:r w:rsidRPr="00912365">
        <w:rPr>
          <w:szCs w:val="22"/>
          <w:lang w:val="fr-FR"/>
        </w:rPr>
        <w:t>PE</w:t>
      </w:r>
      <w:r w:rsidRPr="00F624AE">
        <w:rPr>
          <w:szCs w:val="22"/>
        </w:rPr>
        <w:t>/</w:t>
      </w:r>
      <w:r w:rsidRPr="00912365">
        <w:rPr>
          <w:szCs w:val="22"/>
          <w:lang w:val="fr-FR"/>
        </w:rPr>
        <w:t>PI</w:t>
      </w:r>
      <w:r w:rsidRPr="00F624AE">
        <w:rPr>
          <w:szCs w:val="22"/>
        </w:rPr>
        <w:t xml:space="preserve"> = </w:t>
      </w:r>
      <w:r w:rsidRPr="00700FD5">
        <w:rPr>
          <w:szCs w:val="22"/>
        </w:rPr>
        <w:t>πλασμαφαίρεση</w:t>
      </w:r>
      <w:r w:rsidRPr="00F624AE">
        <w:rPr>
          <w:szCs w:val="22"/>
        </w:rPr>
        <w:t>/</w:t>
      </w:r>
      <w:r w:rsidRPr="00700FD5">
        <w:rPr>
          <w:szCs w:val="22"/>
        </w:rPr>
        <w:t>απομάκρυνση του πλάσματος και επαναμετάγγιση των έμμορφων στοιχείων</w:t>
      </w:r>
      <w:r w:rsidRPr="00F624AE">
        <w:rPr>
          <w:szCs w:val="22"/>
        </w:rPr>
        <w:t>/</w:t>
      </w:r>
      <w:r>
        <w:rPr>
          <w:szCs w:val="22"/>
        </w:rPr>
        <w:t>έγχυση πλάσματος</w:t>
      </w:r>
    </w:p>
    <w:p w14:paraId="42DD22D0" w14:textId="77777777" w:rsidR="00E74428" w:rsidRPr="00F624AE" w:rsidRDefault="00E74428" w:rsidP="00F65C68">
      <w:pPr>
        <w:spacing w:line="240" w:lineRule="auto"/>
        <w:rPr>
          <w:rStyle w:val="Accentuation"/>
          <w:i w:val="0"/>
          <w:szCs w:val="22"/>
        </w:rPr>
      </w:pPr>
    </w:p>
    <w:p w14:paraId="388D6E63" w14:textId="6732731A" w:rsidR="00E74428" w:rsidRPr="00CE6162" w:rsidRDefault="00E74428" w:rsidP="00F65C68">
      <w:pPr>
        <w:spacing w:line="240" w:lineRule="auto"/>
        <w:rPr>
          <w:rStyle w:val="Accentuation"/>
          <w:i w:val="0"/>
          <w:iCs w:val="0"/>
          <w:szCs w:val="22"/>
        </w:rPr>
      </w:pPr>
      <w:r>
        <w:rPr>
          <w:szCs w:val="22"/>
        </w:rPr>
        <w:t>Η</w:t>
      </w:r>
      <w:r w:rsidRPr="00700FD5">
        <w:rPr>
          <w:szCs w:val="22"/>
        </w:rPr>
        <w:t xml:space="preserve"> συμπληρωματική χορήγηση του Soliris απαιτείται </w:t>
      </w:r>
      <w:r>
        <w:rPr>
          <w:szCs w:val="22"/>
        </w:rPr>
        <w:t>στο πλαίσιο</w:t>
      </w:r>
      <w:r w:rsidRPr="00700FD5">
        <w:rPr>
          <w:szCs w:val="22"/>
        </w:rPr>
        <w:t xml:space="preserve"> </w:t>
      </w:r>
      <w:r>
        <w:rPr>
          <w:rStyle w:val="Accentuation"/>
          <w:i w:val="0"/>
          <w:iCs w:val="0"/>
          <w:szCs w:val="22"/>
        </w:rPr>
        <w:t xml:space="preserve">ταυτόχρονης θεραπείας με ενδοφλέβια ανοσοσφαιρίνη </w:t>
      </w:r>
      <w:r w:rsidRPr="00FE4D52">
        <w:rPr>
          <w:rStyle w:val="Accentuation"/>
          <w:i w:val="0"/>
          <w:iCs w:val="0"/>
          <w:szCs w:val="22"/>
        </w:rPr>
        <w:t xml:space="preserve">(IVIg) </w:t>
      </w:r>
      <w:r>
        <w:rPr>
          <w:rStyle w:val="Accentuation"/>
          <w:i w:val="0"/>
          <w:iCs w:val="0"/>
          <w:szCs w:val="22"/>
        </w:rPr>
        <w:t>όπως περιγράφεται παρακάτω</w:t>
      </w:r>
      <w:r w:rsidR="002E3BFA">
        <w:rPr>
          <w:rStyle w:val="Accentuation"/>
          <w:i w:val="0"/>
          <w:iCs w:val="0"/>
          <w:szCs w:val="22"/>
        </w:rPr>
        <w:t xml:space="preserve"> (βλ. επίσης Παράγραφο</w:t>
      </w:r>
      <w:r w:rsidR="007C4F0C">
        <w:rPr>
          <w:rStyle w:val="Accentuation"/>
          <w:i w:val="0"/>
          <w:iCs w:val="0"/>
          <w:szCs w:val="22"/>
        </w:rPr>
        <w:t> </w:t>
      </w:r>
      <w:r w:rsidR="002E3BFA">
        <w:rPr>
          <w:rStyle w:val="Accentuation"/>
          <w:i w:val="0"/>
          <w:iCs w:val="0"/>
          <w:szCs w:val="22"/>
        </w:rPr>
        <w:t>4.5)</w:t>
      </w:r>
      <w:r w:rsidRPr="00FE4D52">
        <w:rPr>
          <w:rStyle w:val="Accentuation"/>
          <w:i w:val="0"/>
          <w:iCs w:val="0"/>
          <w:szCs w:val="22"/>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1"/>
        <w:gridCol w:w="2879"/>
        <w:gridCol w:w="2669"/>
      </w:tblGrid>
      <w:tr w:rsidR="00E74428" w14:paraId="2329E497" w14:textId="77777777" w:rsidTr="0079558B">
        <w:trPr>
          <w:trHeight w:val="1296"/>
        </w:trPr>
        <w:tc>
          <w:tcPr>
            <w:tcW w:w="2331" w:type="dxa"/>
            <w:shd w:val="clear" w:color="auto" w:fill="auto"/>
            <w:vAlign w:val="center"/>
          </w:tcPr>
          <w:p w14:paraId="24D0AA3A" w14:textId="77777777" w:rsidR="00E74428" w:rsidRPr="00601301" w:rsidRDefault="00E74428" w:rsidP="0079558B">
            <w:pPr>
              <w:pStyle w:val="C-TableHeader"/>
              <w:rPr>
                <w:bCs/>
                <w:lang w:val="el-GR"/>
              </w:rPr>
            </w:pPr>
            <w:r w:rsidRPr="006E7977">
              <w:rPr>
                <w:bCs/>
                <w:szCs w:val="22"/>
                <w:lang w:val="el-GR"/>
              </w:rPr>
              <w:t>Πιο πρόσφατη δόση του Soliris</w:t>
            </w:r>
          </w:p>
        </w:tc>
        <w:tc>
          <w:tcPr>
            <w:tcW w:w="2879" w:type="dxa"/>
            <w:shd w:val="clear" w:color="auto" w:fill="auto"/>
            <w:vAlign w:val="center"/>
          </w:tcPr>
          <w:p w14:paraId="741F39E0" w14:textId="77777777" w:rsidR="00E74428" w:rsidRPr="003B50E1" w:rsidRDefault="00E74428" w:rsidP="0079558B">
            <w:pPr>
              <w:pStyle w:val="C-TableHeader"/>
            </w:pPr>
            <w:proofErr w:type="spellStart"/>
            <w:r w:rsidRPr="00CE6162">
              <w:t>Συμ</w:t>
            </w:r>
            <w:proofErr w:type="spellEnd"/>
            <w:r w:rsidRPr="00CE6162">
              <w:t xml:space="preserve">πληρωματική </w:t>
            </w:r>
            <w:proofErr w:type="spellStart"/>
            <w:r w:rsidRPr="00CE6162">
              <w:t>δόση</w:t>
            </w:r>
            <w:proofErr w:type="spellEnd"/>
            <w:r w:rsidRPr="00CE6162">
              <w:t xml:space="preserve"> </w:t>
            </w:r>
            <w:proofErr w:type="spellStart"/>
            <w:r w:rsidRPr="00CE6162">
              <w:t>του</w:t>
            </w:r>
            <w:proofErr w:type="spellEnd"/>
            <w:r w:rsidRPr="00CE6162">
              <w:t xml:space="preserve"> Soliris</w:t>
            </w:r>
          </w:p>
        </w:tc>
        <w:tc>
          <w:tcPr>
            <w:tcW w:w="2669" w:type="dxa"/>
            <w:shd w:val="clear" w:color="auto" w:fill="auto"/>
            <w:vAlign w:val="center"/>
          </w:tcPr>
          <w:p w14:paraId="6CFC392A" w14:textId="77777777" w:rsidR="00E74428" w:rsidRPr="00601301" w:rsidRDefault="00E74428" w:rsidP="0079558B">
            <w:pPr>
              <w:pStyle w:val="C-TableHeader"/>
              <w:rPr>
                <w:lang w:val="el-GR"/>
              </w:rPr>
            </w:pPr>
            <w:r w:rsidRPr="00601301">
              <w:rPr>
                <w:lang w:val="el-GR"/>
              </w:rPr>
              <w:t xml:space="preserve">Χρονοδιάγραμμα της συμπληρωματικής δόσης του </w:t>
            </w:r>
            <w:r w:rsidRPr="00CE6162">
              <w:t>Soliris</w:t>
            </w:r>
          </w:p>
        </w:tc>
      </w:tr>
      <w:tr w:rsidR="00E74428" w14:paraId="772183F8" w14:textId="77777777" w:rsidTr="0079558B">
        <w:trPr>
          <w:trHeight w:val="276"/>
        </w:trPr>
        <w:tc>
          <w:tcPr>
            <w:tcW w:w="2331" w:type="dxa"/>
            <w:shd w:val="clear" w:color="auto" w:fill="auto"/>
            <w:vAlign w:val="center"/>
          </w:tcPr>
          <w:p w14:paraId="193330BA" w14:textId="77777777" w:rsidR="00E74428" w:rsidRPr="003B50E1" w:rsidRDefault="00E74428" w:rsidP="0079558B">
            <w:pPr>
              <w:pStyle w:val="C-TableText"/>
              <w:spacing w:before="0" w:after="0"/>
            </w:pPr>
            <w:r w:rsidRPr="003B50E1">
              <w:t>≥</w:t>
            </w:r>
            <w:r w:rsidRPr="00D45138">
              <w:rPr>
                <w:lang w:val="el-GR"/>
              </w:rPr>
              <w:t> </w:t>
            </w:r>
            <w:r w:rsidRPr="003B50E1">
              <w:t>900</w:t>
            </w:r>
            <w:r w:rsidRPr="00D45138">
              <w:rPr>
                <w:lang w:val="el-GR"/>
              </w:rPr>
              <w:t> </w:t>
            </w:r>
            <w:r w:rsidRPr="003B50E1">
              <w:t>mg</w:t>
            </w:r>
          </w:p>
        </w:tc>
        <w:tc>
          <w:tcPr>
            <w:tcW w:w="2879" w:type="dxa"/>
            <w:shd w:val="clear" w:color="auto" w:fill="auto"/>
            <w:vAlign w:val="center"/>
          </w:tcPr>
          <w:p w14:paraId="5BE10811" w14:textId="77777777" w:rsidR="00E74428" w:rsidRPr="003B50E1" w:rsidRDefault="00E74428" w:rsidP="0079558B">
            <w:pPr>
              <w:pStyle w:val="C-TableText"/>
              <w:spacing w:before="0" w:after="0"/>
            </w:pPr>
            <w:r w:rsidRPr="003B50E1">
              <w:t>600</w:t>
            </w:r>
            <w:r w:rsidRPr="00D45138">
              <w:rPr>
                <w:lang w:val="el-GR"/>
              </w:rPr>
              <w:t> </w:t>
            </w:r>
            <w:r w:rsidRPr="003B50E1">
              <w:t xml:space="preserve">mg </w:t>
            </w:r>
            <w:r w:rsidRPr="00D45138">
              <w:rPr>
                <w:lang w:val="el-GR"/>
              </w:rPr>
              <w:t>ανά κύκλο</w:t>
            </w:r>
            <w:r w:rsidRPr="003B50E1">
              <w:t xml:space="preserve"> IVIg</w:t>
            </w:r>
          </w:p>
        </w:tc>
        <w:tc>
          <w:tcPr>
            <w:tcW w:w="2669" w:type="dxa"/>
            <w:vMerge w:val="restart"/>
            <w:shd w:val="clear" w:color="auto" w:fill="auto"/>
            <w:vAlign w:val="center"/>
          </w:tcPr>
          <w:p w14:paraId="62FF4C5D" w14:textId="77777777" w:rsidR="00E74428" w:rsidRPr="00601301" w:rsidRDefault="00E74428" w:rsidP="0079558B">
            <w:pPr>
              <w:pStyle w:val="C-TableText"/>
              <w:spacing w:before="0" w:after="0"/>
              <w:rPr>
                <w:lang w:val="el-GR"/>
              </w:rPr>
            </w:pPr>
            <w:r w:rsidRPr="00D45138">
              <w:rPr>
                <w:lang w:val="el-GR"/>
              </w:rPr>
              <w:t xml:space="preserve">Το συντομότερο δυνατόν μετά από τον κύκλο </w:t>
            </w:r>
            <w:r w:rsidRPr="00DA1F3D">
              <w:t>IVIg</w:t>
            </w:r>
          </w:p>
        </w:tc>
      </w:tr>
      <w:tr w:rsidR="00E74428" w14:paraId="4136C8CF" w14:textId="77777777" w:rsidTr="0079558B">
        <w:trPr>
          <w:trHeight w:val="289"/>
        </w:trPr>
        <w:tc>
          <w:tcPr>
            <w:tcW w:w="2331" w:type="dxa"/>
            <w:shd w:val="clear" w:color="auto" w:fill="auto"/>
            <w:vAlign w:val="center"/>
          </w:tcPr>
          <w:p w14:paraId="5BD0A86B" w14:textId="77777777" w:rsidR="00E74428" w:rsidRPr="003B50E1" w:rsidRDefault="00E74428" w:rsidP="0079558B">
            <w:pPr>
              <w:pStyle w:val="C-TableText"/>
              <w:spacing w:before="0" w:after="0"/>
            </w:pPr>
            <w:r w:rsidRPr="003B50E1">
              <w:t>≤</w:t>
            </w:r>
            <w:r w:rsidRPr="00D45138">
              <w:rPr>
                <w:lang w:val="el-GR"/>
              </w:rPr>
              <w:t> </w:t>
            </w:r>
            <w:r w:rsidRPr="003B50E1">
              <w:t>600</w:t>
            </w:r>
            <w:r w:rsidRPr="00D45138">
              <w:rPr>
                <w:lang w:val="el-GR"/>
              </w:rPr>
              <w:t> </w:t>
            </w:r>
            <w:r w:rsidRPr="003B50E1">
              <w:t>mg</w:t>
            </w:r>
          </w:p>
        </w:tc>
        <w:tc>
          <w:tcPr>
            <w:tcW w:w="2879" w:type="dxa"/>
            <w:shd w:val="clear" w:color="auto" w:fill="auto"/>
            <w:vAlign w:val="center"/>
          </w:tcPr>
          <w:p w14:paraId="6ED9FD4A" w14:textId="77777777" w:rsidR="00E74428" w:rsidRPr="003B50E1" w:rsidRDefault="00E74428" w:rsidP="0079558B">
            <w:pPr>
              <w:pStyle w:val="C-TableText"/>
              <w:spacing w:before="0" w:after="0"/>
            </w:pPr>
            <w:r w:rsidRPr="003B50E1">
              <w:t>300</w:t>
            </w:r>
            <w:r w:rsidRPr="00D45138">
              <w:rPr>
                <w:lang w:val="el-GR"/>
              </w:rPr>
              <w:t> </w:t>
            </w:r>
            <w:r w:rsidRPr="003B50E1">
              <w:t xml:space="preserve">mg </w:t>
            </w:r>
            <w:r w:rsidRPr="00D45138">
              <w:rPr>
                <w:lang w:val="el-GR"/>
              </w:rPr>
              <w:t>ανά κύκλο</w:t>
            </w:r>
            <w:r w:rsidRPr="003B50E1">
              <w:t xml:space="preserve"> IVIg</w:t>
            </w:r>
          </w:p>
        </w:tc>
        <w:tc>
          <w:tcPr>
            <w:tcW w:w="2669" w:type="dxa"/>
            <w:vMerge/>
            <w:shd w:val="clear" w:color="auto" w:fill="auto"/>
            <w:vAlign w:val="center"/>
          </w:tcPr>
          <w:p w14:paraId="3BD6F9B8" w14:textId="77777777" w:rsidR="00E74428" w:rsidRPr="00D45138" w:rsidRDefault="00E74428" w:rsidP="0079558B">
            <w:pPr>
              <w:pStyle w:val="C-TableText"/>
              <w:spacing w:before="0" w:after="0"/>
              <w:rPr>
                <w:sz w:val="20"/>
              </w:rPr>
            </w:pPr>
          </w:p>
        </w:tc>
      </w:tr>
    </w:tbl>
    <w:p w14:paraId="6DC2732E" w14:textId="77777777" w:rsidR="00E74428" w:rsidRPr="00FE4D52" w:rsidRDefault="00E74428" w:rsidP="00F65C68">
      <w:pPr>
        <w:pStyle w:val="C-TableFootnote"/>
        <w:rPr>
          <w:sz w:val="22"/>
          <w:szCs w:val="22"/>
          <w:lang w:val="el-GR"/>
        </w:rPr>
      </w:pPr>
      <w:r>
        <w:rPr>
          <w:sz w:val="22"/>
          <w:szCs w:val="22"/>
          <w:lang w:val="el-GR"/>
        </w:rPr>
        <w:t>Συντομογραφία</w:t>
      </w:r>
      <w:r w:rsidRPr="003B50E1">
        <w:rPr>
          <w:sz w:val="22"/>
          <w:szCs w:val="22"/>
        </w:rPr>
        <w:t>: IVIg = </w:t>
      </w:r>
      <w:r>
        <w:rPr>
          <w:sz w:val="22"/>
          <w:szCs w:val="22"/>
          <w:lang w:val="el-GR"/>
        </w:rPr>
        <w:t>ενδοφλέβια ανοσοσφαιρίνη</w:t>
      </w:r>
    </w:p>
    <w:p w14:paraId="57C99E93" w14:textId="77777777" w:rsidR="00E74428" w:rsidRDefault="00E74428" w:rsidP="00F65C68">
      <w:pPr>
        <w:rPr>
          <w:szCs w:val="22"/>
        </w:rPr>
      </w:pPr>
    </w:p>
    <w:p w14:paraId="6CD558C6" w14:textId="77777777" w:rsidR="00E74428" w:rsidRPr="00F624AE" w:rsidRDefault="00E74428" w:rsidP="00F65C68">
      <w:pPr>
        <w:rPr>
          <w:rStyle w:val="Accentuation"/>
          <w:iCs w:val="0"/>
          <w:szCs w:val="22"/>
          <w:highlight w:val="yellow"/>
        </w:rPr>
      </w:pPr>
      <w:r w:rsidRPr="00F624AE">
        <w:rPr>
          <w:rStyle w:val="Accentuation"/>
          <w:iCs w:val="0"/>
          <w:szCs w:val="22"/>
        </w:rPr>
        <w:t>Παρακολούθηση της θεραπείας</w:t>
      </w:r>
    </w:p>
    <w:p w14:paraId="4FBB88EF" w14:textId="15768BFB" w:rsidR="00E74428" w:rsidRPr="00700FD5" w:rsidRDefault="00E74428" w:rsidP="00F65C68">
      <w:pPr>
        <w:rPr>
          <w:szCs w:val="22"/>
          <w:u w:val="single"/>
        </w:rPr>
      </w:pPr>
      <w:r w:rsidRPr="00700FD5">
        <w:rPr>
          <w:szCs w:val="22"/>
        </w:rPr>
        <w:t>Οι ασθενείς με aHUS πρέπει να παρακολουθούνται για σημεία και συμπτώματα θρομβωτικής μικροαγγειοπάθειας (TMA) (βλ. παράγραφο</w:t>
      </w:r>
      <w:r w:rsidR="007C4F0C">
        <w:rPr>
          <w:szCs w:val="22"/>
          <w:lang w:val="en-US"/>
        </w:rPr>
        <w:t> </w:t>
      </w:r>
      <w:r w:rsidRPr="00700FD5">
        <w:rPr>
          <w:szCs w:val="22"/>
        </w:rPr>
        <w:t>4.4 εργαστηριακή παρακολούθηση του aHUS).</w:t>
      </w:r>
    </w:p>
    <w:p w14:paraId="68810CF7" w14:textId="7FE4E65C" w:rsidR="00E74428" w:rsidRPr="00700FD5" w:rsidRDefault="00E74428" w:rsidP="00F65C68">
      <w:pPr>
        <w:rPr>
          <w:szCs w:val="22"/>
        </w:rPr>
      </w:pPr>
      <w:r w:rsidRPr="00700FD5">
        <w:rPr>
          <w:szCs w:val="22"/>
        </w:rPr>
        <w:t>Η θεραπεία με Soliris συνιστάται να συνεχιστεί για όλη τη ζωή του ασθενούς, εκτός εάν η διακοπή του Soliris ενδείκνυται κλινικά (βλ. παράγραφο</w:t>
      </w:r>
      <w:r w:rsidR="007C4F0C">
        <w:rPr>
          <w:szCs w:val="22"/>
          <w:lang w:val="en-US"/>
        </w:rPr>
        <w:t> </w:t>
      </w:r>
      <w:r w:rsidRPr="00700FD5">
        <w:rPr>
          <w:szCs w:val="22"/>
        </w:rPr>
        <w:t>4.4).</w:t>
      </w:r>
    </w:p>
    <w:p w14:paraId="39DB5F42" w14:textId="77777777" w:rsidR="00E74428" w:rsidRPr="00700FD5" w:rsidRDefault="00E74428" w:rsidP="00F65C68">
      <w:pPr>
        <w:rPr>
          <w:szCs w:val="22"/>
        </w:rPr>
      </w:pPr>
    </w:p>
    <w:p w14:paraId="2FE246A9" w14:textId="77777777" w:rsidR="00E74428" w:rsidRPr="007C4F0C" w:rsidRDefault="00E74428" w:rsidP="00F65C68">
      <w:pPr>
        <w:rPr>
          <w:i/>
          <w:iCs/>
          <w:szCs w:val="22"/>
        </w:rPr>
      </w:pPr>
      <w:r w:rsidRPr="00F624AE">
        <w:rPr>
          <w:i/>
          <w:iCs/>
          <w:szCs w:val="22"/>
        </w:rPr>
        <w:t>Ηλικιωμένα άτομα</w:t>
      </w:r>
    </w:p>
    <w:p w14:paraId="16BD9983" w14:textId="77777777" w:rsidR="00E74428" w:rsidRPr="00700FD5" w:rsidRDefault="00E74428" w:rsidP="00F65C68">
      <w:pPr>
        <w:rPr>
          <w:szCs w:val="22"/>
        </w:rPr>
      </w:pPr>
      <w:r w:rsidRPr="00700FD5">
        <w:rPr>
          <w:szCs w:val="22"/>
        </w:rPr>
        <w:t>Το Soliris μπορεί να χορηγείται σε ασθενείς ηλικίας 65 ετών και άνω. Δεν υπάρχουν στοιχεία που να συνηγορούν υπέρ της λήψης ειδικών προφυλάξεων κατά τη διάρκεια της θεραπείας ηλικιωμένων ασθενών, ωστόσο η εμπειρία με το Soliris στο συγκεκριμένο πληθυσμό ασθενών είναι περιορισμένη.</w:t>
      </w:r>
    </w:p>
    <w:p w14:paraId="02B70173" w14:textId="77777777" w:rsidR="00E74428" w:rsidRPr="00700FD5" w:rsidRDefault="00E74428" w:rsidP="00F65C68">
      <w:pPr>
        <w:rPr>
          <w:szCs w:val="22"/>
        </w:rPr>
      </w:pPr>
    </w:p>
    <w:p w14:paraId="41BF3780" w14:textId="77777777" w:rsidR="00E74428" w:rsidRPr="007C4F0C" w:rsidRDefault="00E74428" w:rsidP="00F65C68">
      <w:pPr>
        <w:autoSpaceDE w:val="0"/>
        <w:autoSpaceDN w:val="0"/>
        <w:adjustRightInd w:val="0"/>
        <w:rPr>
          <w:i/>
          <w:iCs/>
          <w:szCs w:val="22"/>
        </w:rPr>
      </w:pPr>
      <w:r w:rsidRPr="00F624AE">
        <w:rPr>
          <w:i/>
          <w:iCs/>
          <w:szCs w:val="22"/>
        </w:rPr>
        <w:t>Νεφρική δυσλειτουργία</w:t>
      </w:r>
    </w:p>
    <w:p w14:paraId="5FC0EF1C" w14:textId="0B6650E2" w:rsidR="00E74428" w:rsidRPr="00700FD5" w:rsidRDefault="00E74428" w:rsidP="00F65C68">
      <w:pPr>
        <w:autoSpaceDE w:val="0"/>
        <w:autoSpaceDN w:val="0"/>
        <w:adjustRightInd w:val="0"/>
        <w:rPr>
          <w:szCs w:val="22"/>
        </w:rPr>
      </w:pPr>
      <w:r w:rsidRPr="00700FD5">
        <w:rPr>
          <w:szCs w:val="22"/>
        </w:rPr>
        <w:t>Δεν απαιτείται προσαρμογή της δόσης σε ασθενείς με νεφρική δυσλειτουργία (βλ. παράγραφο</w:t>
      </w:r>
      <w:r w:rsidR="007C4F0C">
        <w:rPr>
          <w:szCs w:val="22"/>
          <w:lang w:val="en-US"/>
        </w:rPr>
        <w:t> </w:t>
      </w:r>
      <w:r w:rsidRPr="00700FD5">
        <w:rPr>
          <w:szCs w:val="22"/>
        </w:rPr>
        <w:t>5.1).</w:t>
      </w:r>
    </w:p>
    <w:p w14:paraId="07A1EC34" w14:textId="77777777" w:rsidR="00E74428" w:rsidRPr="00700FD5" w:rsidRDefault="00E74428" w:rsidP="00F65C68">
      <w:pPr>
        <w:autoSpaceDE w:val="0"/>
        <w:autoSpaceDN w:val="0"/>
        <w:adjustRightInd w:val="0"/>
        <w:rPr>
          <w:szCs w:val="22"/>
        </w:rPr>
      </w:pPr>
    </w:p>
    <w:p w14:paraId="69EF3100" w14:textId="77777777" w:rsidR="00E74428" w:rsidRPr="007C4F0C" w:rsidRDefault="00E74428" w:rsidP="00F624AE">
      <w:pPr>
        <w:keepNext/>
        <w:autoSpaceDE w:val="0"/>
        <w:autoSpaceDN w:val="0"/>
        <w:adjustRightInd w:val="0"/>
        <w:rPr>
          <w:i/>
          <w:iCs/>
          <w:szCs w:val="22"/>
        </w:rPr>
      </w:pPr>
      <w:r w:rsidRPr="00F624AE">
        <w:rPr>
          <w:i/>
          <w:iCs/>
          <w:szCs w:val="22"/>
        </w:rPr>
        <w:lastRenderedPageBreak/>
        <w:t>Ηπατική δυσλειτουργία</w:t>
      </w:r>
    </w:p>
    <w:p w14:paraId="1837A9FD" w14:textId="77777777" w:rsidR="00E74428" w:rsidRPr="00700FD5" w:rsidRDefault="00E74428" w:rsidP="00F65C68">
      <w:pPr>
        <w:autoSpaceDE w:val="0"/>
        <w:autoSpaceDN w:val="0"/>
        <w:adjustRightInd w:val="0"/>
        <w:rPr>
          <w:szCs w:val="22"/>
        </w:rPr>
      </w:pPr>
      <w:r w:rsidRPr="00700FD5">
        <w:rPr>
          <w:szCs w:val="22"/>
        </w:rPr>
        <w:t>Δεν έχει μελετηθεί η ασφάλεια και η αποτελεσματικότητα του Soliris σε ασθενείς με ηπατική δυσλειτουργία.</w:t>
      </w:r>
    </w:p>
    <w:p w14:paraId="2A811259" w14:textId="77777777" w:rsidR="00E74428" w:rsidRPr="00FE4D52" w:rsidRDefault="00E74428" w:rsidP="00801E95">
      <w:pPr>
        <w:autoSpaceDE w:val="0"/>
        <w:autoSpaceDN w:val="0"/>
        <w:adjustRightInd w:val="0"/>
        <w:rPr>
          <w:szCs w:val="22"/>
        </w:rPr>
      </w:pPr>
    </w:p>
    <w:p w14:paraId="4EB4BA02" w14:textId="77777777" w:rsidR="00801E95" w:rsidRPr="00F624AE" w:rsidRDefault="00801E95" w:rsidP="00801E95">
      <w:pPr>
        <w:rPr>
          <w:i/>
          <w:iCs/>
          <w:szCs w:val="22"/>
        </w:rPr>
      </w:pPr>
      <w:r w:rsidRPr="00F624AE">
        <w:rPr>
          <w:i/>
          <w:iCs/>
          <w:szCs w:val="22"/>
        </w:rPr>
        <w:t>Παιδιατρικός πληθυσμός</w:t>
      </w:r>
    </w:p>
    <w:p w14:paraId="0650BDD0" w14:textId="6F39B282" w:rsidR="00801E95" w:rsidRPr="00F624AE" w:rsidRDefault="00801E95" w:rsidP="00801E95">
      <w:pPr>
        <w:rPr>
          <w:szCs w:val="22"/>
        </w:rPr>
      </w:pPr>
      <w:r w:rsidRPr="00F624AE">
        <w:rPr>
          <w:szCs w:val="22"/>
        </w:rPr>
        <w:t>Η ασφάλεια και η αποτελεσματικότητα του Soliris σε παιδιά με ανθεκτικ</w:t>
      </w:r>
      <w:r w:rsidR="004A1FB6" w:rsidRPr="00F624AE">
        <w:rPr>
          <w:szCs w:val="22"/>
        </w:rPr>
        <w:t>ή</w:t>
      </w:r>
      <w:r w:rsidRPr="00F624AE">
        <w:rPr>
          <w:szCs w:val="22"/>
        </w:rPr>
        <w:t xml:space="preserve"> gMG ηλικίας κάτω των 6</w:t>
      </w:r>
      <w:r w:rsidR="007C4F0C">
        <w:rPr>
          <w:szCs w:val="22"/>
          <w:lang w:val="en-US"/>
        </w:rPr>
        <w:t> </w:t>
      </w:r>
      <w:r w:rsidRPr="00F624AE">
        <w:rPr>
          <w:szCs w:val="22"/>
        </w:rPr>
        <w:t>ετών δεν έχουν τεκμηριωθεί.</w:t>
      </w:r>
    </w:p>
    <w:p w14:paraId="628E9B4B" w14:textId="13821F36" w:rsidR="00801E95" w:rsidRPr="00F624AE" w:rsidRDefault="00801E95" w:rsidP="00801E95">
      <w:pPr>
        <w:rPr>
          <w:szCs w:val="22"/>
        </w:rPr>
      </w:pPr>
      <w:r w:rsidRPr="00F624AE">
        <w:rPr>
          <w:szCs w:val="22"/>
        </w:rPr>
        <w:t>Η ασφάλεια και η αποτελεσματικότητα του Soliris σε παιδιά με NMOSD ηλικίας κάτω των 18</w:t>
      </w:r>
      <w:r w:rsidR="007C4F0C">
        <w:rPr>
          <w:szCs w:val="22"/>
          <w:lang w:val="en-US"/>
        </w:rPr>
        <w:t> </w:t>
      </w:r>
      <w:r w:rsidRPr="00F624AE">
        <w:rPr>
          <w:szCs w:val="22"/>
        </w:rPr>
        <w:t>ετών δεν έχουν τεκμηριωθεί.</w:t>
      </w:r>
    </w:p>
    <w:p w14:paraId="55993E0B" w14:textId="77777777" w:rsidR="00801E95" w:rsidRDefault="00801E95" w:rsidP="00F65C68">
      <w:pPr>
        <w:rPr>
          <w:szCs w:val="22"/>
          <w:u w:val="single"/>
        </w:rPr>
      </w:pPr>
    </w:p>
    <w:p w14:paraId="34A9A617" w14:textId="13524121" w:rsidR="00E74428" w:rsidRPr="00700FD5" w:rsidRDefault="00E74428" w:rsidP="00F65C68">
      <w:pPr>
        <w:rPr>
          <w:szCs w:val="22"/>
          <w:u w:val="single"/>
        </w:rPr>
      </w:pPr>
      <w:r w:rsidRPr="00700FD5">
        <w:rPr>
          <w:szCs w:val="22"/>
          <w:u w:val="single"/>
        </w:rPr>
        <w:t>Τρόπος χορήγησης</w:t>
      </w:r>
    </w:p>
    <w:p w14:paraId="6B559E50" w14:textId="77777777" w:rsidR="00E74428" w:rsidRPr="00700FD5" w:rsidRDefault="00E74428" w:rsidP="00F65C68">
      <w:pPr>
        <w:rPr>
          <w:szCs w:val="22"/>
        </w:rPr>
      </w:pPr>
      <w:r w:rsidRPr="00700FD5">
        <w:rPr>
          <w:szCs w:val="22"/>
        </w:rPr>
        <w:t>Δεν πρέπει να χορηγείται με ταχεία ενδοφλέβια ένεση (push ή bolus). Το Soliris πρέπει να χορηγείται μόνο με ενδοφλέβια έγχυση, όπως περιγράφεται παρακάτω.</w:t>
      </w:r>
    </w:p>
    <w:p w14:paraId="4EA75AB9" w14:textId="77777777" w:rsidR="00E74428" w:rsidRPr="00700FD5" w:rsidRDefault="00E74428" w:rsidP="00F65C68">
      <w:pPr>
        <w:rPr>
          <w:szCs w:val="22"/>
        </w:rPr>
      </w:pPr>
    </w:p>
    <w:p w14:paraId="05504832" w14:textId="0EE3D152" w:rsidR="00E74428" w:rsidRPr="00700FD5" w:rsidRDefault="00E74428" w:rsidP="00F65C68">
      <w:pPr>
        <w:rPr>
          <w:szCs w:val="22"/>
        </w:rPr>
      </w:pPr>
      <w:r w:rsidRPr="00700FD5">
        <w:rPr>
          <w:szCs w:val="22"/>
        </w:rPr>
        <w:t>Για οδηγίες σχετικά με την αραίωση του φαρμακευτικού προϊόντος πριν από τη χορήγηση, βλ</w:t>
      </w:r>
      <w:r>
        <w:rPr>
          <w:szCs w:val="22"/>
        </w:rPr>
        <w:t>.</w:t>
      </w:r>
      <w:r w:rsidR="007C4F0C">
        <w:rPr>
          <w:szCs w:val="22"/>
          <w:lang w:val="en-US"/>
        </w:rPr>
        <w:t> </w:t>
      </w:r>
      <w:r w:rsidRPr="00700FD5">
        <w:rPr>
          <w:szCs w:val="22"/>
        </w:rPr>
        <w:t>παράγραφο</w:t>
      </w:r>
      <w:r w:rsidR="007C4F0C">
        <w:rPr>
          <w:szCs w:val="22"/>
          <w:lang w:val="en-US"/>
        </w:rPr>
        <w:t> </w:t>
      </w:r>
      <w:r w:rsidRPr="00700FD5">
        <w:rPr>
          <w:szCs w:val="22"/>
        </w:rPr>
        <w:t>6.6.</w:t>
      </w:r>
    </w:p>
    <w:p w14:paraId="73EE6999" w14:textId="3F24480D" w:rsidR="00E74428" w:rsidRPr="00700FD5" w:rsidRDefault="00E74428" w:rsidP="00F65C68">
      <w:pPr>
        <w:rPr>
          <w:szCs w:val="22"/>
        </w:rPr>
      </w:pPr>
      <w:r w:rsidRPr="00700FD5">
        <w:rPr>
          <w:szCs w:val="22"/>
        </w:rPr>
        <w:t>Το αραιωμένο διάλυμα Soliris πρέπει να χορηγείται με ενδοφλέβια έγχυση επί 25</w:t>
      </w:r>
      <w:r w:rsidR="001D4CC9">
        <w:rPr>
          <w:szCs w:val="22"/>
        </w:rPr>
        <w:t xml:space="preserve"> </w:t>
      </w:r>
      <w:r>
        <w:rPr>
          <w:szCs w:val="22"/>
        </w:rPr>
        <w:noBreakHyphen/>
      </w:r>
      <w:r w:rsidR="001D4CC9">
        <w:rPr>
          <w:szCs w:val="22"/>
        </w:rPr>
        <w:t xml:space="preserve"> </w:t>
      </w:r>
      <w:r w:rsidRPr="00700FD5">
        <w:rPr>
          <w:szCs w:val="22"/>
        </w:rPr>
        <w:t xml:space="preserve">45 λεπτά </w:t>
      </w:r>
      <w:r w:rsidRPr="00AE3511">
        <w:rPr>
          <w:szCs w:val="22"/>
        </w:rPr>
        <w:t>(35</w:t>
      </w:r>
      <w:r>
        <w:rPr>
          <w:szCs w:val="22"/>
        </w:rPr>
        <w:t> λεπτά</w:t>
      </w:r>
      <w:r w:rsidRPr="00AE3511">
        <w:rPr>
          <w:szCs w:val="22"/>
        </w:rPr>
        <w:t xml:space="preserve"> ± 10</w:t>
      </w:r>
      <w:r>
        <w:rPr>
          <w:szCs w:val="22"/>
        </w:rPr>
        <w:t> λεπτά</w:t>
      </w:r>
      <w:r w:rsidRPr="00AE3511">
        <w:rPr>
          <w:szCs w:val="22"/>
        </w:rPr>
        <w:t>)</w:t>
      </w:r>
      <w:r>
        <w:rPr>
          <w:szCs w:val="22"/>
        </w:rPr>
        <w:t xml:space="preserve"> </w:t>
      </w:r>
      <w:r w:rsidRPr="00700FD5">
        <w:rPr>
          <w:szCs w:val="22"/>
        </w:rPr>
        <w:t>στους ενήλικες ασθενείς και επί 1</w:t>
      </w:r>
      <w:r w:rsidRPr="008D24EF">
        <w:rPr>
          <w:szCs w:val="22"/>
        </w:rPr>
        <w:noBreakHyphen/>
      </w:r>
      <w:r w:rsidRPr="00700FD5">
        <w:rPr>
          <w:szCs w:val="22"/>
        </w:rPr>
        <w:t xml:space="preserve">4 ώρες στους παιδιατρικούς ασθενείς </w:t>
      </w:r>
      <w:r>
        <w:rPr>
          <w:szCs w:val="22"/>
        </w:rPr>
        <w:t xml:space="preserve">ηλικίας κάτω των 18 ετών </w:t>
      </w:r>
      <w:r w:rsidRPr="00700FD5">
        <w:rPr>
          <w:szCs w:val="22"/>
        </w:rPr>
        <w:t>μέσω της δράσεως της βαρύτητας, αντλίας τύπου σύριγγας</w:t>
      </w:r>
      <w:r w:rsidR="00322E0F">
        <w:rPr>
          <w:szCs w:val="22"/>
        </w:rPr>
        <w:t>,</w:t>
      </w:r>
      <w:r w:rsidRPr="00700FD5">
        <w:rPr>
          <w:szCs w:val="22"/>
        </w:rPr>
        <w:t xml:space="preserve"> ή μέσω αντλίας έγχυσης. Κατά τη χορήγησή του στον ασθενή, το αραιωμένο διάλυμα του Soliris δεν είναι αναγκαίο να προστατεύεται από το φως.</w:t>
      </w:r>
    </w:p>
    <w:p w14:paraId="1C55FEB5" w14:textId="4282A018" w:rsidR="00E74428" w:rsidRDefault="00E74428" w:rsidP="00F65C68">
      <w:pPr>
        <w:rPr>
          <w:szCs w:val="22"/>
        </w:rPr>
      </w:pPr>
      <w:r w:rsidRPr="00700FD5">
        <w:rPr>
          <w:szCs w:val="22"/>
        </w:rPr>
        <w:t xml:space="preserve">Οι ασθενείς πρέπει να παρακολουθούνται επί μία ώρα μετά την ολοκλήρωση της έγχυσης. Σε περίπτωση εκδήλωσης ανεπιθύμητων ενεργειών κατά τη χορήγηση του Soliris, η έγχυση μπορεί να επιβραδυνθεί ή να διακοπεί κατά τη διακριτική ευχέρεια του γιατρού. Σε περίπτωση επιβράδυνσης της έγχυσης, η συνολική διάρκειά της δεν μπορεί να υπερβεί τις δύο ώρες σε ενήλικες και τις τέσσερις ώρες σε </w:t>
      </w:r>
      <w:r>
        <w:rPr>
          <w:szCs w:val="22"/>
        </w:rPr>
        <w:t xml:space="preserve">παιδιατρικούς ασθενείς </w:t>
      </w:r>
      <w:r w:rsidRPr="00700FD5">
        <w:rPr>
          <w:szCs w:val="22"/>
        </w:rPr>
        <w:t>ηλικίας κάτω των 1</w:t>
      </w:r>
      <w:r>
        <w:rPr>
          <w:szCs w:val="22"/>
        </w:rPr>
        <w:t>8</w:t>
      </w:r>
      <w:r w:rsidRPr="00700FD5">
        <w:rPr>
          <w:szCs w:val="22"/>
        </w:rPr>
        <w:t> ετών.</w:t>
      </w:r>
      <w:r>
        <w:rPr>
          <w:szCs w:val="22"/>
        </w:rPr>
        <w:t xml:space="preserve"> </w:t>
      </w:r>
    </w:p>
    <w:p w14:paraId="2A191D6D" w14:textId="77777777" w:rsidR="00E74428" w:rsidRDefault="00E74428" w:rsidP="00F65C68">
      <w:pPr>
        <w:rPr>
          <w:szCs w:val="22"/>
        </w:rPr>
      </w:pPr>
    </w:p>
    <w:p w14:paraId="208AB6DE" w14:textId="054816FA" w:rsidR="00E74428" w:rsidRDefault="00E74428" w:rsidP="00F65C68">
      <w:r w:rsidRPr="002B5513">
        <w:t>Υπάρχουν περιορισμένα δεδομένα ασφάλειας που υποστηρίζουν τις κατ’</w:t>
      </w:r>
      <w:r w:rsidR="00F869BE">
        <w:t xml:space="preserve"> </w:t>
      </w:r>
      <w:r w:rsidRPr="002B5513">
        <w:t xml:space="preserve">οίκον εγχύσεις, συνιστώνται επιπρόσθετες προφυλάξεις στο σπίτι, όπως η διαθεσιμότητα </w:t>
      </w:r>
      <w:r>
        <w:t>αγωγής έκτακτης ανάγκης</w:t>
      </w:r>
      <w:r w:rsidRPr="002B5513">
        <w:t xml:space="preserve"> των αντιδράσεων στην έγχυση ή της αναφυλαξίας. Οι αντιδράσεις στην έγχυση περιγράφονται στις </w:t>
      </w:r>
      <w:r>
        <w:t>παραγράφου</w:t>
      </w:r>
      <w:r w:rsidRPr="002B5513">
        <w:t>ς 4.4 και 4.8 της ΠΧΠ.</w:t>
      </w:r>
    </w:p>
    <w:p w14:paraId="04961514" w14:textId="77777777" w:rsidR="00E74428" w:rsidRPr="0075702B" w:rsidRDefault="00E74428" w:rsidP="00F65C68">
      <w:pPr>
        <w:rPr>
          <w:szCs w:val="22"/>
        </w:rPr>
      </w:pPr>
    </w:p>
    <w:p w14:paraId="38F777A8" w14:textId="77777777" w:rsidR="00E74428" w:rsidRPr="00F624AE" w:rsidRDefault="00E74428" w:rsidP="00F624AE">
      <w:pPr>
        <w:keepNext/>
        <w:spacing w:line="240" w:lineRule="auto"/>
        <w:ind w:left="567" w:hanging="567"/>
        <w:rPr>
          <w:rFonts w:eastAsia="Times New Roman"/>
          <w:b/>
          <w:bCs/>
          <w:szCs w:val="22"/>
          <w:lang w:val="el"/>
        </w:rPr>
      </w:pPr>
      <w:r w:rsidRPr="00F624AE">
        <w:rPr>
          <w:rFonts w:eastAsia="Times New Roman"/>
          <w:b/>
          <w:bCs/>
          <w:szCs w:val="22"/>
          <w:lang w:val="el"/>
        </w:rPr>
        <w:t>4.3</w:t>
      </w:r>
      <w:r w:rsidRPr="00F624AE">
        <w:rPr>
          <w:rFonts w:eastAsia="Times New Roman"/>
          <w:b/>
          <w:bCs/>
          <w:szCs w:val="22"/>
          <w:lang w:val="el"/>
        </w:rPr>
        <w:tab/>
        <w:t>Αντενδείξεις</w:t>
      </w:r>
    </w:p>
    <w:p w14:paraId="08B647F1" w14:textId="77777777" w:rsidR="00E74428" w:rsidRPr="00F624AE" w:rsidRDefault="00E74428" w:rsidP="00F624AE">
      <w:pPr>
        <w:keepNext/>
        <w:spacing w:line="240" w:lineRule="auto"/>
        <w:rPr>
          <w:rFonts w:eastAsia="Times New Roman"/>
          <w:szCs w:val="22"/>
          <w:lang w:val="el"/>
        </w:rPr>
      </w:pPr>
    </w:p>
    <w:p w14:paraId="53F2AF35" w14:textId="54E1E5EC" w:rsidR="00E74428" w:rsidRPr="00700FD5" w:rsidRDefault="00E74428" w:rsidP="00F65C68">
      <w:pPr>
        <w:autoSpaceDE w:val="0"/>
        <w:autoSpaceDN w:val="0"/>
        <w:adjustRightInd w:val="0"/>
        <w:spacing w:line="240" w:lineRule="auto"/>
        <w:rPr>
          <w:szCs w:val="22"/>
        </w:rPr>
      </w:pPr>
      <w:r w:rsidRPr="00700FD5">
        <w:rPr>
          <w:szCs w:val="22"/>
        </w:rPr>
        <w:t>Υπερευαισθησία στην εκουλιζουμάμπη, στις πρωτεΐνες ποντικού ή σε κάποιο από τα έκδοχα που αναφέρονται στην παράγραφο</w:t>
      </w:r>
      <w:r w:rsidR="002C47E2">
        <w:rPr>
          <w:szCs w:val="22"/>
        </w:rPr>
        <w:t> </w:t>
      </w:r>
      <w:r w:rsidRPr="00700FD5">
        <w:rPr>
          <w:szCs w:val="22"/>
        </w:rPr>
        <w:t>6.1.</w:t>
      </w:r>
    </w:p>
    <w:p w14:paraId="2038691C" w14:textId="77777777" w:rsidR="00E74428" w:rsidRPr="00700FD5" w:rsidRDefault="00E74428" w:rsidP="00F65C68">
      <w:pPr>
        <w:autoSpaceDE w:val="0"/>
        <w:autoSpaceDN w:val="0"/>
        <w:adjustRightInd w:val="0"/>
        <w:spacing w:line="240" w:lineRule="auto"/>
        <w:rPr>
          <w:szCs w:val="22"/>
        </w:rPr>
      </w:pPr>
    </w:p>
    <w:p w14:paraId="2F251D62" w14:textId="793E62E0" w:rsidR="00E74428" w:rsidRPr="00700FD5" w:rsidRDefault="00E74428" w:rsidP="00F65C68">
      <w:pPr>
        <w:keepNext/>
        <w:rPr>
          <w:szCs w:val="22"/>
        </w:rPr>
      </w:pPr>
      <w:r w:rsidRPr="00700FD5">
        <w:rPr>
          <w:szCs w:val="22"/>
        </w:rPr>
        <w:t>Η θεραπεία με Soliris δεν πρέπει να ξεκινά</w:t>
      </w:r>
      <w:r>
        <w:rPr>
          <w:szCs w:val="22"/>
        </w:rPr>
        <w:t xml:space="preserve"> </w:t>
      </w:r>
      <w:r w:rsidRPr="00700FD5">
        <w:rPr>
          <w:szCs w:val="22"/>
        </w:rPr>
        <w:t>σε ασθενείς (βλ. παράγραφο</w:t>
      </w:r>
      <w:r w:rsidR="002C47E2">
        <w:rPr>
          <w:szCs w:val="22"/>
        </w:rPr>
        <w:t> </w:t>
      </w:r>
      <w:r w:rsidRPr="00700FD5">
        <w:rPr>
          <w:szCs w:val="22"/>
        </w:rPr>
        <w:t>4.4):</w:t>
      </w:r>
    </w:p>
    <w:p w14:paraId="3DE4F3A5" w14:textId="77777777" w:rsidR="00E74428" w:rsidRPr="00601301" w:rsidRDefault="00E74428" w:rsidP="00F624AE">
      <w:pPr>
        <w:numPr>
          <w:ilvl w:val="0"/>
          <w:numId w:val="25"/>
        </w:numPr>
        <w:tabs>
          <w:tab w:val="clear" w:pos="567"/>
        </w:tabs>
        <w:autoSpaceDE w:val="0"/>
        <w:autoSpaceDN w:val="0"/>
        <w:adjustRightInd w:val="0"/>
        <w:spacing w:line="240" w:lineRule="auto"/>
        <w:ind w:left="1134" w:hanging="567"/>
        <w:rPr>
          <w:szCs w:val="22"/>
          <w:lang w:val="pt-PT"/>
        </w:rPr>
      </w:pPr>
      <w:r w:rsidRPr="00700FD5">
        <w:rPr>
          <w:szCs w:val="22"/>
        </w:rPr>
        <w:t>με</w:t>
      </w:r>
      <w:r w:rsidRPr="00601301">
        <w:rPr>
          <w:szCs w:val="22"/>
          <w:lang w:val="pt-PT"/>
        </w:rPr>
        <w:t xml:space="preserve"> </w:t>
      </w:r>
      <w:r w:rsidRPr="00700FD5">
        <w:rPr>
          <w:szCs w:val="22"/>
        </w:rPr>
        <w:t>ενεργή</w:t>
      </w:r>
      <w:r w:rsidRPr="00601301">
        <w:rPr>
          <w:szCs w:val="22"/>
          <w:lang w:val="pt-PT"/>
        </w:rPr>
        <w:t xml:space="preserve"> </w:t>
      </w:r>
      <w:r w:rsidRPr="00700FD5">
        <w:rPr>
          <w:szCs w:val="22"/>
        </w:rPr>
        <w:t>λοίμωξη</w:t>
      </w:r>
      <w:r w:rsidRPr="00601301">
        <w:rPr>
          <w:szCs w:val="22"/>
          <w:lang w:val="pt-PT"/>
        </w:rPr>
        <w:t xml:space="preserve"> </w:t>
      </w:r>
      <w:r w:rsidRPr="00700FD5">
        <w:rPr>
          <w:szCs w:val="22"/>
        </w:rPr>
        <w:t>από</w:t>
      </w:r>
      <w:r w:rsidRPr="00601301">
        <w:rPr>
          <w:szCs w:val="22"/>
          <w:lang w:val="pt-PT"/>
        </w:rPr>
        <w:t xml:space="preserve"> </w:t>
      </w:r>
      <w:r w:rsidRPr="00601301">
        <w:rPr>
          <w:i/>
          <w:szCs w:val="22"/>
          <w:lang w:val="pt-PT"/>
        </w:rPr>
        <w:t>Neisseria meningitidis</w:t>
      </w:r>
    </w:p>
    <w:p w14:paraId="1363DFE1" w14:textId="77777777" w:rsidR="00E74428" w:rsidRPr="00700FD5" w:rsidRDefault="00E74428" w:rsidP="00F624AE">
      <w:pPr>
        <w:numPr>
          <w:ilvl w:val="0"/>
          <w:numId w:val="25"/>
        </w:numPr>
        <w:autoSpaceDE w:val="0"/>
        <w:autoSpaceDN w:val="0"/>
        <w:adjustRightInd w:val="0"/>
        <w:spacing w:line="240" w:lineRule="auto"/>
        <w:ind w:left="1134" w:hanging="567"/>
        <w:rPr>
          <w:szCs w:val="22"/>
        </w:rPr>
      </w:pPr>
      <w:r w:rsidRPr="00700FD5">
        <w:rPr>
          <w:szCs w:val="22"/>
        </w:rPr>
        <w:t xml:space="preserve">οι οποίοι δεν έχουν εμβολιαστεί πρόσφατα κατά της </w:t>
      </w:r>
      <w:r w:rsidRPr="00700FD5">
        <w:rPr>
          <w:i/>
          <w:szCs w:val="22"/>
        </w:rPr>
        <w:t>Neisseria meningitidis</w:t>
      </w:r>
      <w:r w:rsidRPr="00367B46">
        <w:rPr>
          <w:szCs w:val="22"/>
        </w:rPr>
        <w:t>,</w:t>
      </w:r>
      <w:r w:rsidRPr="00700FD5">
        <w:rPr>
          <w:szCs w:val="22"/>
        </w:rPr>
        <w:t xml:space="preserve"> </w:t>
      </w:r>
      <w:r>
        <w:rPr>
          <w:szCs w:val="22"/>
        </w:rPr>
        <w:t xml:space="preserve">εκτός εάν </w:t>
      </w:r>
      <w:r w:rsidRPr="00700FD5">
        <w:rPr>
          <w:szCs w:val="22"/>
        </w:rPr>
        <w:t>λαμβάνουν προφυλακτική θεραπεία με τα κατάλληλα αντιβιοτικά έως 2</w:t>
      </w:r>
      <w:r w:rsidRPr="003C3E01">
        <w:rPr>
          <w:szCs w:val="22"/>
          <w:lang w:val="pt-PT"/>
          <w:rPrChange w:id="3" w:author="Auteur">
            <w:rPr>
              <w:szCs w:val="22"/>
              <w:lang w:val="en-US"/>
            </w:rPr>
          </w:rPrChange>
        </w:rPr>
        <w:t> </w:t>
      </w:r>
      <w:r w:rsidRPr="00700FD5">
        <w:rPr>
          <w:szCs w:val="22"/>
        </w:rPr>
        <w:t>εβδομάδες μετά τον εμβολιασμό.</w:t>
      </w:r>
    </w:p>
    <w:p w14:paraId="79907388" w14:textId="77777777" w:rsidR="00E74428" w:rsidRPr="00700FD5" w:rsidRDefault="00E74428" w:rsidP="00F65C68">
      <w:pPr>
        <w:rPr>
          <w:szCs w:val="22"/>
        </w:rPr>
      </w:pPr>
    </w:p>
    <w:p w14:paraId="35AD1C79" w14:textId="77777777" w:rsidR="00E74428" w:rsidRPr="00F624AE" w:rsidRDefault="00E74428" w:rsidP="00F624AE">
      <w:pPr>
        <w:keepNext/>
        <w:spacing w:line="240" w:lineRule="auto"/>
        <w:ind w:left="567" w:hanging="567"/>
        <w:rPr>
          <w:rFonts w:eastAsia="Times New Roman"/>
          <w:b/>
          <w:bCs/>
          <w:szCs w:val="22"/>
          <w:lang w:val="el"/>
        </w:rPr>
      </w:pPr>
      <w:r w:rsidRPr="00F624AE">
        <w:rPr>
          <w:rFonts w:eastAsia="Times New Roman"/>
          <w:b/>
          <w:bCs/>
          <w:szCs w:val="22"/>
          <w:lang w:val="el"/>
        </w:rPr>
        <w:t>4.4</w:t>
      </w:r>
      <w:r w:rsidRPr="00F624AE">
        <w:rPr>
          <w:rFonts w:eastAsia="Times New Roman"/>
          <w:b/>
          <w:bCs/>
          <w:szCs w:val="22"/>
          <w:lang w:val="el"/>
        </w:rPr>
        <w:tab/>
        <w:t>Ειδικές προειδοποιήσεις και προφυλάξεις κατά τη χρήση</w:t>
      </w:r>
    </w:p>
    <w:p w14:paraId="4D2A0F5E" w14:textId="77777777" w:rsidR="00E74428" w:rsidRPr="00F624AE" w:rsidRDefault="00E74428" w:rsidP="00F624AE">
      <w:pPr>
        <w:keepNext/>
        <w:spacing w:line="240" w:lineRule="auto"/>
        <w:rPr>
          <w:rFonts w:eastAsia="Times New Roman"/>
          <w:szCs w:val="22"/>
          <w:lang w:val="el"/>
        </w:rPr>
      </w:pPr>
    </w:p>
    <w:p w14:paraId="619C78F1" w14:textId="77777777" w:rsidR="00E74428" w:rsidRPr="00F624AE" w:rsidRDefault="00E74428" w:rsidP="00F65C68">
      <w:pPr>
        <w:rPr>
          <w:noProof/>
          <w:szCs w:val="22"/>
          <w:u w:val="single"/>
        </w:rPr>
      </w:pPr>
      <w:r w:rsidRPr="00DE2F5A">
        <w:rPr>
          <w:noProof/>
          <w:szCs w:val="22"/>
          <w:u w:val="single"/>
        </w:rPr>
        <w:t>Ιχνηλασιμότητα</w:t>
      </w:r>
    </w:p>
    <w:p w14:paraId="4361274F" w14:textId="77777777" w:rsidR="004F1B67" w:rsidRPr="00AA5365" w:rsidRDefault="004F1B67" w:rsidP="00F65C68">
      <w:pPr>
        <w:rPr>
          <w:b/>
          <w:noProof/>
          <w:szCs w:val="22"/>
          <w:u w:val="single"/>
        </w:rPr>
      </w:pPr>
    </w:p>
    <w:p w14:paraId="4AD88FB0" w14:textId="77777777" w:rsidR="00E74428" w:rsidRPr="00601301" w:rsidRDefault="00E74428" w:rsidP="00F65C68">
      <w:pPr>
        <w:spacing w:line="240" w:lineRule="auto"/>
        <w:rPr>
          <w:noProof/>
          <w:szCs w:val="22"/>
        </w:rPr>
      </w:pPr>
      <w:r w:rsidRPr="000F5B66">
        <w:rPr>
          <w:noProof/>
          <w:szCs w:val="22"/>
        </w:rPr>
        <w:t>Προκειμένου να βελτιωθεί η ι</w:t>
      </w:r>
      <w:r>
        <w:rPr>
          <w:noProof/>
          <w:szCs w:val="22"/>
        </w:rPr>
        <w:t>χνηλασιμότητα των βιολογικών φαρμακευτικών προϊόντων, το όνομα και ο αριθμός παρτίδας του χορηγούμενου φαρμάκου πρέπει να καταγράφεται με σαφήνεια</w:t>
      </w:r>
      <w:r w:rsidRPr="00DE2F5A">
        <w:rPr>
          <w:noProof/>
          <w:szCs w:val="22"/>
        </w:rPr>
        <w:t>.</w:t>
      </w:r>
    </w:p>
    <w:p w14:paraId="710D407B" w14:textId="77777777" w:rsidR="00E74428" w:rsidRDefault="00E74428" w:rsidP="00F65C68">
      <w:pPr>
        <w:spacing w:line="240" w:lineRule="auto"/>
        <w:rPr>
          <w:szCs w:val="22"/>
        </w:rPr>
      </w:pPr>
    </w:p>
    <w:p w14:paraId="246F9DF4" w14:textId="77777777" w:rsidR="00E74428" w:rsidRPr="00700FD5" w:rsidRDefault="00E74428" w:rsidP="00F65C68">
      <w:pPr>
        <w:spacing w:line="240" w:lineRule="auto"/>
        <w:rPr>
          <w:szCs w:val="22"/>
        </w:rPr>
      </w:pPr>
      <w:r w:rsidRPr="00700FD5">
        <w:rPr>
          <w:szCs w:val="22"/>
        </w:rPr>
        <w:t>Δεν αναμένεται επίδραση του Soliris στην απλαστική αναιμία ασθενών με ΠΝΑ.</w:t>
      </w:r>
    </w:p>
    <w:p w14:paraId="690B6970" w14:textId="77777777" w:rsidR="00E74428" w:rsidRPr="00F624AE" w:rsidRDefault="00E74428" w:rsidP="00F624AE">
      <w:pPr>
        <w:spacing w:line="240" w:lineRule="auto"/>
        <w:rPr>
          <w:szCs w:val="22"/>
        </w:rPr>
      </w:pPr>
    </w:p>
    <w:p w14:paraId="75D8D8AF" w14:textId="77777777" w:rsidR="00E74428" w:rsidRPr="00F624AE" w:rsidRDefault="00E74428" w:rsidP="00F65C68">
      <w:pPr>
        <w:keepNext/>
        <w:spacing w:line="240" w:lineRule="auto"/>
        <w:rPr>
          <w:szCs w:val="22"/>
          <w:u w:val="single"/>
        </w:rPr>
      </w:pPr>
      <w:r w:rsidRPr="00700FD5">
        <w:rPr>
          <w:szCs w:val="22"/>
          <w:u w:val="single"/>
        </w:rPr>
        <w:t>Μηνιγγιτιδοκοκκική Λοίμωξη</w:t>
      </w:r>
    </w:p>
    <w:p w14:paraId="40D03AD2" w14:textId="77777777" w:rsidR="004F1B67" w:rsidRPr="00AA5365" w:rsidRDefault="004F1B67" w:rsidP="00F65C68">
      <w:pPr>
        <w:keepNext/>
        <w:spacing w:line="240" w:lineRule="auto"/>
        <w:rPr>
          <w:b/>
          <w:bCs/>
          <w:szCs w:val="22"/>
        </w:rPr>
      </w:pPr>
    </w:p>
    <w:p w14:paraId="1AFD9A1A" w14:textId="3602E935" w:rsidR="00E74428" w:rsidRDefault="00E74428" w:rsidP="00F65C68">
      <w:pPr>
        <w:spacing w:line="240" w:lineRule="auto"/>
        <w:rPr>
          <w:szCs w:val="22"/>
        </w:rPr>
      </w:pPr>
      <w:r w:rsidRPr="00700FD5">
        <w:rPr>
          <w:szCs w:val="22"/>
        </w:rPr>
        <w:t xml:space="preserve">Λόγω του μηχανισμού δράσης του, η χρήση του </w:t>
      </w:r>
      <w:r w:rsidR="004F1B67">
        <w:rPr>
          <w:szCs w:val="22"/>
          <w:lang w:val="en-US"/>
        </w:rPr>
        <w:t>Soliris</w:t>
      </w:r>
      <w:r w:rsidR="004F1B67" w:rsidRPr="00F624AE">
        <w:rPr>
          <w:szCs w:val="22"/>
        </w:rPr>
        <w:t xml:space="preserve"> </w:t>
      </w:r>
      <w:r w:rsidRPr="00700FD5">
        <w:rPr>
          <w:szCs w:val="22"/>
        </w:rPr>
        <w:t>αυξάνει την ευαισθησία τ</w:t>
      </w:r>
      <w:r>
        <w:rPr>
          <w:szCs w:val="22"/>
        </w:rPr>
        <w:t>ων ασθενών στη</w:t>
      </w:r>
      <w:r w:rsidRPr="00700FD5">
        <w:rPr>
          <w:szCs w:val="22"/>
        </w:rPr>
        <w:t xml:space="preserve"> μηνιγγιτιδοκοκκική λοίμωξη (</w:t>
      </w:r>
      <w:r w:rsidRPr="00700FD5">
        <w:rPr>
          <w:i/>
          <w:szCs w:val="22"/>
        </w:rPr>
        <w:t xml:space="preserve">Neisseria </w:t>
      </w:r>
      <w:r w:rsidRPr="003F326F">
        <w:rPr>
          <w:i/>
          <w:szCs w:val="22"/>
        </w:rPr>
        <w:t>meningitidis</w:t>
      </w:r>
      <w:r w:rsidRPr="00700FD5">
        <w:rPr>
          <w:szCs w:val="22"/>
        </w:rPr>
        <w:t xml:space="preserve">). </w:t>
      </w:r>
      <w:r>
        <w:rPr>
          <w:szCs w:val="22"/>
        </w:rPr>
        <w:t>Η</w:t>
      </w:r>
      <w:r w:rsidRPr="00700FD5">
        <w:rPr>
          <w:szCs w:val="22"/>
        </w:rPr>
        <w:t xml:space="preserve"> μηνιγγιτιδοκοκκική λοίμωξη μπορεί να </w:t>
      </w:r>
      <w:r w:rsidRPr="00700FD5">
        <w:rPr>
          <w:szCs w:val="22"/>
        </w:rPr>
        <w:lastRenderedPageBreak/>
        <w:t>οφείλεται σε οποιονδήποτε ορότυπο. Για τη μείωση του κινδύνου της λοίμωξης, όλοι οι ασθενείς πρέπει να εμβολιάζονται</w:t>
      </w:r>
      <w:r>
        <w:rPr>
          <w:szCs w:val="22"/>
        </w:rPr>
        <w:t xml:space="preserve"> </w:t>
      </w:r>
      <w:r w:rsidRPr="00700FD5">
        <w:rPr>
          <w:szCs w:val="22"/>
        </w:rPr>
        <w:t>τουλάχιστον 2 εβδομάδες πριν από τη λήψη του Soliris</w:t>
      </w:r>
      <w:r>
        <w:rPr>
          <w:szCs w:val="22"/>
        </w:rPr>
        <w:t>,</w:t>
      </w:r>
      <w:r w:rsidRPr="001A4A77">
        <w:rPr>
          <w:szCs w:val="22"/>
        </w:rPr>
        <w:t xml:space="preserve"> </w:t>
      </w:r>
      <w:r w:rsidRPr="001A4A77">
        <w:rPr>
          <w:bCs/>
        </w:rPr>
        <w:t xml:space="preserve">εκτός εάν ο κίνδυνος </w:t>
      </w:r>
      <w:r>
        <w:rPr>
          <w:bCs/>
        </w:rPr>
        <w:t>καθυστέρησης</w:t>
      </w:r>
      <w:r w:rsidRPr="001A4A77">
        <w:rPr>
          <w:bCs/>
        </w:rPr>
        <w:t xml:space="preserve"> </w:t>
      </w:r>
      <w:r>
        <w:rPr>
          <w:bCs/>
        </w:rPr>
        <w:t>τ</w:t>
      </w:r>
      <w:r w:rsidRPr="001A4A77">
        <w:rPr>
          <w:bCs/>
        </w:rPr>
        <w:t>η</w:t>
      </w:r>
      <w:r>
        <w:rPr>
          <w:bCs/>
        </w:rPr>
        <w:t>ς</w:t>
      </w:r>
      <w:r w:rsidRPr="001A4A77">
        <w:rPr>
          <w:bCs/>
        </w:rPr>
        <w:t xml:space="preserve"> θεραπεία</w:t>
      </w:r>
      <w:r>
        <w:rPr>
          <w:bCs/>
        </w:rPr>
        <w:t>ς</w:t>
      </w:r>
      <w:r w:rsidRPr="001A4A77">
        <w:rPr>
          <w:bCs/>
        </w:rPr>
        <w:t xml:space="preserve"> με Soliris υπερτερ</w:t>
      </w:r>
      <w:r>
        <w:rPr>
          <w:bCs/>
        </w:rPr>
        <w:t>εί</w:t>
      </w:r>
      <w:r w:rsidRPr="001A4A77">
        <w:rPr>
          <w:bCs/>
        </w:rPr>
        <w:t xml:space="preserve"> τ</w:t>
      </w:r>
      <w:r>
        <w:rPr>
          <w:bCs/>
        </w:rPr>
        <w:t>ων</w:t>
      </w:r>
      <w:r w:rsidRPr="001A4A77">
        <w:rPr>
          <w:bCs/>
        </w:rPr>
        <w:t xml:space="preserve"> κινδύν</w:t>
      </w:r>
      <w:r>
        <w:rPr>
          <w:bCs/>
        </w:rPr>
        <w:t>ων</w:t>
      </w:r>
      <w:r w:rsidRPr="001A4A77">
        <w:rPr>
          <w:bCs/>
        </w:rPr>
        <w:t xml:space="preserve"> ανάπτυξη</w:t>
      </w:r>
      <w:r>
        <w:rPr>
          <w:bCs/>
        </w:rPr>
        <w:t>ς</w:t>
      </w:r>
      <w:r w:rsidRPr="001A4A77">
        <w:rPr>
          <w:bCs/>
        </w:rPr>
        <w:t xml:space="preserve"> μιας μηνιγγιτιδοκοκκικής λοίμωξης</w:t>
      </w:r>
      <w:r w:rsidRPr="00700FD5">
        <w:rPr>
          <w:szCs w:val="22"/>
        </w:rPr>
        <w:t xml:space="preserve">. Οι ασθενείς που </w:t>
      </w:r>
      <w:r>
        <w:rPr>
          <w:szCs w:val="22"/>
        </w:rPr>
        <w:t>ξεκινούν</w:t>
      </w:r>
      <w:r w:rsidRPr="00700FD5">
        <w:rPr>
          <w:szCs w:val="22"/>
        </w:rPr>
        <w:t xml:space="preserve"> θεραπεία με Soliris </w:t>
      </w:r>
      <w:r w:rsidR="003342CA">
        <w:rPr>
          <w:szCs w:val="22"/>
        </w:rPr>
        <w:t>σε</w:t>
      </w:r>
      <w:r w:rsidR="003342CA" w:rsidRPr="00700FD5">
        <w:rPr>
          <w:szCs w:val="22"/>
        </w:rPr>
        <w:t xml:space="preserve"> </w:t>
      </w:r>
      <w:r w:rsidRPr="00700FD5">
        <w:rPr>
          <w:szCs w:val="22"/>
        </w:rPr>
        <w:t xml:space="preserve">λιγότερο από 2 εβδομάδες μετά τη λήψη </w:t>
      </w:r>
      <w:r>
        <w:rPr>
          <w:szCs w:val="22"/>
        </w:rPr>
        <w:t xml:space="preserve">τετραδύναμου </w:t>
      </w:r>
      <w:r w:rsidRPr="00700FD5">
        <w:rPr>
          <w:szCs w:val="22"/>
        </w:rPr>
        <w:t xml:space="preserve">εμβολίου κατά του μηνιγγιτιδόκοκκου πρέπει να λαμβάνουν θεραπεία με κατάλληλα προφυλακτικά αντιβιοτικά έως 2 εβδομάδες μετά τον εμβολιασμό. Συνιστώνται εμβόλια κατά </w:t>
      </w:r>
      <w:r w:rsidR="00865647">
        <w:rPr>
          <w:szCs w:val="22"/>
        </w:rPr>
        <w:t xml:space="preserve">όλων </w:t>
      </w:r>
      <w:r w:rsidRPr="00700FD5">
        <w:rPr>
          <w:szCs w:val="22"/>
        </w:rPr>
        <w:t xml:space="preserve">των </w:t>
      </w:r>
      <w:r w:rsidR="00865647">
        <w:rPr>
          <w:szCs w:val="22"/>
        </w:rPr>
        <w:t xml:space="preserve">διαθέσιμων </w:t>
      </w:r>
      <w:r>
        <w:rPr>
          <w:szCs w:val="22"/>
        </w:rPr>
        <w:t>οροομάδων</w:t>
      </w:r>
      <w:r w:rsidRPr="00700FD5">
        <w:rPr>
          <w:szCs w:val="22"/>
        </w:rPr>
        <w:t xml:space="preserve"> </w:t>
      </w:r>
      <w:r w:rsidR="00865647">
        <w:rPr>
          <w:szCs w:val="22"/>
        </w:rPr>
        <w:t xml:space="preserve">συμπεριλαμβανομένων των </w:t>
      </w:r>
      <w:r w:rsidRPr="00700FD5">
        <w:rPr>
          <w:szCs w:val="22"/>
        </w:rPr>
        <w:t>Α, C, Y</w:t>
      </w:r>
      <w:r>
        <w:rPr>
          <w:szCs w:val="22"/>
        </w:rPr>
        <w:t>,</w:t>
      </w:r>
      <w:r w:rsidRPr="00700FD5">
        <w:rPr>
          <w:szCs w:val="22"/>
        </w:rPr>
        <w:t xml:space="preserve"> W</w:t>
      </w:r>
      <w:r>
        <w:rPr>
          <w:szCs w:val="22"/>
        </w:rPr>
        <w:t xml:space="preserve"> </w:t>
      </w:r>
      <w:r w:rsidRPr="00700FD5">
        <w:rPr>
          <w:szCs w:val="22"/>
        </w:rPr>
        <w:t>135</w:t>
      </w:r>
      <w:r w:rsidR="00865647">
        <w:rPr>
          <w:szCs w:val="22"/>
        </w:rPr>
        <w:t xml:space="preserve"> και Β</w:t>
      </w:r>
      <w:r>
        <w:rPr>
          <w:szCs w:val="22"/>
        </w:rPr>
        <w:t xml:space="preserve">, </w:t>
      </w:r>
      <w:r w:rsidRPr="001A4A77">
        <w:rPr>
          <w:bCs/>
        </w:rPr>
        <w:t>για την πρόληψη των κοινά παθογόν</w:t>
      </w:r>
      <w:r>
        <w:rPr>
          <w:bCs/>
        </w:rPr>
        <w:t>ων</w:t>
      </w:r>
      <w:r w:rsidRPr="001A4A77">
        <w:rPr>
          <w:bCs/>
        </w:rPr>
        <w:t xml:space="preserve"> </w:t>
      </w:r>
      <w:r>
        <w:rPr>
          <w:szCs w:val="22"/>
        </w:rPr>
        <w:t>οροομάδων</w:t>
      </w:r>
      <w:r w:rsidRPr="00E71432">
        <w:rPr>
          <w:bCs/>
        </w:rPr>
        <w:t xml:space="preserve"> </w:t>
      </w:r>
      <w:r w:rsidRPr="001A4A77">
        <w:rPr>
          <w:rStyle w:val="st"/>
        </w:rPr>
        <w:t>μηνιγγιτιδοκόκκου</w:t>
      </w:r>
      <w:r w:rsidRPr="00700FD5">
        <w:rPr>
          <w:szCs w:val="22"/>
        </w:rPr>
        <w:t>.</w:t>
      </w:r>
      <w:r w:rsidRPr="00932B3B">
        <w:rPr>
          <w:szCs w:val="22"/>
        </w:rPr>
        <w:t xml:space="preserve"> </w:t>
      </w:r>
      <w:r w:rsidRPr="00700FD5">
        <w:rPr>
          <w:szCs w:val="22"/>
        </w:rPr>
        <w:t xml:space="preserve">Οι ασθενείς πρέπει να υποβάλλονται σε </w:t>
      </w:r>
      <w:r>
        <w:rPr>
          <w:szCs w:val="22"/>
        </w:rPr>
        <w:t>εμβολιασμό</w:t>
      </w:r>
      <w:r w:rsidR="00865647">
        <w:rPr>
          <w:szCs w:val="22"/>
        </w:rPr>
        <w:t xml:space="preserve"> και επανεμβολιασμό</w:t>
      </w:r>
      <w:r w:rsidRPr="00700FD5">
        <w:rPr>
          <w:szCs w:val="22"/>
        </w:rPr>
        <w:t xml:space="preserve"> σύμφωνα με τις εκάστοτε ισχύουσες </w:t>
      </w:r>
      <w:r w:rsidR="0042174C">
        <w:rPr>
          <w:szCs w:val="22"/>
        </w:rPr>
        <w:t xml:space="preserve">εθνικές </w:t>
      </w:r>
      <w:r w:rsidRPr="00700FD5">
        <w:rPr>
          <w:szCs w:val="22"/>
        </w:rPr>
        <w:t>κατευθυντήριες γραμμές σχετικά με τη χρήση εμβολίων.</w:t>
      </w:r>
    </w:p>
    <w:p w14:paraId="0E0D99E9" w14:textId="77777777" w:rsidR="00E74428" w:rsidRPr="00296D47" w:rsidRDefault="00E74428" w:rsidP="00F65C68">
      <w:pPr>
        <w:spacing w:line="240" w:lineRule="auto"/>
        <w:rPr>
          <w:szCs w:val="22"/>
        </w:rPr>
      </w:pPr>
    </w:p>
    <w:p w14:paraId="3AD6378B" w14:textId="77777777" w:rsidR="00E74428" w:rsidRPr="004B18E9" w:rsidRDefault="00E74428" w:rsidP="00F65C68">
      <w:pPr>
        <w:spacing w:line="240" w:lineRule="auto"/>
        <w:rPr>
          <w:bCs/>
          <w:szCs w:val="22"/>
        </w:rPr>
      </w:pPr>
      <w:r>
        <w:rPr>
          <w:szCs w:val="22"/>
        </w:rPr>
        <w:t>Ο εμβολιασμός ενδέχεται να ενεργοποιήσει περαιτέρω το συμπλήρω</w:t>
      </w:r>
      <w:r w:rsidRPr="00C235BF">
        <w:rPr>
          <w:szCs w:val="22"/>
        </w:rPr>
        <w:t>μα</w:t>
      </w:r>
      <w:r>
        <w:rPr>
          <w:szCs w:val="22"/>
        </w:rPr>
        <w:t>.</w:t>
      </w:r>
      <w:r w:rsidRPr="00C235BF">
        <w:rPr>
          <w:szCs w:val="22"/>
        </w:rPr>
        <w:t xml:space="preserve"> </w:t>
      </w:r>
      <w:r>
        <w:rPr>
          <w:szCs w:val="22"/>
        </w:rPr>
        <w:t>Κ</w:t>
      </w:r>
      <w:r w:rsidRPr="00C235BF">
        <w:rPr>
          <w:szCs w:val="22"/>
        </w:rPr>
        <w:t>ατά συνέπεια, οι ασθενείς με μεσολαβούμενες από το συμπλήρωμα</w:t>
      </w:r>
      <w:r>
        <w:rPr>
          <w:szCs w:val="22"/>
        </w:rPr>
        <w:t xml:space="preserve"> νόσους, συμπεριλαμβανομένων των </w:t>
      </w:r>
      <w:r w:rsidRPr="00700FD5">
        <w:rPr>
          <w:szCs w:val="22"/>
        </w:rPr>
        <w:t>ΠΝΑ</w:t>
      </w:r>
      <w:r w:rsidRPr="002E723F">
        <w:rPr>
          <w:szCs w:val="22"/>
        </w:rPr>
        <w:t xml:space="preserve">, </w:t>
      </w:r>
      <w:r w:rsidRPr="00A965D1">
        <w:rPr>
          <w:szCs w:val="22"/>
        </w:rPr>
        <w:t>aHUS</w:t>
      </w:r>
      <w:r>
        <w:rPr>
          <w:szCs w:val="22"/>
        </w:rPr>
        <w:t xml:space="preserve">, ανθεκτικής </w:t>
      </w:r>
      <w:r w:rsidRPr="00A965D1">
        <w:rPr>
          <w:szCs w:val="22"/>
        </w:rPr>
        <w:t>gMG</w:t>
      </w:r>
      <w:r>
        <w:rPr>
          <w:szCs w:val="22"/>
        </w:rPr>
        <w:t xml:space="preserve"> και </w:t>
      </w:r>
      <w:r w:rsidRPr="00FE4D52">
        <w:rPr>
          <w:szCs w:val="22"/>
        </w:rPr>
        <w:t>NMOSD</w:t>
      </w:r>
      <w:r>
        <w:rPr>
          <w:szCs w:val="22"/>
        </w:rPr>
        <w:t>, ενδέχεται να εκδηλώσουν αυξημένα σημεία και συμπτώματα της υποκείμενης νόσου</w:t>
      </w:r>
      <w:r w:rsidRPr="0063241B">
        <w:rPr>
          <w:szCs w:val="22"/>
        </w:rPr>
        <w:t xml:space="preserve"> </w:t>
      </w:r>
      <w:r>
        <w:rPr>
          <w:szCs w:val="22"/>
        </w:rPr>
        <w:t xml:space="preserve">τους, όπως αιμόλυση (ΠΝΑ), </w:t>
      </w:r>
      <w:r w:rsidRPr="004E4C39">
        <w:rPr>
          <w:szCs w:val="22"/>
        </w:rPr>
        <w:t>επιπλοκές ΤΜΑ</w:t>
      </w:r>
      <w:r>
        <w:rPr>
          <w:szCs w:val="22"/>
        </w:rPr>
        <w:t xml:space="preserve"> (</w:t>
      </w:r>
      <w:proofErr w:type="spellStart"/>
      <w:r>
        <w:rPr>
          <w:szCs w:val="22"/>
          <w:lang w:val="en-US"/>
        </w:rPr>
        <w:t>aHUS</w:t>
      </w:r>
      <w:proofErr w:type="spellEnd"/>
      <w:r w:rsidRPr="0063241B">
        <w:rPr>
          <w:szCs w:val="22"/>
        </w:rPr>
        <w:t>)</w:t>
      </w:r>
      <w:r>
        <w:rPr>
          <w:szCs w:val="22"/>
        </w:rPr>
        <w:t xml:space="preserve">, παρόξυνση </w:t>
      </w:r>
      <w:r w:rsidRPr="00A965D1">
        <w:rPr>
          <w:szCs w:val="22"/>
        </w:rPr>
        <w:t>MG</w:t>
      </w:r>
      <w:r>
        <w:rPr>
          <w:szCs w:val="22"/>
        </w:rPr>
        <w:t xml:space="preserve"> (ανθεκτική </w:t>
      </w:r>
      <w:r w:rsidRPr="00A965D1">
        <w:rPr>
          <w:szCs w:val="22"/>
        </w:rPr>
        <w:t>gMG</w:t>
      </w:r>
      <w:r w:rsidRPr="002E723F">
        <w:rPr>
          <w:szCs w:val="22"/>
        </w:rPr>
        <w:t>)</w:t>
      </w:r>
      <w:r>
        <w:rPr>
          <w:szCs w:val="22"/>
        </w:rPr>
        <w:t xml:space="preserve"> ή υποτροπή (</w:t>
      </w:r>
      <w:r w:rsidRPr="00FE4D52">
        <w:rPr>
          <w:szCs w:val="22"/>
        </w:rPr>
        <w:t>NMOSD</w:t>
      </w:r>
      <w:r w:rsidRPr="006213D1">
        <w:rPr>
          <w:szCs w:val="22"/>
          <w:u w:val="single"/>
        </w:rPr>
        <w:t>)</w:t>
      </w:r>
      <w:r>
        <w:rPr>
          <w:szCs w:val="22"/>
        </w:rPr>
        <w:t xml:space="preserve">. </w:t>
      </w:r>
      <w:r>
        <w:rPr>
          <w:bCs/>
        </w:rPr>
        <w:t>Συνεπώς</w:t>
      </w:r>
      <w:r w:rsidRPr="001A1022">
        <w:rPr>
          <w:bCs/>
        </w:rPr>
        <w:t xml:space="preserve">, </w:t>
      </w:r>
      <w:r>
        <w:rPr>
          <w:bCs/>
        </w:rPr>
        <w:t xml:space="preserve">οι </w:t>
      </w:r>
      <w:r w:rsidRPr="001A1022">
        <w:rPr>
          <w:bCs/>
        </w:rPr>
        <w:t xml:space="preserve">ασθενείς </w:t>
      </w:r>
      <w:r>
        <w:rPr>
          <w:bCs/>
        </w:rPr>
        <w:t xml:space="preserve">θα </w:t>
      </w:r>
      <w:r w:rsidRPr="001A1022">
        <w:rPr>
          <w:bCs/>
        </w:rPr>
        <w:t>πρέπει να παρακολουθούνται</w:t>
      </w:r>
      <w:r>
        <w:rPr>
          <w:bCs/>
        </w:rPr>
        <w:t xml:space="preserve"> στενά για συμπτώματα της νόσου</w:t>
      </w:r>
      <w:r w:rsidRPr="001A1022">
        <w:rPr>
          <w:bCs/>
        </w:rPr>
        <w:t xml:space="preserve"> μετά </w:t>
      </w:r>
      <w:r>
        <w:rPr>
          <w:bCs/>
        </w:rPr>
        <w:t>τον συνιστώμενο</w:t>
      </w:r>
      <w:r w:rsidRPr="001A1022">
        <w:rPr>
          <w:bCs/>
        </w:rPr>
        <w:t xml:space="preserve"> εμβολιασμό.</w:t>
      </w:r>
    </w:p>
    <w:p w14:paraId="471D964E" w14:textId="77777777" w:rsidR="00E74428" w:rsidRPr="00700FD5" w:rsidRDefault="00E74428" w:rsidP="00F65C68">
      <w:pPr>
        <w:spacing w:line="240" w:lineRule="auto"/>
        <w:rPr>
          <w:szCs w:val="22"/>
        </w:rPr>
      </w:pPr>
    </w:p>
    <w:p w14:paraId="551BFAC3" w14:textId="6C2264FE" w:rsidR="00E74428" w:rsidRPr="00700FD5" w:rsidRDefault="00E74428" w:rsidP="00F65C68">
      <w:pPr>
        <w:spacing w:line="240" w:lineRule="auto"/>
        <w:rPr>
          <w:szCs w:val="22"/>
        </w:rPr>
      </w:pPr>
      <w:r w:rsidRPr="00700FD5">
        <w:rPr>
          <w:szCs w:val="22"/>
        </w:rPr>
        <w:t>Ο εμβολιασμός ενδέχεται να μην επαρκεί για την πρόληψη της μηνιγγιτιδοκοκκικής λοίμωξης</w:t>
      </w:r>
      <w:r w:rsidRPr="00367B46">
        <w:rPr>
          <w:szCs w:val="22"/>
        </w:rPr>
        <w:t>.</w:t>
      </w:r>
      <w:r w:rsidRPr="00700FD5">
        <w:rPr>
          <w:szCs w:val="22"/>
        </w:rPr>
        <w:t xml:space="preserve"> </w:t>
      </w:r>
      <w:r>
        <w:rPr>
          <w:szCs w:val="22"/>
        </w:rPr>
        <w:t>Θα πρέπει</w:t>
      </w:r>
      <w:r w:rsidRPr="00700FD5">
        <w:rPr>
          <w:szCs w:val="22"/>
        </w:rPr>
        <w:t xml:space="preserve"> να λαμβάνονται υπόψη οι επίσημες οδηγίες για την ορθή χρήση των αντιβακτηριακών παραγόντων. Έχουν αναφερθεί περιστατικά σοβαρών ή θανατηφόρων μηνιγγιτιδοκοκκικών λοιμώξεων σε ασθενείς υπό θεραπεία με Soliris. </w:t>
      </w:r>
      <w:r>
        <w:rPr>
          <w:szCs w:val="22"/>
        </w:rPr>
        <w:t xml:space="preserve">Η σηψαιμία είναι μια συχνή εκδήλωση των </w:t>
      </w:r>
      <w:r w:rsidRPr="00700FD5">
        <w:rPr>
          <w:szCs w:val="22"/>
        </w:rPr>
        <w:t xml:space="preserve">μηνιγγιτιδοκοκκικών λοιμώξεων σε ασθενείς υπό θεραπεία με Soliris </w:t>
      </w:r>
      <w:r>
        <w:rPr>
          <w:szCs w:val="22"/>
        </w:rPr>
        <w:t>(βλ. παράγραφο</w:t>
      </w:r>
      <w:r w:rsidR="002C47E2">
        <w:rPr>
          <w:szCs w:val="22"/>
        </w:rPr>
        <w:t> </w:t>
      </w:r>
      <w:r>
        <w:rPr>
          <w:szCs w:val="22"/>
        </w:rPr>
        <w:t xml:space="preserve">4.8). </w:t>
      </w:r>
      <w:r w:rsidRPr="00700FD5">
        <w:rPr>
          <w:szCs w:val="22"/>
        </w:rPr>
        <w:t>Όλοι οι ασθενείς πρέπει να παρακολουθούνται για τον εντοπισμό πρώιμων σημείων μηνιγγιτιδοκοκκικής λοίμωξης, να εξετάζονται άμεσα σε περίπτωση υποψίας λοίμωξης και, εφόσον χρειάζεται, να λαμβάνουν αγωγή με κατάλληλα αντιβιοτικά. Οι ασθενείς πρέπει να ενημερώνονται σχετικά με τα σημεία και τα συμπτώματα της λοίμωξης, καθώς και με τα μέτρα που πρέπει να λαμβάνονται για την αναζήτηση άμεσης ιατρικής φροντίδας. Οι γιατροί πρέπει να συζητούν με τους ασθενείς τα οφέλη και τους κινδύνους της θεραπείας με Soliris και να τους παρέχουν το</w:t>
      </w:r>
      <w:r w:rsidR="00865647">
        <w:rPr>
          <w:szCs w:val="22"/>
        </w:rPr>
        <w:t>ν</w:t>
      </w:r>
      <w:r w:rsidRPr="00700FD5">
        <w:rPr>
          <w:szCs w:val="22"/>
        </w:rPr>
        <w:t xml:space="preserve"> </w:t>
      </w:r>
      <w:r w:rsidR="00865647">
        <w:rPr>
          <w:szCs w:val="22"/>
        </w:rPr>
        <w:t>Οδηγό</w:t>
      </w:r>
      <w:r w:rsidR="00865647" w:rsidRPr="00700FD5">
        <w:rPr>
          <w:szCs w:val="22"/>
        </w:rPr>
        <w:t xml:space="preserve"> </w:t>
      </w:r>
      <w:r w:rsidRPr="00700FD5">
        <w:rPr>
          <w:szCs w:val="22"/>
        </w:rPr>
        <w:t>ασθενούς και την κάρτα ασθενούς (</w:t>
      </w:r>
      <w:r w:rsidR="003342CA">
        <w:rPr>
          <w:szCs w:val="22"/>
        </w:rPr>
        <w:t xml:space="preserve">βλ. το </w:t>
      </w:r>
      <w:r w:rsidRPr="00700FD5">
        <w:rPr>
          <w:szCs w:val="22"/>
        </w:rPr>
        <w:t>Φύλλο Οδηγιών Χρήσης</w:t>
      </w:r>
      <w:r w:rsidR="003342CA">
        <w:rPr>
          <w:szCs w:val="22"/>
        </w:rPr>
        <w:t xml:space="preserve"> για </w:t>
      </w:r>
      <w:r w:rsidR="003342CA" w:rsidRPr="00700FD5">
        <w:rPr>
          <w:szCs w:val="22"/>
        </w:rPr>
        <w:t>σχετική περιγραφή</w:t>
      </w:r>
      <w:r w:rsidRPr="00700FD5">
        <w:rPr>
          <w:szCs w:val="22"/>
        </w:rPr>
        <w:t>).</w:t>
      </w:r>
    </w:p>
    <w:p w14:paraId="2D6FEF2C" w14:textId="77777777" w:rsidR="00E74428" w:rsidRPr="00700FD5" w:rsidRDefault="00E74428" w:rsidP="00F65C68">
      <w:pPr>
        <w:autoSpaceDE w:val="0"/>
        <w:autoSpaceDN w:val="0"/>
        <w:adjustRightInd w:val="0"/>
        <w:spacing w:line="240" w:lineRule="auto"/>
        <w:rPr>
          <w:b/>
          <w:bCs/>
          <w:szCs w:val="22"/>
          <w:u w:val="single"/>
        </w:rPr>
      </w:pPr>
    </w:p>
    <w:p w14:paraId="3A3726C7" w14:textId="77777777" w:rsidR="00E74428" w:rsidRDefault="00E74428" w:rsidP="00F65C68">
      <w:pPr>
        <w:keepNext/>
        <w:autoSpaceDE w:val="0"/>
        <w:autoSpaceDN w:val="0"/>
        <w:adjustRightInd w:val="0"/>
        <w:spacing w:line="240" w:lineRule="auto"/>
        <w:rPr>
          <w:szCs w:val="22"/>
          <w:u w:val="single"/>
        </w:rPr>
      </w:pPr>
      <w:r w:rsidRPr="00700FD5">
        <w:rPr>
          <w:szCs w:val="22"/>
          <w:u w:val="single"/>
        </w:rPr>
        <w:t>Άλλες Συστηματικές Λοιμώξεις</w:t>
      </w:r>
    </w:p>
    <w:p w14:paraId="22BEBC0A" w14:textId="77777777" w:rsidR="003342CA" w:rsidRPr="00700FD5" w:rsidRDefault="003342CA" w:rsidP="00F65C68">
      <w:pPr>
        <w:keepNext/>
        <w:autoSpaceDE w:val="0"/>
        <w:autoSpaceDN w:val="0"/>
        <w:adjustRightInd w:val="0"/>
        <w:spacing w:line="240" w:lineRule="auto"/>
        <w:rPr>
          <w:szCs w:val="22"/>
        </w:rPr>
      </w:pPr>
    </w:p>
    <w:p w14:paraId="70D7782E" w14:textId="2AF94E20" w:rsidR="00E74428" w:rsidRDefault="00E74428" w:rsidP="00F65C68">
      <w:pPr>
        <w:autoSpaceDE w:val="0"/>
        <w:autoSpaceDN w:val="0"/>
        <w:adjustRightInd w:val="0"/>
        <w:spacing w:line="240" w:lineRule="auto"/>
        <w:rPr>
          <w:szCs w:val="22"/>
        </w:rPr>
      </w:pPr>
      <w:r w:rsidRPr="00700FD5">
        <w:rPr>
          <w:szCs w:val="22"/>
        </w:rPr>
        <w:t>Λόγω του μηχανισμού δράσης του, η αγωγή με Soliris πρέπει να χορηγείται με προσοχή σε ασθενείς με ενεργές συστηματικές λοιμώξεις. Οι ασθενείς μπορεί να εμφανίσουν αυξημένη ευαισθησία σε λοιμώξεις, ειδικά σ</w:t>
      </w:r>
      <w:r>
        <w:rPr>
          <w:szCs w:val="22"/>
        </w:rPr>
        <w:t xml:space="preserve">το </w:t>
      </w:r>
      <w:r w:rsidRPr="009D20C8">
        <w:rPr>
          <w:i/>
          <w:szCs w:val="22"/>
        </w:rPr>
        <w:t>Neisseria</w:t>
      </w:r>
      <w:r w:rsidRPr="008D24EF">
        <w:rPr>
          <w:szCs w:val="22"/>
        </w:rPr>
        <w:t xml:space="preserve"> </w:t>
      </w:r>
      <w:r>
        <w:rPr>
          <w:szCs w:val="22"/>
        </w:rPr>
        <w:t>και σ</w:t>
      </w:r>
      <w:r w:rsidRPr="00700FD5">
        <w:rPr>
          <w:szCs w:val="22"/>
        </w:rPr>
        <w:t xml:space="preserve">ε ενθυλακωμένα βακτήρια. </w:t>
      </w:r>
      <w:r>
        <w:rPr>
          <w:szCs w:val="22"/>
        </w:rPr>
        <w:t xml:space="preserve">Έχουν αναφερθεί σοβαρές λοιμώξεις από τα είδη </w:t>
      </w:r>
      <w:r w:rsidRPr="00E37510">
        <w:rPr>
          <w:i/>
          <w:szCs w:val="22"/>
        </w:rPr>
        <w:t>Neisseria</w:t>
      </w:r>
      <w:r w:rsidRPr="008D24EF">
        <w:rPr>
          <w:szCs w:val="22"/>
        </w:rPr>
        <w:t xml:space="preserve"> (</w:t>
      </w:r>
      <w:r>
        <w:rPr>
          <w:szCs w:val="22"/>
        </w:rPr>
        <w:t xml:space="preserve">εκτός της </w:t>
      </w:r>
      <w:r w:rsidRPr="009D20C8">
        <w:rPr>
          <w:i/>
          <w:szCs w:val="22"/>
        </w:rPr>
        <w:t>N</w:t>
      </w:r>
      <w:r>
        <w:rPr>
          <w:i/>
          <w:szCs w:val="22"/>
        </w:rPr>
        <w:t>eisseria</w:t>
      </w:r>
      <w:r w:rsidRPr="008D24EF">
        <w:rPr>
          <w:i/>
          <w:szCs w:val="22"/>
        </w:rPr>
        <w:t xml:space="preserve"> </w:t>
      </w:r>
      <w:r w:rsidRPr="009D20C8">
        <w:rPr>
          <w:i/>
          <w:szCs w:val="22"/>
        </w:rPr>
        <w:t>meningitidis</w:t>
      </w:r>
      <w:r w:rsidRPr="008D24EF">
        <w:rPr>
          <w:szCs w:val="22"/>
        </w:rPr>
        <w:t xml:space="preserve">), </w:t>
      </w:r>
      <w:r>
        <w:rPr>
          <w:szCs w:val="22"/>
        </w:rPr>
        <w:t>συμπεριλαμβανομένων</w:t>
      </w:r>
      <w:r w:rsidRPr="008D24EF">
        <w:rPr>
          <w:szCs w:val="22"/>
        </w:rPr>
        <w:t xml:space="preserve"> </w:t>
      </w:r>
      <w:r>
        <w:rPr>
          <w:szCs w:val="22"/>
        </w:rPr>
        <w:t>διάχυτων γονοκοκκικών λοιμώξεων</w:t>
      </w:r>
      <w:r w:rsidRPr="008D24EF">
        <w:rPr>
          <w:szCs w:val="22"/>
        </w:rPr>
        <w:t>.</w:t>
      </w:r>
      <w:r>
        <w:rPr>
          <w:szCs w:val="22"/>
        </w:rPr>
        <w:t xml:space="preserve"> </w:t>
      </w:r>
    </w:p>
    <w:p w14:paraId="152A7F64" w14:textId="0E431743" w:rsidR="00E74428" w:rsidRPr="006D6511" w:rsidRDefault="003342CA" w:rsidP="00F65C68">
      <w:pPr>
        <w:autoSpaceDE w:val="0"/>
        <w:autoSpaceDN w:val="0"/>
        <w:spacing w:line="240" w:lineRule="auto"/>
        <w:rPr>
          <w:szCs w:val="22"/>
        </w:rPr>
      </w:pPr>
      <w:r>
        <w:rPr>
          <w:szCs w:val="22"/>
        </w:rPr>
        <w:t>Στους</w:t>
      </w:r>
      <w:r w:rsidRPr="00700FD5">
        <w:rPr>
          <w:szCs w:val="22"/>
        </w:rPr>
        <w:t xml:space="preserve"> </w:t>
      </w:r>
      <w:r w:rsidR="00E74428" w:rsidRPr="00700FD5">
        <w:rPr>
          <w:szCs w:val="22"/>
        </w:rPr>
        <w:t xml:space="preserve">ασθενείς πρέπει να </w:t>
      </w:r>
      <w:r>
        <w:rPr>
          <w:szCs w:val="22"/>
        </w:rPr>
        <w:t>παρέχονται πληροφορίες από</w:t>
      </w:r>
      <w:r w:rsidRPr="00700FD5">
        <w:rPr>
          <w:szCs w:val="22"/>
        </w:rPr>
        <w:t xml:space="preserve"> </w:t>
      </w:r>
      <w:r w:rsidR="00E74428" w:rsidRPr="00700FD5">
        <w:rPr>
          <w:szCs w:val="22"/>
        </w:rPr>
        <w:t xml:space="preserve">το φύλλο οδηγιών χρήσης ούτως ώστε να είναι περισσότερο ενημερωμένοι σχετικά με τις πιθανές σοβαρές λοιμώξεις και </w:t>
      </w:r>
      <w:r>
        <w:rPr>
          <w:szCs w:val="22"/>
        </w:rPr>
        <w:t>τα σημεία</w:t>
      </w:r>
      <w:r w:rsidR="00E74428" w:rsidRPr="00700FD5">
        <w:rPr>
          <w:szCs w:val="22"/>
        </w:rPr>
        <w:t xml:space="preserve"> και συμπτώματα</w:t>
      </w:r>
      <w:r>
        <w:rPr>
          <w:szCs w:val="22"/>
        </w:rPr>
        <w:t xml:space="preserve"> αυτών</w:t>
      </w:r>
      <w:r w:rsidR="00E74428" w:rsidRPr="00700FD5">
        <w:rPr>
          <w:szCs w:val="22"/>
        </w:rPr>
        <w:t>.</w:t>
      </w:r>
      <w:r w:rsidR="00E74428">
        <w:rPr>
          <w:szCs w:val="22"/>
        </w:rPr>
        <w:t xml:space="preserve"> Οι ιατροί θα πρέπει να συμβουλεύουν τους ασθενείς σχετικά με την πρόληψη κατά της γονόρροιας</w:t>
      </w:r>
      <w:r w:rsidR="00E74428" w:rsidRPr="00E37510">
        <w:rPr>
          <w:szCs w:val="22"/>
        </w:rPr>
        <w:t>.</w:t>
      </w:r>
    </w:p>
    <w:p w14:paraId="1A65CA6A" w14:textId="77777777" w:rsidR="00E74428" w:rsidRPr="00700FD5" w:rsidRDefault="00E74428" w:rsidP="00F65C68">
      <w:pPr>
        <w:autoSpaceDE w:val="0"/>
        <w:autoSpaceDN w:val="0"/>
        <w:adjustRightInd w:val="0"/>
        <w:spacing w:line="240" w:lineRule="auto"/>
        <w:rPr>
          <w:szCs w:val="22"/>
        </w:rPr>
      </w:pPr>
    </w:p>
    <w:p w14:paraId="4E1308FE" w14:textId="77777777" w:rsidR="00E74428" w:rsidRPr="00F624AE" w:rsidRDefault="00E74428" w:rsidP="00F65C68">
      <w:pPr>
        <w:tabs>
          <w:tab w:val="clear" w:pos="567"/>
        </w:tabs>
        <w:autoSpaceDE w:val="0"/>
        <w:autoSpaceDN w:val="0"/>
        <w:adjustRightInd w:val="0"/>
        <w:spacing w:line="240" w:lineRule="auto"/>
        <w:rPr>
          <w:szCs w:val="22"/>
          <w:u w:val="single"/>
        </w:rPr>
      </w:pPr>
      <w:r w:rsidRPr="00700FD5">
        <w:rPr>
          <w:szCs w:val="22"/>
          <w:u w:val="single"/>
        </w:rPr>
        <w:t>Αντιδράσεις στην Έγχυση</w:t>
      </w:r>
    </w:p>
    <w:p w14:paraId="7145B31B" w14:textId="77777777" w:rsidR="003342CA" w:rsidRPr="00AA5365" w:rsidRDefault="003342CA" w:rsidP="00F65C68">
      <w:pPr>
        <w:tabs>
          <w:tab w:val="clear" w:pos="567"/>
        </w:tabs>
        <w:autoSpaceDE w:val="0"/>
        <w:autoSpaceDN w:val="0"/>
        <w:adjustRightInd w:val="0"/>
        <w:spacing w:line="240" w:lineRule="auto"/>
        <w:rPr>
          <w:b/>
          <w:bCs/>
          <w:szCs w:val="22"/>
        </w:rPr>
      </w:pPr>
    </w:p>
    <w:p w14:paraId="4B4CD2DD" w14:textId="5A832BF1" w:rsidR="00E74428" w:rsidRPr="00700FD5" w:rsidRDefault="00C24826" w:rsidP="00F65C68">
      <w:pPr>
        <w:tabs>
          <w:tab w:val="clear" w:pos="567"/>
        </w:tabs>
        <w:autoSpaceDE w:val="0"/>
        <w:autoSpaceDN w:val="0"/>
        <w:adjustRightInd w:val="0"/>
        <w:spacing w:line="240" w:lineRule="auto"/>
        <w:rPr>
          <w:b/>
          <w:szCs w:val="22"/>
        </w:rPr>
      </w:pPr>
      <w:r>
        <w:rPr>
          <w:szCs w:val="22"/>
        </w:rPr>
        <w:t>Η</w:t>
      </w:r>
      <w:r w:rsidR="00E74428" w:rsidRPr="00700FD5">
        <w:rPr>
          <w:szCs w:val="22"/>
        </w:rPr>
        <w:t xml:space="preserve"> χορήγηση</w:t>
      </w:r>
      <w:r>
        <w:rPr>
          <w:szCs w:val="22"/>
        </w:rPr>
        <w:t xml:space="preserve"> του</w:t>
      </w:r>
      <w:r w:rsidR="00E74428" w:rsidRPr="00700FD5">
        <w:rPr>
          <w:szCs w:val="22"/>
        </w:rPr>
        <w:t xml:space="preserve"> Soliris </w:t>
      </w:r>
      <w:r>
        <w:rPr>
          <w:szCs w:val="22"/>
        </w:rPr>
        <w:t>μπορεί να οδηγήσει σε</w:t>
      </w:r>
      <w:r w:rsidR="00E74428" w:rsidRPr="00700FD5">
        <w:rPr>
          <w:szCs w:val="22"/>
        </w:rPr>
        <w:t xml:space="preserve"> αντιδράσε</w:t>
      </w:r>
      <w:r>
        <w:rPr>
          <w:szCs w:val="22"/>
        </w:rPr>
        <w:t>ις</w:t>
      </w:r>
      <w:r w:rsidR="00E74428" w:rsidRPr="00700FD5">
        <w:rPr>
          <w:szCs w:val="22"/>
        </w:rPr>
        <w:t xml:space="preserve"> στην έγχυση ή ανοσογονικότητα που </w:t>
      </w:r>
      <w:r>
        <w:rPr>
          <w:szCs w:val="22"/>
        </w:rPr>
        <w:t>θα μπορούσαν</w:t>
      </w:r>
      <w:r w:rsidRPr="00700FD5">
        <w:rPr>
          <w:szCs w:val="22"/>
        </w:rPr>
        <w:t xml:space="preserve"> </w:t>
      </w:r>
      <w:r w:rsidR="00E74428" w:rsidRPr="00700FD5">
        <w:rPr>
          <w:szCs w:val="22"/>
        </w:rPr>
        <w:t xml:space="preserve">να </w:t>
      </w:r>
      <w:r w:rsidRPr="00700FD5">
        <w:rPr>
          <w:szCs w:val="22"/>
        </w:rPr>
        <w:t>προκαλ</w:t>
      </w:r>
      <w:r>
        <w:rPr>
          <w:szCs w:val="22"/>
        </w:rPr>
        <w:t>έσουν</w:t>
      </w:r>
      <w:r w:rsidRPr="00700FD5">
        <w:rPr>
          <w:szCs w:val="22"/>
        </w:rPr>
        <w:t xml:space="preserve"> </w:t>
      </w:r>
      <w:r w:rsidR="00E74428" w:rsidRPr="00700FD5">
        <w:rPr>
          <w:szCs w:val="22"/>
        </w:rPr>
        <w:t xml:space="preserve">αλλεργικές αντιδράσεις ή αντιδράσεις υπερευαισθησίας (περιλαμβανομένης της αναφυλαξίας). </w:t>
      </w:r>
      <w:r w:rsidR="00E74428">
        <w:rPr>
          <w:szCs w:val="22"/>
        </w:rPr>
        <w:t xml:space="preserve">Στις κλινικές δοκιμές, 1 (0,9%) ασθενής με ανθεκτική </w:t>
      </w:r>
      <w:r w:rsidR="00E74428" w:rsidRPr="00FA65AC">
        <w:rPr>
          <w:szCs w:val="22"/>
        </w:rPr>
        <w:t>gMG</w:t>
      </w:r>
      <w:r w:rsidR="00E74428" w:rsidRPr="00700FD5">
        <w:rPr>
          <w:szCs w:val="22"/>
        </w:rPr>
        <w:t xml:space="preserve"> </w:t>
      </w:r>
      <w:r w:rsidR="00E74428">
        <w:rPr>
          <w:szCs w:val="22"/>
        </w:rPr>
        <w:t xml:space="preserve">παρουσίασε αντίδραση στην έγχυση η οποία απαίτησε διακοπή της χορήγησης του </w:t>
      </w:r>
      <w:r w:rsidR="00E74428">
        <w:rPr>
          <w:szCs w:val="22"/>
          <w:lang w:val="en-US"/>
        </w:rPr>
        <w:t>Soliris</w:t>
      </w:r>
      <w:r w:rsidR="00E74428" w:rsidRPr="00AE3511">
        <w:rPr>
          <w:szCs w:val="22"/>
        </w:rPr>
        <w:t xml:space="preserve">. </w:t>
      </w:r>
      <w:r w:rsidR="00E74428">
        <w:rPr>
          <w:szCs w:val="22"/>
        </w:rPr>
        <w:t xml:space="preserve">Κανένας παιδιατρικός </w:t>
      </w:r>
      <w:r w:rsidR="00E74428" w:rsidRPr="00700FD5">
        <w:rPr>
          <w:szCs w:val="22"/>
        </w:rPr>
        <w:t>ασθεν</w:t>
      </w:r>
      <w:r w:rsidR="00E74428">
        <w:rPr>
          <w:szCs w:val="22"/>
        </w:rPr>
        <w:t>ή</w:t>
      </w:r>
      <w:r w:rsidR="00E74428" w:rsidRPr="00700FD5">
        <w:rPr>
          <w:szCs w:val="22"/>
        </w:rPr>
        <w:t>ς με ΠΝΑ</w:t>
      </w:r>
      <w:r w:rsidR="00E74428">
        <w:rPr>
          <w:szCs w:val="22"/>
        </w:rPr>
        <w:t>,</w:t>
      </w:r>
      <w:r w:rsidR="00E74428" w:rsidRPr="00700FD5">
        <w:rPr>
          <w:szCs w:val="22"/>
        </w:rPr>
        <w:t xml:space="preserve"> aHUS</w:t>
      </w:r>
      <w:r w:rsidR="00E74428">
        <w:rPr>
          <w:szCs w:val="22"/>
        </w:rPr>
        <w:t xml:space="preserve">, ανθεκτική </w:t>
      </w:r>
      <w:r w:rsidR="00E74428" w:rsidRPr="00FA65AC">
        <w:rPr>
          <w:szCs w:val="22"/>
        </w:rPr>
        <w:t>gMG</w:t>
      </w:r>
      <w:r w:rsidR="00E74428">
        <w:rPr>
          <w:szCs w:val="22"/>
        </w:rPr>
        <w:t xml:space="preserve"> ή NMOSD</w:t>
      </w:r>
      <w:r w:rsidR="00E74428" w:rsidRPr="00B7558D">
        <w:rPr>
          <w:szCs w:val="22"/>
        </w:rPr>
        <w:t xml:space="preserve"> </w:t>
      </w:r>
      <w:r w:rsidR="00E74428" w:rsidRPr="00700FD5">
        <w:rPr>
          <w:szCs w:val="22"/>
        </w:rPr>
        <w:t xml:space="preserve">δεν εμφάνισε </w:t>
      </w:r>
      <w:r>
        <w:rPr>
          <w:szCs w:val="22"/>
        </w:rPr>
        <w:t>αντίδραση</w:t>
      </w:r>
      <w:r w:rsidRPr="00700FD5">
        <w:rPr>
          <w:szCs w:val="22"/>
        </w:rPr>
        <w:t xml:space="preserve"> </w:t>
      </w:r>
      <w:r w:rsidR="00E74428" w:rsidRPr="00700FD5">
        <w:rPr>
          <w:szCs w:val="22"/>
        </w:rPr>
        <w:t xml:space="preserve">στην έγχυση </w:t>
      </w:r>
      <w:r>
        <w:rPr>
          <w:szCs w:val="22"/>
        </w:rPr>
        <w:t>που να</w:t>
      </w:r>
      <w:r w:rsidR="00E74428" w:rsidRPr="00700FD5">
        <w:rPr>
          <w:szCs w:val="22"/>
        </w:rPr>
        <w:t xml:space="preserve"> απα</w:t>
      </w:r>
      <w:r>
        <w:rPr>
          <w:szCs w:val="22"/>
        </w:rPr>
        <w:t>ίτησε</w:t>
      </w:r>
      <w:r w:rsidR="00E74428" w:rsidRPr="00700FD5">
        <w:rPr>
          <w:szCs w:val="22"/>
        </w:rPr>
        <w:t xml:space="preserve"> διακοπή της χορήγησης Soliris. </w:t>
      </w:r>
      <w:r>
        <w:rPr>
          <w:szCs w:val="22"/>
        </w:rPr>
        <w:t xml:space="preserve">Η </w:t>
      </w:r>
      <w:r w:rsidRPr="00700FD5">
        <w:rPr>
          <w:szCs w:val="22"/>
        </w:rPr>
        <w:t xml:space="preserve">χορήγηση του Soliris πρέπει να διακόπτεται </w:t>
      </w:r>
      <w:r>
        <w:rPr>
          <w:szCs w:val="22"/>
        </w:rPr>
        <w:t xml:space="preserve">σε όλους </w:t>
      </w:r>
      <w:r w:rsidR="00E74428" w:rsidRPr="00700FD5">
        <w:rPr>
          <w:szCs w:val="22"/>
        </w:rPr>
        <w:t>τους ασθενείς που παρουσιάζουν σοβαρές αντιδράσεις στην έγχυση και να χορηγείται κατάλληλη φαρμακευτική αγωγή.</w:t>
      </w:r>
    </w:p>
    <w:p w14:paraId="5D4232EA" w14:textId="77777777" w:rsidR="00E74428" w:rsidRPr="00700FD5" w:rsidRDefault="00E74428" w:rsidP="00F65C68">
      <w:pPr>
        <w:autoSpaceDE w:val="0"/>
        <w:autoSpaceDN w:val="0"/>
        <w:adjustRightInd w:val="0"/>
        <w:spacing w:line="240" w:lineRule="auto"/>
        <w:rPr>
          <w:szCs w:val="22"/>
        </w:rPr>
      </w:pPr>
    </w:p>
    <w:p w14:paraId="4FA8118D" w14:textId="77777777" w:rsidR="00E74428" w:rsidRDefault="00E74428" w:rsidP="00F624AE">
      <w:pPr>
        <w:keepNext/>
        <w:tabs>
          <w:tab w:val="clear" w:pos="567"/>
        </w:tabs>
        <w:autoSpaceDE w:val="0"/>
        <w:autoSpaceDN w:val="0"/>
        <w:adjustRightInd w:val="0"/>
        <w:spacing w:line="240" w:lineRule="auto"/>
        <w:rPr>
          <w:szCs w:val="22"/>
          <w:u w:val="single"/>
        </w:rPr>
      </w:pPr>
      <w:r w:rsidRPr="00700FD5">
        <w:rPr>
          <w:szCs w:val="22"/>
          <w:u w:val="single"/>
        </w:rPr>
        <w:lastRenderedPageBreak/>
        <w:t>Ανοσογονικότητα</w:t>
      </w:r>
    </w:p>
    <w:p w14:paraId="79628A2F" w14:textId="77777777" w:rsidR="00C24826" w:rsidRPr="00700FD5" w:rsidRDefault="00C24826" w:rsidP="00F624AE">
      <w:pPr>
        <w:keepNext/>
        <w:tabs>
          <w:tab w:val="clear" w:pos="567"/>
        </w:tabs>
        <w:autoSpaceDE w:val="0"/>
        <w:autoSpaceDN w:val="0"/>
        <w:adjustRightInd w:val="0"/>
        <w:spacing w:line="240" w:lineRule="auto"/>
        <w:rPr>
          <w:b/>
          <w:bCs/>
          <w:szCs w:val="22"/>
        </w:rPr>
      </w:pPr>
    </w:p>
    <w:p w14:paraId="7DB62031" w14:textId="76288A3C" w:rsidR="00E74428" w:rsidRDefault="00C24826" w:rsidP="00F65C68">
      <w:pPr>
        <w:tabs>
          <w:tab w:val="clear" w:pos="567"/>
        </w:tabs>
        <w:autoSpaceDE w:val="0"/>
        <w:autoSpaceDN w:val="0"/>
        <w:adjustRightInd w:val="0"/>
        <w:spacing w:line="240" w:lineRule="auto"/>
        <w:rPr>
          <w:szCs w:val="22"/>
        </w:rPr>
      </w:pPr>
      <w:r>
        <w:rPr>
          <w:bCs/>
          <w:szCs w:val="22"/>
        </w:rPr>
        <w:t>Στο σύνολο των κλινικών μελετών</w:t>
      </w:r>
      <w:r w:rsidR="00E74428" w:rsidRPr="00700FD5">
        <w:rPr>
          <w:szCs w:val="22"/>
        </w:rPr>
        <w:t xml:space="preserve"> σε ασθενείς, οι οποίοι έλαβαν θεραπεία με Soliris, ανιχνεύθηκαν σπάνιες αποκρίσεις αντισωμάτων. Σε μελέτες ΠΝΑ ελεγχόμενες </w:t>
      </w:r>
      <w:r>
        <w:rPr>
          <w:szCs w:val="22"/>
        </w:rPr>
        <w:t>με</w:t>
      </w:r>
      <w:r w:rsidRPr="00700FD5">
        <w:rPr>
          <w:szCs w:val="22"/>
        </w:rPr>
        <w:t xml:space="preserve"> </w:t>
      </w:r>
      <w:r w:rsidR="00E74428" w:rsidRPr="00700FD5">
        <w:rPr>
          <w:szCs w:val="22"/>
        </w:rPr>
        <w:t xml:space="preserve">εικονικό φάρμακο καταγράφηκαν χαμηλές αποκρίσεις αντισωμάτων με συχνότητα (3,4%) παρόμοια με </w:t>
      </w:r>
      <w:r>
        <w:rPr>
          <w:szCs w:val="22"/>
        </w:rPr>
        <w:t>αυτή</w:t>
      </w:r>
      <w:r w:rsidR="00E74428" w:rsidRPr="00700FD5">
        <w:rPr>
          <w:szCs w:val="22"/>
        </w:rPr>
        <w:t xml:space="preserve"> το</w:t>
      </w:r>
      <w:r>
        <w:rPr>
          <w:szCs w:val="22"/>
        </w:rPr>
        <w:t>υ</w:t>
      </w:r>
      <w:r w:rsidR="00E74428" w:rsidRPr="00700FD5">
        <w:rPr>
          <w:szCs w:val="22"/>
        </w:rPr>
        <w:t xml:space="preserve"> εικονικ</w:t>
      </w:r>
      <w:r>
        <w:rPr>
          <w:szCs w:val="22"/>
        </w:rPr>
        <w:t>ού</w:t>
      </w:r>
      <w:r w:rsidR="00E74428" w:rsidRPr="00700FD5">
        <w:rPr>
          <w:szCs w:val="22"/>
        </w:rPr>
        <w:t xml:space="preserve"> φ</w:t>
      </w:r>
      <w:r>
        <w:rPr>
          <w:szCs w:val="22"/>
        </w:rPr>
        <w:t>α</w:t>
      </w:r>
      <w:r w:rsidR="00E74428" w:rsidRPr="00700FD5">
        <w:rPr>
          <w:szCs w:val="22"/>
        </w:rPr>
        <w:t>ρμ</w:t>
      </w:r>
      <w:r>
        <w:rPr>
          <w:szCs w:val="22"/>
        </w:rPr>
        <w:t>ά</w:t>
      </w:r>
      <w:r w:rsidR="00E74428" w:rsidRPr="00700FD5">
        <w:rPr>
          <w:szCs w:val="22"/>
        </w:rPr>
        <w:t>κο</w:t>
      </w:r>
      <w:r>
        <w:rPr>
          <w:szCs w:val="22"/>
        </w:rPr>
        <w:t>υ</w:t>
      </w:r>
      <w:r w:rsidR="00E74428" w:rsidRPr="00700FD5">
        <w:rPr>
          <w:szCs w:val="22"/>
        </w:rPr>
        <w:t xml:space="preserve"> (4,8%). </w:t>
      </w:r>
    </w:p>
    <w:p w14:paraId="4EFDED10" w14:textId="5DBCA59B" w:rsidR="00E74428" w:rsidRPr="00700FD5" w:rsidRDefault="00E74428" w:rsidP="00F65C68">
      <w:pPr>
        <w:tabs>
          <w:tab w:val="clear" w:pos="567"/>
        </w:tabs>
        <w:autoSpaceDE w:val="0"/>
        <w:autoSpaceDN w:val="0"/>
        <w:adjustRightInd w:val="0"/>
        <w:spacing w:line="240" w:lineRule="auto"/>
        <w:rPr>
          <w:szCs w:val="22"/>
        </w:rPr>
      </w:pPr>
      <w:r w:rsidRPr="00700FD5">
        <w:rPr>
          <w:szCs w:val="22"/>
        </w:rPr>
        <w:t>Σε ασθενείς με aHUS που έλαβαν θεραπεία με Soliris, ανιχνεύτηκαν αντισώματα έναντι του Soliris σ</w:t>
      </w:r>
      <w:r>
        <w:rPr>
          <w:szCs w:val="22"/>
        </w:rPr>
        <w:t>ε</w:t>
      </w:r>
      <w:r w:rsidRPr="00700FD5">
        <w:rPr>
          <w:szCs w:val="22"/>
        </w:rPr>
        <w:t xml:space="preserve"> 3/100 (3%) μέσω της μεθόδου ECL bridging format assay.</w:t>
      </w:r>
      <w:r w:rsidRPr="003A35D0">
        <w:rPr>
          <w:szCs w:val="22"/>
        </w:rPr>
        <w:t xml:space="preserve"> </w:t>
      </w:r>
      <w:r w:rsidRPr="00700FD5">
        <w:rPr>
          <w:szCs w:val="22"/>
        </w:rPr>
        <w:t xml:space="preserve">1/100 (1%) </w:t>
      </w:r>
      <w:r w:rsidR="00C24826">
        <w:rPr>
          <w:szCs w:val="22"/>
        </w:rPr>
        <w:t>ασθενείς</w:t>
      </w:r>
      <w:r w:rsidRPr="00700FD5">
        <w:rPr>
          <w:szCs w:val="22"/>
        </w:rPr>
        <w:t xml:space="preserve"> με aHUS είχε χαμηλές θετικές τιμές για εξουδετερωτικά αντισώματα.</w:t>
      </w:r>
    </w:p>
    <w:p w14:paraId="7E7C62FD" w14:textId="5AA7D66D" w:rsidR="00E74428" w:rsidRDefault="00E74428" w:rsidP="00F65C68">
      <w:pPr>
        <w:tabs>
          <w:tab w:val="clear" w:pos="567"/>
        </w:tabs>
        <w:autoSpaceDE w:val="0"/>
        <w:autoSpaceDN w:val="0"/>
        <w:adjustRightInd w:val="0"/>
        <w:spacing w:line="240" w:lineRule="auto"/>
        <w:rPr>
          <w:szCs w:val="22"/>
        </w:rPr>
      </w:pPr>
      <w:r w:rsidRPr="00700FD5">
        <w:rPr>
          <w:szCs w:val="22"/>
        </w:rPr>
        <w:t xml:space="preserve">Σε </w:t>
      </w:r>
      <w:r w:rsidR="00637B4C">
        <w:rPr>
          <w:szCs w:val="22"/>
        </w:rPr>
        <w:t>μία ελεγχόμενη με εικονικό φάρμακο μελέτη</w:t>
      </w:r>
      <w:r w:rsidRPr="00700FD5">
        <w:rPr>
          <w:szCs w:val="22"/>
        </w:rPr>
        <w:t xml:space="preserve"> </w:t>
      </w:r>
      <w:r>
        <w:rPr>
          <w:szCs w:val="22"/>
        </w:rPr>
        <w:t xml:space="preserve">ανθεκτικής </w:t>
      </w:r>
      <w:r w:rsidRPr="00FA65AC">
        <w:rPr>
          <w:szCs w:val="22"/>
        </w:rPr>
        <w:t>gMG</w:t>
      </w:r>
      <w:r>
        <w:rPr>
          <w:szCs w:val="22"/>
        </w:rPr>
        <w:t xml:space="preserve">, κανένας </w:t>
      </w:r>
      <w:r w:rsidRPr="002E723F">
        <w:t xml:space="preserve">(0/62) </w:t>
      </w:r>
      <w:r>
        <w:t xml:space="preserve">από τους ασθενείς που έλαβαν θεραπεία με </w:t>
      </w:r>
      <w:r w:rsidRPr="00FA65AC">
        <w:rPr>
          <w:szCs w:val="22"/>
        </w:rPr>
        <w:t>Soliris</w:t>
      </w:r>
      <w:r w:rsidRPr="00700FD5">
        <w:rPr>
          <w:szCs w:val="22"/>
        </w:rPr>
        <w:t xml:space="preserve"> </w:t>
      </w:r>
      <w:r>
        <w:rPr>
          <w:szCs w:val="22"/>
        </w:rPr>
        <w:t>δεν έδειξε</w:t>
      </w:r>
      <w:r w:rsidRPr="00700FD5">
        <w:rPr>
          <w:szCs w:val="22"/>
        </w:rPr>
        <w:t xml:space="preserve"> απ</w:t>
      </w:r>
      <w:r>
        <w:rPr>
          <w:szCs w:val="22"/>
        </w:rPr>
        <w:t>όκριση</w:t>
      </w:r>
      <w:r w:rsidRPr="00700FD5">
        <w:rPr>
          <w:szCs w:val="22"/>
        </w:rPr>
        <w:t xml:space="preserve"> αντισωμάτων </w:t>
      </w:r>
      <w:r>
        <w:rPr>
          <w:szCs w:val="22"/>
        </w:rPr>
        <w:t>κατά του φαρμάκου κατά τη διάρκεια των 26</w:t>
      </w:r>
      <w:r>
        <w:rPr>
          <w:szCs w:val="22"/>
          <w:lang w:val="en-US"/>
        </w:rPr>
        <w:t> </w:t>
      </w:r>
      <w:r>
        <w:rPr>
          <w:szCs w:val="22"/>
        </w:rPr>
        <w:t xml:space="preserve">εβδομάδων ενεργού θεραπείας, ενώ σε μια μελέτη </w:t>
      </w:r>
      <w:r w:rsidR="00637B4C">
        <w:rPr>
          <w:szCs w:val="22"/>
        </w:rPr>
        <w:t xml:space="preserve">επέκτασης </w:t>
      </w:r>
      <w:r>
        <w:rPr>
          <w:szCs w:val="22"/>
        </w:rPr>
        <w:t>για ανθεκτική gMG</w:t>
      </w:r>
      <w:r w:rsidRPr="00AE3511">
        <w:rPr>
          <w:szCs w:val="22"/>
        </w:rPr>
        <w:t xml:space="preserve">, </w:t>
      </w:r>
      <w:r>
        <w:rPr>
          <w:szCs w:val="22"/>
        </w:rPr>
        <w:t>συνολικά 3/117 (</w:t>
      </w:r>
      <w:r w:rsidRPr="00AE3511">
        <w:rPr>
          <w:szCs w:val="22"/>
        </w:rPr>
        <w:t>2</w:t>
      </w:r>
      <w:r>
        <w:rPr>
          <w:szCs w:val="22"/>
        </w:rPr>
        <w:t>,</w:t>
      </w:r>
      <w:r w:rsidRPr="00AE3511">
        <w:rPr>
          <w:szCs w:val="22"/>
        </w:rPr>
        <w:t>6%</w:t>
      </w:r>
      <w:r>
        <w:rPr>
          <w:szCs w:val="22"/>
        </w:rPr>
        <w:t>)</w:t>
      </w:r>
      <w:r w:rsidRPr="00AE3511">
        <w:rPr>
          <w:szCs w:val="22"/>
        </w:rPr>
        <w:t xml:space="preserve"> </w:t>
      </w:r>
      <w:r>
        <w:rPr>
          <w:szCs w:val="22"/>
        </w:rPr>
        <w:t xml:space="preserve">ήταν θετικοί σε </w:t>
      </w:r>
      <w:r>
        <w:t>αντισώματα κατά του φαρμάκου</w:t>
      </w:r>
      <w:r>
        <w:rPr>
          <w:szCs w:val="22"/>
        </w:rPr>
        <w:t xml:space="preserve"> σε οποιαδήποτε επίσκεψη μετά την έναρξη</w:t>
      </w:r>
      <w:r w:rsidRPr="00AE3511">
        <w:rPr>
          <w:szCs w:val="22"/>
        </w:rPr>
        <w:t xml:space="preserve">. </w:t>
      </w:r>
      <w:r>
        <w:rPr>
          <w:szCs w:val="22"/>
        </w:rPr>
        <w:t xml:space="preserve">Τα θετικά σε </w:t>
      </w:r>
      <w:r>
        <w:t>αντισώματα κατά του φαρμάκου</w:t>
      </w:r>
      <w:r>
        <w:rPr>
          <w:szCs w:val="22"/>
        </w:rPr>
        <w:t xml:space="preserve"> αποτελέσματα φάνηκαν να είναι παροδικά</w:t>
      </w:r>
      <w:r w:rsidRPr="00AE3511">
        <w:rPr>
          <w:szCs w:val="22"/>
        </w:rPr>
        <w:t xml:space="preserve">, </w:t>
      </w:r>
      <w:r>
        <w:rPr>
          <w:szCs w:val="22"/>
        </w:rPr>
        <w:t>καθώς δεν παρατηρήθηκαν</w:t>
      </w:r>
      <w:r w:rsidRPr="00AE3511">
        <w:rPr>
          <w:szCs w:val="22"/>
        </w:rPr>
        <w:t xml:space="preserve"> </w:t>
      </w:r>
      <w:r>
        <w:rPr>
          <w:szCs w:val="22"/>
        </w:rPr>
        <w:t>θετικοί τίτλοι σε επόμενες επισκέψεις και δεν υπήρχαν κλινικά ευρήματα σε αυτούς τους ασθενείς που να υποδηλώνουν επίδραση τίτλων θετικών για</w:t>
      </w:r>
      <w:r w:rsidRPr="00AE3511">
        <w:rPr>
          <w:szCs w:val="22"/>
        </w:rPr>
        <w:t xml:space="preserve"> </w:t>
      </w:r>
      <w:r>
        <w:t>αντισώματα κατά του φαρμάκου</w:t>
      </w:r>
      <w:r>
        <w:rPr>
          <w:szCs w:val="22"/>
        </w:rPr>
        <w:t>.</w:t>
      </w:r>
    </w:p>
    <w:p w14:paraId="04EE7E7F" w14:textId="73D9F47A" w:rsidR="00E74428" w:rsidRPr="00700FD5" w:rsidRDefault="00E74428" w:rsidP="00F65C68">
      <w:pPr>
        <w:tabs>
          <w:tab w:val="clear" w:pos="567"/>
        </w:tabs>
        <w:autoSpaceDE w:val="0"/>
        <w:autoSpaceDN w:val="0"/>
        <w:adjustRightInd w:val="0"/>
        <w:spacing w:line="240" w:lineRule="auto"/>
        <w:rPr>
          <w:szCs w:val="22"/>
        </w:rPr>
      </w:pPr>
      <w:r>
        <w:t>Σε μια μελέτη NMO</w:t>
      </w:r>
      <w:r>
        <w:rPr>
          <w:lang w:val="en-US"/>
        </w:rPr>
        <w:t>S</w:t>
      </w:r>
      <w:r>
        <w:t>D</w:t>
      </w:r>
      <w:r w:rsidRPr="00B7558D">
        <w:t xml:space="preserve"> </w:t>
      </w:r>
      <w:r>
        <w:t>ελεγχόμενη με εικονικό φάρμακο</w:t>
      </w:r>
      <w:r w:rsidRPr="00B7558D">
        <w:t>, 2/9</w:t>
      </w:r>
      <w:r>
        <w:t>5</w:t>
      </w:r>
      <w:r w:rsidRPr="00B7558D">
        <w:t xml:space="preserve"> (2</w:t>
      </w:r>
      <w:r>
        <w:t>,1</w:t>
      </w:r>
      <w:r w:rsidRPr="00B7558D">
        <w:t xml:space="preserve">%) </w:t>
      </w:r>
      <w:r>
        <w:t>ασθενείς που έλαβαν θεραπεία με Soliris</w:t>
      </w:r>
      <w:r w:rsidRPr="00B7558D">
        <w:t xml:space="preserve"> </w:t>
      </w:r>
      <w:r>
        <w:t>έδειξαν απόκριση αντισωμάτων κατά του φαρμάκου μετά την έναρξη</w:t>
      </w:r>
      <w:r w:rsidRPr="00B7558D">
        <w:t xml:space="preserve">. </w:t>
      </w:r>
      <w:r>
        <w:t>Και οι δύο ασθενείς ήταν αρνητικοί για</w:t>
      </w:r>
      <w:r w:rsidRPr="00700FD5">
        <w:rPr>
          <w:szCs w:val="22"/>
        </w:rPr>
        <w:t xml:space="preserve"> εξουδετερωτικά αντισώματα</w:t>
      </w:r>
      <w:r w:rsidRPr="00B7558D">
        <w:t xml:space="preserve">. </w:t>
      </w:r>
      <w:r>
        <w:t>Τα θετικά σε αντισώματα κατά του φαρμάκου</w:t>
      </w:r>
      <w:r w:rsidRPr="00B7558D">
        <w:t xml:space="preserve"> </w:t>
      </w:r>
      <w:r>
        <w:t>δείγματα ήταν χαμηλού τίτλου και παροδικά</w:t>
      </w:r>
      <w:r w:rsidRPr="00B7558D">
        <w:t xml:space="preserve">. </w:t>
      </w:r>
      <w:r w:rsidRPr="00700FD5">
        <w:rPr>
          <w:szCs w:val="22"/>
        </w:rPr>
        <w:t>Δε διαπιστώθηκε συσχετισμός της ανάπτυξης αντισωμάτων με την κλινική απόκριση ή με ανεπιθύμητες ενέργειες.</w:t>
      </w:r>
    </w:p>
    <w:p w14:paraId="4C7787E8" w14:textId="77777777" w:rsidR="00E74428" w:rsidRPr="00700FD5" w:rsidRDefault="00E74428" w:rsidP="00F65C68">
      <w:pPr>
        <w:tabs>
          <w:tab w:val="clear" w:pos="567"/>
        </w:tabs>
        <w:autoSpaceDE w:val="0"/>
        <w:autoSpaceDN w:val="0"/>
        <w:adjustRightInd w:val="0"/>
        <w:spacing w:line="240" w:lineRule="auto"/>
        <w:rPr>
          <w:szCs w:val="22"/>
        </w:rPr>
      </w:pPr>
    </w:p>
    <w:p w14:paraId="20A5AAD9" w14:textId="77777777" w:rsidR="00E74428" w:rsidRDefault="00E74428" w:rsidP="00F65C68">
      <w:pPr>
        <w:keepNext/>
        <w:tabs>
          <w:tab w:val="clear" w:pos="567"/>
        </w:tabs>
        <w:autoSpaceDE w:val="0"/>
        <w:autoSpaceDN w:val="0"/>
        <w:adjustRightInd w:val="0"/>
        <w:spacing w:line="240" w:lineRule="auto"/>
        <w:rPr>
          <w:szCs w:val="22"/>
          <w:u w:val="single"/>
        </w:rPr>
      </w:pPr>
      <w:r w:rsidRPr="00700FD5">
        <w:rPr>
          <w:szCs w:val="22"/>
          <w:u w:val="single"/>
        </w:rPr>
        <w:t>Ανοσοποίηση</w:t>
      </w:r>
    </w:p>
    <w:p w14:paraId="5A6A881E" w14:textId="77777777" w:rsidR="00637B4C" w:rsidRPr="00700FD5" w:rsidRDefault="00637B4C" w:rsidP="00F65C68">
      <w:pPr>
        <w:keepNext/>
        <w:tabs>
          <w:tab w:val="clear" w:pos="567"/>
        </w:tabs>
        <w:autoSpaceDE w:val="0"/>
        <w:autoSpaceDN w:val="0"/>
        <w:adjustRightInd w:val="0"/>
        <w:spacing w:line="240" w:lineRule="auto"/>
        <w:rPr>
          <w:bCs/>
          <w:szCs w:val="22"/>
        </w:rPr>
      </w:pPr>
    </w:p>
    <w:p w14:paraId="0E97F8F6" w14:textId="2B505DFB" w:rsidR="00E74428" w:rsidRPr="00700FD5" w:rsidRDefault="00E74428" w:rsidP="00F65C68">
      <w:pPr>
        <w:tabs>
          <w:tab w:val="clear" w:pos="567"/>
        </w:tabs>
        <w:autoSpaceDE w:val="0"/>
        <w:autoSpaceDN w:val="0"/>
        <w:adjustRightInd w:val="0"/>
        <w:spacing w:line="240" w:lineRule="auto"/>
        <w:rPr>
          <w:bCs/>
          <w:szCs w:val="22"/>
        </w:rPr>
      </w:pPr>
      <w:r w:rsidRPr="00700FD5">
        <w:rPr>
          <w:bCs/>
          <w:szCs w:val="22"/>
        </w:rPr>
        <w:t xml:space="preserve">Πριν από την έναρξη της θεραπείας με </w:t>
      </w:r>
      <w:r w:rsidRPr="00700FD5">
        <w:rPr>
          <w:szCs w:val="22"/>
        </w:rPr>
        <w:t>Soliris, συνιστάται οι ασθενείς με ΠΝΑ</w:t>
      </w:r>
      <w:r>
        <w:rPr>
          <w:szCs w:val="22"/>
        </w:rPr>
        <w:t>,</w:t>
      </w:r>
      <w:r w:rsidRPr="00700FD5">
        <w:rPr>
          <w:szCs w:val="22"/>
        </w:rPr>
        <w:t xml:space="preserve"> aHUS</w:t>
      </w:r>
      <w:r w:rsidRPr="00B7558D">
        <w:rPr>
          <w:szCs w:val="22"/>
        </w:rPr>
        <w:t xml:space="preserve">, </w:t>
      </w:r>
      <w:r>
        <w:rPr>
          <w:szCs w:val="22"/>
        </w:rPr>
        <w:t xml:space="preserve">ανθεκτική </w:t>
      </w:r>
      <w:r w:rsidRPr="00FA65AC">
        <w:rPr>
          <w:szCs w:val="22"/>
        </w:rPr>
        <w:t>gMG</w:t>
      </w:r>
      <w:r w:rsidRPr="00700FD5">
        <w:rPr>
          <w:szCs w:val="22"/>
        </w:rPr>
        <w:t xml:space="preserve"> </w:t>
      </w:r>
      <w:r>
        <w:rPr>
          <w:szCs w:val="22"/>
        </w:rPr>
        <w:t>και NMOSD</w:t>
      </w:r>
      <w:r w:rsidRPr="00B7558D">
        <w:rPr>
          <w:szCs w:val="22"/>
        </w:rPr>
        <w:t xml:space="preserve"> </w:t>
      </w:r>
      <w:r w:rsidRPr="00700FD5">
        <w:rPr>
          <w:szCs w:val="22"/>
        </w:rPr>
        <w:t xml:space="preserve">να ξεκινούν ανοσοποιήσεις σύμφωνα με τις ισχύουσες κατευθυντήριες γραμμές για την ανοσοποίηση. Επιπροσθέτως, όλοι οι ασθενείς πρέπει να εμβολιάζονται κατά </w:t>
      </w:r>
      <w:r>
        <w:rPr>
          <w:szCs w:val="22"/>
        </w:rPr>
        <w:t xml:space="preserve">των μηνιγγιτιδοκοκκικών λοιμώξεων </w:t>
      </w:r>
      <w:r w:rsidRPr="00700FD5">
        <w:rPr>
          <w:szCs w:val="22"/>
        </w:rPr>
        <w:t>τουλάχιστον 2 εβδομάδες πριν από τη λήψη του Soliris</w:t>
      </w:r>
      <w:r>
        <w:rPr>
          <w:szCs w:val="22"/>
        </w:rPr>
        <w:t>,</w:t>
      </w:r>
      <w:r w:rsidRPr="006667A0">
        <w:rPr>
          <w:bCs/>
        </w:rPr>
        <w:t xml:space="preserve"> </w:t>
      </w:r>
      <w:r w:rsidRPr="001A4A77">
        <w:rPr>
          <w:bCs/>
        </w:rPr>
        <w:t xml:space="preserve">εκτός εάν ο κίνδυνος </w:t>
      </w:r>
      <w:r>
        <w:rPr>
          <w:bCs/>
        </w:rPr>
        <w:t>καθυστέρησης</w:t>
      </w:r>
      <w:r w:rsidRPr="001A4A77">
        <w:rPr>
          <w:bCs/>
        </w:rPr>
        <w:t xml:space="preserve"> </w:t>
      </w:r>
      <w:r>
        <w:rPr>
          <w:bCs/>
        </w:rPr>
        <w:t>τ</w:t>
      </w:r>
      <w:r w:rsidRPr="001A4A77">
        <w:rPr>
          <w:bCs/>
        </w:rPr>
        <w:t>η</w:t>
      </w:r>
      <w:r>
        <w:rPr>
          <w:bCs/>
        </w:rPr>
        <w:t>ς</w:t>
      </w:r>
      <w:r w:rsidRPr="001A4A77">
        <w:rPr>
          <w:bCs/>
        </w:rPr>
        <w:t xml:space="preserve"> θεραπεία</w:t>
      </w:r>
      <w:r>
        <w:rPr>
          <w:bCs/>
        </w:rPr>
        <w:t>ς</w:t>
      </w:r>
      <w:r w:rsidRPr="001A4A77">
        <w:rPr>
          <w:bCs/>
        </w:rPr>
        <w:t xml:space="preserve"> με Soliris υπερτερ</w:t>
      </w:r>
      <w:r>
        <w:rPr>
          <w:bCs/>
        </w:rPr>
        <w:t>εί</w:t>
      </w:r>
      <w:r w:rsidRPr="001A4A77">
        <w:rPr>
          <w:bCs/>
        </w:rPr>
        <w:t xml:space="preserve"> των κινδύνων ανάπτυξη</w:t>
      </w:r>
      <w:r>
        <w:rPr>
          <w:bCs/>
        </w:rPr>
        <w:t>ς</w:t>
      </w:r>
      <w:r w:rsidRPr="001A4A77">
        <w:rPr>
          <w:bCs/>
        </w:rPr>
        <w:t xml:space="preserve"> μιας μηνιγγιτιδοκοκκικής λοίμωξης</w:t>
      </w:r>
      <w:r w:rsidRPr="00700FD5">
        <w:rPr>
          <w:szCs w:val="22"/>
        </w:rPr>
        <w:t xml:space="preserve">. Οι ασθενείς που </w:t>
      </w:r>
      <w:r>
        <w:rPr>
          <w:szCs w:val="22"/>
        </w:rPr>
        <w:t xml:space="preserve">ξεκινούν </w:t>
      </w:r>
      <w:r w:rsidRPr="00700FD5">
        <w:rPr>
          <w:szCs w:val="22"/>
        </w:rPr>
        <w:t xml:space="preserve">θεραπεία με Soliris </w:t>
      </w:r>
      <w:r w:rsidR="00637B4C">
        <w:rPr>
          <w:szCs w:val="22"/>
        </w:rPr>
        <w:t xml:space="preserve">σε </w:t>
      </w:r>
      <w:r w:rsidRPr="00700FD5">
        <w:rPr>
          <w:szCs w:val="22"/>
        </w:rPr>
        <w:t xml:space="preserve">λιγότερο από 2 εβδομάδες μετά τη λήψη </w:t>
      </w:r>
      <w:r>
        <w:rPr>
          <w:szCs w:val="22"/>
        </w:rPr>
        <w:t xml:space="preserve">τετραδύναμου </w:t>
      </w:r>
      <w:r w:rsidRPr="00700FD5">
        <w:rPr>
          <w:szCs w:val="22"/>
        </w:rPr>
        <w:t xml:space="preserve">εμβολίου κατά του μηνιγγιτιδόκοκκου πρέπει να λαμβάνουν θεραπεία με κατάλληλα προφυλακτικά αντιβιοτικά έως 2 εβδομάδες μετά τον εμβολιασμό. Συνιστώνται εμβόλια κατά </w:t>
      </w:r>
      <w:r w:rsidR="00865647">
        <w:rPr>
          <w:szCs w:val="22"/>
        </w:rPr>
        <w:t xml:space="preserve">όλων </w:t>
      </w:r>
      <w:r w:rsidRPr="00700FD5">
        <w:rPr>
          <w:szCs w:val="22"/>
        </w:rPr>
        <w:t>των</w:t>
      </w:r>
      <w:r w:rsidR="00865647">
        <w:rPr>
          <w:szCs w:val="22"/>
        </w:rPr>
        <w:t xml:space="preserve"> διαθέσιμων</w:t>
      </w:r>
      <w:r w:rsidRPr="00700FD5">
        <w:rPr>
          <w:szCs w:val="22"/>
        </w:rPr>
        <w:t xml:space="preserve"> </w:t>
      </w:r>
      <w:r>
        <w:rPr>
          <w:szCs w:val="22"/>
        </w:rPr>
        <w:t>οροομάδων</w:t>
      </w:r>
      <w:r w:rsidRPr="00700FD5">
        <w:rPr>
          <w:szCs w:val="22"/>
        </w:rPr>
        <w:t xml:space="preserve"> </w:t>
      </w:r>
      <w:r w:rsidR="00865647">
        <w:rPr>
          <w:szCs w:val="22"/>
        </w:rPr>
        <w:t xml:space="preserve">συμπεριλαμβανομένων των </w:t>
      </w:r>
      <w:r w:rsidRPr="00700FD5">
        <w:rPr>
          <w:szCs w:val="22"/>
        </w:rPr>
        <w:t>Α, C, Y</w:t>
      </w:r>
      <w:r>
        <w:rPr>
          <w:szCs w:val="22"/>
        </w:rPr>
        <w:t>,</w:t>
      </w:r>
      <w:r w:rsidRPr="00700FD5">
        <w:rPr>
          <w:szCs w:val="22"/>
        </w:rPr>
        <w:t xml:space="preserve"> W</w:t>
      </w:r>
      <w:r>
        <w:rPr>
          <w:szCs w:val="22"/>
        </w:rPr>
        <w:t xml:space="preserve"> </w:t>
      </w:r>
      <w:r w:rsidRPr="00700FD5">
        <w:rPr>
          <w:szCs w:val="22"/>
        </w:rPr>
        <w:t>135</w:t>
      </w:r>
      <w:r w:rsidR="00865647">
        <w:rPr>
          <w:szCs w:val="22"/>
        </w:rPr>
        <w:t xml:space="preserve"> και Β</w:t>
      </w:r>
      <w:r>
        <w:rPr>
          <w:szCs w:val="22"/>
        </w:rPr>
        <w:t xml:space="preserve">, </w:t>
      </w:r>
      <w:r w:rsidRPr="001A4A77">
        <w:rPr>
          <w:bCs/>
        </w:rPr>
        <w:t>για την πρόληψη των κοινά παθογόν</w:t>
      </w:r>
      <w:r>
        <w:rPr>
          <w:bCs/>
        </w:rPr>
        <w:t>ων</w:t>
      </w:r>
      <w:r w:rsidRPr="001A4A77">
        <w:rPr>
          <w:bCs/>
        </w:rPr>
        <w:t xml:space="preserve"> </w:t>
      </w:r>
      <w:r>
        <w:rPr>
          <w:bCs/>
        </w:rPr>
        <w:t>οροομάδων</w:t>
      </w:r>
      <w:r w:rsidRPr="00E71432">
        <w:rPr>
          <w:bCs/>
        </w:rPr>
        <w:t xml:space="preserve"> </w:t>
      </w:r>
      <w:r w:rsidRPr="001A4A77">
        <w:rPr>
          <w:rStyle w:val="st"/>
        </w:rPr>
        <w:t>μηνιγγιτιδοκόκκου</w:t>
      </w:r>
      <w:r w:rsidR="00865647">
        <w:rPr>
          <w:rStyle w:val="st"/>
        </w:rPr>
        <w:t>.</w:t>
      </w:r>
      <w:r w:rsidRPr="00700FD5">
        <w:rPr>
          <w:szCs w:val="22"/>
        </w:rPr>
        <w:t xml:space="preserve"> </w:t>
      </w:r>
      <w:r w:rsidR="00865647" w:rsidRPr="00700FD5">
        <w:rPr>
          <w:szCs w:val="22"/>
        </w:rPr>
        <w:t xml:space="preserve">Οι ασθενείς πρέπει να υποβάλλονται σε </w:t>
      </w:r>
      <w:r w:rsidR="00865647">
        <w:rPr>
          <w:szCs w:val="22"/>
        </w:rPr>
        <w:t>εμβολιασμό και επανεμβολιασμό</w:t>
      </w:r>
      <w:r w:rsidR="00865647" w:rsidRPr="00700FD5">
        <w:rPr>
          <w:szCs w:val="22"/>
        </w:rPr>
        <w:t xml:space="preserve"> σύμφωνα με τις εκάστοτε ισχύουσες </w:t>
      </w:r>
      <w:r w:rsidR="00865647">
        <w:rPr>
          <w:szCs w:val="22"/>
        </w:rPr>
        <w:t xml:space="preserve">εθνικές </w:t>
      </w:r>
      <w:r w:rsidR="00865647" w:rsidRPr="00700FD5">
        <w:rPr>
          <w:szCs w:val="22"/>
        </w:rPr>
        <w:t xml:space="preserve">κατευθυντήριες γραμμές σχετικά με τη χρήση εμβολίων </w:t>
      </w:r>
      <w:r w:rsidRPr="00700FD5">
        <w:rPr>
          <w:szCs w:val="22"/>
        </w:rPr>
        <w:t>(βλ. Μηνιγγιτιδοκοκκική Λοίμωξη).</w:t>
      </w:r>
    </w:p>
    <w:p w14:paraId="7736BCB2" w14:textId="77777777" w:rsidR="00E74428" w:rsidRPr="00700FD5" w:rsidRDefault="00E74428" w:rsidP="00F65C68">
      <w:pPr>
        <w:tabs>
          <w:tab w:val="clear" w:pos="567"/>
        </w:tabs>
        <w:autoSpaceDE w:val="0"/>
        <w:autoSpaceDN w:val="0"/>
        <w:adjustRightInd w:val="0"/>
        <w:spacing w:line="240" w:lineRule="auto"/>
        <w:rPr>
          <w:bCs/>
          <w:szCs w:val="22"/>
        </w:rPr>
      </w:pPr>
    </w:p>
    <w:p w14:paraId="09F1F5DF" w14:textId="77777777" w:rsidR="00E74428" w:rsidRDefault="00E74428" w:rsidP="00F624AE">
      <w:pPr>
        <w:tabs>
          <w:tab w:val="clear" w:pos="567"/>
        </w:tabs>
        <w:autoSpaceDE w:val="0"/>
        <w:autoSpaceDN w:val="0"/>
        <w:adjustRightInd w:val="0"/>
        <w:spacing w:line="240" w:lineRule="auto"/>
        <w:rPr>
          <w:szCs w:val="22"/>
        </w:rPr>
      </w:pPr>
      <w:r w:rsidRPr="006A0EB3">
        <w:rPr>
          <w:bCs/>
          <w:szCs w:val="22"/>
        </w:rPr>
        <w:t>Οι</w:t>
      </w:r>
      <w:r w:rsidRPr="00700FD5">
        <w:rPr>
          <w:szCs w:val="22"/>
        </w:rPr>
        <w:t xml:space="preserve"> ασθενείς ηλικίας κάτω των 18 ετών πρέπει να εμβολιάζονται για λοιμώξεις που προκαλούνται από </w:t>
      </w:r>
      <w:r w:rsidRPr="00700FD5">
        <w:rPr>
          <w:i/>
          <w:szCs w:val="22"/>
        </w:rPr>
        <w:t>Haemophilus influenzae</w:t>
      </w:r>
      <w:r w:rsidRPr="00700FD5">
        <w:rPr>
          <w:szCs w:val="22"/>
        </w:rPr>
        <w:t xml:space="preserve"> και πνευμονιόκοκκο, και αυστηρά πρέπει να συμμορφώνονται με τις εθνικές συστάσεις εμβολιασμού για κάθε ηλικιακή ομάδα.</w:t>
      </w:r>
    </w:p>
    <w:p w14:paraId="22723392" w14:textId="77777777" w:rsidR="00E74428" w:rsidRPr="006A0EB3" w:rsidRDefault="00E74428" w:rsidP="00F624AE">
      <w:pPr>
        <w:tabs>
          <w:tab w:val="clear" w:pos="567"/>
        </w:tabs>
        <w:autoSpaceDE w:val="0"/>
        <w:autoSpaceDN w:val="0"/>
        <w:adjustRightInd w:val="0"/>
        <w:spacing w:line="240" w:lineRule="auto"/>
        <w:rPr>
          <w:bCs/>
          <w:szCs w:val="22"/>
        </w:rPr>
      </w:pPr>
    </w:p>
    <w:p w14:paraId="12312D6D" w14:textId="77777777" w:rsidR="00E74428" w:rsidRPr="00700FD5" w:rsidRDefault="00E74428" w:rsidP="00F624AE">
      <w:pPr>
        <w:tabs>
          <w:tab w:val="clear" w:pos="567"/>
        </w:tabs>
        <w:autoSpaceDE w:val="0"/>
        <w:autoSpaceDN w:val="0"/>
        <w:adjustRightInd w:val="0"/>
        <w:spacing w:line="240" w:lineRule="auto"/>
        <w:rPr>
          <w:szCs w:val="22"/>
        </w:rPr>
      </w:pPr>
      <w:r>
        <w:rPr>
          <w:szCs w:val="22"/>
        </w:rPr>
        <w:t xml:space="preserve">Ο εμβολιασμός ενδέχεται να ενεργοποιήσει περαιτέρω το συμπλήρωμα. Κατά συνέπεια, οι ασθενείς με μεσολαβούμενες από το συμπλήρωμα νόσους, συμπεριλαμβανομένων των </w:t>
      </w:r>
      <w:r w:rsidRPr="00700FD5">
        <w:rPr>
          <w:szCs w:val="22"/>
        </w:rPr>
        <w:t>ΠΝΑ</w:t>
      </w:r>
      <w:r>
        <w:rPr>
          <w:szCs w:val="22"/>
        </w:rPr>
        <w:t xml:space="preserve">, </w:t>
      </w:r>
      <w:r w:rsidRPr="00700FD5">
        <w:rPr>
          <w:szCs w:val="22"/>
        </w:rPr>
        <w:t>aHUS</w:t>
      </w:r>
      <w:r>
        <w:rPr>
          <w:szCs w:val="22"/>
        </w:rPr>
        <w:t xml:space="preserve">, ανθεκτικής </w:t>
      </w:r>
      <w:r w:rsidRPr="00FA65AC">
        <w:rPr>
          <w:szCs w:val="22"/>
        </w:rPr>
        <w:t>gMG</w:t>
      </w:r>
      <w:r>
        <w:rPr>
          <w:szCs w:val="22"/>
        </w:rPr>
        <w:t xml:space="preserve"> και NMOSD, ενδέχεται να εκδηλώσουν αυξημένα σημεία και συμπτώματα της υποκείμενης νόσου</w:t>
      </w:r>
      <w:r w:rsidRPr="0063241B">
        <w:rPr>
          <w:szCs w:val="22"/>
        </w:rPr>
        <w:t xml:space="preserve"> </w:t>
      </w:r>
      <w:r>
        <w:rPr>
          <w:szCs w:val="22"/>
        </w:rPr>
        <w:t xml:space="preserve">τους, όπως αιμόλυση (ΠΝΑ), </w:t>
      </w:r>
      <w:r w:rsidRPr="004E4C39">
        <w:rPr>
          <w:szCs w:val="22"/>
        </w:rPr>
        <w:t>επιπλοκές ΤΜΑ</w:t>
      </w:r>
      <w:r>
        <w:rPr>
          <w:szCs w:val="22"/>
        </w:rPr>
        <w:t xml:space="preserve"> (</w:t>
      </w:r>
      <w:proofErr w:type="spellStart"/>
      <w:r>
        <w:rPr>
          <w:szCs w:val="22"/>
          <w:lang w:val="en-US"/>
        </w:rPr>
        <w:t>aHUS</w:t>
      </w:r>
      <w:proofErr w:type="spellEnd"/>
      <w:r w:rsidRPr="0063241B">
        <w:rPr>
          <w:szCs w:val="22"/>
        </w:rPr>
        <w:t>)</w:t>
      </w:r>
      <w:r>
        <w:rPr>
          <w:szCs w:val="22"/>
        </w:rPr>
        <w:t xml:space="preserve">, παρόξυνση </w:t>
      </w:r>
      <w:r w:rsidRPr="00A965D1">
        <w:rPr>
          <w:szCs w:val="22"/>
        </w:rPr>
        <w:t>MG</w:t>
      </w:r>
      <w:r>
        <w:rPr>
          <w:szCs w:val="22"/>
        </w:rPr>
        <w:t xml:space="preserve"> (ανθεκτική </w:t>
      </w:r>
      <w:r w:rsidRPr="00A965D1">
        <w:rPr>
          <w:szCs w:val="22"/>
        </w:rPr>
        <w:t>gMG</w:t>
      </w:r>
      <w:r w:rsidRPr="002E723F">
        <w:rPr>
          <w:szCs w:val="22"/>
        </w:rPr>
        <w:t>)</w:t>
      </w:r>
      <w:r>
        <w:rPr>
          <w:szCs w:val="22"/>
        </w:rPr>
        <w:t xml:space="preserve"> ή υποτροπή (NMOSD). </w:t>
      </w:r>
      <w:r>
        <w:rPr>
          <w:bCs/>
        </w:rPr>
        <w:t>Συνεπώς</w:t>
      </w:r>
      <w:r w:rsidRPr="001A1022">
        <w:rPr>
          <w:bCs/>
        </w:rPr>
        <w:t xml:space="preserve">, </w:t>
      </w:r>
      <w:r>
        <w:rPr>
          <w:bCs/>
        </w:rPr>
        <w:t xml:space="preserve">οι </w:t>
      </w:r>
      <w:r w:rsidRPr="001A1022">
        <w:rPr>
          <w:bCs/>
        </w:rPr>
        <w:t xml:space="preserve">ασθενείς </w:t>
      </w:r>
      <w:r>
        <w:rPr>
          <w:bCs/>
        </w:rPr>
        <w:t xml:space="preserve">θα </w:t>
      </w:r>
      <w:r w:rsidRPr="001A1022">
        <w:rPr>
          <w:bCs/>
        </w:rPr>
        <w:t>πρέπει να παρακολουθούνται</w:t>
      </w:r>
      <w:r>
        <w:rPr>
          <w:bCs/>
        </w:rPr>
        <w:t xml:space="preserve"> στενά για συμπτώματα της νόσου</w:t>
      </w:r>
      <w:r w:rsidRPr="001A1022">
        <w:rPr>
          <w:bCs/>
        </w:rPr>
        <w:t xml:space="preserve"> μετά </w:t>
      </w:r>
      <w:r>
        <w:rPr>
          <w:bCs/>
        </w:rPr>
        <w:t>τον συνιστώμενο</w:t>
      </w:r>
      <w:r w:rsidRPr="001A1022">
        <w:rPr>
          <w:bCs/>
        </w:rPr>
        <w:t xml:space="preserve"> εμβολιασμό.</w:t>
      </w:r>
    </w:p>
    <w:p w14:paraId="03A869B8" w14:textId="77777777" w:rsidR="00E74428" w:rsidRPr="00700FD5" w:rsidRDefault="00E74428" w:rsidP="00F65C68">
      <w:pPr>
        <w:tabs>
          <w:tab w:val="clear" w:pos="567"/>
        </w:tabs>
        <w:autoSpaceDE w:val="0"/>
        <w:autoSpaceDN w:val="0"/>
        <w:adjustRightInd w:val="0"/>
        <w:spacing w:line="240" w:lineRule="auto"/>
        <w:rPr>
          <w:bCs/>
          <w:szCs w:val="22"/>
          <w:u w:val="single"/>
        </w:rPr>
      </w:pPr>
    </w:p>
    <w:p w14:paraId="6EEC7761" w14:textId="0B84E735" w:rsidR="00E74428" w:rsidRDefault="00E74428" w:rsidP="00F65C68">
      <w:pPr>
        <w:tabs>
          <w:tab w:val="clear" w:pos="567"/>
        </w:tabs>
        <w:autoSpaceDE w:val="0"/>
        <w:autoSpaceDN w:val="0"/>
        <w:adjustRightInd w:val="0"/>
        <w:spacing w:line="240" w:lineRule="auto"/>
        <w:rPr>
          <w:bCs/>
          <w:szCs w:val="22"/>
          <w:u w:val="single"/>
        </w:rPr>
      </w:pPr>
      <w:r w:rsidRPr="00700FD5">
        <w:rPr>
          <w:bCs/>
          <w:szCs w:val="22"/>
          <w:u w:val="single"/>
        </w:rPr>
        <w:t xml:space="preserve">Αντιπηκτική </w:t>
      </w:r>
      <w:r w:rsidR="00637B4C">
        <w:rPr>
          <w:bCs/>
          <w:szCs w:val="22"/>
          <w:u w:val="single"/>
        </w:rPr>
        <w:t>θ</w:t>
      </w:r>
      <w:r w:rsidRPr="00700FD5">
        <w:rPr>
          <w:bCs/>
          <w:szCs w:val="22"/>
          <w:u w:val="single"/>
        </w:rPr>
        <w:t>εραπεία</w:t>
      </w:r>
    </w:p>
    <w:p w14:paraId="10407057" w14:textId="77777777" w:rsidR="00637B4C" w:rsidRPr="00700FD5" w:rsidRDefault="00637B4C" w:rsidP="00F65C68">
      <w:pPr>
        <w:tabs>
          <w:tab w:val="clear" w:pos="567"/>
        </w:tabs>
        <w:autoSpaceDE w:val="0"/>
        <w:autoSpaceDN w:val="0"/>
        <w:adjustRightInd w:val="0"/>
        <w:spacing w:line="240" w:lineRule="auto"/>
        <w:rPr>
          <w:bCs/>
          <w:szCs w:val="22"/>
        </w:rPr>
      </w:pPr>
    </w:p>
    <w:p w14:paraId="00ACC5A5" w14:textId="5C52E181" w:rsidR="00E74428" w:rsidRPr="00700FD5" w:rsidRDefault="00E74428" w:rsidP="00F65C68">
      <w:pPr>
        <w:tabs>
          <w:tab w:val="clear" w:pos="567"/>
        </w:tabs>
        <w:autoSpaceDE w:val="0"/>
        <w:autoSpaceDN w:val="0"/>
        <w:adjustRightInd w:val="0"/>
        <w:spacing w:line="240" w:lineRule="auto"/>
        <w:rPr>
          <w:szCs w:val="22"/>
        </w:rPr>
      </w:pPr>
      <w:r w:rsidRPr="00700FD5">
        <w:rPr>
          <w:bCs/>
          <w:szCs w:val="22"/>
        </w:rPr>
        <w:t xml:space="preserve">Η αγωγή με </w:t>
      </w:r>
      <w:r w:rsidRPr="00700FD5">
        <w:rPr>
          <w:szCs w:val="22"/>
        </w:rPr>
        <w:t>Soliris δεν πρέπει να επηρεάσει την αντιπηκτική θεραπεία.</w:t>
      </w:r>
    </w:p>
    <w:p w14:paraId="7F26F2BA" w14:textId="77777777" w:rsidR="00E74428" w:rsidRDefault="00E74428" w:rsidP="00F65C68">
      <w:pPr>
        <w:tabs>
          <w:tab w:val="clear" w:pos="567"/>
        </w:tabs>
        <w:autoSpaceDE w:val="0"/>
        <w:autoSpaceDN w:val="0"/>
        <w:adjustRightInd w:val="0"/>
        <w:spacing w:line="240" w:lineRule="auto"/>
        <w:rPr>
          <w:bCs/>
          <w:szCs w:val="22"/>
        </w:rPr>
      </w:pPr>
    </w:p>
    <w:p w14:paraId="143AB4B9" w14:textId="77777777" w:rsidR="00E74428" w:rsidRDefault="00E74428" w:rsidP="00F65C68">
      <w:pPr>
        <w:keepNext/>
        <w:tabs>
          <w:tab w:val="clear" w:pos="567"/>
        </w:tabs>
        <w:autoSpaceDE w:val="0"/>
        <w:autoSpaceDN w:val="0"/>
        <w:adjustRightInd w:val="0"/>
        <w:spacing w:line="240" w:lineRule="auto"/>
        <w:rPr>
          <w:u w:val="single"/>
        </w:rPr>
      </w:pPr>
      <w:r>
        <w:rPr>
          <w:u w:val="single"/>
        </w:rPr>
        <w:t xml:space="preserve">Ανοσοκατασταλτικές και </w:t>
      </w:r>
      <w:r w:rsidRPr="002E723F">
        <w:rPr>
          <w:u w:val="single"/>
        </w:rPr>
        <w:t>αντιχολινεστερασικ</w:t>
      </w:r>
      <w:r>
        <w:rPr>
          <w:u w:val="single"/>
        </w:rPr>
        <w:t>ές θεραπείες</w:t>
      </w:r>
    </w:p>
    <w:p w14:paraId="2B33D27C" w14:textId="77777777" w:rsidR="00E74428" w:rsidRPr="00AE3511" w:rsidRDefault="00E74428" w:rsidP="00F65C68">
      <w:pPr>
        <w:autoSpaceDE w:val="0"/>
        <w:autoSpaceDN w:val="0"/>
        <w:adjustRightInd w:val="0"/>
        <w:spacing w:line="240" w:lineRule="auto"/>
        <w:rPr>
          <w:i/>
          <w:iCs/>
          <w:szCs w:val="22"/>
        </w:rPr>
      </w:pPr>
    </w:p>
    <w:p w14:paraId="7E1E9824" w14:textId="77777777" w:rsidR="00E74428" w:rsidRPr="00AE3511" w:rsidRDefault="00E74428" w:rsidP="00F65C68">
      <w:pPr>
        <w:autoSpaceDE w:val="0"/>
        <w:autoSpaceDN w:val="0"/>
        <w:adjustRightInd w:val="0"/>
        <w:spacing w:line="240" w:lineRule="auto"/>
        <w:rPr>
          <w:i/>
          <w:iCs/>
          <w:szCs w:val="22"/>
        </w:rPr>
      </w:pPr>
      <w:r>
        <w:rPr>
          <w:i/>
          <w:iCs/>
          <w:szCs w:val="22"/>
        </w:rPr>
        <w:t>Ανθεκτική</w:t>
      </w:r>
      <w:r w:rsidRPr="00AE3511">
        <w:rPr>
          <w:i/>
          <w:iCs/>
          <w:szCs w:val="22"/>
        </w:rPr>
        <w:t xml:space="preserve"> </w:t>
      </w:r>
      <w:r w:rsidRPr="004B1670">
        <w:rPr>
          <w:i/>
          <w:iCs/>
          <w:szCs w:val="22"/>
        </w:rPr>
        <w:t>gMG</w:t>
      </w:r>
    </w:p>
    <w:p w14:paraId="76BF86A6" w14:textId="77777777" w:rsidR="00E74428" w:rsidRDefault="00E74428" w:rsidP="00F65C68">
      <w:pPr>
        <w:tabs>
          <w:tab w:val="clear" w:pos="567"/>
        </w:tabs>
        <w:autoSpaceDE w:val="0"/>
        <w:autoSpaceDN w:val="0"/>
        <w:adjustRightInd w:val="0"/>
        <w:spacing w:line="240" w:lineRule="auto"/>
        <w:rPr>
          <w:bCs/>
        </w:rPr>
      </w:pPr>
      <w:r>
        <w:rPr>
          <w:bCs/>
        </w:rPr>
        <w:lastRenderedPageBreak/>
        <w:t xml:space="preserve">Όταν μειώνονται ή διακόπτονται </w:t>
      </w:r>
      <w:r>
        <w:t>α</w:t>
      </w:r>
      <w:r w:rsidRPr="002E723F">
        <w:t>νοσοκατασταλτικές και αντιχολινεστερασικές θεραπείες</w:t>
      </w:r>
      <w:r>
        <w:t>, οι ασθενείς θα πρέπει να παρακολουθούνται στενά για σημεία παρόξυνσης της νόσου.</w:t>
      </w:r>
      <w:r>
        <w:rPr>
          <w:bCs/>
        </w:rPr>
        <w:t xml:space="preserve"> </w:t>
      </w:r>
    </w:p>
    <w:p w14:paraId="2C9D8BF6" w14:textId="77777777" w:rsidR="00E74428" w:rsidRDefault="00E74428" w:rsidP="00F65C68">
      <w:pPr>
        <w:tabs>
          <w:tab w:val="clear" w:pos="567"/>
        </w:tabs>
        <w:autoSpaceDE w:val="0"/>
        <w:autoSpaceDN w:val="0"/>
        <w:adjustRightInd w:val="0"/>
        <w:spacing w:line="240" w:lineRule="auto"/>
        <w:rPr>
          <w:bCs/>
          <w:szCs w:val="22"/>
        </w:rPr>
      </w:pPr>
    </w:p>
    <w:p w14:paraId="330F275F" w14:textId="77097318" w:rsidR="00E74428" w:rsidRPr="00B7558D" w:rsidRDefault="00E74428" w:rsidP="00F65C68">
      <w:pPr>
        <w:keepNext/>
        <w:autoSpaceDE w:val="0"/>
        <w:autoSpaceDN w:val="0"/>
        <w:adjustRightInd w:val="0"/>
        <w:spacing w:line="240" w:lineRule="auto"/>
        <w:rPr>
          <w:i/>
          <w:szCs w:val="22"/>
        </w:rPr>
      </w:pPr>
      <w:r>
        <w:rPr>
          <w:i/>
          <w:iCs/>
          <w:szCs w:val="22"/>
        </w:rPr>
        <w:t>Δ</w:t>
      </w:r>
      <w:r w:rsidRPr="00632A71">
        <w:rPr>
          <w:i/>
          <w:iCs/>
          <w:szCs w:val="22"/>
        </w:rPr>
        <w:t>ιαταραχή του φάσματος ασθενειών της οπτικής νευρομυελίτιδας</w:t>
      </w:r>
    </w:p>
    <w:p w14:paraId="67663A88" w14:textId="77777777" w:rsidR="00E74428" w:rsidRDefault="00E74428" w:rsidP="00F65C68">
      <w:pPr>
        <w:tabs>
          <w:tab w:val="clear" w:pos="567"/>
        </w:tabs>
        <w:autoSpaceDE w:val="0"/>
        <w:autoSpaceDN w:val="0"/>
        <w:adjustRightInd w:val="0"/>
        <w:spacing w:line="240" w:lineRule="auto"/>
        <w:rPr>
          <w:bCs/>
          <w:szCs w:val="22"/>
        </w:rPr>
      </w:pPr>
      <w:r>
        <w:rPr>
          <w:bCs/>
          <w:szCs w:val="22"/>
        </w:rPr>
        <w:t xml:space="preserve">Όταν η βασική </w:t>
      </w:r>
      <w:r>
        <w:rPr>
          <w:szCs w:val="21"/>
        </w:rPr>
        <w:t xml:space="preserve">ανοσοκατασταλτική θεραπεία μειώνεται ή διακόπτεται, οι ασθενείς θα πρέπει να παρακολουθούνται στενά για σημεία και συμπτώματα δυνητικής υποτροπής της </w:t>
      </w:r>
      <w:r>
        <w:t>NMOSD</w:t>
      </w:r>
      <w:r w:rsidRPr="000D3B49">
        <w:rPr>
          <w:bCs/>
          <w:szCs w:val="22"/>
        </w:rPr>
        <w:t>.</w:t>
      </w:r>
    </w:p>
    <w:p w14:paraId="57E05722" w14:textId="77777777" w:rsidR="00E74428" w:rsidRPr="00E5612A" w:rsidRDefault="00E74428" w:rsidP="00F65C68">
      <w:pPr>
        <w:tabs>
          <w:tab w:val="clear" w:pos="567"/>
        </w:tabs>
        <w:autoSpaceDE w:val="0"/>
        <w:autoSpaceDN w:val="0"/>
        <w:adjustRightInd w:val="0"/>
        <w:spacing w:line="240" w:lineRule="auto"/>
        <w:rPr>
          <w:bCs/>
          <w:szCs w:val="22"/>
        </w:rPr>
      </w:pPr>
    </w:p>
    <w:p w14:paraId="547BAA7D" w14:textId="77777777" w:rsidR="00E74428" w:rsidRPr="00F624AE" w:rsidRDefault="00E74428" w:rsidP="00F65C68">
      <w:pPr>
        <w:keepNext/>
        <w:autoSpaceDE w:val="0"/>
        <w:autoSpaceDN w:val="0"/>
        <w:adjustRightInd w:val="0"/>
        <w:spacing w:line="240" w:lineRule="auto"/>
        <w:rPr>
          <w:szCs w:val="22"/>
          <w:u w:val="single"/>
        </w:rPr>
      </w:pPr>
      <w:r w:rsidRPr="00700FD5">
        <w:rPr>
          <w:szCs w:val="22"/>
          <w:u w:val="single"/>
        </w:rPr>
        <w:t>Εργαστηριακή Παρακολούθηση της ΠΝΑ</w:t>
      </w:r>
    </w:p>
    <w:p w14:paraId="1D15C41B" w14:textId="77777777" w:rsidR="00D8083A" w:rsidRPr="00AA5365" w:rsidRDefault="00D8083A" w:rsidP="00F65C68">
      <w:pPr>
        <w:keepNext/>
        <w:autoSpaceDE w:val="0"/>
        <w:autoSpaceDN w:val="0"/>
        <w:adjustRightInd w:val="0"/>
        <w:spacing w:line="240" w:lineRule="auto"/>
        <w:rPr>
          <w:b/>
          <w:szCs w:val="22"/>
        </w:rPr>
      </w:pPr>
    </w:p>
    <w:p w14:paraId="27484FE8" w14:textId="59D4C6B3" w:rsidR="00E74428" w:rsidRPr="00700FD5" w:rsidRDefault="00E74428" w:rsidP="00F65C68">
      <w:pPr>
        <w:autoSpaceDE w:val="0"/>
        <w:autoSpaceDN w:val="0"/>
        <w:adjustRightInd w:val="0"/>
        <w:spacing w:line="240" w:lineRule="auto"/>
        <w:rPr>
          <w:szCs w:val="22"/>
        </w:rPr>
      </w:pPr>
      <w:r w:rsidRPr="00700FD5">
        <w:rPr>
          <w:szCs w:val="22"/>
        </w:rPr>
        <w:t>Οι ασθενείς με ΠΝΑ πρέπει να παρακολουθούνται για τον εντοπισμό σημείων και συμπτωμάτων ενδ</w:t>
      </w:r>
      <w:r w:rsidR="00D8083A">
        <w:rPr>
          <w:szCs w:val="22"/>
        </w:rPr>
        <w:t>ο</w:t>
      </w:r>
      <w:r w:rsidRPr="00700FD5">
        <w:rPr>
          <w:szCs w:val="22"/>
        </w:rPr>
        <w:t xml:space="preserve">αγγειακής αιμόλυσης, συμπεριλαμβανομένων των επιπέδων της γαλακτικής αφυδρογονάσης (LDH) ορού. Ομοίως, </w:t>
      </w:r>
      <w:r w:rsidR="00D8083A">
        <w:rPr>
          <w:szCs w:val="22"/>
        </w:rPr>
        <w:t>οι</w:t>
      </w:r>
      <w:r w:rsidRPr="00700FD5">
        <w:rPr>
          <w:szCs w:val="22"/>
        </w:rPr>
        <w:t xml:space="preserve"> ασθενείς με ΠΝΑ υπό θεραπεία με Soliris </w:t>
      </w:r>
      <w:r w:rsidR="00D8083A">
        <w:rPr>
          <w:szCs w:val="22"/>
        </w:rPr>
        <w:t>πρέπει να παρακολουθούνται</w:t>
      </w:r>
      <w:r w:rsidR="00D8083A" w:rsidRPr="00700FD5">
        <w:rPr>
          <w:szCs w:val="22"/>
        </w:rPr>
        <w:t xml:space="preserve"> </w:t>
      </w:r>
      <w:r w:rsidRPr="00700FD5">
        <w:rPr>
          <w:szCs w:val="22"/>
        </w:rPr>
        <w:t>για ενδ</w:t>
      </w:r>
      <w:r w:rsidR="00D8083A">
        <w:rPr>
          <w:szCs w:val="22"/>
        </w:rPr>
        <w:t>ο</w:t>
      </w:r>
      <w:r w:rsidRPr="00700FD5">
        <w:rPr>
          <w:szCs w:val="22"/>
        </w:rPr>
        <w:t xml:space="preserve">αγγειακή αιμόλυση μέσω μέτρησης των επιπέδων LDH, και </w:t>
      </w:r>
      <w:r w:rsidR="00D8083A" w:rsidRPr="00700FD5">
        <w:rPr>
          <w:szCs w:val="22"/>
        </w:rPr>
        <w:t>ενδ</w:t>
      </w:r>
      <w:r w:rsidR="00D8083A">
        <w:rPr>
          <w:szCs w:val="22"/>
        </w:rPr>
        <w:t>έ</w:t>
      </w:r>
      <w:r w:rsidR="00D8083A" w:rsidRPr="00700FD5">
        <w:rPr>
          <w:szCs w:val="22"/>
        </w:rPr>
        <w:t>χ</w:t>
      </w:r>
      <w:r w:rsidR="00D8083A">
        <w:rPr>
          <w:szCs w:val="22"/>
        </w:rPr>
        <w:t>εται</w:t>
      </w:r>
      <w:r w:rsidR="00D8083A" w:rsidRPr="00700FD5">
        <w:rPr>
          <w:szCs w:val="22"/>
        </w:rPr>
        <w:t xml:space="preserve"> </w:t>
      </w:r>
      <w:r w:rsidR="00D8083A">
        <w:rPr>
          <w:szCs w:val="22"/>
        </w:rPr>
        <w:t xml:space="preserve">να απαιτηθεί </w:t>
      </w:r>
      <w:r w:rsidRPr="00700FD5">
        <w:rPr>
          <w:szCs w:val="22"/>
        </w:rPr>
        <w:t>προσαρμογή της δόσης στο πλαίσιο του συνιστώμενου δοσολογικού σχήματος των 14±2 ημερών κατά τη φάση συντήρησης (κάθε 12 ημέρες κατά το μέγιστο).</w:t>
      </w:r>
    </w:p>
    <w:p w14:paraId="1C2E5099" w14:textId="77777777" w:rsidR="00E74428" w:rsidRPr="00700FD5" w:rsidRDefault="00E74428" w:rsidP="00F65C68">
      <w:pPr>
        <w:autoSpaceDE w:val="0"/>
        <w:autoSpaceDN w:val="0"/>
        <w:adjustRightInd w:val="0"/>
        <w:spacing w:line="240" w:lineRule="auto"/>
        <w:rPr>
          <w:szCs w:val="22"/>
          <w:u w:val="single"/>
        </w:rPr>
      </w:pPr>
    </w:p>
    <w:p w14:paraId="37D6C4D7" w14:textId="77777777" w:rsidR="00E74428" w:rsidRDefault="00E74428" w:rsidP="00F65C68">
      <w:pPr>
        <w:autoSpaceDE w:val="0"/>
        <w:autoSpaceDN w:val="0"/>
        <w:adjustRightInd w:val="0"/>
        <w:spacing w:line="240" w:lineRule="auto"/>
        <w:rPr>
          <w:szCs w:val="22"/>
          <w:u w:val="single"/>
        </w:rPr>
      </w:pPr>
      <w:r w:rsidRPr="00700FD5">
        <w:rPr>
          <w:szCs w:val="22"/>
          <w:u w:val="single"/>
        </w:rPr>
        <w:t>Εργαστηριακή Παρακολούθηση του aHUS</w:t>
      </w:r>
    </w:p>
    <w:p w14:paraId="583DF8E3" w14:textId="77777777" w:rsidR="00D8083A" w:rsidRPr="00700FD5" w:rsidRDefault="00D8083A" w:rsidP="00F65C68">
      <w:pPr>
        <w:autoSpaceDE w:val="0"/>
        <w:autoSpaceDN w:val="0"/>
        <w:adjustRightInd w:val="0"/>
        <w:spacing w:line="240" w:lineRule="auto"/>
        <w:rPr>
          <w:szCs w:val="22"/>
        </w:rPr>
      </w:pPr>
    </w:p>
    <w:p w14:paraId="454A3BFB" w14:textId="52D7B65D" w:rsidR="00E74428" w:rsidRPr="00700FD5" w:rsidRDefault="00E74428" w:rsidP="00F65C68">
      <w:pPr>
        <w:autoSpaceDE w:val="0"/>
        <w:autoSpaceDN w:val="0"/>
        <w:adjustRightInd w:val="0"/>
        <w:spacing w:line="240" w:lineRule="auto"/>
        <w:rPr>
          <w:szCs w:val="22"/>
        </w:rPr>
      </w:pPr>
      <w:r w:rsidRPr="00700FD5">
        <w:rPr>
          <w:szCs w:val="22"/>
        </w:rPr>
        <w:t xml:space="preserve">Οι ασθενείς με aHUS που λαμβάνουν θεραπεία με Soliris πρέπει να παρακολουθούνται για θρομβωτική μικροαγγειοπάθεια μέσω μέτρησης του αριθμού των αιμοπεταλίων, της LDH ορού και της κρεατινίνης του ορού, και </w:t>
      </w:r>
      <w:r w:rsidR="00D8083A" w:rsidRPr="00700FD5">
        <w:rPr>
          <w:szCs w:val="22"/>
        </w:rPr>
        <w:t>ενδ</w:t>
      </w:r>
      <w:r w:rsidR="00D8083A">
        <w:rPr>
          <w:szCs w:val="22"/>
        </w:rPr>
        <w:t>έ</w:t>
      </w:r>
      <w:r w:rsidR="00D8083A" w:rsidRPr="00700FD5">
        <w:rPr>
          <w:szCs w:val="22"/>
        </w:rPr>
        <w:t>χ</w:t>
      </w:r>
      <w:r w:rsidR="00D8083A">
        <w:rPr>
          <w:szCs w:val="22"/>
        </w:rPr>
        <w:t>εται</w:t>
      </w:r>
      <w:r w:rsidR="00D8083A" w:rsidRPr="00700FD5">
        <w:rPr>
          <w:szCs w:val="22"/>
        </w:rPr>
        <w:t xml:space="preserve"> </w:t>
      </w:r>
      <w:r w:rsidR="00D8083A">
        <w:rPr>
          <w:szCs w:val="22"/>
        </w:rPr>
        <w:t>να απαιτηθεί</w:t>
      </w:r>
      <w:r w:rsidRPr="00700FD5">
        <w:rPr>
          <w:szCs w:val="22"/>
        </w:rPr>
        <w:t xml:space="preserve"> προσαρμογή της δόσης στο πλαίσιο του συνιστώμενου δοσολογικού σχήματος των 14±2 ημερών κατά τη φάση συντήρησης (κάθε 12 ημέρες κατά το μέγιστο).</w:t>
      </w:r>
    </w:p>
    <w:p w14:paraId="4BEBD7C9" w14:textId="77777777" w:rsidR="00E74428" w:rsidRPr="00700FD5" w:rsidRDefault="00E74428" w:rsidP="00F65C68">
      <w:pPr>
        <w:autoSpaceDE w:val="0"/>
        <w:autoSpaceDN w:val="0"/>
        <w:adjustRightInd w:val="0"/>
        <w:spacing w:line="240" w:lineRule="auto"/>
        <w:rPr>
          <w:szCs w:val="22"/>
        </w:rPr>
      </w:pPr>
    </w:p>
    <w:p w14:paraId="31C21E6D" w14:textId="77777777" w:rsidR="00E74428" w:rsidRDefault="00E74428" w:rsidP="00F65C68">
      <w:pPr>
        <w:autoSpaceDE w:val="0"/>
        <w:autoSpaceDN w:val="0"/>
        <w:adjustRightInd w:val="0"/>
        <w:spacing w:line="240" w:lineRule="auto"/>
        <w:rPr>
          <w:szCs w:val="22"/>
          <w:u w:val="single"/>
        </w:rPr>
      </w:pPr>
      <w:r w:rsidRPr="00700FD5">
        <w:rPr>
          <w:szCs w:val="22"/>
          <w:u w:val="single"/>
        </w:rPr>
        <w:t>Διακοπή της Θεραπείας της ΠΝΑ</w:t>
      </w:r>
    </w:p>
    <w:p w14:paraId="3A9F60C4" w14:textId="77777777" w:rsidR="00D8083A" w:rsidRPr="00700FD5" w:rsidRDefault="00D8083A" w:rsidP="00F65C68">
      <w:pPr>
        <w:autoSpaceDE w:val="0"/>
        <w:autoSpaceDN w:val="0"/>
        <w:adjustRightInd w:val="0"/>
        <w:spacing w:line="240" w:lineRule="auto"/>
        <w:rPr>
          <w:szCs w:val="22"/>
        </w:rPr>
      </w:pPr>
    </w:p>
    <w:p w14:paraId="7F15FE5B" w14:textId="1DCA65F4" w:rsidR="00E74428" w:rsidRPr="00700FD5" w:rsidRDefault="00E74428" w:rsidP="00F65C68">
      <w:pPr>
        <w:autoSpaceDE w:val="0"/>
        <w:autoSpaceDN w:val="0"/>
        <w:adjustRightInd w:val="0"/>
        <w:spacing w:line="240" w:lineRule="auto"/>
        <w:rPr>
          <w:szCs w:val="22"/>
        </w:rPr>
      </w:pPr>
      <w:r w:rsidRPr="00700FD5">
        <w:rPr>
          <w:szCs w:val="22"/>
        </w:rPr>
        <w:t>Εάν οι ασθενείς με ΠΝΑ διακόψουν τη θεραπεία με Soliris πρέπει να παρακολουθούνται στενά για σημεία και συμπτώματα σοβαρής ενδ</w:t>
      </w:r>
      <w:r w:rsidR="00D8083A">
        <w:rPr>
          <w:szCs w:val="22"/>
        </w:rPr>
        <w:t>ο</w:t>
      </w:r>
      <w:r w:rsidRPr="00700FD5">
        <w:rPr>
          <w:szCs w:val="22"/>
        </w:rPr>
        <w:t xml:space="preserve">αγγειακής αιμόλυσης. </w:t>
      </w:r>
      <w:r w:rsidR="00D8083A">
        <w:rPr>
          <w:szCs w:val="22"/>
        </w:rPr>
        <w:t>Η</w:t>
      </w:r>
      <w:r w:rsidR="00D8083A" w:rsidRPr="00700FD5">
        <w:rPr>
          <w:szCs w:val="22"/>
        </w:rPr>
        <w:t xml:space="preserve"> </w:t>
      </w:r>
      <w:r w:rsidRPr="00700FD5">
        <w:rPr>
          <w:szCs w:val="22"/>
        </w:rPr>
        <w:t xml:space="preserve">σοβαρή αιμόλυση </w:t>
      </w:r>
      <w:r w:rsidR="00D8083A">
        <w:rPr>
          <w:szCs w:val="22"/>
        </w:rPr>
        <w:t xml:space="preserve">ταυτοποιείται από επίπεδα </w:t>
      </w:r>
      <w:r w:rsidRPr="00700FD5">
        <w:rPr>
          <w:szCs w:val="22"/>
        </w:rPr>
        <w:t xml:space="preserve">LDH ορού υψηλότερα από </w:t>
      </w:r>
      <w:r w:rsidR="00D8083A">
        <w:rPr>
          <w:szCs w:val="22"/>
        </w:rPr>
        <w:t>τα επίπεδα</w:t>
      </w:r>
      <w:r w:rsidRPr="00700FD5">
        <w:rPr>
          <w:szCs w:val="22"/>
        </w:rPr>
        <w:t xml:space="preserve"> πριν από την έναρξη της θεραπείας, σε συνδυασμό με οποιοδήποτε από τα ακόλουθα: </w:t>
      </w:r>
      <w:r w:rsidR="00D8083A">
        <w:rPr>
          <w:szCs w:val="22"/>
        </w:rPr>
        <w:t>μεγαλύτερη από</w:t>
      </w:r>
      <w:r w:rsidRPr="00700FD5">
        <w:rPr>
          <w:szCs w:val="22"/>
        </w:rPr>
        <w:t xml:space="preserve"> 25%</w:t>
      </w:r>
      <w:r w:rsidR="00D8083A">
        <w:rPr>
          <w:szCs w:val="22"/>
        </w:rPr>
        <w:t xml:space="preserve"> απόλυτη μείωση</w:t>
      </w:r>
      <w:r w:rsidRPr="00700FD5">
        <w:rPr>
          <w:szCs w:val="22"/>
        </w:rPr>
        <w:t xml:space="preserve"> στο μέγεθος του κλώνου ΠΝΑ (</w:t>
      </w:r>
      <w:r w:rsidR="00D8083A">
        <w:rPr>
          <w:szCs w:val="22"/>
        </w:rPr>
        <w:t>απουσία</w:t>
      </w:r>
      <w:r w:rsidRPr="00700FD5">
        <w:rPr>
          <w:szCs w:val="22"/>
        </w:rPr>
        <w:t xml:space="preserve"> αραίωσης λόγω μετάγγισης) εντός μίας εβδομάδας ή λιγότερο, επίπεδα αιμοσφαιρίνης </w:t>
      </w:r>
      <w:r w:rsidR="00452465">
        <w:rPr>
          <w:szCs w:val="22"/>
        </w:rPr>
        <w:t>&lt; </w:t>
      </w:r>
      <w:r w:rsidRPr="00700FD5">
        <w:rPr>
          <w:szCs w:val="22"/>
        </w:rPr>
        <w:t>5 g/d</w:t>
      </w:r>
      <w:r>
        <w:rPr>
          <w:szCs w:val="22"/>
          <w:lang w:val="en-US"/>
        </w:rPr>
        <w:t>l</w:t>
      </w:r>
      <w:r w:rsidRPr="00700FD5">
        <w:rPr>
          <w:szCs w:val="22"/>
        </w:rPr>
        <w:t xml:space="preserve"> ή μείωσή τους κατά </w:t>
      </w:r>
      <w:r w:rsidR="00452465">
        <w:rPr>
          <w:szCs w:val="22"/>
        </w:rPr>
        <w:t>&gt; </w:t>
      </w:r>
      <w:r w:rsidRPr="00700FD5">
        <w:rPr>
          <w:szCs w:val="22"/>
        </w:rPr>
        <w:t>4 g/d</w:t>
      </w:r>
      <w:r>
        <w:rPr>
          <w:szCs w:val="22"/>
          <w:lang w:val="en-US"/>
        </w:rPr>
        <w:t>l</w:t>
      </w:r>
      <w:r w:rsidRPr="00700FD5">
        <w:rPr>
          <w:szCs w:val="22"/>
        </w:rPr>
        <w:t xml:space="preserve"> εντός μίας εβδομάδας ή λιγότερο, στηθάγχη, μεταβολές της νοητικής κατάστασης, αύξηση των επιπέδων της κρεατινίνης ορού κατά 50% ή θρόμβωση. Οι ασθενείς που διακόπτουν την αγωγή με Soliris πρέπει </w:t>
      </w:r>
      <w:r w:rsidR="00452465" w:rsidRPr="00700FD5">
        <w:rPr>
          <w:szCs w:val="22"/>
        </w:rPr>
        <w:t xml:space="preserve">για τουλάχιστον 8 εβδομάδες </w:t>
      </w:r>
      <w:r w:rsidRPr="00700FD5">
        <w:rPr>
          <w:szCs w:val="22"/>
        </w:rPr>
        <w:t>να παρακολουθούνται για την ανίχνευση σοβαρής αιμόλυσης και άλλων αντιδράσεων.</w:t>
      </w:r>
    </w:p>
    <w:p w14:paraId="09CBE332" w14:textId="5883F53A" w:rsidR="00E74428" w:rsidRPr="00700FD5" w:rsidRDefault="00E74428" w:rsidP="00F65C68">
      <w:pPr>
        <w:autoSpaceDE w:val="0"/>
        <w:autoSpaceDN w:val="0"/>
        <w:adjustRightInd w:val="0"/>
        <w:spacing w:line="240" w:lineRule="auto"/>
        <w:rPr>
          <w:szCs w:val="22"/>
        </w:rPr>
      </w:pPr>
      <w:r w:rsidRPr="00700FD5">
        <w:rPr>
          <w:szCs w:val="22"/>
        </w:rPr>
        <w:t>Στην περίπτωση σοβαρής αιμόλυσης μετά τη διακοπή της θεραπείας με Soliris πρέπει να εξετάζονται οι ακόλουθες διαδικασίες/θεραπείες: μετάγγιση αίματος (συμπυκνωμένα ερυθρά αιμοσφαίρια) ή αφαιμαξομετάγγιση, εάν από την κυτταρομετρία ροής διαπιστωθεί ότι τα ερυθρά αιμοσφαίρια τύπου ΠΝΑ υπερβαίνουν το 50% των συνολικών ερυθρών αιμοσφαιρίων, χορήγηση αντιπηκτικής θεραπείας, χορήγηση κορτικοστεροειδών, ή επανέναρξη της θεραπείας με Soliris. Σε κλινικές μελέτες της ΠΝΑ, 16 ασθενείς διέκοψαν τη χορήγηση του θεραπευτικού σχήματος με Soliris. Δεν παρουσιάστηκε σοβαρή αιμόλυση.</w:t>
      </w:r>
    </w:p>
    <w:p w14:paraId="6DD7ABA2" w14:textId="77777777" w:rsidR="00E74428" w:rsidRPr="00700FD5" w:rsidRDefault="00E74428" w:rsidP="00F65C68">
      <w:pPr>
        <w:autoSpaceDE w:val="0"/>
        <w:autoSpaceDN w:val="0"/>
        <w:adjustRightInd w:val="0"/>
        <w:spacing w:line="240" w:lineRule="auto"/>
        <w:rPr>
          <w:szCs w:val="22"/>
        </w:rPr>
      </w:pPr>
    </w:p>
    <w:p w14:paraId="05E06815" w14:textId="77777777" w:rsidR="00E74428" w:rsidRDefault="00E74428" w:rsidP="00F65C68">
      <w:pPr>
        <w:autoSpaceDE w:val="0"/>
        <w:autoSpaceDN w:val="0"/>
        <w:adjustRightInd w:val="0"/>
        <w:spacing w:line="240" w:lineRule="auto"/>
        <w:rPr>
          <w:szCs w:val="22"/>
          <w:u w:val="single"/>
        </w:rPr>
      </w:pPr>
      <w:r w:rsidRPr="00700FD5">
        <w:rPr>
          <w:szCs w:val="22"/>
          <w:u w:val="single"/>
        </w:rPr>
        <w:t>Διακοπή της Θεραπείας του aHUS</w:t>
      </w:r>
    </w:p>
    <w:p w14:paraId="0C3C5585" w14:textId="77777777" w:rsidR="0009018D" w:rsidRPr="00700FD5" w:rsidRDefault="0009018D" w:rsidP="00F65C68">
      <w:pPr>
        <w:autoSpaceDE w:val="0"/>
        <w:autoSpaceDN w:val="0"/>
        <w:adjustRightInd w:val="0"/>
        <w:spacing w:line="240" w:lineRule="auto"/>
        <w:rPr>
          <w:szCs w:val="22"/>
        </w:rPr>
      </w:pPr>
    </w:p>
    <w:p w14:paraId="0D05956B" w14:textId="250BD278" w:rsidR="00E74428" w:rsidRDefault="00E74428" w:rsidP="00F65C68">
      <w:pPr>
        <w:autoSpaceDE w:val="0"/>
        <w:autoSpaceDN w:val="0"/>
        <w:adjustRightInd w:val="0"/>
        <w:spacing w:line="240" w:lineRule="auto"/>
        <w:rPr>
          <w:szCs w:val="22"/>
        </w:rPr>
      </w:pPr>
      <w:r>
        <w:rPr>
          <w:szCs w:val="22"/>
          <w:lang w:val="en-US"/>
        </w:rPr>
        <w:t>E</w:t>
      </w:r>
      <w:r w:rsidRPr="00700FD5">
        <w:rPr>
          <w:szCs w:val="22"/>
        </w:rPr>
        <w:t>πιπλοκές θρομβωτικής μικροαγγειοπάθειας (TMA)</w:t>
      </w:r>
      <w:r w:rsidRPr="007306EF">
        <w:rPr>
          <w:szCs w:val="22"/>
        </w:rPr>
        <w:t xml:space="preserve"> </w:t>
      </w:r>
      <w:r>
        <w:rPr>
          <w:szCs w:val="22"/>
        </w:rPr>
        <w:t>έχουν παρατηρηθεί</w:t>
      </w:r>
      <w:r w:rsidRPr="00700FD5">
        <w:rPr>
          <w:szCs w:val="22"/>
        </w:rPr>
        <w:t xml:space="preserve"> </w:t>
      </w:r>
      <w:r>
        <w:rPr>
          <w:szCs w:val="22"/>
        </w:rPr>
        <w:t>στις</w:t>
      </w:r>
      <w:r w:rsidRPr="002013FB">
        <w:rPr>
          <w:szCs w:val="22"/>
        </w:rPr>
        <w:t xml:space="preserve"> 4</w:t>
      </w:r>
      <w:r>
        <w:rPr>
          <w:szCs w:val="22"/>
          <w:lang w:val="en-US"/>
        </w:rPr>
        <w:t> </w:t>
      </w:r>
      <w:r>
        <w:rPr>
          <w:szCs w:val="22"/>
        </w:rPr>
        <w:t>εβδομάδες</w:t>
      </w:r>
      <w:r w:rsidRPr="002013FB">
        <w:rPr>
          <w:szCs w:val="22"/>
        </w:rPr>
        <w:t xml:space="preserve"> </w:t>
      </w:r>
      <w:r>
        <w:rPr>
          <w:szCs w:val="22"/>
        </w:rPr>
        <w:t>και</w:t>
      </w:r>
      <w:r w:rsidRPr="002013FB">
        <w:rPr>
          <w:szCs w:val="22"/>
        </w:rPr>
        <w:t xml:space="preserve"> </w:t>
      </w:r>
      <w:r>
        <w:rPr>
          <w:szCs w:val="22"/>
        </w:rPr>
        <w:t>έως</w:t>
      </w:r>
      <w:r w:rsidRPr="002013FB">
        <w:rPr>
          <w:szCs w:val="22"/>
        </w:rPr>
        <w:t xml:space="preserve"> </w:t>
      </w:r>
      <w:r>
        <w:rPr>
          <w:szCs w:val="22"/>
        </w:rPr>
        <w:t>τις</w:t>
      </w:r>
      <w:r w:rsidRPr="002013FB">
        <w:rPr>
          <w:szCs w:val="22"/>
        </w:rPr>
        <w:t xml:space="preserve"> 127</w:t>
      </w:r>
      <w:r>
        <w:rPr>
          <w:szCs w:val="22"/>
          <w:lang w:val="en-US"/>
        </w:rPr>
        <w:t> </w:t>
      </w:r>
      <w:r>
        <w:rPr>
          <w:szCs w:val="22"/>
        </w:rPr>
        <w:t>εβδομάδες</w:t>
      </w:r>
      <w:r w:rsidRPr="002013FB">
        <w:rPr>
          <w:szCs w:val="22"/>
        </w:rPr>
        <w:t xml:space="preserve"> </w:t>
      </w:r>
      <w:r w:rsidRPr="00700FD5">
        <w:rPr>
          <w:szCs w:val="22"/>
        </w:rPr>
        <w:t xml:space="preserve">μετά τη διακοπή της </w:t>
      </w:r>
      <w:r>
        <w:rPr>
          <w:szCs w:val="22"/>
        </w:rPr>
        <w:t xml:space="preserve">θεραπείας με </w:t>
      </w:r>
      <w:r w:rsidRPr="00700FD5">
        <w:rPr>
          <w:szCs w:val="22"/>
        </w:rPr>
        <w:t xml:space="preserve">Soliris σε </w:t>
      </w:r>
      <w:r w:rsidRPr="00CB790E">
        <w:rPr>
          <w:szCs w:val="22"/>
        </w:rPr>
        <w:t>ορισμένους ασθενείς</w:t>
      </w:r>
      <w:r>
        <w:rPr>
          <w:szCs w:val="22"/>
        </w:rPr>
        <w:t>.</w:t>
      </w:r>
      <w:r w:rsidRPr="00700FD5">
        <w:rPr>
          <w:szCs w:val="22"/>
        </w:rPr>
        <w:t xml:space="preserve"> </w:t>
      </w:r>
      <w:r w:rsidRPr="003B11DA">
        <w:rPr>
          <w:szCs w:val="22"/>
        </w:rPr>
        <w:t>Η διακοπή της θεραπείας πρέπει να εξετάζεται μόνο εάν είναι ιατρικ</w:t>
      </w:r>
      <w:r>
        <w:rPr>
          <w:szCs w:val="22"/>
        </w:rPr>
        <w:t>ώς αιτιολογημένη.</w:t>
      </w:r>
    </w:p>
    <w:p w14:paraId="2A41EEA8" w14:textId="77777777" w:rsidR="00E74428" w:rsidRDefault="00E74428" w:rsidP="00F65C68">
      <w:pPr>
        <w:autoSpaceDE w:val="0"/>
        <w:autoSpaceDN w:val="0"/>
        <w:adjustRightInd w:val="0"/>
        <w:spacing w:line="240" w:lineRule="auto"/>
        <w:rPr>
          <w:szCs w:val="22"/>
        </w:rPr>
      </w:pPr>
    </w:p>
    <w:p w14:paraId="3E6D7321" w14:textId="79AE58DE" w:rsidR="00E74428" w:rsidRPr="004E4C39" w:rsidRDefault="00E74428" w:rsidP="00F65C68">
      <w:pPr>
        <w:autoSpaceDE w:val="0"/>
        <w:autoSpaceDN w:val="0"/>
        <w:adjustRightInd w:val="0"/>
        <w:spacing w:line="240" w:lineRule="auto"/>
        <w:rPr>
          <w:szCs w:val="22"/>
        </w:rPr>
      </w:pPr>
      <w:r w:rsidRPr="00700FD5">
        <w:rPr>
          <w:szCs w:val="22"/>
        </w:rPr>
        <w:t>Σε</w:t>
      </w:r>
      <w:r w:rsidRPr="004E4C39">
        <w:rPr>
          <w:szCs w:val="22"/>
        </w:rPr>
        <w:t xml:space="preserve"> </w:t>
      </w:r>
      <w:r w:rsidRPr="00700FD5">
        <w:rPr>
          <w:szCs w:val="22"/>
        </w:rPr>
        <w:t>κλινικές</w:t>
      </w:r>
      <w:r w:rsidRPr="004E4C39">
        <w:rPr>
          <w:szCs w:val="22"/>
        </w:rPr>
        <w:t xml:space="preserve"> </w:t>
      </w:r>
      <w:r w:rsidRPr="00700FD5">
        <w:rPr>
          <w:szCs w:val="22"/>
        </w:rPr>
        <w:t>μελέτες</w:t>
      </w:r>
      <w:r w:rsidRPr="004E4C39">
        <w:rPr>
          <w:szCs w:val="22"/>
        </w:rPr>
        <w:t xml:space="preserve"> </w:t>
      </w:r>
      <w:r w:rsidRPr="00700FD5">
        <w:rPr>
          <w:szCs w:val="22"/>
        </w:rPr>
        <w:t>του</w:t>
      </w:r>
      <w:r w:rsidRPr="004E4C39">
        <w:rPr>
          <w:szCs w:val="22"/>
        </w:rPr>
        <w:t xml:space="preserve"> aHUS, 61</w:t>
      </w:r>
      <w:r>
        <w:rPr>
          <w:szCs w:val="22"/>
          <w:lang w:val="en-US"/>
        </w:rPr>
        <w:t> </w:t>
      </w:r>
      <w:r w:rsidRPr="004E4C39">
        <w:rPr>
          <w:szCs w:val="22"/>
        </w:rPr>
        <w:t>ασθενείς (21</w:t>
      </w:r>
      <w:r>
        <w:rPr>
          <w:szCs w:val="22"/>
          <w:lang w:val="en-US"/>
        </w:rPr>
        <w:t> </w:t>
      </w:r>
      <w:r w:rsidRPr="004E4C39">
        <w:rPr>
          <w:szCs w:val="22"/>
        </w:rPr>
        <w:t>παιδιατρικοί ασθενείς) διέκοψαν τη θεραπεία με Soliris με διάμεση περίοδο παρακολούθησης των 24</w:t>
      </w:r>
      <w:r>
        <w:rPr>
          <w:szCs w:val="22"/>
          <w:lang w:val="en-US"/>
        </w:rPr>
        <w:t> </w:t>
      </w:r>
      <w:r w:rsidRPr="004E4C39">
        <w:rPr>
          <w:szCs w:val="22"/>
        </w:rPr>
        <w:t>εβδομάδων. Δεκαπέντε σοβαρές επιπλοκές θρομβωτικής μικροαγγειοπάθειας (ΤΜΑ) σε 12</w:t>
      </w:r>
      <w:r>
        <w:rPr>
          <w:szCs w:val="22"/>
          <w:lang w:val="en-US"/>
        </w:rPr>
        <w:t> </w:t>
      </w:r>
      <w:r w:rsidRPr="004E4C39">
        <w:rPr>
          <w:szCs w:val="22"/>
        </w:rPr>
        <w:t>ασθενείς παρατηρήθηκαν μετά τη διακοπή της θεραπείας, και 2</w:t>
      </w:r>
      <w:r>
        <w:rPr>
          <w:szCs w:val="22"/>
          <w:lang w:val="en-US"/>
        </w:rPr>
        <w:t> </w:t>
      </w:r>
      <w:r w:rsidRPr="004E4C39">
        <w:rPr>
          <w:szCs w:val="22"/>
        </w:rPr>
        <w:t>σοβαρές επιπλοκές ΤΜΑ παρουσιάστηκαν σε 2</w:t>
      </w:r>
      <w:r>
        <w:rPr>
          <w:szCs w:val="22"/>
          <w:lang w:val="en-US"/>
        </w:rPr>
        <w:t> </w:t>
      </w:r>
      <w:r w:rsidRPr="004E4C39">
        <w:rPr>
          <w:szCs w:val="22"/>
        </w:rPr>
        <w:t>επιπλέον ασθενείς που έλαβαν μειωμένο δοσολογικό σχήμα του Soliris εκτός του εγκεκριμένου δοσολογικού σχήματος (βλ.</w:t>
      </w:r>
      <w:r w:rsidR="0009018D">
        <w:rPr>
          <w:szCs w:val="22"/>
        </w:rPr>
        <w:t> </w:t>
      </w:r>
      <w:r w:rsidRPr="004E4C39">
        <w:rPr>
          <w:szCs w:val="22"/>
        </w:rPr>
        <w:t>παράγραφο</w:t>
      </w:r>
      <w:r w:rsidR="0009018D">
        <w:rPr>
          <w:szCs w:val="22"/>
        </w:rPr>
        <w:t> </w:t>
      </w:r>
      <w:r w:rsidRPr="004E4C39">
        <w:rPr>
          <w:szCs w:val="22"/>
        </w:rPr>
        <w:t xml:space="preserve">4.2). Σοβαρές επιπλοκές ΤΜΑ εμφανίστηκαν σε ασθενείς, ανεξάρτητα από το εάν είχαν ταυτοποιημένη γενετική μετάλλαξη, πολυμορφισμό υψηλού κινδύνου ή αυτο-αντίσωμα. Πρόσθετες σοβαρές ιατρικές επιπλοκές εμφανίστηκαν σε αυτούς τους ασθενείς, </w:t>
      </w:r>
      <w:r w:rsidRPr="004E4C39">
        <w:rPr>
          <w:szCs w:val="22"/>
        </w:rPr>
        <w:lastRenderedPageBreak/>
        <w:t xml:space="preserve">συμπεριλαμβανομένων σοβαρής επιδείνωσης της νεφρικής λειτουργίας, νοσηλείας σχετιζόμενης με τη νόσο και εξέλιξης σε νεφροπάθεια τελικού σταδίου που απαιτεί </w:t>
      </w:r>
      <w:r w:rsidRPr="00700FD5">
        <w:rPr>
          <w:szCs w:val="22"/>
        </w:rPr>
        <w:t>διύλιση</w:t>
      </w:r>
      <w:r w:rsidRPr="004E4C39">
        <w:rPr>
          <w:szCs w:val="22"/>
        </w:rPr>
        <w:t>. Παρά την επανέναρξη του Soliris μετά τη διακοπή, η εξέλιξη σε νεφροπάθεια τελικού σταδίου παρατηρήθηκε σε έναν ασθενή.</w:t>
      </w:r>
    </w:p>
    <w:p w14:paraId="07E69980" w14:textId="77777777" w:rsidR="00E74428" w:rsidRPr="00076C3B" w:rsidRDefault="00E74428" w:rsidP="00F65C68">
      <w:pPr>
        <w:autoSpaceDE w:val="0"/>
        <w:autoSpaceDN w:val="0"/>
        <w:adjustRightInd w:val="0"/>
        <w:spacing w:line="240" w:lineRule="auto"/>
        <w:rPr>
          <w:szCs w:val="22"/>
        </w:rPr>
      </w:pPr>
    </w:p>
    <w:p w14:paraId="349B752E" w14:textId="77777777" w:rsidR="00E74428" w:rsidRPr="00216059" w:rsidRDefault="00E74428" w:rsidP="00F65C68">
      <w:pPr>
        <w:autoSpaceDE w:val="0"/>
        <w:autoSpaceDN w:val="0"/>
        <w:adjustRightInd w:val="0"/>
        <w:spacing w:line="240" w:lineRule="auto"/>
        <w:rPr>
          <w:szCs w:val="22"/>
        </w:rPr>
      </w:pPr>
      <w:r w:rsidRPr="00700FD5">
        <w:rPr>
          <w:szCs w:val="22"/>
        </w:rPr>
        <w:t>Εάν οι ασθενείς με aHUS διακόψουν τη θεραπεία με Soliris, πρέπει να παρακολουθούνται στενά για σημεία και συμπτώματα σοβαρών επιπλοκών θρομβωτικής μικροαγγειοπάθειας.</w:t>
      </w:r>
      <w:r>
        <w:rPr>
          <w:szCs w:val="22"/>
        </w:rPr>
        <w:t xml:space="preserve"> </w:t>
      </w:r>
      <w:r w:rsidRPr="00216059">
        <w:rPr>
          <w:szCs w:val="22"/>
        </w:rPr>
        <w:t>Η παρακολούθηση μπορεί να είναι ανεπαρκής για την πρόβλεψη ή την πρόληψη σοβαρών επιπλοκών θρομβωτικής μικροαγγειοπάθειας σε ασθενείς με aHUS μετά τη διακοπή του Soliris.</w:t>
      </w:r>
    </w:p>
    <w:p w14:paraId="4AEB2998" w14:textId="70622D58" w:rsidR="00E74428" w:rsidRPr="00700FD5" w:rsidRDefault="00E74428" w:rsidP="00F65C68">
      <w:pPr>
        <w:autoSpaceDE w:val="0"/>
        <w:autoSpaceDN w:val="0"/>
        <w:adjustRightInd w:val="0"/>
        <w:spacing w:line="240" w:lineRule="auto"/>
        <w:rPr>
          <w:szCs w:val="22"/>
        </w:rPr>
      </w:pPr>
      <w:r w:rsidRPr="00700FD5">
        <w:rPr>
          <w:szCs w:val="22"/>
        </w:rPr>
        <w:t>Οι σοβαρές επιπλοκές θρομβωτικής μικροαγγειοπάθειας μετά τη διακοπή μπορούν να προσδιοριστούν από (i) μέτρηση οποιουδήποτε από τα δύο, ή κατ’ επανάληψη μέτρηση του ενός από τα ακόλουθα: μείωση του αριθμού των αιμοπεταλίων κατά 25% ή περισσότερο σε σύγκριση είτε με την αρχική τιμή, είτε με το</w:t>
      </w:r>
      <w:r w:rsidR="0009018D">
        <w:rPr>
          <w:szCs w:val="22"/>
        </w:rPr>
        <w:t>ν</w:t>
      </w:r>
      <w:r w:rsidRPr="00700FD5">
        <w:rPr>
          <w:szCs w:val="22"/>
        </w:rPr>
        <w:t xml:space="preserve"> μέγιστο αριθμό των αιμοπεταλίων κατά τη διάρκεια της θεραπείας με το Soliris, αύξηση στην κρεατινίνη του ορού κατά 25% ή περισσότερο σε σύγκριση με την αρχική τιμή ή με την ελάχιστη κατά τη διάρκεια της θεραπείας με το Soliris, ή αύξηση στην LDH ορού κατά 25% ή περισσότερο σε σύγκριση με την αρχική τιμή ή με την ελάχιστη κατά τη διάρκεια της θεραπείας με το Soliris, ή (ii) οποιαδήποτε από τα παρακάτω: μια μεταβολή στη νοητική κατάσταση ή </w:t>
      </w:r>
      <w:r w:rsidR="00CD05C2">
        <w:rPr>
          <w:szCs w:val="22"/>
        </w:rPr>
        <w:t xml:space="preserve">επιληπτικές </w:t>
      </w:r>
      <w:r w:rsidRPr="00700FD5">
        <w:rPr>
          <w:szCs w:val="22"/>
        </w:rPr>
        <w:t>κρίσεις, στηθάγχη ή δύσπνοια, ή θρόμβωση.</w:t>
      </w:r>
    </w:p>
    <w:p w14:paraId="3AA79BCA" w14:textId="77777777" w:rsidR="00E74428" w:rsidRPr="00700FD5" w:rsidRDefault="00E74428" w:rsidP="00F65C68">
      <w:pPr>
        <w:autoSpaceDE w:val="0"/>
        <w:autoSpaceDN w:val="0"/>
        <w:adjustRightInd w:val="0"/>
        <w:spacing w:line="240" w:lineRule="auto"/>
        <w:rPr>
          <w:szCs w:val="22"/>
        </w:rPr>
      </w:pPr>
    </w:p>
    <w:p w14:paraId="4B10599E" w14:textId="6C148F00" w:rsidR="00E74428" w:rsidRPr="00700FD5" w:rsidRDefault="00CD05C2" w:rsidP="00F65C68">
      <w:pPr>
        <w:autoSpaceDE w:val="0"/>
        <w:autoSpaceDN w:val="0"/>
        <w:adjustRightInd w:val="0"/>
        <w:spacing w:line="240" w:lineRule="auto"/>
        <w:rPr>
          <w:szCs w:val="22"/>
        </w:rPr>
      </w:pPr>
      <w:r>
        <w:rPr>
          <w:szCs w:val="22"/>
        </w:rPr>
        <w:t>Εάν εμφανιστούν</w:t>
      </w:r>
      <w:r w:rsidR="00E74428" w:rsidRPr="00700FD5">
        <w:rPr>
          <w:szCs w:val="22"/>
        </w:rPr>
        <w:t xml:space="preserve"> σοβαρ</w:t>
      </w:r>
      <w:r>
        <w:rPr>
          <w:szCs w:val="22"/>
        </w:rPr>
        <w:t>ές</w:t>
      </w:r>
      <w:r w:rsidR="00E74428" w:rsidRPr="00700FD5">
        <w:rPr>
          <w:szCs w:val="22"/>
        </w:rPr>
        <w:t xml:space="preserve"> επιπλοκ</w:t>
      </w:r>
      <w:r>
        <w:rPr>
          <w:szCs w:val="22"/>
        </w:rPr>
        <w:t>ές</w:t>
      </w:r>
      <w:r w:rsidR="00E74428" w:rsidRPr="00700FD5">
        <w:rPr>
          <w:szCs w:val="22"/>
        </w:rPr>
        <w:t xml:space="preserve"> θρομβωτικής μικροαγγειοπάθειας μετά τη διακοπή </w:t>
      </w:r>
      <w:r>
        <w:rPr>
          <w:szCs w:val="22"/>
        </w:rPr>
        <w:t>του</w:t>
      </w:r>
      <w:r w:rsidR="00E74428" w:rsidRPr="00700FD5">
        <w:rPr>
          <w:szCs w:val="22"/>
        </w:rPr>
        <w:t xml:space="preserve"> Soliris πρέπει να εξετάζεται η επανέναρξη της θεραπείας με Soliris, η υποστηρικτική φροντίδα με PE/PI, ή κατάλληλα οργανοειδικά υποστηρικτικά μέτρα, συμπεριλαμβανόμενης της νεφρικής υποστήριξης με διύλιση, της αναπνευστικής υποστήριξης με μηχανική υποστήριξη της αναπνοής ή αντιπηκτική αγωγή.</w:t>
      </w:r>
    </w:p>
    <w:p w14:paraId="4D4AD5F1" w14:textId="77777777" w:rsidR="00E74428" w:rsidRPr="00700FD5" w:rsidRDefault="00E74428" w:rsidP="00F65C68">
      <w:pPr>
        <w:autoSpaceDE w:val="0"/>
        <w:autoSpaceDN w:val="0"/>
        <w:adjustRightInd w:val="0"/>
        <w:spacing w:line="240" w:lineRule="auto"/>
        <w:rPr>
          <w:szCs w:val="22"/>
          <w:u w:val="single"/>
        </w:rPr>
      </w:pPr>
    </w:p>
    <w:p w14:paraId="4AFE6CB2" w14:textId="77777777" w:rsidR="00E74428" w:rsidRDefault="00E74428" w:rsidP="00F65C68">
      <w:pPr>
        <w:pStyle w:val="Default"/>
        <w:keepNext/>
        <w:rPr>
          <w:rFonts w:ascii="Times New Roman" w:hAnsi="Times New Roman" w:cs="Times New Roman"/>
          <w:color w:val="auto"/>
          <w:sz w:val="22"/>
          <w:szCs w:val="22"/>
          <w:u w:val="single"/>
          <w:lang w:val="el-GR"/>
        </w:rPr>
      </w:pPr>
      <w:r>
        <w:rPr>
          <w:rFonts w:ascii="Times New Roman" w:hAnsi="Times New Roman" w:cs="Times New Roman"/>
          <w:color w:val="auto"/>
          <w:sz w:val="22"/>
          <w:szCs w:val="22"/>
          <w:u w:val="single"/>
          <w:lang w:val="el-GR"/>
        </w:rPr>
        <w:t>Διακοπή της θεραπείας για ανθεκτική</w:t>
      </w:r>
      <w:r w:rsidRPr="002E723F">
        <w:rPr>
          <w:rFonts w:ascii="Times New Roman" w:hAnsi="Times New Roman" w:cs="Times New Roman"/>
          <w:color w:val="auto"/>
          <w:sz w:val="22"/>
          <w:szCs w:val="22"/>
          <w:u w:val="single"/>
          <w:lang w:val="el-GR"/>
        </w:rPr>
        <w:t xml:space="preserve"> </w:t>
      </w:r>
      <w:proofErr w:type="spellStart"/>
      <w:r w:rsidRPr="002E723F">
        <w:rPr>
          <w:rFonts w:ascii="Times New Roman" w:hAnsi="Times New Roman" w:cs="Times New Roman"/>
          <w:color w:val="auto"/>
          <w:sz w:val="22"/>
          <w:szCs w:val="22"/>
          <w:u w:val="single"/>
          <w:lang w:val="en-GB"/>
        </w:rPr>
        <w:t>gMG</w:t>
      </w:r>
      <w:proofErr w:type="spellEnd"/>
      <w:r w:rsidRPr="002E723F">
        <w:rPr>
          <w:rFonts w:ascii="Times New Roman" w:hAnsi="Times New Roman" w:cs="Times New Roman"/>
          <w:color w:val="auto"/>
          <w:sz w:val="22"/>
          <w:szCs w:val="22"/>
          <w:u w:val="single"/>
          <w:lang w:val="el-GR"/>
        </w:rPr>
        <w:t>:</w:t>
      </w:r>
    </w:p>
    <w:p w14:paraId="359D0787" w14:textId="77777777" w:rsidR="00CD05C2" w:rsidRPr="002E723F" w:rsidRDefault="00CD05C2" w:rsidP="00F65C68">
      <w:pPr>
        <w:pStyle w:val="Default"/>
        <w:keepNext/>
        <w:rPr>
          <w:rFonts w:ascii="Times New Roman" w:hAnsi="Times New Roman" w:cs="Times New Roman"/>
          <w:color w:val="auto"/>
          <w:sz w:val="22"/>
          <w:szCs w:val="22"/>
          <w:u w:val="single"/>
          <w:lang w:val="el-GR"/>
        </w:rPr>
      </w:pPr>
    </w:p>
    <w:p w14:paraId="1D9CC2F5" w14:textId="77777777" w:rsidR="00E74428" w:rsidRPr="002E723F" w:rsidRDefault="00E74428" w:rsidP="00F65C68">
      <w:r>
        <w:rPr>
          <w:szCs w:val="22"/>
        </w:rPr>
        <w:t>Η</w:t>
      </w:r>
      <w:r w:rsidRPr="00771347">
        <w:rPr>
          <w:szCs w:val="22"/>
        </w:rPr>
        <w:t xml:space="preserve"> </w:t>
      </w:r>
      <w:r>
        <w:rPr>
          <w:szCs w:val="22"/>
        </w:rPr>
        <w:t>χρήση</w:t>
      </w:r>
      <w:r w:rsidRPr="00771347">
        <w:rPr>
          <w:szCs w:val="22"/>
        </w:rPr>
        <w:t xml:space="preserve"> </w:t>
      </w:r>
      <w:r>
        <w:rPr>
          <w:szCs w:val="22"/>
        </w:rPr>
        <w:t>του</w:t>
      </w:r>
      <w:r w:rsidRPr="002E723F">
        <w:rPr>
          <w:szCs w:val="22"/>
        </w:rPr>
        <w:t xml:space="preserve"> Soliris </w:t>
      </w:r>
      <w:r>
        <w:rPr>
          <w:szCs w:val="22"/>
        </w:rPr>
        <w:t>στη</w:t>
      </w:r>
      <w:r w:rsidRPr="00771347">
        <w:rPr>
          <w:szCs w:val="22"/>
        </w:rPr>
        <w:t xml:space="preserve"> </w:t>
      </w:r>
      <w:r>
        <w:rPr>
          <w:szCs w:val="22"/>
        </w:rPr>
        <w:t>θεραπεία</w:t>
      </w:r>
      <w:r w:rsidRPr="00771347">
        <w:rPr>
          <w:szCs w:val="22"/>
        </w:rPr>
        <w:t xml:space="preserve"> </w:t>
      </w:r>
      <w:r>
        <w:rPr>
          <w:szCs w:val="22"/>
        </w:rPr>
        <w:t>της</w:t>
      </w:r>
      <w:r w:rsidRPr="00771347">
        <w:rPr>
          <w:szCs w:val="22"/>
        </w:rPr>
        <w:t xml:space="preserve"> </w:t>
      </w:r>
      <w:r>
        <w:rPr>
          <w:szCs w:val="22"/>
        </w:rPr>
        <w:t>ανθεκτικής</w:t>
      </w:r>
      <w:r w:rsidRPr="002E723F">
        <w:rPr>
          <w:szCs w:val="22"/>
        </w:rPr>
        <w:t xml:space="preserve"> gMG </w:t>
      </w:r>
      <w:r>
        <w:rPr>
          <w:szCs w:val="22"/>
        </w:rPr>
        <w:t>έχει</w:t>
      </w:r>
      <w:r w:rsidRPr="00771347">
        <w:rPr>
          <w:szCs w:val="22"/>
        </w:rPr>
        <w:t xml:space="preserve"> </w:t>
      </w:r>
      <w:r>
        <w:rPr>
          <w:szCs w:val="22"/>
        </w:rPr>
        <w:t>μελετηθεί</w:t>
      </w:r>
      <w:r w:rsidRPr="00771347">
        <w:rPr>
          <w:szCs w:val="22"/>
        </w:rPr>
        <w:t xml:space="preserve"> </w:t>
      </w:r>
      <w:r>
        <w:rPr>
          <w:szCs w:val="22"/>
        </w:rPr>
        <w:t>μόνο</w:t>
      </w:r>
      <w:r w:rsidRPr="00771347">
        <w:rPr>
          <w:szCs w:val="22"/>
        </w:rPr>
        <w:t xml:space="preserve"> </w:t>
      </w:r>
      <w:r>
        <w:rPr>
          <w:szCs w:val="22"/>
        </w:rPr>
        <w:t>σε συνθήκες χρόνιας χορήγησης</w:t>
      </w:r>
      <w:r w:rsidRPr="002E723F">
        <w:rPr>
          <w:szCs w:val="22"/>
        </w:rPr>
        <w:t>.</w:t>
      </w:r>
      <w:r w:rsidRPr="00BB4330">
        <w:rPr>
          <w:szCs w:val="22"/>
        </w:rPr>
        <w:t xml:space="preserve"> </w:t>
      </w:r>
      <w:r>
        <w:t>Οι ασθενείς που διακόπτουν τη θεραπεία με</w:t>
      </w:r>
      <w:r w:rsidRPr="002E723F">
        <w:t xml:space="preserve"> Soliris θα πρέπει να </w:t>
      </w:r>
      <w:r>
        <w:t>παρακολουθούνται προσεκτικά για σημεία και συμπτώματα παρόξυνσης της νόσου.</w:t>
      </w:r>
    </w:p>
    <w:p w14:paraId="21EFDFC3" w14:textId="77777777" w:rsidR="00E74428" w:rsidRDefault="00E74428" w:rsidP="00F65C68">
      <w:pPr>
        <w:pStyle w:val="Default"/>
        <w:rPr>
          <w:rFonts w:ascii="Times New Roman" w:hAnsi="Times New Roman" w:cs="Times New Roman"/>
          <w:color w:val="auto"/>
          <w:sz w:val="22"/>
          <w:szCs w:val="22"/>
          <w:u w:val="single"/>
          <w:lang w:val="el-GR"/>
        </w:rPr>
      </w:pPr>
    </w:p>
    <w:p w14:paraId="0A67FC82" w14:textId="77777777" w:rsidR="00E74428" w:rsidRDefault="00E74428" w:rsidP="00F65C68">
      <w:pPr>
        <w:rPr>
          <w:rFonts w:eastAsia="MS Mincho"/>
          <w:szCs w:val="22"/>
          <w:u w:val="single"/>
          <w:lang w:eastAsia="ja-JP"/>
        </w:rPr>
      </w:pPr>
      <w:r>
        <w:rPr>
          <w:rFonts w:eastAsia="MS Mincho"/>
          <w:szCs w:val="22"/>
          <w:u w:val="single"/>
          <w:lang w:eastAsia="ja-JP"/>
        </w:rPr>
        <w:t>Διακοπή της θεραπείας για</w:t>
      </w:r>
      <w:r w:rsidRPr="00B7558D">
        <w:rPr>
          <w:rFonts w:eastAsia="MS Mincho"/>
          <w:szCs w:val="22"/>
          <w:u w:val="single"/>
          <w:lang w:eastAsia="ja-JP"/>
        </w:rPr>
        <w:t xml:space="preserve"> </w:t>
      </w:r>
      <w:r w:rsidRPr="004459EB">
        <w:rPr>
          <w:rFonts w:eastAsia="MS Mincho"/>
          <w:szCs w:val="22"/>
          <w:u w:val="single"/>
          <w:lang w:eastAsia="ja-JP"/>
        </w:rPr>
        <w:t>NMOSD</w:t>
      </w:r>
      <w:r w:rsidRPr="00B7558D">
        <w:rPr>
          <w:rFonts w:eastAsia="MS Mincho"/>
          <w:szCs w:val="22"/>
          <w:u w:val="single"/>
          <w:lang w:eastAsia="ja-JP"/>
        </w:rPr>
        <w:t>:</w:t>
      </w:r>
    </w:p>
    <w:p w14:paraId="01EB208F" w14:textId="77777777" w:rsidR="00CD05C2" w:rsidRPr="00B7558D" w:rsidRDefault="00CD05C2" w:rsidP="00F65C68">
      <w:pPr>
        <w:rPr>
          <w:rFonts w:eastAsia="MS Mincho"/>
          <w:szCs w:val="22"/>
          <w:u w:val="single"/>
          <w:lang w:eastAsia="ja-JP"/>
        </w:rPr>
      </w:pPr>
    </w:p>
    <w:p w14:paraId="524EB156" w14:textId="77777777" w:rsidR="00E74428" w:rsidRPr="000E0081" w:rsidRDefault="00E74428" w:rsidP="00F65C68">
      <w:pPr>
        <w:rPr>
          <w:szCs w:val="22"/>
        </w:rPr>
      </w:pPr>
      <w:r w:rsidRPr="0091424C">
        <w:rPr>
          <w:szCs w:val="22"/>
        </w:rPr>
        <w:t>Η χρήση του Soliris στη θεραπεία της NMOSD έχει μελετηθεί μόνο σε συνθήκες χρόνιας χορήγησης και η επίδραση της διακοπής του Soliris δεν έχει προσδιοριστεί. Οι ασθενείς που διακόπτουν τη θεραπεία με Soliris θα πρέπει να παρακολουθούνται προσεκτικά για σημεία και συμπτώματα δυνητικής υποτροπής της NMOSD.</w:t>
      </w:r>
    </w:p>
    <w:p w14:paraId="2FF60D3B" w14:textId="77777777" w:rsidR="00E74428" w:rsidRPr="00572937" w:rsidRDefault="00E74428" w:rsidP="00F65C68">
      <w:pPr>
        <w:pStyle w:val="Default"/>
        <w:rPr>
          <w:rFonts w:ascii="Times New Roman" w:hAnsi="Times New Roman" w:cs="Times New Roman"/>
          <w:color w:val="auto"/>
          <w:sz w:val="22"/>
          <w:szCs w:val="22"/>
          <w:u w:val="single"/>
          <w:lang w:val="el-GR"/>
        </w:rPr>
      </w:pPr>
    </w:p>
    <w:p w14:paraId="0D6653DF" w14:textId="77777777" w:rsidR="00E74428" w:rsidRDefault="00E74428" w:rsidP="00F65C68">
      <w:pPr>
        <w:rPr>
          <w:szCs w:val="22"/>
          <w:u w:val="single"/>
        </w:rPr>
      </w:pPr>
      <w:r w:rsidRPr="00700FD5">
        <w:rPr>
          <w:szCs w:val="22"/>
          <w:u w:val="single"/>
        </w:rPr>
        <w:t>Εκπαιδευτικό Υλικό</w:t>
      </w:r>
    </w:p>
    <w:p w14:paraId="19F12F49" w14:textId="77777777" w:rsidR="00CD05C2" w:rsidRPr="00700FD5" w:rsidRDefault="00CD05C2" w:rsidP="00F65C68">
      <w:pPr>
        <w:rPr>
          <w:szCs w:val="22"/>
          <w:u w:val="single"/>
        </w:rPr>
      </w:pPr>
    </w:p>
    <w:p w14:paraId="29AC57C6" w14:textId="4C713A29" w:rsidR="00E74428" w:rsidRPr="00700FD5" w:rsidRDefault="00E74428" w:rsidP="00F65C68">
      <w:pPr>
        <w:rPr>
          <w:szCs w:val="22"/>
        </w:rPr>
      </w:pPr>
      <w:r w:rsidRPr="00700FD5">
        <w:rPr>
          <w:szCs w:val="22"/>
        </w:rPr>
        <w:t>Όλοι οι γιατροί που σκοπεύουν να συνταγογραφήσουν το Soliris πρέπει να βεβαιωθούν ότι είναι εξοικειωμένοι με τον Οδηγό Συνταγογράφησης</w:t>
      </w:r>
      <w:r w:rsidR="00E478B2" w:rsidRPr="000D68CB">
        <w:rPr>
          <w:szCs w:val="22"/>
        </w:rPr>
        <w:t xml:space="preserve"> </w:t>
      </w:r>
      <w:r w:rsidR="00E478B2">
        <w:rPr>
          <w:szCs w:val="22"/>
        </w:rPr>
        <w:t>για Επαγγελματίες Υγείας</w:t>
      </w:r>
      <w:r w:rsidRPr="00700FD5">
        <w:rPr>
          <w:szCs w:val="22"/>
        </w:rPr>
        <w:t>. Οι γιατροί πρέπει να συζητούν τα οφέλη και τους κινδύνους της θεραπείας με Soliris με τους ασθενείς και να τους παρέχουν το</w:t>
      </w:r>
      <w:r w:rsidR="00E478B2">
        <w:rPr>
          <w:szCs w:val="22"/>
        </w:rPr>
        <w:t>ν</w:t>
      </w:r>
      <w:r w:rsidRPr="00700FD5">
        <w:rPr>
          <w:szCs w:val="22"/>
        </w:rPr>
        <w:t xml:space="preserve"> </w:t>
      </w:r>
      <w:r w:rsidR="00E478B2">
        <w:rPr>
          <w:szCs w:val="22"/>
        </w:rPr>
        <w:t>Οδηγό</w:t>
      </w:r>
      <w:r w:rsidRPr="00700FD5">
        <w:rPr>
          <w:szCs w:val="22"/>
        </w:rPr>
        <w:t xml:space="preserve"> </w:t>
      </w:r>
      <w:r w:rsidR="00B2621E">
        <w:rPr>
          <w:szCs w:val="22"/>
        </w:rPr>
        <w:t>ασθενούς</w:t>
      </w:r>
      <w:r w:rsidRPr="00700FD5">
        <w:rPr>
          <w:szCs w:val="22"/>
        </w:rPr>
        <w:t xml:space="preserve"> και την Κάρτα </w:t>
      </w:r>
      <w:r w:rsidR="00B2621E">
        <w:rPr>
          <w:szCs w:val="22"/>
        </w:rPr>
        <w:t>α</w:t>
      </w:r>
      <w:r w:rsidRPr="00700FD5">
        <w:rPr>
          <w:szCs w:val="22"/>
        </w:rPr>
        <w:t>σθενούς.</w:t>
      </w:r>
    </w:p>
    <w:p w14:paraId="53AFFE87" w14:textId="77777777" w:rsidR="00E74428" w:rsidRPr="00F624AE" w:rsidRDefault="00E74428" w:rsidP="00F65C68">
      <w:pPr>
        <w:rPr>
          <w:szCs w:val="22"/>
        </w:rPr>
      </w:pPr>
      <w:r w:rsidRPr="00700FD5">
        <w:rPr>
          <w:szCs w:val="22"/>
        </w:rPr>
        <w:t>Οι ασθενείς πρέπει να καθοδηγούνται ότι σε περίπτωση που εμφανίσουν πυρετό, πονοκέφαλο που συνοδεύεται από πυρετό και/ή δυσκαμψία του αυχένα ή ευαισθησία στο φως, πρέπει να αναζητήσουν άμεσα ιατρική φροντίδα, καθώς αυτά τα σημεία μπορεί να είναι ενδεικτικά της μηνιγγιτιδοκοκκικής λοίμωξης</w:t>
      </w:r>
      <w:r w:rsidRPr="00B7558D">
        <w:rPr>
          <w:szCs w:val="22"/>
        </w:rPr>
        <w:t>.</w:t>
      </w:r>
    </w:p>
    <w:p w14:paraId="2A6B51C0" w14:textId="77777777" w:rsidR="00043C7C" w:rsidRPr="00F624AE" w:rsidRDefault="00043C7C" w:rsidP="00F65C68">
      <w:pPr>
        <w:rPr>
          <w:szCs w:val="22"/>
        </w:rPr>
      </w:pPr>
    </w:p>
    <w:p w14:paraId="24D48219" w14:textId="227D6BD4" w:rsidR="00043C7C" w:rsidRPr="00F624AE" w:rsidRDefault="00043C7C" w:rsidP="00F65C68">
      <w:pPr>
        <w:rPr>
          <w:szCs w:val="22"/>
          <w:u w:val="single"/>
        </w:rPr>
      </w:pPr>
      <w:r w:rsidRPr="00F624AE">
        <w:rPr>
          <w:szCs w:val="22"/>
          <w:u w:val="single"/>
        </w:rPr>
        <w:t>Έκδοχα με γνωστή δράση</w:t>
      </w:r>
    </w:p>
    <w:p w14:paraId="21C45258" w14:textId="77777777" w:rsidR="00E74428" w:rsidRDefault="00E74428" w:rsidP="00F65C68">
      <w:pPr>
        <w:autoSpaceDE w:val="0"/>
        <w:autoSpaceDN w:val="0"/>
        <w:adjustRightInd w:val="0"/>
        <w:spacing w:line="240" w:lineRule="auto"/>
        <w:rPr>
          <w:szCs w:val="22"/>
          <w:u w:val="single"/>
        </w:rPr>
      </w:pPr>
    </w:p>
    <w:p w14:paraId="0397B085" w14:textId="6BBEDD3F" w:rsidR="00E74428" w:rsidRPr="00700FD5" w:rsidRDefault="00043C7C" w:rsidP="00F65C68">
      <w:pPr>
        <w:autoSpaceDE w:val="0"/>
        <w:autoSpaceDN w:val="0"/>
        <w:adjustRightInd w:val="0"/>
        <w:spacing w:line="240" w:lineRule="auto"/>
        <w:rPr>
          <w:szCs w:val="22"/>
          <w:u w:val="single"/>
        </w:rPr>
      </w:pPr>
      <w:r w:rsidRPr="00F624AE">
        <w:rPr>
          <w:i/>
          <w:iCs/>
        </w:rPr>
        <w:t>Ν</w:t>
      </w:r>
      <w:r w:rsidR="00E74428" w:rsidRPr="00F624AE">
        <w:rPr>
          <w:i/>
          <w:iCs/>
        </w:rPr>
        <w:t>άτριο</w:t>
      </w:r>
    </w:p>
    <w:p w14:paraId="6D5B9AC8" w14:textId="342B201A" w:rsidR="00E74428" w:rsidRPr="00343560" w:rsidRDefault="00E74428" w:rsidP="00F65C68">
      <w:pPr>
        <w:rPr>
          <w:lang w:eastAsia="en-IE"/>
        </w:rPr>
      </w:pPr>
      <w:r w:rsidRPr="00DE2F5A">
        <w:rPr>
          <w:szCs w:val="22"/>
        </w:rPr>
        <w:t>Αφού αραιωθεί με ενέσιμο διάλυμα χλωριούχου νατρίου</w:t>
      </w:r>
      <w:r w:rsidRPr="00DE2F5A">
        <w:t xml:space="preserve"> </w:t>
      </w:r>
      <w:r w:rsidRPr="00343560">
        <w:t>9</w:t>
      </w:r>
      <w:r>
        <w:rPr>
          <w:lang w:val="en-US"/>
        </w:rPr>
        <w:t> mg</w:t>
      </w:r>
      <w:r w:rsidRPr="00343560">
        <w:t>/</w:t>
      </w:r>
      <w:r>
        <w:rPr>
          <w:lang w:val="en-US"/>
        </w:rPr>
        <w:t>ml</w:t>
      </w:r>
      <w:r w:rsidRPr="00343560">
        <w:t xml:space="preserve"> (0,9%), </w:t>
      </w:r>
      <w:r>
        <w:t>α</w:t>
      </w:r>
      <w:r w:rsidRPr="00343560">
        <w:t>υτό το φαρμακευτικό προϊόν περιέχει</w:t>
      </w:r>
      <w:r>
        <w:t xml:space="preserve"> </w:t>
      </w:r>
      <w:r w:rsidRPr="00343560">
        <w:t>0</w:t>
      </w:r>
      <w:r>
        <w:t>,</w:t>
      </w:r>
      <w:r w:rsidRPr="00343560">
        <w:t>88</w:t>
      </w:r>
      <w:r w:rsidRPr="00487AD4">
        <w:rPr>
          <w:lang w:val="en-US"/>
        </w:rPr>
        <w:t> </w:t>
      </w:r>
      <w:r>
        <w:rPr>
          <w:lang w:val="en-US"/>
        </w:rPr>
        <w:t>g</w:t>
      </w:r>
      <w:r w:rsidRPr="00343560">
        <w:t xml:space="preserve"> </w:t>
      </w:r>
      <w:r>
        <w:t xml:space="preserve">νατρίου ανά </w:t>
      </w:r>
      <w:r w:rsidRPr="00343560">
        <w:t>240</w:t>
      </w:r>
      <w:r>
        <w:rPr>
          <w:lang w:val="en-US"/>
        </w:rPr>
        <w:t> ml</w:t>
      </w:r>
      <w:r w:rsidRPr="00343560">
        <w:t xml:space="preserve"> </w:t>
      </w:r>
      <w:r>
        <w:t>στη μέγιστη δόση</w:t>
      </w:r>
      <w:r w:rsidRPr="00343560">
        <w:t xml:space="preserve">, </w:t>
      </w:r>
      <w:r>
        <w:t xml:space="preserve">που ισοδυναμεί με </w:t>
      </w:r>
      <w:r w:rsidRPr="00343560">
        <w:t>44</w:t>
      </w:r>
      <w:r>
        <w:t>,</w:t>
      </w:r>
      <w:r w:rsidRPr="00343560">
        <w:t xml:space="preserve">0% </w:t>
      </w:r>
      <w:r>
        <w:t xml:space="preserve">της συνιστώμενης από τον ΠΟΥ μέγιστης ημερήσιας πρόσληψης </w:t>
      </w:r>
      <w:r w:rsidRPr="00343560">
        <w:t>2</w:t>
      </w:r>
      <w:r>
        <w:rPr>
          <w:lang w:val="en-US"/>
        </w:rPr>
        <w:t> g</w:t>
      </w:r>
      <w:r w:rsidRPr="00343560">
        <w:t xml:space="preserve"> </w:t>
      </w:r>
      <w:r>
        <w:t>νατρίου μέσω διατροφής, για έναν ενήλικα</w:t>
      </w:r>
      <w:r w:rsidRPr="00343560">
        <w:t>.</w:t>
      </w:r>
    </w:p>
    <w:p w14:paraId="6E4DDAE5" w14:textId="37E16FCC" w:rsidR="00E74428" w:rsidRDefault="00E74428" w:rsidP="00F65C68">
      <w:r w:rsidRPr="00DE2F5A">
        <w:rPr>
          <w:szCs w:val="22"/>
        </w:rPr>
        <w:lastRenderedPageBreak/>
        <w:t>Αφού αραιωθεί με ενέσιμο διάλυμα χλωριούχου νατρίου</w:t>
      </w:r>
      <w:r w:rsidRPr="00343560">
        <w:t xml:space="preserve"> 4</w:t>
      </w:r>
      <w:r>
        <w:t>,</w:t>
      </w:r>
      <w:r w:rsidRPr="00343560">
        <w:t>5</w:t>
      </w:r>
      <w:r>
        <w:rPr>
          <w:lang w:val="en-US"/>
        </w:rPr>
        <w:t> mg</w:t>
      </w:r>
      <w:r w:rsidRPr="00343560">
        <w:t>/</w:t>
      </w:r>
      <w:r>
        <w:rPr>
          <w:lang w:val="en-US"/>
        </w:rPr>
        <w:t>ml</w:t>
      </w:r>
      <w:r w:rsidRPr="00343560">
        <w:t xml:space="preserve"> (0,45%)</w:t>
      </w:r>
      <w:r>
        <w:t>, α</w:t>
      </w:r>
      <w:r w:rsidRPr="00343560">
        <w:t>υτό το φαρμακευτικό προϊόν περιέχει</w:t>
      </w:r>
      <w:r>
        <w:t xml:space="preserve"> </w:t>
      </w:r>
      <w:r w:rsidRPr="00343560">
        <w:t>0,67</w:t>
      </w:r>
      <w:r>
        <w:rPr>
          <w:lang w:val="en-US"/>
        </w:rPr>
        <w:t> g</w:t>
      </w:r>
      <w:r w:rsidRPr="00343560">
        <w:t xml:space="preserve"> </w:t>
      </w:r>
      <w:r>
        <w:t xml:space="preserve">νατρίου ανά </w:t>
      </w:r>
      <w:r w:rsidRPr="00343560">
        <w:t>240</w:t>
      </w:r>
      <w:r>
        <w:rPr>
          <w:lang w:val="en-US"/>
        </w:rPr>
        <w:t> ml</w:t>
      </w:r>
      <w:r w:rsidRPr="00343560">
        <w:t xml:space="preserve"> </w:t>
      </w:r>
      <w:r>
        <w:t>στη μέγιστη δόση</w:t>
      </w:r>
      <w:r w:rsidRPr="00343560">
        <w:t xml:space="preserve">, </w:t>
      </w:r>
      <w:r>
        <w:t xml:space="preserve">που ισοδυναμεί με </w:t>
      </w:r>
      <w:r w:rsidRPr="00343560">
        <w:t xml:space="preserve">33,5% </w:t>
      </w:r>
      <w:r>
        <w:t xml:space="preserve">της συνιστώμενης από τον ΠΟΥ μέγιστης ημερήσιας πρόσληψης </w:t>
      </w:r>
      <w:r w:rsidRPr="00343560">
        <w:t>2</w:t>
      </w:r>
      <w:r>
        <w:rPr>
          <w:lang w:val="en-US"/>
        </w:rPr>
        <w:t> g</w:t>
      </w:r>
      <w:r w:rsidRPr="00343560">
        <w:t xml:space="preserve"> </w:t>
      </w:r>
      <w:r>
        <w:t>νατρίου μέσω διατροφής, για έναν ενήλικα</w:t>
      </w:r>
      <w:r w:rsidRPr="00DE2F5A">
        <w:t>.</w:t>
      </w:r>
    </w:p>
    <w:p w14:paraId="7A70CD21" w14:textId="77777777" w:rsidR="00043C7C" w:rsidRDefault="00043C7C" w:rsidP="00F65C68"/>
    <w:p w14:paraId="44DB36B4" w14:textId="6FFCD729" w:rsidR="00043C7C" w:rsidRPr="00F624AE" w:rsidRDefault="00043C7C" w:rsidP="00F65C68">
      <w:pPr>
        <w:rPr>
          <w:i/>
          <w:iCs/>
        </w:rPr>
      </w:pPr>
      <w:r w:rsidRPr="00F624AE">
        <w:rPr>
          <w:i/>
          <w:iCs/>
        </w:rPr>
        <w:t>Πολυσορβικό 80</w:t>
      </w:r>
    </w:p>
    <w:p w14:paraId="3BD3874A" w14:textId="20A6D4EE" w:rsidR="00E74428" w:rsidRDefault="00043C7C" w:rsidP="00F65C68">
      <w:pPr>
        <w:autoSpaceDE w:val="0"/>
        <w:autoSpaceDN w:val="0"/>
        <w:adjustRightInd w:val="0"/>
        <w:spacing w:line="240" w:lineRule="auto"/>
        <w:rPr>
          <w:szCs w:val="22"/>
        </w:rPr>
      </w:pPr>
      <w:r>
        <w:rPr>
          <w:szCs w:val="22"/>
        </w:rPr>
        <w:t>Αυτό το φαρμακευτικό προϊόν περιέχει 6,6 </w:t>
      </w:r>
      <w:r>
        <w:rPr>
          <w:szCs w:val="22"/>
          <w:lang w:val="en-US"/>
        </w:rPr>
        <w:t>mg</w:t>
      </w:r>
      <w:r>
        <w:rPr>
          <w:szCs w:val="22"/>
        </w:rPr>
        <w:t xml:space="preserve"> πολυσορβικού 80 σε κάθε φιαλίδιο (φιαλίδιο 30 </w:t>
      </w:r>
      <w:r>
        <w:rPr>
          <w:szCs w:val="22"/>
          <w:lang w:val="en-US"/>
        </w:rPr>
        <w:t>ml</w:t>
      </w:r>
      <w:r w:rsidRPr="00F624AE">
        <w:rPr>
          <w:szCs w:val="22"/>
        </w:rPr>
        <w:t>)</w:t>
      </w:r>
      <w:r>
        <w:rPr>
          <w:szCs w:val="22"/>
        </w:rPr>
        <w:t xml:space="preserve"> το οποίο ισοδυναμεί με 0,66 </w:t>
      </w:r>
      <w:r>
        <w:rPr>
          <w:szCs w:val="22"/>
          <w:lang w:val="en-US"/>
        </w:rPr>
        <w:t>mg</w:t>
      </w:r>
      <w:r w:rsidRPr="00F624AE">
        <w:rPr>
          <w:szCs w:val="22"/>
        </w:rPr>
        <w:t>/</w:t>
      </w:r>
      <w:r>
        <w:rPr>
          <w:szCs w:val="22"/>
          <w:lang w:val="en-US"/>
        </w:rPr>
        <w:t>kg</w:t>
      </w:r>
      <w:r>
        <w:rPr>
          <w:szCs w:val="22"/>
        </w:rPr>
        <w:t xml:space="preserve"> ή λιγότερο στη μέγιστη δόση για ενήλικες ασθενείς και παιδιατρικούς ασθενείς με σωματικό βάρος περισσότερο από 10 </w:t>
      </w:r>
      <w:r>
        <w:rPr>
          <w:szCs w:val="22"/>
          <w:lang w:val="en-US"/>
        </w:rPr>
        <w:t>kg</w:t>
      </w:r>
      <w:r>
        <w:rPr>
          <w:szCs w:val="22"/>
        </w:rPr>
        <w:t xml:space="preserve"> και ισοδυναμεί με 1,32 </w:t>
      </w:r>
      <w:r>
        <w:rPr>
          <w:szCs w:val="22"/>
          <w:lang w:val="en-US"/>
        </w:rPr>
        <w:t>mg</w:t>
      </w:r>
      <w:r w:rsidRPr="00F624AE">
        <w:rPr>
          <w:szCs w:val="22"/>
        </w:rPr>
        <w:t>/</w:t>
      </w:r>
      <w:r>
        <w:rPr>
          <w:szCs w:val="22"/>
          <w:lang w:val="en-US"/>
        </w:rPr>
        <w:t>kg</w:t>
      </w:r>
      <w:r w:rsidRPr="00F624AE">
        <w:rPr>
          <w:szCs w:val="22"/>
        </w:rPr>
        <w:t xml:space="preserve"> </w:t>
      </w:r>
      <w:r>
        <w:rPr>
          <w:szCs w:val="22"/>
        </w:rPr>
        <w:t>ή λιγότερο στη μέγιστη δόση για παιδιατρικούς ασθενείς με σωματικό βάρος 5 έως &lt; 10</w:t>
      </w:r>
      <w:r>
        <w:rPr>
          <w:szCs w:val="22"/>
          <w:lang w:val="en-US"/>
        </w:rPr>
        <w:t> kg</w:t>
      </w:r>
      <w:r w:rsidRPr="00F624AE">
        <w:rPr>
          <w:szCs w:val="22"/>
        </w:rPr>
        <w:t xml:space="preserve">. </w:t>
      </w:r>
      <w:r>
        <w:rPr>
          <w:szCs w:val="22"/>
        </w:rPr>
        <w:t>Τα πολυσορβικά μπορεί να προκαλέσουν αλλεργικές αντιδράσεις.</w:t>
      </w:r>
    </w:p>
    <w:p w14:paraId="3F8B47BC" w14:textId="77777777" w:rsidR="00043C7C" w:rsidRDefault="00043C7C" w:rsidP="00F65C68">
      <w:pPr>
        <w:autoSpaceDE w:val="0"/>
        <w:autoSpaceDN w:val="0"/>
        <w:adjustRightInd w:val="0"/>
        <w:spacing w:line="240" w:lineRule="auto"/>
        <w:rPr>
          <w:szCs w:val="22"/>
        </w:rPr>
      </w:pPr>
    </w:p>
    <w:p w14:paraId="3CFA04B7" w14:textId="77777777" w:rsidR="00E74428" w:rsidRPr="00F624AE" w:rsidRDefault="00E74428" w:rsidP="00F624AE">
      <w:pPr>
        <w:keepNext/>
        <w:spacing w:line="240" w:lineRule="auto"/>
        <w:ind w:left="567" w:hanging="567"/>
        <w:rPr>
          <w:rFonts w:eastAsia="Times New Roman"/>
          <w:b/>
          <w:bCs/>
          <w:szCs w:val="22"/>
          <w:lang w:val="el"/>
        </w:rPr>
      </w:pPr>
      <w:r w:rsidRPr="00F624AE">
        <w:rPr>
          <w:rFonts w:eastAsia="Times New Roman"/>
          <w:b/>
          <w:bCs/>
          <w:szCs w:val="22"/>
          <w:lang w:val="el"/>
        </w:rPr>
        <w:t>4.5</w:t>
      </w:r>
      <w:r w:rsidRPr="00F624AE">
        <w:rPr>
          <w:rFonts w:eastAsia="Times New Roman"/>
          <w:b/>
          <w:bCs/>
          <w:szCs w:val="22"/>
          <w:lang w:val="el"/>
        </w:rPr>
        <w:tab/>
        <w:t>Αλληλεπιδράσεις με άλλα φαρμακευτικά προϊόντα και άλλες μορφές αλληλεπίδρασης</w:t>
      </w:r>
    </w:p>
    <w:p w14:paraId="5E93AA5C" w14:textId="77777777" w:rsidR="00E74428" w:rsidRPr="00F624AE" w:rsidRDefault="00E74428" w:rsidP="00F624AE">
      <w:pPr>
        <w:keepNext/>
        <w:spacing w:line="240" w:lineRule="auto"/>
        <w:rPr>
          <w:rFonts w:eastAsia="Times New Roman"/>
          <w:szCs w:val="22"/>
          <w:lang w:val="el"/>
        </w:rPr>
      </w:pPr>
    </w:p>
    <w:p w14:paraId="61FB6901" w14:textId="77777777" w:rsidR="00E74428" w:rsidRPr="000E0081" w:rsidRDefault="00E74428" w:rsidP="00F65C68">
      <w:pPr>
        <w:autoSpaceDE w:val="0"/>
        <w:autoSpaceDN w:val="0"/>
        <w:adjustRightInd w:val="0"/>
        <w:spacing w:line="240" w:lineRule="auto"/>
        <w:rPr>
          <w:szCs w:val="22"/>
        </w:rPr>
      </w:pPr>
      <w:r w:rsidRPr="00700FD5">
        <w:rPr>
          <w:szCs w:val="22"/>
        </w:rPr>
        <w:t>Δεν έχουν πραγματοποιηθεί μελέτες αλληλεπιδράσεων.</w:t>
      </w:r>
      <w:r w:rsidRPr="0091424C">
        <w:rPr>
          <w:szCs w:val="22"/>
        </w:rPr>
        <w:t xml:space="preserve"> </w:t>
      </w:r>
      <w:r>
        <w:rPr>
          <w:szCs w:val="22"/>
        </w:rPr>
        <w:t>Βάσει της δυνητικά ανασταλτικής επίδρασης της εκουλιζουμάμπης</w:t>
      </w:r>
      <w:r w:rsidRPr="0091424C">
        <w:rPr>
          <w:szCs w:val="22"/>
        </w:rPr>
        <w:t xml:space="preserve"> </w:t>
      </w:r>
      <w:r>
        <w:rPr>
          <w:szCs w:val="22"/>
        </w:rPr>
        <w:t>στην εξαρτώμενη από το συμπλήρωμα κυτταροτοξικότητα της ριτουξιμάμπης</w:t>
      </w:r>
      <w:r w:rsidRPr="0091424C">
        <w:rPr>
          <w:szCs w:val="22"/>
        </w:rPr>
        <w:t xml:space="preserve">, </w:t>
      </w:r>
      <w:r>
        <w:rPr>
          <w:szCs w:val="22"/>
        </w:rPr>
        <w:t>η εκουλιζουμάμπη ενδέχεται να μειώσει τις αναμενόμενες φαρμακοδυναμικές επιδράσεις της ριτουξιμάμπης</w:t>
      </w:r>
      <w:r w:rsidRPr="0091424C">
        <w:rPr>
          <w:szCs w:val="22"/>
        </w:rPr>
        <w:t>.</w:t>
      </w:r>
    </w:p>
    <w:p w14:paraId="04F8468D" w14:textId="77777777" w:rsidR="00E74428" w:rsidRDefault="00E74428" w:rsidP="00F65C68">
      <w:pPr>
        <w:autoSpaceDE w:val="0"/>
        <w:autoSpaceDN w:val="0"/>
        <w:adjustRightInd w:val="0"/>
        <w:spacing w:line="240" w:lineRule="auto"/>
        <w:rPr>
          <w:szCs w:val="22"/>
        </w:rPr>
      </w:pPr>
    </w:p>
    <w:p w14:paraId="43B73403" w14:textId="74660F8A" w:rsidR="00E74428" w:rsidRDefault="00E74428" w:rsidP="00F65C68">
      <w:pPr>
        <w:autoSpaceDE w:val="0"/>
        <w:autoSpaceDN w:val="0"/>
        <w:adjustRightInd w:val="0"/>
        <w:spacing w:line="240" w:lineRule="auto"/>
        <w:rPr>
          <w:szCs w:val="22"/>
        </w:rPr>
      </w:pPr>
      <w:r>
        <w:rPr>
          <w:szCs w:val="22"/>
        </w:rPr>
        <w:t xml:space="preserve">Έχει φανεί ότι η </w:t>
      </w:r>
      <w:r w:rsidRPr="003E1E05">
        <w:rPr>
          <w:szCs w:val="22"/>
        </w:rPr>
        <w:t>απομάκρυνση του πλάσματος και επαναμετάγγιση των έμμορφων στοιχείων</w:t>
      </w:r>
      <w:r w:rsidRPr="003B50E1">
        <w:rPr>
          <w:szCs w:val="22"/>
        </w:rPr>
        <w:t xml:space="preserve"> (PE), </w:t>
      </w:r>
      <w:r>
        <w:rPr>
          <w:szCs w:val="22"/>
        </w:rPr>
        <w:t xml:space="preserve">η πλασμαφαίρεση </w:t>
      </w:r>
      <w:r w:rsidRPr="003B50E1">
        <w:rPr>
          <w:szCs w:val="22"/>
        </w:rPr>
        <w:t xml:space="preserve">(PP), </w:t>
      </w:r>
      <w:r>
        <w:rPr>
          <w:szCs w:val="22"/>
        </w:rPr>
        <w:t xml:space="preserve">η </w:t>
      </w:r>
      <w:r w:rsidRPr="003E1E05">
        <w:rPr>
          <w:szCs w:val="22"/>
        </w:rPr>
        <w:t>έγχυση με φρεσκοκατεψυγμένο πλάσμα</w:t>
      </w:r>
      <w:r>
        <w:rPr>
          <w:szCs w:val="22"/>
        </w:rPr>
        <w:t xml:space="preserve"> </w:t>
      </w:r>
      <w:r w:rsidRPr="003B50E1">
        <w:rPr>
          <w:szCs w:val="22"/>
        </w:rPr>
        <w:t xml:space="preserve">(PI) </w:t>
      </w:r>
      <w:r>
        <w:rPr>
          <w:szCs w:val="22"/>
        </w:rPr>
        <w:t xml:space="preserve">και η ενδοφλέβια ανοσοσφαιρίνη </w:t>
      </w:r>
      <w:r w:rsidRPr="003B50E1">
        <w:rPr>
          <w:szCs w:val="22"/>
        </w:rPr>
        <w:t xml:space="preserve">(IVIg) </w:t>
      </w:r>
      <w:r>
        <w:rPr>
          <w:szCs w:val="22"/>
        </w:rPr>
        <w:t>μειώνουν τα επίπεδα της εκουλιζουμάμπης στον ορό</w:t>
      </w:r>
      <w:r w:rsidRPr="003B50E1">
        <w:rPr>
          <w:szCs w:val="22"/>
        </w:rPr>
        <w:t xml:space="preserve">. </w:t>
      </w:r>
      <w:r>
        <w:rPr>
          <w:szCs w:val="22"/>
        </w:rPr>
        <w:t>Σε αυτά τα πλαίσια, απαιτείται συμπληρωματική δόση εκουλιζουμάμπης</w:t>
      </w:r>
      <w:r w:rsidRPr="003B50E1">
        <w:rPr>
          <w:szCs w:val="22"/>
        </w:rPr>
        <w:t xml:space="preserve">. </w:t>
      </w:r>
      <w:r>
        <w:rPr>
          <w:szCs w:val="22"/>
        </w:rPr>
        <w:t xml:space="preserve">Βλ. παράγραφο 4.2 για καθοδήγηση σε περίπτωση ταυτόχρονης θεραπείας με </w:t>
      </w:r>
      <w:r w:rsidRPr="003B50E1">
        <w:rPr>
          <w:szCs w:val="22"/>
        </w:rPr>
        <w:t>PE, PP, PI</w:t>
      </w:r>
      <w:r>
        <w:rPr>
          <w:szCs w:val="22"/>
        </w:rPr>
        <w:t xml:space="preserve"> ή</w:t>
      </w:r>
      <w:r w:rsidRPr="003B50E1">
        <w:rPr>
          <w:szCs w:val="22"/>
        </w:rPr>
        <w:t xml:space="preserve"> IVIg.</w:t>
      </w:r>
    </w:p>
    <w:p w14:paraId="6653380C" w14:textId="77777777" w:rsidR="00E74428" w:rsidRDefault="00E74428" w:rsidP="00F65C68">
      <w:pPr>
        <w:autoSpaceDE w:val="0"/>
        <w:autoSpaceDN w:val="0"/>
        <w:adjustRightInd w:val="0"/>
        <w:spacing w:line="240" w:lineRule="auto"/>
        <w:rPr>
          <w:szCs w:val="22"/>
        </w:rPr>
      </w:pPr>
    </w:p>
    <w:p w14:paraId="07119AFD" w14:textId="18FC83DC" w:rsidR="00AC078F" w:rsidRDefault="00043C7C" w:rsidP="00AC078F">
      <w:pPr>
        <w:autoSpaceDE w:val="0"/>
        <w:autoSpaceDN w:val="0"/>
        <w:adjustRightInd w:val="0"/>
        <w:spacing w:line="240" w:lineRule="auto"/>
        <w:rPr>
          <w:szCs w:val="22"/>
        </w:rPr>
      </w:pPr>
      <w:r>
        <w:rPr>
          <w:szCs w:val="22"/>
        </w:rPr>
        <w:t>Η τ</w:t>
      </w:r>
      <w:r w:rsidR="00AC078F" w:rsidRPr="00AC078F">
        <w:rPr>
          <w:szCs w:val="22"/>
        </w:rPr>
        <w:t>αυτόχρονη χρήση της εκουλιζουμάμπης</w:t>
      </w:r>
      <w:r w:rsidR="00AC078F">
        <w:rPr>
          <w:szCs w:val="22"/>
        </w:rPr>
        <w:t xml:space="preserve"> με </w:t>
      </w:r>
      <w:r w:rsidR="00AC078F" w:rsidRPr="00AC078F">
        <w:rPr>
          <w:szCs w:val="22"/>
        </w:rPr>
        <w:t>ενδοφλέβια ανοσοσφαιρίνη (IVIg)</w:t>
      </w:r>
      <w:r w:rsidR="00AC078F" w:rsidRPr="00AC078F">
        <w:t xml:space="preserve"> </w:t>
      </w:r>
      <w:r w:rsidR="00AC078F" w:rsidRPr="00AC078F">
        <w:rPr>
          <w:szCs w:val="22"/>
        </w:rPr>
        <w:t xml:space="preserve">μπορεί να μειώσει την αποτελεσματικότητα </w:t>
      </w:r>
      <w:r w:rsidR="00AC078F">
        <w:rPr>
          <w:szCs w:val="22"/>
        </w:rPr>
        <w:t xml:space="preserve">της </w:t>
      </w:r>
      <w:r w:rsidR="00AC078F" w:rsidRPr="00AC078F">
        <w:rPr>
          <w:szCs w:val="22"/>
        </w:rPr>
        <w:t>εκουλιζουμάμπης</w:t>
      </w:r>
      <w:r w:rsidR="00AC078F">
        <w:rPr>
          <w:szCs w:val="22"/>
        </w:rPr>
        <w:t xml:space="preserve">. </w:t>
      </w:r>
      <w:r>
        <w:rPr>
          <w:szCs w:val="22"/>
        </w:rPr>
        <w:t>Να π</w:t>
      </w:r>
      <w:r w:rsidR="00AC078F" w:rsidRPr="00AC078F">
        <w:rPr>
          <w:szCs w:val="22"/>
        </w:rPr>
        <w:t>αρακολουθ</w:t>
      </w:r>
      <w:r>
        <w:rPr>
          <w:szCs w:val="22"/>
        </w:rPr>
        <w:t>εί</w:t>
      </w:r>
      <w:r w:rsidR="00AC078F" w:rsidRPr="00AC078F">
        <w:rPr>
          <w:szCs w:val="22"/>
        </w:rPr>
        <w:t>τε στενά για μειωμένη</w:t>
      </w:r>
      <w:r w:rsidR="00AC078F">
        <w:rPr>
          <w:szCs w:val="22"/>
        </w:rPr>
        <w:t xml:space="preserve"> </w:t>
      </w:r>
      <w:r w:rsidR="00985ECF">
        <w:rPr>
          <w:szCs w:val="22"/>
        </w:rPr>
        <w:t>α</w:t>
      </w:r>
      <w:r w:rsidR="00AC078F" w:rsidRPr="00AC078F">
        <w:rPr>
          <w:szCs w:val="22"/>
        </w:rPr>
        <w:t xml:space="preserve">ποτελεσματικότητα </w:t>
      </w:r>
      <w:r w:rsidR="00AA5C45">
        <w:rPr>
          <w:szCs w:val="22"/>
        </w:rPr>
        <w:t>της</w:t>
      </w:r>
      <w:r w:rsidR="00AA5C45" w:rsidRPr="00AA5C45">
        <w:rPr>
          <w:szCs w:val="22"/>
        </w:rPr>
        <w:t xml:space="preserve"> εκουλιζουμάμπης</w:t>
      </w:r>
      <w:r w:rsidR="00AA5C45">
        <w:rPr>
          <w:szCs w:val="22"/>
        </w:rPr>
        <w:t>.</w:t>
      </w:r>
    </w:p>
    <w:p w14:paraId="221FE5C5" w14:textId="77777777" w:rsidR="00AC078F" w:rsidRDefault="00AC078F" w:rsidP="00AC078F">
      <w:pPr>
        <w:autoSpaceDE w:val="0"/>
        <w:autoSpaceDN w:val="0"/>
        <w:adjustRightInd w:val="0"/>
        <w:spacing w:line="240" w:lineRule="auto"/>
        <w:rPr>
          <w:szCs w:val="22"/>
        </w:rPr>
      </w:pPr>
    </w:p>
    <w:p w14:paraId="2199FFD9" w14:textId="2A5B5355" w:rsidR="00E74428" w:rsidRPr="006D6511" w:rsidRDefault="00E74428" w:rsidP="00FE4D52">
      <w:pPr>
        <w:autoSpaceDE w:val="0"/>
        <w:autoSpaceDN w:val="0"/>
        <w:adjustRightInd w:val="0"/>
        <w:spacing w:line="240" w:lineRule="auto"/>
        <w:rPr>
          <w:szCs w:val="22"/>
        </w:rPr>
      </w:pPr>
      <w:r>
        <w:rPr>
          <w:szCs w:val="22"/>
        </w:rPr>
        <w:t xml:space="preserve">Η ταυτόχρονη χρήση εκουλιζουμάμπης με αποκλειστές του νεογνικού υποδοχέα </w:t>
      </w:r>
      <w:r w:rsidRPr="003B50E1">
        <w:rPr>
          <w:szCs w:val="22"/>
        </w:rPr>
        <w:t xml:space="preserve">Fc (FcRn) </w:t>
      </w:r>
      <w:r>
        <w:rPr>
          <w:szCs w:val="22"/>
        </w:rPr>
        <w:t>μπορεί να ελαττώσει τη συστηματική έκθεση και να μειώσει την αποτελεσματικότητα της εκουλιζουμάμπης. Να παρακολουθείτε στενά για μειωμένη αποτελεσματικότητα της εκουλιζουμάμπης</w:t>
      </w:r>
      <w:r w:rsidRPr="003B50E1">
        <w:rPr>
          <w:szCs w:val="22"/>
        </w:rPr>
        <w:t>.</w:t>
      </w:r>
    </w:p>
    <w:p w14:paraId="2BF8F95B" w14:textId="77777777" w:rsidR="00E74428" w:rsidRPr="00700FD5" w:rsidRDefault="00E74428" w:rsidP="00F65C68">
      <w:pPr>
        <w:rPr>
          <w:szCs w:val="22"/>
        </w:rPr>
      </w:pPr>
    </w:p>
    <w:p w14:paraId="0982E384" w14:textId="77777777" w:rsidR="00E74428" w:rsidRPr="00F624AE" w:rsidRDefault="00E74428" w:rsidP="00F624AE">
      <w:pPr>
        <w:keepNext/>
        <w:spacing w:line="240" w:lineRule="auto"/>
        <w:ind w:left="567" w:hanging="567"/>
        <w:rPr>
          <w:rFonts w:eastAsia="Times New Roman"/>
          <w:b/>
          <w:bCs/>
          <w:szCs w:val="22"/>
          <w:lang w:val="el"/>
        </w:rPr>
      </w:pPr>
      <w:r w:rsidRPr="00F624AE">
        <w:rPr>
          <w:rFonts w:eastAsia="Times New Roman"/>
          <w:b/>
          <w:bCs/>
          <w:szCs w:val="22"/>
          <w:lang w:val="el"/>
        </w:rPr>
        <w:t>4.6</w:t>
      </w:r>
      <w:r w:rsidRPr="00F624AE">
        <w:rPr>
          <w:rFonts w:eastAsia="Times New Roman"/>
          <w:b/>
          <w:bCs/>
          <w:szCs w:val="22"/>
          <w:lang w:val="el"/>
        </w:rPr>
        <w:tab/>
        <w:t>Γονιμότητα, κύηση και γαλουχία</w:t>
      </w:r>
    </w:p>
    <w:p w14:paraId="7D5EEF0E" w14:textId="77777777" w:rsidR="00E74428" w:rsidRPr="00F624AE" w:rsidRDefault="00E74428" w:rsidP="00F624AE">
      <w:pPr>
        <w:keepNext/>
        <w:spacing w:line="240" w:lineRule="auto"/>
        <w:rPr>
          <w:rFonts w:eastAsia="Times New Roman"/>
          <w:szCs w:val="22"/>
          <w:lang w:val="el"/>
        </w:rPr>
      </w:pPr>
    </w:p>
    <w:p w14:paraId="3E05DD74" w14:textId="5A8A8783" w:rsidR="00E74428" w:rsidRPr="00700FD5" w:rsidRDefault="00E74428" w:rsidP="00F65C68">
      <w:pPr>
        <w:tabs>
          <w:tab w:val="clear" w:pos="567"/>
        </w:tabs>
        <w:autoSpaceDE w:val="0"/>
        <w:autoSpaceDN w:val="0"/>
        <w:adjustRightInd w:val="0"/>
        <w:spacing w:line="240" w:lineRule="auto"/>
        <w:rPr>
          <w:szCs w:val="22"/>
        </w:rPr>
      </w:pPr>
      <w:r>
        <w:rPr>
          <w:szCs w:val="22"/>
        </w:rPr>
        <w:t>Θα πρέπει να εξετάζεται το ενδεχόμενο χρήσης επαρκούς αντισύλληψης για την αποφυγή εγκυμοσύνης και για τουλάχιστον</w:t>
      </w:r>
      <w:r w:rsidRPr="002F37F2">
        <w:rPr>
          <w:szCs w:val="22"/>
        </w:rPr>
        <w:t xml:space="preserve"> 5</w:t>
      </w:r>
      <w:r>
        <w:rPr>
          <w:szCs w:val="22"/>
          <w:lang w:val="en-US"/>
        </w:rPr>
        <w:t> </w:t>
      </w:r>
      <w:r>
        <w:rPr>
          <w:szCs w:val="22"/>
        </w:rPr>
        <w:t xml:space="preserve">μήνες μετά την τελευταία δόση της θεραπείας με </w:t>
      </w:r>
      <w:r w:rsidRPr="00700FD5">
        <w:rPr>
          <w:szCs w:val="22"/>
        </w:rPr>
        <w:t>εκουλιζουμάμπη</w:t>
      </w:r>
      <w:r>
        <w:rPr>
          <w:szCs w:val="22"/>
        </w:rPr>
        <w:t xml:space="preserve"> σε γυναίκες σε αναπαραγωγική ηλικία.</w:t>
      </w:r>
    </w:p>
    <w:p w14:paraId="020D7E3D" w14:textId="77777777" w:rsidR="00E74428" w:rsidRPr="00F624AE" w:rsidRDefault="00E74428" w:rsidP="00F624AE">
      <w:pPr>
        <w:pStyle w:val="Normal-text"/>
        <w:tabs>
          <w:tab w:val="clear" w:pos="0"/>
        </w:tabs>
        <w:spacing w:before="0" w:after="0"/>
        <w:rPr>
          <w:szCs w:val="22"/>
          <w:u w:val="single"/>
          <w:lang w:val="el-GR"/>
        </w:rPr>
      </w:pPr>
    </w:p>
    <w:p w14:paraId="5AB0AE7E" w14:textId="77777777" w:rsidR="00E74428" w:rsidRDefault="00E74428" w:rsidP="00F65C68">
      <w:pPr>
        <w:pStyle w:val="Normal-text"/>
        <w:tabs>
          <w:tab w:val="clear" w:pos="0"/>
        </w:tabs>
        <w:spacing w:before="0" w:after="0"/>
        <w:rPr>
          <w:rFonts w:ascii="Times New Roman" w:hAnsi="Times New Roman"/>
          <w:szCs w:val="22"/>
          <w:u w:val="single"/>
          <w:lang w:val="el-GR"/>
        </w:rPr>
      </w:pPr>
      <w:r>
        <w:rPr>
          <w:rFonts w:ascii="Times New Roman" w:hAnsi="Times New Roman"/>
          <w:szCs w:val="22"/>
          <w:u w:val="single"/>
          <w:lang w:val="el-GR"/>
        </w:rPr>
        <w:t>Κύηση</w:t>
      </w:r>
    </w:p>
    <w:p w14:paraId="4FD6441F" w14:textId="77777777" w:rsidR="0004700A" w:rsidRPr="00700FD5" w:rsidRDefault="0004700A" w:rsidP="00F65C68">
      <w:pPr>
        <w:pStyle w:val="Normal-text"/>
        <w:tabs>
          <w:tab w:val="clear" w:pos="0"/>
        </w:tabs>
        <w:spacing w:before="0" w:after="0"/>
        <w:rPr>
          <w:rFonts w:ascii="Times New Roman" w:hAnsi="Times New Roman"/>
          <w:szCs w:val="22"/>
          <w:u w:val="single"/>
          <w:lang w:val="el-GR"/>
        </w:rPr>
      </w:pPr>
    </w:p>
    <w:p w14:paraId="47230ACA" w14:textId="6146056A" w:rsidR="00E74428" w:rsidRPr="00DF5745" w:rsidRDefault="00E74428" w:rsidP="00F65C68">
      <w:pPr>
        <w:rPr>
          <w:bCs/>
        </w:rPr>
      </w:pPr>
      <w:r w:rsidRPr="001D68C4">
        <w:rPr>
          <w:bCs/>
        </w:rPr>
        <w:t xml:space="preserve">Δεν </w:t>
      </w:r>
      <w:r>
        <w:rPr>
          <w:bCs/>
        </w:rPr>
        <w:t>διατίθενται</w:t>
      </w:r>
      <w:r w:rsidRPr="001D68C4">
        <w:rPr>
          <w:bCs/>
        </w:rPr>
        <w:t xml:space="preserve"> καλά ελεγχόμενες μελέτες σε έγκυες γυναίκες που </w:t>
      </w:r>
      <w:r>
        <w:rPr>
          <w:bCs/>
        </w:rPr>
        <w:t>λαμβάνουν</w:t>
      </w:r>
      <w:r w:rsidRPr="001D68C4">
        <w:rPr>
          <w:bCs/>
        </w:rPr>
        <w:t xml:space="preserve"> θεραπεία με </w:t>
      </w:r>
      <w:r w:rsidRPr="00DF5745">
        <w:rPr>
          <w:bCs/>
        </w:rPr>
        <w:t>εκουλιζουμάμπη</w:t>
      </w:r>
      <w:r w:rsidRPr="001D68C4">
        <w:rPr>
          <w:bCs/>
        </w:rPr>
        <w:t>.</w:t>
      </w:r>
      <w:r>
        <w:rPr>
          <w:bCs/>
        </w:rPr>
        <w:t xml:space="preserve"> </w:t>
      </w:r>
      <w:r w:rsidRPr="00DF5745">
        <w:rPr>
          <w:bCs/>
        </w:rPr>
        <w:t>Δ</w:t>
      </w:r>
      <w:r w:rsidRPr="001D68C4">
        <w:rPr>
          <w:bCs/>
        </w:rPr>
        <w:t>εδομένα σε περιορισμένο αριθμό κυήσεων που εκτέθηκαν σε εκουλιζουμάμπη (</w:t>
      </w:r>
      <w:r w:rsidR="0004700A">
        <w:rPr>
          <w:bCs/>
        </w:rPr>
        <w:t>λιγό</w:t>
      </w:r>
      <w:r w:rsidR="0004700A" w:rsidRPr="001D68C4">
        <w:rPr>
          <w:bCs/>
        </w:rPr>
        <w:t>τερες από 300</w:t>
      </w:r>
      <w:r w:rsidR="0004700A">
        <w:rPr>
          <w:bCs/>
        </w:rPr>
        <w:t xml:space="preserve"> </w:t>
      </w:r>
      <w:r w:rsidRPr="001D68C4">
        <w:rPr>
          <w:bCs/>
        </w:rPr>
        <w:t>περιπτώσεις έκβαση</w:t>
      </w:r>
      <w:r>
        <w:rPr>
          <w:bCs/>
        </w:rPr>
        <w:t xml:space="preserve">ς </w:t>
      </w:r>
      <w:r w:rsidR="0004700A">
        <w:rPr>
          <w:bCs/>
        </w:rPr>
        <w:t>κύησης</w:t>
      </w:r>
      <w:r w:rsidRPr="001D68C4">
        <w:rPr>
          <w:bCs/>
        </w:rPr>
        <w:t xml:space="preserve">) </w:t>
      </w:r>
      <w:r>
        <w:rPr>
          <w:bCs/>
        </w:rPr>
        <w:t>υπο</w:t>
      </w:r>
      <w:r w:rsidRPr="001D68C4">
        <w:rPr>
          <w:bCs/>
        </w:rPr>
        <w:t xml:space="preserve">δεικνύουν ότι δεν υπάρχει αυξημένος κίνδυνος </w:t>
      </w:r>
      <w:r w:rsidRPr="00DF5745">
        <w:rPr>
          <w:bCs/>
        </w:rPr>
        <w:t>εμβρυϊκή</w:t>
      </w:r>
      <w:r w:rsidRPr="001D68C4">
        <w:rPr>
          <w:bCs/>
          <w:iCs/>
        </w:rPr>
        <w:t>ς</w:t>
      </w:r>
      <w:r w:rsidRPr="001D68C4">
        <w:rPr>
          <w:bCs/>
        </w:rPr>
        <w:t xml:space="preserve"> </w:t>
      </w:r>
      <w:r>
        <w:rPr>
          <w:bCs/>
        </w:rPr>
        <w:t>δυσπλασίας</w:t>
      </w:r>
      <w:r w:rsidRPr="001D68C4">
        <w:rPr>
          <w:bCs/>
        </w:rPr>
        <w:t xml:space="preserve"> ή τοξικότητας</w:t>
      </w:r>
      <w:r w:rsidRPr="002F37F2">
        <w:rPr>
          <w:bCs/>
        </w:rPr>
        <w:t xml:space="preserve"> </w:t>
      </w:r>
      <w:r>
        <w:rPr>
          <w:bCs/>
        </w:rPr>
        <w:t>στο έμβρυο/νεογνό</w:t>
      </w:r>
      <w:r w:rsidRPr="001D68C4">
        <w:rPr>
          <w:bCs/>
        </w:rPr>
        <w:t>. Ωστόσο, λόγω της έλλειψης καλά ελεγχόμεν</w:t>
      </w:r>
      <w:r>
        <w:rPr>
          <w:bCs/>
        </w:rPr>
        <w:t>ων</w:t>
      </w:r>
      <w:r w:rsidRPr="001D68C4">
        <w:rPr>
          <w:bCs/>
        </w:rPr>
        <w:t xml:space="preserve"> </w:t>
      </w:r>
      <w:r>
        <w:rPr>
          <w:bCs/>
        </w:rPr>
        <w:t>μελετών</w:t>
      </w:r>
      <w:r w:rsidRPr="001D68C4">
        <w:rPr>
          <w:bCs/>
        </w:rPr>
        <w:t xml:space="preserve">, </w:t>
      </w:r>
      <w:r>
        <w:rPr>
          <w:bCs/>
        </w:rPr>
        <w:t>οι αβεβαιότητες παραμένουν.</w:t>
      </w:r>
      <w:r w:rsidRPr="001D68C4">
        <w:rPr>
          <w:bCs/>
        </w:rPr>
        <w:t xml:space="preserve"> Ως εκ τούτου, συνιστάται </w:t>
      </w:r>
      <w:r>
        <w:rPr>
          <w:bCs/>
        </w:rPr>
        <w:t>εξατομικευμένη</w:t>
      </w:r>
      <w:r w:rsidRPr="001D68C4">
        <w:rPr>
          <w:bCs/>
        </w:rPr>
        <w:t xml:space="preserve"> ανάλυση οφέλους</w:t>
      </w:r>
      <w:r w:rsidRPr="002F37F2">
        <w:rPr>
          <w:bCs/>
        </w:rPr>
        <w:t>-</w:t>
      </w:r>
      <w:r>
        <w:rPr>
          <w:bCs/>
        </w:rPr>
        <w:t xml:space="preserve">κινδύνου πριν </w:t>
      </w:r>
      <w:r w:rsidRPr="001D68C4">
        <w:rPr>
          <w:bCs/>
        </w:rPr>
        <w:t xml:space="preserve">την έναρξη και κατά τη διάρκεια της θεραπείας με </w:t>
      </w:r>
      <w:r w:rsidRPr="00DF5745">
        <w:rPr>
          <w:bCs/>
        </w:rPr>
        <w:t>εκουλιζουμάμπη</w:t>
      </w:r>
      <w:r w:rsidRPr="001D68C4">
        <w:rPr>
          <w:bCs/>
        </w:rPr>
        <w:t xml:space="preserve"> σε έγκυες γυναίκες. </w:t>
      </w:r>
      <w:r>
        <w:rPr>
          <w:bCs/>
        </w:rPr>
        <w:t>Σε περίπτωση που μ</w:t>
      </w:r>
      <w:r w:rsidRPr="001D68C4">
        <w:rPr>
          <w:bCs/>
        </w:rPr>
        <w:t>ια τέτοια θεραπεία θεωρηθεί απαραίτητ</w:t>
      </w:r>
      <w:r>
        <w:rPr>
          <w:bCs/>
        </w:rPr>
        <w:t>η</w:t>
      </w:r>
      <w:r w:rsidRPr="001D68C4">
        <w:rPr>
          <w:bCs/>
        </w:rPr>
        <w:t xml:space="preserve"> κατά τη διάρκεια της εγκυμοσύνης, </w:t>
      </w:r>
      <w:r>
        <w:rPr>
          <w:bCs/>
        </w:rPr>
        <w:t>συνιστάται</w:t>
      </w:r>
      <w:r w:rsidRPr="001D68C4">
        <w:rPr>
          <w:bCs/>
        </w:rPr>
        <w:t xml:space="preserve"> στενή παρακολούθηση </w:t>
      </w:r>
      <w:r>
        <w:rPr>
          <w:bCs/>
        </w:rPr>
        <w:t xml:space="preserve">μητέρας και εμβρύου </w:t>
      </w:r>
      <w:r w:rsidRPr="001D68C4">
        <w:rPr>
          <w:bCs/>
        </w:rPr>
        <w:t xml:space="preserve">σύμφωνα με τις τοπικές </w:t>
      </w:r>
      <w:r>
        <w:rPr>
          <w:bCs/>
        </w:rPr>
        <w:t>κατευθυντήριες γραμμές</w:t>
      </w:r>
      <w:r w:rsidRPr="001D68C4">
        <w:rPr>
          <w:bCs/>
        </w:rPr>
        <w:t>.</w:t>
      </w:r>
    </w:p>
    <w:p w14:paraId="2661D142" w14:textId="77777777" w:rsidR="00E74428" w:rsidRDefault="00E74428" w:rsidP="00F65C68">
      <w:pPr>
        <w:rPr>
          <w:szCs w:val="22"/>
        </w:rPr>
      </w:pPr>
    </w:p>
    <w:p w14:paraId="11A59DB5" w14:textId="0A36664B" w:rsidR="00E74428" w:rsidRPr="00700FD5" w:rsidRDefault="00E74428" w:rsidP="00F65C68">
      <w:pPr>
        <w:rPr>
          <w:szCs w:val="22"/>
        </w:rPr>
      </w:pPr>
      <w:r w:rsidRPr="00700FD5">
        <w:rPr>
          <w:szCs w:val="22"/>
        </w:rPr>
        <w:t xml:space="preserve">Δεν έχουν πραγματοποιηθεί μελέτες για την αναπαραγωγική ικανότητα σε ζώα </w:t>
      </w:r>
      <w:r w:rsidR="0004700A">
        <w:rPr>
          <w:szCs w:val="22"/>
        </w:rPr>
        <w:t>με</w:t>
      </w:r>
      <w:r w:rsidR="0004700A" w:rsidRPr="00700FD5">
        <w:rPr>
          <w:szCs w:val="22"/>
        </w:rPr>
        <w:t xml:space="preserve"> </w:t>
      </w:r>
      <w:r w:rsidRPr="00700FD5">
        <w:rPr>
          <w:szCs w:val="22"/>
        </w:rPr>
        <w:t>την εκουλιζουμάμπη (βλ. παράγραφο</w:t>
      </w:r>
      <w:r w:rsidR="0004700A">
        <w:rPr>
          <w:szCs w:val="22"/>
          <w:lang w:val="en-US"/>
        </w:rPr>
        <w:t> </w:t>
      </w:r>
      <w:r w:rsidRPr="00700FD5">
        <w:rPr>
          <w:szCs w:val="22"/>
        </w:rPr>
        <w:t>5.3).</w:t>
      </w:r>
    </w:p>
    <w:p w14:paraId="199FDC3B" w14:textId="77777777" w:rsidR="00E74428" w:rsidRDefault="00E74428" w:rsidP="00F65C68">
      <w:pPr>
        <w:tabs>
          <w:tab w:val="clear" w:pos="567"/>
        </w:tabs>
        <w:autoSpaceDE w:val="0"/>
        <w:autoSpaceDN w:val="0"/>
        <w:adjustRightInd w:val="0"/>
        <w:spacing w:line="240" w:lineRule="auto"/>
        <w:rPr>
          <w:szCs w:val="22"/>
        </w:rPr>
      </w:pPr>
    </w:p>
    <w:p w14:paraId="24D0951B" w14:textId="02EE74E3" w:rsidR="00E74428" w:rsidRPr="00700FD5" w:rsidRDefault="00E74428" w:rsidP="00F65C68">
      <w:pPr>
        <w:tabs>
          <w:tab w:val="clear" w:pos="567"/>
        </w:tabs>
        <w:autoSpaceDE w:val="0"/>
        <w:autoSpaceDN w:val="0"/>
        <w:adjustRightInd w:val="0"/>
        <w:spacing w:line="240" w:lineRule="auto"/>
        <w:rPr>
          <w:szCs w:val="22"/>
        </w:rPr>
      </w:pPr>
      <w:r w:rsidRPr="00700FD5">
        <w:rPr>
          <w:szCs w:val="22"/>
        </w:rPr>
        <w:t xml:space="preserve">Το ανθρώπινο αντίσωμα IgG διαπερνά, ως γνωστόν, τον πλακούντιο φραγμό και, ως εκ τούτου, η εκουλιζουμάμπη μπορεί </w:t>
      </w:r>
      <w:r w:rsidR="0004700A">
        <w:rPr>
          <w:szCs w:val="22"/>
        </w:rPr>
        <w:t xml:space="preserve">δυνητικά </w:t>
      </w:r>
      <w:r w:rsidRPr="00700FD5">
        <w:rPr>
          <w:szCs w:val="22"/>
        </w:rPr>
        <w:t xml:space="preserve">να προκαλέσει αναστολή του τερματικού συμπληρώματος στην </w:t>
      </w:r>
      <w:r w:rsidRPr="00700FD5">
        <w:rPr>
          <w:szCs w:val="22"/>
        </w:rPr>
        <w:lastRenderedPageBreak/>
        <w:t xml:space="preserve">εμβρυική κυκλοφορία. Κατά συνέπεια, το Soliris πρέπει να χορηγείται </w:t>
      </w:r>
      <w:r w:rsidR="0004700A">
        <w:rPr>
          <w:szCs w:val="22"/>
        </w:rPr>
        <w:t>σε έγκυο γυναίκα</w:t>
      </w:r>
      <w:r w:rsidRPr="00700FD5">
        <w:rPr>
          <w:szCs w:val="22"/>
        </w:rPr>
        <w:t xml:space="preserve"> </w:t>
      </w:r>
      <w:r w:rsidR="0004700A">
        <w:rPr>
          <w:szCs w:val="22"/>
        </w:rPr>
        <w:t>μόνο</w:t>
      </w:r>
      <w:r w:rsidR="0004700A" w:rsidRPr="00700FD5">
        <w:rPr>
          <w:szCs w:val="22"/>
        </w:rPr>
        <w:t xml:space="preserve"> </w:t>
      </w:r>
      <w:r w:rsidRPr="00700FD5">
        <w:rPr>
          <w:szCs w:val="22"/>
        </w:rPr>
        <w:t>εάν είναι σαφώς απαραίτητο.</w:t>
      </w:r>
    </w:p>
    <w:p w14:paraId="70F50632" w14:textId="77777777" w:rsidR="00E74428" w:rsidRPr="00700FD5" w:rsidRDefault="00E74428" w:rsidP="00F65C68">
      <w:pPr>
        <w:tabs>
          <w:tab w:val="clear" w:pos="567"/>
        </w:tabs>
        <w:autoSpaceDE w:val="0"/>
        <w:autoSpaceDN w:val="0"/>
        <w:adjustRightInd w:val="0"/>
        <w:spacing w:line="240" w:lineRule="auto"/>
        <w:rPr>
          <w:szCs w:val="22"/>
        </w:rPr>
      </w:pPr>
    </w:p>
    <w:p w14:paraId="02FBA0C2" w14:textId="77777777" w:rsidR="00E74428" w:rsidRDefault="00E74428" w:rsidP="00F65C68">
      <w:pPr>
        <w:pStyle w:val="Normal-text"/>
        <w:keepNext/>
        <w:tabs>
          <w:tab w:val="clear" w:pos="0"/>
        </w:tabs>
        <w:spacing w:before="0" w:after="0"/>
        <w:rPr>
          <w:rFonts w:ascii="Times New Roman" w:hAnsi="Times New Roman"/>
          <w:szCs w:val="22"/>
          <w:u w:val="single"/>
          <w:lang w:val="el-GR"/>
        </w:rPr>
      </w:pPr>
      <w:r w:rsidRPr="00700FD5">
        <w:rPr>
          <w:rFonts w:ascii="Times New Roman" w:hAnsi="Times New Roman"/>
          <w:szCs w:val="22"/>
          <w:u w:val="single"/>
          <w:lang w:val="el-GR"/>
        </w:rPr>
        <w:t>Θηλασμός</w:t>
      </w:r>
    </w:p>
    <w:p w14:paraId="60C0FC92" w14:textId="77777777" w:rsidR="0004700A" w:rsidRPr="00700FD5" w:rsidRDefault="0004700A" w:rsidP="00F65C68">
      <w:pPr>
        <w:pStyle w:val="Normal-text"/>
        <w:keepNext/>
        <w:tabs>
          <w:tab w:val="clear" w:pos="0"/>
        </w:tabs>
        <w:spacing w:before="0" w:after="0"/>
        <w:rPr>
          <w:rFonts w:ascii="Times New Roman" w:hAnsi="Times New Roman"/>
          <w:szCs w:val="22"/>
          <w:u w:val="single"/>
          <w:lang w:val="el-GR"/>
        </w:rPr>
      </w:pPr>
    </w:p>
    <w:p w14:paraId="0A52D7DF" w14:textId="77777777" w:rsidR="00E74428" w:rsidRPr="00700FD5" w:rsidRDefault="00E74428" w:rsidP="00F65C68">
      <w:pPr>
        <w:spacing w:line="240" w:lineRule="auto"/>
        <w:rPr>
          <w:szCs w:val="22"/>
        </w:rPr>
      </w:pPr>
      <w:r w:rsidRPr="00D979DF">
        <w:t>Δεν αναμένεται επίδραση στα θηλάζοντα νεογέννητα/βρέφη</w:t>
      </w:r>
      <w:r>
        <w:rPr>
          <w:bCs/>
        </w:rPr>
        <w:t xml:space="preserve"> καθώς διατίθενται</w:t>
      </w:r>
      <w:r w:rsidRPr="001D68C4">
        <w:rPr>
          <w:bCs/>
        </w:rPr>
        <w:t xml:space="preserve"> περιορισμένα δεδομένα </w:t>
      </w:r>
      <w:r>
        <w:rPr>
          <w:bCs/>
        </w:rPr>
        <w:t>που υποδηλώνουν</w:t>
      </w:r>
      <w:r w:rsidRPr="001D68C4">
        <w:rPr>
          <w:bCs/>
        </w:rPr>
        <w:t xml:space="preserve"> ότι </w:t>
      </w:r>
      <w:r>
        <w:rPr>
          <w:bCs/>
        </w:rPr>
        <w:t xml:space="preserve">η </w:t>
      </w:r>
      <w:r w:rsidRPr="00DF5745">
        <w:rPr>
          <w:bCs/>
        </w:rPr>
        <w:t>εκουλιζουμάμπη</w:t>
      </w:r>
      <w:r w:rsidRPr="001D68C4">
        <w:rPr>
          <w:bCs/>
        </w:rPr>
        <w:t xml:space="preserve"> δεν απεκκρίνεται στο ανθρώπινο μητρικό γάλα. Ωστόσο, λόγω των περιορισμών των διαθέσιμων </w:t>
      </w:r>
      <w:r>
        <w:rPr>
          <w:bCs/>
        </w:rPr>
        <w:t>δεδομένων</w:t>
      </w:r>
      <w:r w:rsidRPr="001D68C4">
        <w:rPr>
          <w:bCs/>
        </w:rPr>
        <w:t xml:space="preserve">, θα πρέπει να </w:t>
      </w:r>
      <w:r>
        <w:rPr>
          <w:bCs/>
        </w:rPr>
        <w:t>εξετάζονται τα οφέλη</w:t>
      </w:r>
      <w:r w:rsidRPr="001D68C4">
        <w:rPr>
          <w:bCs/>
        </w:rPr>
        <w:t xml:space="preserve"> του θηλασμού </w:t>
      </w:r>
      <w:r>
        <w:rPr>
          <w:bCs/>
        </w:rPr>
        <w:t>στ</w:t>
      </w:r>
      <w:r w:rsidRPr="001D68C4">
        <w:rPr>
          <w:bCs/>
        </w:rPr>
        <w:t>η</w:t>
      </w:r>
      <w:r>
        <w:rPr>
          <w:bCs/>
        </w:rPr>
        <w:t>ν</w:t>
      </w:r>
      <w:r w:rsidRPr="001D68C4">
        <w:rPr>
          <w:bCs/>
        </w:rPr>
        <w:t xml:space="preserve"> </w:t>
      </w:r>
      <w:r>
        <w:rPr>
          <w:bCs/>
        </w:rPr>
        <w:t>ανάπτυξη</w:t>
      </w:r>
      <w:r w:rsidRPr="001D68C4">
        <w:rPr>
          <w:bCs/>
        </w:rPr>
        <w:t xml:space="preserve"> και την υγεία μαζί με </w:t>
      </w:r>
      <w:r>
        <w:rPr>
          <w:bCs/>
        </w:rPr>
        <w:t xml:space="preserve">την </w:t>
      </w:r>
      <w:r w:rsidRPr="001D68C4">
        <w:rPr>
          <w:bCs/>
        </w:rPr>
        <w:t xml:space="preserve">κλινική ανάγκη της μητέρας </w:t>
      </w:r>
      <w:r>
        <w:rPr>
          <w:bCs/>
        </w:rPr>
        <w:t xml:space="preserve">για </w:t>
      </w:r>
      <w:r w:rsidRPr="00DF5745">
        <w:rPr>
          <w:bCs/>
        </w:rPr>
        <w:t>εκουλιζουμάμπη</w:t>
      </w:r>
      <w:r w:rsidRPr="001D68C4">
        <w:rPr>
          <w:bCs/>
        </w:rPr>
        <w:t xml:space="preserve"> και τυχόν πιθανές </w:t>
      </w:r>
      <w:r>
        <w:rPr>
          <w:bCs/>
        </w:rPr>
        <w:t>ανεπιθύμητες ενέργειες</w:t>
      </w:r>
      <w:r w:rsidRPr="001D68C4">
        <w:rPr>
          <w:bCs/>
        </w:rPr>
        <w:t xml:space="preserve"> στο </w:t>
      </w:r>
      <w:r>
        <w:rPr>
          <w:bCs/>
        </w:rPr>
        <w:t xml:space="preserve">θηλάζον </w:t>
      </w:r>
      <w:r w:rsidRPr="001D68C4">
        <w:rPr>
          <w:bCs/>
        </w:rPr>
        <w:t xml:space="preserve">παιδί από </w:t>
      </w:r>
      <w:r>
        <w:rPr>
          <w:bCs/>
        </w:rPr>
        <w:t xml:space="preserve">την </w:t>
      </w:r>
      <w:r w:rsidRPr="00DF5745">
        <w:rPr>
          <w:bCs/>
        </w:rPr>
        <w:t>εκουλιζουμάμπη</w:t>
      </w:r>
      <w:r w:rsidRPr="001D68C4">
        <w:rPr>
          <w:bCs/>
        </w:rPr>
        <w:t xml:space="preserve"> ή από </w:t>
      </w:r>
      <w:r>
        <w:rPr>
          <w:bCs/>
        </w:rPr>
        <w:t>τ</w:t>
      </w:r>
      <w:r w:rsidRPr="001D68C4">
        <w:rPr>
          <w:bCs/>
        </w:rPr>
        <w:t>η</w:t>
      </w:r>
      <w:r>
        <w:rPr>
          <w:bCs/>
        </w:rPr>
        <w:t>ν</w:t>
      </w:r>
      <w:r w:rsidRPr="001D68C4">
        <w:rPr>
          <w:bCs/>
        </w:rPr>
        <w:t xml:space="preserve"> υποκείμενη κατάσταση της μητέρας</w:t>
      </w:r>
      <w:r>
        <w:rPr>
          <w:bCs/>
        </w:rPr>
        <w:t>.</w:t>
      </w:r>
    </w:p>
    <w:p w14:paraId="27302BA1" w14:textId="77777777" w:rsidR="00E74428" w:rsidRPr="00700FD5" w:rsidRDefault="00E74428" w:rsidP="00F65C68">
      <w:pPr>
        <w:rPr>
          <w:szCs w:val="22"/>
        </w:rPr>
      </w:pPr>
    </w:p>
    <w:p w14:paraId="7E0690FF" w14:textId="77777777" w:rsidR="00E74428" w:rsidRDefault="00E74428" w:rsidP="00F65C68">
      <w:pPr>
        <w:keepNext/>
        <w:rPr>
          <w:szCs w:val="22"/>
          <w:u w:val="single"/>
        </w:rPr>
      </w:pPr>
      <w:r w:rsidRPr="00700FD5">
        <w:rPr>
          <w:szCs w:val="22"/>
          <w:u w:val="single"/>
        </w:rPr>
        <w:t>Γονιμότητα</w:t>
      </w:r>
    </w:p>
    <w:p w14:paraId="57CCA7D2" w14:textId="77777777" w:rsidR="0004700A" w:rsidRPr="008304DF" w:rsidRDefault="0004700A" w:rsidP="00F65C68">
      <w:pPr>
        <w:keepNext/>
        <w:rPr>
          <w:szCs w:val="22"/>
          <w:u w:val="single"/>
        </w:rPr>
      </w:pPr>
    </w:p>
    <w:p w14:paraId="5CF58F91" w14:textId="77777777" w:rsidR="00E74428" w:rsidRPr="00700FD5" w:rsidRDefault="00E74428" w:rsidP="00F65C68">
      <w:pPr>
        <w:rPr>
          <w:szCs w:val="22"/>
        </w:rPr>
      </w:pPr>
      <w:r w:rsidRPr="00700FD5">
        <w:rPr>
          <w:szCs w:val="22"/>
        </w:rPr>
        <w:t xml:space="preserve">Δεν έχει διεξαχθεί ειδική μελέτη </w:t>
      </w:r>
      <w:r>
        <w:rPr>
          <w:szCs w:val="22"/>
        </w:rPr>
        <w:t xml:space="preserve">της εκουλιζουμάμπης </w:t>
      </w:r>
      <w:r w:rsidRPr="00700FD5">
        <w:rPr>
          <w:szCs w:val="22"/>
        </w:rPr>
        <w:t>σχετικά με τη γονιμότητα.</w:t>
      </w:r>
    </w:p>
    <w:p w14:paraId="539198BF" w14:textId="77777777" w:rsidR="00E74428" w:rsidRPr="00700FD5" w:rsidRDefault="00E74428" w:rsidP="00F65C68">
      <w:pPr>
        <w:rPr>
          <w:szCs w:val="22"/>
        </w:rPr>
      </w:pPr>
    </w:p>
    <w:p w14:paraId="139DC6E2" w14:textId="77777777" w:rsidR="00E74428" w:rsidRPr="00F624AE" w:rsidRDefault="00E74428" w:rsidP="00F624AE">
      <w:pPr>
        <w:keepNext/>
        <w:spacing w:line="240" w:lineRule="auto"/>
        <w:ind w:left="567" w:hanging="567"/>
        <w:rPr>
          <w:rFonts w:eastAsia="Times New Roman"/>
          <w:b/>
          <w:bCs/>
          <w:szCs w:val="22"/>
          <w:lang w:val="el"/>
        </w:rPr>
      </w:pPr>
      <w:r w:rsidRPr="00F624AE">
        <w:rPr>
          <w:rFonts w:eastAsia="Times New Roman"/>
          <w:b/>
          <w:bCs/>
          <w:szCs w:val="22"/>
          <w:lang w:val="el"/>
        </w:rPr>
        <w:t>4.7</w:t>
      </w:r>
      <w:r w:rsidRPr="00F624AE">
        <w:rPr>
          <w:rFonts w:eastAsia="Times New Roman"/>
          <w:b/>
          <w:bCs/>
          <w:szCs w:val="22"/>
          <w:lang w:val="el"/>
        </w:rPr>
        <w:tab/>
        <w:t>Επιδράσεις στην ικανότητα οδήγησης και χειρισμού μηχανημάτων</w:t>
      </w:r>
    </w:p>
    <w:p w14:paraId="26E38A5E" w14:textId="77777777" w:rsidR="00E74428" w:rsidRPr="00700FD5" w:rsidRDefault="00E74428" w:rsidP="00F65C68">
      <w:pPr>
        <w:keepNext/>
        <w:rPr>
          <w:szCs w:val="22"/>
        </w:rPr>
      </w:pPr>
    </w:p>
    <w:p w14:paraId="02400FD2" w14:textId="77777777" w:rsidR="00E74428" w:rsidRPr="00700FD5" w:rsidRDefault="00E74428" w:rsidP="00F65C68">
      <w:pPr>
        <w:rPr>
          <w:szCs w:val="22"/>
        </w:rPr>
      </w:pPr>
      <w:r w:rsidRPr="00700FD5">
        <w:rPr>
          <w:szCs w:val="22"/>
        </w:rPr>
        <w:t>Το Soliris δεν έχει καμία ή έχει ασήμαντη επίδραση στην ικανότητα οδήγησης και χειρισμού μηχαν</w:t>
      </w:r>
      <w:r>
        <w:rPr>
          <w:szCs w:val="22"/>
        </w:rPr>
        <w:t>ημάτων</w:t>
      </w:r>
      <w:r w:rsidRPr="00700FD5">
        <w:rPr>
          <w:szCs w:val="22"/>
        </w:rPr>
        <w:t xml:space="preserve">. </w:t>
      </w:r>
    </w:p>
    <w:p w14:paraId="6EAB8C54" w14:textId="77777777" w:rsidR="00E74428" w:rsidRPr="00700FD5" w:rsidRDefault="00E74428" w:rsidP="00F65C68">
      <w:pPr>
        <w:rPr>
          <w:szCs w:val="22"/>
        </w:rPr>
      </w:pPr>
    </w:p>
    <w:p w14:paraId="463376B1" w14:textId="77777777" w:rsidR="00E74428" w:rsidRPr="00F624AE" w:rsidRDefault="00E74428" w:rsidP="00F624AE">
      <w:pPr>
        <w:keepNext/>
        <w:numPr>
          <w:ilvl w:val="1"/>
          <w:numId w:val="1"/>
        </w:numPr>
        <w:tabs>
          <w:tab w:val="clear" w:pos="570"/>
          <w:tab w:val="left" w:pos="567"/>
        </w:tabs>
        <w:spacing w:line="240" w:lineRule="auto"/>
        <w:ind w:left="0" w:firstLine="0"/>
        <w:rPr>
          <w:rFonts w:eastAsia="Times New Roman"/>
          <w:b/>
          <w:bCs/>
          <w:szCs w:val="22"/>
          <w:lang w:val="el"/>
        </w:rPr>
      </w:pPr>
      <w:r w:rsidRPr="00F624AE">
        <w:rPr>
          <w:rFonts w:eastAsia="Times New Roman"/>
          <w:b/>
          <w:bCs/>
          <w:szCs w:val="22"/>
          <w:lang w:val="el"/>
        </w:rPr>
        <w:t>Ανεπιθύμητες ενέργειες</w:t>
      </w:r>
    </w:p>
    <w:p w14:paraId="3F5D3EBD" w14:textId="77777777" w:rsidR="00E74428" w:rsidRPr="00F624AE" w:rsidRDefault="00E74428" w:rsidP="00F624AE">
      <w:pPr>
        <w:keepNext/>
        <w:spacing w:line="240" w:lineRule="auto"/>
        <w:rPr>
          <w:rFonts w:eastAsia="Times New Roman"/>
          <w:szCs w:val="22"/>
          <w:lang w:val="el"/>
        </w:rPr>
      </w:pPr>
    </w:p>
    <w:p w14:paraId="773CBBB6" w14:textId="1106D3ED" w:rsidR="00E74428" w:rsidRDefault="00E74428" w:rsidP="00F65C68">
      <w:pPr>
        <w:rPr>
          <w:iCs/>
          <w:u w:val="single"/>
          <w:lang w:val="en-US"/>
        </w:rPr>
      </w:pPr>
      <w:r w:rsidRPr="001B7B1E">
        <w:rPr>
          <w:iCs/>
          <w:u w:val="single"/>
        </w:rPr>
        <w:t>Περίληψη του προφίλ ασφάλειας</w:t>
      </w:r>
    </w:p>
    <w:p w14:paraId="18230720" w14:textId="77777777" w:rsidR="0004700A" w:rsidRPr="0004700A" w:rsidRDefault="0004700A" w:rsidP="00F65C68">
      <w:pPr>
        <w:rPr>
          <w:iCs/>
          <w:u w:val="single"/>
          <w:lang w:val="en-US"/>
        </w:rPr>
      </w:pPr>
    </w:p>
    <w:p w14:paraId="6FFA3A43" w14:textId="0ACEC662" w:rsidR="00E74428" w:rsidRPr="00700FD5" w:rsidRDefault="00E74428" w:rsidP="00F65C68">
      <w:pPr>
        <w:rPr>
          <w:szCs w:val="22"/>
        </w:rPr>
      </w:pPr>
      <w:r>
        <w:rPr>
          <w:szCs w:val="22"/>
        </w:rPr>
        <w:t>Υποστηρικτικά δ</w:t>
      </w:r>
      <w:r w:rsidRPr="00700FD5">
        <w:rPr>
          <w:szCs w:val="22"/>
        </w:rPr>
        <w:t xml:space="preserve">εδομένα </w:t>
      </w:r>
      <w:r>
        <w:rPr>
          <w:szCs w:val="22"/>
        </w:rPr>
        <w:t>για την ασφάλεια</w:t>
      </w:r>
      <w:r w:rsidRPr="00700FD5">
        <w:rPr>
          <w:szCs w:val="22"/>
        </w:rPr>
        <w:t xml:space="preserve"> ελήφθησαν από </w:t>
      </w:r>
      <w:r>
        <w:rPr>
          <w:szCs w:val="22"/>
        </w:rPr>
        <w:t>33</w:t>
      </w:r>
      <w:r w:rsidRPr="00700FD5">
        <w:rPr>
          <w:szCs w:val="22"/>
        </w:rPr>
        <w:t xml:space="preserve"> κλινικές μελέτες </w:t>
      </w:r>
      <w:r w:rsidR="00682E33">
        <w:rPr>
          <w:szCs w:val="22"/>
        </w:rPr>
        <w:t xml:space="preserve">οι οποίες περιλάμβαναν 1.555 ασθενείς που εκτέθηκαν σε εκουλιζουμάμπη </w:t>
      </w:r>
      <w:r w:rsidRPr="00700FD5">
        <w:rPr>
          <w:szCs w:val="22"/>
        </w:rPr>
        <w:t xml:space="preserve">από πληθυσμούς </w:t>
      </w:r>
      <w:r>
        <w:rPr>
          <w:szCs w:val="22"/>
        </w:rPr>
        <w:t>με μεσολαβούμενη από το συμπλήρωμα νόσο</w:t>
      </w:r>
      <w:r w:rsidRPr="00367B46">
        <w:rPr>
          <w:szCs w:val="22"/>
        </w:rPr>
        <w:t xml:space="preserve">, </w:t>
      </w:r>
      <w:r>
        <w:rPr>
          <w:szCs w:val="22"/>
        </w:rPr>
        <w:t xml:space="preserve">συμπεριλαμβανομένων </w:t>
      </w:r>
      <w:r w:rsidR="00682E33">
        <w:rPr>
          <w:szCs w:val="22"/>
        </w:rPr>
        <w:t xml:space="preserve">των </w:t>
      </w:r>
      <w:r w:rsidRPr="00700FD5">
        <w:rPr>
          <w:szCs w:val="22"/>
        </w:rPr>
        <w:t>ΠΝΑ</w:t>
      </w:r>
      <w:r>
        <w:rPr>
          <w:szCs w:val="22"/>
        </w:rPr>
        <w:t>,</w:t>
      </w:r>
      <w:r w:rsidRPr="00700FD5">
        <w:rPr>
          <w:szCs w:val="22"/>
        </w:rPr>
        <w:t xml:space="preserve"> aHUS</w:t>
      </w:r>
      <w:r>
        <w:rPr>
          <w:szCs w:val="22"/>
        </w:rPr>
        <w:t>, ανθεκτική</w:t>
      </w:r>
      <w:r w:rsidR="00682E33">
        <w:rPr>
          <w:szCs w:val="22"/>
        </w:rPr>
        <w:t>ς</w:t>
      </w:r>
      <w:r>
        <w:rPr>
          <w:szCs w:val="22"/>
        </w:rPr>
        <w:t xml:space="preserve"> </w:t>
      </w:r>
      <w:r w:rsidRPr="00A965D1">
        <w:rPr>
          <w:szCs w:val="22"/>
        </w:rPr>
        <w:t>gMG</w:t>
      </w:r>
      <w:r>
        <w:rPr>
          <w:szCs w:val="22"/>
        </w:rPr>
        <w:t xml:space="preserve"> και </w:t>
      </w:r>
      <w:r>
        <w:rPr>
          <w:szCs w:val="22"/>
          <w:lang w:val="en-US"/>
        </w:rPr>
        <w:t>NMOSD</w:t>
      </w:r>
      <w:r w:rsidRPr="00700FD5">
        <w:rPr>
          <w:szCs w:val="22"/>
        </w:rPr>
        <w:t>.</w:t>
      </w:r>
      <w:r w:rsidRPr="0063241B">
        <w:rPr>
          <w:szCs w:val="22"/>
        </w:rPr>
        <w:t xml:space="preserve"> </w:t>
      </w:r>
      <w:r w:rsidRPr="00700FD5">
        <w:rPr>
          <w:szCs w:val="22"/>
        </w:rPr>
        <w:t>Η πιο συχνή ανεπιθύμητη ενέργεια ήταν η κεφαλαλγία (παρουσιάστηκε κυρίως κατά την αρχική φάση</w:t>
      </w:r>
      <w:r>
        <w:rPr>
          <w:szCs w:val="22"/>
        </w:rPr>
        <w:t xml:space="preserve"> χορήγησης δόσης</w:t>
      </w:r>
      <w:r w:rsidRPr="00700FD5">
        <w:rPr>
          <w:szCs w:val="22"/>
        </w:rPr>
        <w:t>) και</w:t>
      </w:r>
      <w:r w:rsidRPr="008D24EF">
        <w:rPr>
          <w:szCs w:val="22"/>
        </w:rPr>
        <w:t xml:space="preserve"> </w:t>
      </w:r>
      <w:r w:rsidRPr="00700FD5">
        <w:rPr>
          <w:szCs w:val="22"/>
        </w:rPr>
        <w:t>η πιο σοβαρή ανεπιθύμητη ενέργεια ήταν η μηνιγγιτιδ</w:t>
      </w:r>
      <w:r>
        <w:rPr>
          <w:szCs w:val="22"/>
        </w:rPr>
        <w:t>ο</w:t>
      </w:r>
      <w:r w:rsidRPr="00700FD5">
        <w:rPr>
          <w:szCs w:val="22"/>
        </w:rPr>
        <w:t>κοκκ</w:t>
      </w:r>
      <w:r>
        <w:rPr>
          <w:szCs w:val="22"/>
        </w:rPr>
        <w:t>ική λοίμωξη</w:t>
      </w:r>
      <w:r w:rsidRPr="00700FD5">
        <w:rPr>
          <w:szCs w:val="22"/>
        </w:rPr>
        <w:t>.</w:t>
      </w:r>
    </w:p>
    <w:p w14:paraId="6D9A13FF" w14:textId="77777777" w:rsidR="00E74428" w:rsidRPr="00700FD5" w:rsidRDefault="00E74428" w:rsidP="00F65C68">
      <w:pPr>
        <w:rPr>
          <w:szCs w:val="22"/>
        </w:rPr>
      </w:pPr>
    </w:p>
    <w:p w14:paraId="4AFE20FC" w14:textId="77777777" w:rsidR="00E74428" w:rsidRPr="00F624AE" w:rsidRDefault="00E74428" w:rsidP="00F65C68">
      <w:pPr>
        <w:rPr>
          <w:iCs/>
          <w:u w:val="single"/>
        </w:rPr>
      </w:pPr>
      <w:r w:rsidRPr="001B7B1E">
        <w:rPr>
          <w:iCs/>
          <w:u w:val="single"/>
        </w:rPr>
        <w:t>Αναλυτικός πίνακας των ανεπιθύμητων ενεργειών</w:t>
      </w:r>
    </w:p>
    <w:p w14:paraId="1FF54BFE" w14:textId="77777777" w:rsidR="0004700A" w:rsidRPr="008304DF" w:rsidRDefault="0004700A" w:rsidP="00F65C68">
      <w:pPr>
        <w:rPr>
          <w:iCs/>
          <w:u w:val="single"/>
        </w:rPr>
      </w:pPr>
    </w:p>
    <w:p w14:paraId="12444D6C" w14:textId="035142DF" w:rsidR="00E74428" w:rsidRPr="00700FD5" w:rsidRDefault="00E74428" w:rsidP="00F65C68">
      <w:pPr>
        <w:tabs>
          <w:tab w:val="clear" w:pos="567"/>
        </w:tabs>
        <w:autoSpaceDE w:val="0"/>
        <w:autoSpaceDN w:val="0"/>
        <w:adjustRightInd w:val="0"/>
        <w:spacing w:line="240" w:lineRule="auto"/>
        <w:rPr>
          <w:b/>
          <w:bCs/>
          <w:szCs w:val="22"/>
        </w:rPr>
      </w:pPr>
      <w:r w:rsidRPr="00700FD5">
        <w:rPr>
          <w:szCs w:val="22"/>
        </w:rPr>
        <w:t xml:space="preserve">Στον πίνακα 1 παρατίθενται οι ανεπιθύμητες ενέργειες που παρατηρήθηκαν από αυθόρμητες αναφορές και σε </w:t>
      </w:r>
      <w:r>
        <w:rPr>
          <w:szCs w:val="22"/>
        </w:rPr>
        <w:t xml:space="preserve">ολοκληρωμένες </w:t>
      </w:r>
      <w:r w:rsidRPr="00700FD5">
        <w:rPr>
          <w:szCs w:val="22"/>
        </w:rPr>
        <w:t>κλινικές δοκιμές</w:t>
      </w:r>
      <w:r>
        <w:rPr>
          <w:szCs w:val="22"/>
        </w:rPr>
        <w:t xml:space="preserve"> εκουλιζουμάμπης, συμπεριλαμβανομένων μελετών</w:t>
      </w:r>
      <w:r w:rsidRPr="00700FD5">
        <w:rPr>
          <w:szCs w:val="22"/>
        </w:rPr>
        <w:t xml:space="preserve"> για ΠΝΑ</w:t>
      </w:r>
      <w:r>
        <w:rPr>
          <w:szCs w:val="22"/>
        </w:rPr>
        <w:t>,</w:t>
      </w:r>
      <w:r w:rsidRPr="00700FD5">
        <w:rPr>
          <w:szCs w:val="22"/>
        </w:rPr>
        <w:t xml:space="preserve"> aHUS</w:t>
      </w:r>
      <w:r>
        <w:rPr>
          <w:szCs w:val="22"/>
        </w:rPr>
        <w:t xml:space="preserve">, ανθεκτική </w:t>
      </w:r>
      <w:r w:rsidRPr="00A965D1">
        <w:rPr>
          <w:szCs w:val="22"/>
        </w:rPr>
        <w:t>gMG</w:t>
      </w:r>
      <w:r>
        <w:rPr>
          <w:szCs w:val="22"/>
        </w:rPr>
        <w:t xml:space="preserve"> και NMOSD</w:t>
      </w:r>
      <w:r w:rsidRPr="00700FD5">
        <w:rPr>
          <w:szCs w:val="22"/>
        </w:rPr>
        <w:t xml:space="preserve">. Οι ανεπιθύμητες ενέργειες που αναφέρθηκαν με </w:t>
      </w:r>
      <w:r>
        <w:rPr>
          <w:szCs w:val="22"/>
        </w:rPr>
        <w:t xml:space="preserve">συχνότητα </w:t>
      </w:r>
      <w:r w:rsidRPr="00700FD5">
        <w:rPr>
          <w:szCs w:val="22"/>
        </w:rPr>
        <w:t>πολύ συχν</w:t>
      </w:r>
      <w:r>
        <w:rPr>
          <w:szCs w:val="22"/>
        </w:rPr>
        <w:t>ές</w:t>
      </w:r>
      <w:r w:rsidRPr="00700FD5">
        <w:rPr>
          <w:szCs w:val="22"/>
        </w:rPr>
        <w:t xml:space="preserve"> (</w:t>
      </w:r>
      <w:r w:rsidRPr="00700FD5">
        <w:rPr>
          <w:bCs/>
          <w:szCs w:val="22"/>
        </w:rPr>
        <w:t>≥1/10</w:t>
      </w:r>
      <w:r w:rsidRPr="00700FD5">
        <w:rPr>
          <w:szCs w:val="22"/>
        </w:rPr>
        <w:t>), συχν</w:t>
      </w:r>
      <w:r>
        <w:rPr>
          <w:szCs w:val="22"/>
        </w:rPr>
        <w:t>ές</w:t>
      </w:r>
      <w:r w:rsidRPr="00700FD5">
        <w:rPr>
          <w:szCs w:val="22"/>
        </w:rPr>
        <w:t xml:space="preserve"> </w:t>
      </w:r>
      <w:r w:rsidRPr="00700FD5">
        <w:rPr>
          <w:bCs/>
          <w:szCs w:val="22"/>
        </w:rPr>
        <w:t>(≥1/100 έως &lt;1/10)</w:t>
      </w:r>
      <w:r>
        <w:rPr>
          <w:bCs/>
          <w:szCs w:val="22"/>
        </w:rPr>
        <w:t>,</w:t>
      </w:r>
      <w:r w:rsidRPr="00700FD5">
        <w:rPr>
          <w:szCs w:val="22"/>
        </w:rPr>
        <w:t xml:space="preserve"> όχι συχν</w:t>
      </w:r>
      <w:r>
        <w:rPr>
          <w:szCs w:val="22"/>
        </w:rPr>
        <w:t>ές</w:t>
      </w:r>
      <w:r w:rsidRPr="00700FD5">
        <w:rPr>
          <w:szCs w:val="22"/>
        </w:rPr>
        <w:t xml:space="preserve"> </w:t>
      </w:r>
      <w:r w:rsidRPr="00700FD5">
        <w:rPr>
          <w:bCs/>
          <w:szCs w:val="22"/>
        </w:rPr>
        <w:t>(≥1/1.000 έως &lt;1/100)</w:t>
      </w:r>
      <w:ins w:id="4" w:author="Auteur">
        <w:r w:rsidR="004F47D8">
          <w:rPr>
            <w:bCs/>
            <w:szCs w:val="22"/>
          </w:rPr>
          <w:t>,</w:t>
        </w:r>
      </w:ins>
      <w:del w:id="5" w:author="Auteur">
        <w:r w:rsidDel="004F47D8">
          <w:rPr>
            <w:bCs/>
            <w:szCs w:val="22"/>
          </w:rPr>
          <w:delText xml:space="preserve"> ή</w:delText>
        </w:r>
      </w:del>
      <w:r>
        <w:rPr>
          <w:bCs/>
          <w:szCs w:val="22"/>
        </w:rPr>
        <w:t xml:space="preserve"> σπάνιες </w:t>
      </w:r>
      <w:r w:rsidRPr="00367B46">
        <w:rPr>
          <w:bCs/>
          <w:szCs w:val="22"/>
        </w:rPr>
        <w:t>(≥1/10</w:t>
      </w:r>
      <w:r>
        <w:rPr>
          <w:bCs/>
          <w:szCs w:val="22"/>
        </w:rPr>
        <w:t>.</w:t>
      </w:r>
      <w:r w:rsidRPr="00367B46">
        <w:rPr>
          <w:bCs/>
          <w:szCs w:val="22"/>
        </w:rPr>
        <w:t>000</w:t>
      </w:r>
      <w:r w:rsidRPr="0027402D">
        <w:rPr>
          <w:bCs/>
          <w:szCs w:val="22"/>
        </w:rPr>
        <w:t> </w:t>
      </w:r>
      <w:r>
        <w:rPr>
          <w:bCs/>
          <w:szCs w:val="22"/>
        </w:rPr>
        <w:t>έως</w:t>
      </w:r>
      <w:r w:rsidRPr="00367B46">
        <w:rPr>
          <w:bCs/>
          <w:szCs w:val="22"/>
        </w:rPr>
        <w:t xml:space="preserve"> &lt;1/1</w:t>
      </w:r>
      <w:r>
        <w:rPr>
          <w:bCs/>
          <w:szCs w:val="22"/>
        </w:rPr>
        <w:t>.</w:t>
      </w:r>
      <w:r w:rsidRPr="00367B46">
        <w:rPr>
          <w:bCs/>
          <w:szCs w:val="22"/>
        </w:rPr>
        <w:t>000)</w:t>
      </w:r>
      <w:r w:rsidRPr="00700FD5">
        <w:rPr>
          <w:bCs/>
          <w:szCs w:val="22"/>
        </w:rPr>
        <w:t xml:space="preserve"> </w:t>
      </w:r>
      <w:ins w:id="6" w:author="Auteur">
        <w:r w:rsidR="004F47D8">
          <w:rPr>
            <w:bCs/>
            <w:szCs w:val="22"/>
          </w:rPr>
          <w:t>ή μη γνωστής συχνότητας (δεν μπορ</w:t>
        </w:r>
        <w:r w:rsidR="00673203">
          <w:rPr>
            <w:bCs/>
            <w:szCs w:val="22"/>
          </w:rPr>
          <w:t>ούν</w:t>
        </w:r>
        <w:r w:rsidR="004F47D8">
          <w:rPr>
            <w:bCs/>
            <w:szCs w:val="22"/>
          </w:rPr>
          <w:t xml:space="preserve"> να εκτιμηθ</w:t>
        </w:r>
        <w:r w:rsidR="00673203">
          <w:rPr>
            <w:bCs/>
            <w:szCs w:val="22"/>
          </w:rPr>
          <w:t>ούν</w:t>
        </w:r>
        <w:r w:rsidR="004F47D8">
          <w:rPr>
            <w:bCs/>
            <w:szCs w:val="22"/>
          </w:rPr>
          <w:t xml:space="preserve"> με βάση τα διαθέσιμα δεδομένα) </w:t>
        </w:r>
      </w:ins>
      <w:r w:rsidRPr="00700FD5">
        <w:rPr>
          <w:bCs/>
          <w:szCs w:val="22"/>
        </w:rPr>
        <w:t xml:space="preserve">με </w:t>
      </w:r>
      <w:r w:rsidRPr="00700FD5">
        <w:rPr>
          <w:szCs w:val="22"/>
        </w:rPr>
        <w:t>την εκουλιζουμάμπη</w:t>
      </w:r>
      <w:r>
        <w:rPr>
          <w:szCs w:val="22"/>
        </w:rPr>
        <w:t>,</w:t>
      </w:r>
      <w:r w:rsidRPr="00700FD5">
        <w:rPr>
          <w:szCs w:val="22"/>
        </w:rPr>
        <w:t xml:space="preserve"> κατηγοριοποιούνται ανά κατηγορία</w:t>
      </w:r>
      <w:r w:rsidRPr="00601301">
        <w:rPr>
          <w:szCs w:val="22"/>
        </w:rPr>
        <w:t>/</w:t>
      </w:r>
      <w:r>
        <w:rPr>
          <w:szCs w:val="22"/>
        </w:rPr>
        <w:t>οργανικό σύστημα</w:t>
      </w:r>
      <w:r w:rsidRPr="00700FD5">
        <w:rPr>
          <w:szCs w:val="22"/>
        </w:rPr>
        <w:t xml:space="preserve"> και ανά προτιμώμενο όρο. Εντός κάθε κατηγορίας συχνότητας εμφάνισης, οι ανεπιθύμητες ενέργειες παρατίθενται κατά φθίνουσα σειρά σοβαρότητας.</w:t>
      </w:r>
    </w:p>
    <w:p w14:paraId="615AF4F6" w14:textId="77777777" w:rsidR="00E74428" w:rsidRPr="00700FD5" w:rsidRDefault="00E74428" w:rsidP="00F65C68">
      <w:pPr>
        <w:tabs>
          <w:tab w:val="clear" w:pos="567"/>
        </w:tabs>
        <w:autoSpaceDE w:val="0"/>
        <w:autoSpaceDN w:val="0"/>
        <w:adjustRightInd w:val="0"/>
        <w:rPr>
          <w:b/>
          <w:bCs/>
          <w:szCs w:val="22"/>
        </w:rPr>
      </w:pPr>
    </w:p>
    <w:p w14:paraId="79745B34" w14:textId="25DA763A" w:rsidR="00E74428" w:rsidRPr="00700FD5" w:rsidRDefault="00E74428" w:rsidP="00F65C68">
      <w:pPr>
        <w:keepNext/>
        <w:tabs>
          <w:tab w:val="clear" w:pos="567"/>
        </w:tabs>
        <w:autoSpaceDE w:val="0"/>
        <w:autoSpaceDN w:val="0"/>
        <w:adjustRightInd w:val="0"/>
        <w:rPr>
          <w:b/>
          <w:bCs/>
          <w:szCs w:val="22"/>
        </w:rPr>
      </w:pPr>
      <w:r w:rsidRPr="00700FD5">
        <w:rPr>
          <w:b/>
          <w:bCs/>
          <w:szCs w:val="22"/>
        </w:rPr>
        <w:t xml:space="preserve">Πίνακας 1: Ανεπιθύμητες </w:t>
      </w:r>
      <w:r>
        <w:rPr>
          <w:b/>
          <w:bCs/>
          <w:szCs w:val="22"/>
        </w:rPr>
        <w:t>ενέργειες</w:t>
      </w:r>
      <w:r w:rsidRPr="00700FD5">
        <w:rPr>
          <w:b/>
          <w:bCs/>
          <w:szCs w:val="22"/>
        </w:rPr>
        <w:t xml:space="preserve"> που αναφέρθηκαν σε </w:t>
      </w:r>
      <w:r>
        <w:rPr>
          <w:b/>
          <w:bCs/>
          <w:szCs w:val="22"/>
        </w:rPr>
        <w:t>κλινικές δοκιμές εκουλιζουμάμπης, συμπεριλαμβανομένων ασθενών με</w:t>
      </w:r>
      <w:r w:rsidRPr="00700FD5">
        <w:rPr>
          <w:b/>
          <w:bCs/>
          <w:szCs w:val="22"/>
        </w:rPr>
        <w:t xml:space="preserve"> ΠΝΑ</w:t>
      </w:r>
      <w:r>
        <w:rPr>
          <w:b/>
          <w:bCs/>
          <w:szCs w:val="22"/>
        </w:rPr>
        <w:t>,</w:t>
      </w:r>
      <w:r w:rsidRPr="00700FD5">
        <w:rPr>
          <w:b/>
          <w:bCs/>
          <w:szCs w:val="22"/>
        </w:rPr>
        <w:t xml:space="preserve"> aHUS</w:t>
      </w:r>
      <w:r>
        <w:rPr>
          <w:b/>
          <w:bCs/>
          <w:szCs w:val="22"/>
        </w:rPr>
        <w:t xml:space="preserve">, ανθεκτική </w:t>
      </w:r>
      <w:r w:rsidRPr="00A965D1">
        <w:rPr>
          <w:b/>
          <w:bCs/>
          <w:szCs w:val="22"/>
        </w:rPr>
        <w:t>gMG</w:t>
      </w:r>
      <w:r>
        <w:rPr>
          <w:b/>
          <w:bCs/>
          <w:szCs w:val="22"/>
        </w:rPr>
        <w:t xml:space="preserve"> και NMOSD</w:t>
      </w:r>
      <w:r w:rsidRPr="00367B46">
        <w:rPr>
          <w:b/>
          <w:bCs/>
          <w:szCs w:val="22"/>
        </w:rPr>
        <w:t>,</w:t>
      </w:r>
      <w:r w:rsidRPr="00700FD5">
        <w:rPr>
          <w:b/>
          <w:bCs/>
          <w:szCs w:val="22"/>
        </w:rPr>
        <w:t xml:space="preserve"> </w:t>
      </w:r>
      <w:r>
        <w:rPr>
          <w:b/>
          <w:bCs/>
          <w:szCs w:val="22"/>
        </w:rPr>
        <w:t xml:space="preserve">καθώς επίσης και από την εμπειρία </w:t>
      </w:r>
      <w:r w:rsidRPr="00700FD5">
        <w:rPr>
          <w:b/>
          <w:bCs/>
          <w:szCs w:val="22"/>
        </w:rPr>
        <w:t>μετά την κυκλοφορία του προϊόντος</w:t>
      </w:r>
    </w:p>
    <w:tbl>
      <w:tblPr>
        <w:tblW w:w="10045"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876"/>
        <w:gridCol w:w="1015"/>
        <w:gridCol w:w="1612"/>
        <w:gridCol w:w="2239"/>
        <w:gridCol w:w="1625"/>
        <w:gridCol w:w="1678"/>
      </w:tblGrid>
      <w:tr w:rsidR="00673203" w:rsidRPr="0059592A" w14:paraId="2CD25277" w14:textId="3712C81F" w:rsidTr="00673203">
        <w:trPr>
          <w:tblHeader/>
        </w:trPr>
        <w:tc>
          <w:tcPr>
            <w:tcW w:w="1879" w:type="dxa"/>
            <w:tcBorders>
              <w:top w:val="single" w:sz="8" w:space="0" w:color="auto"/>
              <w:left w:val="single" w:sz="8" w:space="0" w:color="auto"/>
              <w:bottom w:val="single" w:sz="8" w:space="0" w:color="auto"/>
              <w:right w:val="single" w:sz="8" w:space="0" w:color="auto"/>
            </w:tcBorders>
          </w:tcPr>
          <w:p w14:paraId="7FDBD1EC" w14:textId="77777777" w:rsidR="00673203" w:rsidRPr="0059592A" w:rsidRDefault="00673203" w:rsidP="0079558B">
            <w:pPr>
              <w:keepNext/>
              <w:rPr>
                <w:b/>
                <w:sz w:val="20"/>
              </w:rPr>
            </w:pPr>
            <w:r w:rsidRPr="0059592A">
              <w:rPr>
                <w:b/>
                <w:sz w:val="20"/>
              </w:rPr>
              <w:t>Kατηγορία/οργανικό σύστημα σύμφωνα με το MedDRA</w:t>
            </w:r>
          </w:p>
        </w:tc>
        <w:tc>
          <w:tcPr>
            <w:tcW w:w="1015" w:type="dxa"/>
            <w:tcBorders>
              <w:top w:val="single" w:sz="8" w:space="0" w:color="auto"/>
              <w:left w:val="single" w:sz="8" w:space="0" w:color="auto"/>
              <w:bottom w:val="single" w:sz="8" w:space="0" w:color="auto"/>
              <w:right w:val="single" w:sz="8" w:space="0" w:color="auto"/>
            </w:tcBorders>
          </w:tcPr>
          <w:p w14:paraId="2F114AA3" w14:textId="77777777" w:rsidR="00673203" w:rsidRPr="0059592A" w:rsidRDefault="00673203" w:rsidP="0079558B">
            <w:pPr>
              <w:keepNext/>
              <w:rPr>
                <w:b/>
                <w:sz w:val="20"/>
              </w:rPr>
            </w:pPr>
            <w:r w:rsidRPr="0059592A">
              <w:rPr>
                <w:b/>
                <w:sz w:val="20"/>
              </w:rPr>
              <w:t xml:space="preserve">Πολύ συχνές </w:t>
            </w:r>
          </w:p>
          <w:p w14:paraId="45692B74" w14:textId="77777777" w:rsidR="00673203" w:rsidRPr="0059592A" w:rsidRDefault="00673203" w:rsidP="0079558B">
            <w:pPr>
              <w:keepNext/>
              <w:rPr>
                <w:b/>
                <w:sz w:val="20"/>
              </w:rPr>
            </w:pPr>
            <w:r w:rsidRPr="0059592A">
              <w:rPr>
                <w:b/>
                <w:sz w:val="20"/>
              </w:rPr>
              <w:t>(≥1/10)</w:t>
            </w:r>
          </w:p>
        </w:tc>
        <w:tc>
          <w:tcPr>
            <w:tcW w:w="1614" w:type="dxa"/>
            <w:tcBorders>
              <w:top w:val="single" w:sz="8" w:space="0" w:color="auto"/>
              <w:left w:val="single" w:sz="8" w:space="0" w:color="auto"/>
              <w:bottom w:val="single" w:sz="8" w:space="0" w:color="auto"/>
              <w:right w:val="single" w:sz="8" w:space="0" w:color="auto"/>
            </w:tcBorders>
          </w:tcPr>
          <w:p w14:paraId="6EB4CB9E" w14:textId="77777777" w:rsidR="00673203" w:rsidRPr="0059592A" w:rsidRDefault="00673203" w:rsidP="0079558B">
            <w:pPr>
              <w:keepNext/>
              <w:rPr>
                <w:b/>
                <w:sz w:val="20"/>
              </w:rPr>
            </w:pPr>
            <w:r w:rsidRPr="0059592A">
              <w:rPr>
                <w:b/>
                <w:sz w:val="20"/>
              </w:rPr>
              <w:t>Συχνές</w:t>
            </w:r>
          </w:p>
          <w:p w14:paraId="28F45B5E" w14:textId="77777777" w:rsidR="00673203" w:rsidRPr="0059592A" w:rsidRDefault="00673203" w:rsidP="0079558B">
            <w:pPr>
              <w:keepNext/>
              <w:rPr>
                <w:b/>
                <w:sz w:val="20"/>
              </w:rPr>
            </w:pPr>
            <w:r w:rsidRPr="0059592A">
              <w:rPr>
                <w:b/>
                <w:sz w:val="20"/>
              </w:rPr>
              <w:t>(≥1/100 έως &lt;1/10)</w:t>
            </w: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161FF70" w14:textId="77777777" w:rsidR="00673203" w:rsidRPr="0059592A" w:rsidRDefault="00673203" w:rsidP="0079558B">
            <w:pPr>
              <w:keepNext/>
              <w:rPr>
                <w:b/>
                <w:sz w:val="20"/>
              </w:rPr>
            </w:pPr>
            <w:r w:rsidRPr="0059592A">
              <w:rPr>
                <w:b/>
                <w:sz w:val="20"/>
              </w:rPr>
              <w:t>Όχι συχνές</w:t>
            </w:r>
          </w:p>
          <w:p w14:paraId="679140CE" w14:textId="77777777" w:rsidR="00673203" w:rsidRPr="0059592A" w:rsidRDefault="00673203" w:rsidP="0079558B">
            <w:pPr>
              <w:keepNext/>
              <w:rPr>
                <w:b/>
                <w:sz w:val="20"/>
              </w:rPr>
            </w:pPr>
            <w:r w:rsidRPr="0059592A">
              <w:rPr>
                <w:b/>
                <w:sz w:val="20"/>
              </w:rPr>
              <w:t>(≥1/1.000 έως &lt;1/100)</w:t>
            </w:r>
          </w:p>
        </w:tc>
        <w:tc>
          <w:tcPr>
            <w:tcW w:w="1597" w:type="dxa"/>
            <w:tcBorders>
              <w:top w:val="single" w:sz="8" w:space="0" w:color="auto"/>
              <w:left w:val="single" w:sz="8" w:space="0" w:color="auto"/>
              <w:bottom w:val="single" w:sz="8" w:space="0" w:color="auto"/>
              <w:right w:val="single" w:sz="8" w:space="0" w:color="auto"/>
            </w:tcBorders>
          </w:tcPr>
          <w:p w14:paraId="4A7005DD" w14:textId="77777777" w:rsidR="00673203" w:rsidRPr="0059592A" w:rsidRDefault="00673203" w:rsidP="0079558B">
            <w:pPr>
              <w:keepNext/>
              <w:rPr>
                <w:b/>
                <w:sz w:val="20"/>
              </w:rPr>
            </w:pPr>
            <w:r w:rsidRPr="0059592A">
              <w:rPr>
                <w:b/>
                <w:sz w:val="20"/>
              </w:rPr>
              <w:t xml:space="preserve">Σπάνιες </w:t>
            </w:r>
          </w:p>
          <w:p w14:paraId="469DBFC2" w14:textId="77777777" w:rsidR="00673203" w:rsidRPr="0059592A" w:rsidRDefault="00673203" w:rsidP="0079558B">
            <w:pPr>
              <w:keepNext/>
              <w:rPr>
                <w:b/>
                <w:sz w:val="20"/>
              </w:rPr>
            </w:pPr>
            <w:r w:rsidRPr="0059592A">
              <w:rPr>
                <w:b/>
                <w:bCs/>
                <w:sz w:val="20"/>
              </w:rPr>
              <w:t>(≥1/10.000 έως &lt;1/1.000)</w:t>
            </w:r>
          </w:p>
        </w:tc>
        <w:tc>
          <w:tcPr>
            <w:tcW w:w="1701" w:type="dxa"/>
            <w:tcBorders>
              <w:top w:val="single" w:sz="8" w:space="0" w:color="auto"/>
              <w:left w:val="single" w:sz="8" w:space="0" w:color="auto"/>
              <w:bottom w:val="single" w:sz="8" w:space="0" w:color="auto"/>
              <w:right w:val="single" w:sz="8" w:space="0" w:color="auto"/>
            </w:tcBorders>
          </w:tcPr>
          <w:p w14:paraId="66942467" w14:textId="74CF1A43" w:rsidR="00673203" w:rsidRPr="0059592A" w:rsidRDefault="00673203" w:rsidP="0079558B">
            <w:pPr>
              <w:keepNext/>
              <w:rPr>
                <w:b/>
                <w:sz w:val="20"/>
              </w:rPr>
            </w:pPr>
            <w:ins w:id="7" w:author="Auteur">
              <w:r w:rsidRPr="003C3E01">
                <w:rPr>
                  <w:b/>
                  <w:sz w:val="20"/>
                  <w:rPrChange w:id="8" w:author="Auteur">
                    <w:rPr>
                      <w:bCs/>
                      <w:szCs w:val="22"/>
                    </w:rPr>
                  </w:rPrChange>
                </w:rPr>
                <w:t>Μη γνωστής συχνότητας (δεν μπορούν να εκτιμηθούν με βάση τα διαθέσιμα δεδομένα)</w:t>
              </w:r>
            </w:ins>
          </w:p>
        </w:tc>
      </w:tr>
      <w:tr w:rsidR="00673203" w:rsidRPr="0059592A" w14:paraId="72A1B1DF" w14:textId="5C4566C5" w:rsidTr="00673203">
        <w:tc>
          <w:tcPr>
            <w:tcW w:w="1879" w:type="dxa"/>
            <w:tcBorders>
              <w:top w:val="single" w:sz="8" w:space="0" w:color="auto"/>
              <w:left w:val="single" w:sz="8" w:space="0" w:color="auto"/>
              <w:bottom w:val="single" w:sz="8" w:space="0" w:color="auto"/>
              <w:right w:val="single" w:sz="8" w:space="0" w:color="auto"/>
            </w:tcBorders>
          </w:tcPr>
          <w:p w14:paraId="1BB262AB" w14:textId="77777777" w:rsidR="00673203" w:rsidRPr="0059592A" w:rsidRDefault="00673203" w:rsidP="0079558B">
            <w:pPr>
              <w:rPr>
                <w:b/>
                <w:sz w:val="20"/>
              </w:rPr>
            </w:pPr>
            <w:r w:rsidRPr="0059592A">
              <w:rPr>
                <w:b/>
                <w:sz w:val="20"/>
              </w:rPr>
              <w:t>Λοιμώξεις και παρασιτώσεις</w:t>
            </w:r>
          </w:p>
        </w:tc>
        <w:tc>
          <w:tcPr>
            <w:tcW w:w="1015" w:type="dxa"/>
            <w:tcBorders>
              <w:top w:val="single" w:sz="8" w:space="0" w:color="auto"/>
              <w:left w:val="single" w:sz="8" w:space="0" w:color="auto"/>
              <w:bottom w:val="single" w:sz="8" w:space="0" w:color="auto"/>
              <w:right w:val="single" w:sz="8" w:space="0" w:color="auto"/>
            </w:tcBorders>
          </w:tcPr>
          <w:p w14:paraId="257FFFE2"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3A8838B3" w14:textId="77777777" w:rsidR="00673203" w:rsidRPr="0059592A" w:rsidRDefault="00673203" w:rsidP="0079558B">
            <w:pPr>
              <w:rPr>
                <w:sz w:val="20"/>
              </w:rPr>
            </w:pPr>
            <w:r w:rsidRPr="0059592A">
              <w:rPr>
                <w:sz w:val="20"/>
              </w:rPr>
              <w:t>Πνευμονία</w:t>
            </w:r>
            <w:r>
              <w:rPr>
                <w:sz w:val="20"/>
              </w:rPr>
              <w:t>,</w:t>
            </w:r>
          </w:p>
          <w:p w14:paraId="16F3FC54" w14:textId="3AC3755F" w:rsidR="00673203" w:rsidRPr="0059592A" w:rsidRDefault="00673203" w:rsidP="0079558B">
            <w:pPr>
              <w:rPr>
                <w:sz w:val="20"/>
              </w:rPr>
            </w:pPr>
            <w:r w:rsidRPr="0059592A">
              <w:rPr>
                <w:sz w:val="20"/>
              </w:rPr>
              <w:t xml:space="preserve">Λοίμωξη </w:t>
            </w:r>
            <w:r>
              <w:rPr>
                <w:sz w:val="20"/>
              </w:rPr>
              <w:t>της</w:t>
            </w:r>
            <w:r w:rsidRPr="0059592A">
              <w:rPr>
                <w:sz w:val="20"/>
              </w:rPr>
              <w:t xml:space="preserve"> ανώτερ</w:t>
            </w:r>
            <w:r>
              <w:rPr>
                <w:sz w:val="20"/>
              </w:rPr>
              <w:t>ης</w:t>
            </w:r>
            <w:r w:rsidRPr="0059592A">
              <w:rPr>
                <w:sz w:val="20"/>
              </w:rPr>
              <w:t xml:space="preserve"> αναπνευστικ</w:t>
            </w:r>
            <w:r>
              <w:rPr>
                <w:sz w:val="20"/>
              </w:rPr>
              <w:t>ής</w:t>
            </w:r>
            <w:r w:rsidRPr="0059592A">
              <w:rPr>
                <w:sz w:val="20"/>
              </w:rPr>
              <w:t xml:space="preserve"> </w:t>
            </w:r>
            <w:r>
              <w:rPr>
                <w:sz w:val="20"/>
              </w:rPr>
              <w:t>οδού</w:t>
            </w:r>
            <w:r w:rsidRPr="0059592A">
              <w:rPr>
                <w:sz w:val="20"/>
              </w:rPr>
              <w:t xml:space="preserve">, </w:t>
            </w:r>
            <w:r>
              <w:rPr>
                <w:sz w:val="20"/>
              </w:rPr>
              <w:t xml:space="preserve">Βρογχίτιδα, </w:t>
            </w:r>
            <w:r w:rsidRPr="0059592A">
              <w:rPr>
                <w:sz w:val="20"/>
              </w:rPr>
              <w:lastRenderedPageBreak/>
              <w:t xml:space="preserve">Ρινοφαρυγγίτιδα, </w:t>
            </w:r>
            <w:r>
              <w:rPr>
                <w:sz w:val="20"/>
              </w:rPr>
              <w:t>Λ</w:t>
            </w:r>
            <w:r w:rsidRPr="0059592A">
              <w:rPr>
                <w:sz w:val="20"/>
              </w:rPr>
              <w:t>οίμωξη</w:t>
            </w:r>
            <w:r>
              <w:rPr>
                <w:sz w:val="20"/>
              </w:rPr>
              <w:t xml:space="preserve"> ουροποιητικού συστήματος, Στοματικός έρπης </w:t>
            </w: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F4B1DA4" w14:textId="434E4585" w:rsidR="00673203" w:rsidRPr="0059592A" w:rsidRDefault="00673203" w:rsidP="0079558B">
            <w:pPr>
              <w:rPr>
                <w:sz w:val="20"/>
              </w:rPr>
            </w:pPr>
            <w:r w:rsidRPr="0059592A">
              <w:rPr>
                <w:sz w:val="20"/>
              </w:rPr>
              <w:lastRenderedPageBreak/>
              <w:t>Μηνιγγιτιδοκοκκική λοίμωξη</w:t>
            </w:r>
            <w:r>
              <w:rPr>
                <w:sz w:val="20"/>
                <w:vertAlign w:val="superscript"/>
              </w:rPr>
              <w:t>β</w:t>
            </w:r>
            <w:r w:rsidRPr="0059592A">
              <w:rPr>
                <w:sz w:val="20"/>
              </w:rPr>
              <w:t xml:space="preserve">, Σηψαιμία, Σηπτική καταπληξία, </w:t>
            </w:r>
            <w:r>
              <w:rPr>
                <w:sz w:val="20"/>
              </w:rPr>
              <w:t xml:space="preserve">Περιτονίτιδα, </w:t>
            </w:r>
            <w:r w:rsidRPr="00EC2DBF">
              <w:rPr>
                <w:sz w:val="20"/>
              </w:rPr>
              <w:t xml:space="preserve">Λοίμωξη του κατώτερου </w:t>
            </w:r>
            <w:r w:rsidRPr="00EC2DBF">
              <w:rPr>
                <w:sz w:val="20"/>
              </w:rPr>
              <w:lastRenderedPageBreak/>
              <w:t>αναπνευστικού</w:t>
            </w:r>
            <w:r>
              <w:rPr>
                <w:sz w:val="20"/>
              </w:rPr>
              <w:t>,</w:t>
            </w:r>
            <w:r w:rsidRPr="00EC2DBF">
              <w:rPr>
                <w:sz w:val="20"/>
              </w:rPr>
              <w:t xml:space="preserve"> </w:t>
            </w:r>
            <w:r w:rsidRPr="0059592A">
              <w:rPr>
                <w:sz w:val="20"/>
              </w:rPr>
              <w:t>Μυκητίαση, Ιογενής λοίμωξη, Απόστημα</w:t>
            </w:r>
            <w:r w:rsidRPr="001B7B1E">
              <w:rPr>
                <w:sz w:val="20"/>
                <w:vertAlign w:val="superscript"/>
              </w:rPr>
              <w:t>α</w:t>
            </w:r>
            <w:r w:rsidRPr="0059592A">
              <w:rPr>
                <w:sz w:val="20"/>
              </w:rPr>
              <w:t>, Κυτταρίτιδα, Γρίπη,</w:t>
            </w:r>
            <w:r w:rsidRPr="0059592A" w:rsidDel="002D582B">
              <w:rPr>
                <w:sz w:val="20"/>
              </w:rPr>
              <w:t xml:space="preserve"> </w:t>
            </w:r>
            <w:r w:rsidRPr="0059592A">
              <w:rPr>
                <w:sz w:val="20"/>
              </w:rPr>
              <w:t xml:space="preserve">Γαστρεντερική λοίμωξη, Κυστίτιδα, Λοίμωξη, </w:t>
            </w:r>
            <w:r>
              <w:rPr>
                <w:sz w:val="20"/>
              </w:rPr>
              <w:t>Παραρρινοκ</w:t>
            </w:r>
            <w:r w:rsidRPr="0059592A">
              <w:rPr>
                <w:sz w:val="20"/>
              </w:rPr>
              <w:t>ολπίτιδα</w:t>
            </w:r>
            <w:r>
              <w:rPr>
                <w:sz w:val="20"/>
              </w:rPr>
              <w:t>, Ουλίτιδα</w:t>
            </w:r>
          </w:p>
        </w:tc>
        <w:tc>
          <w:tcPr>
            <w:tcW w:w="1597" w:type="dxa"/>
            <w:tcBorders>
              <w:top w:val="single" w:sz="8" w:space="0" w:color="auto"/>
              <w:left w:val="single" w:sz="8" w:space="0" w:color="auto"/>
              <w:bottom w:val="single" w:sz="8" w:space="0" w:color="auto"/>
              <w:right w:val="single" w:sz="8" w:space="0" w:color="auto"/>
            </w:tcBorders>
          </w:tcPr>
          <w:p w14:paraId="5FBD0CD2" w14:textId="4BB2A05A" w:rsidR="00673203" w:rsidRPr="00AB7748" w:rsidRDefault="00673203" w:rsidP="0079558B">
            <w:pPr>
              <w:rPr>
                <w:sz w:val="20"/>
              </w:rPr>
            </w:pPr>
            <w:r w:rsidRPr="0059592A">
              <w:rPr>
                <w:sz w:val="20"/>
              </w:rPr>
              <w:lastRenderedPageBreak/>
              <w:t xml:space="preserve">Λοίμωξη από </w:t>
            </w:r>
            <w:r>
              <w:rPr>
                <w:sz w:val="20"/>
              </w:rPr>
              <w:t>ασπέργιλλο</w:t>
            </w:r>
            <w:r>
              <w:rPr>
                <w:sz w:val="20"/>
                <w:vertAlign w:val="superscript"/>
              </w:rPr>
              <w:t>γ</w:t>
            </w:r>
            <w:r w:rsidRPr="00367B46">
              <w:rPr>
                <w:sz w:val="20"/>
              </w:rPr>
              <w:t xml:space="preserve">, </w:t>
            </w:r>
            <w:r w:rsidRPr="0059592A">
              <w:rPr>
                <w:sz w:val="20"/>
              </w:rPr>
              <w:t>Αρθρίτιδα βακτηριακή</w:t>
            </w:r>
            <w:r>
              <w:rPr>
                <w:sz w:val="20"/>
                <w:vertAlign w:val="superscript"/>
              </w:rPr>
              <w:t>γ</w:t>
            </w:r>
            <w:r w:rsidRPr="0059592A">
              <w:rPr>
                <w:sz w:val="20"/>
              </w:rPr>
              <w:t>,</w:t>
            </w:r>
            <w:r w:rsidRPr="00367B46">
              <w:rPr>
                <w:sz w:val="20"/>
              </w:rPr>
              <w:t xml:space="preserve"> </w:t>
            </w:r>
            <w:r w:rsidRPr="0059592A">
              <w:rPr>
                <w:sz w:val="20"/>
              </w:rPr>
              <w:t xml:space="preserve">Γονοκοκκική </w:t>
            </w:r>
            <w:r w:rsidRPr="0059592A">
              <w:rPr>
                <w:sz w:val="20"/>
              </w:rPr>
              <w:lastRenderedPageBreak/>
              <w:t xml:space="preserve">λοίμωξη του </w:t>
            </w:r>
            <w:r>
              <w:rPr>
                <w:sz w:val="20"/>
              </w:rPr>
              <w:t>ουρογεννητικής οδού, Λοίμωξη από</w:t>
            </w:r>
            <w:r w:rsidRPr="00367B46">
              <w:rPr>
                <w:i/>
                <w:sz w:val="20"/>
              </w:rPr>
              <w:t xml:space="preserve"> </w:t>
            </w:r>
            <w:r w:rsidRPr="0004559B">
              <w:rPr>
                <w:i/>
                <w:sz w:val="20"/>
              </w:rPr>
              <w:t>Haemophilus</w:t>
            </w:r>
            <w:r w:rsidRPr="00367B46">
              <w:rPr>
                <w:i/>
                <w:sz w:val="20"/>
              </w:rPr>
              <w:t xml:space="preserve">, </w:t>
            </w:r>
            <w:r>
              <w:rPr>
                <w:sz w:val="20"/>
              </w:rPr>
              <w:t xml:space="preserve">Μολυσματικό κηρίο </w:t>
            </w:r>
          </w:p>
        </w:tc>
        <w:tc>
          <w:tcPr>
            <w:tcW w:w="1701" w:type="dxa"/>
            <w:tcBorders>
              <w:top w:val="single" w:sz="8" w:space="0" w:color="auto"/>
              <w:left w:val="single" w:sz="8" w:space="0" w:color="auto"/>
              <w:bottom w:val="single" w:sz="8" w:space="0" w:color="auto"/>
              <w:right w:val="single" w:sz="8" w:space="0" w:color="auto"/>
            </w:tcBorders>
          </w:tcPr>
          <w:p w14:paraId="6D848E39" w14:textId="77777777" w:rsidR="00673203" w:rsidRPr="0059592A" w:rsidRDefault="00673203" w:rsidP="0079558B">
            <w:pPr>
              <w:rPr>
                <w:sz w:val="20"/>
              </w:rPr>
            </w:pPr>
          </w:p>
        </w:tc>
      </w:tr>
      <w:tr w:rsidR="00673203" w:rsidRPr="0059592A" w14:paraId="084A6132" w14:textId="115107D0" w:rsidTr="00673203">
        <w:tc>
          <w:tcPr>
            <w:tcW w:w="1879" w:type="dxa"/>
            <w:tcBorders>
              <w:top w:val="single" w:sz="8" w:space="0" w:color="auto"/>
              <w:left w:val="single" w:sz="8" w:space="0" w:color="auto"/>
              <w:bottom w:val="single" w:sz="8" w:space="0" w:color="auto"/>
              <w:right w:val="single" w:sz="8" w:space="0" w:color="auto"/>
            </w:tcBorders>
          </w:tcPr>
          <w:p w14:paraId="4031B332" w14:textId="5342B31A" w:rsidR="00673203" w:rsidRPr="0059592A" w:rsidRDefault="00673203" w:rsidP="0079558B">
            <w:pPr>
              <w:keepNext/>
              <w:rPr>
                <w:b/>
                <w:sz w:val="20"/>
              </w:rPr>
            </w:pPr>
            <w:r w:rsidRPr="0059592A">
              <w:rPr>
                <w:b/>
                <w:sz w:val="20"/>
              </w:rPr>
              <w:t>Νεοπλάσματα καλοήθη, κακοήθη και μη καθορισμένα (</w:t>
            </w:r>
            <w:r>
              <w:rPr>
                <w:b/>
                <w:sz w:val="20"/>
              </w:rPr>
              <w:t>συμπ</w:t>
            </w:r>
            <w:r w:rsidRPr="00F624AE">
              <w:rPr>
                <w:b/>
                <w:sz w:val="20"/>
              </w:rPr>
              <w:t>.</w:t>
            </w:r>
            <w:r w:rsidRPr="0059592A">
              <w:rPr>
                <w:b/>
                <w:sz w:val="20"/>
              </w:rPr>
              <w:t>κύστε</w:t>
            </w:r>
            <w:r>
              <w:rPr>
                <w:b/>
                <w:sz w:val="20"/>
              </w:rPr>
              <w:t>ων</w:t>
            </w:r>
            <w:r w:rsidRPr="0059592A">
              <w:rPr>
                <w:b/>
                <w:sz w:val="20"/>
              </w:rPr>
              <w:t xml:space="preserve"> και πολύποδ</w:t>
            </w:r>
            <w:r>
              <w:rPr>
                <w:b/>
                <w:sz w:val="20"/>
              </w:rPr>
              <w:t>ων</w:t>
            </w:r>
            <w:r w:rsidRPr="0059592A">
              <w:rPr>
                <w:b/>
                <w:sz w:val="20"/>
              </w:rPr>
              <w:t>)</w:t>
            </w:r>
          </w:p>
        </w:tc>
        <w:tc>
          <w:tcPr>
            <w:tcW w:w="1015" w:type="dxa"/>
            <w:tcBorders>
              <w:top w:val="single" w:sz="8" w:space="0" w:color="auto"/>
              <w:left w:val="single" w:sz="8" w:space="0" w:color="auto"/>
              <w:bottom w:val="single" w:sz="8" w:space="0" w:color="auto"/>
              <w:right w:val="single" w:sz="8" w:space="0" w:color="auto"/>
            </w:tcBorders>
          </w:tcPr>
          <w:p w14:paraId="4DB45051"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197A1463" w14:textId="77777777" w:rsidR="00673203" w:rsidRPr="0059592A" w:rsidRDefault="00673203" w:rsidP="0079558B">
            <w:pPr>
              <w:rPr>
                <w:sz w:val="20"/>
              </w:rPr>
            </w:pP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B6CCF16" w14:textId="77777777" w:rsidR="00673203" w:rsidRPr="0059592A" w:rsidRDefault="00673203" w:rsidP="0079558B">
            <w:pPr>
              <w:rPr>
                <w:sz w:val="20"/>
              </w:rPr>
            </w:pPr>
          </w:p>
        </w:tc>
        <w:tc>
          <w:tcPr>
            <w:tcW w:w="1597" w:type="dxa"/>
            <w:tcBorders>
              <w:top w:val="single" w:sz="8" w:space="0" w:color="auto"/>
              <w:left w:val="single" w:sz="8" w:space="0" w:color="auto"/>
              <w:bottom w:val="single" w:sz="8" w:space="0" w:color="auto"/>
              <w:right w:val="single" w:sz="8" w:space="0" w:color="auto"/>
            </w:tcBorders>
          </w:tcPr>
          <w:p w14:paraId="185176E1" w14:textId="77777777" w:rsidR="00673203" w:rsidRPr="0059592A" w:rsidRDefault="00673203" w:rsidP="0079558B">
            <w:pPr>
              <w:rPr>
                <w:sz w:val="20"/>
              </w:rPr>
            </w:pPr>
            <w:r w:rsidRPr="0059592A">
              <w:rPr>
                <w:sz w:val="20"/>
              </w:rPr>
              <w:t>Κακόηθες μελάνωμα, Μυελοδυσπλαστικό σύνδρομο</w:t>
            </w:r>
          </w:p>
        </w:tc>
        <w:tc>
          <w:tcPr>
            <w:tcW w:w="1701" w:type="dxa"/>
            <w:tcBorders>
              <w:top w:val="single" w:sz="8" w:space="0" w:color="auto"/>
              <w:left w:val="single" w:sz="8" w:space="0" w:color="auto"/>
              <w:bottom w:val="single" w:sz="8" w:space="0" w:color="auto"/>
              <w:right w:val="single" w:sz="8" w:space="0" w:color="auto"/>
            </w:tcBorders>
          </w:tcPr>
          <w:p w14:paraId="6CA567A3" w14:textId="77777777" w:rsidR="00673203" w:rsidRPr="0059592A" w:rsidRDefault="00673203" w:rsidP="0079558B">
            <w:pPr>
              <w:rPr>
                <w:sz w:val="20"/>
              </w:rPr>
            </w:pPr>
          </w:p>
        </w:tc>
      </w:tr>
      <w:tr w:rsidR="00673203" w:rsidRPr="0059592A" w14:paraId="32BE0F0E" w14:textId="2085D772" w:rsidTr="00673203">
        <w:tc>
          <w:tcPr>
            <w:tcW w:w="1879" w:type="dxa"/>
            <w:tcBorders>
              <w:top w:val="single" w:sz="8" w:space="0" w:color="auto"/>
              <w:left w:val="single" w:sz="8" w:space="0" w:color="auto"/>
              <w:bottom w:val="single" w:sz="8" w:space="0" w:color="auto"/>
              <w:right w:val="single" w:sz="8" w:space="0" w:color="auto"/>
            </w:tcBorders>
          </w:tcPr>
          <w:p w14:paraId="287F6B45" w14:textId="40DDD9FE" w:rsidR="00673203" w:rsidRPr="0059592A" w:rsidRDefault="00673203" w:rsidP="0079558B">
            <w:pPr>
              <w:rPr>
                <w:b/>
                <w:sz w:val="20"/>
              </w:rPr>
            </w:pPr>
            <w:r w:rsidRPr="0059592A">
              <w:rPr>
                <w:b/>
                <w:sz w:val="20"/>
              </w:rPr>
              <w:t xml:space="preserve">Διαταραχές του </w:t>
            </w:r>
            <w:r>
              <w:rPr>
                <w:b/>
                <w:sz w:val="20"/>
              </w:rPr>
              <w:t xml:space="preserve">αίματος </w:t>
            </w:r>
            <w:r w:rsidRPr="0059592A">
              <w:rPr>
                <w:b/>
                <w:sz w:val="20"/>
              </w:rPr>
              <w:t>και του λεμφικού συστήματος</w:t>
            </w:r>
          </w:p>
        </w:tc>
        <w:tc>
          <w:tcPr>
            <w:tcW w:w="1015" w:type="dxa"/>
            <w:tcBorders>
              <w:top w:val="single" w:sz="8" w:space="0" w:color="auto"/>
              <w:left w:val="single" w:sz="8" w:space="0" w:color="auto"/>
              <w:bottom w:val="single" w:sz="8" w:space="0" w:color="auto"/>
              <w:right w:val="single" w:sz="8" w:space="0" w:color="auto"/>
            </w:tcBorders>
          </w:tcPr>
          <w:p w14:paraId="3B430112"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148CE290" w14:textId="77777777" w:rsidR="00673203" w:rsidRPr="0059592A" w:rsidRDefault="00673203" w:rsidP="0079558B">
            <w:pPr>
              <w:rPr>
                <w:sz w:val="20"/>
              </w:rPr>
            </w:pPr>
            <w:r w:rsidRPr="0059592A">
              <w:rPr>
                <w:sz w:val="20"/>
              </w:rPr>
              <w:t>Λευκοπενία</w:t>
            </w:r>
            <w:r w:rsidRPr="0059592A">
              <w:rPr>
                <w:sz w:val="20"/>
                <w:lang w:val="en-US"/>
              </w:rPr>
              <w:t>,</w:t>
            </w:r>
            <w:r w:rsidRPr="0059592A">
              <w:rPr>
                <w:sz w:val="20"/>
              </w:rPr>
              <w:t xml:space="preserve"> </w:t>
            </w:r>
            <w:r>
              <w:rPr>
                <w:sz w:val="20"/>
              </w:rPr>
              <w:t>Αναιμία</w:t>
            </w: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BDC6BAD" w14:textId="77777777" w:rsidR="00673203" w:rsidRDefault="00673203" w:rsidP="0079558B">
            <w:pPr>
              <w:rPr>
                <w:sz w:val="20"/>
              </w:rPr>
            </w:pPr>
            <w:r>
              <w:rPr>
                <w:sz w:val="20"/>
              </w:rPr>
              <w:t xml:space="preserve">Θρομβοπενία, </w:t>
            </w:r>
          </w:p>
          <w:p w14:paraId="521BC2FC" w14:textId="77777777" w:rsidR="00673203" w:rsidRPr="0059592A" w:rsidRDefault="00673203" w:rsidP="0079558B">
            <w:pPr>
              <w:rPr>
                <w:sz w:val="20"/>
              </w:rPr>
            </w:pPr>
            <w:r w:rsidRPr="0059592A">
              <w:rPr>
                <w:sz w:val="20"/>
              </w:rPr>
              <w:t>Λεμφοπενία</w:t>
            </w:r>
          </w:p>
        </w:tc>
        <w:tc>
          <w:tcPr>
            <w:tcW w:w="1597" w:type="dxa"/>
            <w:tcBorders>
              <w:top w:val="single" w:sz="8" w:space="0" w:color="auto"/>
              <w:left w:val="single" w:sz="8" w:space="0" w:color="auto"/>
              <w:bottom w:val="single" w:sz="8" w:space="0" w:color="auto"/>
              <w:right w:val="single" w:sz="8" w:space="0" w:color="auto"/>
            </w:tcBorders>
          </w:tcPr>
          <w:p w14:paraId="0E141032" w14:textId="6507D157" w:rsidR="00673203" w:rsidRPr="0059592A" w:rsidRDefault="00673203" w:rsidP="0079558B">
            <w:pPr>
              <w:rPr>
                <w:sz w:val="20"/>
              </w:rPr>
            </w:pPr>
            <w:r>
              <w:rPr>
                <w:sz w:val="20"/>
              </w:rPr>
              <w:t>Αιμόλυση*, Διαταραχή παράγοντα πήξης, Συγκόλληση ερυθρών αιμοσφαιρίων, Θρομβοπάθεια</w:t>
            </w:r>
          </w:p>
        </w:tc>
        <w:tc>
          <w:tcPr>
            <w:tcW w:w="1701" w:type="dxa"/>
            <w:tcBorders>
              <w:top w:val="single" w:sz="8" w:space="0" w:color="auto"/>
              <w:left w:val="single" w:sz="8" w:space="0" w:color="auto"/>
              <w:bottom w:val="single" w:sz="8" w:space="0" w:color="auto"/>
              <w:right w:val="single" w:sz="8" w:space="0" w:color="auto"/>
            </w:tcBorders>
          </w:tcPr>
          <w:p w14:paraId="49A6F460" w14:textId="77777777" w:rsidR="00673203" w:rsidRDefault="00673203" w:rsidP="0079558B">
            <w:pPr>
              <w:rPr>
                <w:sz w:val="20"/>
              </w:rPr>
            </w:pPr>
          </w:p>
        </w:tc>
      </w:tr>
      <w:tr w:rsidR="00673203" w:rsidRPr="0059592A" w14:paraId="09B336CE" w14:textId="24F9D70D" w:rsidTr="00673203">
        <w:tc>
          <w:tcPr>
            <w:tcW w:w="1879" w:type="dxa"/>
            <w:tcBorders>
              <w:top w:val="single" w:sz="8" w:space="0" w:color="auto"/>
              <w:left w:val="single" w:sz="8" w:space="0" w:color="auto"/>
              <w:bottom w:val="single" w:sz="8" w:space="0" w:color="auto"/>
              <w:right w:val="single" w:sz="8" w:space="0" w:color="auto"/>
            </w:tcBorders>
          </w:tcPr>
          <w:p w14:paraId="40544B1A" w14:textId="77F6DEFA" w:rsidR="00673203" w:rsidRPr="0059592A" w:rsidRDefault="00673203" w:rsidP="0079558B">
            <w:pPr>
              <w:rPr>
                <w:b/>
                <w:sz w:val="20"/>
              </w:rPr>
            </w:pPr>
            <w:r w:rsidRPr="0059592A">
              <w:rPr>
                <w:b/>
                <w:sz w:val="20"/>
              </w:rPr>
              <w:t>Διαταραχές ανοσοποιητικού συστήματος</w:t>
            </w:r>
          </w:p>
        </w:tc>
        <w:tc>
          <w:tcPr>
            <w:tcW w:w="1015" w:type="dxa"/>
            <w:tcBorders>
              <w:top w:val="single" w:sz="8" w:space="0" w:color="auto"/>
              <w:left w:val="single" w:sz="8" w:space="0" w:color="auto"/>
              <w:bottom w:val="single" w:sz="8" w:space="0" w:color="auto"/>
              <w:right w:val="single" w:sz="8" w:space="0" w:color="auto"/>
            </w:tcBorders>
          </w:tcPr>
          <w:p w14:paraId="7CD1F511"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1DB3781A" w14:textId="77777777" w:rsidR="00673203" w:rsidRPr="0059592A" w:rsidRDefault="00673203" w:rsidP="0079558B">
            <w:pPr>
              <w:rPr>
                <w:sz w:val="20"/>
              </w:rPr>
            </w:pP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91338B8" w14:textId="77777777" w:rsidR="00673203" w:rsidRPr="0059592A" w:rsidRDefault="00673203" w:rsidP="0079558B">
            <w:pPr>
              <w:rPr>
                <w:sz w:val="20"/>
              </w:rPr>
            </w:pPr>
            <w:r w:rsidRPr="0059592A">
              <w:rPr>
                <w:sz w:val="20"/>
              </w:rPr>
              <w:t>Αναφυλακτική αντίδραση</w:t>
            </w:r>
            <w:r>
              <w:rPr>
                <w:sz w:val="20"/>
              </w:rPr>
              <w:t>,</w:t>
            </w:r>
            <w:r w:rsidRPr="0059592A">
              <w:rPr>
                <w:sz w:val="20"/>
              </w:rPr>
              <w:t xml:space="preserve"> Υπερευαισθησία</w:t>
            </w:r>
          </w:p>
        </w:tc>
        <w:tc>
          <w:tcPr>
            <w:tcW w:w="1597" w:type="dxa"/>
            <w:tcBorders>
              <w:top w:val="single" w:sz="8" w:space="0" w:color="auto"/>
              <w:left w:val="single" w:sz="8" w:space="0" w:color="auto"/>
              <w:bottom w:val="single" w:sz="8" w:space="0" w:color="auto"/>
              <w:right w:val="single" w:sz="8" w:space="0" w:color="auto"/>
            </w:tcBorders>
          </w:tcPr>
          <w:p w14:paraId="417391F5" w14:textId="77777777" w:rsidR="00673203" w:rsidRPr="0059592A" w:rsidRDefault="00673203" w:rsidP="0079558B">
            <w:pPr>
              <w:rPr>
                <w:sz w:val="20"/>
              </w:rPr>
            </w:pPr>
          </w:p>
        </w:tc>
        <w:tc>
          <w:tcPr>
            <w:tcW w:w="1701" w:type="dxa"/>
            <w:tcBorders>
              <w:top w:val="single" w:sz="8" w:space="0" w:color="auto"/>
              <w:left w:val="single" w:sz="8" w:space="0" w:color="auto"/>
              <w:bottom w:val="single" w:sz="8" w:space="0" w:color="auto"/>
              <w:right w:val="single" w:sz="8" w:space="0" w:color="auto"/>
            </w:tcBorders>
          </w:tcPr>
          <w:p w14:paraId="1FBBCED6" w14:textId="77777777" w:rsidR="00673203" w:rsidRPr="0059592A" w:rsidRDefault="00673203" w:rsidP="0079558B">
            <w:pPr>
              <w:rPr>
                <w:sz w:val="20"/>
              </w:rPr>
            </w:pPr>
          </w:p>
        </w:tc>
      </w:tr>
      <w:tr w:rsidR="00673203" w:rsidRPr="0059592A" w14:paraId="502FE3B1" w14:textId="02FABBAA" w:rsidTr="00673203">
        <w:trPr>
          <w:trHeight w:val="355"/>
        </w:trPr>
        <w:tc>
          <w:tcPr>
            <w:tcW w:w="1879" w:type="dxa"/>
            <w:tcBorders>
              <w:top w:val="single" w:sz="8" w:space="0" w:color="auto"/>
              <w:left w:val="single" w:sz="8" w:space="0" w:color="auto"/>
              <w:bottom w:val="single" w:sz="8" w:space="0" w:color="auto"/>
              <w:right w:val="single" w:sz="8" w:space="0" w:color="auto"/>
            </w:tcBorders>
          </w:tcPr>
          <w:p w14:paraId="3B4A254C" w14:textId="0EEC9F2C" w:rsidR="00673203" w:rsidRPr="0059592A" w:rsidRDefault="00673203" w:rsidP="0079558B">
            <w:pPr>
              <w:rPr>
                <w:b/>
                <w:sz w:val="20"/>
              </w:rPr>
            </w:pPr>
            <w:r>
              <w:rPr>
                <w:b/>
                <w:sz w:val="20"/>
              </w:rPr>
              <w:t>Ενδοκρινικές δ</w:t>
            </w:r>
            <w:r w:rsidRPr="0059592A">
              <w:rPr>
                <w:b/>
                <w:sz w:val="20"/>
              </w:rPr>
              <w:t xml:space="preserve">ιαταραχές </w:t>
            </w:r>
          </w:p>
        </w:tc>
        <w:tc>
          <w:tcPr>
            <w:tcW w:w="1015" w:type="dxa"/>
            <w:tcBorders>
              <w:top w:val="single" w:sz="8" w:space="0" w:color="auto"/>
              <w:left w:val="single" w:sz="8" w:space="0" w:color="auto"/>
              <w:bottom w:val="single" w:sz="8" w:space="0" w:color="auto"/>
              <w:right w:val="single" w:sz="8" w:space="0" w:color="auto"/>
            </w:tcBorders>
          </w:tcPr>
          <w:p w14:paraId="2685B1BF"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7200BDC2" w14:textId="77777777" w:rsidR="00673203" w:rsidRPr="0059592A" w:rsidRDefault="00673203" w:rsidP="0079558B">
            <w:pPr>
              <w:rPr>
                <w:sz w:val="20"/>
              </w:rPr>
            </w:pP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17C9F5C" w14:textId="77777777" w:rsidR="00673203" w:rsidRPr="0059592A" w:rsidRDefault="00673203" w:rsidP="0079558B">
            <w:pPr>
              <w:rPr>
                <w:sz w:val="20"/>
              </w:rPr>
            </w:pPr>
          </w:p>
        </w:tc>
        <w:tc>
          <w:tcPr>
            <w:tcW w:w="1597" w:type="dxa"/>
            <w:tcBorders>
              <w:top w:val="single" w:sz="8" w:space="0" w:color="auto"/>
              <w:left w:val="single" w:sz="8" w:space="0" w:color="auto"/>
              <w:bottom w:val="single" w:sz="8" w:space="0" w:color="auto"/>
              <w:right w:val="single" w:sz="8" w:space="0" w:color="auto"/>
            </w:tcBorders>
          </w:tcPr>
          <w:p w14:paraId="44FA44D8" w14:textId="26A3252A" w:rsidR="00673203" w:rsidRPr="0059592A" w:rsidRDefault="00673203" w:rsidP="0079558B">
            <w:pPr>
              <w:rPr>
                <w:sz w:val="20"/>
              </w:rPr>
            </w:pPr>
            <w:r w:rsidRPr="0059592A">
              <w:rPr>
                <w:sz w:val="20"/>
              </w:rPr>
              <w:t xml:space="preserve">Νόσος του </w:t>
            </w:r>
            <w:r>
              <w:rPr>
                <w:sz w:val="20"/>
              </w:rPr>
              <w:t>Grave</w:t>
            </w:r>
            <w:r>
              <w:rPr>
                <w:sz w:val="20"/>
                <w:lang w:val="en-US"/>
              </w:rPr>
              <w:t>s</w:t>
            </w:r>
          </w:p>
        </w:tc>
        <w:tc>
          <w:tcPr>
            <w:tcW w:w="1701" w:type="dxa"/>
            <w:tcBorders>
              <w:top w:val="single" w:sz="8" w:space="0" w:color="auto"/>
              <w:left w:val="single" w:sz="8" w:space="0" w:color="auto"/>
              <w:bottom w:val="single" w:sz="8" w:space="0" w:color="auto"/>
              <w:right w:val="single" w:sz="8" w:space="0" w:color="auto"/>
            </w:tcBorders>
          </w:tcPr>
          <w:p w14:paraId="67FE2D04" w14:textId="77777777" w:rsidR="00673203" w:rsidRPr="0059592A" w:rsidRDefault="00673203" w:rsidP="0079558B">
            <w:pPr>
              <w:rPr>
                <w:sz w:val="20"/>
              </w:rPr>
            </w:pPr>
          </w:p>
        </w:tc>
      </w:tr>
      <w:tr w:rsidR="00673203" w:rsidRPr="0059592A" w14:paraId="4D806417" w14:textId="1D11DE81" w:rsidTr="00673203">
        <w:tc>
          <w:tcPr>
            <w:tcW w:w="1879" w:type="dxa"/>
            <w:tcBorders>
              <w:top w:val="single" w:sz="8" w:space="0" w:color="auto"/>
              <w:left w:val="single" w:sz="8" w:space="0" w:color="auto"/>
              <w:bottom w:val="single" w:sz="8" w:space="0" w:color="auto"/>
              <w:right w:val="single" w:sz="8" w:space="0" w:color="auto"/>
            </w:tcBorders>
          </w:tcPr>
          <w:p w14:paraId="583ED33E" w14:textId="2AE95A65" w:rsidR="00673203" w:rsidRPr="0059592A" w:rsidRDefault="00673203" w:rsidP="0079558B">
            <w:pPr>
              <w:rPr>
                <w:b/>
                <w:sz w:val="20"/>
              </w:rPr>
            </w:pPr>
            <w:r>
              <w:rPr>
                <w:b/>
                <w:sz w:val="20"/>
              </w:rPr>
              <w:t>Μεταβολικές και διατροφικές δ</w:t>
            </w:r>
            <w:r w:rsidRPr="0059592A">
              <w:rPr>
                <w:b/>
                <w:sz w:val="20"/>
              </w:rPr>
              <w:t xml:space="preserve">ιαταραχές </w:t>
            </w:r>
          </w:p>
        </w:tc>
        <w:tc>
          <w:tcPr>
            <w:tcW w:w="1015" w:type="dxa"/>
            <w:tcBorders>
              <w:top w:val="single" w:sz="8" w:space="0" w:color="auto"/>
              <w:left w:val="single" w:sz="8" w:space="0" w:color="auto"/>
              <w:bottom w:val="single" w:sz="8" w:space="0" w:color="auto"/>
              <w:right w:val="single" w:sz="8" w:space="0" w:color="auto"/>
            </w:tcBorders>
          </w:tcPr>
          <w:p w14:paraId="7D3AD879"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558F89D3" w14:textId="77777777" w:rsidR="00673203" w:rsidRPr="0059592A" w:rsidRDefault="00673203" w:rsidP="0079558B">
            <w:pPr>
              <w:rPr>
                <w:sz w:val="20"/>
              </w:rPr>
            </w:pP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EA744D5" w14:textId="38637FD7" w:rsidR="00673203" w:rsidRPr="0059592A" w:rsidRDefault="00673203" w:rsidP="0079558B">
            <w:pPr>
              <w:rPr>
                <w:sz w:val="20"/>
              </w:rPr>
            </w:pPr>
            <w:r>
              <w:rPr>
                <w:sz w:val="20"/>
              </w:rPr>
              <w:t xml:space="preserve">Μειωμένη όρεξη </w:t>
            </w:r>
          </w:p>
        </w:tc>
        <w:tc>
          <w:tcPr>
            <w:tcW w:w="1597" w:type="dxa"/>
            <w:tcBorders>
              <w:top w:val="single" w:sz="8" w:space="0" w:color="auto"/>
              <w:left w:val="single" w:sz="8" w:space="0" w:color="auto"/>
              <w:bottom w:val="single" w:sz="8" w:space="0" w:color="auto"/>
              <w:right w:val="single" w:sz="8" w:space="0" w:color="auto"/>
            </w:tcBorders>
          </w:tcPr>
          <w:p w14:paraId="72088FC5" w14:textId="77777777" w:rsidR="00673203" w:rsidRPr="0059592A" w:rsidRDefault="00673203" w:rsidP="0079558B">
            <w:pPr>
              <w:rPr>
                <w:sz w:val="20"/>
              </w:rPr>
            </w:pPr>
          </w:p>
        </w:tc>
        <w:tc>
          <w:tcPr>
            <w:tcW w:w="1701" w:type="dxa"/>
            <w:tcBorders>
              <w:top w:val="single" w:sz="8" w:space="0" w:color="auto"/>
              <w:left w:val="single" w:sz="8" w:space="0" w:color="auto"/>
              <w:bottom w:val="single" w:sz="8" w:space="0" w:color="auto"/>
              <w:right w:val="single" w:sz="8" w:space="0" w:color="auto"/>
            </w:tcBorders>
          </w:tcPr>
          <w:p w14:paraId="5191C27E" w14:textId="77777777" w:rsidR="00673203" w:rsidRPr="0059592A" w:rsidRDefault="00673203" w:rsidP="0079558B">
            <w:pPr>
              <w:rPr>
                <w:sz w:val="20"/>
              </w:rPr>
            </w:pPr>
          </w:p>
        </w:tc>
      </w:tr>
      <w:tr w:rsidR="00673203" w:rsidRPr="0059592A" w14:paraId="6FDEFBC2" w14:textId="5FDF4E7D" w:rsidTr="00673203">
        <w:tc>
          <w:tcPr>
            <w:tcW w:w="1879" w:type="dxa"/>
            <w:tcBorders>
              <w:top w:val="single" w:sz="8" w:space="0" w:color="auto"/>
              <w:left w:val="single" w:sz="8" w:space="0" w:color="auto"/>
              <w:bottom w:val="single" w:sz="8" w:space="0" w:color="auto"/>
              <w:right w:val="single" w:sz="8" w:space="0" w:color="auto"/>
            </w:tcBorders>
          </w:tcPr>
          <w:p w14:paraId="518C9302" w14:textId="77777777" w:rsidR="00673203" w:rsidRPr="0059592A" w:rsidRDefault="00673203" w:rsidP="0079558B">
            <w:pPr>
              <w:rPr>
                <w:b/>
                <w:sz w:val="20"/>
              </w:rPr>
            </w:pPr>
            <w:r w:rsidRPr="0059592A">
              <w:rPr>
                <w:b/>
                <w:sz w:val="20"/>
              </w:rPr>
              <w:t>Ψυχιατρικές διαταραχές</w:t>
            </w:r>
          </w:p>
        </w:tc>
        <w:tc>
          <w:tcPr>
            <w:tcW w:w="1015" w:type="dxa"/>
            <w:tcBorders>
              <w:top w:val="single" w:sz="8" w:space="0" w:color="auto"/>
              <w:left w:val="single" w:sz="8" w:space="0" w:color="auto"/>
              <w:bottom w:val="single" w:sz="8" w:space="0" w:color="auto"/>
              <w:right w:val="single" w:sz="8" w:space="0" w:color="auto"/>
            </w:tcBorders>
          </w:tcPr>
          <w:p w14:paraId="18F0869A"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5E687160" w14:textId="77777777" w:rsidR="00673203" w:rsidRPr="0059592A" w:rsidRDefault="00673203" w:rsidP="0079558B">
            <w:pPr>
              <w:rPr>
                <w:sz w:val="20"/>
              </w:rPr>
            </w:pPr>
            <w:r w:rsidRPr="0059592A">
              <w:rPr>
                <w:sz w:val="20"/>
              </w:rPr>
              <w:t>Αϋπνία</w:t>
            </w: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7D248E3" w14:textId="77777777" w:rsidR="00673203" w:rsidRPr="0059592A" w:rsidRDefault="00673203" w:rsidP="0079558B">
            <w:pPr>
              <w:rPr>
                <w:sz w:val="20"/>
              </w:rPr>
            </w:pPr>
            <w:r w:rsidRPr="0059592A">
              <w:rPr>
                <w:sz w:val="20"/>
              </w:rPr>
              <w:t>Κατάθλιψη, Άγχος, Διακυμάνσεις της συναισθηματικής διάθεσης</w:t>
            </w:r>
            <w:r>
              <w:rPr>
                <w:sz w:val="20"/>
              </w:rPr>
              <w:t>, Διαταραχή ύπνου</w:t>
            </w:r>
          </w:p>
        </w:tc>
        <w:tc>
          <w:tcPr>
            <w:tcW w:w="1597" w:type="dxa"/>
            <w:tcBorders>
              <w:top w:val="single" w:sz="8" w:space="0" w:color="auto"/>
              <w:left w:val="single" w:sz="8" w:space="0" w:color="auto"/>
              <w:bottom w:val="single" w:sz="8" w:space="0" w:color="auto"/>
              <w:right w:val="single" w:sz="8" w:space="0" w:color="auto"/>
            </w:tcBorders>
          </w:tcPr>
          <w:p w14:paraId="09432494" w14:textId="5C2C30E6" w:rsidR="00673203" w:rsidRPr="0059592A" w:rsidRDefault="00673203" w:rsidP="0079558B">
            <w:pPr>
              <w:rPr>
                <w:sz w:val="20"/>
              </w:rPr>
            </w:pPr>
            <w:r>
              <w:rPr>
                <w:sz w:val="20"/>
              </w:rPr>
              <w:t>Μη φυσιολογικά όνειρα</w:t>
            </w:r>
          </w:p>
        </w:tc>
        <w:tc>
          <w:tcPr>
            <w:tcW w:w="1701" w:type="dxa"/>
            <w:tcBorders>
              <w:top w:val="single" w:sz="8" w:space="0" w:color="auto"/>
              <w:left w:val="single" w:sz="8" w:space="0" w:color="auto"/>
              <w:bottom w:val="single" w:sz="8" w:space="0" w:color="auto"/>
              <w:right w:val="single" w:sz="8" w:space="0" w:color="auto"/>
            </w:tcBorders>
          </w:tcPr>
          <w:p w14:paraId="14D2EEC6" w14:textId="77777777" w:rsidR="00673203" w:rsidRDefault="00673203" w:rsidP="0079558B">
            <w:pPr>
              <w:rPr>
                <w:sz w:val="20"/>
              </w:rPr>
            </w:pPr>
          </w:p>
        </w:tc>
      </w:tr>
      <w:tr w:rsidR="00673203" w:rsidRPr="0059592A" w14:paraId="6BBF8041" w14:textId="7B1EE1D7" w:rsidTr="00673203">
        <w:tc>
          <w:tcPr>
            <w:tcW w:w="1879" w:type="dxa"/>
            <w:tcBorders>
              <w:top w:val="single" w:sz="8" w:space="0" w:color="auto"/>
              <w:left w:val="single" w:sz="8" w:space="0" w:color="auto"/>
              <w:bottom w:val="single" w:sz="8" w:space="0" w:color="auto"/>
              <w:right w:val="single" w:sz="8" w:space="0" w:color="auto"/>
            </w:tcBorders>
          </w:tcPr>
          <w:p w14:paraId="586D31F1" w14:textId="77777777" w:rsidR="00673203" w:rsidRPr="0059592A" w:rsidRDefault="00673203" w:rsidP="0079558B">
            <w:pPr>
              <w:rPr>
                <w:b/>
                <w:sz w:val="20"/>
              </w:rPr>
            </w:pPr>
            <w:r w:rsidRPr="0059592A">
              <w:rPr>
                <w:b/>
                <w:sz w:val="20"/>
              </w:rPr>
              <w:t>Διαταραχές του νευρικού συστήματος</w:t>
            </w:r>
          </w:p>
        </w:tc>
        <w:tc>
          <w:tcPr>
            <w:tcW w:w="1015" w:type="dxa"/>
            <w:tcBorders>
              <w:top w:val="single" w:sz="8" w:space="0" w:color="auto"/>
              <w:left w:val="single" w:sz="8" w:space="0" w:color="auto"/>
              <w:bottom w:val="single" w:sz="8" w:space="0" w:color="auto"/>
              <w:right w:val="single" w:sz="8" w:space="0" w:color="auto"/>
            </w:tcBorders>
          </w:tcPr>
          <w:p w14:paraId="7021DD1D" w14:textId="77777777" w:rsidR="00673203" w:rsidRPr="0059592A" w:rsidRDefault="00673203" w:rsidP="0079558B">
            <w:pPr>
              <w:rPr>
                <w:sz w:val="20"/>
              </w:rPr>
            </w:pPr>
            <w:r w:rsidRPr="0059592A">
              <w:rPr>
                <w:sz w:val="20"/>
              </w:rPr>
              <w:t>Κεφαλαλγία</w:t>
            </w:r>
          </w:p>
        </w:tc>
        <w:tc>
          <w:tcPr>
            <w:tcW w:w="1614" w:type="dxa"/>
            <w:tcBorders>
              <w:top w:val="single" w:sz="8" w:space="0" w:color="auto"/>
              <w:left w:val="single" w:sz="8" w:space="0" w:color="auto"/>
              <w:bottom w:val="single" w:sz="8" w:space="0" w:color="auto"/>
              <w:right w:val="single" w:sz="8" w:space="0" w:color="auto"/>
            </w:tcBorders>
          </w:tcPr>
          <w:p w14:paraId="5E2C9752" w14:textId="30626121" w:rsidR="00673203" w:rsidRPr="0059592A" w:rsidRDefault="00673203" w:rsidP="0079558B">
            <w:pPr>
              <w:rPr>
                <w:sz w:val="20"/>
              </w:rPr>
            </w:pPr>
            <w:r w:rsidRPr="0059592A">
              <w:rPr>
                <w:sz w:val="20"/>
              </w:rPr>
              <w:t>Ζάλη</w:t>
            </w: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FB6134E" w14:textId="77777777" w:rsidR="00673203" w:rsidRPr="0059592A" w:rsidRDefault="00673203" w:rsidP="0079558B">
            <w:pPr>
              <w:rPr>
                <w:sz w:val="20"/>
                <w:lang w:val="en-US"/>
              </w:rPr>
            </w:pPr>
            <w:r w:rsidRPr="0059592A">
              <w:rPr>
                <w:sz w:val="20"/>
              </w:rPr>
              <w:t>Παραισθησία</w:t>
            </w:r>
            <w:r>
              <w:rPr>
                <w:sz w:val="20"/>
              </w:rPr>
              <w:t xml:space="preserve">, Τρόμος, </w:t>
            </w:r>
            <w:r w:rsidRPr="0059592A">
              <w:rPr>
                <w:sz w:val="20"/>
              </w:rPr>
              <w:t>Δυσγευσία</w:t>
            </w:r>
            <w:r>
              <w:rPr>
                <w:sz w:val="20"/>
              </w:rPr>
              <w:t>, Συγκοπή</w:t>
            </w:r>
          </w:p>
        </w:tc>
        <w:tc>
          <w:tcPr>
            <w:tcW w:w="1597" w:type="dxa"/>
            <w:tcBorders>
              <w:top w:val="single" w:sz="8" w:space="0" w:color="auto"/>
              <w:left w:val="single" w:sz="8" w:space="0" w:color="auto"/>
              <w:bottom w:val="single" w:sz="8" w:space="0" w:color="auto"/>
              <w:right w:val="single" w:sz="8" w:space="0" w:color="auto"/>
            </w:tcBorders>
          </w:tcPr>
          <w:p w14:paraId="370F9478" w14:textId="4934FC8A" w:rsidR="00673203" w:rsidRPr="0059592A" w:rsidRDefault="00673203" w:rsidP="0079558B">
            <w:pPr>
              <w:rPr>
                <w:sz w:val="20"/>
              </w:rPr>
            </w:pPr>
          </w:p>
        </w:tc>
        <w:tc>
          <w:tcPr>
            <w:tcW w:w="1701" w:type="dxa"/>
            <w:tcBorders>
              <w:top w:val="single" w:sz="8" w:space="0" w:color="auto"/>
              <w:left w:val="single" w:sz="8" w:space="0" w:color="auto"/>
              <w:bottom w:val="single" w:sz="8" w:space="0" w:color="auto"/>
              <w:right w:val="single" w:sz="8" w:space="0" w:color="auto"/>
            </w:tcBorders>
          </w:tcPr>
          <w:p w14:paraId="6ACAF2FC" w14:textId="77777777" w:rsidR="00673203" w:rsidRPr="0059592A" w:rsidRDefault="00673203" w:rsidP="0079558B">
            <w:pPr>
              <w:rPr>
                <w:sz w:val="20"/>
              </w:rPr>
            </w:pPr>
          </w:p>
        </w:tc>
      </w:tr>
      <w:tr w:rsidR="00673203" w:rsidRPr="0059592A" w14:paraId="0AE68ECD" w14:textId="06D88D62" w:rsidTr="00673203">
        <w:tc>
          <w:tcPr>
            <w:tcW w:w="1879" w:type="dxa"/>
          </w:tcPr>
          <w:p w14:paraId="2CA83473" w14:textId="265CC092" w:rsidR="00673203" w:rsidRPr="0059592A" w:rsidRDefault="00673203" w:rsidP="0079558B">
            <w:pPr>
              <w:rPr>
                <w:b/>
                <w:sz w:val="20"/>
              </w:rPr>
            </w:pPr>
            <w:r>
              <w:rPr>
                <w:b/>
                <w:sz w:val="20"/>
              </w:rPr>
              <w:t>Δ</w:t>
            </w:r>
            <w:r w:rsidRPr="0059592A">
              <w:rPr>
                <w:b/>
                <w:sz w:val="20"/>
              </w:rPr>
              <w:t xml:space="preserve">ιαταραχές </w:t>
            </w:r>
            <w:r>
              <w:rPr>
                <w:b/>
                <w:sz w:val="20"/>
              </w:rPr>
              <w:t>του οφθαλμού</w:t>
            </w:r>
          </w:p>
        </w:tc>
        <w:tc>
          <w:tcPr>
            <w:tcW w:w="1015" w:type="dxa"/>
          </w:tcPr>
          <w:p w14:paraId="4BF0FCEA" w14:textId="77777777" w:rsidR="00673203" w:rsidRPr="0059592A" w:rsidRDefault="00673203" w:rsidP="0079558B">
            <w:pPr>
              <w:rPr>
                <w:sz w:val="20"/>
              </w:rPr>
            </w:pPr>
          </w:p>
        </w:tc>
        <w:tc>
          <w:tcPr>
            <w:tcW w:w="1614" w:type="dxa"/>
          </w:tcPr>
          <w:p w14:paraId="77236E60" w14:textId="77777777" w:rsidR="00673203" w:rsidRPr="0059592A" w:rsidRDefault="00673203" w:rsidP="0079558B">
            <w:pPr>
              <w:rPr>
                <w:sz w:val="20"/>
              </w:rPr>
            </w:pPr>
          </w:p>
        </w:tc>
        <w:tc>
          <w:tcPr>
            <w:tcW w:w="2239" w:type="dxa"/>
            <w:tcMar>
              <w:top w:w="0" w:type="dxa"/>
              <w:left w:w="108" w:type="dxa"/>
              <w:bottom w:w="0" w:type="dxa"/>
              <w:right w:w="108" w:type="dxa"/>
            </w:tcMar>
          </w:tcPr>
          <w:p w14:paraId="254E631F" w14:textId="77777777" w:rsidR="00673203" w:rsidRPr="0059592A" w:rsidRDefault="00673203" w:rsidP="0079558B">
            <w:pPr>
              <w:rPr>
                <w:sz w:val="20"/>
              </w:rPr>
            </w:pPr>
            <w:r w:rsidRPr="0059592A">
              <w:rPr>
                <w:sz w:val="20"/>
              </w:rPr>
              <w:t xml:space="preserve">Όραση θαμπή </w:t>
            </w:r>
          </w:p>
        </w:tc>
        <w:tc>
          <w:tcPr>
            <w:tcW w:w="1597" w:type="dxa"/>
          </w:tcPr>
          <w:p w14:paraId="4B3D54AF" w14:textId="4F5472C9" w:rsidR="00673203" w:rsidRPr="0059592A" w:rsidRDefault="00673203" w:rsidP="0079558B">
            <w:pPr>
              <w:rPr>
                <w:sz w:val="20"/>
              </w:rPr>
            </w:pPr>
            <w:r w:rsidRPr="0059592A">
              <w:rPr>
                <w:sz w:val="20"/>
              </w:rPr>
              <w:t>Ερεθισμός επιπεφυκότα</w:t>
            </w:r>
          </w:p>
        </w:tc>
        <w:tc>
          <w:tcPr>
            <w:tcW w:w="1701" w:type="dxa"/>
          </w:tcPr>
          <w:p w14:paraId="3CB4A85E" w14:textId="77777777" w:rsidR="00673203" w:rsidRPr="0059592A" w:rsidRDefault="00673203" w:rsidP="0079558B">
            <w:pPr>
              <w:rPr>
                <w:sz w:val="20"/>
              </w:rPr>
            </w:pPr>
          </w:p>
        </w:tc>
      </w:tr>
      <w:tr w:rsidR="00673203" w:rsidRPr="0059592A" w14:paraId="6F1D9FD5" w14:textId="79ABE7BA" w:rsidTr="00673203">
        <w:tc>
          <w:tcPr>
            <w:tcW w:w="1879" w:type="dxa"/>
          </w:tcPr>
          <w:p w14:paraId="4A00FE0D" w14:textId="77777777" w:rsidR="00673203" w:rsidRPr="0059592A" w:rsidRDefault="00673203" w:rsidP="0079558B">
            <w:pPr>
              <w:rPr>
                <w:b/>
                <w:sz w:val="20"/>
              </w:rPr>
            </w:pPr>
            <w:r w:rsidRPr="0059592A">
              <w:rPr>
                <w:b/>
                <w:sz w:val="20"/>
              </w:rPr>
              <w:t xml:space="preserve">Διαταραχές του ωτός και του λαβυρίνθου </w:t>
            </w:r>
          </w:p>
        </w:tc>
        <w:tc>
          <w:tcPr>
            <w:tcW w:w="1015" w:type="dxa"/>
          </w:tcPr>
          <w:p w14:paraId="231F1FAD" w14:textId="77777777" w:rsidR="00673203" w:rsidRPr="0059592A" w:rsidRDefault="00673203" w:rsidP="0079558B">
            <w:pPr>
              <w:rPr>
                <w:sz w:val="20"/>
              </w:rPr>
            </w:pPr>
          </w:p>
        </w:tc>
        <w:tc>
          <w:tcPr>
            <w:tcW w:w="1614" w:type="dxa"/>
          </w:tcPr>
          <w:p w14:paraId="7C0EF959" w14:textId="77777777" w:rsidR="00673203" w:rsidRPr="0059592A" w:rsidRDefault="00673203" w:rsidP="0079558B">
            <w:pPr>
              <w:rPr>
                <w:sz w:val="20"/>
              </w:rPr>
            </w:pPr>
          </w:p>
        </w:tc>
        <w:tc>
          <w:tcPr>
            <w:tcW w:w="2239" w:type="dxa"/>
            <w:tcMar>
              <w:top w:w="0" w:type="dxa"/>
              <w:left w:w="108" w:type="dxa"/>
              <w:bottom w:w="0" w:type="dxa"/>
              <w:right w:w="108" w:type="dxa"/>
            </w:tcMar>
          </w:tcPr>
          <w:p w14:paraId="6580D2CD" w14:textId="77777777" w:rsidR="00673203" w:rsidRPr="0059592A" w:rsidRDefault="00673203" w:rsidP="0079558B">
            <w:pPr>
              <w:rPr>
                <w:sz w:val="20"/>
              </w:rPr>
            </w:pPr>
            <w:r w:rsidRPr="0059592A">
              <w:rPr>
                <w:sz w:val="20"/>
              </w:rPr>
              <w:t>Εμβοές</w:t>
            </w:r>
            <w:r w:rsidRPr="0059592A">
              <w:rPr>
                <w:sz w:val="20"/>
                <w:lang w:val="en-US"/>
              </w:rPr>
              <w:t>,</w:t>
            </w:r>
            <w:r w:rsidRPr="0059592A">
              <w:rPr>
                <w:sz w:val="20"/>
              </w:rPr>
              <w:t xml:space="preserve"> Ίλιγγος</w:t>
            </w:r>
          </w:p>
        </w:tc>
        <w:tc>
          <w:tcPr>
            <w:tcW w:w="1597" w:type="dxa"/>
          </w:tcPr>
          <w:p w14:paraId="1A23EBE6" w14:textId="77777777" w:rsidR="00673203" w:rsidRPr="0059592A" w:rsidRDefault="00673203" w:rsidP="0079558B">
            <w:pPr>
              <w:rPr>
                <w:sz w:val="20"/>
              </w:rPr>
            </w:pPr>
          </w:p>
        </w:tc>
        <w:tc>
          <w:tcPr>
            <w:tcW w:w="1701" w:type="dxa"/>
          </w:tcPr>
          <w:p w14:paraId="52E5B2A5" w14:textId="77777777" w:rsidR="00673203" w:rsidRPr="0059592A" w:rsidRDefault="00673203" w:rsidP="0079558B">
            <w:pPr>
              <w:rPr>
                <w:sz w:val="20"/>
              </w:rPr>
            </w:pPr>
          </w:p>
        </w:tc>
      </w:tr>
      <w:tr w:rsidR="00673203" w:rsidRPr="0059592A" w14:paraId="0B3E2738" w14:textId="51034952" w:rsidTr="00673203">
        <w:tc>
          <w:tcPr>
            <w:tcW w:w="1879" w:type="dxa"/>
            <w:tcBorders>
              <w:top w:val="single" w:sz="8" w:space="0" w:color="auto"/>
              <w:left w:val="single" w:sz="8" w:space="0" w:color="auto"/>
              <w:bottom w:val="single" w:sz="8" w:space="0" w:color="auto"/>
              <w:right w:val="single" w:sz="8" w:space="0" w:color="auto"/>
            </w:tcBorders>
          </w:tcPr>
          <w:p w14:paraId="5E89A0F1" w14:textId="77777777" w:rsidR="00673203" w:rsidRPr="0059592A" w:rsidRDefault="00673203" w:rsidP="0079558B">
            <w:pPr>
              <w:rPr>
                <w:b/>
                <w:sz w:val="20"/>
              </w:rPr>
            </w:pPr>
            <w:r w:rsidRPr="0059592A">
              <w:rPr>
                <w:b/>
                <w:sz w:val="20"/>
              </w:rPr>
              <w:t>Καρδιακές διαταραχές</w:t>
            </w:r>
          </w:p>
        </w:tc>
        <w:tc>
          <w:tcPr>
            <w:tcW w:w="1015" w:type="dxa"/>
            <w:tcBorders>
              <w:top w:val="single" w:sz="8" w:space="0" w:color="auto"/>
              <w:left w:val="single" w:sz="8" w:space="0" w:color="auto"/>
              <w:bottom w:val="single" w:sz="8" w:space="0" w:color="auto"/>
              <w:right w:val="single" w:sz="8" w:space="0" w:color="auto"/>
            </w:tcBorders>
          </w:tcPr>
          <w:p w14:paraId="60F03369"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79F138A1" w14:textId="77777777" w:rsidR="00673203" w:rsidRPr="0059592A" w:rsidRDefault="00673203" w:rsidP="0079558B">
            <w:pPr>
              <w:rPr>
                <w:sz w:val="20"/>
              </w:rPr>
            </w:pP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6167180" w14:textId="77777777" w:rsidR="00673203" w:rsidRPr="0059592A" w:rsidRDefault="00673203" w:rsidP="0079558B">
            <w:pPr>
              <w:rPr>
                <w:sz w:val="20"/>
              </w:rPr>
            </w:pPr>
            <w:r w:rsidRPr="0059592A">
              <w:rPr>
                <w:sz w:val="20"/>
              </w:rPr>
              <w:t>Αίσθημα παλμών</w:t>
            </w:r>
          </w:p>
        </w:tc>
        <w:tc>
          <w:tcPr>
            <w:tcW w:w="1597" w:type="dxa"/>
            <w:tcBorders>
              <w:top w:val="single" w:sz="8" w:space="0" w:color="auto"/>
              <w:left w:val="single" w:sz="8" w:space="0" w:color="auto"/>
              <w:bottom w:val="single" w:sz="8" w:space="0" w:color="auto"/>
              <w:right w:val="single" w:sz="8" w:space="0" w:color="auto"/>
            </w:tcBorders>
          </w:tcPr>
          <w:p w14:paraId="160CFC77" w14:textId="77777777" w:rsidR="00673203" w:rsidRPr="0059592A" w:rsidRDefault="00673203" w:rsidP="0079558B">
            <w:pPr>
              <w:rPr>
                <w:sz w:val="20"/>
              </w:rPr>
            </w:pPr>
          </w:p>
        </w:tc>
        <w:tc>
          <w:tcPr>
            <w:tcW w:w="1701" w:type="dxa"/>
            <w:tcBorders>
              <w:top w:val="single" w:sz="8" w:space="0" w:color="auto"/>
              <w:left w:val="single" w:sz="8" w:space="0" w:color="auto"/>
              <w:bottom w:val="single" w:sz="8" w:space="0" w:color="auto"/>
              <w:right w:val="single" w:sz="8" w:space="0" w:color="auto"/>
            </w:tcBorders>
          </w:tcPr>
          <w:p w14:paraId="06209F6A" w14:textId="77777777" w:rsidR="00673203" w:rsidRPr="0059592A" w:rsidRDefault="00673203" w:rsidP="0079558B">
            <w:pPr>
              <w:rPr>
                <w:sz w:val="20"/>
              </w:rPr>
            </w:pPr>
          </w:p>
        </w:tc>
      </w:tr>
      <w:tr w:rsidR="00673203" w:rsidRPr="0059592A" w14:paraId="74C48412" w14:textId="2C906A12" w:rsidTr="00673203">
        <w:tc>
          <w:tcPr>
            <w:tcW w:w="1879" w:type="dxa"/>
            <w:tcBorders>
              <w:top w:val="single" w:sz="8" w:space="0" w:color="auto"/>
              <w:left w:val="single" w:sz="8" w:space="0" w:color="auto"/>
              <w:bottom w:val="single" w:sz="8" w:space="0" w:color="auto"/>
              <w:right w:val="single" w:sz="8" w:space="0" w:color="auto"/>
            </w:tcBorders>
          </w:tcPr>
          <w:p w14:paraId="6A73357B" w14:textId="77777777" w:rsidR="00673203" w:rsidRPr="0059592A" w:rsidRDefault="00673203" w:rsidP="0079558B">
            <w:pPr>
              <w:rPr>
                <w:b/>
                <w:sz w:val="20"/>
              </w:rPr>
            </w:pPr>
            <w:r w:rsidRPr="0059592A">
              <w:rPr>
                <w:b/>
                <w:sz w:val="20"/>
              </w:rPr>
              <w:t>Αγγειακές διαταραχές</w:t>
            </w:r>
          </w:p>
        </w:tc>
        <w:tc>
          <w:tcPr>
            <w:tcW w:w="1015" w:type="dxa"/>
            <w:tcBorders>
              <w:top w:val="single" w:sz="8" w:space="0" w:color="auto"/>
              <w:left w:val="single" w:sz="8" w:space="0" w:color="auto"/>
              <w:bottom w:val="single" w:sz="8" w:space="0" w:color="auto"/>
              <w:right w:val="single" w:sz="8" w:space="0" w:color="auto"/>
            </w:tcBorders>
          </w:tcPr>
          <w:p w14:paraId="60D79AFB"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4A616D38" w14:textId="77777777" w:rsidR="00673203" w:rsidRPr="0059592A" w:rsidRDefault="00673203" w:rsidP="0079558B">
            <w:pPr>
              <w:rPr>
                <w:sz w:val="20"/>
              </w:rPr>
            </w:pPr>
            <w:r>
              <w:rPr>
                <w:sz w:val="20"/>
              </w:rPr>
              <w:t>Υπέρταση</w:t>
            </w: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6A7D59D" w14:textId="77777777" w:rsidR="00673203" w:rsidRPr="0059592A" w:rsidRDefault="00673203" w:rsidP="0079558B">
            <w:pPr>
              <w:rPr>
                <w:sz w:val="20"/>
              </w:rPr>
            </w:pPr>
            <w:r w:rsidRPr="0059592A">
              <w:rPr>
                <w:sz w:val="20"/>
              </w:rPr>
              <w:t xml:space="preserve">Ταχέως εξελισσόμενη υπέρταση, </w:t>
            </w:r>
            <w:r>
              <w:rPr>
                <w:sz w:val="20"/>
              </w:rPr>
              <w:t>Υπόταση</w:t>
            </w:r>
            <w:r w:rsidRPr="0059592A">
              <w:rPr>
                <w:sz w:val="20"/>
              </w:rPr>
              <w:t>, Έξαψη, Φλεβική διαταραχή</w:t>
            </w:r>
          </w:p>
        </w:tc>
        <w:tc>
          <w:tcPr>
            <w:tcW w:w="1597" w:type="dxa"/>
            <w:tcBorders>
              <w:top w:val="single" w:sz="8" w:space="0" w:color="auto"/>
              <w:left w:val="single" w:sz="8" w:space="0" w:color="auto"/>
              <w:bottom w:val="single" w:sz="8" w:space="0" w:color="auto"/>
              <w:right w:val="single" w:sz="8" w:space="0" w:color="auto"/>
            </w:tcBorders>
          </w:tcPr>
          <w:p w14:paraId="3FBA9A76" w14:textId="77777777" w:rsidR="00673203" w:rsidRPr="0059592A" w:rsidRDefault="00673203" w:rsidP="0079558B">
            <w:pPr>
              <w:rPr>
                <w:sz w:val="20"/>
              </w:rPr>
            </w:pPr>
            <w:r>
              <w:rPr>
                <w:sz w:val="20"/>
              </w:rPr>
              <w:t>Αιμάτωμα</w:t>
            </w:r>
          </w:p>
        </w:tc>
        <w:tc>
          <w:tcPr>
            <w:tcW w:w="1701" w:type="dxa"/>
            <w:tcBorders>
              <w:top w:val="single" w:sz="8" w:space="0" w:color="auto"/>
              <w:left w:val="single" w:sz="8" w:space="0" w:color="auto"/>
              <w:bottom w:val="single" w:sz="8" w:space="0" w:color="auto"/>
              <w:right w:val="single" w:sz="8" w:space="0" w:color="auto"/>
            </w:tcBorders>
          </w:tcPr>
          <w:p w14:paraId="3B41EFBC" w14:textId="77777777" w:rsidR="00673203" w:rsidRDefault="00673203" w:rsidP="0079558B">
            <w:pPr>
              <w:rPr>
                <w:sz w:val="20"/>
              </w:rPr>
            </w:pPr>
          </w:p>
        </w:tc>
      </w:tr>
      <w:tr w:rsidR="00673203" w:rsidRPr="00296D47" w14:paraId="54398ACF" w14:textId="6B96C5CD" w:rsidTr="00673203">
        <w:tc>
          <w:tcPr>
            <w:tcW w:w="1879" w:type="dxa"/>
            <w:tcBorders>
              <w:top w:val="single" w:sz="8" w:space="0" w:color="auto"/>
              <w:left w:val="single" w:sz="8" w:space="0" w:color="auto"/>
              <w:bottom w:val="single" w:sz="8" w:space="0" w:color="auto"/>
              <w:right w:val="single" w:sz="8" w:space="0" w:color="auto"/>
            </w:tcBorders>
          </w:tcPr>
          <w:p w14:paraId="320B9343" w14:textId="7A852B68" w:rsidR="00673203" w:rsidRPr="0059592A" w:rsidRDefault="00673203" w:rsidP="0079558B">
            <w:pPr>
              <w:rPr>
                <w:b/>
                <w:sz w:val="20"/>
              </w:rPr>
            </w:pPr>
            <w:r>
              <w:rPr>
                <w:b/>
                <w:sz w:val="20"/>
              </w:rPr>
              <w:t>Αναπνευστικές, θωρακικές δ</w:t>
            </w:r>
            <w:r w:rsidRPr="0059592A">
              <w:rPr>
                <w:b/>
                <w:sz w:val="20"/>
              </w:rPr>
              <w:t xml:space="preserve">ιαταραχές </w:t>
            </w:r>
            <w:r>
              <w:rPr>
                <w:b/>
                <w:sz w:val="20"/>
              </w:rPr>
              <w:t xml:space="preserve">και </w:t>
            </w:r>
            <w:r>
              <w:rPr>
                <w:b/>
                <w:sz w:val="20"/>
              </w:rPr>
              <w:lastRenderedPageBreak/>
              <w:t xml:space="preserve">διαταραχές </w:t>
            </w:r>
            <w:r w:rsidRPr="0059592A">
              <w:rPr>
                <w:b/>
                <w:sz w:val="20"/>
              </w:rPr>
              <w:t>μεσοθωρ</w:t>
            </w:r>
            <w:r>
              <w:rPr>
                <w:b/>
                <w:sz w:val="20"/>
              </w:rPr>
              <w:t>α</w:t>
            </w:r>
            <w:r w:rsidRPr="0059592A">
              <w:rPr>
                <w:b/>
                <w:sz w:val="20"/>
              </w:rPr>
              <w:t>κ</w:t>
            </w:r>
            <w:r>
              <w:rPr>
                <w:b/>
                <w:sz w:val="20"/>
              </w:rPr>
              <w:t>ί</w:t>
            </w:r>
            <w:r w:rsidRPr="0059592A">
              <w:rPr>
                <w:b/>
                <w:sz w:val="20"/>
              </w:rPr>
              <w:t>ου</w:t>
            </w:r>
          </w:p>
        </w:tc>
        <w:tc>
          <w:tcPr>
            <w:tcW w:w="1015" w:type="dxa"/>
            <w:tcBorders>
              <w:top w:val="single" w:sz="8" w:space="0" w:color="auto"/>
              <w:left w:val="single" w:sz="8" w:space="0" w:color="auto"/>
              <w:bottom w:val="single" w:sz="8" w:space="0" w:color="auto"/>
              <w:right w:val="single" w:sz="8" w:space="0" w:color="auto"/>
            </w:tcBorders>
          </w:tcPr>
          <w:p w14:paraId="011D3A66"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5956125A" w14:textId="77777777" w:rsidR="00673203" w:rsidRPr="0059592A" w:rsidRDefault="00673203" w:rsidP="0079558B">
            <w:pPr>
              <w:rPr>
                <w:sz w:val="20"/>
              </w:rPr>
            </w:pPr>
            <w:r w:rsidRPr="0059592A">
              <w:rPr>
                <w:sz w:val="20"/>
              </w:rPr>
              <w:t>Βήχας</w:t>
            </w:r>
            <w:r>
              <w:rPr>
                <w:sz w:val="20"/>
              </w:rPr>
              <w:t>, Στοματοφαρυγγικό άλγος</w:t>
            </w: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60AE27C" w14:textId="77777777" w:rsidR="00673203" w:rsidRPr="0059592A" w:rsidRDefault="00673203" w:rsidP="0079558B">
            <w:pPr>
              <w:rPr>
                <w:sz w:val="20"/>
              </w:rPr>
            </w:pPr>
            <w:r>
              <w:rPr>
                <w:sz w:val="20"/>
              </w:rPr>
              <w:t xml:space="preserve">Δύσπνοια, </w:t>
            </w:r>
            <w:r w:rsidRPr="0059592A">
              <w:rPr>
                <w:sz w:val="20"/>
              </w:rPr>
              <w:t>Επίσταξη, Ερεθισμός του λαιμού</w:t>
            </w:r>
            <w:r>
              <w:rPr>
                <w:sz w:val="20"/>
              </w:rPr>
              <w:t xml:space="preserve">, </w:t>
            </w:r>
            <w:r>
              <w:rPr>
                <w:sz w:val="20"/>
              </w:rPr>
              <w:lastRenderedPageBreak/>
              <w:t>Ρινική συμφόρηση, Ρινόρροια</w:t>
            </w:r>
          </w:p>
        </w:tc>
        <w:tc>
          <w:tcPr>
            <w:tcW w:w="1597" w:type="dxa"/>
            <w:tcBorders>
              <w:top w:val="single" w:sz="8" w:space="0" w:color="auto"/>
              <w:left w:val="single" w:sz="8" w:space="0" w:color="auto"/>
              <w:bottom w:val="single" w:sz="8" w:space="0" w:color="auto"/>
              <w:right w:val="single" w:sz="8" w:space="0" w:color="auto"/>
            </w:tcBorders>
          </w:tcPr>
          <w:p w14:paraId="7A9F818A" w14:textId="77777777" w:rsidR="00673203" w:rsidRPr="0059592A" w:rsidRDefault="00673203" w:rsidP="0079558B">
            <w:pPr>
              <w:rPr>
                <w:sz w:val="20"/>
              </w:rPr>
            </w:pPr>
          </w:p>
        </w:tc>
        <w:tc>
          <w:tcPr>
            <w:tcW w:w="1701" w:type="dxa"/>
            <w:tcBorders>
              <w:top w:val="single" w:sz="8" w:space="0" w:color="auto"/>
              <w:left w:val="single" w:sz="8" w:space="0" w:color="auto"/>
              <w:bottom w:val="single" w:sz="8" w:space="0" w:color="auto"/>
              <w:right w:val="single" w:sz="8" w:space="0" w:color="auto"/>
            </w:tcBorders>
          </w:tcPr>
          <w:p w14:paraId="122F46C2" w14:textId="77777777" w:rsidR="00673203" w:rsidRPr="0059592A" w:rsidRDefault="00673203" w:rsidP="0079558B">
            <w:pPr>
              <w:rPr>
                <w:sz w:val="20"/>
              </w:rPr>
            </w:pPr>
          </w:p>
        </w:tc>
      </w:tr>
      <w:tr w:rsidR="00673203" w:rsidRPr="0059592A" w14:paraId="34C44291" w14:textId="3ABA2890" w:rsidTr="00673203">
        <w:tc>
          <w:tcPr>
            <w:tcW w:w="1879" w:type="dxa"/>
            <w:tcBorders>
              <w:top w:val="single" w:sz="8" w:space="0" w:color="auto"/>
              <w:left w:val="single" w:sz="8" w:space="0" w:color="auto"/>
              <w:bottom w:val="single" w:sz="8" w:space="0" w:color="auto"/>
              <w:right w:val="single" w:sz="8" w:space="0" w:color="auto"/>
            </w:tcBorders>
          </w:tcPr>
          <w:p w14:paraId="11DB38C1" w14:textId="77777777" w:rsidR="00673203" w:rsidRPr="00F11AE9" w:rsidRDefault="00673203" w:rsidP="00F11AE9">
            <w:pPr>
              <w:rPr>
                <w:b/>
                <w:sz w:val="20"/>
                <w:lang w:val="en-US"/>
              </w:rPr>
            </w:pPr>
            <w:r w:rsidRPr="00F11AE9">
              <w:rPr>
                <w:b/>
                <w:sz w:val="20"/>
                <w:lang w:val="en-US"/>
              </w:rPr>
              <w:t>Γα</w:t>
            </w:r>
            <w:proofErr w:type="spellStart"/>
            <w:r w:rsidRPr="00F11AE9">
              <w:rPr>
                <w:b/>
                <w:sz w:val="20"/>
                <w:lang w:val="en-US"/>
              </w:rPr>
              <w:t>στρεντερικές</w:t>
            </w:r>
            <w:proofErr w:type="spellEnd"/>
            <w:r w:rsidRPr="00F11AE9">
              <w:rPr>
                <w:b/>
                <w:sz w:val="20"/>
                <w:lang w:val="en-US"/>
              </w:rPr>
              <w:t xml:space="preserve"> </w:t>
            </w:r>
            <w:proofErr w:type="spellStart"/>
            <w:r w:rsidRPr="00F11AE9">
              <w:rPr>
                <w:b/>
                <w:sz w:val="20"/>
                <w:lang w:val="en-US"/>
              </w:rPr>
              <w:t>δι</w:t>
            </w:r>
            <w:proofErr w:type="spellEnd"/>
            <w:r w:rsidRPr="00F11AE9">
              <w:rPr>
                <w:b/>
                <w:sz w:val="20"/>
                <w:lang w:val="en-US"/>
              </w:rPr>
              <w:t>αταραχές</w:t>
            </w:r>
          </w:p>
          <w:p w14:paraId="3E8F14D2" w14:textId="61DF234C" w:rsidR="00673203" w:rsidRPr="0059592A" w:rsidRDefault="00673203" w:rsidP="0079558B">
            <w:pPr>
              <w:rPr>
                <w:b/>
                <w:sz w:val="20"/>
              </w:rPr>
            </w:pPr>
          </w:p>
        </w:tc>
        <w:tc>
          <w:tcPr>
            <w:tcW w:w="1015" w:type="dxa"/>
            <w:tcBorders>
              <w:top w:val="single" w:sz="8" w:space="0" w:color="auto"/>
              <w:left w:val="single" w:sz="8" w:space="0" w:color="auto"/>
              <w:bottom w:val="single" w:sz="8" w:space="0" w:color="auto"/>
              <w:right w:val="single" w:sz="8" w:space="0" w:color="auto"/>
            </w:tcBorders>
          </w:tcPr>
          <w:p w14:paraId="121E8C2A"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38F3F2DC" w14:textId="77777777" w:rsidR="00673203" w:rsidRPr="0059592A" w:rsidRDefault="00673203" w:rsidP="0079558B">
            <w:pPr>
              <w:rPr>
                <w:sz w:val="20"/>
              </w:rPr>
            </w:pPr>
            <w:r w:rsidRPr="0059592A">
              <w:rPr>
                <w:sz w:val="20"/>
              </w:rPr>
              <w:t>Διάρροια, Έμετος, Ναυτία, Κοιλιακό άλγος</w:t>
            </w: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1B8C654" w14:textId="485A17D0" w:rsidR="00673203" w:rsidRPr="0059592A" w:rsidRDefault="00673203" w:rsidP="0079558B">
            <w:pPr>
              <w:rPr>
                <w:sz w:val="20"/>
              </w:rPr>
            </w:pPr>
            <w:r>
              <w:rPr>
                <w:sz w:val="20"/>
              </w:rPr>
              <w:t>Δυσκοιλιότητα, Δυσπεψία,</w:t>
            </w:r>
            <w:r w:rsidRPr="0059592A">
              <w:rPr>
                <w:sz w:val="20"/>
              </w:rPr>
              <w:t xml:space="preserve"> Διάταση κοιλίας</w:t>
            </w:r>
          </w:p>
        </w:tc>
        <w:tc>
          <w:tcPr>
            <w:tcW w:w="1597" w:type="dxa"/>
            <w:tcBorders>
              <w:top w:val="single" w:sz="8" w:space="0" w:color="auto"/>
              <w:left w:val="single" w:sz="8" w:space="0" w:color="auto"/>
              <w:bottom w:val="single" w:sz="8" w:space="0" w:color="auto"/>
              <w:right w:val="single" w:sz="8" w:space="0" w:color="auto"/>
            </w:tcBorders>
          </w:tcPr>
          <w:p w14:paraId="289D4747" w14:textId="43507468" w:rsidR="00673203" w:rsidRPr="0059592A" w:rsidRDefault="00673203" w:rsidP="0079558B">
            <w:pPr>
              <w:rPr>
                <w:sz w:val="20"/>
              </w:rPr>
            </w:pPr>
            <w:r w:rsidRPr="0059592A">
              <w:rPr>
                <w:sz w:val="20"/>
              </w:rPr>
              <w:t xml:space="preserve">Γαστροοισοφαγική </w:t>
            </w:r>
            <w:r>
              <w:rPr>
                <w:sz w:val="20"/>
              </w:rPr>
              <w:t>παλινδρομική νόσος</w:t>
            </w:r>
            <w:r w:rsidRPr="0059592A">
              <w:rPr>
                <w:sz w:val="20"/>
              </w:rPr>
              <w:t>,</w:t>
            </w:r>
            <w:r>
              <w:rPr>
                <w:sz w:val="20"/>
              </w:rPr>
              <w:t xml:space="preserve"> </w:t>
            </w:r>
            <w:r w:rsidRPr="0059592A">
              <w:rPr>
                <w:sz w:val="20"/>
              </w:rPr>
              <w:t>Άλγος των ούλων</w:t>
            </w:r>
          </w:p>
        </w:tc>
        <w:tc>
          <w:tcPr>
            <w:tcW w:w="1701" w:type="dxa"/>
            <w:tcBorders>
              <w:top w:val="single" w:sz="8" w:space="0" w:color="auto"/>
              <w:left w:val="single" w:sz="8" w:space="0" w:color="auto"/>
              <w:bottom w:val="single" w:sz="8" w:space="0" w:color="auto"/>
              <w:right w:val="single" w:sz="8" w:space="0" w:color="auto"/>
            </w:tcBorders>
          </w:tcPr>
          <w:p w14:paraId="12B2FCF9" w14:textId="77777777" w:rsidR="00673203" w:rsidRPr="0059592A" w:rsidRDefault="00673203" w:rsidP="0079558B">
            <w:pPr>
              <w:rPr>
                <w:sz w:val="20"/>
              </w:rPr>
            </w:pPr>
          </w:p>
        </w:tc>
      </w:tr>
      <w:tr w:rsidR="00673203" w:rsidRPr="0059592A" w14:paraId="033D2FD6" w14:textId="779F9C11" w:rsidTr="00673203">
        <w:tc>
          <w:tcPr>
            <w:tcW w:w="1879" w:type="dxa"/>
            <w:tcBorders>
              <w:top w:val="single" w:sz="8" w:space="0" w:color="auto"/>
              <w:left w:val="single" w:sz="8" w:space="0" w:color="auto"/>
              <w:bottom w:val="single" w:sz="8" w:space="0" w:color="auto"/>
              <w:right w:val="single" w:sz="8" w:space="0" w:color="auto"/>
            </w:tcBorders>
          </w:tcPr>
          <w:p w14:paraId="683A8200" w14:textId="7A65B98C" w:rsidR="00673203" w:rsidRPr="0059592A" w:rsidRDefault="00673203" w:rsidP="0079558B">
            <w:pPr>
              <w:rPr>
                <w:b/>
                <w:sz w:val="20"/>
              </w:rPr>
            </w:pPr>
            <w:r>
              <w:rPr>
                <w:b/>
                <w:sz w:val="20"/>
              </w:rPr>
              <w:t>Ηπατοχολικές δ</w:t>
            </w:r>
            <w:r w:rsidRPr="0059592A">
              <w:rPr>
                <w:b/>
                <w:sz w:val="20"/>
              </w:rPr>
              <w:t xml:space="preserve">ιαταραχές </w:t>
            </w:r>
          </w:p>
        </w:tc>
        <w:tc>
          <w:tcPr>
            <w:tcW w:w="1015" w:type="dxa"/>
            <w:tcBorders>
              <w:top w:val="single" w:sz="8" w:space="0" w:color="auto"/>
              <w:left w:val="single" w:sz="8" w:space="0" w:color="auto"/>
              <w:bottom w:val="single" w:sz="8" w:space="0" w:color="auto"/>
              <w:right w:val="single" w:sz="8" w:space="0" w:color="auto"/>
            </w:tcBorders>
          </w:tcPr>
          <w:p w14:paraId="279A2539"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5F92D2C6" w14:textId="77777777" w:rsidR="00673203" w:rsidRPr="0059592A" w:rsidRDefault="00673203" w:rsidP="0079558B">
            <w:pPr>
              <w:rPr>
                <w:sz w:val="20"/>
              </w:rPr>
            </w:pP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EACD252" w14:textId="4DE340C0" w:rsidR="00673203" w:rsidRPr="00C92073" w:rsidRDefault="00673203" w:rsidP="0079558B">
            <w:pPr>
              <w:rPr>
                <w:sz w:val="20"/>
              </w:rPr>
            </w:pPr>
            <w:ins w:id="9" w:author="Auteur">
              <w:r w:rsidRPr="00673203">
                <w:rPr>
                  <w:sz w:val="20"/>
                </w:rPr>
                <w:t>Αυξημένη αμινοτρανσφεράση της αλανίνης</w:t>
              </w:r>
              <w:r w:rsidRPr="003C3E01">
                <w:rPr>
                  <w:sz w:val="20"/>
                  <w:rPrChange w:id="10" w:author="Auteur">
                    <w:rPr>
                      <w:sz w:val="20"/>
                      <w:lang w:val="en-US"/>
                    </w:rPr>
                  </w:rPrChange>
                </w:rPr>
                <w:t xml:space="preserve">, </w:t>
              </w:r>
              <w:r>
                <w:rPr>
                  <w:sz w:val="20"/>
                </w:rPr>
                <w:t>Α</w:t>
              </w:r>
              <w:r w:rsidRPr="00673203">
                <w:rPr>
                  <w:sz w:val="20"/>
                </w:rPr>
                <w:t>υξημένη ασπαρτική αμινοτρανσφεράση</w:t>
              </w:r>
              <w:r>
                <w:rPr>
                  <w:sz w:val="20"/>
                </w:rPr>
                <w:t xml:space="preserve">, </w:t>
              </w:r>
              <w:r w:rsidRPr="00673203">
                <w:rPr>
                  <w:sz w:val="20"/>
                </w:rPr>
                <w:t>Αυξημένη γ-γλουταμυλτρανσφεράση</w:t>
              </w:r>
            </w:ins>
          </w:p>
        </w:tc>
        <w:tc>
          <w:tcPr>
            <w:tcW w:w="1597" w:type="dxa"/>
            <w:tcBorders>
              <w:top w:val="single" w:sz="8" w:space="0" w:color="auto"/>
              <w:left w:val="single" w:sz="8" w:space="0" w:color="auto"/>
              <w:bottom w:val="single" w:sz="8" w:space="0" w:color="auto"/>
              <w:right w:val="single" w:sz="8" w:space="0" w:color="auto"/>
            </w:tcBorders>
          </w:tcPr>
          <w:p w14:paraId="670D45D7" w14:textId="77777777" w:rsidR="00673203" w:rsidRPr="0059592A" w:rsidRDefault="00673203" w:rsidP="0079558B">
            <w:pPr>
              <w:rPr>
                <w:sz w:val="20"/>
              </w:rPr>
            </w:pPr>
            <w:r w:rsidRPr="0059592A">
              <w:rPr>
                <w:sz w:val="20"/>
              </w:rPr>
              <w:t>Ίκτερος</w:t>
            </w:r>
          </w:p>
        </w:tc>
        <w:tc>
          <w:tcPr>
            <w:tcW w:w="1701" w:type="dxa"/>
            <w:tcBorders>
              <w:top w:val="single" w:sz="8" w:space="0" w:color="auto"/>
              <w:left w:val="single" w:sz="8" w:space="0" w:color="auto"/>
              <w:bottom w:val="single" w:sz="8" w:space="0" w:color="auto"/>
              <w:right w:val="single" w:sz="8" w:space="0" w:color="auto"/>
            </w:tcBorders>
          </w:tcPr>
          <w:p w14:paraId="4133408C" w14:textId="0DD592DD" w:rsidR="00673203" w:rsidRPr="0059592A" w:rsidRDefault="00673203" w:rsidP="0079558B">
            <w:pPr>
              <w:rPr>
                <w:sz w:val="20"/>
              </w:rPr>
            </w:pPr>
            <w:ins w:id="11" w:author="Auteur">
              <w:r w:rsidRPr="00673203">
                <w:rPr>
                  <w:sz w:val="20"/>
                </w:rPr>
                <w:t>Ηπατική κάκωση</w:t>
              </w:r>
              <w:r w:rsidRPr="003C3E01">
                <w:rPr>
                  <w:sz w:val="20"/>
                  <w:vertAlign w:val="superscript"/>
                  <w:rPrChange w:id="12" w:author="Auteur">
                    <w:rPr>
                      <w:sz w:val="20"/>
                    </w:rPr>
                  </w:rPrChange>
                </w:rPr>
                <w:t>δ</w:t>
              </w:r>
            </w:ins>
          </w:p>
        </w:tc>
      </w:tr>
      <w:tr w:rsidR="00673203" w:rsidRPr="0059592A" w14:paraId="4F5F5AB2" w14:textId="664004D0" w:rsidTr="00673203">
        <w:tc>
          <w:tcPr>
            <w:tcW w:w="1879" w:type="dxa"/>
            <w:tcBorders>
              <w:top w:val="single" w:sz="8" w:space="0" w:color="auto"/>
              <w:left w:val="single" w:sz="8" w:space="0" w:color="auto"/>
              <w:bottom w:val="single" w:sz="8" w:space="0" w:color="auto"/>
              <w:right w:val="single" w:sz="8" w:space="0" w:color="auto"/>
            </w:tcBorders>
          </w:tcPr>
          <w:p w14:paraId="5D60D957" w14:textId="77777777" w:rsidR="00673203" w:rsidRPr="0059592A" w:rsidRDefault="00673203" w:rsidP="0079558B">
            <w:pPr>
              <w:keepNext/>
              <w:rPr>
                <w:b/>
                <w:sz w:val="20"/>
              </w:rPr>
            </w:pPr>
            <w:r w:rsidRPr="0059592A">
              <w:rPr>
                <w:b/>
                <w:sz w:val="20"/>
              </w:rPr>
              <w:t xml:space="preserve">Διαταραχές του δέρματος και του υποδόριου ιστού </w:t>
            </w:r>
          </w:p>
        </w:tc>
        <w:tc>
          <w:tcPr>
            <w:tcW w:w="1015" w:type="dxa"/>
            <w:tcBorders>
              <w:top w:val="single" w:sz="8" w:space="0" w:color="auto"/>
              <w:left w:val="single" w:sz="8" w:space="0" w:color="auto"/>
              <w:bottom w:val="single" w:sz="8" w:space="0" w:color="auto"/>
              <w:right w:val="single" w:sz="8" w:space="0" w:color="auto"/>
            </w:tcBorders>
          </w:tcPr>
          <w:p w14:paraId="677ECC13"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0667F436" w14:textId="77777777" w:rsidR="00673203" w:rsidRPr="0059592A" w:rsidRDefault="00673203" w:rsidP="0079558B">
            <w:pPr>
              <w:rPr>
                <w:sz w:val="20"/>
              </w:rPr>
            </w:pPr>
            <w:r w:rsidRPr="0059592A">
              <w:rPr>
                <w:sz w:val="20"/>
              </w:rPr>
              <w:t>Εξάνθημα, Κνησμός, Αλωπεκία</w:t>
            </w: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D106008" w14:textId="66F82C55" w:rsidR="00673203" w:rsidRPr="0059592A" w:rsidRDefault="00673203" w:rsidP="0079558B">
            <w:pPr>
              <w:rPr>
                <w:sz w:val="20"/>
              </w:rPr>
            </w:pPr>
            <w:r w:rsidRPr="0059592A">
              <w:rPr>
                <w:sz w:val="20"/>
              </w:rPr>
              <w:t>Κνίδωση, Ερύθημα, Πετέχειες, Υπεριδρωσία, Ξηρ</w:t>
            </w:r>
            <w:r>
              <w:rPr>
                <w:sz w:val="20"/>
              </w:rPr>
              <w:t xml:space="preserve">ό </w:t>
            </w:r>
            <w:r w:rsidRPr="0059592A">
              <w:rPr>
                <w:sz w:val="20"/>
              </w:rPr>
              <w:t>δ</w:t>
            </w:r>
            <w:r>
              <w:rPr>
                <w:sz w:val="20"/>
              </w:rPr>
              <w:t>έ</w:t>
            </w:r>
            <w:r w:rsidRPr="0059592A">
              <w:rPr>
                <w:sz w:val="20"/>
              </w:rPr>
              <w:t>ρμα</w:t>
            </w:r>
            <w:r>
              <w:rPr>
                <w:sz w:val="20"/>
              </w:rPr>
              <w:t xml:space="preserve">, </w:t>
            </w:r>
            <w:r w:rsidRPr="0059592A">
              <w:rPr>
                <w:sz w:val="20"/>
              </w:rPr>
              <w:t>Δερματίτιδα</w:t>
            </w:r>
          </w:p>
        </w:tc>
        <w:tc>
          <w:tcPr>
            <w:tcW w:w="1597" w:type="dxa"/>
            <w:tcBorders>
              <w:top w:val="single" w:sz="8" w:space="0" w:color="auto"/>
              <w:left w:val="single" w:sz="8" w:space="0" w:color="auto"/>
              <w:bottom w:val="single" w:sz="8" w:space="0" w:color="auto"/>
              <w:right w:val="single" w:sz="8" w:space="0" w:color="auto"/>
            </w:tcBorders>
          </w:tcPr>
          <w:p w14:paraId="5840F762" w14:textId="59C9A899" w:rsidR="00673203" w:rsidRPr="0059592A" w:rsidRDefault="00673203" w:rsidP="0079558B">
            <w:pPr>
              <w:rPr>
                <w:sz w:val="20"/>
              </w:rPr>
            </w:pPr>
            <w:r>
              <w:rPr>
                <w:sz w:val="20"/>
              </w:rPr>
              <w:t>Δερματική απομελάγχρωση</w:t>
            </w:r>
          </w:p>
        </w:tc>
        <w:tc>
          <w:tcPr>
            <w:tcW w:w="1701" w:type="dxa"/>
            <w:tcBorders>
              <w:top w:val="single" w:sz="8" w:space="0" w:color="auto"/>
              <w:left w:val="single" w:sz="8" w:space="0" w:color="auto"/>
              <w:bottom w:val="single" w:sz="8" w:space="0" w:color="auto"/>
              <w:right w:val="single" w:sz="8" w:space="0" w:color="auto"/>
            </w:tcBorders>
          </w:tcPr>
          <w:p w14:paraId="4105841E" w14:textId="77777777" w:rsidR="00673203" w:rsidRDefault="00673203" w:rsidP="0079558B">
            <w:pPr>
              <w:rPr>
                <w:sz w:val="20"/>
              </w:rPr>
            </w:pPr>
          </w:p>
        </w:tc>
      </w:tr>
      <w:tr w:rsidR="00673203" w:rsidRPr="0059592A" w14:paraId="39847528" w14:textId="0BAA439A" w:rsidTr="00673203">
        <w:tc>
          <w:tcPr>
            <w:tcW w:w="1879" w:type="dxa"/>
            <w:tcBorders>
              <w:top w:val="single" w:sz="8" w:space="0" w:color="auto"/>
              <w:left w:val="single" w:sz="8" w:space="0" w:color="auto"/>
              <w:bottom w:val="single" w:sz="8" w:space="0" w:color="auto"/>
              <w:right w:val="single" w:sz="8" w:space="0" w:color="auto"/>
            </w:tcBorders>
          </w:tcPr>
          <w:p w14:paraId="18272E51" w14:textId="77777777" w:rsidR="00673203" w:rsidRPr="0059592A" w:rsidRDefault="00673203" w:rsidP="0079558B">
            <w:pPr>
              <w:rPr>
                <w:b/>
                <w:sz w:val="20"/>
              </w:rPr>
            </w:pPr>
            <w:r w:rsidRPr="0059592A">
              <w:rPr>
                <w:b/>
                <w:sz w:val="20"/>
              </w:rPr>
              <w:t>Διαταραχές του μυοσκελετικού συστήματος και του συνδετικού ιστού</w:t>
            </w:r>
          </w:p>
        </w:tc>
        <w:tc>
          <w:tcPr>
            <w:tcW w:w="1015" w:type="dxa"/>
            <w:tcBorders>
              <w:top w:val="single" w:sz="8" w:space="0" w:color="auto"/>
              <w:left w:val="single" w:sz="8" w:space="0" w:color="auto"/>
              <w:bottom w:val="single" w:sz="8" w:space="0" w:color="auto"/>
              <w:right w:val="single" w:sz="8" w:space="0" w:color="auto"/>
            </w:tcBorders>
          </w:tcPr>
          <w:p w14:paraId="32289020"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592DE607" w14:textId="2855C8C1" w:rsidR="00673203" w:rsidRPr="0059592A" w:rsidRDefault="00673203" w:rsidP="0079558B">
            <w:pPr>
              <w:rPr>
                <w:sz w:val="20"/>
              </w:rPr>
            </w:pPr>
            <w:r w:rsidRPr="0059592A">
              <w:rPr>
                <w:sz w:val="20"/>
              </w:rPr>
              <w:t>Αρθραλγία, Μυαλγία</w:t>
            </w:r>
            <w:r>
              <w:rPr>
                <w:sz w:val="20"/>
              </w:rPr>
              <w:t>, Άλγος σε άκρο</w:t>
            </w: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0DE828B" w14:textId="0A62C6AB" w:rsidR="00673203" w:rsidRPr="0059592A" w:rsidRDefault="00673203" w:rsidP="0079558B">
            <w:pPr>
              <w:rPr>
                <w:sz w:val="20"/>
              </w:rPr>
            </w:pPr>
            <w:r w:rsidRPr="0059592A">
              <w:rPr>
                <w:sz w:val="20"/>
              </w:rPr>
              <w:t>Μυϊκοί σπασμοί,</w:t>
            </w:r>
            <w:r>
              <w:rPr>
                <w:sz w:val="20"/>
              </w:rPr>
              <w:t xml:space="preserve"> </w:t>
            </w:r>
            <w:r w:rsidRPr="0059592A">
              <w:rPr>
                <w:sz w:val="20"/>
              </w:rPr>
              <w:t xml:space="preserve">Οστικό </w:t>
            </w:r>
            <w:r>
              <w:rPr>
                <w:sz w:val="20"/>
              </w:rPr>
              <w:t>άλγ</w:t>
            </w:r>
            <w:r w:rsidRPr="0059592A">
              <w:rPr>
                <w:sz w:val="20"/>
              </w:rPr>
              <w:t xml:space="preserve">ος, </w:t>
            </w:r>
            <w:r>
              <w:rPr>
                <w:sz w:val="20"/>
              </w:rPr>
              <w:t>Πόνος ράχης</w:t>
            </w:r>
            <w:r w:rsidRPr="0059592A">
              <w:rPr>
                <w:sz w:val="20"/>
              </w:rPr>
              <w:t>, Αυχεναλγία</w:t>
            </w:r>
          </w:p>
        </w:tc>
        <w:tc>
          <w:tcPr>
            <w:tcW w:w="1597" w:type="dxa"/>
            <w:tcBorders>
              <w:top w:val="single" w:sz="8" w:space="0" w:color="auto"/>
              <w:left w:val="single" w:sz="8" w:space="0" w:color="auto"/>
              <w:bottom w:val="single" w:sz="8" w:space="0" w:color="auto"/>
              <w:right w:val="single" w:sz="8" w:space="0" w:color="auto"/>
            </w:tcBorders>
          </w:tcPr>
          <w:p w14:paraId="0342ECD6" w14:textId="77777777" w:rsidR="00673203" w:rsidRPr="0059592A" w:rsidRDefault="00673203" w:rsidP="0079558B">
            <w:pPr>
              <w:rPr>
                <w:sz w:val="20"/>
              </w:rPr>
            </w:pPr>
            <w:r w:rsidRPr="0059592A">
              <w:rPr>
                <w:sz w:val="20"/>
              </w:rPr>
              <w:t>Τρισμός</w:t>
            </w:r>
            <w:r>
              <w:rPr>
                <w:sz w:val="20"/>
              </w:rPr>
              <w:t xml:space="preserve">, </w:t>
            </w:r>
            <w:r w:rsidRPr="0059592A">
              <w:rPr>
                <w:sz w:val="20"/>
              </w:rPr>
              <w:t>Διόγκωση άρθρωσης</w:t>
            </w:r>
          </w:p>
        </w:tc>
        <w:tc>
          <w:tcPr>
            <w:tcW w:w="1701" w:type="dxa"/>
            <w:tcBorders>
              <w:top w:val="single" w:sz="8" w:space="0" w:color="auto"/>
              <w:left w:val="single" w:sz="8" w:space="0" w:color="auto"/>
              <w:bottom w:val="single" w:sz="8" w:space="0" w:color="auto"/>
              <w:right w:val="single" w:sz="8" w:space="0" w:color="auto"/>
            </w:tcBorders>
          </w:tcPr>
          <w:p w14:paraId="1DF0101D" w14:textId="77777777" w:rsidR="00673203" w:rsidRPr="0059592A" w:rsidRDefault="00673203" w:rsidP="0079558B">
            <w:pPr>
              <w:rPr>
                <w:sz w:val="20"/>
              </w:rPr>
            </w:pPr>
          </w:p>
        </w:tc>
      </w:tr>
      <w:tr w:rsidR="00673203" w:rsidRPr="0059592A" w14:paraId="1C3B6810" w14:textId="1DA6DF9C" w:rsidTr="00673203">
        <w:tc>
          <w:tcPr>
            <w:tcW w:w="1879" w:type="dxa"/>
            <w:tcBorders>
              <w:top w:val="single" w:sz="8" w:space="0" w:color="auto"/>
              <w:left w:val="single" w:sz="8" w:space="0" w:color="auto"/>
              <w:bottom w:val="single" w:sz="8" w:space="0" w:color="auto"/>
              <w:right w:val="single" w:sz="8" w:space="0" w:color="auto"/>
            </w:tcBorders>
          </w:tcPr>
          <w:p w14:paraId="298F47D7" w14:textId="74FB0950" w:rsidR="00673203" w:rsidRPr="0059592A" w:rsidRDefault="00673203" w:rsidP="0079558B">
            <w:pPr>
              <w:keepNext/>
              <w:rPr>
                <w:b/>
                <w:sz w:val="20"/>
              </w:rPr>
            </w:pPr>
            <w:r w:rsidRPr="0059592A">
              <w:rPr>
                <w:b/>
                <w:sz w:val="20"/>
              </w:rPr>
              <w:t>Διαταραχές νεφρών και</w:t>
            </w:r>
            <w:r>
              <w:rPr>
                <w:b/>
                <w:sz w:val="20"/>
              </w:rPr>
              <w:t xml:space="preserve"> των ουροφόρων οδών</w:t>
            </w:r>
            <w:r w:rsidRPr="0059592A">
              <w:rPr>
                <w:b/>
                <w:sz w:val="20"/>
              </w:rPr>
              <w:t xml:space="preserve"> </w:t>
            </w:r>
            <w:r>
              <w:rPr>
                <w:b/>
                <w:sz w:val="20"/>
              </w:rPr>
              <w:t>ουροποιητικού συστήματος</w:t>
            </w:r>
          </w:p>
        </w:tc>
        <w:tc>
          <w:tcPr>
            <w:tcW w:w="1015" w:type="dxa"/>
            <w:tcBorders>
              <w:top w:val="single" w:sz="8" w:space="0" w:color="auto"/>
              <w:left w:val="single" w:sz="8" w:space="0" w:color="auto"/>
              <w:bottom w:val="single" w:sz="8" w:space="0" w:color="auto"/>
              <w:right w:val="single" w:sz="8" w:space="0" w:color="auto"/>
            </w:tcBorders>
          </w:tcPr>
          <w:p w14:paraId="78C3D872"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0C538959" w14:textId="77777777" w:rsidR="00673203" w:rsidRPr="0059592A" w:rsidRDefault="00673203" w:rsidP="0079558B">
            <w:pPr>
              <w:rPr>
                <w:sz w:val="20"/>
              </w:rPr>
            </w:pP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BC8DF97" w14:textId="77777777" w:rsidR="00673203" w:rsidRPr="0059592A" w:rsidRDefault="00673203" w:rsidP="0079558B">
            <w:pPr>
              <w:rPr>
                <w:sz w:val="20"/>
                <w:lang w:val="en-US"/>
              </w:rPr>
            </w:pPr>
            <w:r w:rsidRPr="0059592A">
              <w:rPr>
                <w:sz w:val="20"/>
              </w:rPr>
              <w:t>Νεφρική δυσλειτουργία, Δυσουρία</w:t>
            </w:r>
            <w:r>
              <w:rPr>
                <w:sz w:val="20"/>
              </w:rPr>
              <w:t>, Αιματουρία</w:t>
            </w:r>
          </w:p>
        </w:tc>
        <w:tc>
          <w:tcPr>
            <w:tcW w:w="1597" w:type="dxa"/>
            <w:tcBorders>
              <w:top w:val="single" w:sz="8" w:space="0" w:color="auto"/>
              <w:left w:val="single" w:sz="8" w:space="0" w:color="auto"/>
              <w:bottom w:val="single" w:sz="8" w:space="0" w:color="auto"/>
              <w:right w:val="single" w:sz="8" w:space="0" w:color="auto"/>
            </w:tcBorders>
          </w:tcPr>
          <w:p w14:paraId="64368FE6" w14:textId="77777777" w:rsidR="00673203" w:rsidRPr="00C3065F" w:rsidRDefault="00673203" w:rsidP="0079558B">
            <w:pPr>
              <w:rPr>
                <w:sz w:val="20"/>
              </w:rPr>
            </w:pPr>
          </w:p>
        </w:tc>
        <w:tc>
          <w:tcPr>
            <w:tcW w:w="1701" w:type="dxa"/>
            <w:tcBorders>
              <w:top w:val="single" w:sz="8" w:space="0" w:color="auto"/>
              <w:left w:val="single" w:sz="8" w:space="0" w:color="auto"/>
              <w:bottom w:val="single" w:sz="8" w:space="0" w:color="auto"/>
              <w:right w:val="single" w:sz="8" w:space="0" w:color="auto"/>
            </w:tcBorders>
          </w:tcPr>
          <w:p w14:paraId="25DD2A8E" w14:textId="77777777" w:rsidR="00673203" w:rsidRPr="00C3065F" w:rsidRDefault="00673203" w:rsidP="0079558B">
            <w:pPr>
              <w:rPr>
                <w:sz w:val="20"/>
              </w:rPr>
            </w:pPr>
          </w:p>
        </w:tc>
      </w:tr>
      <w:tr w:rsidR="00673203" w:rsidRPr="0059592A" w14:paraId="743FEF80" w14:textId="30B65CFB" w:rsidTr="00673203">
        <w:tc>
          <w:tcPr>
            <w:tcW w:w="1879" w:type="dxa"/>
            <w:tcBorders>
              <w:top w:val="single" w:sz="8" w:space="0" w:color="auto"/>
              <w:left w:val="single" w:sz="8" w:space="0" w:color="auto"/>
              <w:bottom w:val="single" w:sz="8" w:space="0" w:color="auto"/>
              <w:right w:val="single" w:sz="8" w:space="0" w:color="auto"/>
            </w:tcBorders>
          </w:tcPr>
          <w:p w14:paraId="2E13EACE" w14:textId="77777777" w:rsidR="00673203" w:rsidRPr="0059592A" w:rsidRDefault="00673203" w:rsidP="0079558B">
            <w:pPr>
              <w:rPr>
                <w:b/>
                <w:sz w:val="20"/>
              </w:rPr>
            </w:pPr>
            <w:r w:rsidRPr="0059592A">
              <w:rPr>
                <w:b/>
                <w:sz w:val="20"/>
              </w:rPr>
              <w:t>Διαταραχές του αναπαραγωγικού συστήματος και του μαστού</w:t>
            </w:r>
          </w:p>
        </w:tc>
        <w:tc>
          <w:tcPr>
            <w:tcW w:w="1015" w:type="dxa"/>
            <w:tcBorders>
              <w:top w:val="single" w:sz="8" w:space="0" w:color="auto"/>
              <w:left w:val="single" w:sz="8" w:space="0" w:color="auto"/>
              <w:bottom w:val="single" w:sz="8" w:space="0" w:color="auto"/>
              <w:right w:val="single" w:sz="8" w:space="0" w:color="auto"/>
            </w:tcBorders>
          </w:tcPr>
          <w:p w14:paraId="4D23B521"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6DE89A16" w14:textId="77777777" w:rsidR="00673203" w:rsidRPr="0059592A" w:rsidRDefault="00673203" w:rsidP="0079558B">
            <w:pPr>
              <w:rPr>
                <w:sz w:val="20"/>
              </w:rPr>
            </w:pP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F6C3BCD" w14:textId="5DA13C0B" w:rsidR="00673203" w:rsidRPr="0059592A" w:rsidRDefault="00673203" w:rsidP="0079558B">
            <w:pPr>
              <w:rPr>
                <w:sz w:val="20"/>
              </w:rPr>
            </w:pPr>
            <w:r w:rsidRPr="0059592A">
              <w:rPr>
                <w:sz w:val="20"/>
              </w:rPr>
              <w:t xml:space="preserve">Αυτόματη στύση </w:t>
            </w:r>
          </w:p>
        </w:tc>
        <w:tc>
          <w:tcPr>
            <w:tcW w:w="1597" w:type="dxa"/>
            <w:tcBorders>
              <w:top w:val="single" w:sz="8" w:space="0" w:color="auto"/>
              <w:left w:val="single" w:sz="8" w:space="0" w:color="auto"/>
              <w:bottom w:val="single" w:sz="8" w:space="0" w:color="auto"/>
              <w:right w:val="single" w:sz="8" w:space="0" w:color="auto"/>
            </w:tcBorders>
          </w:tcPr>
          <w:p w14:paraId="463EDA0D" w14:textId="77777777" w:rsidR="00673203" w:rsidRPr="0059592A" w:rsidRDefault="00673203" w:rsidP="0079558B">
            <w:pPr>
              <w:rPr>
                <w:sz w:val="20"/>
              </w:rPr>
            </w:pPr>
            <w:r w:rsidRPr="0059592A">
              <w:rPr>
                <w:sz w:val="20"/>
              </w:rPr>
              <w:t>Διαταραχές εμμήνου ρύσης</w:t>
            </w:r>
          </w:p>
        </w:tc>
        <w:tc>
          <w:tcPr>
            <w:tcW w:w="1701" w:type="dxa"/>
            <w:tcBorders>
              <w:top w:val="single" w:sz="8" w:space="0" w:color="auto"/>
              <w:left w:val="single" w:sz="8" w:space="0" w:color="auto"/>
              <w:bottom w:val="single" w:sz="8" w:space="0" w:color="auto"/>
              <w:right w:val="single" w:sz="8" w:space="0" w:color="auto"/>
            </w:tcBorders>
          </w:tcPr>
          <w:p w14:paraId="5F19E964" w14:textId="77777777" w:rsidR="00673203" w:rsidRPr="0059592A" w:rsidRDefault="00673203" w:rsidP="0079558B">
            <w:pPr>
              <w:rPr>
                <w:sz w:val="20"/>
              </w:rPr>
            </w:pPr>
          </w:p>
        </w:tc>
      </w:tr>
      <w:tr w:rsidR="00673203" w:rsidRPr="0059592A" w14:paraId="6C8054ED" w14:textId="001B83DD" w:rsidTr="00673203">
        <w:tc>
          <w:tcPr>
            <w:tcW w:w="1879" w:type="dxa"/>
            <w:tcBorders>
              <w:top w:val="single" w:sz="8" w:space="0" w:color="auto"/>
              <w:left w:val="single" w:sz="8" w:space="0" w:color="auto"/>
              <w:bottom w:val="single" w:sz="8" w:space="0" w:color="auto"/>
              <w:right w:val="single" w:sz="8" w:space="0" w:color="auto"/>
            </w:tcBorders>
          </w:tcPr>
          <w:p w14:paraId="53D3E5FA" w14:textId="0D89671D" w:rsidR="00673203" w:rsidRPr="0059592A" w:rsidRDefault="00673203" w:rsidP="0079558B">
            <w:pPr>
              <w:rPr>
                <w:b/>
                <w:sz w:val="20"/>
              </w:rPr>
            </w:pPr>
            <w:r w:rsidRPr="0059592A">
              <w:rPr>
                <w:b/>
                <w:sz w:val="20"/>
              </w:rPr>
              <w:t xml:space="preserve">Γενικές διαταραχές και καταστάσεις </w:t>
            </w:r>
            <w:r>
              <w:rPr>
                <w:b/>
                <w:sz w:val="20"/>
              </w:rPr>
              <w:t>στη θέση</w:t>
            </w:r>
            <w:r w:rsidRPr="0059592A">
              <w:rPr>
                <w:b/>
                <w:sz w:val="20"/>
              </w:rPr>
              <w:t xml:space="preserve"> χορήγησης </w:t>
            </w:r>
          </w:p>
        </w:tc>
        <w:tc>
          <w:tcPr>
            <w:tcW w:w="1015" w:type="dxa"/>
            <w:tcBorders>
              <w:top w:val="single" w:sz="8" w:space="0" w:color="auto"/>
              <w:left w:val="single" w:sz="8" w:space="0" w:color="auto"/>
              <w:bottom w:val="single" w:sz="8" w:space="0" w:color="auto"/>
              <w:right w:val="single" w:sz="8" w:space="0" w:color="auto"/>
            </w:tcBorders>
          </w:tcPr>
          <w:p w14:paraId="032A97FE"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14159B88" w14:textId="6B457356" w:rsidR="00673203" w:rsidRPr="0059592A" w:rsidRDefault="00673203" w:rsidP="0079558B">
            <w:pPr>
              <w:rPr>
                <w:sz w:val="20"/>
              </w:rPr>
            </w:pPr>
            <w:r w:rsidRPr="0059592A">
              <w:rPr>
                <w:sz w:val="20"/>
              </w:rPr>
              <w:t>Πυρεξία, Κόπωση, Γριπώδης συνδρομή</w:t>
            </w: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BFC62FD" w14:textId="4D636C98" w:rsidR="00673203" w:rsidRPr="0059592A" w:rsidRDefault="00673203" w:rsidP="0079558B">
            <w:pPr>
              <w:rPr>
                <w:sz w:val="20"/>
              </w:rPr>
            </w:pPr>
            <w:r>
              <w:rPr>
                <w:sz w:val="20"/>
              </w:rPr>
              <w:t>Οίδημα, Δ</w:t>
            </w:r>
            <w:r w:rsidRPr="0059592A">
              <w:rPr>
                <w:sz w:val="20"/>
              </w:rPr>
              <w:t>υσφορία</w:t>
            </w:r>
            <w:r>
              <w:rPr>
                <w:sz w:val="20"/>
              </w:rPr>
              <w:t xml:space="preserve"> στον θώρακα</w:t>
            </w:r>
            <w:r w:rsidRPr="0059592A">
              <w:rPr>
                <w:sz w:val="20"/>
              </w:rPr>
              <w:t>,</w:t>
            </w:r>
            <w:r>
              <w:rPr>
                <w:sz w:val="20"/>
              </w:rPr>
              <w:t xml:space="preserve"> </w:t>
            </w:r>
            <w:r w:rsidRPr="0059592A">
              <w:rPr>
                <w:sz w:val="20"/>
              </w:rPr>
              <w:t>Εξασθένιση,</w:t>
            </w:r>
            <w:r>
              <w:rPr>
                <w:sz w:val="20"/>
              </w:rPr>
              <w:t xml:space="preserve"> </w:t>
            </w:r>
            <w:r w:rsidRPr="0059592A">
              <w:rPr>
                <w:sz w:val="20"/>
              </w:rPr>
              <w:t>Θωρακικό άλγος,</w:t>
            </w:r>
            <w:r>
              <w:rPr>
                <w:sz w:val="20"/>
              </w:rPr>
              <w:t xml:space="preserve"> </w:t>
            </w:r>
            <w:r w:rsidRPr="0059592A">
              <w:rPr>
                <w:sz w:val="20"/>
              </w:rPr>
              <w:t xml:space="preserve">Άλγος </w:t>
            </w:r>
            <w:r>
              <w:rPr>
                <w:sz w:val="20"/>
              </w:rPr>
              <w:t>στη</w:t>
            </w:r>
            <w:r w:rsidRPr="0059592A">
              <w:rPr>
                <w:sz w:val="20"/>
              </w:rPr>
              <w:t xml:space="preserve"> θέση έγχυσης</w:t>
            </w:r>
            <w:r w:rsidRPr="00B7558D">
              <w:rPr>
                <w:sz w:val="20"/>
              </w:rPr>
              <w:t xml:space="preserve">, </w:t>
            </w:r>
            <w:r>
              <w:rPr>
                <w:sz w:val="20"/>
              </w:rPr>
              <w:t>Ρίγη</w:t>
            </w:r>
          </w:p>
        </w:tc>
        <w:tc>
          <w:tcPr>
            <w:tcW w:w="1597" w:type="dxa"/>
            <w:tcBorders>
              <w:top w:val="single" w:sz="8" w:space="0" w:color="auto"/>
              <w:left w:val="single" w:sz="8" w:space="0" w:color="auto"/>
              <w:bottom w:val="single" w:sz="8" w:space="0" w:color="auto"/>
              <w:right w:val="single" w:sz="8" w:space="0" w:color="auto"/>
            </w:tcBorders>
          </w:tcPr>
          <w:p w14:paraId="3C6E3F54" w14:textId="7D48C724" w:rsidR="00673203" w:rsidRPr="0059592A" w:rsidRDefault="00673203" w:rsidP="0079558B">
            <w:pPr>
              <w:rPr>
                <w:sz w:val="20"/>
              </w:rPr>
            </w:pPr>
            <w:r w:rsidRPr="0059592A">
              <w:rPr>
                <w:sz w:val="20"/>
              </w:rPr>
              <w:t>Εξαγγείωση,</w:t>
            </w:r>
            <w:r>
              <w:rPr>
                <w:sz w:val="20"/>
              </w:rPr>
              <w:t xml:space="preserve"> </w:t>
            </w:r>
            <w:r w:rsidRPr="0059592A">
              <w:rPr>
                <w:sz w:val="20"/>
              </w:rPr>
              <w:t xml:space="preserve">Παραισθησία </w:t>
            </w:r>
            <w:r>
              <w:rPr>
                <w:sz w:val="20"/>
              </w:rPr>
              <w:t>στη</w:t>
            </w:r>
            <w:r w:rsidRPr="0059592A">
              <w:rPr>
                <w:sz w:val="20"/>
              </w:rPr>
              <w:t xml:space="preserve"> θέση έγχυσης,</w:t>
            </w:r>
            <w:r>
              <w:rPr>
                <w:sz w:val="20"/>
              </w:rPr>
              <w:t xml:space="preserve"> </w:t>
            </w:r>
            <w:r w:rsidRPr="0059592A">
              <w:rPr>
                <w:sz w:val="20"/>
              </w:rPr>
              <w:t>Αίσθη</w:t>
            </w:r>
            <w:r>
              <w:rPr>
                <w:sz w:val="20"/>
              </w:rPr>
              <w:t>ση</w:t>
            </w:r>
            <w:r w:rsidRPr="0059592A">
              <w:rPr>
                <w:sz w:val="20"/>
              </w:rPr>
              <w:t xml:space="preserve"> </w:t>
            </w:r>
            <w:r>
              <w:rPr>
                <w:sz w:val="20"/>
              </w:rPr>
              <w:t>θερμού</w:t>
            </w:r>
          </w:p>
        </w:tc>
        <w:tc>
          <w:tcPr>
            <w:tcW w:w="1701" w:type="dxa"/>
            <w:tcBorders>
              <w:top w:val="single" w:sz="8" w:space="0" w:color="auto"/>
              <w:left w:val="single" w:sz="8" w:space="0" w:color="auto"/>
              <w:bottom w:val="single" w:sz="8" w:space="0" w:color="auto"/>
              <w:right w:val="single" w:sz="8" w:space="0" w:color="auto"/>
            </w:tcBorders>
          </w:tcPr>
          <w:p w14:paraId="3A9E634B" w14:textId="77777777" w:rsidR="00673203" w:rsidRPr="0059592A" w:rsidRDefault="00673203" w:rsidP="0079558B">
            <w:pPr>
              <w:rPr>
                <w:sz w:val="20"/>
              </w:rPr>
            </w:pPr>
          </w:p>
        </w:tc>
      </w:tr>
      <w:tr w:rsidR="00673203" w:rsidRPr="0059592A" w14:paraId="79B396B0" w14:textId="6953FBF4" w:rsidTr="00673203">
        <w:tc>
          <w:tcPr>
            <w:tcW w:w="1879" w:type="dxa"/>
            <w:tcBorders>
              <w:top w:val="single" w:sz="8" w:space="0" w:color="auto"/>
              <w:left w:val="single" w:sz="8" w:space="0" w:color="auto"/>
              <w:bottom w:val="single" w:sz="8" w:space="0" w:color="auto"/>
              <w:right w:val="single" w:sz="8" w:space="0" w:color="auto"/>
            </w:tcBorders>
          </w:tcPr>
          <w:p w14:paraId="1BC8C769" w14:textId="3AF0CD37" w:rsidR="00673203" w:rsidRDefault="00673203" w:rsidP="0079558B">
            <w:pPr>
              <w:rPr>
                <w:b/>
                <w:sz w:val="20"/>
              </w:rPr>
            </w:pPr>
          </w:p>
          <w:p w14:paraId="1246F905" w14:textId="05CB0C2D" w:rsidR="00673203" w:rsidRPr="0059592A" w:rsidRDefault="00673203" w:rsidP="0079558B">
            <w:pPr>
              <w:rPr>
                <w:b/>
                <w:sz w:val="20"/>
              </w:rPr>
            </w:pPr>
            <w:r>
              <w:rPr>
                <w:b/>
                <w:sz w:val="20"/>
              </w:rPr>
              <w:t>Παρακλινικές εξετάσεις</w:t>
            </w:r>
          </w:p>
        </w:tc>
        <w:tc>
          <w:tcPr>
            <w:tcW w:w="1015" w:type="dxa"/>
            <w:tcBorders>
              <w:top w:val="single" w:sz="8" w:space="0" w:color="auto"/>
              <w:left w:val="single" w:sz="8" w:space="0" w:color="auto"/>
              <w:bottom w:val="single" w:sz="8" w:space="0" w:color="auto"/>
              <w:right w:val="single" w:sz="8" w:space="0" w:color="auto"/>
            </w:tcBorders>
          </w:tcPr>
          <w:p w14:paraId="47CBDE1A"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73146881" w14:textId="77777777" w:rsidR="00673203" w:rsidRPr="0059592A" w:rsidRDefault="00673203" w:rsidP="0079558B">
            <w:pPr>
              <w:rPr>
                <w:sz w:val="20"/>
              </w:rPr>
            </w:pP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0FA0DA1" w14:textId="33E38004" w:rsidR="00673203" w:rsidRPr="0059592A" w:rsidRDefault="00673203" w:rsidP="0079558B">
            <w:pPr>
              <w:rPr>
                <w:sz w:val="20"/>
              </w:rPr>
            </w:pPr>
            <w:del w:id="13" w:author="Auteur">
              <w:r w:rsidDel="00673203">
                <w:rPr>
                  <w:sz w:val="20"/>
                </w:rPr>
                <w:delText>Α</w:delText>
              </w:r>
              <w:r w:rsidRPr="0059592A" w:rsidDel="00673203">
                <w:rPr>
                  <w:sz w:val="20"/>
                </w:rPr>
                <w:delText xml:space="preserve">υξημένη </w:delText>
              </w:r>
              <w:r w:rsidDel="00673203">
                <w:rPr>
                  <w:sz w:val="20"/>
                </w:rPr>
                <w:delText>α</w:delText>
              </w:r>
              <w:r w:rsidRPr="0059592A" w:rsidDel="00673203">
                <w:rPr>
                  <w:sz w:val="20"/>
                </w:rPr>
                <w:delText xml:space="preserve">μινοτρανσφεράση της αλανίνης, </w:delText>
              </w:r>
              <w:r w:rsidDel="00673203">
                <w:rPr>
                  <w:sz w:val="20"/>
                </w:rPr>
                <w:delText>Αυξημένη α</w:delText>
              </w:r>
              <w:r w:rsidRPr="0059592A" w:rsidDel="00673203">
                <w:rPr>
                  <w:sz w:val="20"/>
                </w:rPr>
                <w:delText xml:space="preserve">σπαρτική αμινοτρανσφεράση, </w:delText>
              </w:r>
              <w:r w:rsidDel="00673203">
                <w:rPr>
                  <w:sz w:val="20"/>
                </w:rPr>
                <w:delText>Α</w:delText>
              </w:r>
              <w:r w:rsidRPr="0059592A" w:rsidDel="00673203">
                <w:rPr>
                  <w:sz w:val="20"/>
                </w:rPr>
                <w:delText>υξημένη γ-γλουταμυλτρανσφεράση</w:delText>
              </w:r>
              <w:r w:rsidDel="00673203">
                <w:rPr>
                  <w:sz w:val="20"/>
                </w:rPr>
                <w:delText>,</w:delText>
              </w:r>
              <w:r w:rsidRPr="0059592A" w:rsidDel="00673203">
                <w:rPr>
                  <w:sz w:val="20"/>
                </w:rPr>
                <w:delText xml:space="preserve"> </w:delText>
              </w:r>
            </w:del>
            <w:r>
              <w:rPr>
                <w:sz w:val="20"/>
              </w:rPr>
              <w:t>Μ</w:t>
            </w:r>
            <w:r w:rsidRPr="0059592A">
              <w:rPr>
                <w:sz w:val="20"/>
              </w:rPr>
              <w:t xml:space="preserve">ειωμένος </w:t>
            </w:r>
            <w:r>
              <w:rPr>
                <w:sz w:val="20"/>
              </w:rPr>
              <w:t>α</w:t>
            </w:r>
            <w:r w:rsidRPr="0059592A">
              <w:rPr>
                <w:sz w:val="20"/>
              </w:rPr>
              <w:t xml:space="preserve">ιματοκρίτης, </w:t>
            </w:r>
            <w:r>
              <w:rPr>
                <w:sz w:val="20"/>
              </w:rPr>
              <w:t>Μ</w:t>
            </w:r>
            <w:r w:rsidRPr="0059592A">
              <w:rPr>
                <w:sz w:val="20"/>
              </w:rPr>
              <w:t xml:space="preserve">ειωμένη </w:t>
            </w:r>
            <w:r>
              <w:rPr>
                <w:sz w:val="20"/>
              </w:rPr>
              <w:t>α</w:t>
            </w:r>
            <w:r w:rsidRPr="0059592A">
              <w:rPr>
                <w:sz w:val="20"/>
              </w:rPr>
              <w:t xml:space="preserve">ιμοσφαιρίνη </w:t>
            </w:r>
          </w:p>
        </w:tc>
        <w:tc>
          <w:tcPr>
            <w:tcW w:w="1597" w:type="dxa"/>
            <w:tcBorders>
              <w:top w:val="single" w:sz="8" w:space="0" w:color="auto"/>
              <w:left w:val="single" w:sz="8" w:space="0" w:color="auto"/>
              <w:bottom w:val="single" w:sz="8" w:space="0" w:color="auto"/>
              <w:right w:val="single" w:sz="8" w:space="0" w:color="auto"/>
            </w:tcBorders>
          </w:tcPr>
          <w:p w14:paraId="43E9C190" w14:textId="4E43D3AF" w:rsidR="00673203" w:rsidRPr="0059592A" w:rsidRDefault="00673203" w:rsidP="0079558B">
            <w:pPr>
              <w:rPr>
                <w:sz w:val="20"/>
              </w:rPr>
            </w:pPr>
            <w:r>
              <w:rPr>
                <w:sz w:val="20"/>
              </w:rPr>
              <w:t>Θετική δ</w:t>
            </w:r>
            <w:r w:rsidRPr="0059592A">
              <w:rPr>
                <w:sz w:val="20"/>
              </w:rPr>
              <w:t>οκιμασία Coombs</w:t>
            </w:r>
            <w:r w:rsidRPr="00F624AE">
              <w:rPr>
                <w:sz w:val="20"/>
                <w:vertAlign w:val="superscript"/>
              </w:rPr>
              <w:t>γ</w:t>
            </w:r>
          </w:p>
        </w:tc>
        <w:tc>
          <w:tcPr>
            <w:tcW w:w="1701" w:type="dxa"/>
            <w:tcBorders>
              <w:top w:val="single" w:sz="8" w:space="0" w:color="auto"/>
              <w:left w:val="single" w:sz="8" w:space="0" w:color="auto"/>
              <w:bottom w:val="single" w:sz="8" w:space="0" w:color="auto"/>
              <w:right w:val="single" w:sz="8" w:space="0" w:color="auto"/>
            </w:tcBorders>
          </w:tcPr>
          <w:p w14:paraId="55F5A159" w14:textId="77777777" w:rsidR="00673203" w:rsidRDefault="00673203" w:rsidP="0079558B">
            <w:pPr>
              <w:rPr>
                <w:sz w:val="20"/>
              </w:rPr>
            </w:pPr>
          </w:p>
        </w:tc>
      </w:tr>
      <w:tr w:rsidR="00673203" w:rsidRPr="0059592A" w14:paraId="1AB751EA" w14:textId="4B3BA7C7" w:rsidTr="00673203">
        <w:tc>
          <w:tcPr>
            <w:tcW w:w="1879" w:type="dxa"/>
            <w:tcBorders>
              <w:top w:val="single" w:sz="8" w:space="0" w:color="auto"/>
              <w:left w:val="single" w:sz="8" w:space="0" w:color="auto"/>
              <w:bottom w:val="single" w:sz="8" w:space="0" w:color="auto"/>
              <w:right w:val="single" w:sz="8" w:space="0" w:color="auto"/>
            </w:tcBorders>
          </w:tcPr>
          <w:p w14:paraId="79A8D4EC" w14:textId="094329B9" w:rsidR="00673203" w:rsidRPr="0059592A" w:rsidRDefault="00673203" w:rsidP="0079558B">
            <w:pPr>
              <w:rPr>
                <w:b/>
                <w:sz w:val="20"/>
              </w:rPr>
            </w:pPr>
            <w:r>
              <w:rPr>
                <w:b/>
                <w:sz w:val="20"/>
              </w:rPr>
              <w:t>Κάκωση</w:t>
            </w:r>
            <w:r w:rsidRPr="0059592A">
              <w:rPr>
                <w:b/>
                <w:sz w:val="20"/>
              </w:rPr>
              <w:t>, δηλητηρ</w:t>
            </w:r>
            <w:r>
              <w:rPr>
                <w:b/>
                <w:sz w:val="20"/>
              </w:rPr>
              <w:t>ία</w:t>
            </w:r>
            <w:r w:rsidRPr="0059592A">
              <w:rPr>
                <w:b/>
                <w:sz w:val="20"/>
              </w:rPr>
              <w:t>σ</w:t>
            </w:r>
            <w:r>
              <w:rPr>
                <w:b/>
                <w:sz w:val="20"/>
              </w:rPr>
              <w:t>η</w:t>
            </w:r>
            <w:r w:rsidRPr="0059592A">
              <w:rPr>
                <w:b/>
                <w:sz w:val="20"/>
              </w:rPr>
              <w:t xml:space="preserve"> και επιπλοκές </w:t>
            </w:r>
            <w:r>
              <w:rPr>
                <w:b/>
                <w:sz w:val="20"/>
              </w:rPr>
              <w:t>κατά την επέμβαση</w:t>
            </w:r>
          </w:p>
          <w:p w14:paraId="5CFD4CA8" w14:textId="77777777" w:rsidR="00673203" w:rsidRPr="0059592A" w:rsidRDefault="00673203" w:rsidP="0079558B">
            <w:pPr>
              <w:rPr>
                <w:b/>
                <w:sz w:val="20"/>
              </w:rPr>
            </w:pPr>
          </w:p>
        </w:tc>
        <w:tc>
          <w:tcPr>
            <w:tcW w:w="1015" w:type="dxa"/>
            <w:tcBorders>
              <w:top w:val="single" w:sz="8" w:space="0" w:color="auto"/>
              <w:left w:val="single" w:sz="8" w:space="0" w:color="auto"/>
              <w:bottom w:val="single" w:sz="8" w:space="0" w:color="auto"/>
              <w:right w:val="single" w:sz="8" w:space="0" w:color="auto"/>
            </w:tcBorders>
          </w:tcPr>
          <w:p w14:paraId="7C72AAA9" w14:textId="77777777" w:rsidR="00673203" w:rsidRPr="0059592A" w:rsidRDefault="00673203" w:rsidP="0079558B">
            <w:pPr>
              <w:rPr>
                <w:sz w:val="20"/>
              </w:rPr>
            </w:pPr>
          </w:p>
        </w:tc>
        <w:tc>
          <w:tcPr>
            <w:tcW w:w="1614" w:type="dxa"/>
            <w:tcBorders>
              <w:top w:val="single" w:sz="8" w:space="0" w:color="auto"/>
              <w:left w:val="single" w:sz="8" w:space="0" w:color="auto"/>
              <w:bottom w:val="single" w:sz="8" w:space="0" w:color="auto"/>
              <w:right w:val="single" w:sz="8" w:space="0" w:color="auto"/>
            </w:tcBorders>
          </w:tcPr>
          <w:p w14:paraId="560A093C" w14:textId="77777777" w:rsidR="00673203" w:rsidRPr="0059592A" w:rsidRDefault="00673203" w:rsidP="0079558B">
            <w:pPr>
              <w:rPr>
                <w:sz w:val="20"/>
              </w:rPr>
            </w:pPr>
            <w:r w:rsidRPr="0059592A">
              <w:rPr>
                <w:sz w:val="20"/>
              </w:rPr>
              <w:t>Αντίδραση σχετιζόμενη με την έγχυση</w:t>
            </w:r>
          </w:p>
        </w:tc>
        <w:tc>
          <w:tcPr>
            <w:tcW w:w="22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A1115BE" w14:textId="5A08FAE8" w:rsidR="00673203" w:rsidRPr="0059592A" w:rsidRDefault="00673203" w:rsidP="0079558B">
            <w:pPr>
              <w:rPr>
                <w:sz w:val="20"/>
              </w:rPr>
            </w:pPr>
          </w:p>
        </w:tc>
        <w:tc>
          <w:tcPr>
            <w:tcW w:w="1597" w:type="dxa"/>
            <w:tcBorders>
              <w:top w:val="single" w:sz="8" w:space="0" w:color="auto"/>
              <w:left w:val="single" w:sz="8" w:space="0" w:color="auto"/>
              <w:bottom w:val="single" w:sz="8" w:space="0" w:color="auto"/>
              <w:right w:val="single" w:sz="8" w:space="0" w:color="auto"/>
            </w:tcBorders>
          </w:tcPr>
          <w:p w14:paraId="5C7BF6C9" w14:textId="77777777" w:rsidR="00673203" w:rsidRPr="0059592A" w:rsidRDefault="00673203" w:rsidP="0079558B">
            <w:pPr>
              <w:rPr>
                <w:sz w:val="20"/>
              </w:rPr>
            </w:pPr>
          </w:p>
        </w:tc>
        <w:tc>
          <w:tcPr>
            <w:tcW w:w="1701" w:type="dxa"/>
            <w:tcBorders>
              <w:top w:val="single" w:sz="8" w:space="0" w:color="auto"/>
              <w:left w:val="single" w:sz="8" w:space="0" w:color="auto"/>
              <w:bottom w:val="single" w:sz="8" w:space="0" w:color="auto"/>
              <w:right w:val="single" w:sz="8" w:space="0" w:color="auto"/>
            </w:tcBorders>
          </w:tcPr>
          <w:p w14:paraId="4AA04BF8" w14:textId="77777777" w:rsidR="00673203" w:rsidRPr="0059592A" w:rsidRDefault="00673203" w:rsidP="0079558B">
            <w:pPr>
              <w:rPr>
                <w:sz w:val="20"/>
              </w:rPr>
            </w:pPr>
          </w:p>
        </w:tc>
      </w:tr>
    </w:tbl>
    <w:p w14:paraId="05CE5022" w14:textId="5CB379B6" w:rsidR="00E74428" w:rsidRPr="00B7558D" w:rsidRDefault="00E74428" w:rsidP="00F65C68">
      <w:pPr>
        <w:spacing w:line="240" w:lineRule="auto"/>
        <w:rPr>
          <w:sz w:val="20"/>
        </w:rPr>
      </w:pPr>
      <w:r>
        <w:rPr>
          <w:sz w:val="20"/>
        </w:rPr>
        <w:lastRenderedPageBreak/>
        <w:t>Συμπεριλαμβανόμενες μελέτες</w:t>
      </w:r>
      <w:r w:rsidRPr="00B7558D">
        <w:rPr>
          <w:sz w:val="20"/>
        </w:rPr>
        <w:t xml:space="preserve">: </w:t>
      </w:r>
      <w:r>
        <w:rPr>
          <w:sz w:val="20"/>
        </w:rPr>
        <w:t xml:space="preserve">άσθμα </w:t>
      </w:r>
      <w:r w:rsidRPr="00B7558D">
        <w:rPr>
          <w:sz w:val="20"/>
        </w:rPr>
        <w:t>(</w:t>
      </w:r>
      <w:r w:rsidRPr="004B7305">
        <w:rPr>
          <w:sz w:val="20"/>
        </w:rPr>
        <w:t>C</w:t>
      </w:r>
      <w:r w:rsidRPr="00B7558D">
        <w:rPr>
          <w:sz w:val="20"/>
        </w:rPr>
        <w:t xml:space="preserve">07-002), </w:t>
      </w:r>
      <w:r w:rsidRPr="004B7305">
        <w:rPr>
          <w:sz w:val="20"/>
        </w:rPr>
        <w:t>aHUS</w:t>
      </w:r>
      <w:r>
        <w:rPr>
          <w:sz w:val="20"/>
        </w:rPr>
        <w:t xml:space="preserve"> </w:t>
      </w:r>
      <w:r w:rsidRPr="00B7558D">
        <w:rPr>
          <w:sz w:val="20"/>
        </w:rPr>
        <w:t>(</w:t>
      </w:r>
      <w:r w:rsidRPr="004B7305">
        <w:rPr>
          <w:sz w:val="20"/>
        </w:rPr>
        <w:t>C</w:t>
      </w:r>
      <w:r w:rsidRPr="00B7558D">
        <w:rPr>
          <w:sz w:val="20"/>
        </w:rPr>
        <w:t xml:space="preserve">08-002, </w:t>
      </w:r>
      <w:r w:rsidRPr="004B7305">
        <w:rPr>
          <w:sz w:val="20"/>
        </w:rPr>
        <w:t>C</w:t>
      </w:r>
      <w:r w:rsidRPr="00B7558D">
        <w:rPr>
          <w:sz w:val="20"/>
        </w:rPr>
        <w:t xml:space="preserve">08-003, </w:t>
      </w:r>
      <w:r w:rsidRPr="004B7305">
        <w:rPr>
          <w:sz w:val="20"/>
        </w:rPr>
        <w:t>C</w:t>
      </w:r>
      <w:r w:rsidRPr="00B7558D">
        <w:rPr>
          <w:sz w:val="20"/>
        </w:rPr>
        <w:t xml:space="preserve">10-003, </w:t>
      </w:r>
      <w:r w:rsidRPr="004B7305">
        <w:rPr>
          <w:sz w:val="20"/>
        </w:rPr>
        <w:t>C</w:t>
      </w:r>
      <w:r w:rsidRPr="00B7558D">
        <w:rPr>
          <w:sz w:val="20"/>
        </w:rPr>
        <w:t xml:space="preserve">10-004), </w:t>
      </w:r>
      <w:r w:rsidR="00E123C9">
        <w:rPr>
          <w:sz w:val="20"/>
        </w:rPr>
        <w:t>Δ</w:t>
      </w:r>
      <w:r w:rsidRPr="00B7558D">
        <w:rPr>
          <w:sz w:val="20"/>
        </w:rPr>
        <w:t>ερματομυοσίτιδα (</w:t>
      </w:r>
      <w:r w:rsidRPr="004B7305">
        <w:rPr>
          <w:sz w:val="20"/>
        </w:rPr>
        <w:t>C</w:t>
      </w:r>
      <w:r w:rsidRPr="00B7558D">
        <w:rPr>
          <w:sz w:val="20"/>
        </w:rPr>
        <w:t xml:space="preserve">99-006), </w:t>
      </w:r>
      <w:r>
        <w:rPr>
          <w:sz w:val="20"/>
        </w:rPr>
        <w:t xml:space="preserve">ανθεκτική </w:t>
      </w:r>
      <w:r w:rsidRPr="004B7305">
        <w:rPr>
          <w:sz w:val="20"/>
        </w:rPr>
        <w:t>gMG</w:t>
      </w:r>
      <w:r w:rsidRPr="00B7558D">
        <w:rPr>
          <w:sz w:val="20"/>
        </w:rPr>
        <w:t xml:space="preserve"> (</w:t>
      </w:r>
      <w:r w:rsidRPr="004B7305">
        <w:rPr>
          <w:sz w:val="20"/>
        </w:rPr>
        <w:t>C</w:t>
      </w:r>
      <w:r w:rsidRPr="00B7558D">
        <w:rPr>
          <w:sz w:val="20"/>
        </w:rPr>
        <w:t xml:space="preserve">08-001, </w:t>
      </w:r>
      <w:r w:rsidRPr="004B7305">
        <w:rPr>
          <w:sz w:val="20"/>
        </w:rPr>
        <w:t>ECU</w:t>
      </w:r>
      <w:r w:rsidRPr="00B7558D">
        <w:rPr>
          <w:sz w:val="20"/>
        </w:rPr>
        <w:t>-</w:t>
      </w:r>
      <w:r w:rsidRPr="004B7305">
        <w:rPr>
          <w:sz w:val="20"/>
        </w:rPr>
        <w:t>MG</w:t>
      </w:r>
      <w:r w:rsidRPr="00B7558D">
        <w:rPr>
          <w:sz w:val="20"/>
        </w:rPr>
        <w:t xml:space="preserve">-301, </w:t>
      </w:r>
      <w:r w:rsidRPr="004B7305">
        <w:rPr>
          <w:sz w:val="20"/>
        </w:rPr>
        <w:t>ECU</w:t>
      </w:r>
      <w:r w:rsidRPr="00B7558D">
        <w:rPr>
          <w:sz w:val="20"/>
        </w:rPr>
        <w:t>-</w:t>
      </w:r>
      <w:r w:rsidRPr="004B7305">
        <w:rPr>
          <w:sz w:val="20"/>
        </w:rPr>
        <w:t>MG</w:t>
      </w:r>
      <w:r w:rsidRPr="00B7558D">
        <w:rPr>
          <w:sz w:val="20"/>
        </w:rPr>
        <w:t>-302</w:t>
      </w:r>
      <w:r>
        <w:rPr>
          <w:sz w:val="20"/>
        </w:rPr>
        <w:t xml:space="preserve">, </w:t>
      </w:r>
      <w:r w:rsidRPr="00D94821">
        <w:rPr>
          <w:sz w:val="20"/>
        </w:rPr>
        <w:t>ECU-MG-303</w:t>
      </w:r>
      <w:r>
        <w:rPr>
          <w:sz w:val="20"/>
        </w:rPr>
        <w:t>)</w:t>
      </w:r>
      <w:r w:rsidRPr="00B7558D">
        <w:rPr>
          <w:sz w:val="20"/>
        </w:rPr>
        <w:t xml:space="preserve">, </w:t>
      </w:r>
      <w:r w:rsidR="00E123C9">
        <w:rPr>
          <w:sz w:val="20"/>
        </w:rPr>
        <w:t>Δ</w:t>
      </w:r>
      <w:r w:rsidRPr="002C1347">
        <w:rPr>
          <w:sz w:val="20"/>
        </w:rPr>
        <w:t xml:space="preserve">ιαταραχή του φάσματος ασθενειών της </w:t>
      </w:r>
      <w:r w:rsidR="00E123C9">
        <w:rPr>
          <w:sz w:val="20"/>
        </w:rPr>
        <w:t>Ο</w:t>
      </w:r>
      <w:r w:rsidRPr="002C1347">
        <w:rPr>
          <w:sz w:val="20"/>
        </w:rPr>
        <w:t xml:space="preserve">πτικής </w:t>
      </w:r>
      <w:r w:rsidR="00E123C9">
        <w:rPr>
          <w:sz w:val="20"/>
        </w:rPr>
        <w:t>Ν</w:t>
      </w:r>
      <w:r w:rsidRPr="002C1347">
        <w:rPr>
          <w:sz w:val="20"/>
        </w:rPr>
        <w:t>ευρομυελίτιδας</w:t>
      </w:r>
      <w:r w:rsidRPr="00B7558D">
        <w:rPr>
          <w:sz w:val="20"/>
        </w:rPr>
        <w:t xml:space="preserve"> (</w:t>
      </w:r>
      <w:r w:rsidRPr="004B7305">
        <w:rPr>
          <w:sz w:val="20"/>
        </w:rPr>
        <w:t>ECU</w:t>
      </w:r>
      <w:r w:rsidRPr="00B7558D">
        <w:rPr>
          <w:sz w:val="20"/>
        </w:rPr>
        <w:t>-</w:t>
      </w:r>
      <w:r w:rsidRPr="004B7305">
        <w:rPr>
          <w:sz w:val="20"/>
        </w:rPr>
        <w:t>NMO</w:t>
      </w:r>
      <w:r w:rsidRPr="00B7558D">
        <w:rPr>
          <w:sz w:val="20"/>
        </w:rPr>
        <w:t>-301</w:t>
      </w:r>
      <w:r>
        <w:rPr>
          <w:sz w:val="20"/>
        </w:rPr>
        <w:t xml:space="preserve">, </w:t>
      </w:r>
      <w:r w:rsidRPr="00D94821">
        <w:rPr>
          <w:sz w:val="20"/>
        </w:rPr>
        <w:t>ECU-NMO-302</w:t>
      </w:r>
      <w:r w:rsidRPr="00B7558D">
        <w:rPr>
          <w:sz w:val="20"/>
        </w:rPr>
        <w:t xml:space="preserve">), </w:t>
      </w:r>
      <w:r w:rsidRPr="004B7305">
        <w:rPr>
          <w:sz w:val="20"/>
        </w:rPr>
        <w:t>IMG</w:t>
      </w:r>
      <w:r w:rsidRPr="00B7558D">
        <w:rPr>
          <w:sz w:val="20"/>
        </w:rPr>
        <w:t xml:space="preserve"> (</w:t>
      </w:r>
      <w:r w:rsidRPr="004B7305">
        <w:rPr>
          <w:sz w:val="20"/>
        </w:rPr>
        <w:t>C</w:t>
      </w:r>
      <w:r w:rsidRPr="00B7558D">
        <w:rPr>
          <w:sz w:val="20"/>
        </w:rPr>
        <w:t xml:space="preserve">99-004, </w:t>
      </w:r>
      <w:r w:rsidRPr="004B7305">
        <w:rPr>
          <w:sz w:val="20"/>
        </w:rPr>
        <w:t>E</w:t>
      </w:r>
      <w:r w:rsidRPr="00B7558D">
        <w:rPr>
          <w:sz w:val="20"/>
        </w:rPr>
        <w:t xml:space="preserve">99-004), </w:t>
      </w:r>
      <w:r>
        <w:rPr>
          <w:sz w:val="20"/>
        </w:rPr>
        <w:t xml:space="preserve">ΠΝΑ </w:t>
      </w:r>
      <w:r w:rsidRPr="00B7558D">
        <w:rPr>
          <w:sz w:val="20"/>
        </w:rPr>
        <w:t>(</w:t>
      </w:r>
      <w:r w:rsidRPr="004B7305">
        <w:rPr>
          <w:sz w:val="20"/>
        </w:rPr>
        <w:t>C</w:t>
      </w:r>
      <w:r w:rsidRPr="00B7558D">
        <w:rPr>
          <w:sz w:val="20"/>
        </w:rPr>
        <w:t xml:space="preserve">02-001, </w:t>
      </w:r>
      <w:r w:rsidRPr="004B7305">
        <w:rPr>
          <w:sz w:val="20"/>
        </w:rPr>
        <w:t>C</w:t>
      </w:r>
      <w:r w:rsidRPr="00B7558D">
        <w:rPr>
          <w:sz w:val="20"/>
        </w:rPr>
        <w:t xml:space="preserve">04-001, </w:t>
      </w:r>
      <w:r w:rsidRPr="004B7305">
        <w:rPr>
          <w:sz w:val="20"/>
        </w:rPr>
        <w:t>C</w:t>
      </w:r>
      <w:r w:rsidRPr="00B7558D">
        <w:rPr>
          <w:sz w:val="20"/>
        </w:rPr>
        <w:t xml:space="preserve">04-002, </w:t>
      </w:r>
      <w:r w:rsidRPr="004B7305">
        <w:rPr>
          <w:sz w:val="20"/>
        </w:rPr>
        <w:t>C</w:t>
      </w:r>
      <w:r w:rsidRPr="00B7558D">
        <w:rPr>
          <w:sz w:val="20"/>
        </w:rPr>
        <w:t xml:space="preserve">06-002, </w:t>
      </w:r>
      <w:r w:rsidRPr="004B7305">
        <w:rPr>
          <w:sz w:val="20"/>
        </w:rPr>
        <w:t>C</w:t>
      </w:r>
      <w:r w:rsidRPr="00B7558D">
        <w:rPr>
          <w:sz w:val="20"/>
        </w:rPr>
        <w:t xml:space="preserve">07-001, </w:t>
      </w:r>
      <w:r w:rsidRPr="004B7305">
        <w:rPr>
          <w:sz w:val="20"/>
        </w:rPr>
        <w:t>E</w:t>
      </w:r>
      <w:r w:rsidRPr="00B7558D">
        <w:rPr>
          <w:sz w:val="20"/>
        </w:rPr>
        <w:t xml:space="preserve">02-001, </w:t>
      </w:r>
      <w:r w:rsidRPr="004B7305">
        <w:rPr>
          <w:sz w:val="20"/>
        </w:rPr>
        <w:t>E</w:t>
      </w:r>
      <w:r w:rsidRPr="00B7558D">
        <w:rPr>
          <w:sz w:val="20"/>
        </w:rPr>
        <w:t xml:space="preserve">05-001, </w:t>
      </w:r>
      <w:r w:rsidRPr="004B7305">
        <w:rPr>
          <w:sz w:val="20"/>
        </w:rPr>
        <w:t>E</w:t>
      </w:r>
      <w:r w:rsidRPr="00B7558D">
        <w:rPr>
          <w:sz w:val="20"/>
        </w:rPr>
        <w:t xml:space="preserve">07-001, </w:t>
      </w:r>
      <w:r w:rsidRPr="004B7305">
        <w:rPr>
          <w:sz w:val="20"/>
        </w:rPr>
        <w:t>M</w:t>
      </w:r>
      <w:r w:rsidRPr="00B7558D">
        <w:rPr>
          <w:sz w:val="20"/>
        </w:rPr>
        <w:t xml:space="preserve">07-005, </w:t>
      </w:r>
      <w:r w:rsidRPr="004B7305">
        <w:rPr>
          <w:sz w:val="20"/>
        </w:rPr>
        <w:t>X</w:t>
      </w:r>
      <w:r w:rsidRPr="00B7558D">
        <w:rPr>
          <w:sz w:val="20"/>
        </w:rPr>
        <w:t xml:space="preserve">03-001, </w:t>
      </w:r>
      <w:r w:rsidRPr="004B7305">
        <w:rPr>
          <w:sz w:val="20"/>
        </w:rPr>
        <w:t>X</w:t>
      </w:r>
      <w:r w:rsidRPr="00B7558D">
        <w:rPr>
          <w:sz w:val="20"/>
        </w:rPr>
        <w:t>03-001</w:t>
      </w:r>
      <w:r w:rsidRPr="004B7305">
        <w:rPr>
          <w:sz w:val="20"/>
        </w:rPr>
        <w:t>A</w:t>
      </w:r>
      <w:r w:rsidRPr="00B7558D">
        <w:rPr>
          <w:sz w:val="20"/>
        </w:rPr>
        <w:t xml:space="preserve">), </w:t>
      </w:r>
      <w:r w:rsidR="00E123C9">
        <w:rPr>
          <w:sz w:val="20"/>
        </w:rPr>
        <w:t>Ψ</w:t>
      </w:r>
      <w:r>
        <w:rPr>
          <w:sz w:val="20"/>
        </w:rPr>
        <w:t>ωρίαση</w:t>
      </w:r>
      <w:r w:rsidRPr="00B7558D">
        <w:rPr>
          <w:sz w:val="20"/>
        </w:rPr>
        <w:t xml:space="preserve"> (</w:t>
      </w:r>
      <w:r w:rsidRPr="004B7305">
        <w:rPr>
          <w:sz w:val="20"/>
        </w:rPr>
        <w:t>C</w:t>
      </w:r>
      <w:r w:rsidRPr="00B7558D">
        <w:rPr>
          <w:sz w:val="20"/>
        </w:rPr>
        <w:t xml:space="preserve">99-007), </w:t>
      </w:r>
      <w:r w:rsidR="00E123C9" w:rsidRPr="003A4F62">
        <w:rPr>
          <w:sz w:val="20"/>
        </w:rPr>
        <w:t>ΡA</w:t>
      </w:r>
      <w:r w:rsidR="00E123C9" w:rsidRPr="00B7558D">
        <w:rPr>
          <w:sz w:val="20"/>
        </w:rPr>
        <w:t xml:space="preserve"> </w:t>
      </w:r>
      <w:r w:rsidRPr="00B7558D">
        <w:rPr>
          <w:sz w:val="20"/>
        </w:rPr>
        <w:t>(</w:t>
      </w:r>
      <w:r w:rsidRPr="004B7305">
        <w:rPr>
          <w:sz w:val="20"/>
        </w:rPr>
        <w:t>C</w:t>
      </w:r>
      <w:r w:rsidRPr="00B7558D">
        <w:rPr>
          <w:sz w:val="20"/>
        </w:rPr>
        <w:t xml:space="preserve">01-004, </w:t>
      </w:r>
      <w:r w:rsidRPr="004B7305">
        <w:rPr>
          <w:sz w:val="20"/>
        </w:rPr>
        <w:t>C</w:t>
      </w:r>
      <w:r w:rsidRPr="00B7558D">
        <w:rPr>
          <w:sz w:val="20"/>
        </w:rPr>
        <w:t xml:space="preserve">97-001, </w:t>
      </w:r>
      <w:r w:rsidRPr="004B7305">
        <w:rPr>
          <w:sz w:val="20"/>
        </w:rPr>
        <w:t>C</w:t>
      </w:r>
      <w:r w:rsidRPr="00B7558D">
        <w:rPr>
          <w:sz w:val="20"/>
        </w:rPr>
        <w:t xml:space="preserve">99-001, </w:t>
      </w:r>
      <w:r w:rsidRPr="004B7305">
        <w:rPr>
          <w:sz w:val="20"/>
        </w:rPr>
        <w:t>E</w:t>
      </w:r>
      <w:r w:rsidRPr="00B7558D">
        <w:rPr>
          <w:sz w:val="20"/>
        </w:rPr>
        <w:t xml:space="preserve">01-004, </w:t>
      </w:r>
      <w:r w:rsidRPr="004B7305">
        <w:rPr>
          <w:sz w:val="20"/>
        </w:rPr>
        <w:t>E</w:t>
      </w:r>
      <w:r w:rsidRPr="00B7558D">
        <w:rPr>
          <w:sz w:val="20"/>
        </w:rPr>
        <w:t xml:space="preserve">99-001), </w:t>
      </w:r>
      <w:r w:rsidRPr="004B7305">
        <w:rPr>
          <w:sz w:val="20"/>
        </w:rPr>
        <w:t>STEC</w:t>
      </w:r>
      <w:r w:rsidRPr="00B7558D">
        <w:rPr>
          <w:sz w:val="20"/>
        </w:rPr>
        <w:t>-</w:t>
      </w:r>
      <w:r w:rsidRPr="004B7305">
        <w:rPr>
          <w:sz w:val="20"/>
        </w:rPr>
        <w:t>HUS</w:t>
      </w:r>
      <w:r w:rsidRPr="00B7558D">
        <w:rPr>
          <w:sz w:val="20"/>
        </w:rPr>
        <w:t xml:space="preserve"> (</w:t>
      </w:r>
      <w:r w:rsidRPr="004B7305">
        <w:rPr>
          <w:sz w:val="20"/>
        </w:rPr>
        <w:t>C</w:t>
      </w:r>
      <w:r w:rsidRPr="00B7558D">
        <w:rPr>
          <w:sz w:val="20"/>
        </w:rPr>
        <w:t xml:space="preserve">11-001), </w:t>
      </w:r>
      <w:r w:rsidRPr="004B7305">
        <w:rPr>
          <w:sz w:val="20"/>
        </w:rPr>
        <w:t>SLE</w:t>
      </w:r>
      <w:r w:rsidRPr="00B7558D">
        <w:rPr>
          <w:sz w:val="20"/>
        </w:rPr>
        <w:t xml:space="preserve"> (</w:t>
      </w:r>
      <w:r w:rsidRPr="004B7305">
        <w:rPr>
          <w:sz w:val="20"/>
        </w:rPr>
        <w:t>C</w:t>
      </w:r>
      <w:r w:rsidRPr="00B7558D">
        <w:rPr>
          <w:sz w:val="20"/>
        </w:rPr>
        <w:t xml:space="preserve">97-002). </w:t>
      </w:r>
      <w:r w:rsidRPr="004B7305">
        <w:rPr>
          <w:sz w:val="20"/>
        </w:rPr>
        <w:t>MedDRA</w:t>
      </w:r>
      <w:r w:rsidRPr="00B7558D">
        <w:rPr>
          <w:sz w:val="20"/>
        </w:rPr>
        <w:t xml:space="preserve"> </w:t>
      </w:r>
      <w:r>
        <w:rPr>
          <w:sz w:val="20"/>
        </w:rPr>
        <w:t>έκδοση</w:t>
      </w:r>
      <w:r w:rsidRPr="00B7558D">
        <w:rPr>
          <w:sz w:val="20"/>
        </w:rPr>
        <w:t xml:space="preserve"> </w:t>
      </w:r>
      <w:r w:rsidR="004B5057" w:rsidRPr="00F624AE">
        <w:rPr>
          <w:sz w:val="20"/>
        </w:rPr>
        <w:t>26</w:t>
      </w:r>
      <w:r>
        <w:rPr>
          <w:sz w:val="20"/>
        </w:rPr>
        <w:t>.1</w:t>
      </w:r>
      <w:r w:rsidRPr="00B7558D">
        <w:rPr>
          <w:sz w:val="20"/>
        </w:rPr>
        <w:t>.</w:t>
      </w:r>
    </w:p>
    <w:p w14:paraId="56E4DED3" w14:textId="1F589BD4" w:rsidR="00E74428" w:rsidRPr="00B7558D" w:rsidRDefault="00E74428" w:rsidP="00F65C68">
      <w:pPr>
        <w:spacing w:line="240" w:lineRule="auto"/>
        <w:rPr>
          <w:bCs/>
          <w:sz w:val="20"/>
        </w:rPr>
      </w:pPr>
      <w:r w:rsidRPr="003C3E01">
        <w:rPr>
          <w:sz w:val="20"/>
          <w:rPrChange w:id="14" w:author="Auteur">
            <w:rPr>
              <w:color w:val="0000FF"/>
              <w:sz w:val="20"/>
            </w:rPr>
          </w:rPrChange>
        </w:rPr>
        <w:t>*</w:t>
      </w:r>
      <w:r w:rsidRPr="00CA5C63">
        <w:rPr>
          <w:iCs/>
          <w:sz w:val="20"/>
        </w:rPr>
        <w:t xml:space="preserve"> </w:t>
      </w:r>
      <w:r w:rsidRPr="004B7305">
        <w:rPr>
          <w:iCs/>
          <w:sz w:val="20"/>
        </w:rPr>
        <w:t>Βλ. παράγραφο «Περιγραφή επιλεγμένων ανεπιθύμητων ενεργειών»</w:t>
      </w:r>
      <w:r w:rsidRPr="00B7558D">
        <w:rPr>
          <w:color w:val="0000FF"/>
          <w:sz w:val="20"/>
        </w:rPr>
        <w:t>.</w:t>
      </w:r>
      <w:r w:rsidRPr="00B7558D">
        <w:rPr>
          <w:sz w:val="20"/>
        </w:rPr>
        <w:br/>
      </w:r>
      <w:r>
        <w:rPr>
          <w:sz w:val="20"/>
          <w:vertAlign w:val="superscript"/>
        </w:rPr>
        <w:t>α</w:t>
      </w:r>
      <w:r w:rsidRPr="00B7558D">
        <w:rPr>
          <w:sz w:val="20"/>
        </w:rPr>
        <w:t xml:space="preserve"> </w:t>
      </w:r>
      <w:r>
        <w:rPr>
          <w:sz w:val="20"/>
        </w:rPr>
        <w:t>Το «Απόστημα» περιλαμβάνει την ακόλουθη ομάδα προτιμώμενων όρων</w:t>
      </w:r>
      <w:r w:rsidRPr="00B7558D">
        <w:rPr>
          <w:sz w:val="20"/>
        </w:rPr>
        <w:t xml:space="preserve">: </w:t>
      </w:r>
      <w:r>
        <w:rPr>
          <w:sz w:val="20"/>
        </w:rPr>
        <w:t xml:space="preserve">απόστημα </w:t>
      </w:r>
      <w:r w:rsidR="00E123C9">
        <w:rPr>
          <w:sz w:val="20"/>
        </w:rPr>
        <w:t>σκέλους</w:t>
      </w:r>
      <w:r w:rsidRPr="00B7558D">
        <w:rPr>
          <w:sz w:val="20"/>
        </w:rPr>
        <w:t xml:space="preserve">, </w:t>
      </w:r>
      <w:r w:rsidR="00D12CFB">
        <w:rPr>
          <w:sz w:val="20"/>
        </w:rPr>
        <w:t xml:space="preserve">ορθικό </w:t>
      </w:r>
      <w:r>
        <w:rPr>
          <w:sz w:val="20"/>
        </w:rPr>
        <w:t>απόστημα</w:t>
      </w:r>
      <w:r w:rsidRPr="00B7558D">
        <w:rPr>
          <w:sz w:val="20"/>
        </w:rPr>
        <w:t xml:space="preserve">, </w:t>
      </w:r>
      <w:r>
        <w:rPr>
          <w:sz w:val="20"/>
        </w:rPr>
        <w:t>νεφρικό απόστημα</w:t>
      </w:r>
      <w:r w:rsidRPr="00B7558D">
        <w:rPr>
          <w:sz w:val="20"/>
        </w:rPr>
        <w:t xml:space="preserve">, </w:t>
      </w:r>
      <w:r>
        <w:rPr>
          <w:sz w:val="20"/>
        </w:rPr>
        <w:t>υποδόριο απόστημα</w:t>
      </w:r>
      <w:r w:rsidRPr="00B7558D">
        <w:rPr>
          <w:sz w:val="20"/>
        </w:rPr>
        <w:t xml:space="preserve">, </w:t>
      </w:r>
      <w:r>
        <w:rPr>
          <w:sz w:val="20"/>
        </w:rPr>
        <w:t>οδοντικό απόστημα</w:t>
      </w:r>
      <w:r w:rsidRPr="00B7558D">
        <w:rPr>
          <w:sz w:val="20"/>
        </w:rPr>
        <w:t xml:space="preserve">, </w:t>
      </w:r>
      <w:r>
        <w:rPr>
          <w:sz w:val="20"/>
        </w:rPr>
        <w:t>ηπατικό απόστημα</w:t>
      </w:r>
      <w:r w:rsidRPr="00B7558D">
        <w:rPr>
          <w:sz w:val="20"/>
        </w:rPr>
        <w:t xml:space="preserve">, </w:t>
      </w:r>
      <w:r>
        <w:rPr>
          <w:sz w:val="20"/>
        </w:rPr>
        <w:t>περιορθικό απόστημα</w:t>
      </w:r>
      <w:r w:rsidRPr="00B7558D">
        <w:rPr>
          <w:sz w:val="20"/>
        </w:rPr>
        <w:t xml:space="preserve">, </w:t>
      </w:r>
      <w:r>
        <w:rPr>
          <w:sz w:val="20"/>
        </w:rPr>
        <w:t>απόστημα του ορθού</w:t>
      </w:r>
      <w:r w:rsidRPr="00B7558D">
        <w:rPr>
          <w:sz w:val="20"/>
        </w:rPr>
        <w:t>.</w:t>
      </w:r>
      <w:r w:rsidRPr="00B7558D">
        <w:rPr>
          <w:sz w:val="20"/>
        </w:rPr>
        <w:br/>
      </w:r>
      <w:r>
        <w:rPr>
          <w:bCs/>
          <w:sz w:val="20"/>
          <w:vertAlign w:val="superscript"/>
        </w:rPr>
        <w:t>β</w:t>
      </w:r>
      <w:r w:rsidRPr="00B7558D">
        <w:rPr>
          <w:bCs/>
          <w:sz w:val="20"/>
        </w:rPr>
        <w:t xml:space="preserve"> </w:t>
      </w:r>
      <w:r w:rsidRPr="004B7305">
        <w:rPr>
          <w:iCs/>
          <w:sz w:val="20"/>
        </w:rPr>
        <w:t xml:space="preserve">Η </w:t>
      </w:r>
      <w:r>
        <w:rPr>
          <w:iCs/>
          <w:sz w:val="20"/>
        </w:rPr>
        <w:t>«Μ</w:t>
      </w:r>
      <w:r w:rsidRPr="004B7305">
        <w:rPr>
          <w:iCs/>
          <w:sz w:val="20"/>
        </w:rPr>
        <w:t>ηνιγγιτιδοκοκκική λοίμωξη</w:t>
      </w:r>
      <w:r>
        <w:rPr>
          <w:iCs/>
          <w:sz w:val="20"/>
        </w:rPr>
        <w:t>»</w:t>
      </w:r>
      <w:r w:rsidRPr="004B7305">
        <w:rPr>
          <w:iCs/>
          <w:sz w:val="20"/>
        </w:rPr>
        <w:t xml:space="preserve"> περιλαμβάνει την ακόλουθη ομάδα </w:t>
      </w:r>
      <w:r>
        <w:rPr>
          <w:iCs/>
          <w:sz w:val="20"/>
        </w:rPr>
        <w:t>προτιμώμενων όρων</w:t>
      </w:r>
      <w:r w:rsidRPr="004B7305">
        <w:rPr>
          <w:bCs/>
          <w:iCs/>
          <w:sz w:val="20"/>
        </w:rPr>
        <w:t>:</w:t>
      </w:r>
      <w:r>
        <w:rPr>
          <w:bCs/>
          <w:iCs/>
          <w:sz w:val="20"/>
        </w:rPr>
        <w:t xml:space="preserve"> </w:t>
      </w:r>
      <w:r w:rsidR="00D12CFB" w:rsidRPr="004B7305">
        <w:rPr>
          <w:iCs/>
          <w:sz w:val="20"/>
        </w:rPr>
        <w:t xml:space="preserve">μηνιγγιτιδοκοκκική </w:t>
      </w:r>
      <w:r>
        <w:rPr>
          <w:bCs/>
          <w:iCs/>
          <w:sz w:val="20"/>
        </w:rPr>
        <w:t>λ</w:t>
      </w:r>
      <w:r w:rsidRPr="004B7305">
        <w:rPr>
          <w:bCs/>
          <w:iCs/>
          <w:sz w:val="20"/>
        </w:rPr>
        <w:t>οίμωξη</w:t>
      </w:r>
      <w:r w:rsidRPr="004B7305">
        <w:rPr>
          <w:iCs/>
          <w:sz w:val="20"/>
        </w:rPr>
        <w:t>, σηψαιμία από μηνιγγιτιδόκοκκο, μηνιγγίτιδα</w:t>
      </w:r>
      <w:r w:rsidR="00D12CFB" w:rsidRPr="00D12CFB">
        <w:rPr>
          <w:rFonts w:ascii="Arial" w:hAnsi="Arial" w:cs="Arial"/>
          <w:color w:val="000000"/>
          <w:sz w:val="18"/>
          <w:szCs w:val="18"/>
          <w:shd w:val="clear" w:color="auto" w:fill="FFFFFF"/>
        </w:rPr>
        <w:t xml:space="preserve"> </w:t>
      </w:r>
      <w:r w:rsidR="00D12CFB" w:rsidRPr="00D12CFB">
        <w:rPr>
          <w:iCs/>
          <w:sz w:val="20"/>
        </w:rPr>
        <w:t>από μηνιγγιτιδόκοκκο</w:t>
      </w:r>
      <w:r w:rsidRPr="00CA5C63">
        <w:rPr>
          <w:bCs/>
          <w:iCs/>
          <w:sz w:val="20"/>
        </w:rPr>
        <w:t>.</w:t>
      </w:r>
    </w:p>
    <w:p w14:paraId="25452084" w14:textId="77777777" w:rsidR="00E74428" w:rsidRDefault="00E74428" w:rsidP="00F65C68">
      <w:pPr>
        <w:spacing w:line="240" w:lineRule="auto"/>
        <w:rPr>
          <w:ins w:id="15" w:author="Auteur"/>
          <w:sz w:val="20"/>
        </w:rPr>
      </w:pPr>
      <w:r>
        <w:rPr>
          <w:sz w:val="20"/>
          <w:vertAlign w:val="superscript"/>
        </w:rPr>
        <w:t xml:space="preserve">γ </w:t>
      </w:r>
      <w:r w:rsidRPr="004B7305">
        <w:rPr>
          <w:bCs/>
          <w:iCs/>
          <w:sz w:val="20"/>
          <w:lang w:val="en-US"/>
        </w:rPr>
        <w:t>A</w:t>
      </w:r>
      <w:r w:rsidRPr="004B7305">
        <w:rPr>
          <w:bCs/>
          <w:iCs/>
          <w:sz w:val="20"/>
        </w:rPr>
        <w:t>νεπιθύμητες ενέργειες που διαπιστώθηκαν σε αναφορές μετά την κυκλοφορία του προϊόντος</w:t>
      </w:r>
      <w:r>
        <w:rPr>
          <w:sz w:val="20"/>
        </w:rPr>
        <w:t>.</w:t>
      </w:r>
    </w:p>
    <w:p w14:paraId="16D8AA6A" w14:textId="502EFCDA" w:rsidR="00C75370" w:rsidRPr="00632A71" w:rsidRDefault="00C75370" w:rsidP="00F65C68">
      <w:pPr>
        <w:spacing w:line="240" w:lineRule="auto"/>
        <w:rPr>
          <w:sz w:val="20"/>
        </w:rPr>
      </w:pPr>
      <w:ins w:id="16" w:author="Auteur">
        <w:r w:rsidRPr="00C92073">
          <w:rPr>
            <w:sz w:val="20"/>
            <w:vertAlign w:val="superscript"/>
          </w:rPr>
          <w:t>δ</w:t>
        </w:r>
        <w:r>
          <w:rPr>
            <w:sz w:val="20"/>
          </w:rPr>
          <w:t xml:space="preserve"> Η συχνότητα δεν μπορεί να εκτιμηθεί με βάση τα διαθέσιμα δεδομένα μετά την κυκλοφορία.</w:t>
        </w:r>
      </w:ins>
    </w:p>
    <w:p w14:paraId="67FD35F4" w14:textId="77777777" w:rsidR="00E74428" w:rsidRPr="00367B46" w:rsidRDefault="00E74428" w:rsidP="00F65C68">
      <w:pPr>
        <w:tabs>
          <w:tab w:val="clear" w:pos="567"/>
          <w:tab w:val="left" w:pos="1122"/>
        </w:tabs>
        <w:autoSpaceDE w:val="0"/>
        <w:autoSpaceDN w:val="0"/>
        <w:adjustRightInd w:val="0"/>
        <w:rPr>
          <w:bCs/>
          <w:i/>
          <w:sz w:val="18"/>
          <w:szCs w:val="18"/>
        </w:rPr>
      </w:pPr>
    </w:p>
    <w:p w14:paraId="780BAED9" w14:textId="77777777" w:rsidR="00E74428" w:rsidRDefault="00E74428" w:rsidP="00F65C68">
      <w:pPr>
        <w:keepNext/>
        <w:autoSpaceDE w:val="0"/>
        <w:autoSpaceDN w:val="0"/>
        <w:adjustRightInd w:val="0"/>
        <w:rPr>
          <w:szCs w:val="22"/>
          <w:u w:val="single"/>
        </w:rPr>
      </w:pPr>
      <w:r w:rsidRPr="00700FD5">
        <w:rPr>
          <w:szCs w:val="22"/>
          <w:u w:val="single"/>
        </w:rPr>
        <w:t>Περιγραφή επιλεγμένων ανεπιθύμητων ενεργειών</w:t>
      </w:r>
    </w:p>
    <w:p w14:paraId="5A8DE1D1" w14:textId="77777777" w:rsidR="00D12CFB" w:rsidRPr="00700FD5" w:rsidRDefault="00D12CFB" w:rsidP="00F65C68">
      <w:pPr>
        <w:keepNext/>
        <w:autoSpaceDE w:val="0"/>
        <w:autoSpaceDN w:val="0"/>
        <w:adjustRightInd w:val="0"/>
        <w:rPr>
          <w:szCs w:val="22"/>
          <w:u w:val="single"/>
        </w:rPr>
      </w:pPr>
    </w:p>
    <w:p w14:paraId="733FB988" w14:textId="255EDC06" w:rsidR="00E74428" w:rsidRPr="008D24EF" w:rsidRDefault="00E74428" w:rsidP="00F65C68">
      <w:pPr>
        <w:spacing w:line="240" w:lineRule="auto"/>
        <w:rPr>
          <w:szCs w:val="22"/>
        </w:rPr>
      </w:pPr>
      <w:r w:rsidRPr="00700FD5">
        <w:rPr>
          <w:szCs w:val="22"/>
        </w:rPr>
        <w:t>Σε όλες τις κλινικές μελέτες</w:t>
      </w:r>
      <w:r w:rsidRPr="00367B46">
        <w:rPr>
          <w:szCs w:val="22"/>
        </w:rPr>
        <w:t xml:space="preserve">, </w:t>
      </w:r>
      <w:r w:rsidRPr="00700FD5">
        <w:rPr>
          <w:szCs w:val="22"/>
        </w:rPr>
        <w:t>η πιο σοβαρή ανεπιθύμητη ενέργεια ήταν η σηψαιμία από μηνιγγιτιδόκοκκο</w:t>
      </w:r>
      <w:r>
        <w:rPr>
          <w:szCs w:val="22"/>
        </w:rPr>
        <w:t xml:space="preserve">, η οποία είναι μια συχνή εκδήλωση των </w:t>
      </w:r>
      <w:r w:rsidRPr="00700FD5">
        <w:rPr>
          <w:szCs w:val="22"/>
        </w:rPr>
        <w:t>μηνιγγιτιδοκοκκικών λοιμώξεων σε ασθενείς υπό θεραπεία με Soliris</w:t>
      </w:r>
      <w:r w:rsidRPr="008D24EF">
        <w:rPr>
          <w:szCs w:val="22"/>
        </w:rPr>
        <w:t xml:space="preserve"> (</w:t>
      </w:r>
      <w:r>
        <w:rPr>
          <w:szCs w:val="22"/>
        </w:rPr>
        <w:t>βλ. παράγραφο</w:t>
      </w:r>
      <w:r w:rsidR="00D12CFB">
        <w:rPr>
          <w:szCs w:val="22"/>
        </w:rPr>
        <w:t> </w:t>
      </w:r>
      <w:r w:rsidRPr="008D24EF">
        <w:rPr>
          <w:szCs w:val="22"/>
        </w:rPr>
        <w:t>4.4).</w:t>
      </w:r>
    </w:p>
    <w:p w14:paraId="6EBD9C9A" w14:textId="77777777" w:rsidR="00E74428" w:rsidRPr="007745C2" w:rsidRDefault="00E74428" w:rsidP="00F65C68">
      <w:pPr>
        <w:spacing w:line="240" w:lineRule="auto"/>
        <w:rPr>
          <w:szCs w:val="22"/>
        </w:rPr>
      </w:pPr>
      <w:r>
        <w:rPr>
          <w:szCs w:val="22"/>
        </w:rPr>
        <w:t xml:space="preserve">Έχουν αναφερθεί άλλα περιστατικά με τα </w:t>
      </w:r>
      <w:r w:rsidRPr="00E37510">
        <w:rPr>
          <w:szCs w:val="22"/>
        </w:rPr>
        <w:t>είδ</w:t>
      </w:r>
      <w:r>
        <w:rPr>
          <w:szCs w:val="22"/>
        </w:rPr>
        <w:t>η</w:t>
      </w:r>
      <w:r>
        <w:rPr>
          <w:i/>
          <w:szCs w:val="22"/>
        </w:rPr>
        <w:t xml:space="preserve"> </w:t>
      </w:r>
      <w:r w:rsidRPr="0054684C">
        <w:rPr>
          <w:i/>
          <w:szCs w:val="22"/>
        </w:rPr>
        <w:t>Neisseria</w:t>
      </w:r>
      <w:r w:rsidRPr="008D24EF">
        <w:rPr>
          <w:i/>
          <w:szCs w:val="22"/>
        </w:rPr>
        <w:t xml:space="preserve"> </w:t>
      </w:r>
      <w:r>
        <w:rPr>
          <w:szCs w:val="22"/>
        </w:rPr>
        <w:t>συμπεριλαμβανομένης της σηψαιμίας από</w:t>
      </w:r>
      <w:r w:rsidRPr="008D24EF">
        <w:rPr>
          <w:szCs w:val="22"/>
        </w:rPr>
        <w:t xml:space="preserve"> </w:t>
      </w:r>
      <w:r w:rsidRPr="0054684C">
        <w:rPr>
          <w:i/>
          <w:szCs w:val="22"/>
        </w:rPr>
        <w:t>Neisseria</w:t>
      </w:r>
      <w:r w:rsidRPr="008D24EF">
        <w:rPr>
          <w:i/>
          <w:szCs w:val="22"/>
        </w:rPr>
        <w:t xml:space="preserve"> </w:t>
      </w:r>
      <w:r w:rsidRPr="0054684C">
        <w:rPr>
          <w:i/>
          <w:szCs w:val="22"/>
        </w:rPr>
        <w:t>gonorrhoeae</w:t>
      </w:r>
      <w:r w:rsidRPr="008D24EF">
        <w:rPr>
          <w:szCs w:val="22"/>
        </w:rPr>
        <w:t xml:space="preserve">, </w:t>
      </w:r>
      <w:r w:rsidRPr="0054684C">
        <w:rPr>
          <w:i/>
          <w:szCs w:val="22"/>
        </w:rPr>
        <w:t>Neisseria</w:t>
      </w:r>
      <w:r w:rsidRPr="008D24EF">
        <w:rPr>
          <w:i/>
          <w:szCs w:val="22"/>
        </w:rPr>
        <w:t xml:space="preserve"> </w:t>
      </w:r>
      <w:r w:rsidRPr="0054684C">
        <w:rPr>
          <w:i/>
          <w:szCs w:val="22"/>
        </w:rPr>
        <w:t>sicca</w:t>
      </w:r>
      <w:r w:rsidRPr="008D24EF">
        <w:rPr>
          <w:i/>
          <w:szCs w:val="22"/>
        </w:rPr>
        <w:t>/</w:t>
      </w:r>
      <w:r w:rsidRPr="0054684C">
        <w:rPr>
          <w:i/>
          <w:szCs w:val="22"/>
        </w:rPr>
        <w:t>subflava</w:t>
      </w:r>
      <w:r w:rsidRPr="008D24EF">
        <w:rPr>
          <w:i/>
          <w:szCs w:val="22"/>
        </w:rPr>
        <w:t xml:space="preserve">, </w:t>
      </w:r>
      <w:r>
        <w:rPr>
          <w:szCs w:val="22"/>
        </w:rPr>
        <w:t xml:space="preserve">απροσδιόριστα είδη </w:t>
      </w:r>
      <w:r w:rsidRPr="0054684C">
        <w:rPr>
          <w:i/>
          <w:szCs w:val="22"/>
        </w:rPr>
        <w:t>Neisseria</w:t>
      </w:r>
      <w:r w:rsidRPr="008D24EF">
        <w:rPr>
          <w:szCs w:val="22"/>
        </w:rPr>
        <w:t>.</w:t>
      </w:r>
    </w:p>
    <w:p w14:paraId="7B2DA612" w14:textId="77777777" w:rsidR="00E74428" w:rsidRDefault="00E74428" w:rsidP="00F65C68">
      <w:pPr>
        <w:spacing w:line="240" w:lineRule="auto"/>
        <w:rPr>
          <w:szCs w:val="22"/>
        </w:rPr>
      </w:pPr>
    </w:p>
    <w:p w14:paraId="2148F08F" w14:textId="5BDF61D1" w:rsidR="00E74428" w:rsidRPr="00700FD5" w:rsidRDefault="00D12CFB" w:rsidP="00F65C68">
      <w:pPr>
        <w:spacing w:line="240" w:lineRule="auto"/>
        <w:rPr>
          <w:szCs w:val="22"/>
        </w:rPr>
      </w:pPr>
      <w:r>
        <w:rPr>
          <w:szCs w:val="22"/>
        </w:rPr>
        <w:t>Α</w:t>
      </w:r>
      <w:r w:rsidRPr="00700FD5">
        <w:rPr>
          <w:szCs w:val="22"/>
        </w:rPr>
        <w:t xml:space="preserve">ντισώματα έναντι του Soliris ανιχνεύτηκαν </w:t>
      </w:r>
      <w:r>
        <w:rPr>
          <w:szCs w:val="22"/>
        </w:rPr>
        <w:t>σ</w:t>
      </w:r>
      <w:r w:rsidR="00E74428" w:rsidRPr="00700FD5">
        <w:rPr>
          <w:szCs w:val="22"/>
        </w:rPr>
        <w:t>το 2% των ασθενών με ΠΝΑ με χρήση της μεθόδου προσδιορισμού ELISA</w:t>
      </w:r>
      <w:r w:rsidR="00E74428">
        <w:rPr>
          <w:szCs w:val="22"/>
        </w:rPr>
        <w:t xml:space="preserve">, </w:t>
      </w:r>
      <w:r w:rsidR="00E74428" w:rsidRPr="00700FD5">
        <w:rPr>
          <w:szCs w:val="22"/>
        </w:rPr>
        <w:t>στο 3% των ασθενών με aHUS</w:t>
      </w:r>
      <w:r w:rsidR="00E74428">
        <w:rPr>
          <w:szCs w:val="22"/>
        </w:rPr>
        <w:t xml:space="preserve"> και στο 2% των ασθενών με </w:t>
      </w:r>
      <w:r w:rsidR="00E74428">
        <w:rPr>
          <w:szCs w:val="22"/>
          <w:lang w:val="en-US"/>
        </w:rPr>
        <w:t>NMOSD</w:t>
      </w:r>
      <w:r w:rsidR="00E74428" w:rsidRPr="00700FD5">
        <w:rPr>
          <w:szCs w:val="22"/>
        </w:rPr>
        <w:t xml:space="preserve"> με χρήση της μεθόδου ECL bridging format assay. </w:t>
      </w:r>
      <w:r w:rsidR="00E74428">
        <w:rPr>
          <w:szCs w:val="22"/>
        </w:rPr>
        <w:t xml:space="preserve">Σε ελεγχόμενες </w:t>
      </w:r>
      <w:r>
        <w:rPr>
          <w:szCs w:val="22"/>
        </w:rPr>
        <w:t xml:space="preserve">με </w:t>
      </w:r>
      <w:r w:rsidR="00E74428">
        <w:rPr>
          <w:szCs w:val="22"/>
        </w:rPr>
        <w:t>εικονικό φάρμακο μελέτες ανθεκτική</w:t>
      </w:r>
      <w:r>
        <w:rPr>
          <w:szCs w:val="22"/>
        </w:rPr>
        <w:t>ς</w:t>
      </w:r>
      <w:r w:rsidR="00E74428">
        <w:rPr>
          <w:szCs w:val="22"/>
        </w:rPr>
        <w:t xml:space="preserve"> </w:t>
      </w:r>
      <w:r w:rsidR="00E74428" w:rsidRPr="00D63143">
        <w:rPr>
          <w:szCs w:val="22"/>
        </w:rPr>
        <w:t>gMG</w:t>
      </w:r>
      <w:r w:rsidR="00E74428">
        <w:rPr>
          <w:szCs w:val="22"/>
        </w:rPr>
        <w:t>, δεν παρατηρήθηκαν αντισώματα κατά του φαρμάκου.</w:t>
      </w:r>
      <w:r w:rsidR="00E74428" w:rsidRPr="00700FD5">
        <w:rPr>
          <w:szCs w:val="22"/>
        </w:rPr>
        <w:t xml:space="preserve"> Όπως συμβαίνει με όλες τις πρωτεΐνες, υπάρχει πιθανότητα ανοσογονικότητας.</w:t>
      </w:r>
    </w:p>
    <w:p w14:paraId="064166B5" w14:textId="77777777" w:rsidR="00E74428" w:rsidRPr="00700FD5" w:rsidRDefault="00E74428" w:rsidP="00F65C68">
      <w:pPr>
        <w:autoSpaceDE w:val="0"/>
        <w:autoSpaceDN w:val="0"/>
        <w:adjustRightInd w:val="0"/>
        <w:spacing w:line="240" w:lineRule="auto"/>
        <w:rPr>
          <w:szCs w:val="22"/>
        </w:rPr>
      </w:pPr>
    </w:p>
    <w:p w14:paraId="160DEF8B" w14:textId="23B888D6" w:rsidR="00E74428" w:rsidRPr="00700FD5" w:rsidRDefault="00E74428" w:rsidP="00F65C68">
      <w:pPr>
        <w:autoSpaceDE w:val="0"/>
        <w:autoSpaceDN w:val="0"/>
        <w:adjustRightInd w:val="0"/>
        <w:spacing w:line="240" w:lineRule="auto"/>
        <w:rPr>
          <w:szCs w:val="22"/>
        </w:rPr>
      </w:pPr>
      <w:r w:rsidRPr="00700FD5">
        <w:rPr>
          <w:szCs w:val="22"/>
        </w:rPr>
        <w:t xml:space="preserve">Έχουν αναφερθεί περιστατικά αιμόλυσης στην περίπτωση παράληψης ή καθυστέρησης λήψης της δόσης </w:t>
      </w:r>
      <w:r w:rsidRPr="00700FD5">
        <w:rPr>
          <w:bCs/>
          <w:szCs w:val="22"/>
        </w:rPr>
        <w:t xml:space="preserve">Soliris σε κλινικές δοκιμές ΠΝΑ </w:t>
      </w:r>
      <w:r w:rsidRPr="00700FD5">
        <w:rPr>
          <w:szCs w:val="22"/>
        </w:rPr>
        <w:t xml:space="preserve">(βλ. επίσης </w:t>
      </w:r>
      <w:r>
        <w:rPr>
          <w:szCs w:val="22"/>
        </w:rPr>
        <w:t>π</w:t>
      </w:r>
      <w:r w:rsidRPr="00700FD5">
        <w:rPr>
          <w:szCs w:val="22"/>
        </w:rPr>
        <w:t>αράγραφο</w:t>
      </w:r>
      <w:r w:rsidR="002C47E2">
        <w:rPr>
          <w:szCs w:val="22"/>
        </w:rPr>
        <w:t> </w:t>
      </w:r>
      <w:r w:rsidRPr="00700FD5">
        <w:rPr>
          <w:szCs w:val="22"/>
        </w:rPr>
        <w:t>4.4).</w:t>
      </w:r>
    </w:p>
    <w:p w14:paraId="2FAB6D68" w14:textId="77777777" w:rsidR="00E74428" w:rsidRPr="00700FD5" w:rsidRDefault="00E74428" w:rsidP="00F65C68">
      <w:pPr>
        <w:autoSpaceDE w:val="0"/>
        <w:autoSpaceDN w:val="0"/>
        <w:adjustRightInd w:val="0"/>
        <w:spacing w:line="240" w:lineRule="auto"/>
        <w:rPr>
          <w:szCs w:val="22"/>
        </w:rPr>
      </w:pPr>
    </w:p>
    <w:p w14:paraId="5E90F450" w14:textId="79664185" w:rsidR="00E74428" w:rsidRPr="00700FD5" w:rsidRDefault="00E74428" w:rsidP="00F65C68">
      <w:pPr>
        <w:autoSpaceDE w:val="0"/>
        <w:autoSpaceDN w:val="0"/>
        <w:adjustRightInd w:val="0"/>
        <w:spacing w:line="240" w:lineRule="auto"/>
        <w:rPr>
          <w:szCs w:val="22"/>
        </w:rPr>
      </w:pPr>
      <w:r w:rsidRPr="00700FD5">
        <w:rPr>
          <w:szCs w:val="22"/>
        </w:rPr>
        <w:t xml:space="preserve">Έχουν αναφερθεί </w:t>
      </w:r>
      <w:r w:rsidRPr="004E4C39">
        <w:rPr>
          <w:szCs w:val="22"/>
        </w:rPr>
        <w:t>επιπλοκές</w:t>
      </w:r>
      <w:r w:rsidRPr="00700FD5">
        <w:rPr>
          <w:szCs w:val="22"/>
        </w:rPr>
        <w:t xml:space="preserve"> θρομβωτικής μικροαγγειοπάθειας στην περίπτωση παράληψης ή καθυστέρησης λήψης της δόσης </w:t>
      </w:r>
      <w:r w:rsidRPr="00700FD5">
        <w:rPr>
          <w:bCs/>
          <w:szCs w:val="22"/>
        </w:rPr>
        <w:t xml:space="preserve">Soliris σε κλινικές δοκιμές aHUS </w:t>
      </w:r>
      <w:r w:rsidRPr="00700FD5">
        <w:rPr>
          <w:szCs w:val="22"/>
        </w:rPr>
        <w:t xml:space="preserve">(βλ. επίσης </w:t>
      </w:r>
      <w:r>
        <w:rPr>
          <w:szCs w:val="22"/>
        </w:rPr>
        <w:t>π</w:t>
      </w:r>
      <w:r w:rsidRPr="00700FD5">
        <w:rPr>
          <w:szCs w:val="22"/>
        </w:rPr>
        <w:t>αράγραφο</w:t>
      </w:r>
      <w:r w:rsidR="002C47E2">
        <w:rPr>
          <w:szCs w:val="22"/>
        </w:rPr>
        <w:t> </w:t>
      </w:r>
      <w:r w:rsidRPr="00700FD5">
        <w:rPr>
          <w:szCs w:val="22"/>
        </w:rPr>
        <w:t>4.4).</w:t>
      </w:r>
    </w:p>
    <w:p w14:paraId="79F9907A" w14:textId="77777777" w:rsidR="00E74428" w:rsidRPr="00700FD5" w:rsidRDefault="00E74428" w:rsidP="00F65C68">
      <w:pPr>
        <w:autoSpaceDE w:val="0"/>
        <w:autoSpaceDN w:val="0"/>
        <w:adjustRightInd w:val="0"/>
        <w:spacing w:line="240" w:lineRule="auto"/>
        <w:rPr>
          <w:szCs w:val="22"/>
        </w:rPr>
      </w:pPr>
    </w:p>
    <w:p w14:paraId="76289C57" w14:textId="77777777" w:rsidR="00E74428" w:rsidRDefault="00E74428" w:rsidP="00F65C68">
      <w:pPr>
        <w:autoSpaceDE w:val="0"/>
        <w:autoSpaceDN w:val="0"/>
        <w:adjustRightInd w:val="0"/>
        <w:spacing w:line="240" w:lineRule="auto"/>
        <w:rPr>
          <w:szCs w:val="22"/>
          <w:u w:val="single"/>
        </w:rPr>
      </w:pPr>
      <w:r w:rsidRPr="00700FD5">
        <w:rPr>
          <w:szCs w:val="22"/>
          <w:u w:val="single"/>
        </w:rPr>
        <w:t>Παιδιατρικός πληθυσμός</w:t>
      </w:r>
    </w:p>
    <w:p w14:paraId="5AFE910C" w14:textId="77777777" w:rsidR="00D12CFB" w:rsidRPr="00700FD5" w:rsidRDefault="00D12CFB" w:rsidP="00F65C68">
      <w:pPr>
        <w:autoSpaceDE w:val="0"/>
        <w:autoSpaceDN w:val="0"/>
        <w:adjustRightInd w:val="0"/>
        <w:spacing w:line="240" w:lineRule="auto"/>
        <w:rPr>
          <w:szCs w:val="22"/>
          <w:u w:val="single"/>
        </w:rPr>
      </w:pPr>
    </w:p>
    <w:p w14:paraId="0F02B7E9" w14:textId="27C27E4A" w:rsidR="00E74428" w:rsidRPr="00700FD5" w:rsidRDefault="00E74428" w:rsidP="00F65C68">
      <w:pPr>
        <w:autoSpaceDE w:val="0"/>
        <w:autoSpaceDN w:val="0"/>
        <w:adjustRightInd w:val="0"/>
        <w:spacing w:line="240" w:lineRule="auto"/>
        <w:rPr>
          <w:szCs w:val="22"/>
        </w:rPr>
      </w:pPr>
      <w:r w:rsidRPr="00700FD5">
        <w:rPr>
          <w:szCs w:val="22"/>
        </w:rPr>
        <w:t>Σε παιδιά και εφήβους ασθενείς με ΠΝΑ (ηλικίας 11</w:t>
      </w:r>
      <w:r>
        <w:rPr>
          <w:szCs w:val="22"/>
          <w:lang w:val="en-US"/>
        </w:rPr>
        <w:t> </w:t>
      </w:r>
      <w:r w:rsidRPr="00700FD5">
        <w:rPr>
          <w:szCs w:val="22"/>
        </w:rPr>
        <w:t>ετών έως κάτω των 18</w:t>
      </w:r>
      <w:r>
        <w:rPr>
          <w:szCs w:val="22"/>
          <w:lang w:val="en-US"/>
        </w:rPr>
        <w:t> </w:t>
      </w:r>
      <w:r w:rsidRPr="00700FD5">
        <w:rPr>
          <w:szCs w:val="22"/>
        </w:rPr>
        <w:t xml:space="preserve">ετών) που συμπεριελήφθησαν στην παιδιατρική ΠΝΑ </w:t>
      </w:r>
      <w:r w:rsidR="00850FC9">
        <w:rPr>
          <w:szCs w:val="22"/>
        </w:rPr>
        <w:t>Μ</w:t>
      </w:r>
      <w:r w:rsidRPr="00700FD5">
        <w:rPr>
          <w:szCs w:val="22"/>
        </w:rPr>
        <w:t xml:space="preserve">ελέτη M07-005, το προφίλ ασφάλειας ήταν παρόμοιο με αυτό που παρατηρήθηκε σε ενήλικες </w:t>
      </w:r>
      <w:r w:rsidR="00D12CFB" w:rsidRPr="00700FD5">
        <w:rPr>
          <w:szCs w:val="22"/>
        </w:rPr>
        <w:t xml:space="preserve">ασθενείς </w:t>
      </w:r>
      <w:r w:rsidRPr="00700FD5">
        <w:rPr>
          <w:szCs w:val="22"/>
        </w:rPr>
        <w:t>με ΠΝΑ. Η πιο συχνή ανεπιθύμητη ενέργεια που αναφέρθηκε σε παιδιατρικούς ασθενείς ήταν η κεφαλαλγία.</w:t>
      </w:r>
    </w:p>
    <w:p w14:paraId="76561452" w14:textId="77777777" w:rsidR="00E74428" w:rsidRPr="00700FD5" w:rsidRDefault="00E74428" w:rsidP="00F65C68">
      <w:pPr>
        <w:autoSpaceDE w:val="0"/>
        <w:autoSpaceDN w:val="0"/>
        <w:adjustRightInd w:val="0"/>
        <w:spacing w:line="240" w:lineRule="auto"/>
        <w:rPr>
          <w:szCs w:val="22"/>
        </w:rPr>
      </w:pPr>
    </w:p>
    <w:p w14:paraId="5F569435" w14:textId="6B73A483" w:rsidR="00E74428" w:rsidRPr="00700FD5" w:rsidRDefault="00E74428" w:rsidP="00F65C68">
      <w:pPr>
        <w:autoSpaceDE w:val="0"/>
        <w:autoSpaceDN w:val="0"/>
        <w:adjustRightInd w:val="0"/>
        <w:spacing w:line="240" w:lineRule="auto"/>
        <w:rPr>
          <w:szCs w:val="22"/>
        </w:rPr>
      </w:pPr>
      <w:r w:rsidRPr="00700FD5">
        <w:rPr>
          <w:szCs w:val="22"/>
        </w:rPr>
        <w:t xml:space="preserve">Σε παιδιατρικούς ασθενείς με aHUS (ηλικίας 2 μηνών έως κάτω των 18 ετών) που συμμετείχαν στις μελέτες aHUS C08-002, C08-003, C09-001r και C10-003, το προφίλ ασφάλειας </w:t>
      </w:r>
      <w:r w:rsidR="00E1577A">
        <w:rPr>
          <w:szCs w:val="22"/>
        </w:rPr>
        <w:t>ήταν</w:t>
      </w:r>
      <w:r w:rsidRPr="00700FD5">
        <w:rPr>
          <w:szCs w:val="22"/>
        </w:rPr>
        <w:t xml:space="preserve"> παρόμοιο με αυτό που παρατηρήθηκε σε ενήλικες ασθενείς με aHUS. Τα προφίλ ασφάλειας στις διάφορες παιδιατρικές ηλικιακές υποομάδες φάνηκαν να είναι παρόμοια.</w:t>
      </w:r>
    </w:p>
    <w:p w14:paraId="1780B05D" w14:textId="77777777" w:rsidR="00E74428" w:rsidRDefault="00E74428" w:rsidP="00F65C68">
      <w:pPr>
        <w:autoSpaceDE w:val="0"/>
        <w:autoSpaceDN w:val="0"/>
        <w:adjustRightInd w:val="0"/>
        <w:spacing w:line="240" w:lineRule="auto"/>
        <w:rPr>
          <w:szCs w:val="22"/>
        </w:rPr>
      </w:pPr>
    </w:p>
    <w:p w14:paraId="3EFAA3F8" w14:textId="65C615C5" w:rsidR="00E74428" w:rsidRPr="00601301" w:rsidRDefault="00E74428" w:rsidP="00F65C68">
      <w:pPr>
        <w:pStyle w:val="C-BodyText"/>
        <w:spacing w:before="0" w:after="0" w:line="240" w:lineRule="auto"/>
        <w:rPr>
          <w:bCs/>
          <w:sz w:val="22"/>
        </w:rPr>
      </w:pPr>
      <w:r>
        <w:rPr>
          <w:bCs/>
          <w:sz w:val="22"/>
        </w:rPr>
        <w:t xml:space="preserve">Σε παιδιατρικούς ασθενείς με ανθεκτική </w:t>
      </w:r>
      <w:proofErr w:type="spellStart"/>
      <w:r w:rsidRPr="00EC2DF9">
        <w:rPr>
          <w:bCs/>
          <w:sz w:val="22"/>
          <w:lang w:val="en-GB"/>
        </w:rPr>
        <w:t>gMG</w:t>
      </w:r>
      <w:proofErr w:type="spellEnd"/>
      <w:r w:rsidRPr="00601301">
        <w:rPr>
          <w:bCs/>
          <w:sz w:val="22"/>
        </w:rPr>
        <w:t xml:space="preserve"> (</w:t>
      </w:r>
      <w:r>
        <w:rPr>
          <w:bCs/>
          <w:sz w:val="22"/>
        </w:rPr>
        <w:t xml:space="preserve">ηλικίας </w:t>
      </w:r>
      <w:r w:rsidRPr="00601301">
        <w:rPr>
          <w:bCs/>
          <w:sz w:val="22"/>
        </w:rPr>
        <w:t xml:space="preserve">12 </w:t>
      </w:r>
      <w:r>
        <w:rPr>
          <w:bCs/>
          <w:sz w:val="22"/>
        </w:rPr>
        <w:t xml:space="preserve">έως κάτω των </w:t>
      </w:r>
      <w:r w:rsidRPr="00601301">
        <w:rPr>
          <w:bCs/>
          <w:sz w:val="22"/>
        </w:rPr>
        <w:t>18</w:t>
      </w:r>
      <w:r w:rsidRPr="00EC2DF9">
        <w:rPr>
          <w:bCs/>
          <w:sz w:val="22"/>
          <w:lang w:val="en-GB"/>
        </w:rPr>
        <w:t> </w:t>
      </w:r>
      <w:r>
        <w:rPr>
          <w:bCs/>
          <w:sz w:val="22"/>
        </w:rPr>
        <w:t>ετών</w:t>
      </w:r>
      <w:r w:rsidRPr="00601301">
        <w:rPr>
          <w:bCs/>
          <w:sz w:val="22"/>
        </w:rPr>
        <w:t xml:space="preserve">) </w:t>
      </w:r>
      <w:r>
        <w:rPr>
          <w:bCs/>
          <w:sz w:val="22"/>
        </w:rPr>
        <w:t xml:space="preserve">που συμμετείχαν στη </w:t>
      </w:r>
      <w:r w:rsidR="00850FC9">
        <w:rPr>
          <w:bCs/>
          <w:sz w:val="22"/>
        </w:rPr>
        <w:t>Μ</w:t>
      </w:r>
      <w:r>
        <w:rPr>
          <w:bCs/>
          <w:sz w:val="22"/>
        </w:rPr>
        <w:t>ελέτη </w:t>
      </w:r>
      <w:r w:rsidRPr="00EC2DF9">
        <w:rPr>
          <w:bCs/>
          <w:sz w:val="22"/>
          <w:lang w:val="en-GB"/>
        </w:rPr>
        <w:t>ECU</w:t>
      </w:r>
      <w:r w:rsidRPr="00601301">
        <w:rPr>
          <w:bCs/>
          <w:sz w:val="22"/>
        </w:rPr>
        <w:noBreakHyphen/>
      </w:r>
      <w:r w:rsidRPr="00EC2DF9">
        <w:rPr>
          <w:bCs/>
          <w:sz w:val="22"/>
          <w:lang w:val="en-GB"/>
        </w:rPr>
        <w:t>MG</w:t>
      </w:r>
      <w:r w:rsidRPr="00601301">
        <w:rPr>
          <w:bCs/>
          <w:sz w:val="22"/>
        </w:rPr>
        <w:noBreakHyphen/>
        <w:t xml:space="preserve">303, </w:t>
      </w:r>
      <w:r>
        <w:rPr>
          <w:bCs/>
          <w:sz w:val="22"/>
        </w:rPr>
        <w:t xml:space="preserve">το προφίλ ασφάλειας </w:t>
      </w:r>
      <w:r w:rsidR="00E1577A">
        <w:rPr>
          <w:bCs/>
          <w:sz w:val="22"/>
        </w:rPr>
        <w:t>ήταν</w:t>
      </w:r>
      <w:r>
        <w:rPr>
          <w:bCs/>
          <w:sz w:val="22"/>
        </w:rPr>
        <w:t xml:space="preserve"> παρόμοιο με αυτό που παρατηρήθηκε σε ενήλικες ασθενείς με ανθεκτική </w:t>
      </w:r>
      <w:proofErr w:type="spellStart"/>
      <w:r w:rsidRPr="00EC2DF9">
        <w:rPr>
          <w:bCs/>
          <w:sz w:val="22"/>
          <w:lang w:val="en-GB"/>
        </w:rPr>
        <w:t>gMG</w:t>
      </w:r>
      <w:proofErr w:type="spellEnd"/>
      <w:r w:rsidRPr="00601301">
        <w:rPr>
          <w:bCs/>
          <w:sz w:val="22"/>
        </w:rPr>
        <w:t>.</w:t>
      </w:r>
    </w:p>
    <w:p w14:paraId="3071462C" w14:textId="77777777" w:rsidR="00E74428" w:rsidRPr="00700FD5" w:rsidRDefault="00E74428" w:rsidP="00F65C68">
      <w:pPr>
        <w:autoSpaceDE w:val="0"/>
        <w:autoSpaceDN w:val="0"/>
        <w:adjustRightInd w:val="0"/>
        <w:spacing w:line="240" w:lineRule="auto"/>
        <w:rPr>
          <w:szCs w:val="22"/>
        </w:rPr>
      </w:pPr>
    </w:p>
    <w:p w14:paraId="742218AE" w14:textId="77777777" w:rsidR="00E74428" w:rsidRDefault="00E74428" w:rsidP="00F65C68">
      <w:pPr>
        <w:keepNext/>
        <w:autoSpaceDE w:val="0"/>
        <w:autoSpaceDN w:val="0"/>
        <w:adjustRightInd w:val="0"/>
        <w:spacing w:line="240" w:lineRule="auto"/>
        <w:rPr>
          <w:bCs/>
          <w:szCs w:val="22"/>
          <w:u w:val="single"/>
        </w:rPr>
      </w:pPr>
      <w:r>
        <w:rPr>
          <w:bCs/>
          <w:szCs w:val="22"/>
          <w:u w:val="single"/>
        </w:rPr>
        <w:t>Πληθυσμός ηλικιωμένων</w:t>
      </w:r>
    </w:p>
    <w:p w14:paraId="39816E00" w14:textId="77777777" w:rsidR="00E1577A" w:rsidRPr="00700FD5" w:rsidRDefault="00E1577A" w:rsidP="00F65C68">
      <w:pPr>
        <w:keepNext/>
        <w:autoSpaceDE w:val="0"/>
        <w:autoSpaceDN w:val="0"/>
        <w:adjustRightInd w:val="0"/>
        <w:spacing w:line="240" w:lineRule="auto"/>
        <w:rPr>
          <w:bCs/>
          <w:szCs w:val="22"/>
          <w:u w:val="single"/>
        </w:rPr>
      </w:pPr>
    </w:p>
    <w:p w14:paraId="5B19C62B" w14:textId="26D03D67" w:rsidR="00E74428" w:rsidRPr="00F71771" w:rsidRDefault="00E74428" w:rsidP="00F65C68">
      <w:pPr>
        <w:autoSpaceDE w:val="0"/>
        <w:autoSpaceDN w:val="0"/>
        <w:adjustRightInd w:val="0"/>
        <w:spacing w:line="240" w:lineRule="auto"/>
        <w:rPr>
          <w:szCs w:val="22"/>
        </w:rPr>
      </w:pPr>
      <w:r>
        <w:rPr>
          <w:szCs w:val="22"/>
        </w:rPr>
        <w:t xml:space="preserve">Δεν </w:t>
      </w:r>
      <w:r w:rsidR="00E1577A">
        <w:rPr>
          <w:szCs w:val="22"/>
        </w:rPr>
        <w:t>αναφέρθηκαν συνολικές</w:t>
      </w:r>
      <w:r w:rsidRPr="00F71771">
        <w:rPr>
          <w:szCs w:val="22"/>
        </w:rPr>
        <w:t xml:space="preserve"> διαφορ</w:t>
      </w:r>
      <w:r w:rsidR="00E1577A">
        <w:rPr>
          <w:szCs w:val="22"/>
        </w:rPr>
        <w:t>ές</w:t>
      </w:r>
      <w:r w:rsidRPr="00F71771">
        <w:rPr>
          <w:szCs w:val="22"/>
        </w:rPr>
        <w:t xml:space="preserve"> στην ασφάλεια μεταξύ των ηλικιωμένων (</w:t>
      </w:r>
      <w:r>
        <w:rPr>
          <w:szCs w:val="22"/>
        </w:rPr>
        <w:t xml:space="preserve">ηλικίας </w:t>
      </w:r>
      <w:r w:rsidRPr="00F71771">
        <w:rPr>
          <w:szCs w:val="22"/>
        </w:rPr>
        <w:t>≥</w:t>
      </w:r>
      <w:r w:rsidR="00E1577A">
        <w:rPr>
          <w:szCs w:val="22"/>
        </w:rPr>
        <w:t> </w:t>
      </w:r>
      <w:r w:rsidRPr="00F71771">
        <w:rPr>
          <w:szCs w:val="22"/>
        </w:rPr>
        <w:t>65</w:t>
      </w:r>
      <w:r>
        <w:rPr>
          <w:szCs w:val="22"/>
          <w:lang w:val="en-US"/>
        </w:rPr>
        <w:t> </w:t>
      </w:r>
      <w:r w:rsidRPr="00F71771">
        <w:rPr>
          <w:szCs w:val="22"/>
        </w:rPr>
        <w:t xml:space="preserve">ετών) και </w:t>
      </w:r>
      <w:r>
        <w:rPr>
          <w:szCs w:val="22"/>
        </w:rPr>
        <w:t>των νεότερων ασθενών με ανθεκτική</w:t>
      </w:r>
      <w:r w:rsidRPr="00F71771">
        <w:rPr>
          <w:szCs w:val="22"/>
        </w:rPr>
        <w:t xml:space="preserve"> gMG (</w:t>
      </w:r>
      <w:r>
        <w:rPr>
          <w:szCs w:val="22"/>
        </w:rPr>
        <w:t xml:space="preserve">ηλικίας </w:t>
      </w:r>
      <w:r w:rsidRPr="00F71771">
        <w:rPr>
          <w:szCs w:val="22"/>
        </w:rPr>
        <w:t>&lt;</w:t>
      </w:r>
      <w:r w:rsidR="00E1577A">
        <w:rPr>
          <w:szCs w:val="22"/>
        </w:rPr>
        <w:t> </w:t>
      </w:r>
      <w:r w:rsidRPr="00F71771">
        <w:rPr>
          <w:szCs w:val="22"/>
        </w:rPr>
        <w:t>65</w:t>
      </w:r>
      <w:r>
        <w:rPr>
          <w:szCs w:val="22"/>
          <w:lang w:val="en-US"/>
        </w:rPr>
        <w:t> </w:t>
      </w:r>
      <w:r w:rsidRPr="00F71771">
        <w:rPr>
          <w:szCs w:val="22"/>
        </w:rPr>
        <w:t>ετών) (βλ</w:t>
      </w:r>
      <w:r>
        <w:rPr>
          <w:szCs w:val="22"/>
        </w:rPr>
        <w:t>.</w:t>
      </w:r>
      <w:r w:rsidRPr="00F71771">
        <w:rPr>
          <w:szCs w:val="22"/>
        </w:rPr>
        <w:t xml:space="preserve"> παράγραφο</w:t>
      </w:r>
      <w:r w:rsidR="002C47E2">
        <w:rPr>
          <w:szCs w:val="22"/>
        </w:rPr>
        <w:t> </w:t>
      </w:r>
      <w:r w:rsidRPr="00F71771">
        <w:rPr>
          <w:szCs w:val="22"/>
        </w:rPr>
        <w:t>5.1).</w:t>
      </w:r>
    </w:p>
    <w:p w14:paraId="06D43C50" w14:textId="77777777" w:rsidR="00E74428" w:rsidRDefault="00E74428" w:rsidP="00F65C68">
      <w:pPr>
        <w:autoSpaceDE w:val="0"/>
        <w:autoSpaceDN w:val="0"/>
        <w:adjustRightInd w:val="0"/>
        <w:spacing w:line="240" w:lineRule="auto"/>
        <w:rPr>
          <w:bCs/>
          <w:szCs w:val="22"/>
          <w:u w:val="single"/>
        </w:rPr>
      </w:pPr>
    </w:p>
    <w:p w14:paraId="171A70A1" w14:textId="77777777" w:rsidR="00E74428" w:rsidRDefault="00E74428" w:rsidP="00F65C68">
      <w:pPr>
        <w:autoSpaceDE w:val="0"/>
        <w:autoSpaceDN w:val="0"/>
        <w:adjustRightInd w:val="0"/>
        <w:spacing w:line="240" w:lineRule="auto"/>
        <w:rPr>
          <w:bCs/>
          <w:szCs w:val="22"/>
          <w:u w:val="single"/>
        </w:rPr>
      </w:pPr>
      <w:r w:rsidRPr="00700FD5">
        <w:rPr>
          <w:bCs/>
          <w:szCs w:val="22"/>
          <w:u w:val="single"/>
        </w:rPr>
        <w:t>Ασθενείς με άλλες νόσους</w:t>
      </w:r>
    </w:p>
    <w:p w14:paraId="6C2749F9" w14:textId="77777777" w:rsidR="00E1577A" w:rsidRPr="00700FD5" w:rsidRDefault="00E1577A" w:rsidP="00F65C68">
      <w:pPr>
        <w:autoSpaceDE w:val="0"/>
        <w:autoSpaceDN w:val="0"/>
        <w:adjustRightInd w:val="0"/>
        <w:spacing w:line="240" w:lineRule="auto"/>
        <w:rPr>
          <w:bCs/>
          <w:szCs w:val="22"/>
          <w:u w:val="single"/>
        </w:rPr>
      </w:pPr>
    </w:p>
    <w:p w14:paraId="6C5F805D" w14:textId="77777777" w:rsidR="00E74428" w:rsidRPr="00700FD5" w:rsidRDefault="00E74428" w:rsidP="00F65C68">
      <w:pPr>
        <w:autoSpaceDE w:val="0"/>
        <w:autoSpaceDN w:val="0"/>
        <w:adjustRightInd w:val="0"/>
        <w:spacing w:line="240" w:lineRule="auto"/>
        <w:rPr>
          <w:i/>
          <w:szCs w:val="22"/>
        </w:rPr>
      </w:pPr>
      <w:r w:rsidRPr="00700FD5">
        <w:rPr>
          <w:bCs/>
          <w:i/>
          <w:szCs w:val="22"/>
        </w:rPr>
        <w:lastRenderedPageBreak/>
        <w:t>Δεδομένα Σχετικά με την Ασφάλεια προερχόμενα από Άλλες Κλινικές Μελέτες</w:t>
      </w:r>
    </w:p>
    <w:p w14:paraId="26CC729D" w14:textId="36D2CBAE" w:rsidR="00E74428" w:rsidRPr="00700FD5" w:rsidRDefault="00E1577A" w:rsidP="00F65C68">
      <w:pPr>
        <w:autoSpaceDE w:val="0"/>
        <w:autoSpaceDN w:val="0"/>
        <w:adjustRightInd w:val="0"/>
        <w:spacing w:line="240" w:lineRule="auto"/>
        <w:rPr>
          <w:szCs w:val="22"/>
        </w:rPr>
      </w:pPr>
      <w:r>
        <w:rPr>
          <w:szCs w:val="22"/>
        </w:rPr>
        <w:t>Υποστηρικτικά δ</w:t>
      </w:r>
      <w:r w:rsidR="00E74428" w:rsidRPr="00700FD5">
        <w:rPr>
          <w:szCs w:val="22"/>
        </w:rPr>
        <w:t xml:space="preserve">εδομένα ασφάλειας ελήφθησαν </w:t>
      </w:r>
      <w:r>
        <w:rPr>
          <w:szCs w:val="22"/>
        </w:rPr>
        <w:t>σε</w:t>
      </w:r>
      <w:r w:rsidRPr="00700FD5">
        <w:rPr>
          <w:szCs w:val="22"/>
        </w:rPr>
        <w:t xml:space="preserve"> </w:t>
      </w:r>
      <w:r w:rsidR="00E74428">
        <w:rPr>
          <w:szCs w:val="22"/>
        </w:rPr>
        <w:t>12</w:t>
      </w:r>
      <w:r w:rsidR="00E74428" w:rsidRPr="00700FD5">
        <w:rPr>
          <w:szCs w:val="22"/>
        </w:rPr>
        <w:t> </w:t>
      </w:r>
      <w:r w:rsidR="00E74428">
        <w:rPr>
          <w:szCs w:val="22"/>
        </w:rPr>
        <w:t xml:space="preserve">ολοκληρωμένες </w:t>
      </w:r>
      <w:r w:rsidR="00E74428" w:rsidRPr="00700FD5">
        <w:rPr>
          <w:szCs w:val="22"/>
        </w:rPr>
        <w:t xml:space="preserve">κλινικές </w:t>
      </w:r>
      <w:r w:rsidR="009D2FD3">
        <w:rPr>
          <w:szCs w:val="22"/>
        </w:rPr>
        <w:t xml:space="preserve">μελέτες </w:t>
      </w:r>
      <w:r>
        <w:rPr>
          <w:szCs w:val="22"/>
        </w:rPr>
        <w:t xml:space="preserve">οι οποίες περιλάμβαναν 934 ασθενείς οι οποίοι </w:t>
      </w:r>
      <w:r w:rsidR="00E74428" w:rsidRPr="00700FD5">
        <w:rPr>
          <w:szCs w:val="22"/>
        </w:rPr>
        <w:t xml:space="preserve">εκτέθηκαν </w:t>
      </w:r>
      <w:r>
        <w:rPr>
          <w:szCs w:val="22"/>
        </w:rPr>
        <w:t>σε</w:t>
      </w:r>
      <w:r w:rsidRPr="00700FD5">
        <w:rPr>
          <w:szCs w:val="22"/>
        </w:rPr>
        <w:t xml:space="preserve"> </w:t>
      </w:r>
      <w:r w:rsidR="00E74428" w:rsidRPr="00700FD5">
        <w:rPr>
          <w:szCs w:val="22"/>
        </w:rPr>
        <w:t xml:space="preserve">εκουλιζουμάμπη από πληθυσμούς </w:t>
      </w:r>
      <w:r>
        <w:rPr>
          <w:szCs w:val="22"/>
        </w:rPr>
        <w:t xml:space="preserve">άλλων </w:t>
      </w:r>
      <w:r w:rsidR="00E74428" w:rsidRPr="00700FD5">
        <w:rPr>
          <w:szCs w:val="22"/>
        </w:rPr>
        <w:t>ασθεν</w:t>
      </w:r>
      <w:r>
        <w:rPr>
          <w:szCs w:val="22"/>
        </w:rPr>
        <w:t>ει</w:t>
      </w:r>
      <w:r w:rsidR="00E74428" w:rsidRPr="00700FD5">
        <w:rPr>
          <w:szCs w:val="22"/>
        </w:rPr>
        <w:t xml:space="preserve">ών </w:t>
      </w:r>
      <w:r>
        <w:rPr>
          <w:szCs w:val="22"/>
        </w:rPr>
        <w:t>εκτός των</w:t>
      </w:r>
      <w:r w:rsidR="00E74428" w:rsidRPr="00700FD5">
        <w:rPr>
          <w:szCs w:val="22"/>
        </w:rPr>
        <w:t xml:space="preserve"> ΠΝΑ</w:t>
      </w:r>
      <w:r w:rsidR="00E74428">
        <w:rPr>
          <w:szCs w:val="22"/>
        </w:rPr>
        <w:t>,</w:t>
      </w:r>
      <w:r w:rsidR="00E74428" w:rsidRPr="00700FD5">
        <w:rPr>
          <w:szCs w:val="22"/>
        </w:rPr>
        <w:t xml:space="preserve"> aHUS</w:t>
      </w:r>
      <w:r w:rsidR="00E74428">
        <w:rPr>
          <w:szCs w:val="22"/>
        </w:rPr>
        <w:t>, ανθεκτική</w:t>
      </w:r>
      <w:r>
        <w:rPr>
          <w:szCs w:val="22"/>
        </w:rPr>
        <w:t>ς</w:t>
      </w:r>
      <w:r w:rsidR="00E74428">
        <w:rPr>
          <w:szCs w:val="22"/>
        </w:rPr>
        <w:t xml:space="preserve"> </w:t>
      </w:r>
      <w:r w:rsidR="00E74428" w:rsidRPr="00D63143">
        <w:rPr>
          <w:szCs w:val="22"/>
        </w:rPr>
        <w:t>gMG</w:t>
      </w:r>
      <w:r w:rsidR="00E74428">
        <w:rPr>
          <w:szCs w:val="22"/>
        </w:rPr>
        <w:t xml:space="preserve"> ή </w:t>
      </w:r>
      <w:r w:rsidR="00E74428">
        <w:rPr>
          <w:szCs w:val="22"/>
          <w:lang w:val="en-US"/>
        </w:rPr>
        <w:t>NMOSD</w:t>
      </w:r>
      <w:r w:rsidR="00E74428" w:rsidRPr="00700FD5">
        <w:rPr>
          <w:szCs w:val="22"/>
        </w:rPr>
        <w:t xml:space="preserve">. Υπήρξε ένας μη εμβολιασμένος ασθενής </w:t>
      </w:r>
      <w:r>
        <w:rPr>
          <w:szCs w:val="22"/>
        </w:rPr>
        <w:t>διαγνωσμένος με</w:t>
      </w:r>
      <w:r w:rsidR="00E74428" w:rsidRPr="00700FD5">
        <w:rPr>
          <w:szCs w:val="22"/>
        </w:rPr>
        <w:t xml:space="preserve"> ιδιοπαθή μεμβρανώδη σπειραματονεφροπάθεια ο οποίος υπέστη </w:t>
      </w:r>
      <w:r w:rsidR="00180F69">
        <w:rPr>
          <w:szCs w:val="22"/>
        </w:rPr>
        <w:t>μ</w:t>
      </w:r>
      <w:r w:rsidR="00180F69" w:rsidRPr="00180F69">
        <w:rPr>
          <w:szCs w:val="22"/>
        </w:rPr>
        <w:t>ηνιγγίτιδα από μηνιγγιτιδόκοκκο</w:t>
      </w:r>
      <w:del w:id="17" w:author="Auteur">
        <w:r w:rsidR="00180F69" w:rsidRPr="00180F69" w:rsidDel="00BD5325">
          <w:rPr>
            <w:szCs w:val="22"/>
          </w:rPr>
          <w:delText xml:space="preserve"> </w:delText>
        </w:r>
      </w:del>
      <w:r w:rsidR="00E74428" w:rsidRPr="00700FD5">
        <w:rPr>
          <w:szCs w:val="22"/>
        </w:rPr>
        <w:t>.</w:t>
      </w:r>
      <w:r w:rsidR="00E74428">
        <w:rPr>
          <w:szCs w:val="22"/>
        </w:rPr>
        <w:t xml:space="preserve"> Οι ανεπιθύμητες ενέργειες που αναφέρθηκαν σε ασθενείς </w:t>
      </w:r>
      <w:r w:rsidR="00180F69">
        <w:rPr>
          <w:szCs w:val="22"/>
        </w:rPr>
        <w:t xml:space="preserve">με νόσο διαφορετική </w:t>
      </w:r>
      <w:r w:rsidR="00E74428">
        <w:rPr>
          <w:szCs w:val="22"/>
        </w:rPr>
        <w:t xml:space="preserve">από ΠΝΑ, </w:t>
      </w:r>
      <w:r w:rsidR="00E74428" w:rsidRPr="00700FD5">
        <w:rPr>
          <w:szCs w:val="22"/>
        </w:rPr>
        <w:t>aHUS</w:t>
      </w:r>
      <w:r w:rsidR="00E74428" w:rsidRPr="00B7558D">
        <w:rPr>
          <w:szCs w:val="22"/>
        </w:rPr>
        <w:t>,</w:t>
      </w:r>
      <w:r w:rsidR="00E74428" w:rsidRPr="00A65433">
        <w:rPr>
          <w:szCs w:val="22"/>
        </w:rPr>
        <w:t xml:space="preserve"> </w:t>
      </w:r>
      <w:r w:rsidR="00E74428">
        <w:rPr>
          <w:szCs w:val="22"/>
        </w:rPr>
        <w:t xml:space="preserve">ανθεκτική </w:t>
      </w:r>
      <w:r w:rsidR="00E74428" w:rsidRPr="00D63143">
        <w:rPr>
          <w:szCs w:val="22"/>
        </w:rPr>
        <w:t>gMG</w:t>
      </w:r>
      <w:r w:rsidR="00E74428" w:rsidRPr="00B7558D">
        <w:rPr>
          <w:szCs w:val="22"/>
        </w:rPr>
        <w:t xml:space="preserve"> </w:t>
      </w:r>
      <w:r w:rsidR="00E74428">
        <w:rPr>
          <w:szCs w:val="22"/>
        </w:rPr>
        <w:t xml:space="preserve">ή </w:t>
      </w:r>
      <w:r w:rsidR="00E74428">
        <w:rPr>
          <w:szCs w:val="22"/>
          <w:lang w:val="en-US"/>
        </w:rPr>
        <w:t>NMOSD</w:t>
      </w:r>
      <w:r w:rsidR="00E74428">
        <w:rPr>
          <w:szCs w:val="22"/>
        </w:rPr>
        <w:t xml:space="preserve">, ήταν παρόμοιες με εκείνες που αναφέρθηκαν σε ασθενείς με ΠΝΑ, </w:t>
      </w:r>
      <w:r w:rsidR="00E74428" w:rsidRPr="00700FD5">
        <w:rPr>
          <w:szCs w:val="22"/>
        </w:rPr>
        <w:t>aHUS</w:t>
      </w:r>
      <w:r w:rsidR="00E74428" w:rsidRPr="00B7558D">
        <w:rPr>
          <w:szCs w:val="22"/>
        </w:rPr>
        <w:t>,</w:t>
      </w:r>
      <w:r w:rsidR="00E74428">
        <w:rPr>
          <w:szCs w:val="22"/>
        </w:rPr>
        <w:t xml:space="preserve"> ανθεκτική </w:t>
      </w:r>
      <w:r w:rsidR="00E74428" w:rsidRPr="00D63143">
        <w:rPr>
          <w:szCs w:val="22"/>
        </w:rPr>
        <w:t>gMG</w:t>
      </w:r>
      <w:r w:rsidR="00E74428">
        <w:rPr>
          <w:szCs w:val="22"/>
        </w:rPr>
        <w:t xml:space="preserve"> ή </w:t>
      </w:r>
      <w:r w:rsidR="00E74428">
        <w:rPr>
          <w:szCs w:val="22"/>
          <w:lang w:val="en-US"/>
        </w:rPr>
        <w:t>NMOSD</w:t>
      </w:r>
      <w:r w:rsidR="00E74428">
        <w:rPr>
          <w:szCs w:val="22"/>
        </w:rPr>
        <w:t xml:space="preserve"> (βλ. Πίνακα</w:t>
      </w:r>
      <w:r w:rsidR="00180F69">
        <w:rPr>
          <w:szCs w:val="22"/>
        </w:rPr>
        <w:t> </w:t>
      </w:r>
      <w:r w:rsidR="00E74428">
        <w:rPr>
          <w:szCs w:val="22"/>
        </w:rPr>
        <w:t>1 παραπάνω). Δεν προέκυψαν συγκεκριμένες ανεπιθύμητες ενέργειες από τις εν λόγω κλινικές δοκιμές.</w:t>
      </w:r>
    </w:p>
    <w:p w14:paraId="0C55AA35" w14:textId="77777777" w:rsidR="00E74428" w:rsidRPr="00700FD5" w:rsidRDefault="00E74428" w:rsidP="00F65C68">
      <w:pPr>
        <w:autoSpaceDE w:val="0"/>
        <w:autoSpaceDN w:val="0"/>
        <w:adjustRightInd w:val="0"/>
        <w:spacing w:line="240" w:lineRule="auto"/>
        <w:rPr>
          <w:szCs w:val="22"/>
        </w:rPr>
      </w:pPr>
    </w:p>
    <w:p w14:paraId="4D6F7D6F" w14:textId="77777777" w:rsidR="00E74428" w:rsidRPr="00700FD5" w:rsidRDefault="00E74428" w:rsidP="00F65C68">
      <w:pPr>
        <w:autoSpaceDE w:val="0"/>
        <w:autoSpaceDN w:val="0"/>
        <w:adjustRightInd w:val="0"/>
        <w:spacing w:line="240" w:lineRule="auto"/>
        <w:rPr>
          <w:szCs w:val="22"/>
          <w:u w:val="single"/>
        </w:rPr>
      </w:pPr>
      <w:r w:rsidRPr="00700FD5">
        <w:rPr>
          <w:szCs w:val="22"/>
          <w:u w:val="single"/>
        </w:rPr>
        <w:t>Αναφορά πιθανολογούμενων ανεπιθύμητων ενεργειών</w:t>
      </w:r>
    </w:p>
    <w:p w14:paraId="492BDE6B" w14:textId="19E0C0AD" w:rsidR="00E74428" w:rsidRPr="00700FD5" w:rsidRDefault="00E74428" w:rsidP="00F65C68">
      <w:pPr>
        <w:autoSpaceDE w:val="0"/>
        <w:autoSpaceDN w:val="0"/>
        <w:adjustRightInd w:val="0"/>
        <w:spacing w:line="240" w:lineRule="auto"/>
        <w:rPr>
          <w:szCs w:val="22"/>
        </w:rPr>
      </w:pPr>
      <w:r w:rsidRPr="00700FD5">
        <w:rPr>
          <w:szCs w:val="22"/>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w:t>
      </w:r>
      <w:r>
        <w:rPr>
          <w:szCs w:val="22"/>
        </w:rPr>
        <w:t>υγείας</w:t>
      </w:r>
      <w:r w:rsidRPr="00700FD5">
        <w:rPr>
          <w:szCs w:val="22"/>
        </w:rPr>
        <w:t xml:space="preserve"> να αναφέρουν οποιεσδήποτε πιθανολογούμενες ανεπιθύμητες ενέργειες</w:t>
      </w:r>
      <w:r w:rsidRPr="006A0A49">
        <w:rPr>
          <w:szCs w:val="22"/>
        </w:rPr>
        <w:t xml:space="preserve"> </w:t>
      </w:r>
      <w:r w:rsidRPr="00F624AE">
        <w:rPr>
          <w:szCs w:val="22"/>
          <w:highlight w:val="lightGray"/>
        </w:rPr>
        <w:t>μέσω του εθνικού συστήματος αναφοράς που αναγράφεται στο</w:t>
      </w:r>
      <w:r w:rsidRPr="00F624AE">
        <w:rPr>
          <w:highlight w:val="lightGray"/>
        </w:rPr>
        <w:t xml:space="preserve"> </w:t>
      </w:r>
      <w:r w:rsidRPr="0060351E">
        <w:rPr>
          <w:highlight w:val="lightGray"/>
        </w:rPr>
        <w:t>Παράρτημα V</w:t>
      </w:r>
      <w:r w:rsidRPr="00700FD5">
        <w:rPr>
          <w:color w:val="008000"/>
          <w:szCs w:val="22"/>
        </w:rPr>
        <w:t>.</w:t>
      </w:r>
    </w:p>
    <w:p w14:paraId="33009992" w14:textId="77777777" w:rsidR="00E74428" w:rsidRPr="00700FD5" w:rsidRDefault="00E74428" w:rsidP="00F65C68">
      <w:pPr>
        <w:autoSpaceDE w:val="0"/>
        <w:autoSpaceDN w:val="0"/>
        <w:adjustRightInd w:val="0"/>
        <w:spacing w:line="240" w:lineRule="auto"/>
        <w:rPr>
          <w:szCs w:val="22"/>
        </w:rPr>
      </w:pPr>
    </w:p>
    <w:p w14:paraId="391042B1" w14:textId="77777777" w:rsidR="00E74428" w:rsidRPr="00F624AE" w:rsidRDefault="00E74428" w:rsidP="00F624AE">
      <w:pPr>
        <w:keepNext/>
        <w:spacing w:line="240" w:lineRule="auto"/>
        <w:ind w:left="567" w:hanging="567"/>
        <w:rPr>
          <w:rFonts w:eastAsia="Times New Roman"/>
          <w:b/>
          <w:bCs/>
          <w:szCs w:val="22"/>
          <w:lang w:val="el"/>
        </w:rPr>
      </w:pPr>
      <w:r w:rsidRPr="00F624AE">
        <w:rPr>
          <w:rFonts w:eastAsia="Times New Roman"/>
          <w:b/>
          <w:bCs/>
          <w:szCs w:val="22"/>
          <w:lang w:val="el"/>
        </w:rPr>
        <w:t>4.9</w:t>
      </w:r>
      <w:r w:rsidRPr="00F624AE">
        <w:rPr>
          <w:rFonts w:eastAsia="Times New Roman"/>
          <w:b/>
          <w:bCs/>
          <w:szCs w:val="22"/>
          <w:lang w:val="el"/>
        </w:rPr>
        <w:tab/>
        <w:t>Υπερδοσολογία</w:t>
      </w:r>
    </w:p>
    <w:p w14:paraId="3FDB532C" w14:textId="77777777" w:rsidR="00E74428" w:rsidRPr="00F624AE" w:rsidRDefault="00E74428" w:rsidP="00F624AE">
      <w:pPr>
        <w:keepNext/>
        <w:spacing w:line="240" w:lineRule="auto"/>
        <w:rPr>
          <w:rFonts w:eastAsia="Times New Roman"/>
          <w:szCs w:val="22"/>
          <w:lang w:val="el"/>
        </w:rPr>
      </w:pPr>
    </w:p>
    <w:p w14:paraId="5C1294C7" w14:textId="77777777" w:rsidR="00E74428" w:rsidRPr="00700FD5" w:rsidRDefault="00E74428" w:rsidP="00F65C68">
      <w:pPr>
        <w:autoSpaceDE w:val="0"/>
        <w:autoSpaceDN w:val="0"/>
        <w:adjustRightInd w:val="0"/>
        <w:spacing w:line="240" w:lineRule="auto"/>
        <w:rPr>
          <w:szCs w:val="22"/>
        </w:rPr>
      </w:pPr>
      <w:r w:rsidRPr="00700FD5">
        <w:rPr>
          <w:szCs w:val="22"/>
        </w:rPr>
        <w:t>Δεν αναφέρθηκε καμία περίπτωση υπερδοσολογίας</w:t>
      </w:r>
      <w:r>
        <w:rPr>
          <w:szCs w:val="22"/>
        </w:rPr>
        <w:t xml:space="preserve"> σε καμία από τις κλινικές μελέτες</w:t>
      </w:r>
      <w:r w:rsidRPr="00700FD5">
        <w:rPr>
          <w:szCs w:val="22"/>
        </w:rPr>
        <w:t>.</w:t>
      </w:r>
    </w:p>
    <w:p w14:paraId="4FE26F4F" w14:textId="77777777" w:rsidR="00E74428" w:rsidRPr="00700FD5" w:rsidRDefault="00E74428" w:rsidP="00F65C68">
      <w:pPr>
        <w:autoSpaceDE w:val="0"/>
        <w:autoSpaceDN w:val="0"/>
        <w:adjustRightInd w:val="0"/>
        <w:spacing w:line="240" w:lineRule="auto"/>
        <w:rPr>
          <w:szCs w:val="22"/>
        </w:rPr>
      </w:pPr>
    </w:p>
    <w:p w14:paraId="3CD4FB72" w14:textId="77777777" w:rsidR="00E74428" w:rsidRPr="00700FD5" w:rsidRDefault="00E74428" w:rsidP="00F65C68">
      <w:pPr>
        <w:autoSpaceDE w:val="0"/>
        <w:autoSpaceDN w:val="0"/>
        <w:adjustRightInd w:val="0"/>
        <w:spacing w:line="240" w:lineRule="auto"/>
        <w:rPr>
          <w:szCs w:val="22"/>
        </w:rPr>
      </w:pPr>
    </w:p>
    <w:p w14:paraId="51BF24C5" w14:textId="77777777" w:rsidR="00E74428" w:rsidRPr="00700FD5" w:rsidRDefault="00E74428" w:rsidP="00F65C68">
      <w:pPr>
        <w:keepNext/>
        <w:ind w:left="567" w:hanging="567"/>
        <w:rPr>
          <w:szCs w:val="22"/>
        </w:rPr>
      </w:pPr>
      <w:r w:rsidRPr="00700FD5">
        <w:rPr>
          <w:b/>
          <w:szCs w:val="22"/>
        </w:rPr>
        <w:t>5.</w:t>
      </w:r>
      <w:r w:rsidRPr="00700FD5">
        <w:rPr>
          <w:b/>
          <w:szCs w:val="22"/>
        </w:rPr>
        <w:tab/>
        <w:t>ΦΑΡΜΑΚΟΛΟΓΙΚΕΣ ΙΔΙΟΤΗΤΕΣ</w:t>
      </w:r>
    </w:p>
    <w:p w14:paraId="2CF28A09" w14:textId="77777777" w:rsidR="00E74428" w:rsidRPr="00700FD5" w:rsidRDefault="00E74428" w:rsidP="00F65C68">
      <w:pPr>
        <w:keepNext/>
        <w:rPr>
          <w:szCs w:val="22"/>
        </w:rPr>
      </w:pPr>
    </w:p>
    <w:p w14:paraId="6FA64765" w14:textId="77777777" w:rsidR="00E74428" w:rsidRPr="00F624AE" w:rsidRDefault="00E74428" w:rsidP="00F624AE">
      <w:pPr>
        <w:keepNext/>
        <w:spacing w:line="240" w:lineRule="auto"/>
        <w:ind w:left="567" w:hanging="567"/>
        <w:rPr>
          <w:rFonts w:eastAsia="Times New Roman"/>
          <w:b/>
          <w:bCs/>
          <w:lang w:val="el"/>
        </w:rPr>
      </w:pPr>
      <w:r w:rsidRPr="00F624AE">
        <w:rPr>
          <w:rFonts w:eastAsia="Times New Roman"/>
          <w:b/>
          <w:bCs/>
          <w:lang w:val="el"/>
        </w:rPr>
        <w:t>5.1</w:t>
      </w:r>
      <w:r w:rsidRPr="00F624AE">
        <w:rPr>
          <w:rFonts w:eastAsia="Times New Roman"/>
          <w:b/>
          <w:bCs/>
          <w:lang w:val="el"/>
        </w:rPr>
        <w:tab/>
        <w:t>Φαρμακοδυναμικές ιδιότητες</w:t>
      </w:r>
    </w:p>
    <w:p w14:paraId="590DDC82" w14:textId="77777777" w:rsidR="00E74428" w:rsidRPr="00F624AE" w:rsidRDefault="00E74428" w:rsidP="00F624AE">
      <w:pPr>
        <w:keepNext/>
        <w:spacing w:line="240" w:lineRule="auto"/>
        <w:rPr>
          <w:rFonts w:eastAsia="Times New Roman"/>
          <w:szCs w:val="22"/>
          <w:lang w:val="el"/>
        </w:rPr>
      </w:pPr>
    </w:p>
    <w:p w14:paraId="03D159F2" w14:textId="102E96A8" w:rsidR="00E74428" w:rsidRPr="00700FD5" w:rsidRDefault="00E74428" w:rsidP="00F624AE">
      <w:pPr>
        <w:rPr>
          <w:szCs w:val="22"/>
        </w:rPr>
      </w:pPr>
      <w:r w:rsidRPr="00700FD5">
        <w:rPr>
          <w:szCs w:val="22"/>
        </w:rPr>
        <w:t xml:space="preserve">Φαρμακοθεραπευτική κατηγορία: </w:t>
      </w:r>
      <w:r w:rsidR="00B569E4">
        <w:rPr>
          <w:szCs w:val="22"/>
        </w:rPr>
        <w:t>Αναστολείς του συμπληρώματος</w:t>
      </w:r>
      <w:r w:rsidRPr="00700FD5">
        <w:rPr>
          <w:szCs w:val="22"/>
        </w:rPr>
        <w:t xml:space="preserve">, κωδικός ATC: </w:t>
      </w:r>
      <w:r>
        <w:rPr>
          <w:color w:val="000000"/>
        </w:rPr>
        <w:t>L04AJ01</w:t>
      </w:r>
    </w:p>
    <w:p w14:paraId="11744FEA" w14:textId="77777777" w:rsidR="00E74428" w:rsidRPr="00700FD5" w:rsidRDefault="00E74428" w:rsidP="00F65C68">
      <w:pPr>
        <w:rPr>
          <w:szCs w:val="22"/>
        </w:rPr>
      </w:pPr>
    </w:p>
    <w:p w14:paraId="362A83EC" w14:textId="77777777" w:rsidR="00E74428" w:rsidRPr="00700FD5" w:rsidRDefault="00E74428" w:rsidP="00F65C68">
      <w:pPr>
        <w:rPr>
          <w:szCs w:val="22"/>
        </w:rPr>
      </w:pPr>
      <w:r w:rsidRPr="00700FD5">
        <w:rPr>
          <w:szCs w:val="22"/>
        </w:rPr>
        <w:t>Το Soliris είναι ένα ανασυνδυσμένο ανθρωποποιημένο μονοκλωνικό αντίσωμα IgG</w:t>
      </w:r>
      <w:r w:rsidRPr="00700FD5">
        <w:rPr>
          <w:szCs w:val="22"/>
          <w:vertAlign w:val="subscript"/>
        </w:rPr>
        <w:t>2/4k,</w:t>
      </w:r>
      <w:r w:rsidRPr="00700FD5">
        <w:rPr>
          <w:szCs w:val="22"/>
        </w:rPr>
        <w:t xml:space="preserve"> το οποίο δεσμεύεται στην ανθρώπινη πρωτεΐνη C5 του συμπληρώματος και αναστέλλει την ενεργοποίηση του τερματικού συμπληρώματος. Το αντίσωμα του Soliris περιλαμβάνει ανθρώπινης προέλευσης σταθερές περιοχές και περιοχές καθορισμού της συμπληρωματικότητας προερχόμενες από ποντικό και προσδεμένες μέσω εμβολιασμού στις ανθρώπινες μεταβλητές περιοχές πλαισίου της ελαφριάς και της βαριάς αλυσίδας. Το Soliris αποτελείται από δύο βαριές αλυσίδες των 448 αμινοξέων και από δύο ελαφριές αλυσίδες των 214 αμινοξέων και έχει μοριακό βάρος περίπου 148 kDa.</w:t>
      </w:r>
    </w:p>
    <w:p w14:paraId="1813CC41" w14:textId="77777777" w:rsidR="00E74428" w:rsidRPr="00700FD5" w:rsidRDefault="00E74428" w:rsidP="00F65C68">
      <w:pPr>
        <w:rPr>
          <w:szCs w:val="22"/>
        </w:rPr>
      </w:pPr>
    </w:p>
    <w:p w14:paraId="4A8F9315" w14:textId="3970C5E2" w:rsidR="00E74428" w:rsidRPr="00700FD5" w:rsidRDefault="00E74428" w:rsidP="00F65C68">
      <w:pPr>
        <w:rPr>
          <w:szCs w:val="22"/>
        </w:rPr>
      </w:pPr>
      <w:r w:rsidRPr="00700FD5">
        <w:rPr>
          <w:szCs w:val="22"/>
        </w:rPr>
        <w:t xml:space="preserve">Το Soliris παράγεται σε ένα σύστημα έκφρασης του μυελώματος του ποντικού (κυτταρική γραμμή NS0) και καθαρίζεται μέσω χρωματογραφίας συγγένειας και χρωματογραφίας ιοντοανταλλαγής. Η διαδικασία παρασκευής της χύδην φαρμακευτικής ουσίας περιλαμβάνει επίσης ειδικές διαδικασίες αδρανοποίησης </w:t>
      </w:r>
      <w:r w:rsidR="0020545E">
        <w:rPr>
          <w:szCs w:val="22"/>
        </w:rPr>
        <w:t xml:space="preserve">και απομάκρυνσης </w:t>
      </w:r>
      <w:r w:rsidRPr="00700FD5">
        <w:rPr>
          <w:szCs w:val="22"/>
        </w:rPr>
        <w:t>ιών</w:t>
      </w:r>
      <w:del w:id="18" w:author="Auteur">
        <w:r w:rsidRPr="00700FD5" w:rsidDel="003E5650">
          <w:rPr>
            <w:szCs w:val="22"/>
          </w:rPr>
          <w:delText xml:space="preserve"> </w:delText>
        </w:r>
      </w:del>
      <w:r w:rsidRPr="00700FD5">
        <w:rPr>
          <w:szCs w:val="22"/>
        </w:rPr>
        <w:t>.</w:t>
      </w:r>
    </w:p>
    <w:p w14:paraId="010A72AF" w14:textId="77777777" w:rsidR="00E74428" w:rsidRPr="00700FD5" w:rsidRDefault="00E74428" w:rsidP="00F65C68">
      <w:pPr>
        <w:rPr>
          <w:szCs w:val="22"/>
        </w:rPr>
      </w:pPr>
    </w:p>
    <w:p w14:paraId="08DE6630" w14:textId="77777777" w:rsidR="00E74428" w:rsidRPr="00700FD5" w:rsidRDefault="00E74428" w:rsidP="00F65C68">
      <w:pPr>
        <w:pStyle w:val="Normal-text"/>
        <w:keepNext/>
        <w:tabs>
          <w:tab w:val="clear" w:pos="0"/>
        </w:tabs>
        <w:spacing w:before="0" w:after="0"/>
        <w:rPr>
          <w:rFonts w:ascii="Times New Roman" w:hAnsi="Times New Roman"/>
          <w:szCs w:val="22"/>
          <w:u w:val="single"/>
          <w:lang w:val="el-GR"/>
        </w:rPr>
      </w:pPr>
      <w:r w:rsidRPr="00700FD5">
        <w:rPr>
          <w:rFonts w:ascii="Times New Roman" w:hAnsi="Times New Roman"/>
          <w:szCs w:val="22"/>
          <w:u w:val="single"/>
          <w:lang w:val="el-GR"/>
        </w:rPr>
        <w:t>Μηχανισμός δράσης</w:t>
      </w:r>
    </w:p>
    <w:p w14:paraId="57030545" w14:textId="77777777" w:rsidR="00E74428" w:rsidRPr="00700FD5" w:rsidRDefault="00E74428" w:rsidP="00F65C68">
      <w:pPr>
        <w:pStyle w:val="Normal-text"/>
        <w:keepNext/>
        <w:tabs>
          <w:tab w:val="clear" w:pos="0"/>
        </w:tabs>
        <w:spacing w:before="0" w:after="0"/>
        <w:rPr>
          <w:rFonts w:ascii="Times New Roman" w:hAnsi="Times New Roman"/>
          <w:szCs w:val="22"/>
          <w:u w:val="single"/>
          <w:lang w:val="el-GR"/>
        </w:rPr>
      </w:pPr>
    </w:p>
    <w:p w14:paraId="29EE187F" w14:textId="77777777" w:rsidR="00E74428" w:rsidRPr="00700FD5" w:rsidRDefault="00E74428" w:rsidP="00F65C68">
      <w:pPr>
        <w:autoSpaceDE w:val="0"/>
        <w:autoSpaceDN w:val="0"/>
        <w:adjustRightInd w:val="0"/>
        <w:rPr>
          <w:szCs w:val="22"/>
        </w:rPr>
      </w:pPr>
      <w:r w:rsidRPr="00700FD5">
        <w:rPr>
          <w:szCs w:val="22"/>
        </w:rPr>
        <w:t>Η εκουλιζουμάμπη, η δραστική ουσία του Soliris, είναι ένας αναστολέας του τερματικού συμπληρώματος ο οποίος δεσμεύεται ειδικά, με υψηλή συγγένεια, στην πρωτεΐνη C5 του συμπληρώματος, αναστέλλοντας κατ’ αυτόν τον τρόπο τη διάσπαση σε C5a και C5b και αποτρέποντας τη δημιουργία του συμπλέγματος C5b-9 του τερματικού συμπληρώματος. Η εκουλιζουμάμπη διατηρεί τα πρώιμα συστατικά της ενεργοποίησης του συμπληρώματος τα οποία είναι απαραίτητα για την οψωνινοποίηση των μικροοργανισμών και την απομάκρυνση των ανοσοσυμπλεγμάτων.</w:t>
      </w:r>
    </w:p>
    <w:p w14:paraId="2E2E9C00" w14:textId="77777777" w:rsidR="00E74428" w:rsidRPr="00700FD5" w:rsidRDefault="00E74428" w:rsidP="00F65C68">
      <w:pPr>
        <w:autoSpaceDE w:val="0"/>
        <w:autoSpaceDN w:val="0"/>
        <w:adjustRightInd w:val="0"/>
        <w:rPr>
          <w:szCs w:val="22"/>
        </w:rPr>
      </w:pPr>
    </w:p>
    <w:p w14:paraId="4D237A00" w14:textId="1AE41F10" w:rsidR="00E74428" w:rsidRPr="00700FD5" w:rsidRDefault="00E74428" w:rsidP="00F65C68">
      <w:pPr>
        <w:autoSpaceDE w:val="0"/>
        <w:autoSpaceDN w:val="0"/>
        <w:adjustRightInd w:val="0"/>
        <w:rPr>
          <w:szCs w:val="22"/>
        </w:rPr>
      </w:pPr>
      <w:r w:rsidRPr="00700FD5">
        <w:rPr>
          <w:szCs w:val="22"/>
        </w:rPr>
        <w:t xml:space="preserve">Σε ασθενείς με ΠΝΑ, η μη ελεγχόμενη ενεργοποίηση του τερματικού συμπληρώματος και η επακόλουθη </w:t>
      </w:r>
      <w:r>
        <w:rPr>
          <w:szCs w:val="22"/>
        </w:rPr>
        <w:t>μεσολαβούμενη</w:t>
      </w:r>
      <w:r w:rsidRPr="00700FD5">
        <w:rPr>
          <w:szCs w:val="22"/>
        </w:rPr>
        <w:t xml:space="preserve"> από το συμπλήρωμα ενδ</w:t>
      </w:r>
      <w:r w:rsidR="0020545E">
        <w:rPr>
          <w:szCs w:val="22"/>
        </w:rPr>
        <w:t>ο</w:t>
      </w:r>
      <w:r w:rsidRPr="00700FD5">
        <w:rPr>
          <w:szCs w:val="22"/>
        </w:rPr>
        <w:t>αγγειακή αιμόλυση παρεμποδίζονται με τη θεραπεία με το Soliris.</w:t>
      </w:r>
    </w:p>
    <w:p w14:paraId="650C2F35" w14:textId="5DF66D0F" w:rsidR="00E74428" w:rsidRPr="00700FD5" w:rsidRDefault="00E74428" w:rsidP="00F65C68">
      <w:pPr>
        <w:autoSpaceDE w:val="0"/>
        <w:autoSpaceDN w:val="0"/>
        <w:adjustRightInd w:val="0"/>
        <w:rPr>
          <w:szCs w:val="22"/>
        </w:rPr>
      </w:pPr>
      <w:r w:rsidRPr="00700FD5">
        <w:rPr>
          <w:szCs w:val="22"/>
        </w:rPr>
        <w:lastRenderedPageBreak/>
        <w:t xml:space="preserve">Στην πλειονότητα των ασθενών με ΠΝΑ, </w:t>
      </w:r>
      <w:r w:rsidR="00BD30FF" w:rsidRPr="00700FD5">
        <w:rPr>
          <w:szCs w:val="22"/>
        </w:rPr>
        <w:t>συγκεντρώσεις της εκουλιζουμάμπης στον ορό της τάξης των 35 μικρογραμμαρίων/m</w:t>
      </w:r>
      <w:r w:rsidR="00BD30FF">
        <w:rPr>
          <w:szCs w:val="22"/>
          <w:lang w:val="en-US"/>
        </w:rPr>
        <w:t>l</w:t>
      </w:r>
      <w:r w:rsidR="00BD30FF" w:rsidRPr="00700FD5">
        <w:rPr>
          <w:szCs w:val="22"/>
        </w:rPr>
        <w:t xml:space="preserve"> περίπου </w:t>
      </w:r>
      <w:r w:rsidR="00BD30FF">
        <w:rPr>
          <w:szCs w:val="22"/>
        </w:rPr>
        <w:t xml:space="preserve">επαρκούν </w:t>
      </w:r>
      <w:r w:rsidRPr="00700FD5">
        <w:rPr>
          <w:szCs w:val="22"/>
        </w:rPr>
        <w:t xml:space="preserve">για την ουσιαστικά πλήρη αναστολή της </w:t>
      </w:r>
      <w:r>
        <w:rPr>
          <w:szCs w:val="22"/>
        </w:rPr>
        <w:t>μεσολαβούμενης</w:t>
      </w:r>
      <w:r w:rsidRPr="00700FD5">
        <w:rPr>
          <w:szCs w:val="22"/>
        </w:rPr>
        <w:t xml:space="preserve"> από το τερματικό συμπλήρωμα ενδ</w:t>
      </w:r>
      <w:r w:rsidR="0020545E">
        <w:rPr>
          <w:szCs w:val="22"/>
        </w:rPr>
        <w:t>ο</w:t>
      </w:r>
      <w:r w:rsidRPr="00700FD5">
        <w:rPr>
          <w:szCs w:val="22"/>
        </w:rPr>
        <w:t>αγγειακής αιμόλυσης.</w:t>
      </w:r>
    </w:p>
    <w:p w14:paraId="1F7C02F6" w14:textId="38A86B3E" w:rsidR="00E74428" w:rsidRPr="00700FD5" w:rsidRDefault="0020545E" w:rsidP="00F65C68">
      <w:pPr>
        <w:autoSpaceDE w:val="0"/>
        <w:autoSpaceDN w:val="0"/>
        <w:adjustRightInd w:val="0"/>
        <w:rPr>
          <w:szCs w:val="22"/>
        </w:rPr>
      </w:pPr>
      <w:r>
        <w:rPr>
          <w:szCs w:val="22"/>
        </w:rPr>
        <w:t>Στην ΠΝΑ, η</w:t>
      </w:r>
      <w:r w:rsidR="00E74428" w:rsidRPr="00700FD5">
        <w:rPr>
          <w:szCs w:val="22"/>
        </w:rPr>
        <w:t xml:space="preserve"> χρόνια χορήγηση του Soliris είχε ως αποτέλεσμα μια ταχεία και διατηρούμενη μείωση της </w:t>
      </w:r>
      <w:r w:rsidR="00E74428">
        <w:rPr>
          <w:szCs w:val="22"/>
        </w:rPr>
        <w:t xml:space="preserve">μεσολαβούμενης από το συμπλήρωμα </w:t>
      </w:r>
      <w:r w:rsidR="00E74428" w:rsidRPr="00700FD5">
        <w:rPr>
          <w:szCs w:val="22"/>
        </w:rPr>
        <w:t>αιμολυτικής δράσης.</w:t>
      </w:r>
    </w:p>
    <w:p w14:paraId="738A50C2" w14:textId="77777777" w:rsidR="00E74428" w:rsidRPr="00700FD5" w:rsidRDefault="00E74428" w:rsidP="00F65C68">
      <w:pPr>
        <w:autoSpaceDE w:val="0"/>
        <w:autoSpaceDN w:val="0"/>
        <w:adjustRightInd w:val="0"/>
        <w:rPr>
          <w:szCs w:val="22"/>
        </w:rPr>
      </w:pPr>
    </w:p>
    <w:p w14:paraId="1C4927ED" w14:textId="77777777" w:rsidR="00E74428" w:rsidRPr="00700FD5" w:rsidRDefault="00E74428" w:rsidP="00F65C68">
      <w:pPr>
        <w:autoSpaceDE w:val="0"/>
        <w:autoSpaceDN w:val="0"/>
        <w:adjustRightInd w:val="0"/>
        <w:rPr>
          <w:szCs w:val="22"/>
        </w:rPr>
      </w:pPr>
      <w:r w:rsidRPr="00700FD5">
        <w:rPr>
          <w:szCs w:val="22"/>
        </w:rPr>
        <w:t xml:space="preserve">Σε ασθενείς με aHUS, η μη ελεγχόμενη ενεργοποίηση του τερματικού συμπληρώματος και η επακόλουθη </w:t>
      </w:r>
      <w:r>
        <w:rPr>
          <w:szCs w:val="22"/>
        </w:rPr>
        <w:t>μεσολαβούμενη</w:t>
      </w:r>
      <w:r w:rsidRPr="00700FD5">
        <w:rPr>
          <w:szCs w:val="22"/>
        </w:rPr>
        <w:t xml:space="preserve"> από το συμπλήρωμα θρομβωτική μικροαγγειοπάθεια παρεμποδίζονται με τη θεραπεία με Soliris.</w:t>
      </w:r>
    </w:p>
    <w:p w14:paraId="3D8D75E8" w14:textId="2CF16FA0" w:rsidR="00E74428" w:rsidRPr="00700FD5" w:rsidRDefault="00E74428" w:rsidP="00F65C68">
      <w:pPr>
        <w:autoSpaceDE w:val="0"/>
        <w:autoSpaceDN w:val="0"/>
        <w:adjustRightInd w:val="0"/>
        <w:rPr>
          <w:szCs w:val="22"/>
        </w:rPr>
      </w:pPr>
      <w:r w:rsidRPr="00700FD5">
        <w:rPr>
          <w:szCs w:val="22"/>
        </w:rPr>
        <w:t xml:space="preserve">Όλοι οι ασθενείς που έλαβαν θεραπεία με Soliris, </w:t>
      </w:r>
      <w:r w:rsidR="0020545E">
        <w:rPr>
          <w:szCs w:val="22"/>
        </w:rPr>
        <w:t>όταν χορηγήθηκε όπως συνιστάται</w:t>
      </w:r>
      <w:r w:rsidRPr="00700FD5">
        <w:rPr>
          <w:szCs w:val="22"/>
        </w:rPr>
        <w:t xml:space="preserve">, έδειξαν ταχεία και διατηρούμενη μείωση της δράσης του τερματικού συμπληρώματος. </w:t>
      </w:r>
      <w:r w:rsidR="0020545E">
        <w:rPr>
          <w:szCs w:val="22"/>
        </w:rPr>
        <w:t xml:space="preserve">Σε </w:t>
      </w:r>
      <w:r w:rsidR="0020545E" w:rsidRPr="00700FD5">
        <w:rPr>
          <w:szCs w:val="22"/>
        </w:rPr>
        <w:t>όλους τους ασθενείς με aHUS</w:t>
      </w:r>
      <w:r w:rsidR="0020545E">
        <w:rPr>
          <w:szCs w:val="22"/>
        </w:rPr>
        <w:t>,</w:t>
      </w:r>
      <w:r w:rsidR="0020545E" w:rsidRPr="00700FD5">
        <w:rPr>
          <w:szCs w:val="22"/>
        </w:rPr>
        <w:t xml:space="preserve"> συγκεντρώσεις της εκουλιζουμάμπης στον ορό της τάξης των 50</w:t>
      </w:r>
      <w:r w:rsidR="0020545E">
        <w:rPr>
          <w:szCs w:val="22"/>
        </w:rPr>
        <w:noBreakHyphen/>
      </w:r>
      <w:r w:rsidR="0020545E" w:rsidRPr="00700FD5">
        <w:rPr>
          <w:szCs w:val="22"/>
        </w:rPr>
        <w:t>100 μικρογραμμαρίων/m</w:t>
      </w:r>
      <w:r w:rsidR="0020545E">
        <w:rPr>
          <w:szCs w:val="22"/>
          <w:lang w:val="en-US"/>
        </w:rPr>
        <w:t>l</w:t>
      </w:r>
      <w:r w:rsidR="0020545E" w:rsidRPr="00700FD5">
        <w:rPr>
          <w:szCs w:val="22"/>
        </w:rPr>
        <w:t xml:space="preserve"> περίπου</w:t>
      </w:r>
      <w:r w:rsidR="0020545E">
        <w:rPr>
          <w:szCs w:val="22"/>
        </w:rPr>
        <w:t>, επαρκούν γ</w:t>
      </w:r>
      <w:r w:rsidRPr="00700FD5">
        <w:rPr>
          <w:szCs w:val="22"/>
        </w:rPr>
        <w:t>ια την ουσιαστικά πλήρη αναστολή της δράσης του τερματικού συμπληρώματος</w:t>
      </w:r>
      <w:del w:id="19" w:author="Auteur">
        <w:r w:rsidRPr="00700FD5" w:rsidDel="003E5650">
          <w:rPr>
            <w:szCs w:val="22"/>
          </w:rPr>
          <w:delText xml:space="preserve"> </w:delText>
        </w:r>
      </w:del>
      <w:r w:rsidRPr="00700FD5">
        <w:rPr>
          <w:szCs w:val="22"/>
        </w:rPr>
        <w:t>.</w:t>
      </w:r>
    </w:p>
    <w:p w14:paraId="76F111B5" w14:textId="641E9DE4" w:rsidR="00E74428" w:rsidRDefault="0020545E" w:rsidP="00F65C68">
      <w:pPr>
        <w:autoSpaceDE w:val="0"/>
        <w:autoSpaceDN w:val="0"/>
        <w:adjustRightInd w:val="0"/>
        <w:rPr>
          <w:szCs w:val="22"/>
        </w:rPr>
      </w:pPr>
      <w:r>
        <w:rPr>
          <w:szCs w:val="22"/>
        </w:rPr>
        <w:t xml:space="preserve">Στην </w:t>
      </w:r>
      <w:r w:rsidRPr="00700FD5">
        <w:rPr>
          <w:szCs w:val="22"/>
        </w:rPr>
        <w:t>aHUS</w:t>
      </w:r>
      <w:del w:id="20" w:author="Auteur">
        <w:r w:rsidRPr="00700FD5" w:rsidDel="00496948">
          <w:rPr>
            <w:szCs w:val="22"/>
          </w:rPr>
          <w:delText xml:space="preserve"> </w:delText>
        </w:r>
      </w:del>
      <w:r>
        <w:rPr>
          <w:szCs w:val="22"/>
        </w:rPr>
        <w:t>, η</w:t>
      </w:r>
      <w:r w:rsidR="00E74428" w:rsidRPr="00700FD5">
        <w:rPr>
          <w:szCs w:val="22"/>
        </w:rPr>
        <w:t xml:space="preserve"> χρόνια χορήγηση του Soliris είχε ως αποτέλεσμα μια ταχεία και διατηρούμενη μείωση της </w:t>
      </w:r>
      <w:r w:rsidR="00E74428">
        <w:rPr>
          <w:szCs w:val="22"/>
        </w:rPr>
        <w:t>μεσολαβούμενη</w:t>
      </w:r>
      <w:r w:rsidR="00E74428" w:rsidRPr="00700FD5">
        <w:rPr>
          <w:szCs w:val="22"/>
        </w:rPr>
        <w:t>ς από το συμπλήρωμα θρομβωτικής μικροαγγειοπάθειας.</w:t>
      </w:r>
    </w:p>
    <w:p w14:paraId="19413116" w14:textId="77777777" w:rsidR="00E74428" w:rsidRDefault="00E74428" w:rsidP="00F65C68">
      <w:pPr>
        <w:autoSpaceDE w:val="0"/>
        <w:autoSpaceDN w:val="0"/>
        <w:adjustRightInd w:val="0"/>
        <w:rPr>
          <w:szCs w:val="22"/>
        </w:rPr>
      </w:pPr>
    </w:p>
    <w:p w14:paraId="7504D4DB" w14:textId="77777777" w:rsidR="00E74428" w:rsidRPr="00700FD5" w:rsidRDefault="00E74428" w:rsidP="00F65C68">
      <w:pPr>
        <w:autoSpaceDE w:val="0"/>
        <w:autoSpaceDN w:val="0"/>
        <w:adjustRightInd w:val="0"/>
        <w:rPr>
          <w:szCs w:val="22"/>
        </w:rPr>
      </w:pPr>
      <w:r w:rsidRPr="000865C5">
        <w:rPr>
          <w:szCs w:val="22"/>
        </w:rPr>
        <w:t>Σε ασθενε</w:t>
      </w:r>
      <w:r w:rsidRPr="002E723F">
        <w:rPr>
          <w:szCs w:val="22"/>
        </w:rPr>
        <w:t>ίς με ανθεκτική gMG, η ανεξέλεγκτη ενεργοποίηση του τερματικού συμπληρώματος προκαλεί εξαρτώμενη από το σύμπλεγμα μεμβρανικής επίθεσης</w:t>
      </w:r>
      <w:r w:rsidRPr="002E723F">
        <w:rPr>
          <w:iCs/>
          <w:szCs w:val="22"/>
        </w:rPr>
        <w:t xml:space="preserve"> </w:t>
      </w:r>
      <w:r>
        <w:rPr>
          <w:iCs/>
          <w:szCs w:val="22"/>
        </w:rPr>
        <w:t>(</w:t>
      </w:r>
      <w:r w:rsidRPr="00D63143">
        <w:t>MAC</w:t>
      </w:r>
      <w:r w:rsidRPr="002E723F">
        <w:t>)</w:t>
      </w:r>
      <w:r>
        <w:t xml:space="preserve"> </w:t>
      </w:r>
      <w:r w:rsidRPr="002E723F">
        <w:rPr>
          <w:iCs/>
          <w:szCs w:val="22"/>
        </w:rPr>
        <w:t>λύση</w:t>
      </w:r>
      <w:r>
        <w:rPr>
          <w:iCs/>
          <w:szCs w:val="22"/>
        </w:rPr>
        <w:t xml:space="preserve"> και εξαρτώμενη από το </w:t>
      </w:r>
      <w:r>
        <w:rPr>
          <w:szCs w:val="22"/>
        </w:rPr>
        <w:t>C5</w:t>
      </w:r>
      <w:r w:rsidRPr="00D63143">
        <w:t>a</w:t>
      </w:r>
      <w:r>
        <w:t xml:space="preserve"> φλεγμονή στη </w:t>
      </w:r>
      <w:r w:rsidRPr="000865C5">
        <w:t>νευρομυϊκή σύναψη</w:t>
      </w:r>
      <w:r>
        <w:t xml:space="preserve"> (</w:t>
      </w:r>
      <w:r w:rsidRPr="00D63143">
        <w:t>NMJ</w:t>
      </w:r>
      <w:r w:rsidRPr="002E723F">
        <w:t>)</w:t>
      </w:r>
      <w:r>
        <w:t xml:space="preserve"> που οδηγεί σε ανεπάρκεια της </w:t>
      </w:r>
      <w:r w:rsidRPr="001C3836">
        <w:rPr>
          <w:szCs w:val="22"/>
        </w:rPr>
        <w:t>νευρομυϊκή</w:t>
      </w:r>
      <w:r w:rsidRPr="002E723F">
        <w:rPr>
          <w:szCs w:val="22"/>
        </w:rPr>
        <w:t>ς μετάδοσης. Η χρόνια χορήγηση του Soliris</w:t>
      </w:r>
      <w:r>
        <w:rPr>
          <w:szCs w:val="22"/>
        </w:rPr>
        <w:t xml:space="preserve"> έχει ως αποτέλεσμα την άμεση, πλήρη </w:t>
      </w:r>
      <w:r w:rsidRPr="002E723F">
        <w:rPr>
          <w:szCs w:val="22"/>
        </w:rPr>
        <w:t xml:space="preserve">και </w:t>
      </w:r>
      <w:r>
        <w:rPr>
          <w:szCs w:val="22"/>
        </w:rPr>
        <w:t>διατηρούμενη</w:t>
      </w:r>
      <w:r w:rsidRPr="002E723F">
        <w:rPr>
          <w:szCs w:val="22"/>
        </w:rPr>
        <w:t xml:space="preserve"> </w:t>
      </w:r>
      <w:r w:rsidRPr="00700FD5">
        <w:rPr>
          <w:szCs w:val="22"/>
        </w:rPr>
        <w:t>αναστολή της δράσης του τερματικού συμπληρώματος</w:t>
      </w:r>
      <w:r>
        <w:rPr>
          <w:szCs w:val="22"/>
        </w:rPr>
        <w:t xml:space="preserve"> </w:t>
      </w:r>
      <w:r w:rsidRPr="00AE3511">
        <w:rPr>
          <w:szCs w:val="22"/>
        </w:rPr>
        <w:t>(</w:t>
      </w:r>
      <w:r w:rsidRPr="00700FD5">
        <w:rPr>
          <w:szCs w:val="22"/>
        </w:rPr>
        <w:t>συγκεντρώσεις της εκουλιζουμάμπης στον ορό</w:t>
      </w:r>
      <w:r w:rsidRPr="00AE3511">
        <w:rPr>
          <w:szCs w:val="22"/>
        </w:rPr>
        <w:t xml:space="preserve"> ≥</w:t>
      </w:r>
      <w:r>
        <w:rPr>
          <w:szCs w:val="22"/>
          <w:lang w:val="en-US"/>
        </w:rPr>
        <w:t> </w:t>
      </w:r>
      <w:r w:rsidRPr="00AE3511">
        <w:rPr>
          <w:szCs w:val="22"/>
        </w:rPr>
        <w:t>116</w:t>
      </w:r>
      <w:r>
        <w:rPr>
          <w:szCs w:val="22"/>
          <w:lang w:val="en-US"/>
        </w:rPr>
        <w:t> </w:t>
      </w:r>
      <w:r>
        <w:rPr>
          <w:szCs w:val="22"/>
        </w:rPr>
        <w:t>μικρογραμμάρια</w:t>
      </w:r>
      <w:r w:rsidRPr="00AE3511">
        <w:rPr>
          <w:szCs w:val="22"/>
        </w:rPr>
        <w:t>/</w:t>
      </w:r>
      <w:r>
        <w:rPr>
          <w:szCs w:val="22"/>
        </w:rPr>
        <w:t>m</w:t>
      </w:r>
      <w:r>
        <w:rPr>
          <w:szCs w:val="22"/>
          <w:lang w:val="en-US"/>
        </w:rPr>
        <w:t>l</w:t>
      </w:r>
      <w:r w:rsidRPr="00AE3511">
        <w:rPr>
          <w:szCs w:val="22"/>
        </w:rPr>
        <w:t>)</w:t>
      </w:r>
      <w:r w:rsidRPr="002E723F">
        <w:rPr>
          <w:szCs w:val="22"/>
        </w:rPr>
        <w:t>.</w:t>
      </w:r>
    </w:p>
    <w:p w14:paraId="5566DAC8" w14:textId="77777777" w:rsidR="00E74428" w:rsidRDefault="00E74428" w:rsidP="00F65C68">
      <w:pPr>
        <w:autoSpaceDE w:val="0"/>
        <w:autoSpaceDN w:val="0"/>
        <w:adjustRightInd w:val="0"/>
        <w:rPr>
          <w:bCs/>
          <w:szCs w:val="22"/>
          <w:u w:val="single"/>
        </w:rPr>
      </w:pPr>
    </w:p>
    <w:p w14:paraId="65E402FF" w14:textId="2CAA02F8" w:rsidR="00E74428" w:rsidRDefault="00E74428" w:rsidP="00F65C68">
      <w:pPr>
        <w:rPr>
          <w:bCs/>
          <w:szCs w:val="21"/>
        </w:rPr>
      </w:pPr>
      <w:r>
        <w:rPr>
          <w:bCs/>
          <w:szCs w:val="21"/>
        </w:rPr>
        <w:t>Σε ασθενείς με NMOSD</w:t>
      </w:r>
      <w:r w:rsidRPr="00B7558D">
        <w:rPr>
          <w:bCs/>
          <w:szCs w:val="21"/>
        </w:rPr>
        <w:t xml:space="preserve">, </w:t>
      </w:r>
      <w:r w:rsidRPr="002E723F">
        <w:rPr>
          <w:szCs w:val="22"/>
        </w:rPr>
        <w:t>η ανεξέλεγκτη ενεργοποίηση του τερματικού συμπληρώματος</w:t>
      </w:r>
      <w:r>
        <w:rPr>
          <w:szCs w:val="22"/>
        </w:rPr>
        <w:t>,</w:t>
      </w:r>
      <w:r w:rsidRPr="002E723F">
        <w:rPr>
          <w:szCs w:val="22"/>
        </w:rPr>
        <w:t xml:space="preserve"> </w:t>
      </w:r>
      <w:r>
        <w:rPr>
          <w:szCs w:val="22"/>
        </w:rPr>
        <w:t xml:space="preserve">που προκλήθηκε από </w:t>
      </w:r>
      <w:r w:rsidRPr="00632A71">
        <w:rPr>
          <w:szCs w:val="22"/>
        </w:rPr>
        <w:t>αυτο</w:t>
      </w:r>
      <w:r>
        <w:rPr>
          <w:szCs w:val="22"/>
        </w:rPr>
        <w:t xml:space="preserve">αντισώματα κατά της </w:t>
      </w:r>
      <w:r>
        <w:rPr>
          <w:bCs/>
          <w:szCs w:val="21"/>
        </w:rPr>
        <w:t>AQP</w:t>
      </w:r>
      <w:r w:rsidRPr="00B7558D">
        <w:rPr>
          <w:bCs/>
          <w:szCs w:val="21"/>
        </w:rPr>
        <w:t>4</w:t>
      </w:r>
      <w:r>
        <w:rPr>
          <w:bCs/>
          <w:szCs w:val="21"/>
        </w:rPr>
        <w:t>,</w:t>
      </w:r>
      <w:r w:rsidRPr="00B7558D">
        <w:rPr>
          <w:bCs/>
          <w:szCs w:val="21"/>
        </w:rPr>
        <w:t xml:space="preserve"> </w:t>
      </w:r>
      <w:r>
        <w:rPr>
          <w:bCs/>
          <w:szCs w:val="21"/>
        </w:rPr>
        <w:t>οδηγεί στη δημιουργία εξαρτώμενης από το MAC</w:t>
      </w:r>
      <w:r w:rsidRPr="00B7558D">
        <w:rPr>
          <w:bCs/>
          <w:szCs w:val="21"/>
        </w:rPr>
        <w:t xml:space="preserve"> </w:t>
      </w:r>
      <w:r>
        <w:rPr>
          <w:bCs/>
          <w:szCs w:val="21"/>
        </w:rPr>
        <w:t>και το C</w:t>
      </w:r>
      <w:r w:rsidRPr="00B7558D">
        <w:rPr>
          <w:bCs/>
          <w:szCs w:val="21"/>
        </w:rPr>
        <w:t>5</w:t>
      </w:r>
      <w:r>
        <w:rPr>
          <w:bCs/>
          <w:szCs w:val="21"/>
        </w:rPr>
        <w:t>a φλεγμονής που καταλήγει σε νέκρωση αστροκυττάρων και αυξημένη διαπερατότητα του</w:t>
      </w:r>
      <w:r w:rsidRPr="00B7558D">
        <w:rPr>
          <w:bCs/>
          <w:szCs w:val="21"/>
        </w:rPr>
        <w:t xml:space="preserve"> </w:t>
      </w:r>
      <w:r>
        <w:rPr>
          <w:bCs/>
          <w:szCs w:val="21"/>
        </w:rPr>
        <w:t>αιματ</w:t>
      </w:r>
      <w:r w:rsidR="00BD30FF">
        <w:rPr>
          <w:bCs/>
          <w:szCs w:val="21"/>
        </w:rPr>
        <w:t>ο</w:t>
      </w:r>
      <w:r>
        <w:rPr>
          <w:bCs/>
          <w:szCs w:val="21"/>
        </w:rPr>
        <w:t>εγκεφαλικού φραγμού</w:t>
      </w:r>
      <w:r w:rsidRPr="00B7558D">
        <w:rPr>
          <w:bCs/>
          <w:szCs w:val="21"/>
        </w:rPr>
        <w:t xml:space="preserve">, </w:t>
      </w:r>
      <w:r>
        <w:rPr>
          <w:bCs/>
          <w:szCs w:val="21"/>
        </w:rPr>
        <w:t xml:space="preserve">καθώς και θάνατο των περιβαλλόντων </w:t>
      </w:r>
      <w:r w:rsidRPr="00F1595F">
        <w:rPr>
          <w:bCs/>
          <w:szCs w:val="21"/>
        </w:rPr>
        <w:t>ολιγοδενδροκ</w:t>
      </w:r>
      <w:r>
        <w:rPr>
          <w:bCs/>
          <w:szCs w:val="21"/>
        </w:rPr>
        <w:t>υ</w:t>
      </w:r>
      <w:r w:rsidRPr="00F1595F">
        <w:rPr>
          <w:bCs/>
          <w:szCs w:val="21"/>
        </w:rPr>
        <w:t>ττ</w:t>
      </w:r>
      <w:r>
        <w:rPr>
          <w:bCs/>
          <w:szCs w:val="21"/>
        </w:rPr>
        <w:t>ά</w:t>
      </w:r>
      <w:r w:rsidRPr="00F1595F">
        <w:rPr>
          <w:bCs/>
          <w:szCs w:val="21"/>
        </w:rPr>
        <w:t>ρ</w:t>
      </w:r>
      <w:r>
        <w:rPr>
          <w:bCs/>
          <w:szCs w:val="21"/>
        </w:rPr>
        <w:t>ων και νευρώνων</w:t>
      </w:r>
      <w:r w:rsidRPr="00B7558D">
        <w:rPr>
          <w:bCs/>
          <w:szCs w:val="21"/>
        </w:rPr>
        <w:t xml:space="preserve">. </w:t>
      </w:r>
      <w:r w:rsidRPr="002E723F">
        <w:rPr>
          <w:szCs w:val="22"/>
        </w:rPr>
        <w:t>Η χρόνια χορήγηση του Soliris</w:t>
      </w:r>
      <w:r>
        <w:rPr>
          <w:szCs w:val="22"/>
        </w:rPr>
        <w:t xml:space="preserve"> έχει ως αποτέλεσμα την άμεση, πλήρη </w:t>
      </w:r>
      <w:r w:rsidRPr="002E723F">
        <w:rPr>
          <w:szCs w:val="22"/>
        </w:rPr>
        <w:t xml:space="preserve">και </w:t>
      </w:r>
      <w:r>
        <w:rPr>
          <w:szCs w:val="22"/>
        </w:rPr>
        <w:t>διατηρούμενη</w:t>
      </w:r>
      <w:r w:rsidRPr="002E723F">
        <w:rPr>
          <w:szCs w:val="22"/>
        </w:rPr>
        <w:t xml:space="preserve"> </w:t>
      </w:r>
      <w:r w:rsidRPr="00700FD5">
        <w:rPr>
          <w:szCs w:val="22"/>
        </w:rPr>
        <w:t>αναστολή της δράσης του τερματικού συμπληρώματος</w:t>
      </w:r>
      <w:r w:rsidRPr="00AE3511">
        <w:rPr>
          <w:szCs w:val="22"/>
        </w:rPr>
        <w:t xml:space="preserve"> (</w:t>
      </w:r>
      <w:r w:rsidRPr="00700FD5">
        <w:rPr>
          <w:szCs w:val="22"/>
        </w:rPr>
        <w:t>συγκεντρώσεις της εκουλιζουμάμπης στον ορό</w:t>
      </w:r>
      <w:r w:rsidRPr="00AE3511">
        <w:rPr>
          <w:szCs w:val="22"/>
        </w:rPr>
        <w:t xml:space="preserve"> ≥</w:t>
      </w:r>
      <w:r>
        <w:rPr>
          <w:szCs w:val="22"/>
          <w:lang w:val="en-US"/>
        </w:rPr>
        <w:t> </w:t>
      </w:r>
      <w:r w:rsidRPr="00AE3511">
        <w:rPr>
          <w:szCs w:val="22"/>
        </w:rPr>
        <w:t>116</w:t>
      </w:r>
      <w:r>
        <w:rPr>
          <w:szCs w:val="22"/>
          <w:lang w:val="en-US"/>
        </w:rPr>
        <w:t> </w:t>
      </w:r>
      <w:r>
        <w:rPr>
          <w:szCs w:val="22"/>
        </w:rPr>
        <w:t>μικρογραμμάρια</w:t>
      </w:r>
      <w:r w:rsidRPr="00AE3511">
        <w:rPr>
          <w:szCs w:val="22"/>
        </w:rPr>
        <w:t>/</w:t>
      </w:r>
      <w:r>
        <w:rPr>
          <w:szCs w:val="22"/>
        </w:rPr>
        <w:t>m</w:t>
      </w:r>
      <w:r>
        <w:rPr>
          <w:szCs w:val="22"/>
          <w:lang w:val="en-US"/>
        </w:rPr>
        <w:t>l</w:t>
      </w:r>
      <w:r>
        <w:rPr>
          <w:szCs w:val="22"/>
        </w:rPr>
        <w:t>)</w:t>
      </w:r>
      <w:r w:rsidRPr="00B7558D">
        <w:rPr>
          <w:bCs/>
          <w:szCs w:val="21"/>
        </w:rPr>
        <w:t>.</w:t>
      </w:r>
    </w:p>
    <w:p w14:paraId="7753D064" w14:textId="77777777" w:rsidR="00E74428" w:rsidRDefault="00E74428" w:rsidP="00F65C68">
      <w:pPr>
        <w:autoSpaceDE w:val="0"/>
        <w:autoSpaceDN w:val="0"/>
        <w:adjustRightInd w:val="0"/>
        <w:rPr>
          <w:bCs/>
          <w:szCs w:val="22"/>
          <w:u w:val="single"/>
        </w:rPr>
      </w:pPr>
    </w:p>
    <w:p w14:paraId="656E91C6" w14:textId="77777777" w:rsidR="00E74428" w:rsidRPr="00700FD5" w:rsidRDefault="00E74428" w:rsidP="00F65C68">
      <w:pPr>
        <w:keepNext/>
        <w:autoSpaceDE w:val="0"/>
        <w:autoSpaceDN w:val="0"/>
        <w:adjustRightInd w:val="0"/>
        <w:rPr>
          <w:bCs/>
          <w:szCs w:val="22"/>
          <w:u w:val="single"/>
        </w:rPr>
      </w:pPr>
      <w:r w:rsidRPr="00700FD5">
        <w:rPr>
          <w:bCs/>
          <w:szCs w:val="22"/>
          <w:u w:val="single"/>
        </w:rPr>
        <w:t>Κλινική αποτελεσματικότητα και ασφάλεια</w:t>
      </w:r>
    </w:p>
    <w:p w14:paraId="5DDB4619" w14:textId="77777777" w:rsidR="00E74428" w:rsidRPr="00700FD5" w:rsidRDefault="00E74428" w:rsidP="00F65C68">
      <w:pPr>
        <w:keepNext/>
        <w:autoSpaceDE w:val="0"/>
        <w:autoSpaceDN w:val="0"/>
        <w:adjustRightInd w:val="0"/>
        <w:rPr>
          <w:szCs w:val="22"/>
          <w:u w:val="single"/>
        </w:rPr>
      </w:pPr>
    </w:p>
    <w:p w14:paraId="401D1FDF" w14:textId="77777777" w:rsidR="00E74428" w:rsidRPr="00700FD5" w:rsidRDefault="00E74428" w:rsidP="00F65C68">
      <w:pPr>
        <w:keepNext/>
        <w:autoSpaceDE w:val="0"/>
        <w:autoSpaceDN w:val="0"/>
        <w:adjustRightInd w:val="0"/>
        <w:rPr>
          <w:i/>
          <w:szCs w:val="22"/>
        </w:rPr>
      </w:pPr>
      <w:r w:rsidRPr="00700FD5">
        <w:rPr>
          <w:i/>
          <w:szCs w:val="22"/>
        </w:rPr>
        <w:t>Παροξυσμική Νυχτερινή Αιμοσφαιρινουρία</w:t>
      </w:r>
    </w:p>
    <w:p w14:paraId="385C9257" w14:textId="77777777" w:rsidR="00E74428" w:rsidRPr="00700FD5" w:rsidRDefault="00E74428" w:rsidP="00F65C68">
      <w:pPr>
        <w:keepNext/>
        <w:autoSpaceDE w:val="0"/>
        <w:autoSpaceDN w:val="0"/>
        <w:adjustRightInd w:val="0"/>
        <w:rPr>
          <w:szCs w:val="22"/>
        </w:rPr>
      </w:pPr>
    </w:p>
    <w:p w14:paraId="5266F5C3" w14:textId="5514739E" w:rsidR="00E74428" w:rsidRPr="00700FD5" w:rsidRDefault="00E74428" w:rsidP="00F65C68">
      <w:pPr>
        <w:autoSpaceDE w:val="0"/>
        <w:autoSpaceDN w:val="0"/>
        <w:adjustRightInd w:val="0"/>
        <w:rPr>
          <w:szCs w:val="22"/>
        </w:rPr>
      </w:pPr>
      <w:r w:rsidRPr="00700FD5">
        <w:rPr>
          <w:szCs w:val="22"/>
        </w:rPr>
        <w:t xml:space="preserve">Η ασφάλεια και η αποτελεσματικότητα του Soliris </w:t>
      </w:r>
      <w:r w:rsidR="001C4561">
        <w:rPr>
          <w:szCs w:val="22"/>
        </w:rPr>
        <w:t>σε ασθενείς</w:t>
      </w:r>
      <w:r w:rsidRPr="00700FD5">
        <w:rPr>
          <w:szCs w:val="22"/>
        </w:rPr>
        <w:t xml:space="preserve"> με ΠΝΑ με αιμόλυση αξιολογήθηκαν σε μια τυχαιοποιημένη, διπλ</w:t>
      </w:r>
      <w:r>
        <w:rPr>
          <w:szCs w:val="22"/>
        </w:rPr>
        <w:t>ά</w:t>
      </w:r>
      <w:r w:rsidRPr="00700FD5">
        <w:rPr>
          <w:szCs w:val="22"/>
        </w:rPr>
        <w:t xml:space="preserve"> τυφλή, ελεγχόμενη με εικονικό φάρμακο μελέτη διάρκειας 26 εβδομάδων (C04-001). Ασθενείς με ΠΝΑ υποβλήθηκαν επίσης σε θεραπεία με Soliris </w:t>
      </w:r>
      <w:r w:rsidR="001C4561">
        <w:rPr>
          <w:szCs w:val="22"/>
        </w:rPr>
        <w:t>σε</w:t>
      </w:r>
      <w:r w:rsidRPr="00700FD5">
        <w:rPr>
          <w:szCs w:val="22"/>
        </w:rPr>
        <w:t xml:space="preserve"> μ</w:t>
      </w:r>
      <w:r w:rsidR="001C4561">
        <w:rPr>
          <w:szCs w:val="22"/>
        </w:rPr>
        <w:t>ί</w:t>
      </w:r>
      <w:r w:rsidRPr="00700FD5">
        <w:rPr>
          <w:szCs w:val="22"/>
        </w:rPr>
        <w:t xml:space="preserve">α μελέτης </w:t>
      </w:r>
      <w:r w:rsidR="001C4561">
        <w:rPr>
          <w:szCs w:val="22"/>
        </w:rPr>
        <w:t>μονού</w:t>
      </w:r>
      <w:r w:rsidR="001C4561" w:rsidRPr="00700FD5">
        <w:rPr>
          <w:szCs w:val="22"/>
        </w:rPr>
        <w:t xml:space="preserve"> </w:t>
      </w:r>
      <w:r w:rsidRPr="00700FD5">
        <w:rPr>
          <w:szCs w:val="22"/>
        </w:rPr>
        <w:t xml:space="preserve">σκέλους διάρκειας 52 εβδομάδων (C04-002), και </w:t>
      </w:r>
      <w:r w:rsidR="001C4561">
        <w:rPr>
          <w:szCs w:val="22"/>
        </w:rPr>
        <w:t xml:space="preserve">σε </w:t>
      </w:r>
      <w:r w:rsidRPr="00700FD5">
        <w:rPr>
          <w:szCs w:val="22"/>
        </w:rPr>
        <w:t>μ</w:t>
      </w:r>
      <w:r w:rsidR="001C4561">
        <w:rPr>
          <w:szCs w:val="22"/>
        </w:rPr>
        <w:t>ί</w:t>
      </w:r>
      <w:r w:rsidRPr="00700FD5">
        <w:rPr>
          <w:szCs w:val="22"/>
        </w:rPr>
        <w:t xml:space="preserve">α μακροχρόνια μελέτη επέκτασης (E05-001). </w:t>
      </w:r>
      <w:r w:rsidR="001C4561">
        <w:rPr>
          <w:szCs w:val="22"/>
        </w:rPr>
        <w:t>Ο</w:t>
      </w:r>
      <w:r w:rsidR="001C4561" w:rsidRPr="00700FD5">
        <w:rPr>
          <w:szCs w:val="22"/>
        </w:rPr>
        <w:t xml:space="preserve">ι ασθενείς υποβλήθηκαν σε εμβολιασμό κατά του μηνιγγιτιδοκόκκου </w:t>
      </w:r>
      <w:r w:rsidR="001C4561">
        <w:rPr>
          <w:szCs w:val="22"/>
        </w:rPr>
        <w:t>π</w:t>
      </w:r>
      <w:r w:rsidRPr="00700FD5">
        <w:rPr>
          <w:szCs w:val="22"/>
        </w:rPr>
        <w:t>ριν από τη λήψη του Soliris</w:t>
      </w:r>
      <w:r w:rsidR="001C4561">
        <w:rPr>
          <w:szCs w:val="22"/>
        </w:rPr>
        <w:t>.</w:t>
      </w:r>
      <w:r w:rsidRPr="00700FD5">
        <w:rPr>
          <w:szCs w:val="22"/>
        </w:rPr>
        <w:t xml:space="preserve"> Σε όλες τις μελέτες, η δόση της </w:t>
      </w:r>
      <w:r w:rsidRPr="00700FD5">
        <w:rPr>
          <w:bCs/>
          <w:szCs w:val="22"/>
        </w:rPr>
        <w:t xml:space="preserve">εκουλιζουμάμπης </w:t>
      </w:r>
      <w:r w:rsidRPr="00700FD5">
        <w:rPr>
          <w:szCs w:val="22"/>
        </w:rPr>
        <w:t>ήταν 600 mg κάθε 7 ± 2 ημέρες επί 4 εβδομάδες, ακολουθούμενη</w:t>
      </w:r>
      <w:r w:rsidR="008C1AFA">
        <w:rPr>
          <w:szCs w:val="22"/>
        </w:rPr>
        <w:t xml:space="preserve"> </w:t>
      </w:r>
      <w:r w:rsidRPr="00700FD5">
        <w:rPr>
          <w:szCs w:val="22"/>
        </w:rPr>
        <w:t xml:space="preserve">από 900 mg 7 </w:t>
      </w:r>
      <w:r w:rsidRPr="00700FD5">
        <w:rPr>
          <w:szCs w:val="22"/>
        </w:rPr>
        <w:sym w:font="Symbol" w:char="F0B1"/>
      </w:r>
      <w:r w:rsidRPr="00700FD5">
        <w:rPr>
          <w:szCs w:val="22"/>
        </w:rPr>
        <w:t xml:space="preserve"> 2 ημέρες</w:t>
      </w:r>
      <w:r w:rsidR="008C1AFA">
        <w:rPr>
          <w:szCs w:val="22"/>
        </w:rPr>
        <w:t xml:space="preserve"> αργότερα</w:t>
      </w:r>
      <w:r w:rsidRPr="00700FD5">
        <w:rPr>
          <w:szCs w:val="22"/>
        </w:rPr>
        <w:t xml:space="preserve">, </w:t>
      </w:r>
      <w:r w:rsidR="005659A2">
        <w:rPr>
          <w:szCs w:val="22"/>
        </w:rPr>
        <w:t xml:space="preserve">και </w:t>
      </w:r>
      <w:r w:rsidRPr="00700FD5">
        <w:rPr>
          <w:szCs w:val="22"/>
        </w:rPr>
        <w:t>εν συνεχεία από 900 mg κάθε 14 ± 2 ημέρες για την υπόλοιπη διάρκεια της μελέτης. Το</w:t>
      </w:r>
      <w:r w:rsidRPr="005D0FA2">
        <w:rPr>
          <w:szCs w:val="22"/>
        </w:rPr>
        <w:t xml:space="preserve"> </w:t>
      </w:r>
      <w:r w:rsidRPr="00700FD5">
        <w:rPr>
          <w:szCs w:val="22"/>
        </w:rPr>
        <w:t>Soliris</w:t>
      </w:r>
      <w:r w:rsidRPr="005D0FA2">
        <w:rPr>
          <w:szCs w:val="22"/>
        </w:rPr>
        <w:t xml:space="preserve"> </w:t>
      </w:r>
      <w:r w:rsidRPr="00700FD5">
        <w:rPr>
          <w:szCs w:val="22"/>
        </w:rPr>
        <w:t>χορηγήθηκε</w:t>
      </w:r>
      <w:r w:rsidRPr="005D0FA2">
        <w:rPr>
          <w:szCs w:val="22"/>
        </w:rPr>
        <w:t xml:space="preserve"> </w:t>
      </w:r>
      <w:r w:rsidR="005659A2">
        <w:rPr>
          <w:szCs w:val="22"/>
        </w:rPr>
        <w:t>ως</w:t>
      </w:r>
      <w:r w:rsidR="005659A2" w:rsidRPr="005D0FA2">
        <w:rPr>
          <w:szCs w:val="22"/>
        </w:rPr>
        <w:t xml:space="preserve"> </w:t>
      </w:r>
      <w:r w:rsidRPr="00700FD5">
        <w:rPr>
          <w:szCs w:val="22"/>
        </w:rPr>
        <w:t>ενδοφλέβια</w:t>
      </w:r>
      <w:r w:rsidRPr="005D0FA2">
        <w:rPr>
          <w:szCs w:val="22"/>
        </w:rPr>
        <w:t xml:space="preserve"> </w:t>
      </w:r>
      <w:r w:rsidRPr="00700FD5">
        <w:rPr>
          <w:szCs w:val="22"/>
        </w:rPr>
        <w:t>έγχυση</w:t>
      </w:r>
      <w:r w:rsidRPr="005D0FA2">
        <w:rPr>
          <w:szCs w:val="22"/>
        </w:rPr>
        <w:t xml:space="preserve"> </w:t>
      </w:r>
      <w:r w:rsidRPr="00700FD5">
        <w:rPr>
          <w:szCs w:val="22"/>
        </w:rPr>
        <w:t>διάρκειας</w:t>
      </w:r>
      <w:r w:rsidRPr="005D0FA2">
        <w:rPr>
          <w:szCs w:val="22"/>
        </w:rPr>
        <w:t xml:space="preserve"> 25 - 45</w:t>
      </w:r>
      <w:r w:rsidRPr="00700FD5">
        <w:rPr>
          <w:szCs w:val="22"/>
          <w:lang w:val="en-US"/>
        </w:rPr>
        <w:t> </w:t>
      </w:r>
      <w:r w:rsidRPr="00700FD5">
        <w:rPr>
          <w:szCs w:val="22"/>
        </w:rPr>
        <w:t>λεπτών</w:t>
      </w:r>
      <w:r>
        <w:rPr>
          <w:szCs w:val="22"/>
        </w:rPr>
        <w:t xml:space="preserve"> </w:t>
      </w:r>
      <w:r w:rsidRPr="001774A2">
        <w:rPr>
          <w:szCs w:val="22"/>
        </w:rPr>
        <w:t>(35 λεπτά ± 10 λεπτά)</w:t>
      </w:r>
      <w:r w:rsidRPr="005D0FA2">
        <w:rPr>
          <w:szCs w:val="22"/>
        </w:rPr>
        <w:t>.</w:t>
      </w:r>
      <w:r w:rsidRPr="00700FD5">
        <w:rPr>
          <w:szCs w:val="22"/>
        </w:rPr>
        <w:t xml:space="preserve"> </w:t>
      </w:r>
      <w:r w:rsidR="005659A2">
        <w:rPr>
          <w:szCs w:val="22"/>
        </w:rPr>
        <w:t>Δημιουργήθηκε</w:t>
      </w:r>
      <w:r w:rsidR="005659A2" w:rsidRPr="00700FD5">
        <w:rPr>
          <w:szCs w:val="22"/>
        </w:rPr>
        <w:t xml:space="preserve"> επίσης ένα μη</w:t>
      </w:r>
      <w:r w:rsidR="005659A2" w:rsidRPr="00700FD5">
        <w:rPr>
          <w:szCs w:val="22"/>
        </w:rPr>
        <w:noBreakHyphen/>
        <w:t>παρεμβατικό Μητρώο παρακολούθησης σε ασθενείς με ΠΝΑ (Μ07</w:t>
      </w:r>
      <w:r w:rsidR="005659A2" w:rsidRPr="00700FD5">
        <w:rPr>
          <w:szCs w:val="22"/>
        </w:rPr>
        <w:noBreakHyphen/>
        <w:t>001)</w:t>
      </w:r>
      <w:r w:rsidR="005659A2">
        <w:rPr>
          <w:szCs w:val="22"/>
        </w:rPr>
        <w:t xml:space="preserve"> γ</w:t>
      </w:r>
      <w:r w:rsidRPr="00700FD5">
        <w:rPr>
          <w:szCs w:val="22"/>
        </w:rPr>
        <w:t>ια το</w:t>
      </w:r>
      <w:r w:rsidR="005659A2">
        <w:rPr>
          <w:szCs w:val="22"/>
        </w:rPr>
        <w:t>ν</w:t>
      </w:r>
      <w:r w:rsidRPr="00700FD5">
        <w:rPr>
          <w:szCs w:val="22"/>
        </w:rPr>
        <w:t xml:space="preserve"> χαρακτηρισμό της φυσικής πορείας της ΠΝΑ σε ασθενείς που δεν έλαβαν θεραπεία και των κλινικών αποτελεσμάτων κατά τη διάρκεια της θεραπείας με Soliris.</w:t>
      </w:r>
    </w:p>
    <w:p w14:paraId="52EF11BB" w14:textId="77777777" w:rsidR="00E74428" w:rsidRPr="00F624AE" w:rsidRDefault="00E74428" w:rsidP="00F624AE">
      <w:pPr>
        <w:autoSpaceDE w:val="0"/>
        <w:autoSpaceDN w:val="0"/>
        <w:adjustRightInd w:val="0"/>
        <w:spacing w:line="240" w:lineRule="auto"/>
        <w:rPr>
          <w:szCs w:val="22"/>
        </w:rPr>
      </w:pPr>
    </w:p>
    <w:p w14:paraId="38880F3F" w14:textId="29F63319" w:rsidR="00E74428" w:rsidRPr="00700FD5" w:rsidRDefault="00E74428" w:rsidP="00F65C68">
      <w:pPr>
        <w:autoSpaceDE w:val="0"/>
        <w:autoSpaceDN w:val="0"/>
        <w:adjustRightInd w:val="0"/>
        <w:spacing w:line="240" w:lineRule="auto"/>
        <w:rPr>
          <w:szCs w:val="22"/>
        </w:rPr>
      </w:pPr>
      <w:r w:rsidRPr="00700FD5">
        <w:rPr>
          <w:szCs w:val="22"/>
        </w:rPr>
        <w:t xml:space="preserve">Στη μελέτη C04-001 (TRIUMPH), ασθενείς με ΠΝΑ με τουλάχιστον 4 μεταγγίσεις κατά τους 12 προηγούμενους μήνες, </w:t>
      </w:r>
      <w:r w:rsidR="00A60240">
        <w:rPr>
          <w:szCs w:val="22"/>
        </w:rPr>
        <w:t>επιβεβαίωση</w:t>
      </w:r>
      <w:r w:rsidR="00A60240" w:rsidRPr="00A60240">
        <w:rPr>
          <w:szCs w:val="22"/>
        </w:rPr>
        <w:t xml:space="preserve"> </w:t>
      </w:r>
      <w:r w:rsidR="00A60240" w:rsidRPr="00700FD5">
        <w:rPr>
          <w:szCs w:val="22"/>
        </w:rPr>
        <w:t>κυτταρομετρία</w:t>
      </w:r>
      <w:r w:rsidR="00A60240">
        <w:rPr>
          <w:szCs w:val="22"/>
        </w:rPr>
        <w:t>ς</w:t>
      </w:r>
      <w:r w:rsidR="00A60240" w:rsidRPr="00700FD5">
        <w:rPr>
          <w:szCs w:val="22"/>
        </w:rPr>
        <w:t xml:space="preserve"> ροής</w:t>
      </w:r>
      <w:r w:rsidR="00A60240">
        <w:rPr>
          <w:szCs w:val="22"/>
        </w:rPr>
        <w:t xml:space="preserve"> για τουλάχιστον 10% κυττάρων</w:t>
      </w:r>
      <w:r w:rsidR="00A60240" w:rsidRPr="00700FD5">
        <w:rPr>
          <w:szCs w:val="22"/>
        </w:rPr>
        <w:t xml:space="preserve"> </w:t>
      </w:r>
      <w:r w:rsidR="00A60240">
        <w:rPr>
          <w:szCs w:val="22"/>
        </w:rPr>
        <w:t xml:space="preserve">ΠΝΑ </w:t>
      </w:r>
      <w:r w:rsidRPr="00700FD5">
        <w:rPr>
          <w:szCs w:val="22"/>
        </w:rPr>
        <w:t xml:space="preserve">και με επίπεδα αιμοπεταλίων τουλάχιστον 100.000/μικρολίτρο τυχαιοποιήθηκαν </w:t>
      </w:r>
      <w:r w:rsidR="00A60240">
        <w:rPr>
          <w:szCs w:val="22"/>
        </w:rPr>
        <w:t>είτε σε</w:t>
      </w:r>
      <w:r w:rsidRPr="00700FD5">
        <w:rPr>
          <w:szCs w:val="22"/>
        </w:rPr>
        <w:t xml:space="preserve"> Soliris (n = 43) είτε </w:t>
      </w:r>
      <w:r w:rsidR="00A60240">
        <w:rPr>
          <w:szCs w:val="22"/>
        </w:rPr>
        <w:t xml:space="preserve">σε </w:t>
      </w:r>
      <w:r w:rsidRPr="00700FD5">
        <w:rPr>
          <w:szCs w:val="22"/>
        </w:rPr>
        <w:t xml:space="preserve">εικονικό φάρμακο (n = 44). Πριν από την τυχαιοποίηση, όλοι οι ασθενείς </w:t>
      </w:r>
      <w:r w:rsidR="00A60240">
        <w:rPr>
          <w:szCs w:val="22"/>
        </w:rPr>
        <w:t>υποβλήθηκαν</w:t>
      </w:r>
      <w:r w:rsidR="00A60240" w:rsidRPr="00700FD5">
        <w:rPr>
          <w:szCs w:val="22"/>
        </w:rPr>
        <w:t xml:space="preserve"> </w:t>
      </w:r>
      <w:r w:rsidRPr="00700FD5">
        <w:rPr>
          <w:szCs w:val="22"/>
        </w:rPr>
        <w:t xml:space="preserve">σε ένα στάδιο αρχικής παρακολούθησης </w:t>
      </w:r>
      <w:r w:rsidR="00A60240">
        <w:rPr>
          <w:szCs w:val="22"/>
        </w:rPr>
        <w:t>για να επιβεβαιωθεί</w:t>
      </w:r>
      <w:r w:rsidRPr="00700FD5">
        <w:rPr>
          <w:szCs w:val="22"/>
        </w:rPr>
        <w:t xml:space="preserve"> η ανάγκη μετάγγισης ερυθρών αιμοσφαιρίων και να </w:t>
      </w:r>
      <w:r w:rsidR="00A60240">
        <w:rPr>
          <w:szCs w:val="22"/>
        </w:rPr>
        <w:t>προσδι</w:t>
      </w:r>
      <w:r w:rsidRPr="00700FD5">
        <w:rPr>
          <w:szCs w:val="22"/>
        </w:rPr>
        <w:t xml:space="preserve">οριστεί </w:t>
      </w:r>
      <w:r w:rsidR="00A60240">
        <w:rPr>
          <w:szCs w:val="22"/>
        </w:rPr>
        <w:t>η</w:t>
      </w:r>
      <w:r w:rsidRPr="00700FD5">
        <w:rPr>
          <w:szCs w:val="22"/>
        </w:rPr>
        <w:t xml:space="preserve"> συγκέντρωση αιμοσφαιρίνης </w:t>
      </w:r>
      <w:r w:rsidR="00A60240">
        <w:rPr>
          <w:szCs w:val="22"/>
        </w:rPr>
        <w:t>(η «τιμή αναφοράς») που θα καθόριζε τη σταθεροποίηση της αιμοσφαιρίνης κάθε ασθενή και τα αποτελέσματα μετάγγισης. Η τιμή αναφοράς</w:t>
      </w:r>
      <w:r w:rsidRPr="00700FD5">
        <w:rPr>
          <w:szCs w:val="22"/>
        </w:rPr>
        <w:t xml:space="preserve"> της αιμοσφαιρίνης </w:t>
      </w:r>
      <w:r w:rsidR="00A60240" w:rsidRPr="00700FD5">
        <w:rPr>
          <w:szCs w:val="22"/>
        </w:rPr>
        <w:t>ήταν μικρότερη ή ίση με 9 g/d</w:t>
      </w:r>
      <w:r w:rsidR="00A60240">
        <w:rPr>
          <w:szCs w:val="22"/>
          <w:lang w:val="en-US"/>
        </w:rPr>
        <w:t>l</w:t>
      </w:r>
      <w:r w:rsidR="00A60240" w:rsidRPr="00700FD5">
        <w:rPr>
          <w:szCs w:val="22"/>
        </w:rPr>
        <w:t xml:space="preserve"> </w:t>
      </w:r>
      <w:r w:rsidRPr="00700FD5">
        <w:rPr>
          <w:szCs w:val="22"/>
        </w:rPr>
        <w:t xml:space="preserve">σε συμπτωματικούς ασθενείς, </w:t>
      </w:r>
      <w:r w:rsidR="00A60240">
        <w:rPr>
          <w:szCs w:val="22"/>
        </w:rPr>
        <w:t>και ήταν</w:t>
      </w:r>
      <w:r w:rsidR="00A60240" w:rsidRPr="00700FD5">
        <w:rPr>
          <w:szCs w:val="22"/>
        </w:rPr>
        <w:t xml:space="preserve"> </w:t>
      </w:r>
      <w:r w:rsidR="00A60240" w:rsidRPr="00700FD5">
        <w:rPr>
          <w:szCs w:val="22"/>
        </w:rPr>
        <w:lastRenderedPageBreak/>
        <w:t>μικρότερη ή ίση με 7 g/d</w:t>
      </w:r>
      <w:r w:rsidR="00A60240">
        <w:rPr>
          <w:szCs w:val="22"/>
          <w:lang w:val="en-US"/>
        </w:rPr>
        <w:t>l</w:t>
      </w:r>
      <w:r w:rsidR="00A60240" w:rsidRPr="00700FD5">
        <w:rPr>
          <w:szCs w:val="22"/>
        </w:rPr>
        <w:t xml:space="preserve"> </w:t>
      </w:r>
      <w:r w:rsidRPr="00700FD5">
        <w:rPr>
          <w:szCs w:val="22"/>
        </w:rPr>
        <w:t xml:space="preserve">σε ασυμπτωματικούς ασθενείς. Τα πρωτεύοντα </w:t>
      </w:r>
      <w:r w:rsidR="00A60240">
        <w:rPr>
          <w:szCs w:val="22"/>
        </w:rPr>
        <w:t>καταληκτικά</w:t>
      </w:r>
      <w:r w:rsidR="00A60240" w:rsidRPr="00700FD5">
        <w:rPr>
          <w:szCs w:val="22"/>
        </w:rPr>
        <w:t xml:space="preserve"> </w:t>
      </w:r>
      <w:r w:rsidRPr="00700FD5">
        <w:rPr>
          <w:szCs w:val="22"/>
        </w:rPr>
        <w:t xml:space="preserve">σημεία αποτελεσματικότητας ήταν η σταθεροποίηση της αιμοσφαιρίνης (ασθενείς οι οποίοι διατήρησαν τα επίπεδα αιμοσφαιρίνης </w:t>
      </w:r>
      <w:r w:rsidR="00A60240">
        <w:rPr>
          <w:szCs w:val="22"/>
        </w:rPr>
        <w:t>πάνω από</w:t>
      </w:r>
      <w:r w:rsidR="00A60240" w:rsidRPr="00700FD5">
        <w:rPr>
          <w:szCs w:val="22"/>
        </w:rPr>
        <w:t xml:space="preserve"> </w:t>
      </w:r>
      <w:r w:rsidRPr="00700FD5">
        <w:rPr>
          <w:szCs w:val="22"/>
        </w:rPr>
        <w:t>τη</w:t>
      </w:r>
      <w:r w:rsidR="00A60240">
        <w:rPr>
          <w:szCs w:val="22"/>
        </w:rPr>
        <w:t>ν</w:t>
      </w:r>
      <w:r w:rsidRPr="00700FD5">
        <w:rPr>
          <w:szCs w:val="22"/>
        </w:rPr>
        <w:t xml:space="preserve"> τιμής αναφοράς</w:t>
      </w:r>
      <w:r w:rsidR="00A60240">
        <w:rPr>
          <w:szCs w:val="22"/>
        </w:rPr>
        <w:t xml:space="preserve"> αιμοσφαιρίνης</w:t>
      </w:r>
      <w:r w:rsidRPr="00700FD5">
        <w:rPr>
          <w:szCs w:val="22"/>
        </w:rPr>
        <w:t xml:space="preserve"> και απέφυγαν </w:t>
      </w:r>
      <w:r w:rsidR="00A60240">
        <w:rPr>
          <w:szCs w:val="22"/>
        </w:rPr>
        <w:t>οποιαδήποτε</w:t>
      </w:r>
      <w:r w:rsidR="00A60240" w:rsidRPr="00700FD5">
        <w:rPr>
          <w:szCs w:val="22"/>
        </w:rPr>
        <w:t xml:space="preserve"> </w:t>
      </w:r>
      <w:r w:rsidRPr="00700FD5">
        <w:rPr>
          <w:szCs w:val="22"/>
        </w:rPr>
        <w:t xml:space="preserve">μετάγγιση ερυθρών αιμοσφαιρίων καθόλη τη διάρκεια των 26 εβδομάδων) και η ανάγκη μετάγγισης. Τα </w:t>
      </w:r>
      <w:r w:rsidR="00504CFF">
        <w:rPr>
          <w:szCs w:val="22"/>
        </w:rPr>
        <w:t xml:space="preserve">σχετικά </w:t>
      </w:r>
      <w:r w:rsidRPr="00700FD5">
        <w:rPr>
          <w:szCs w:val="22"/>
        </w:rPr>
        <w:t xml:space="preserve">δευτερεύοντα </w:t>
      </w:r>
      <w:r w:rsidR="00A60240">
        <w:rPr>
          <w:szCs w:val="22"/>
        </w:rPr>
        <w:t>καταληκτικά</w:t>
      </w:r>
      <w:r w:rsidR="00A60240" w:rsidRPr="00700FD5">
        <w:rPr>
          <w:szCs w:val="22"/>
        </w:rPr>
        <w:t xml:space="preserve"> </w:t>
      </w:r>
      <w:r w:rsidRPr="00700FD5">
        <w:rPr>
          <w:szCs w:val="22"/>
        </w:rPr>
        <w:t xml:space="preserve">σημεία ήταν η κόπωση και η σχετιζόμενη με την υγεία ποιότητα ζωής. Η αιμόλυση παρακολουθήθηκε κυρίως μέσω του υπολογισμού των επιπέδων της LDH ορού, </w:t>
      </w:r>
      <w:r w:rsidR="00504CFF">
        <w:rPr>
          <w:szCs w:val="22"/>
        </w:rPr>
        <w:t>και</w:t>
      </w:r>
      <w:r w:rsidR="00504CFF" w:rsidRPr="00700FD5">
        <w:rPr>
          <w:szCs w:val="22"/>
        </w:rPr>
        <w:t xml:space="preserve"> </w:t>
      </w:r>
      <w:r w:rsidRPr="00700FD5">
        <w:rPr>
          <w:szCs w:val="22"/>
        </w:rPr>
        <w:t xml:space="preserve">η αναλογία των ερυθρών αιμοσφαιρίων τύπου ΠΝΑ προσδιορίστηκε μέσω κυτταρομετρίας ροής. Οι ασθενείς </w:t>
      </w:r>
      <w:r w:rsidR="00504CFF">
        <w:rPr>
          <w:szCs w:val="22"/>
        </w:rPr>
        <w:t>που λάμβαναν</w:t>
      </w:r>
      <w:r w:rsidR="00504CFF" w:rsidRPr="00700FD5">
        <w:rPr>
          <w:szCs w:val="22"/>
        </w:rPr>
        <w:t xml:space="preserve"> </w:t>
      </w:r>
      <w:r w:rsidRPr="00700FD5">
        <w:rPr>
          <w:szCs w:val="22"/>
        </w:rPr>
        <w:t>αντιπηκτικ</w:t>
      </w:r>
      <w:r w:rsidR="00167860">
        <w:rPr>
          <w:szCs w:val="22"/>
        </w:rPr>
        <w:t>ά</w:t>
      </w:r>
      <w:r w:rsidR="00504CFF" w:rsidRPr="00700FD5">
        <w:rPr>
          <w:szCs w:val="22"/>
        </w:rPr>
        <w:t xml:space="preserve"> </w:t>
      </w:r>
      <w:r w:rsidRPr="00700FD5">
        <w:rPr>
          <w:szCs w:val="22"/>
        </w:rPr>
        <w:t xml:space="preserve">και </w:t>
      </w:r>
      <w:r w:rsidR="00167860" w:rsidRPr="00700FD5">
        <w:rPr>
          <w:szCs w:val="22"/>
        </w:rPr>
        <w:t>συστηματικ</w:t>
      </w:r>
      <w:r w:rsidR="00167860">
        <w:rPr>
          <w:szCs w:val="22"/>
        </w:rPr>
        <w:t>ά</w:t>
      </w:r>
      <w:r w:rsidR="00167860" w:rsidRPr="00700FD5">
        <w:rPr>
          <w:szCs w:val="22"/>
        </w:rPr>
        <w:t xml:space="preserve"> </w:t>
      </w:r>
      <w:r w:rsidRPr="00700FD5">
        <w:rPr>
          <w:szCs w:val="22"/>
        </w:rPr>
        <w:t xml:space="preserve">κορτικοστεροειδή κατά την έναρξη της θεραπείας συνέχισαν </w:t>
      </w:r>
      <w:r w:rsidR="00504CFF">
        <w:rPr>
          <w:szCs w:val="22"/>
        </w:rPr>
        <w:t xml:space="preserve">αυτήν </w:t>
      </w:r>
      <w:r w:rsidRPr="00700FD5">
        <w:rPr>
          <w:szCs w:val="22"/>
        </w:rPr>
        <w:t>τη</w:t>
      </w:r>
      <w:r w:rsidR="00504CFF">
        <w:rPr>
          <w:szCs w:val="22"/>
        </w:rPr>
        <w:t xml:space="preserve"> φαρμακευτική</w:t>
      </w:r>
      <w:r w:rsidRPr="00700FD5">
        <w:rPr>
          <w:szCs w:val="22"/>
        </w:rPr>
        <w:t xml:space="preserve"> αγωγή. </w:t>
      </w:r>
      <w:r w:rsidR="00504CFF">
        <w:rPr>
          <w:szCs w:val="22"/>
        </w:rPr>
        <w:t>Τ</w:t>
      </w:r>
      <w:r w:rsidRPr="00700FD5">
        <w:rPr>
          <w:szCs w:val="22"/>
        </w:rPr>
        <w:t xml:space="preserve">α </w:t>
      </w:r>
      <w:r w:rsidR="00504CFF">
        <w:rPr>
          <w:szCs w:val="22"/>
        </w:rPr>
        <w:t xml:space="preserve">κύρια </w:t>
      </w:r>
      <w:r w:rsidRPr="00700FD5">
        <w:rPr>
          <w:szCs w:val="22"/>
        </w:rPr>
        <w:t xml:space="preserve">χαρακτηριστικά κατά την έναρξη </w:t>
      </w:r>
      <w:r w:rsidR="00167860">
        <w:rPr>
          <w:szCs w:val="22"/>
        </w:rPr>
        <w:t xml:space="preserve">ήταν ισορροπημένα </w:t>
      </w:r>
      <w:r w:rsidRPr="00700FD5">
        <w:rPr>
          <w:szCs w:val="22"/>
        </w:rPr>
        <w:t>(βλ. Πίνακα</w:t>
      </w:r>
      <w:r w:rsidR="00167860">
        <w:rPr>
          <w:szCs w:val="22"/>
        </w:rPr>
        <w:t> </w:t>
      </w:r>
      <w:r w:rsidRPr="00700FD5">
        <w:rPr>
          <w:szCs w:val="22"/>
        </w:rPr>
        <w:t>2).</w:t>
      </w:r>
    </w:p>
    <w:p w14:paraId="56BDB555" w14:textId="77777777" w:rsidR="00E74428" w:rsidRPr="00700FD5" w:rsidRDefault="00E74428" w:rsidP="00F65C68">
      <w:pPr>
        <w:autoSpaceDE w:val="0"/>
        <w:autoSpaceDN w:val="0"/>
        <w:adjustRightInd w:val="0"/>
        <w:spacing w:line="240" w:lineRule="auto"/>
        <w:rPr>
          <w:szCs w:val="22"/>
        </w:rPr>
      </w:pPr>
    </w:p>
    <w:p w14:paraId="46E268BA" w14:textId="6240AE49" w:rsidR="00E74428" w:rsidRPr="00700FD5" w:rsidRDefault="00167860" w:rsidP="00F65C68">
      <w:pPr>
        <w:autoSpaceDE w:val="0"/>
        <w:autoSpaceDN w:val="0"/>
        <w:adjustRightInd w:val="0"/>
        <w:spacing w:line="240" w:lineRule="auto"/>
        <w:rPr>
          <w:szCs w:val="22"/>
        </w:rPr>
      </w:pPr>
      <w:r w:rsidRPr="00700FD5">
        <w:rPr>
          <w:szCs w:val="22"/>
        </w:rPr>
        <w:t>Στ</w:t>
      </w:r>
      <w:r>
        <w:rPr>
          <w:szCs w:val="22"/>
        </w:rPr>
        <w:t>η</w:t>
      </w:r>
      <w:r w:rsidRPr="00700FD5">
        <w:rPr>
          <w:szCs w:val="22"/>
        </w:rPr>
        <w:t xml:space="preserve"> </w:t>
      </w:r>
      <w:r w:rsidR="00E74428" w:rsidRPr="00700FD5">
        <w:rPr>
          <w:szCs w:val="22"/>
        </w:rPr>
        <w:t xml:space="preserve">μη ελεγχόμενη μελέτη C04-002 (SHEPHERD), ασθενείς ΠΝΑ με μία τουλάχιστον μετάγγιση στους 24 προηγούμενους μήνες και με τουλάχιστον 30.000 αιμοπετάλια/μικρολίτρο </w:t>
      </w:r>
      <w:r>
        <w:rPr>
          <w:szCs w:val="22"/>
        </w:rPr>
        <w:t>έλαβαν</w:t>
      </w:r>
      <w:r w:rsidRPr="00700FD5">
        <w:rPr>
          <w:szCs w:val="22"/>
        </w:rPr>
        <w:t xml:space="preserve"> </w:t>
      </w:r>
      <w:r w:rsidR="00E74428" w:rsidRPr="00700FD5">
        <w:rPr>
          <w:szCs w:val="22"/>
        </w:rPr>
        <w:t xml:space="preserve">Soliris επί διάστημα 52 εβδομάδων. Οι ταυτόχρονα χορηγούμενες θεραπείες </w:t>
      </w:r>
      <w:r w:rsidRPr="00700FD5">
        <w:rPr>
          <w:szCs w:val="22"/>
        </w:rPr>
        <w:t>περιλάμβαναν</w:t>
      </w:r>
      <w:r w:rsidR="00E74428" w:rsidRPr="00700FD5">
        <w:rPr>
          <w:szCs w:val="22"/>
        </w:rPr>
        <w:t xml:space="preserve"> αντιθρομβωτικούς παράγοντες στο 63% των ασθενών και συστηματικά κορτικοστεροειδή στο 40% των ασθενών. Τα χαρακτηριστικά κατά την έναρξη παρατίθενται στον </w:t>
      </w:r>
      <w:r>
        <w:rPr>
          <w:szCs w:val="22"/>
        </w:rPr>
        <w:t>Π</w:t>
      </w:r>
      <w:r w:rsidR="00E74428" w:rsidRPr="00700FD5">
        <w:rPr>
          <w:szCs w:val="22"/>
        </w:rPr>
        <w:t>ίνακα</w:t>
      </w:r>
      <w:r>
        <w:rPr>
          <w:szCs w:val="22"/>
        </w:rPr>
        <w:t> </w:t>
      </w:r>
      <w:r w:rsidR="00E74428" w:rsidRPr="00700FD5">
        <w:rPr>
          <w:szCs w:val="22"/>
        </w:rPr>
        <w:t>2.</w:t>
      </w:r>
    </w:p>
    <w:p w14:paraId="76D88228" w14:textId="77777777" w:rsidR="00E74428" w:rsidRPr="00700FD5" w:rsidRDefault="00E74428" w:rsidP="00F65C68">
      <w:pPr>
        <w:autoSpaceDE w:val="0"/>
        <w:autoSpaceDN w:val="0"/>
        <w:adjustRightInd w:val="0"/>
        <w:spacing w:line="240" w:lineRule="auto"/>
        <w:rPr>
          <w:szCs w:val="22"/>
        </w:rPr>
      </w:pPr>
    </w:p>
    <w:p w14:paraId="6B062985" w14:textId="77777777" w:rsidR="00E74428" w:rsidRPr="00700FD5" w:rsidRDefault="00E74428" w:rsidP="00F624AE">
      <w:pPr>
        <w:keepNext/>
        <w:keepLines/>
        <w:widowControl w:val="0"/>
        <w:autoSpaceDE w:val="0"/>
        <w:autoSpaceDN w:val="0"/>
        <w:adjustRightInd w:val="0"/>
        <w:spacing w:line="240" w:lineRule="auto"/>
        <w:rPr>
          <w:b/>
          <w:szCs w:val="22"/>
        </w:rPr>
      </w:pPr>
      <w:r w:rsidRPr="00700FD5">
        <w:rPr>
          <w:b/>
          <w:szCs w:val="22"/>
        </w:rPr>
        <w:t>Πίνακας 2: Δημογραφικά στοιχεία και χαρακτηριστικά ασθενών που συμμετείχαν στις μελέτες C04-001 και C04-002</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7"/>
        <w:gridCol w:w="1757"/>
        <w:gridCol w:w="1741"/>
        <w:gridCol w:w="1584"/>
      </w:tblGrid>
      <w:tr w:rsidR="00E74428" w:rsidRPr="001D2E0D" w14:paraId="4377E62B" w14:textId="77777777" w:rsidTr="0079558B">
        <w:trPr>
          <w:trHeight w:hRule="exact" w:val="390"/>
          <w:tblHeader/>
        </w:trPr>
        <w:tc>
          <w:tcPr>
            <w:tcW w:w="2157" w:type="pct"/>
            <w:tcBorders>
              <w:top w:val="single" w:sz="12" w:space="0" w:color="auto"/>
              <w:left w:val="nil"/>
              <w:bottom w:val="single" w:sz="4" w:space="0" w:color="auto"/>
              <w:right w:val="nil"/>
            </w:tcBorders>
            <w:vAlign w:val="center"/>
          </w:tcPr>
          <w:p w14:paraId="6673D038" w14:textId="77777777" w:rsidR="00E74428" w:rsidRPr="001D2E0D" w:rsidRDefault="00E74428" w:rsidP="0079558B">
            <w:pPr>
              <w:keepNext/>
              <w:widowControl w:val="0"/>
              <w:autoSpaceDE w:val="0"/>
              <w:autoSpaceDN w:val="0"/>
              <w:adjustRightInd w:val="0"/>
              <w:spacing w:after="120"/>
              <w:rPr>
                <w:b/>
                <w:szCs w:val="22"/>
              </w:rPr>
            </w:pPr>
          </w:p>
        </w:tc>
        <w:tc>
          <w:tcPr>
            <w:tcW w:w="1957" w:type="pct"/>
            <w:gridSpan w:val="2"/>
            <w:tcBorders>
              <w:top w:val="single" w:sz="12" w:space="0" w:color="auto"/>
              <w:left w:val="nil"/>
              <w:bottom w:val="single" w:sz="4" w:space="0" w:color="auto"/>
              <w:right w:val="nil"/>
            </w:tcBorders>
            <w:vAlign w:val="center"/>
          </w:tcPr>
          <w:p w14:paraId="0407ECC2" w14:textId="77777777" w:rsidR="00E74428" w:rsidRPr="001D2E0D" w:rsidRDefault="00E74428" w:rsidP="0079558B">
            <w:pPr>
              <w:keepNext/>
              <w:widowControl w:val="0"/>
              <w:autoSpaceDE w:val="0"/>
              <w:autoSpaceDN w:val="0"/>
              <w:adjustRightInd w:val="0"/>
              <w:spacing w:after="120"/>
              <w:jc w:val="center"/>
              <w:rPr>
                <w:b/>
                <w:szCs w:val="22"/>
              </w:rPr>
            </w:pPr>
            <w:r w:rsidRPr="001D2E0D">
              <w:rPr>
                <w:b/>
                <w:szCs w:val="22"/>
              </w:rPr>
              <w:t>C04-001</w:t>
            </w:r>
          </w:p>
        </w:tc>
        <w:tc>
          <w:tcPr>
            <w:tcW w:w="886" w:type="pct"/>
            <w:tcBorders>
              <w:top w:val="single" w:sz="12" w:space="0" w:color="auto"/>
              <w:left w:val="nil"/>
              <w:bottom w:val="single" w:sz="4" w:space="0" w:color="auto"/>
              <w:right w:val="nil"/>
            </w:tcBorders>
            <w:vAlign w:val="center"/>
          </w:tcPr>
          <w:p w14:paraId="3F127DFB" w14:textId="77777777" w:rsidR="00E74428" w:rsidRPr="001D2E0D" w:rsidRDefault="00E74428" w:rsidP="0079558B">
            <w:pPr>
              <w:keepNext/>
              <w:widowControl w:val="0"/>
              <w:autoSpaceDE w:val="0"/>
              <w:autoSpaceDN w:val="0"/>
              <w:adjustRightInd w:val="0"/>
              <w:spacing w:after="120"/>
              <w:jc w:val="center"/>
              <w:rPr>
                <w:b/>
                <w:szCs w:val="22"/>
              </w:rPr>
            </w:pPr>
            <w:r w:rsidRPr="001D2E0D">
              <w:rPr>
                <w:b/>
                <w:szCs w:val="22"/>
              </w:rPr>
              <w:t>C04-002</w:t>
            </w:r>
          </w:p>
        </w:tc>
      </w:tr>
      <w:tr w:rsidR="00E74428" w:rsidRPr="001D2E0D" w14:paraId="4050557F" w14:textId="77777777" w:rsidTr="0079558B">
        <w:trPr>
          <w:trHeight w:hRule="exact" w:val="976"/>
          <w:tblHeader/>
        </w:trPr>
        <w:tc>
          <w:tcPr>
            <w:tcW w:w="2157" w:type="pct"/>
            <w:tcBorders>
              <w:top w:val="single" w:sz="4" w:space="0" w:color="auto"/>
              <w:left w:val="nil"/>
              <w:bottom w:val="single" w:sz="12" w:space="0" w:color="auto"/>
              <w:right w:val="nil"/>
            </w:tcBorders>
            <w:vAlign w:val="center"/>
          </w:tcPr>
          <w:p w14:paraId="69C5CD3F" w14:textId="77777777" w:rsidR="00E74428" w:rsidRPr="001D2E0D" w:rsidRDefault="00E74428" w:rsidP="0079558B">
            <w:pPr>
              <w:widowControl w:val="0"/>
              <w:autoSpaceDE w:val="0"/>
              <w:autoSpaceDN w:val="0"/>
              <w:adjustRightInd w:val="0"/>
              <w:spacing w:after="120"/>
              <w:rPr>
                <w:b/>
                <w:szCs w:val="22"/>
              </w:rPr>
            </w:pPr>
            <w:r w:rsidRPr="001D2E0D">
              <w:rPr>
                <w:b/>
                <w:szCs w:val="22"/>
              </w:rPr>
              <w:t>Παράμετρος</w:t>
            </w:r>
          </w:p>
        </w:tc>
        <w:tc>
          <w:tcPr>
            <w:tcW w:w="983" w:type="pct"/>
            <w:tcBorders>
              <w:top w:val="single" w:sz="4" w:space="0" w:color="auto"/>
              <w:left w:val="nil"/>
              <w:bottom w:val="single" w:sz="12" w:space="0" w:color="auto"/>
              <w:right w:val="nil"/>
            </w:tcBorders>
            <w:vAlign w:val="center"/>
          </w:tcPr>
          <w:p w14:paraId="645FCA9E" w14:textId="77777777" w:rsidR="00E74428" w:rsidRPr="001D2E0D" w:rsidRDefault="00E74428" w:rsidP="0079558B">
            <w:pPr>
              <w:widowControl w:val="0"/>
              <w:autoSpaceDE w:val="0"/>
              <w:autoSpaceDN w:val="0"/>
              <w:adjustRightInd w:val="0"/>
              <w:jc w:val="center"/>
              <w:rPr>
                <w:b/>
                <w:szCs w:val="22"/>
              </w:rPr>
            </w:pPr>
            <w:r w:rsidRPr="001D2E0D">
              <w:rPr>
                <w:b/>
                <w:szCs w:val="22"/>
              </w:rPr>
              <w:t>Εικονικό φάρμακο</w:t>
            </w:r>
          </w:p>
          <w:p w14:paraId="49ECFC58" w14:textId="77777777" w:rsidR="00E74428" w:rsidRPr="001D2E0D" w:rsidRDefault="00E74428" w:rsidP="0079558B">
            <w:pPr>
              <w:widowControl w:val="0"/>
              <w:autoSpaceDE w:val="0"/>
              <w:autoSpaceDN w:val="0"/>
              <w:adjustRightInd w:val="0"/>
              <w:jc w:val="center"/>
              <w:rPr>
                <w:b/>
                <w:szCs w:val="22"/>
              </w:rPr>
            </w:pPr>
            <w:r w:rsidRPr="001D2E0D">
              <w:rPr>
                <w:szCs w:val="22"/>
              </w:rPr>
              <w:t>N = 44</w:t>
            </w:r>
          </w:p>
        </w:tc>
        <w:tc>
          <w:tcPr>
            <w:tcW w:w="973" w:type="pct"/>
            <w:tcBorders>
              <w:top w:val="single" w:sz="4" w:space="0" w:color="auto"/>
              <w:left w:val="nil"/>
              <w:bottom w:val="single" w:sz="12" w:space="0" w:color="auto"/>
              <w:right w:val="nil"/>
            </w:tcBorders>
            <w:vAlign w:val="center"/>
          </w:tcPr>
          <w:p w14:paraId="239999DB" w14:textId="77777777" w:rsidR="00E74428" w:rsidRPr="001D2E0D" w:rsidRDefault="00E74428" w:rsidP="0079558B">
            <w:pPr>
              <w:widowControl w:val="0"/>
              <w:autoSpaceDE w:val="0"/>
              <w:autoSpaceDN w:val="0"/>
              <w:adjustRightInd w:val="0"/>
              <w:spacing w:after="120"/>
              <w:jc w:val="center"/>
              <w:rPr>
                <w:b/>
                <w:szCs w:val="22"/>
              </w:rPr>
            </w:pPr>
            <w:r w:rsidRPr="001D2E0D">
              <w:rPr>
                <w:b/>
                <w:szCs w:val="22"/>
              </w:rPr>
              <w:t>Soliris</w:t>
            </w:r>
            <w:r w:rsidRPr="001D2E0D">
              <w:rPr>
                <w:b/>
                <w:szCs w:val="22"/>
              </w:rPr>
              <w:br/>
            </w:r>
            <w:r w:rsidRPr="001D2E0D">
              <w:rPr>
                <w:szCs w:val="22"/>
              </w:rPr>
              <w:t>N = 43</w:t>
            </w:r>
          </w:p>
        </w:tc>
        <w:tc>
          <w:tcPr>
            <w:tcW w:w="886" w:type="pct"/>
            <w:tcBorders>
              <w:top w:val="single" w:sz="4" w:space="0" w:color="auto"/>
              <w:left w:val="nil"/>
              <w:bottom w:val="single" w:sz="12" w:space="0" w:color="auto"/>
              <w:right w:val="nil"/>
            </w:tcBorders>
            <w:vAlign w:val="center"/>
          </w:tcPr>
          <w:p w14:paraId="56B030E3" w14:textId="77777777" w:rsidR="00E74428" w:rsidRPr="001D2E0D" w:rsidRDefault="00E74428" w:rsidP="0079558B">
            <w:pPr>
              <w:widowControl w:val="0"/>
              <w:autoSpaceDE w:val="0"/>
              <w:autoSpaceDN w:val="0"/>
              <w:adjustRightInd w:val="0"/>
              <w:spacing w:after="120"/>
              <w:jc w:val="center"/>
              <w:rPr>
                <w:b/>
                <w:szCs w:val="22"/>
              </w:rPr>
            </w:pPr>
            <w:r w:rsidRPr="001D2E0D">
              <w:rPr>
                <w:b/>
                <w:szCs w:val="22"/>
              </w:rPr>
              <w:t>Soliris</w:t>
            </w:r>
            <w:r w:rsidRPr="001D2E0D">
              <w:rPr>
                <w:b/>
                <w:szCs w:val="22"/>
              </w:rPr>
              <w:br/>
            </w:r>
            <w:r w:rsidRPr="001D2E0D">
              <w:rPr>
                <w:szCs w:val="22"/>
              </w:rPr>
              <w:t>N = 97</w:t>
            </w:r>
          </w:p>
        </w:tc>
      </w:tr>
      <w:tr w:rsidR="00E74428" w:rsidRPr="001D2E0D" w14:paraId="0E92D23D" w14:textId="77777777" w:rsidTr="0079558B">
        <w:tc>
          <w:tcPr>
            <w:tcW w:w="2157" w:type="pct"/>
            <w:tcBorders>
              <w:top w:val="single" w:sz="12" w:space="0" w:color="auto"/>
              <w:left w:val="nil"/>
              <w:bottom w:val="single" w:sz="4" w:space="0" w:color="auto"/>
              <w:right w:val="nil"/>
            </w:tcBorders>
            <w:vAlign w:val="center"/>
          </w:tcPr>
          <w:p w14:paraId="64ECCB97" w14:textId="77777777" w:rsidR="00E74428" w:rsidRPr="001D2E0D" w:rsidRDefault="00E74428" w:rsidP="0079558B">
            <w:pPr>
              <w:widowControl w:val="0"/>
              <w:autoSpaceDE w:val="0"/>
              <w:autoSpaceDN w:val="0"/>
              <w:adjustRightInd w:val="0"/>
              <w:spacing w:after="120"/>
              <w:rPr>
                <w:szCs w:val="22"/>
              </w:rPr>
            </w:pPr>
            <w:r w:rsidRPr="001D2E0D">
              <w:rPr>
                <w:szCs w:val="22"/>
              </w:rPr>
              <w:t>Μέση ηλικία (τυπική απόκλιση)</w:t>
            </w:r>
          </w:p>
        </w:tc>
        <w:tc>
          <w:tcPr>
            <w:tcW w:w="983" w:type="pct"/>
            <w:tcBorders>
              <w:top w:val="single" w:sz="12" w:space="0" w:color="auto"/>
              <w:left w:val="nil"/>
              <w:bottom w:val="single" w:sz="4" w:space="0" w:color="auto"/>
              <w:right w:val="nil"/>
            </w:tcBorders>
            <w:vAlign w:val="center"/>
          </w:tcPr>
          <w:p w14:paraId="6B4B539E"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38,4 (13,4)</w:t>
            </w:r>
          </w:p>
        </w:tc>
        <w:tc>
          <w:tcPr>
            <w:tcW w:w="973" w:type="pct"/>
            <w:tcBorders>
              <w:top w:val="single" w:sz="12" w:space="0" w:color="auto"/>
              <w:left w:val="nil"/>
              <w:bottom w:val="single" w:sz="4" w:space="0" w:color="auto"/>
              <w:right w:val="nil"/>
            </w:tcBorders>
            <w:vAlign w:val="center"/>
          </w:tcPr>
          <w:p w14:paraId="43D3C697"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42,1 (15,5)</w:t>
            </w:r>
          </w:p>
        </w:tc>
        <w:tc>
          <w:tcPr>
            <w:tcW w:w="886" w:type="pct"/>
            <w:tcBorders>
              <w:top w:val="single" w:sz="12" w:space="0" w:color="auto"/>
              <w:left w:val="nil"/>
              <w:bottom w:val="single" w:sz="4" w:space="0" w:color="auto"/>
              <w:right w:val="nil"/>
            </w:tcBorders>
            <w:vAlign w:val="center"/>
          </w:tcPr>
          <w:p w14:paraId="2E7661CD"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41,1 (14,4)</w:t>
            </w:r>
          </w:p>
        </w:tc>
      </w:tr>
      <w:tr w:rsidR="00E74428" w:rsidRPr="001D2E0D" w14:paraId="6B78D391" w14:textId="77777777" w:rsidTr="0079558B">
        <w:tc>
          <w:tcPr>
            <w:tcW w:w="2157" w:type="pct"/>
            <w:tcBorders>
              <w:top w:val="single" w:sz="12" w:space="0" w:color="auto"/>
              <w:left w:val="nil"/>
              <w:bottom w:val="single" w:sz="4" w:space="0" w:color="auto"/>
              <w:right w:val="nil"/>
            </w:tcBorders>
            <w:vAlign w:val="center"/>
          </w:tcPr>
          <w:p w14:paraId="31981CB1" w14:textId="77777777" w:rsidR="00E74428" w:rsidRPr="001D2E0D" w:rsidRDefault="00E74428" w:rsidP="0079558B">
            <w:pPr>
              <w:widowControl w:val="0"/>
              <w:autoSpaceDE w:val="0"/>
              <w:autoSpaceDN w:val="0"/>
              <w:adjustRightInd w:val="0"/>
              <w:spacing w:after="120"/>
              <w:rPr>
                <w:szCs w:val="22"/>
              </w:rPr>
            </w:pPr>
            <w:r w:rsidRPr="001D2E0D">
              <w:rPr>
                <w:szCs w:val="22"/>
              </w:rPr>
              <w:t>Φύλο – Θήλυ (%)</w:t>
            </w:r>
          </w:p>
        </w:tc>
        <w:tc>
          <w:tcPr>
            <w:tcW w:w="983" w:type="pct"/>
            <w:tcBorders>
              <w:top w:val="single" w:sz="12" w:space="0" w:color="auto"/>
              <w:left w:val="nil"/>
              <w:bottom w:val="single" w:sz="4" w:space="0" w:color="auto"/>
              <w:right w:val="nil"/>
            </w:tcBorders>
            <w:vAlign w:val="center"/>
          </w:tcPr>
          <w:p w14:paraId="3391846C"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29 (65,9)</w:t>
            </w:r>
          </w:p>
        </w:tc>
        <w:tc>
          <w:tcPr>
            <w:tcW w:w="973" w:type="pct"/>
            <w:tcBorders>
              <w:top w:val="single" w:sz="12" w:space="0" w:color="auto"/>
              <w:left w:val="nil"/>
              <w:bottom w:val="single" w:sz="4" w:space="0" w:color="auto"/>
              <w:right w:val="nil"/>
            </w:tcBorders>
            <w:vAlign w:val="center"/>
          </w:tcPr>
          <w:p w14:paraId="70920011"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23 (53,5)</w:t>
            </w:r>
          </w:p>
        </w:tc>
        <w:tc>
          <w:tcPr>
            <w:tcW w:w="886" w:type="pct"/>
            <w:tcBorders>
              <w:top w:val="single" w:sz="12" w:space="0" w:color="auto"/>
              <w:left w:val="nil"/>
              <w:bottom w:val="single" w:sz="4" w:space="0" w:color="auto"/>
              <w:right w:val="nil"/>
            </w:tcBorders>
            <w:vAlign w:val="center"/>
          </w:tcPr>
          <w:p w14:paraId="2C198E67"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49 (50,5)</w:t>
            </w:r>
          </w:p>
        </w:tc>
      </w:tr>
      <w:tr w:rsidR="00E74428" w:rsidRPr="001D2E0D" w14:paraId="095AF830" w14:textId="77777777" w:rsidTr="0079558B">
        <w:tc>
          <w:tcPr>
            <w:tcW w:w="2157" w:type="pct"/>
            <w:tcBorders>
              <w:top w:val="single" w:sz="12" w:space="0" w:color="auto"/>
              <w:left w:val="nil"/>
              <w:bottom w:val="single" w:sz="4" w:space="0" w:color="auto"/>
              <w:right w:val="nil"/>
            </w:tcBorders>
            <w:vAlign w:val="center"/>
          </w:tcPr>
          <w:p w14:paraId="15594CD4" w14:textId="77777777" w:rsidR="00E74428" w:rsidRPr="001D2E0D" w:rsidRDefault="00E74428" w:rsidP="0079558B">
            <w:pPr>
              <w:widowControl w:val="0"/>
              <w:autoSpaceDE w:val="0"/>
              <w:autoSpaceDN w:val="0"/>
              <w:adjustRightInd w:val="0"/>
              <w:spacing w:after="120"/>
              <w:rPr>
                <w:szCs w:val="22"/>
              </w:rPr>
            </w:pPr>
            <w:r w:rsidRPr="001D2E0D">
              <w:rPr>
                <w:szCs w:val="22"/>
              </w:rPr>
              <w:t>Ιστορικό απλαστικής αναιμίας ή μυελοδυσπλαστικού συνδρόμου (MDS) (%)</w:t>
            </w:r>
          </w:p>
        </w:tc>
        <w:tc>
          <w:tcPr>
            <w:tcW w:w="983" w:type="pct"/>
            <w:tcBorders>
              <w:top w:val="single" w:sz="12" w:space="0" w:color="auto"/>
              <w:left w:val="nil"/>
              <w:bottom w:val="single" w:sz="4" w:space="0" w:color="auto"/>
              <w:right w:val="nil"/>
            </w:tcBorders>
            <w:vAlign w:val="center"/>
          </w:tcPr>
          <w:p w14:paraId="1DE50AE7"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12 (27,3)</w:t>
            </w:r>
          </w:p>
        </w:tc>
        <w:tc>
          <w:tcPr>
            <w:tcW w:w="973" w:type="pct"/>
            <w:tcBorders>
              <w:top w:val="single" w:sz="12" w:space="0" w:color="auto"/>
              <w:left w:val="nil"/>
              <w:bottom w:val="single" w:sz="4" w:space="0" w:color="auto"/>
              <w:right w:val="nil"/>
            </w:tcBorders>
            <w:vAlign w:val="center"/>
          </w:tcPr>
          <w:p w14:paraId="76E007FF"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8 (18,7)</w:t>
            </w:r>
          </w:p>
        </w:tc>
        <w:tc>
          <w:tcPr>
            <w:tcW w:w="886" w:type="pct"/>
            <w:tcBorders>
              <w:top w:val="single" w:sz="12" w:space="0" w:color="auto"/>
              <w:left w:val="nil"/>
              <w:bottom w:val="single" w:sz="4" w:space="0" w:color="auto"/>
              <w:right w:val="nil"/>
            </w:tcBorders>
            <w:vAlign w:val="center"/>
          </w:tcPr>
          <w:p w14:paraId="0B9FB7CD"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29 (29,9)</w:t>
            </w:r>
          </w:p>
        </w:tc>
      </w:tr>
      <w:tr w:rsidR="00E74428" w:rsidRPr="001D2E0D" w14:paraId="039DAC9F" w14:textId="77777777" w:rsidTr="0079558B">
        <w:tc>
          <w:tcPr>
            <w:tcW w:w="2157" w:type="pct"/>
            <w:tcBorders>
              <w:top w:val="single" w:sz="12" w:space="0" w:color="auto"/>
              <w:left w:val="nil"/>
              <w:bottom w:val="single" w:sz="4" w:space="0" w:color="auto"/>
              <w:right w:val="nil"/>
            </w:tcBorders>
            <w:vAlign w:val="center"/>
          </w:tcPr>
          <w:p w14:paraId="01EFEC35" w14:textId="77777777" w:rsidR="00E74428" w:rsidRPr="001D2E0D" w:rsidRDefault="00E74428" w:rsidP="0079558B">
            <w:pPr>
              <w:widowControl w:val="0"/>
              <w:autoSpaceDE w:val="0"/>
              <w:autoSpaceDN w:val="0"/>
              <w:adjustRightInd w:val="0"/>
              <w:spacing w:after="120"/>
              <w:rPr>
                <w:szCs w:val="22"/>
              </w:rPr>
            </w:pPr>
            <w:r w:rsidRPr="001D2E0D">
              <w:rPr>
                <w:szCs w:val="22"/>
              </w:rPr>
              <w:t>Συγχορηγούμενα αντιπηκτικά (%)</w:t>
            </w:r>
          </w:p>
        </w:tc>
        <w:tc>
          <w:tcPr>
            <w:tcW w:w="983" w:type="pct"/>
            <w:tcBorders>
              <w:top w:val="single" w:sz="12" w:space="0" w:color="auto"/>
              <w:left w:val="nil"/>
              <w:bottom w:val="single" w:sz="4" w:space="0" w:color="auto"/>
              <w:right w:val="nil"/>
            </w:tcBorders>
            <w:vAlign w:val="center"/>
          </w:tcPr>
          <w:p w14:paraId="6C456B84"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20 (45,5)</w:t>
            </w:r>
          </w:p>
        </w:tc>
        <w:tc>
          <w:tcPr>
            <w:tcW w:w="973" w:type="pct"/>
            <w:tcBorders>
              <w:top w:val="single" w:sz="12" w:space="0" w:color="auto"/>
              <w:left w:val="nil"/>
              <w:bottom w:val="single" w:sz="4" w:space="0" w:color="auto"/>
              <w:right w:val="nil"/>
            </w:tcBorders>
            <w:vAlign w:val="center"/>
          </w:tcPr>
          <w:p w14:paraId="3E3AA4FC"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24 (55,8)</w:t>
            </w:r>
          </w:p>
        </w:tc>
        <w:tc>
          <w:tcPr>
            <w:tcW w:w="886" w:type="pct"/>
            <w:tcBorders>
              <w:top w:val="single" w:sz="12" w:space="0" w:color="auto"/>
              <w:left w:val="nil"/>
              <w:bottom w:val="single" w:sz="4" w:space="0" w:color="auto"/>
              <w:right w:val="nil"/>
            </w:tcBorders>
            <w:vAlign w:val="center"/>
          </w:tcPr>
          <w:p w14:paraId="6AD83607"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59 (61)</w:t>
            </w:r>
          </w:p>
        </w:tc>
      </w:tr>
      <w:tr w:rsidR="00E74428" w:rsidRPr="001D2E0D" w14:paraId="1E88B45D" w14:textId="77777777" w:rsidTr="0079558B">
        <w:tc>
          <w:tcPr>
            <w:tcW w:w="2157" w:type="pct"/>
            <w:tcBorders>
              <w:top w:val="single" w:sz="12" w:space="0" w:color="auto"/>
              <w:left w:val="nil"/>
              <w:bottom w:val="single" w:sz="4" w:space="0" w:color="auto"/>
              <w:right w:val="nil"/>
            </w:tcBorders>
            <w:vAlign w:val="center"/>
          </w:tcPr>
          <w:p w14:paraId="52F40FD3" w14:textId="77777777" w:rsidR="00E74428" w:rsidRPr="001D2E0D" w:rsidRDefault="00E74428" w:rsidP="0079558B">
            <w:pPr>
              <w:widowControl w:val="0"/>
              <w:autoSpaceDE w:val="0"/>
              <w:autoSpaceDN w:val="0"/>
              <w:adjustRightInd w:val="0"/>
              <w:spacing w:after="120"/>
              <w:rPr>
                <w:szCs w:val="22"/>
              </w:rPr>
            </w:pPr>
            <w:r w:rsidRPr="001D2E0D">
              <w:rPr>
                <w:szCs w:val="22"/>
              </w:rPr>
              <w:t>Συγχορηγούμενα στεροειδή/Ανοσοκατασταλτικές θεραπείες (%)</w:t>
            </w:r>
          </w:p>
        </w:tc>
        <w:tc>
          <w:tcPr>
            <w:tcW w:w="983" w:type="pct"/>
            <w:tcBorders>
              <w:top w:val="single" w:sz="12" w:space="0" w:color="auto"/>
              <w:left w:val="nil"/>
              <w:bottom w:val="single" w:sz="4" w:space="0" w:color="auto"/>
              <w:right w:val="nil"/>
            </w:tcBorders>
            <w:vAlign w:val="center"/>
          </w:tcPr>
          <w:p w14:paraId="780FF71A"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16 (36,4)</w:t>
            </w:r>
          </w:p>
        </w:tc>
        <w:tc>
          <w:tcPr>
            <w:tcW w:w="973" w:type="pct"/>
            <w:tcBorders>
              <w:top w:val="single" w:sz="12" w:space="0" w:color="auto"/>
              <w:left w:val="nil"/>
              <w:bottom w:val="single" w:sz="4" w:space="0" w:color="auto"/>
              <w:right w:val="nil"/>
            </w:tcBorders>
            <w:vAlign w:val="center"/>
          </w:tcPr>
          <w:p w14:paraId="17879E67"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14 (32,6)</w:t>
            </w:r>
          </w:p>
        </w:tc>
        <w:tc>
          <w:tcPr>
            <w:tcW w:w="886" w:type="pct"/>
            <w:tcBorders>
              <w:top w:val="single" w:sz="12" w:space="0" w:color="auto"/>
              <w:left w:val="nil"/>
              <w:bottom w:val="single" w:sz="4" w:space="0" w:color="auto"/>
              <w:right w:val="nil"/>
            </w:tcBorders>
            <w:vAlign w:val="center"/>
          </w:tcPr>
          <w:p w14:paraId="48D495EE"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46 (47,4)</w:t>
            </w:r>
          </w:p>
        </w:tc>
      </w:tr>
      <w:tr w:rsidR="00E74428" w:rsidRPr="001D2E0D" w14:paraId="176EE545" w14:textId="77777777" w:rsidTr="0079558B">
        <w:tc>
          <w:tcPr>
            <w:tcW w:w="2157" w:type="pct"/>
            <w:tcBorders>
              <w:top w:val="single" w:sz="12" w:space="0" w:color="auto"/>
              <w:left w:val="nil"/>
              <w:bottom w:val="single" w:sz="4" w:space="0" w:color="auto"/>
              <w:right w:val="nil"/>
            </w:tcBorders>
            <w:vAlign w:val="center"/>
          </w:tcPr>
          <w:p w14:paraId="7D7C12A6" w14:textId="77777777" w:rsidR="00E74428" w:rsidRPr="001D2E0D" w:rsidRDefault="00E74428" w:rsidP="0079558B">
            <w:pPr>
              <w:widowControl w:val="0"/>
              <w:autoSpaceDE w:val="0"/>
              <w:autoSpaceDN w:val="0"/>
              <w:adjustRightInd w:val="0"/>
              <w:spacing w:after="120"/>
              <w:rPr>
                <w:szCs w:val="22"/>
              </w:rPr>
            </w:pPr>
            <w:r w:rsidRPr="001D2E0D">
              <w:rPr>
                <w:szCs w:val="22"/>
              </w:rPr>
              <w:t>Διακοπή θεραπείας</w:t>
            </w:r>
          </w:p>
        </w:tc>
        <w:tc>
          <w:tcPr>
            <w:tcW w:w="983" w:type="pct"/>
            <w:tcBorders>
              <w:top w:val="single" w:sz="12" w:space="0" w:color="auto"/>
              <w:left w:val="nil"/>
              <w:bottom w:val="single" w:sz="4" w:space="0" w:color="auto"/>
              <w:right w:val="nil"/>
            </w:tcBorders>
            <w:vAlign w:val="center"/>
          </w:tcPr>
          <w:p w14:paraId="1BE4535B"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10</w:t>
            </w:r>
          </w:p>
        </w:tc>
        <w:tc>
          <w:tcPr>
            <w:tcW w:w="973" w:type="pct"/>
            <w:tcBorders>
              <w:top w:val="single" w:sz="12" w:space="0" w:color="auto"/>
              <w:left w:val="nil"/>
              <w:bottom w:val="single" w:sz="4" w:space="0" w:color="auto"/>
              <w:right w:val="nil"/>
            </w:tcBorders>
            <w:vAlign w:val="center"/>
          </w:tcPr>
          <w:p w14:paraId="215E9703"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2</w:t>
            </w:r>
          </w:p>
        </w:tc>
        <w:tc>
          <w:tcPr>
            <w:tcW w:w="886" w:type="pct"/>
            <w:tcBorders>
              <w:top w:val="single" w:sz="12" w:space="0" w:color="auto"/>
              <w:left w:val="nil"/>
              <w:bottom w:val="single" w:sz="4" w:space="0" w:color="auto"/>
              <w:right w:val="nil"/>
            </w:tcBorders>
            <w:vAlign w:val="center"/>
          </w:tcPr>
          <w:p w14:paraId="44D41678"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1</w:t>
            </w:r>
          </w:p>
        </w:tc>
      </w:tr>
      <w:tr w:rsidR="00E74428" w:rsidRPr="001D2E0D" w14:paraId="25C52A3E" w14:textId="77777777" w:rsidTr="0079558B">
        <w:tc>
          <w:tcPr>
            <w:tcW w:w="2157" w:type="pct"/>
            <w:tcBorders>
              <w:top w:val="single" w:sz="12" w:space="0" w:color="auto"/>
              <w:left w:val="nil"/>
              <w:bottom w:val="single" w:sz="4" w:space="0" w:color="auto"/>
              <w:right w:val="nil"/>
            </w:tcBorders>
            <w:vAlign w:val="center"/>
          </w:tcPr>
          <w:p w14:paraId="145E3C38" w14:textId="77777777" w:rsidR="00E74428" w:rsidRPr="001D2E0D" w:rsidRDefault="00E74428" w:rsidP="0079558B">
            <w:pPr>
              <w:widowControl w:val="0"/>
              <w:autoSpaceDE w:val="0"/>
              <w:autoSpaceDN w:val="0"/>
              <w:adjustRightInd w:val="0"/>
              <w:spacing w:after="120"/>
              <w:rPr>
                <w:szCs w:val="22"/>
              </w:rPr>
            </w:pPr>
            <w:r w:rsidRPr="001D2E0D">
              <w:rPr>
                <w:szCs w:val="22"/>
              </w:rPr>
              <w:t>Συμπυκνωμένα ερυθρά αιμοσφαίρια (PRBC) τους προηγούμενους 12 μήνες (διάμεση τιμή (Q1,Q3))</w:t>
            </w:r>
          </w:p>
        </w:tc>
        <w:tc>
          <w:tcPr>
            <w:tcW w:w="983" w:type="pct"/>
            <w:tcBorders>
              <w:top w:val="single" w:sz="12" w:space="0" w:color="auto"/>
              <w:left w:val="nil"/>
              <w:bottom w:val="single" w:sz="4" w:space="0" w:color="auto"/>
              <w:right w:val="nil"/>
            </w:tcBorders>
            <w:vAlign w:val="center"/>
          </w:tcPr>
          <w:p w14:paraId="7E38F400"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17,0 (13,5, 25,0)</w:t>
            </w:r>
          </w:p>
        </w:tc>
        <w:tc>
          <w:tcPr>
            <w:tcW w:w="973" w:type="pct"/>
            <w:tcBorders>
              <w:top w:val="single" w:sz="12" w:space="0" w:color="auto"/>
              <w:left w:val="nil"/>
              <w:bottom w:val="single" w:sz="4" w:space="0" w:color="auto"/>
              <w:right w:val="nil"/>
            </w:tcBorders>
            <w:vAlign w:val="center"/>
          </w:tcPr>
          <w:p w14:paraId="69F5A506"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18,0 (12,0, 24,0)</w:t>
            </w:r>
          </w:p>
        </w:tc>
        <w:tc>
          <w:tcPr>
            <w:tcW w:w="886" w:type="pct"/>
            <w:tcBorders>
              <w:top w:val="single" w:sz="12" w:space="0" w:color="auto"/>
              <w:left w:val="nil"/>
              <w:bottom w:val="single" w:sz="4" w:space="0" w:color="auto"/>
              <w:right w:val="nil"/>
            </w:tcBorders>
            <w:vAlign w:val="center"/>
          </w:tcPr>
          <w:p w14:paraId="0FC8CF4B" w14:textId="666B2273" w:rsidR="00E74428" w:rsidRPr="001D2E0D" w:rsidRDefault="00E74428" w:rsidP="0079558B">
            <w:pPr>
              <w:widowControl w:val="0"/>
              <w:autoSpaceDE w:val="0"/>
              <w:autoSpaceDN w:val="0"/>
              <w:adjustRightInd w:val="0"/>
              <w:spacing w:after="120"/>
              <w:jc w:val="center"/>
              <w:rPr>
                <w:szCs w:val="22"/>
              </w:rPr>
            </w:pPr>
            <w:r w:rsidRPr="001D2E0D">
              <w:rPr>
                <w:szCs w:val="22"/>
              </w:rPr>
              <w:t>8,0 (4,0, 24,0)</w:t>
            </w:r>
          </w:p>
        </w:tc>
      </w:tr>
      <w:tr w:rsidR="00E74428" w:rsidRPr="001D2E0D" w14:paraId="7698A022" w14:textId="77777777" w:rsidTr="0079558B">
        <w:tc>
          <w:tcPr>
            <w:tcW w:w="2157" w:type="pct"/>
            <w:tcBorders>
              <w:top w:val="single" w:sz="4" w:space="0" w:color="auto"/>
              <w:left w:val="nil"/>
              <w:bottom w:val="single" w:sz="4" w:space="0" w:color="auto"/>
              <w:right w:val="nil"/>
            </w:tcBorders>
            <w:vAlign w:val="center"/>
          </w:tcPr>
          <w:p w14:paraId="17F256A1" w14:textId="77777777" w:rsidR="00E74428" w:rsidRPr="001D2E0D" w:rsidRDefault="00E74428" w:rsidP="0079558B">
            <w:pPr>
              <w:widowControl w:val="0"/>
              <w:autoSpaceDE w:val="0"/>
              <w:autoSpaceDN w:val="0"/>
              <w:adjustRightInd w:val="0"/>
              <w:spacing w:after="120"/>
              <w:rPr>
                <w:szCs w:val="22"/>
              </w:rPr>
            </w:pPr>
            <w:r w:rsidRPr="001D2E0D">
              <w:rPr>
                <w:szCs w:val="22"/>
              </w:rPr>
              <w:t>Μέση συγκέντρωση αιμοσφαιρίνης (Hgb) (g/d</w:t>
            </w:r>
            <w:r>
              <w:rPr>
                <w:szCs w:val="22"/>
                <w:lang w:val="en-US"/>
              </w:rPr>
              <w:t>l</w:t>
            </w:r>
            <w:r w:rsidRPr="001D2E0D">
              <w:rPr>
                <w:szCs w:val="22"/>
              </w:rPr>
              <w:t>) ως προς την τιμή αναφοράς (τυπική απόκλιση)</w:t>
            </w:r>
          </w:p>
        </w:tc>
        <w:tc>
          <w:tcPr>
            <w:tcW w:w="983" w:type="pct"/>
            <w:tcBorders>
              <w:top w:val="single" w:sz="4" w:space="0" w:color="auto"/>
              <w:left w:val="nil"/>
              <w:bottom w:val="single" w:sz="4" w:space="0" w:color="auto"/>
              <w:right w:val="nil"/>
            </w:tcBorders>
            <w:vAlign w:val="center"/>
          </w:tcPr>
          <w:p w14:paraId="46F22A9E"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7,7 (0,75)</w:t>
            </w:r>
          </w:p>
        </w:tc>
        <w:tc>
          <w:tcPr>
            <w:tcW w:w="973" w:type="pct"/>
            <w:tcBorders>
              <w:top w:val="single" w:sz="4" w:space="0" w:color="auto"/>
              <w:left w:val="nil"/>
              <w:bottom w:val="single" w:sz="4" w:space="0" w:color="auto"/>
              <w:right w:val="nil"/>
            </w:tcBorders>
            <w:vAlign w:val="center"/>
          </w:tcPr>
          <w:p w14:paraId="5359B7DA"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7,8 (0,79)</w:t>
            </w:r>
          </w:p>
        </w:tc>
        <w:tc>
          <w:tcPr>
            <w:tcW w:w="886" w:type="pct"/>
            <w:tcBorders>
              <w:top w:val="single" w:sz="4" w:space="0" w:color="auto"/>
              <w:left w:val="nil"/>
              <w:bottom w:val="single" w:sz="4" w:space="0" w:color="auto"/>
              <w:right w:val="nil"/>
            </w:tcBorders>
            <w:vAlign w:val="center"/>
          </w:tcPr>
          <w:p w14:paraId="33EF18D6" w14:textId="77777777" w:rsidR="00E74428" w:rsidRPr="001D2E0D" w:rsidRDefault="00E74428" w:rsidP="0079558B">
            <w:pPr>
              <w:widowControl w:val="0"/>
              <w:jc w:val="center"/>
              <w:rPr>
                <w:szCs w:val="22"/>
              </w:rPr>
            </w:pPr>
            <w:r w:rsidRPr="001D2E0D">
              <w:rPr>
                <w:szCs w:val="22"/>
              </w:rPr>
              <w:t>Δεν εφαρμόζεται</w:t>
            </w:r>
          </w:p>
        </w:tc>
      </w:tr>
      <w:tr w:rsidR="00E74428" w:rsidRPr="001D2E0D" w14:paraId="42B2CC40" w14:textId="77777777" w:rsidTr="0079558B">
        <w:tc>
          <w:tcPr>
            <w:tcW w:w="2157" w:type="pct"/>
            <w:tcBorders>
              <w:top w:val="single" w:sz="4" w:space="0" w:color="auto"/>
              <w:left w:val="nil"/>
              <w:bottom w:val="single" w:sz="4" w:space="0" w:color="auto"/>
              <w:right w:val="nil"/>
            </w:tcBorders>
            <w:vAlign w:val="center"/>
          </w:tcPr>
          <w:p w14:paraId="584422C0" w14:textId="77777777" w:rsidR="00E74428" w:rsidRPr="001D2E0D" w:rsidRDefault="00E74428" w:rsidP="0079558B">
            <w:pPr>
              <w:widowControl w:val="0"/>
              <w:autoSpaceDE w:val="0"/>
              <w:autoSpaceDN w:val="0"/>
              <w:adjustRightInd w:val="0"/>
              <w:spacing w:after="120"/>
              <w:rPr>
                <w:szCs w:val="22"/>
              </w:rPr>
            </w:pPr>
            <w:r w:rsidRPr="001D2E0D">
              <w:rPr>
                <w:szCs w:val="22"/>
              </w:rPr>
              <w:t>Επίπεδα γαλακτικής αφυδρογονάσης (LDH) πριν από τη θεραπεία (διάμεση τιμή, U/</w:t>
            </w:r>
            <w:r>
              <w:rPr>
                <w:szCs w:val="22"/>
              </w:rPr>
              <w:t>l</w:t>
            </w:r>
            <w:r w:rsidRPr="001D2E0D">
              <w:rPr>
                <w:szCs w:val="22"/>
              </w:rPr>
              <w:t>)</w:t>
            </w:r>
          </w:p>
        </w:tc>
        <w:tc>
          <w:tcPr>
            <w:tcW w:w="983" w:type="pct"/>
            <w:tcBorders>
              <w:top w:val="single" w:sz="4" w:space="0" w:color="auto"/>
              <w:left w:val="nil"/>
              <w:bottom w:val="single" w:sz="4" w:space="0" w:color="auto"/>
              <w:right w:val="nil"/>
            </w:tcBorders>
            <w:vAlign w:val="center"/>
          </w:tcPr>
          <w:p w14:paraId="48F5F6E4"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2.234,5</w:t>
            </w:r>
          </w:p>
        </w:tc>
        <w:tc>
          <w:tcPr>
            <w:tcW w:w="973" w:type="pct"/>
            <w:tcBorders>
              <w:top w:val="single" w:sz="4" w:space="0" w:color="auto"/>
              <w:left w:val="nil"/>
              <w:bottom w:val="single" w:sz="4" w:space="0" w:color="auto"/>
              <w:right w:val="nil"/>
            </w:tcBorders>
            <w:vAlign w:val="center"/>
          </w:tcPr>
          <w:p w14:paraId="1F0D6C2F"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2.032,0</w:t>
            </w:r>
          </w:p>
        </w:tc>
        <w:tc>
          <w:tcPr>
            <w:tcW w:w="886" w:type="pct"/>
            <w:tcBorders>
              <w:top w:val="single" w:sz="4" w:space="0" w:color="auto"/>
              <w:left w:val="nil"/>
              <w:bottom w:val="single" w:sz="4" w:space="0" w:color="auto"/>
              <w:right w:val="nil"/>
            </w:tcBorders>
            <w:vAlign w:val="center"/>
          </w:tcPr>
          <w:p w14:paraId="60FC1B5E"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2.051,0</w:t>
            </w:r>
          </w:p>
        </w:tc>
      </w:tr>
      <w:tr w:rsidR="00E74428" w:rsidRPr="001D2E0D" w14:paraId="7CC2D3AA" w14:textId="77777777" w:rsidTr="0079558B">
        <w:tc>
          <w:tcPr>
            <w:tcW w:w="2157" w:type="pct"/>
            <w:tcBorders>
              <w:top w:val="single" w:sz="4" w:space="0" w:color="auto"/>
              <w:left w:val="nil"/>
              <w:bottom w:val="single" w:sz="4" w:space="0" w:color="auto"/>
              <w:right w:val="nil"/>
            </w:tcBorders>
            <w:vAlign w:val="center"/>
          </w:tcPr>
          <w:p w14:paraId="60528AB1" w14:textId="77777777" w:rsidR="00E74428" w:rsidRPr="001D2E0D" w:rsidRDefault="00E74428" w:rsidP="0079558B">
            <w:pPr>
              <w:widowControl w:val="0"/>
              <w:autoSpaceDE w:val="0"/>
              <w:autoSpaceDN w:val="0"/>
              <w:adjustRightInd w:val="0"/>
              <w:spacing w:after="120"/>
              <w:rPr>
                <w:szCs w:val="22"/>
              </w:rPr>
            </w:pPr>
            <w:r w:rsidRPr="001D2E0D">
              <w:rPr>
                <w:szCs w:val="22"/>
              </w:rPr>
              <w:t>Ελεύθερη αιμοσφαιρίνη στην έναρξη της θεραπείας (διάμεση τιμή, mg/d</w:t>
            </w:r>
            <w:r>
              <w:rPr>
                <w:szCs w:val="22"/>
                <w:lang w:val="en-US"/>
              </w:rPr>
              <w:t>l</w:t>
            </w:r>
            <w:r w:rsidRPr="001D2E0D">
              <w:rPr>
                <w:szCs w:val="22"/>
              </w:rPr>
              <w:t>)</w:t>
            </w:r>
          </w:p>
        </w:tc>
        <w:tc>
          <w:tcPr>
            <w:tcW w:w="983" w:type="pct"/>
            <w:tcBorders>
              <w:top w:val="single" w:sz="4" w:space="0" w:color="auto"/>
              <w:left w:val="nil"/>
              <w:bottom w:val="single" w:sz="4" w:space="0" w:color="auto"/>
              <w:right w:val="nil"/>
            </w:tcBorders>
            <w:vAlign w:val="center"/>
          </w:tcPr>
          <w:p w14:paraId="599F812A"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46,2</w:t>
            </w:r>
          </w:p>
        </w:tc>
        <w:tc>
          <w:tcPr>
            <w:tcW w:w="973" w:type="pct"/>
            <w:tcBorders>
              <w:top w:val="single" w:sz="4" w:space="0" w:color="auto"/>
              <w:left w:val="nil"/>
              <w:bottom w:val="single" w:sz="4" w:space="0" w:color="auto"/>
              <w:right w:val="nil"/>
            </w:tcBorders>
            <w:vAlign w:val="center"/>
          </w:tcPr>
          <w:p w14:paraId="572B126E"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40,5</w:t>
            </w:r>
          </w:p>
        </w:tc>
        <w:tc>
          <w:tcPr>
            <w:tcW w:w="886" w:type="pct"/>
            <w:tcBorders>
              <w:top w:val="single" w:sz="4" w:space="0" w:color="auto"/>
              <w:left w:val="nil"/>
              <w:bottom w:val="single" w:sz="4" w:space="0" w:color="auto"/>
              <w:right w:val="nil"/>
            </w:tcBorders>
            <w:vAlign w:val="center"/>
          </w:tcPr>
          <w:p w14:paraId="2A6EEE90" w14:textId="77777777" w:rsidR="00E74428" w:rsidRPr="001D2E0D" w:rsidRDefault="00E74428" w:rsidP="0079558B">
            <w:pPr>
              <w:widowControl w:val="0"/>
              <w:autoSpaceDE w:val="0"/>
              <w:autoSpaceDN w:val="0"/>
              <w:adjustRightInd w:val="0"/>
              <w:spacing w:after="120"/>
              <w:jc w:val="center"/>
              <w:rPr>
                <w:szCs w:val="22"/>
              </w:rPr>
            </w:pPr>
            <w:r w:rsidRPr="001D2E0D">
              <w:rPr>
                <w:szCs w:val="22"/>
              </w:rPr>
              <w:t>34,9</w:t>
            </w:r>
          </w:p>
        </w:tc>
      </w:tr>
    </w:tbl>
    <w:p w14:paraId="593F1A4A" w14:textId="77777777" w:rsidR="00E74428" w:rsidRPr="00700FD5" w:rsidRDefault="00E74428" w:rsidP="00F65C68">
      <w:pPr>
        <w:autoSpaceDE w:val="0"/>
        <w:autoSpaceDN w:val="0"/>
        <w:adjustRightInd w:val="0"/>
        <w:rPr>
          <w:szCs w:val="22"/>
        </w:rPr>
      </w:pPr>
    </w:p>
    <w:p w14:paraId="64E07AB2" w14:textId="0A0D1EAE" w:rsidR="00E74428" w:rsidRPr="00700FD5" w:rsidRDefault="00E74428" w:rsidP="00F65C68">
      <w:pPr>
        <w:autoSpaceDE w:val="0"/>
        <w:autoSpaceDN w:val="0"/>
        <w:adjustRightInd w:val="0"/>
        <w:spacing w:line="240" w:lineRule="auto"/>
        <w:rPr>
          <w:szCs w:val="22"/>
        </w:rPr>
      </w:pPr>
      <w:r w:rsidRPr="00700FD5">
        <w:rPr>
          <w:szCs w:val="22"/>
        </w:rPr>
        <w:t xml:space="preserve">Στη μελέτη TRIUMPH, οι υπό μελέτη ασθενείς που έλαβαν Soliris εμφάνισαν σημαντικά μειωμένα επίπεδα (p &lt; 0,001) αιμόλυσης </w:t>
      </w:r>
      <w:r w:rsidR="00167860">
        <w:rPr>
          <w:szCs w:val="22"/>
        </w:rPr>
        <w:t>με αποτέλεσμα</w:t>
      </w:r>
      <w:r w:rsidRPr="00700FD5">
        <w:rPr>
          <w:szCs w:val="22"/>
        </w:rPr>
        <w:t xml:space="preserve"> βελτίωση της αναιμίας, όπως υποδεικνύεται από την αυξημένη σταθεροποίηση της αιμοσφαιρίνης και την υποχώρηση της ανάγκης μετάγγισης ερυθρών αιμοσφαιρίων </w:t>
      </w:r>
      <w:r w:rsidR="00167860" w:rsidRPr="00700FD5">
        <w:rPr>
          <w:szCs w:val="22"/>
        </w:rPr>
        <w:t xml:space="preserve">σε σύγκριση με τους ασθενείς στους οποίους χορηγήθηκε εικονικό φάρμακο, </w:t>
      </w:r>
      <w:r w:rsidRPr="00700FD5">
        <w:rPr>
          <w:szCs w:val="22"/>
        </w:rPr>
        <w:t xml:space="preserve">(βλ. </w:t>
      </w:r>
      <w:r w:rsidRPr="00700FD5">
        <w:rPr>
          <w:szCs w:val="22"/>
        </w:rPr>
        <w:lastRenderedPageBreak/>
        <w:t>Πίνακα</w:t>
      </w:r>
      <w:r w:rsidR="00167860">
        <w:rPr>
          <w:szCs w:val="22"/>
        </w:rPr>
        <w:t> </w:t>
      </w:r>
      <w:r w:rsidRPr="00700FD5">
        <w:rPr>
          <w:szCs w:val="22"/>
        </w:rPr>
        <w:t>3). Οι επιδράσεις αυτές παρατηρήθηκαν σε ασθενείς και των τριών υπο-ομάδων στους οποίους μεταγγίστηκαν ερυθρά αιμοσφαίρια πριν από την έναρξη της μελέτης (4</w:t>
      </w:r>
      <w:r>
        <w:rPr>
          <w:szCs w:val="22"/>
        </w:rPr>
        <w:noBreakHyphen/>
      </w:r>
      <w:r w:rsidRPr="00700FD5">
        <w:rPr>
          <w:szCs w:val="22"/>
        </w:rPr>
        <w:t>14 μονάδες, 15</w:t>
      </w:r>
      <w:r>
        <w:rPr>
          <w:szCs w:val="22"/>
        </w:rPr>
        <w:noBreakHyphen/>
      </w:r>
      <w:r w:rsidRPr="00700FD5">
        <w:rPr>
          <w:szCs w:val="22"/>
        </w:rPr>
        <w:t>25 μονάδες, &gt;</w:t>
      </w:r>
      <w:r>
        <w:rPr>
          <w:szCs w:val="22"/>
        </w:rPr>
        <w:t> </w:t>
      </w:r>
      <w:r w:rsidRPr="00700FD5">
        <w:rPr>
          <w:szCs w:val="22"/>
        </w:rPr>
        <w:t>25 μονάδες). Μετά από 3 εβδομάδες θεραπείας με Soliris, οι ασθενείς ανέφεραν μείωση της κόπωσης και βελτίωση της σχετιζόμενης με την υγεία ποιότητα</w:t>
      </w:r>
      <w:r w:rsidR="00167860">
        <w:rPr>
          <w:szCs w:val="22"/>
        </w:rPr>
        <w:t>ς</w:t>
      </w:r>
      <w:r w:rsidRPr="00700FD5">
        <w:rPr>
          <w:szCs w:val="22"/>
        </w:rPr>
        <w:t xml:space="preserve"> ζωής. Λόγω του μεγέθους του δείγματος και της διάρκειας της μελέτης, δεν κατέστη εφικτός ο προσδιορισμός των επιδράσεων του Soliris στα θρομβωτικά επεισόδια. Στ</w:t>
      </w:r>
      <w:r w:rsidR="00167860">
        <w:rPr>
          <w:szCs w:val="22"/>
        </w:rPr>
        <w:t xml:space="preserve">η </w:t>
      </w:r>
      <w:r w:rsidRPr="00700FD5">
        <w:rPr>
          <w:szCs w:val="22"/>
        </w:rPr>
        <w:t xml:space="preserve">μελέτη SHEPHERD, 96 εκ των 97 συμμετεχόντων ασθενών ολοκλήρωσαν τη μελέτη (ένας ασθενής απεβίωσε λόγω θρομβωτικού επεισοδίου). </w:t>
      </w:r>
      <w:r w:rsidR="00167860">
        <w:rPr>
          <w:szCs w:val="22"/>
        </w:rPr>
        <w:t>Μ</w:t>
      </w:r>
      <w:r w:rsidRPr="00700FD5">
        <w:rPr>
          <w:szCs w:val="22"/>
        </w:rPr>
        <w:t>ια μείωση της ενδ</w:t>
      </w:r>
      <w:r w:rsidR="00167860">
        <w:rPr>
          <w:szCs w:val="22"/>
        </w:rPr>
        <w:t>ο</w:t>
      </w:r>
      <w:r w:rsidRPr="00700FD5">
        <w:rPr>
          <w:szCs w:val="22"/>
        </w:rPr>
        <w:t>αγγειακής αιμόλυσης,</w:t>
      </w:r>
      <w:r w:rsidR="00167860">
        <w:rPr>
          <w:szCs w:val="22"/>
        </w:rPr>
        <w:t xml:space="preserve"> ό</w:t>
      </w:r>
      <w:r w:rsidR="00167860" w:rsidRPr="00700FD5">
        <w:rPr>
          <w:szCs w:val="22"/>
        </w:rPr>
        <w:t>πως μ</w:t>
      </w:r>
      <w:r w:rsidR="00167860">
        <w:rPr>
          <w:szCs w:val="22"/>
        </w:rPr>
        <w:t>ε</w:t>
      </w:r>
      <w:r w:rsidR="00167860" w:rsidRPr="00700FD5">
        <w:rPr>
          <w:szCs w:val="22"/>
        </w:rPr>
        <w:t>τρ</w:t>
      </w:r>
      <w:r w:rsidR="00167860">
        <w:rPr>
          <w:szCs w:val="22"/>
        </w:rPr>
        <w:t>ήθηκε από τα επίπεδα</w:t>
      </w:r>
      <w:r w:rsidR="00167860" w:rsidRPr="00700FD5">
        <w:rPr>
          <w:szCs w:val="22"/>
        </w:rPr>
        <w:t xml:space="preserve"> LDH ορού, </w:t>
      </w:r>
      <w:r w:rsidR="00167860">
        <w:rPr>
          <w:szCs w:val="22"/>
        </w:rPr>
        <w:t xml:space="preserve">διατηρήθηκε </w:t>
      </w:r>
      <w:r w:rsidR="00167860" w:rsidRPr="00700FD5">
        <w:rPr>
          <w:szCs w:val="22"/>
        </w:rPr>
        <w:t xml:space="preserve">καθόλη τη διάρκεια της θεραπείας </w:t>
      </w:r>
      <w:r w:rsidR="00167860">
        <w:rPr>
          <w:szCs w:val="22"/>
        </w:rPr>
        <w:t>και είχε ως αποτέλεσμα</w:t>
      </w:r>
      <w:r w:rsidRPr="00700FD5">
        <w:rPr>
          <w:szCs w:val="22"/>
        </w:rPr>
        <w:t xml:space="preserve"> αυξημένη αποφυγή μετάγγισης, </w:t>
      </w:r>
      <w:r w:rsidR="00653A31">
        <w:rPr>
          <w:szCs w:val="22"/>
        </w:rPr>
        <w:t>μειωμένη</w:t>
      </w:r>
      <w:r w:rsidRPr="00700FD5">
        <w:rPr>
          <w:szCs w:val="22"/>
        </w:rPr>
        <w:t xml:space="preserve"> ανάγκη για μετάγγιση ερυθρών αιμοσφαιρίων και </w:t>
      </w:r>
      <w:r w:rsidR="00653A31">
        <w:rPr>
          <w:szCs w:val="22"/>
        </w:rPr>
        <w:t>λιγότερη</w:t>
      </w:r>
      <w:r w:rsidR="00653A31" w:rsidRPr="00700FD5">
        <w:rPr>
          <w:szCs w:val="22"/>
        </w:rPr>
        <w:t xml:space="preserve"> </w:t>
      </w:r>
      <w:r w:rsidRPr="00700FD5">
        <w:rPr>
          <w:szCs w:val="22"/>
        </w:rPr>
        <w:t>κόπωση. Βλέπε Πίνακα</w:t>
      </w:r>
      <w:r w:rsidR="00653A31">
        <w:rPr>
          <w:szCs w:val="22"/>
        </w:rPr>
        <w:t> </w:t>
      </w:r>
      <w:r w:rsidRPr="00700FD5">
        <w:rPr>
          <w:szCs w:val="22"/>
        </w:rPr>
        <w:t>3.</w:t>
      </w:r>
    </w:p>
    <w:p w14:paraId="12CFFB7F" w14:textId="6AB5BB17" w:rsidR="00E74428" w:rsidRPr="00700FD5" w:rsidRDefault="00E74428" w:rsidP="00F65C68">
      <w:pPr>
        <w:keepNext/>
        <w:autoSpaceDE w:val="0"/>
        <w:autoSpaceDN w:val="0"/>
        <w:adjustRightInd w:val="0"/>
        <w:spacing w:before="240" w:after="120"/>
        <w:rPr>
          <w:b/>
          <w:szCs w:val="22"/>
        </w:rPr>
      </w:pPr>
      <w:r w:rsidRPr="00700FD5">
        <w:rPr>
          <w:b/>
          <w:szCs w:val="22"/>
        </w:rPr>
        <w:t xml:space="preserve">Πίνακας 3: </w:t>
      </w:r>
      <w:r w:rsidR="0051605C">
        <w:rPr>
          <w:b/>
          <w:szCs w:val="22"/>
        </w:rPr>
        <w:t xml:space="preserve">Εκβάσεις </w:t>
      </w:r>
      <w:r w:rsidRPr="00700FD5">
        <w:rPr>
          <w:b/>
          <w:szCs w:val="22"/>
        </w:rPr>
        <w:t>Αποτελεσματικότητα</w:t>
      </w:r>
      <w:r w:rsidR="0051605C">
        <w:rPr>
          <w:b/>
          <w:szCs w:val="22"/>
        </w:rPr>
        <w:t>ς</w:t>
      </w:r>
      <w:r w:rsidRPr="00700FD5">
        <w:rPr>
          <w:b/>
          <w:szCs w:val="22"/>
        </w:rPr>
        <w:t xml:space="preserve"> στις μελέτες C04-001 και C04-002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0"/>
        <w:gridCol w:w="1074"/>
        <w:gridCol w:w="1260"/>
        <w:gridCol w:w="1170"/>
        <w:gridCol w:w="1203"/>
        <w:gridCol w:w="145"/>
        <w:gridCol w:w="1060"/>
      </w:tblGrid>
      <w:tr w:rsidR="00E74428" w:rsidRPr="001D2E0D" w14:paraId="1C28D856" w14:textId="77777777" w:rsidTr="0079558B">
        <w:trPr>
          <w:tblHeader/>
        </w:trPr>
        <w:tc>
          <w:tcPr>
            <w:tcW w:w="2800" w:type="dxa"/>
            <w:vAlign w:val="center"/>
          </w:tcPr>
          <w:p w14:paraId="4FF00224" w14:textId="77777777" w:rsidR="00E74428" w:rsidRPr="001D2E0D" w:rsidRDefault="00E74428" w:rsidP="0079558B">
            <w:pPr>
              <w:keepNext/>
              <w:autoSpaceDE w:val="0"/>
              <w:autoSpaceDN w:val="0"/>
              <w:adjustRightInd w:val="0"/>
              <w:spacing w:after="120"/>
              <w:jc w:val="center"/>
              <w:rPr>
                <w:szCs w:val="22"/>
              </w:rPr>
            </w:pPr>
          </w:p>
        </w:tc>
        <w:tc>
          <w:tcPr>
            <w:tcW w:w="3504" w:type="dxa"/>
            <w:gridSpan w:val="3"/>
            <w:vAlign w:val="center"/>
          </w:tcPr>
          <w:p w14:paraId="458EF219" w14:textId="77777777" w:rsidR="00E74428" w:rsidRPr="001D2E0D" w:rsidRDefault="00E74428" w:rsidP="0079558B">
            <w:pPr>
              <w:keepNext/>
              <w:autoSpaceDE w:val="0"/>
              <w:autoSpaceDN w:val="0"/>
              <w:adjustRightInd w:val="0"/>
              <w:spacing w:after="120"/>
              <w:jc w:val="center"/>
              <w:rPr>
                <w:b/>
                <w:szCs w:val="22"/>
              </w:rPr>
            </w:pPr>
            <w:r w:rsidRPr="001D2E0D">
              <w:rPr>
                <w:b/>
                <w:szCs w:val="22"/>
              </w:rPr>
              <w:t>C04-001</w:t>
            </w:r>
          </w:p>
        </w:tc>
        <w:tc>
          <w:tcPr>
            <w:tcW w:w="2408" w:type="dxa"/>
            <w:gridSpan w:val="3"/>
            <w:vAlign w:val="center"/>
          </w:tcPr>
          <w:p w14:paraId="17EA8CD0" w14:textId="77777777" w:rsidR="00E74428" w:rsidRPr="001D2E0D" w:rsidRDefault="00E74428" w:rsidP="0079558B">
            <w:pPr>
              <w:keepNext/>
              <w:autoSpaceDE w:val="0"/>
              <w:autoSpaceDN w:val="0"/>
              <w:adjustRightInd w:val="0"/>
              <w:spacing w:after="120"/>
              <w:jc w:val="center"/>
              <w:rPr>
                <w:szCs w:val="22"/>
              </w:rPr>
            </w:pPr>
            <w:r w:rsidRPr="001D2E0D">
              <w:rPr>
                <w:b/>
                <w:szCs w:val="22"/>
              </w:rPr>
              <w:t>C04-002*</w:t>
            </w:r>
          </w:p>
        </w:tc>
      </w:tr>
      <w:tr w:rsidR="00E74428" w:rsidRPr="001D2E0D" w14:paraId="7EF39807" w14:textId="77777777" w:rsidTr="0079558B">
        <w:trPr>
          <w:trHeight w:val="751"/>
          <w:tblHeader/>
        </w:trPr>
        <w:tc>
          <w:tcPr>
            <w:tcW w:w="2800" w:type="dxa"/>
          </w:tcPr>
          <w:p w14:paraId="66002DBC" w14:textId="77777777" w:rsidR="00E74428" w:rsidRPr="001D2E0D" w:rsidRDefault="00E74428" w:rsidP="0079558B">
            <w:pPr>
              <w:keepNext/>
              <w:autoSpaceDE w:val="0"/>
              <w:autoSpaceDN w:val="0"/>
              <w:adjustRightInd w:val="0"/>
              <w:spacing w:after="120"/>
              <w:rPr>
                <w:szCs w:val="22"/>
              </w:rPr>
            </w:pPr>
          </w:p>
        </w:tc>
        <w:tc>
          <w:tcPr>
            <w:tcW w:w="1074" w:type="dxa"/>
            <w:vAlign w:val="center"/>
          </w:tcPr>
          <w:p w14:paraId="2FE784FA" w14:textId="77777777" w:rsidR="00E74428" w:rsidRPr="001D2E0D" w:rsidRDefault="00E74428" w:rsidP="0079558B">
            <w:pPr>
              <w:keepNext/>
              <w:autoSpaceDE w:val="0"/>
              <w:autoSpaceDN w:val="0"/>
              <w:adjustRightInd w:val="0"/>
              <w:jc w:val="center"/>
              <w:rPr>
                <w:b/>
                <w:szCs w:val="22"/>
              </w:rPr>
            </w:pPr>
            <w:r w:rsidRPr="001D2E0D">
              <w:rPr>
                <w:b/>
                <w:szCs w:val="22"/>
              </w:rPr>
              <w:t>Εικονικό φάρμακο</w:t>
            </w:r>
            <w:r w:rsidRPr="001D2E0D">
              <w:rPr>
                <w:b/>
                <w:szCs w:val="22"/>
              </w:rPr>
              <w:br/>
            </w:r>
            <w:r w:rsidRPr="001D2E0D">
              <w:rPr>
                <w:szCs w:val="22"/>
              </w:rPr>
              <w:t>N = 44</w:t>
            </w:r>
          </w:p>
        </w:tc>
        <w:tc>
          <w:tcPr>
            <w:tcW w:w="1260" w:type="dxa"/>
            <w:vAlign w:val="center"/>
          </w:tcPr>
          <w:p w14:paraId="5FE53213" w14:textId="77777777" w:rsidR="00E74428" w:rsidRPr="001D2E0D" w:rsidRDefault="00E74428" w:rsidP="0079558B">
            <w:pPr>
              <w:keepNext/>
              <w:autoSpaceDE w:val="0"/>
              <w:autoSpaceDN w:val="0"/>
              <w:adjustRightInd w:val="0"/>
              <w:jc w:val="center"/>
              <w:rPr>
                <w:b/>
                <w:szCs w:val="22"/>
              </w:rPr>
            </w:pPr>
            <w:r w:rsidRPr="001D2E0D">
              <w:rPr>
                <w:b/>
                <w:szCs w:val="22"/>
              </w:rPr>
              <w:t>Soliris</w:t>
            </w:r>
            <w:r w:rsidRPr="001D2E0D">
              <w:rPr>
                <w:b/>
                <w:szCs w:val="22"/>
              </w:rPr>
              <w:br/>
            </w:r>
            <w:r w:rsidRPr="001D2E0D">
              <w:rPr>
                <w:szCs w:val="22"/>
              </w:rPr>
              <w:t>N = 43</w:t>
            </w:r>
          </w:p>
        </w:tc>
        <w:tc>
          <w:tcPr>
            <w:tcW w:w="1170" w:type="dxa"/>
            <w:vAlign w:val="center"/>
          </w:tcPr>
          <w:p w14:paraId="76BEF923" w14:textId="77777777" w:rsidR="00E74428" w:rsidRPr="001D2E0D" w:rsidRDefault="00E74428" w:rsidP="0079558B">
            <w:pPr>
              <w:keepNext/>
              <w:autoSpaceDE w:val="0"/>
              <w:autoSpaceDN w:val="0"/>
              <w:adjustRightInd w:val="0"/>
              <w:jc w:val="center"/>
              <w:rPr>
                <w:b/>
                <w:szCs w:val="22"/>
              </w:rPr>
            </w:pPr>
            <w:r w:rsidRPr="001D2E0D">
              <w:rPr>
                <w:b/>
                <w:szCs w:val="22"/>
              </w:rPr>
              <w:t>Τιμή</w:t>
            </w:r>
            <w:r w:rsidRPr="001D2E0D">
              <w:rPr>
                <w:b/>
                <w:szCs w:val="22"/>
                <w:vertAlign w:val="superscript"/>
              </w:rPr>
              <w:t xml:space="preserve"> </w:t>
            </w:r>
            <w:r w:rsidRPr="001D2E0D">
              <w:rPr>
                <w:b/>
                <w:szCs w:val="22"/>
              </w:rPr>
              <w:t>P</w:t>
            </w:r>
          </w:p>
        </w:tc>
        <w:tc>
          <w:tcPr>
            <w:tcW w:w="1203" w:type="dxa"/>
            <w:vAlign w:val="center"/>
          </w:tcPr>
          <w:p w14:paraId="1768A5AF" w14:textId="77777777" w:rsidR="00E74428" w:rsidRPr="001D2E0D" w:rsidRDefault="00E74428" w:rsidP="0079558B">
            <w:pPr>
              <w:keepNext/>
              <w:autoSpaceDE w:val="0"/>
              <w:autoSpaceDN w:val="0"/>
              <w:adjustRightInd w:val="0"/>
              <w:jc w:val="center"/>
              <w:rPr>
                <w:b/>
                <w:szCs w:val="22"/>
              </w:rPr>
            </w:pPr>
            <w:r w:rsidRPr="001D2E0D">
              <w:rPr>
                <w:b/>
                <w:szCs w:val="22"/>
              </w:rPr>
              <w:t>Soliris</w:t>
            </w:r>
            <w:r w:rsidRPr="001D2E0D">
              <w:rPr>
                <w:b/>
                <w:szCs w:val="22"/>
              </w:rPr>
              <w:br/>
            </w:r>
            <w:r w:rsidRPr="001D2E0D">
              <w:rPr>
                <w:szCs w:val="22"/>
              </w:rPr>
              <w:t>N = 97</w:t>
            </w:r>
          </w:p>
        </w:tc>
        <w:tc>
          <w:tcPr>
            <w:tcW w:w="1205" w:type="dxa"/>
            <w:gridSpan w:val="2"/>
            <w:vAlign w:val="center"/>
          </w:tcPr>
          <w:p w14:paraId="24A8E8B1" w14:textId="77777777" w:rsidR="00E74428" w:rsidRPr="001D2E0D" w:rsidRDefault="00E74428" w:rsidP="0079558B">
            <w:pPr>
              <w:keepNext/>
              <w:autoSpaceDE w:val="0"/>
              <w:autoSpaceDN w:val="0"/>
              <w:adjustRightInd w:val="0"/>
              <w:jc w:val="center"/>
              <w:rPr>
                <w:b/>
                <w:szCs w:val="22"/>
              </w:rPr>
            </w:pPr>
            <w:r w:rsidRPr="001D2E0D">
              <w:rPr>
                <w:b/>
                <w:szCs w:val="22"/>
              </w:rPr>
              <w:t>Τιμή</w:t>
            </w:r>
            <w:r w:rsidRPr="001D2E0D">
              <w:rPr>
                <w:b/>
                <w:szCs w:val="22"/>
                <w:vertAlign w:val="superscript"/>
              </w:rPr>
              <w:t xml:space="preserve"> </w:t>
            </w:r>
            <w:r w:rsidRPr="001D2E0D">
              <w:rPr>
                <w:b/>
                <w:szCs w:val="22"/>
              </w:rPr>
              <w:t>P</w:t>
            </w:r>
          </w:p>
        </w:tc>
      </w:tr>
      <w:tr w:rsidR="00E74428" w:rsidRPr="001D2E0D" w14:paraId="19AFFDB5" w14:textId="77777777" w:rsidTr="0079558B">
        <w:tc>
          <w:tcPr>
            <w:tcW w:w="2800" w:type="dxa"/>
            <w:vAlign w:val="center"/>
          </w:tcPr>
          <w:p w14:paraId="621C3A8E" w14:textId="77777777" w:rsidR="00E74428" w:rsidRPr="001D2E0D" w:rsidRDefault="00E74428" w:rsidP="0079558B">
            <w:pPr>
              <w:keepNext/>
              <w:autoSpaceDE w:val="0"/>
              <w:autoSpaceDN w:val="0"/>
              <w:adjustRightInd w:val="0"/>
              <w:spacing w:after="120"/>
              <w:rPr>
                <w:szCs w:val="22"/>
              </w:rPr>
            </w:pPr>
            <w:r w:rsidRPr="001D2E0D">
              <w:rPr>
                <w:szCs w:val="22"/>
              </w:rPr>
              <w:t>Ποσοστό ασθενών με σταθεροποιημένα επίπεδα αιμοσφαιρίνης στο τέλος της μελέτης</w:t>
            </w:r>
          </w:p>
        </w:tc>
        <w:tc>
          <w:tcPr>
            <w:tcW w:w="1074" w:type="dxa"/>
            <w:vAlign w:val="center"/>
          </w:tcPr>
          <w:p w14:paraId="6FFF36B8" w14:textId="77777777" w:rsidR="00E74428" w:rsidRPr="001D2E0D" w:rsidRDefault="00E74428" w:rsidP="0079558B">
            <w:pPr>
              <w:keepNext/>
              <w:autoSpaceDE w:val="0"/>
              <w:autoSpaceDN w:val="0"/>
              <w:adjustRightInd w:val="0"/>
              <w:spacing w:after="120"/>
              <w:jc w:val="center"/>
              <w:rPr>
                <w:szCs w:val="22"/>
              </w:rPr>
            </w:pPr>
            <w:r w:rsidRPr="001D2E0D">
              <w:rPr>
                <w:szCs w:val="22"/>
              </w:rPr>
              <w:t>0</w:t>
            </w:r>
          </w:p>
        </w:tc>
        <w:tc>
          <w:tcPr>
            <w:tcW w:w="1260" w:type="dxa"/>
            <w:vAlign w:val="center"/>
          </w:tcPr>
          <w:p w14:paraId="2CE32895" w14:textId="77777777" w:rsidR="00E74428" w:rsidRPr="001D2E0D" w:rsidRDefault="00E74428" w:rsidP="0079558B">
            <w:pPr>
              <w:keepNext/>
              <w:autoSpaceDE w:val="0"/>
              <w:autoSpaceDN w:val="0"/>
              <w:adjustRightInd w:val="0"/>
              <w:spacing w:after="120"/>
              <w:jc w:val="center"/>
              <w:rPr>
                <w:szCs w:val="22"/>
              </w:rPr>
            </w:pPr>
            <w:r w:rsidRPr="001D2E0D">
              <w:rPr>
                <w:szCs w:val="22"/>
              </w:rPr>
              <w:t>49</w:t>
            </w:r>
          </w:p>
        </w:tc>
        <w:tc>
          <w:tcPr>
            <w:tcW w:w="1170" w:type="dxa"/>
            <w:vAlign w:val="center"/>
          </w:tcPr>
          <w:p w14:paraId="219899CC" w14:textId="77777777" w:rsidR="00E74428" w:rsidRPr="001D2E0D" w:rsidRDefault="00E74428" w:rsidP="0079558B">
            <w:pPr>
              <w:keepNext/>
              <w:autoSpaceDE w:val="0"/>
              <w:autoSpaceDN w:val="0"/>
              <w:adjustRightInd w:val="0"/>
              <w:spacing w:after="120"/>
              <w:jc w:val="center"/>
              <w:rPr>
                <w:szCs w:val="22"/>
              </w:rPr>
            </w:pPr>
            <w:r w:rsidRPr="001D2E0D">
              <w:rPr>
                <w:szCs w:val="22"/>
              </w:rPr>
              <w:t>&lt; 0,001</w:t>
            </w:r>
          </w:p>
        </w:tc>
        <w:tc>
          <w:tcPr>
            <w:tcW w:w="2408" w:type="dxa"/>
            <w:gridSpan w:val="3"/>
            <w:vAlign w:val="center"/>
          </w:tcPr>
          <w:p w14:paraId="7650ED64" w14:textId="77777777" w:rsidR="00E74428" w:rsidRPr="001D2E0D" w:rsidRDefault="00E74428" w:rsidP="0079558B">
            <w:pPr>
              <w:keepNext/>
              <w:autoSpaceDE w:val="0"/>
              <w:autoSpaceDN w:val="0"/>
              <w:adjustRightInd w:val="0"/>
              <w:spacing w:after="120"/>
              <w:jc w:val="center"/>
              <w:rPr>
                <w:szCs w:val="22"/>
              </w:rPr>
            </w:pPr>
            <w:r w:rsidRPr="001D2E0D">
              <w:rPr>
                <w:szCs w:val="22"/>
              </w:rPr>
              <w:t>Δεν εφαρμόζεται</w:t>
            </w:r>
          </w:p>
        </w:tc>
      </w:tr>
      <w:tr w:rsidR="00E74428" w:rsidRPr="001D2E0D" w14:paraId="15A5BC0B" w14:textId="77777777" w:rsidTr="0079558B">
        <w:tc>
          <w:tcPr>
            <w:tcW w:w="2800" w:type="dxa"/>
            <w:vAlign w:val="center"/>
          </w:tcPr>
          <w:p w14:paraId="0FA4BD48" w14:textId="77777777" w:rsidR="00E74428" w:rsidRPr="001D2E0D" w:rsidRDefault="00E74428" w:rsidP="0079558B">
            <w:pPr>
              <w:keepNext/>
              <w:autoSpaceDE w:val="0"/>
              <w:autoSpaceDN w:val="0"/>
              <w:adjustRightInd w:val="0"/>
              <w:spacing w:after="120"/>
              <w:rPr>
                <w:szCs w:val="22"/>
              </w:rPr>
            </w:pPr>
            <w:r w:rsidRPr="001D2E0D">
              <w:rPr>
                <w:szCs w:val="22"/>
              </w:rPr>
              <w:t>Συμπυκνωμένα ερυθρά αιμοσφαίρια που μεταγγίστηκαν κατά τη διάρκεια της θεραπείας (διάμεση τιμή)</w:t>
            </w:r>
          </w:p>
        </w:tc>
        <w:tc>
          <w:tcPr>
            <w:tcW w:w="1074" w:type="dxa"/>
            <w:vAlign w:val="center"/>
          </w:tcPr>
          <w:p w14:paraId="3DFE334C" w14:textId="77777777" w:rsidR="00E74428" w:rsidRPr="001D2E0D" w:rsidRDefault="00E74428" w:rsidP="0079558B">
            <w:pPr>
              <w:keepNext/>
              <w:autoSpaceDE w:val="0"/>
              <w:autoSpaceDN w:val="0"/>
              <w:adjustRightInd w:val="0"/>
              <w:spacing w:after="120"/>
              <w:jc w:val="center"/>
              <w:rPr>
                <w:szCs w:val="22"/>
              </w:rPr>
            </w:pPr>
            <w:r w:rsidRPr="001D2E0D">
              <w:rPr>
                <w:szCs w:val="22"/>
              </w:rPr>
              <w:t>10</w:t>
            </w:r>
          </w:p>
        </w:tc>
        <w:tc>
          <w:tcPr>
            <w:tcW w:w="1260" w:type="dxa"/>
            <w:vAlign w:val="center"/>
          </w:tcPr>
          <w:p w14:paraId="5C02B0AA" w14:textId="77777777" w:rsidR="00E74428" w:rsidRPr="001D2E0D" w:rsidRDefault="00E74428" w:rsidP="0079558B">
            <w:pPr>
              <w:keepNext/>
              <w:autoSpaceDE w:val="0"/>
              <w:autoSpaceDN w:val="0"/>
              <w:adjustRightInd w:val="0"/>
              <w:spacing w:after="120"/>
              <w:jc w:val="center"/>
              <w:rPr>
                <w:szCs w:val="22"/>
              </w:rPr>
            </w:pPr>
            <w:r w:rsidRPr="001D2E0D">
              <w:rPr>
                <w:szCs w:val="22"/>
              </w:rPr>
              <w:t>0</w:t>
            </w:r>
          </w:p>
        </w:tc>
        <w:tc>
          <w:tcPr>
            <w:tcW w:w="1170" w:type="dxa"/>
            <w:vAlign w:val="center"/>
          </w:tcPr>
          <w:p w14:paraId="6E406397" w14:textId="77777777" w:rsidR="00E74428" w:rsidRPr="001D2E0D" w:rsidRDefault="00E74428" w:rsidP="0079558B">
            <w:pPr>
              <w:keepNext/>
              <w:autoSpaceDE w:val="0"/>
              <w:autoSpaceDN w:val="0"/>
              <w:adjustRightInd w:val="0"/>
              <w:spacing w:after="120"/>
              <w:jc w:val="center"/>
              <w:rPr>
                <w:szCs w:val="22"/>
              </w:rPr>
            </w:pPr>
            <w:r w:rsidRPr="001D2E0D">
              <w:rPr>
                <w:szCs w:val="22"/>
              </w:rPr>
              <w:t>&lt; 0,001</w:t>
            </w:r>
          </w:p>
        </w:tc>
        <w:tc>
          <w:tcPr>
            <w:tcW w:w="1348" w:type="dxa"/>
            <w:gridSpan w:val="2"/>
            <w:vAlign w:val="center"/>
          </w:tcPr>
          <w:p w14:paraId="37397F08" w14:textId="77777777" w:rsidR="00E74428" w:rsidRPr="001D2E0D" w:rsidRDefault="00E74428" w:rsidP="0079558B">
            <w:pPr>
              <w:keepNext/>
              <w:jc w:val="center"/>
              <w:rPr>
                <w:szCs w:val="22"/>
              </w:rPr>
            </w:pPr>
            <w:r w:rsidRPr="001D2E0D">
              <w:rPr>
                <w:szCs w:val="22"/>
              </w:rPr>
              <w:t>0</w:t>
            </w:r>
          </w:p>
        </w:tc>
        <w:tc>
          <w:tcPr>
            <w:tcW w:w="1060" w:type="dxa"/>
            <w:vAlign w:val="center"/>
          </w:tcPr>
          <w:p w14:paraId="33CB3464" w14:textId="77777777" w:rsidR="00E74428" w:rsidRPr="001D2E0D" w:rsidRDefault="00E74428" w:rsidP="0079558B">
            <w:pPr>
              <w:keepNext/>
              <w:autoSpaceDE w:val="0"/>
              <w:autoSpaceDN w:val="0"/>
              <w:adjustRightInd w:val="0"/>
              <w:spacing w:after="120"/>
              <w:jc w:val="center"/>
              <w:rPr>
                <w:szCs w:val="22"/>
              </w:rPr>
            </w:pPr>
            <w:r w:rsidRPr="001D2E0D">
              <w:rPr>
                <w:szCs w:val="22"/>
              </w:rPr>
              <w:t>&lt; 0,001</w:t>
            </w:r>
          </w:p>
        </w:tc>
      </w:tr>
      <w:tr w:rsidR="00E74428" w:rsidRPr="001D2E0D" w14:paraId="1203B204" w14:textId="77777777" w:rsidTr="0079558B">
        <w:tc>
          <w:tcPr>
            <w:tcW w:w="2800" w:type="dxa"/>
            <w:vAlign w:val="center"/>
          </w:tcPr>
          <w:p w14:paraId="122BB210" w14:textId="77777777" w:rsidR="00E74428" w:rsidRPr="001D2E0D" w:rsidRDefault="00E74428" w:rsidP="0079558B">
            <w:pPr>
              <w:keepNext/>
              <w:autoSpaceDE w:val="0"/>
              <w:autoSpaceDN w:val="0"/>
              <w:adjustRightInd w:val="0"/>
              <w:spacing w:after="120"/>
              <w:rPr>
                <w:szCs w:val="22"/>
              </w:rPr>
            </w:pPr>
            <w:r w:rsidRPr="001D2E0D">
              <w:rPr>
                <w:szCs w:val="22"/>
              </w:rPr>
              <w:t>Αποφυγή της μετάγγισης κατά τη διάρκεια της θεραπείας (%)</w:t>
            </w:r>
          </w:p>
        </w:tc>
        <w:tc>
          <w:tcPr>
            <w:tcW w:w="1074" w:type="dxa"/>
            <w:vAlign w:val="center"/>
          </w:tcPr>
          <w:p w14:paraId="315ACEE7" w14:textId="77777777" w:rsidR="00E74428" w:rsidRPr="001D2E0D" w:rsidRDefault="00E74428" w:rsidP="0079558B">
            <w:pPr>
              <w:keepNext/>
              <w:autoSpaceDE w:val="0"/>
              <w:autoSpaceDN w:val="0"/>
              <w:adjustRightInd w:val="0"/>
              <w:spacing w:after="120"/>
              <w:jc w:val="center"/>
              <w:rPr>
                <w:szCs w:val="22"/>
              </w:rPr>
            </w:pPr>
            <w:r w:rsidRPr="001D2E0D">
              <w:rPr>
                <w:szCs w:val="22"/>
              </w:rPr>
              <w:t>0</w:t>
            </w:r>
          </w:p>
        </w:tc>
        <w:tc>
          <w:tcPr>
            <w:tcW w:w="1260" w:type="dxa"/>
            <w:vAlign w:val="center"/>
          </w:tcPr>
          <w:p w14:paraId="03C04B83" w14:textId="77777777" w:rsidR="00E74428" w:rsidRPr="001D2E0D" w:rsidRDefault="00E74428" w:rsidP="0079558B">
            <w:pPr>
              <w:keepNext/>
              <w:autoSpaceDE w:val="0"/>
              <w:autoSpaceDN w:val="0"/>
              <w:adjustRightInd w:val="0"/>
              <w:spacing w:after="120"/>
              <w:jc w:val="center"/>
              <w:rPr>
                <w:szCs w:val="22"/>
              </w:rPr>
            </w:pPr>
            <w:r w:rsidRPr="001D2E0D">
              <w:rPr>
                <w:szCs w:val="22"/>
              </w:rPr>
              <w:t>51</w:t>
            </w:r>
          </w:p>
        </w:tc>
        <w:tc>
          <w:tcPr>
            <w:tcW w:w="1170" w:type="dxa"/>
            <w:vAlign w:val="center"/>
          </w:tcPr>
          <w:p w14:paraId="031DA108" w14:textId="77777777" w:rsidR="00E74428" w:rsidRPr="001D2E0D" w:rsidRDefault="00E74428" w:rsidP="0079558B">
            <w:pPr>
              <w:keepNext/>
              <w:autoSpaceDE w:val="0"/>
              <w:autoSpaceDN w:val="0"/>
              <w:adjustRightInd w:val="0"/>
              <w:spacing w:after="120"/>
              <w:jc w:val="center"/>
              <w:rPr>
                <w:szCs w:val="22"/>
              </w:rPr>
            </w:pPr>
            <w:r w:rsidRPr="001D2E0D">
              <w:rPr>
                <w:szCs w:val="22"/>
              </w:rPr>
              <w:t>&lt; 0,001</w:t>
            </w:r>
          </w:p>
        </w:tc>
        <w:tc>
          <w:tcPr>
            <w:tcW w:w="1348" w:type="dxa"/>
            <w:gridSpan w:val="2"/>
            <w:vAlign w:val="center"/>
          </w:tcPr>
          <w:p w14:paraId="22B76B7A" w14:textId="77777777" w:rsidR="00E74428" w:rsidRPr="001D2E0D" w:rsidRDefault="00E74428" w:rsidP="0079558B">
            <w:pPr>
              <w:keepNext/>
              <w:autoSpaceDE w:val="0"/>
              <w:autoSpaceDN w:val="0"/>
              <w:adjustRightInd w:val="0"/>
              <w:spacing w:after="120"/>
              <w:jc w:val="center"/>
              <w:rPr>
                <w:szCs w:val="22"/>
              </w:rPr>
            </w:pPr>
            <w:r w:rsidRPr="001D2E0D">
              <w:rPr>
                <w:szCs w:val="22"/>
              </w:rPr>
              <w:t>51</w:t>
            </w:r>
          </w:p>
        </w:tc>
        <w:tc>
          <w:tcPr>
            <w:tcW w:w="1060" w:type="dxa"/>
            <w:vAlign w:val="center"/>
          </w:tcPr>
          <w:p w14:paraId="71A2EA4E" w14:textId="77777777" w:rsidR="00E74428" w:rsidRPr="001D2E0D" w:rsidRDefault="00E74428" w:rsidP="0079558B">
            <w:pPr>
              <w:keepNext/>
              <w:autoSpaceDE w:val="0"/>
              <w:autoSpaceDN w:val="0"/>
              <w:adjustRightInd w:val="0"/>
              <w:spacing w:after="120"/>
              <w:jc w:val="center"/>
              <w:rPr>
                <w:szCs w:val="22"/>
              </w:rPr>
            </w:pPr>
            <w:r w:rsidRPr="001D2E0D">
              <w:rPr>
                <w:szCs w:val="22"/>
              </w:rPr>
              <w:t>&lt; 0,001</w:t>
            </w:r>
          </w:p>
        </w:tc>
      </w:tr>
      <w:tr w:rsidR="00E74428" w:rsidRPr="001D2E0D" w14:paraId="49E8AE44" w14:textId="77777777" w:rsidTr="0079558B">
        <w:tc>
          <w:tcPr>
            <w:tcW w:w="2800" w:type="dxa"/>
            <w:vAlign w:val="center"/>
          </w:tcPr>
          <w:p w14:paraId="32D10AB6" w14:textId="77777777" w:rsidR="00E74428" w:rsidRPr="001D2E0D" w:rsidRDefault="00E74428" w:rsidP="0079558B">
            <w:pPr>
              <w:keepNext/>
              <w:autoSpaceDE w:val="0"/>
              <w:autoSpaceDN w:val="0"/>
              <w:adjustRightInd w:val="0"/>
              <w:spacing w:after="120"/>
              <w:rPr>
                <w:szCs w:val="22"/>
              </w:rPr>
            </w:pPr>
            <w:r w:rsidRPr="001D2E0D">
              <w:rPr>
                <w:szCs w:val="22"/>
              </w:rPr>
              <w:t>Επίπεδα γαλακτικής αφυδρογονάσης (LDH) στο τέλος της μελέτης (διάμεση τιμή, U/</w:t>
            </w:r>
            <w:r>
              <w:rPr>
                <w:szCs w:val="22"/>
                <w:lang w:val="en-US"/>
              </w:rPr>
              <w:t>l</w:t>
            </w:r>
            <w:r w:rsidRPr="001D2E0D">
              <w:rPr>
                <w:szCs w:val="22"/>
              </w:rPr>
              <w:t>)</w:t>
            </w:r>
          </w:p>
        </w:tc>
        <w:tc>
          <w:tcPr>
            <w:tcW w:w="1074" w:type="dxa"/>
            <w:vAlign w:val="center"/>
          </w:tcPr>
          <w:p w14:paraId="1894B7FE" w14:textId="77777777" w:rsidR="00E74428" w:rsidRPr="001D2E0D" w:rsidRDefault="00E74428" w:rsidP="0079558B">
            <w:pPr>
              <w:keepNext/>
              <w:autoSpaceDE w:val="0"/>
              <w:autoSpaceDN w:val="0"/>
              <w:adjustRightInd w:val="0"/>
              <w:spacing w:after="120"/>
              <w:jc w:val="center"/>
              <w:rPr>
                <w:szCs w:val="22"/>
              </w:rPr>
            </w:pPr>
            <w:r w:rsidRPr="001D2E0D">
              <w:rPr>
                <w:szCs w:val="22"/>
              </w:rPr>
              <w:t>2.167</w:t>
            </w:r>
          </w:p>
        </w:tc>
        <w:tc>
          <w:tcPr>
            <w:tcW w:w="1260" w:type="dxa"/>
            <w:vAlign w:val="center"/>
          </w:tcPr>
          <w:p w14:paraId="1C6356E1" w14:textId="77777777" w:rsidR="00E74428" w:rsidRPr="001D2E0D" w:rsidRDefault="00E74428" w:rsidP="0079558B">
            <w:pPr>
              <w:keepNext/>
              <w:autoSpaceDE w:val="0"/>
              <w:autoSpaceDN w:val="0"/>
              <w:adjustRightInd w:val="0"/>
              <w:spacing w:after="120"/>
              <w:jc w:val="center"/>
              <w:rPr>
                <w:szCs w:val="22"/>
              </w:rPr>
            </w:pPr>
            <w:r w:rsidRPr="001D2E0D">
              <w:rPr>
                <w:szCs w:val="22"/>
              </w:rPr>
              <w:t>239</w:t>
            </w:r>
          </w:p>
        </w:tc>
        <w:tc>
          <w:tcPr>
            <w:tcW w:w="1170" w:type="dxa"/>
            <w:vAlign w:val="center"/>
          </w:tcPr>
          <w:p w14:paraId="2A08B3C8" w14:textId="77777777" w:rsidR="00E74428" w:rsidRPr="001D2E0D" w:rsidRDefault="00E74428" w:rsidP="0079558B">
            <w:pPr>
              <w:keepNext/>
              <w:autoSpaceDE w:val="0"/>
              <w:autoSpaceDN w:val="0"/>
              <w:adjustRightInd w:val="0"/>
              <w:spacing w:after="120"/>
              <w:jc w:val="center"/>
              <w:rPr>
                <w:szCs w:val="22"/>
              </w:rPr>
            </w:pPr>
            <w:r w:rsidRPr="001D2E0D">
              <w:rPr>
                <w:szCs w:val="22"/>
              </w:rPr>
              <w:t>&lt; 0,001</w:t>
            </w:r>
          </w:p>
        </w:tc>
        <w:tc>
          <w:tcPr>
            <w:tcW w:w="1348" w:type="dxa"/>
            <w:gridSpan w:val="2"/>
            <w:vAlign w:val="center"/>
          </w:tcPr>
          <w:p w14:paraId="2AE5C26B" w14:textId="77777777" w:rsidR="00E74428" w:rsidRPr="001D2E0D" w:rsidRDefault="00E74428" w:rsidP="0079558B">
            <w:pPr>
              <w:keepNext/>
              <w:autoSpaceDE w:val="0"/>
              <w:autoSpaceDN w:val="0"/>
              <w:adjustRightInd w:val="0"/>
              <w:spacing w:after="120"/>
              <w:jc w:val="center"/>
              <w:rPr>
                <w:szCs w:val="22"/>
              </w:rPr>
            </w:pPr>
            <w:r w:rsidRPr="001D2E0D">
              <w:rPr>
                <w:szCs w:val="22"/>
              </w:rPr>
              <w:t>269</w:t>
            </w:r>
          </w:p>
        </w:tc>
        <w:tc>
          <w:tcPr>
            <w:tcW w:w="1060" w:type="dxa"/>
            <w:vAlign w:val="center"/>
          </w:tcPr>
          <w:p w14:paraId="4B6056A4" w14:textId="77777777" w:rsidR="00E74428" w:rsidRPr="001D2E0D" w:rsidRDefault="00E74428" w:rsidP="0079558B">
            <w:pPr>
              <w:keepNext/>
              <w:autoSpaceDE w:val="0"/>
              <w:autoSpaceDN w:val="0"/>
              <w:adjustRightInd w:val="0"/>
              <w:spacing w:after="120"/>
              <w:jc w:val="center"/>
              <w:rPr>
                <w:szCs w:val="22"/>
              </w:rPr>
            </w:pPr>
            <w:r w:rsidRPr="001D2E0D">
              <w:rPr>
                <w:szCs w:val="22"/>
              </w:rPr>
              <w:t>&lt; 0,001</w:t>
            </w:r>
          </w:p>
        </w:tc>
      </w:tr>
      <w:tr w:rsidR="00E74428" w:rsidRPr="001D2E0D" w14:paraId="3DAD14D6" w14:textId="77777777" w:rsidTr="0079558B">
        <w:tc>
          <w:tcPr>
            <w:tcW w:w="2800" w:type="dxa"/>
            <w:vAlign w:val="center"/>
          </w:tcPr>
          <w:p w14:paraId="7E7234A0" w14:textId="77777777" w:rsidR="00E74428" w:rsidRPr="001D2E0D" w:rsidRDefault="00E74428" w:rsidP="0079558B">
            <w:pPr>
              <w:keepNext/>
              <w:autoSpaceDE w:val="0"/>
              <w:autoSpaceDN w:val="0"/>
              <w:adjustRightInd w:val="0"/>
              <w:spacing w:after="120"/>
              <w:rPr>
                <w:szCs w:val="22"/>
              </w:rPr>
            </w:pPr>
            <w:r w:rsidRPr="001D2E0D">
              <w:rPr>
                <w:szCs w:val="22"/>
              </w:rPr>
              <w:t>Περιοχή της LDH κάτω από την καμπύλη συγκέντρωσης (AUC) στο τέλος της μελέτης (διάμεση τιμή, U/</w:t>
            </w:r>
            <w:r>
              <w:rPr>
                <w:szCs w:val="22"/>
                <w:lang w:val="en-US"/>
              </w:rPr>
              <w:t>l</w:t>
            </w:r>
            <w:r w:rsidRPr="001D2E0D">
              <w:rPr>
                <w:szCs w:val="22"/>
              </w:rPr>
              <w:t xml:space="preserve"> x Ημέρα)</w:t>
            </w:r>
          </w:p>
        </w:tc>
        <w:tc>
          <w:tcPr>
            <w:tcW w:w="1074" w:type="dxa"/>
            <w:vAlign w:val="center"/>
          </w:tcPr>
          <w:p w14:paraId="7E59DABA" w14:textId="77777777" w:rsidR="00E74428" w:rsidRPr="001D2E0D" w:rsidRDefault="00E74428" w:rsidP="0079558B">
            <w:pPr>
              <w:keepNext/>
              <w:autoSpaceDE w:val="0"/>
              <w:autoSpaceDN w:val="0"/>
              <w:adjustRightInd w:val="0"/>
              <w:spacing w:after="120"/>
              <w:jc w:val="center"/>
              <w:rPr>
                <w:szCs w:val="22"/>
              </w:rPr>
            </w:pPr>
            <w:r w:rsidRPr="001D2E0D">
              <w:rPr>
                <w:szCs w:val="22"/>
              </w:rPr>
              <w:t>411.822</w:t>
            </w:r>
          </w:p>
        </w:tc>
        <w:tc>
          <w:tcPr>
            <w:tcW w:w="1260" w:type="dxa"/>
            <w:vAlign w:val="center"/>
          </w:tcPr>
          <w:p w14:paraId="58291478" w14:textId="77777777" w:rsidR="00E74428" w:rsidRPr="001D2E0D" w:rsidRDefault="00E74428" w:rsidP="0079558B">
            <w:pPr>
              <w:keepNext/>
              <w:autoSpaceDE w:val="0"/>
              <w:autoSpaceDN w:val="0"/>
              <w:adjustRightInd w:val="0"/>
              <w:spacing w:after="120"/>
              <w:jc w:val="center"/>
              <w:rPr>
                <w:szCs w:val="22"/>
              </w:rPr>
            </w:pPr>
            <w:r w:rsidRPr="001D2E0D">
              <w:rPr>
                <w:szCs w:val="22"/>
              </w:rPr>
              <w:t>58.587</w:t>
            </w:r>
          </w:p>
        </w:tc>
        <w:tc>
          <w:tcPr>
            <w:tcW w:w="1170" w:type="dxa"/>
            <w:vAlign w:val="center"/>
          </w:tcPr>
          <w:p w14:paraId="3B032605" w14:textId="77777777" w:rsidR="00E74428" w:rsidRPr="001D2E0D" w:rsidRDefault="00E74428" w:rsidP="0079558B">
            <w:pPr>
              <w:keepNext/>
              <w:autoSpaceDE w:val="0"/>
              <w:autoSpaceDN w:val="0"/>
              <w:adjustRightInd w:val="0"/>
              <w:spacing w:after="120"/>
              <w:jc w:val="center"/>
              <w:rPr>
                <w:szCs w:val="22"/>
              </w:rPr>
            </w:pPr>
            <w:r w:rsidRPr="001D2E0D">
              <w:rPr>
                <w:szCs w:val="22"/>
              </w:rPr>
              <w:t>&lt; 0,001</w:t>
            </w:r>
          </w:p>
        </w:tc>
        <w:tc>
          <w:tcPr>
            <w:tcW w:w="1348" w:type="dxa"/>
            <w:gridSpan w:val="2"/>
            <w:vAlign w:val="center"/>
          </w:tcPr>
          <w:p w14:paraId="02D67346" w14:textId="77777777" w:rsidR="00E74428" w:rsidRPr="001D2E0D" w:rsidRDefault="00E74428" w:rsidP="0079558B">
            <w:pPr>
              <w:keepNext/>
              <w:autoSpaceDE w:val="0"/>
              <w:autoSpaceDN w:val="0"/>
              <w:adjustRightInd w:val="0"/>
              <w:spacing w:after="120"/>
              <w:jc w:val="center"/>
              <w:rPr>
                <w:szCs w:val="22"/>
              </w:rPr>
            </w:pPr>
            <w:r w:rsidRPr="001D2E0D">
              <w:rPr>
                <w:szCs w:val="22"/>
              </w:rPr>
              <w:t>-632.264</w:t>
            </w:r>
          </w:p>
        </w:tc>
        <w:tc>
          <w:tcPr>
            <w:tcW w:w="1060" w:type="dxa"/>
            <w:vAlign w:val="center"/>
          </w:tcPr>
          <w:p w14:paraId="7810F5A8" w14:textId="77777777" w:rsidR="00E74428" w:rsidRPr="001D2E0D" w:rsidRDefault="00E74428" w:rsidP="0079558B">
            <w:pPr>
              <w:keepNext/>
              <w:autoSpaceDE w:val="0"/>
              <w:autoSpaceDN w:val="0"/>
              <w:adjustRightInd w:val="0"/>
              <w:spacing w:after="120"/>
              <w:jc w:val="center"/>
              <w:rPr>
                <w:szCs w:val="22"/>
              </w:rPr>
            </w:pPr>
            <w:r w:rsidRPr="001D2E0D">
              <w:rPr>
                <w:szCs w:val="22"/>
              </w:rPr>
              <w:t>&lt; 0,001</w:t>
            </w:r>
          </w:p>
        </w:tc>
      </w:tr>
      <w:tr w:rsidR="00E74428" w:rsidRPr="001D2E0D" w14:paraId="439EAEF8" w14:textId="77777777" w:rsidTr="0079558B">
        <w:tc>
          <w:tcPr>
            <w:tcW w:w="2800" w:type="dxa"/>
            <w:vAlign w:val="center"/>
          </w:tcPr>
          <w:p w14:paraId="34052864" w14:textId="77777777" w:rsidR="00E74428" w:rsidRPr="001D2E0D" w:rsidRDefault="00E74428" w:rsidP="0079558B">
            <w:pPr>
              <w:keepNext/>
              <w:autoSpaceDE w:val="0"/>
              <w:autoSpaceDN w:val="0"/>
              <w:adjustRightInd w:val="0"/>
              <w:spacing w:after="120"/>
              <w:rPr>
                <w:szCs w:val="22"/>
              </w:rPr>
            </w:pPr>
            <w:r w:rsidRPr="001D2E0D">
              <w:rPr>
                <w:szCs w:val="22"/>
              </w:rPr>
              <w:t>Ελεύθερη αιμοσφαιρίνη στο τέλος της μελέτης (διάμεση τιμή, mg/d</w:t>
            </w:r>
            <w:r>
              <w:rPr>
                <w:szCs w:val="22"/>
                <w:lang w:val="en-US"/>
              </w:rPr>
              <w:t>l</w:t>
            </w:r>
            <w:r w:rsidRPr="001D2E0D">
              <w:rPr>
                <w:szCs w:val="22"/>
              </w:rPr>
              <w:t>)</w:t>
            </w:r>
          </w:p>
        </w:tc>
        <w:tc>
          <w:tcPr>
            <w:tcW w:w="1074" w:type="dxa"/>
            <w:vAlign w:val="center"/>
          </w:tcPr>
          <w:p w14:paraId="44EB4537" w14:textId="77777777" w:rsidR="00E74428" w:rsidRPr="001D2E0D" w:rsidRDefault="00E74428" w:rsidP="0079558B">
            <w:pPr>
              <w:keepNext/>
              <w:autoSpaceDE w:val="0"/>
              <w:autoSpaceDN w:val="0"/>
              <w:adjustRightInd w:val="0"/>
              <w:spacing w:after="120"/>
              <w:jc w:val="center"/>
              <w:rPr>
                <w:szCs w:val="22"/>
              </w:rPr>
            </w:pPr>
            <w:r w:rsidRPr="001D2E0D">
              <w:rPr>
                <w:szCs w:val="22"/>
              </w:rPr>
              <w:t>62</w:t>
            </w:r>
          </w:p>
        </w:tc>
        <w:tc>
          <w:tcPr>
            <w:tcW w:w="1260" w:type="dxa"/>
            <w:vAlign w:val="center"/>
          </w:tcPr>
          <w:p w14:paraId="10CB345D" w14:textId="77777777" w:rsidR="00E74428" w:rsidRPr="001D2E0D" w:rsidRDefault="00E74428" w:rsidP="0079558B">
            <w:pPr>
              <w:keepNext/>
              <w:autoSpaceDE w:val="0"/>
              <w:autoSpaceDN w:val="0"/>
              <w:adjustRightInd w:val="0"/>
              <w:spacing w:after="120"/>
              <w:jc w:val="center"/>
              <w:rPr>
                <w:szCs w:val="22"/>
              </w:rPr>
            </w:pPr>
            <w:r w:rsidRPr="001D2E0D">
              <w:rPr>
                <w:szCs w:val="22"/>
              </w:rPr>
              <w:t>5</w:t>
            </w:r>
          </w:p>
        </w:tc>
        <w:tc>
          <w:tcPr>
            <w:tcW w:w="1170" w:type="dxa"/>
            <w:vAlign w:val="center"/>
          </w:tcPr>
          <w:p w14:paraId="5EA47E0B" w14:textId="77777777" w:rsidR="00E74428" w:rsidRPr="001D2E0D" w:rsidRDefault="00E74428" w:rsidP="0079558B">
            <w:pPr>
              <w:keepNext/>
              <w:autoSpaceDE w:val="0"/>
              <w:autoSpaceDN w:val="0"/>
              <w:adjustRightInd w:val="0"/>
              <w:spacing w:after="120"/>
              <w:jc w:val="center"/>
              <w:rPr>
                <w:szCs w:val="22"/>
              </w:rPr>
            </w:pPr>
            <w:r w:rsidRPr="001D2E0D">
              <w:rPr>
                <w:szCs w:val="22"/>
              </w:rPr>
              <w:t>&lt; 0,001</w:t>
            </w:r>
          </w:p>
        </w:tc>
        <w:tc>
          <w:tcPr>
            <w:tcW w:w="1348" w:type="dxa"/>
            <w:gridSpan w:val="2"/>
            <w:vAlign w:val="center"/>
          </w:tcPr>
          <w:p w14:paraId="678456EB" w14:textId="77777777" w:rsidR="00E74428" w:rsidRPr="001D2E0D" w:rsidRDefault="00E74428" w:rsidP="0079558B">
            <w:pPr>
              <w:keepNext/>
              <w:autoSpaceDE w:val="0"/>
              <w:autoSpaceDN w:val="0"/>
              <w:adjustRightInd w:val="0"/>
              <w:spacing w:after="120"/>
              <w:jc w:val="center"/>
              <w:rPr>
                <w:szCs w:val="22"/>
              </w:rPr>
            </w:pPr>
            <w:r w:rsidRPr="001D2E0D">
              <w:rPr>
                <w:szCs w:val="22"/>
              </w:rPr>
              <w:t>5</w:t>
            </w:r>
          </w:p>
        </w:tc>
        <w:tc>
          <w:tcPr>
            <w:tcW w:w="1060" w:type="dxa"/>
            <w:vAlign w:val="center"/>
          </w:tcPr>
          <w:p w14:paraId="5B0756ED" w14:textId="77777777" w:rsidR="00E74428" w:rsidRPr="001D2E0D" w:rsidRDefault="00E74428" w:rsidP="0079558B">
            <w:pPr>
              <w:keepNext/>
              <w:autoSpaceDE w:val="0"/>
              <w:autoSpaceDN w:val="0"/>
              <w:adjustRightInd w:val="0"/>
              <w:spacing w:after="120"/>
              <w:jc w:val="center"/>
              <w:rPr>
                <w:szCs w:val="22"/>
              </w:rPr>
            </w:pPr>
            <w:r w:rsidRPr="001D2E0D">
              <w:rPr>
                <w:szCs w:val="22"/>
              </w:rPr>
              <w:t>&lt; 0,001</w:t>
            </w:r>
          </w:p>
        </w:tc>
      </w:tr>
      <w:tr w:rsidR="00E74428" w:rsidRPr="001D2E0D" w14:paraId="40383AF8" w14:textId="77777777" w:rsidTr="0079558B">
        <w:tc>
          <w:tcPr>
            <w:tcW w:w="2800" w:type="dxa"/>
          </w:tcPr>
          <w:p w14:paraId="39AB3703" w14:textId="77777777" w:rsidR="00E74428" w:rsidRPr="001D2E0D" w:rsidRDefault="00E74428" w:rsidP="0079558B">
            <w:pPr>
              <w:keepNext/>
              <w:rPr>
                <w:bCs/>
                <w:szCs w:val="22"/>
              </w:rPr>
            </w:pPr>
            <w:r w:rsidRPr="001D2E0D">
              <w:rPr>
                <w:bCs/>
                <w:szCs w:val="22"/>
              </w:rPr>
              <w:t>FACIT-Κόπωση (μέγεθος επίδρασης)</w:t>
            </w:r>
          </w:p>
        </w:tc>
        <w:tc>
          <w:tcPr>
            <w:tcW w:w="1074" w:type="dxa"/>
          </w:tcPr>
          <w:p w14:paraId="786A3C89" w14:textId="77777777" w:rsidR="00E74428" w:rsidRPr="001D2E0D" w:rsidRDefault="00E74428" w:rsidP="0079558B">
            <w:pPr>
              <w:keepNext/>
              <w:jc w:val="center"/>
              <w:rPr>
                <w:bCs/>
                <w:szCs w:val="22"/>
              </w:rPr>
            </w:pPr>
          </w:p>
        </w:tc>
        <w:tc>
          <w:tcPr>
            <w:tcW w:w="1260" w:type="dxa"/>
          </w:tcPr>
          <w:p w14:paraId="1EA15ACB" w14:textId="77777777" w:rsidR="00E74428" w:rsidRPr="001D2E0D" w:rsidRDefault="00E74428" w:rsidP="0079558B">
            <w:pPr>
              <w:keepNext/>
              <w:jc w:val="center"/>
              <w:rPr>
                <w:bCs/>
                <w:szCs w:val="22"/>
              </w:rPr>
            </w:pPr>
            <w:r w:rsidRPr="001D2E0D">
              <w:rPr>
                <w:bCs/>
                <w:szCs w:val="22"/>
              </w:rPr>
              <w:t>1,12</w:t>
            </w:r>
          </w:p>
        </w:tc>
        <w:tc>
          <w:tcPr>
            <w:tcW w:w="1170" w:type="dxa"/>
          </w:tcPr>
          <w:p w14:paraId="2F24DD83" w14:textId="77777777" w:rsidR="00E74428" w:rsidRPr="001D2E0D" w:rsidRDefault="00E74428" w:rsidP="0079558B">
            <w:pPr>
              <w:keepNext/>
              <w:jc w:val="center"/>
              <w:rPr>
                <w:bCs/>
                <w:szCs w:val="22"/>
              </w:rPr>
            </w:pPr>
            <w:r w:rsidRPr="001D2E0D">
              <w:rPr>
                <w:bCs/>
                <w:szCs w:val="22"/>
              </w:rPr>
              <w:t>&lt;</w:t>
            </w:r>
            <w:r>
              <w:rPr>
                <w:bCs/>
                <w:szCs w:val="22"/>
              </w:rPr>
              <w:t xml:space="preserve"> </w:t>
            </w:r>
            <w:r w:rsidRPr="001D2E0D">
              <w:rPr>
                <w:bCs/>
                <w:szCs w:val="22"/>
              </w:rPr>
              <w:t>0,001</w:t>
            </w:r>
          </w:p>
        </w:tc>
        <w:tc>
          <w:tcPr>
            <w:tcW w:w="1348" w:type="dxa"/>
            <w:gridSpan w:val="2"/>
          </w:tcPr>
          <w:p w14:paraId="3452B42C" w14:textId="77777777" w:rsidR="00E74428" w:rsidRPr="001D2E0D" w:rsidRDefault="00E74428" w:rsidP="0079558B">
            <w:pPr>
              <w:keepNext/>
              <w:jc w:val="center"/>
              <w:rPr>
                <w:bCs/>
                <w:szCs w:val="22"/>
              </w:rPr>
            </w:pPr>
            <w:r w:rsidRPr="001D2E0D">
              <w:rPr>
                <w:bCs/>
                <w:szCs w:val="22"/>
              </w:rPr>
              <w:t>1,14</w:t>
            </w:r>
          </w:p>
        </w:tc>
        <w:tc>
          <w:tcPr>
            <w:tcW w:w="1060" w:type="dxa"/>
          </w:tcPr>
          <w:p w14:paraId="63D6BDB2" w14:textId="77777777" w:rsidR="00E74428" w:rsidRPr="001D2E0D" w:rsidRDefault="00E74428" w:rsidP="0079558B">
            <w:pPr>
              <w:keepNext/>
              <w:jc w:val="center"/>
              <w:rPr>
                <w:bCs/>
                <w:szCs w:val="22"/>
              </w:rPr>
            </w:pPr>
            <w:r w:rsidRPr="001D2E0D">
              <w:rPr>
                <w:bCs/>
                <w:szCs w:val="22"/>
              </w:rPr>
              <w:t>&lt;</w:t>
            </w:r>
            <w:r>
              <w:rPr>
                <w:bCs/>
                <w:szCs w:val="22"/>
              </w:rPr>
              <w:t xml:space="preserve"> </w:t>
            </w:r>
            <w:r w:rsidRPr="001D2E0D">
              <w:rPr>
                <w:bCs/>
                <w:szCs w:val="22"/>
              </w:rPr>
              <w:t>0,001</w:t>
            </w:r>
          </w:p>
        </w:tc>
      </w:tr>
    </w:tbl>
    <w:p w14:paraId="483B05C0" w14:textId="77777777" w:rsidR="00E74428" w:rsidRPr="005F28E1" w:rsidRDefault="00E74428" w:rsidP="00F65C68">
      <w:pPr>
        <w:keepNext/>
        <w:rPr>
          <w:sz w:val="20"/>
        </w:rPr>
      </w:pPr>
      <w:r w:rsidRPr="005F28E1">
        <w:rPr>
          <w:b/>
          <w:sz w:val="20"/>
          <w:vertAlign w:val="superscript"/>
        </w:rPr>
        <w:t>*</w:t>
      </w:r>
      <w:r w:rsidRPr="005F28E1">
        <w:rPr>
          <w:sz w:val="20"/>
        </w:rPr>
        <w:t>Τα αποτελέσματα της μελέτης C04-002 αναφέρονται σε συγκρίσεις πριν και μετά τη θεραπεία.</w:t>
      </w:r>
    </w:p>
    <w:p w14:paraId="1B585F6F" w14:textId="77777777" w:rsidR="00E74428" w:rsidRPr="00700FD5" w:rsidRDefault="00E74428" w:rsidP="00F65C68">
      <w:pPr>
        <w:autoSpaceDE w:val="0"/>
        <w:autoSpaceDN w:val="0"/>
        <w:adjustRightInd w:val="0"/>
        <w:rPr>
          <w:szCs w:val="22"/>
        </w:rPr>
      </w:pPr>
    </w:p>
    <w:p w14:paraId="2851E025" w14:textId="4CFD6182" w:rsidR="00E74428" w:rsidRPr="00700FD5" w:rsidRDefault="00E74428" w:rsidP="00F65C68">
      <w:pPr>
        <w:autoSpaceDE w:val="0"/>
        <w:autoSpaceDN w:val="0"/>
        <w:adjustRightInd w:val="0"/>
        <w:rPr>
          <w:szCs w:val="22"/>
        </w:rPr>
      </w:pPr>
      <w:r w:rsidRPr="00700FD5">
        <w:rPr>
          <w:szCs w:val="22"/>
        </w:rPr>
        <w:t xml:space="preserve">Από τους 195 ασθενείς που συμμετείχαν </w:t>
      </w:r>
      <w:r w:rsidR="0051605C">
        <w:rPr>
          <w:szCs w:val="22"/>
        </w:rPr>
        <w:t>σ</w:t>
      </w:r>
      <w:r w:rsidRPr="00700FD5">
        <w:rPr>
          <w:szCs w:val="22"/>
        </w:rPr>
        <w:t>τις μελέτες C04-001, C04-002 και σε άλλες αρχικές μελέτες, οι ασθενείς ΠΝΑ υπό θεραπεία με Soliris συμμετείχαν σε μια μακροχρόνια μελέτη επέκτασης (E05</w:t>
      </w:r>
      <w:r w:rsidRPr="00700FD5">
        <w:rPr>
          <w:szCs w:val="22"/>
        </w:rPr>
        <w:noBreakHyphen/>
        <w:t>001). Σε όλους τους ασθενείς διατηρήθηκε η μείωση της ενδ</w:t>
      </w:r>
      <w:r w:rsidR="0051605C">
        <w:rPr>
          <w:szCs w:val="22"/>
        </w:rPr>
        <w:t>ο</w:t>
      </w:r>
      <w:r w:rsidRPr="00700FD5">
        <w:rPr>
          <w:szCs w:val="22"/>
        </w:rPr>
        <w:t xml:space="preserve">αγγειακής αιμόλυσης καθόλη την περίοδο έκθεσης στο Soliris, η διάρκεια της οποίας κυμάνθηκε από 10 έως 54 μήνες. </w:t>
      </w:r>
      <w:r w:rsidR="0051605C" w:rsidRPr="0051605C">
        <w:rPr>
          <w:szCs w:val="22"/>
        </w:rPr>
        <w:t xml:space="preserve">Υπήρχαν λιγότερα θρομβωτικά επεισόδια με τη θεραπεία με Soliris από ό,τι κατά την ίδια χρονική περίοδο </w:t>
      </w:r>
      <w:r w:rsidRPr="00700FD5">
        <w:rPr>
          <w:szCs w:val="22"/>
        </w:rPr>
        <w:t>πριν από τη θεραπεία. Εντούτοις, η διαπίστωση αυτή έγινε στο πλαίσιο των μη ελεγχόμενων κλινικών δοκιμών.</w:t>
      </w:r>
    </w:p>
    <w:p w14:paraId="6810B578" w14:textId="77777777" w:rsidR="00E74428" w:rsidRPr="00D95E89" w:rsidRDefault="00E74428" w:rsidP="00F65C68">
      <w:pPr>
        <w:autoSpaceDE w:val="0"/>
        <w:autoSpaceDN w:val="0"/>
        <w:adjustRightInd w:val="0"/>
        <w:rPr>
          <w:szCs w:val="22"/>
        </w:rPr>
      </w:pPr>
    </w:p>
    <w:p w14:paraId="640EA81D" w14:textId="77777777" w:rsidR="00E74428" w:rsidRPr="00D95E89" w:rsidRDefault="00E74428" w:rsidP="00F65C68">
      <w:pPr>
        <w:autoSpaceDE w:val="0"/>
        <w:autoSpaceDN w:val="0"/>
        <w:adjustRightInd w:val="0"/>
        <w:rPr>
          <w:szCs w:val="22"/>
        </w:rPr>
      </w:pPr>
      <w:r w:rsidRPr="00D95E89">
        <w:rPr>
          <w:szCs w:val="22"/>
        </w:rPr>
        <w:t>Το Μητρώο της ΠΝΑ (M07</w:t>
      </w:r>
      <w:r w:rsidRPr="00D95E89">
        <w:rPr>
          <w:szCs w:val="22"/>
        </w:rPr>
        <w:noBreakHyphen/>
        <w:t xml:space="preserve">001) χρησιμοποιήθηκε για την αξιολόγηση της αποτελεσματικότητας του Soliris σε ασθενείς με ΠΝΑ χωρίς ιστορικό μεταγγίσεων RBC. Αυτοί οι ασθενείς είχαν υψηλή ενεργότητα της νόσου οριζόμενη από υψηλή αιμόλυση (LDH ≥1,5 x ULN) και </w:t>
      </w:r>
      <w:r>
        <w:rPr>
          <w:szCs w:val="22"/>
        </w:rPr>
        <w:t xml:space="preserve">την παρουσία </w:t>
      </w:r>
      <w:r w:rsidRPr="00D95E89">
        <w:rPr>
          <w:szCs w:val="22"/>
        </w:rPr>
        <w:t>σχετιζόμεν</w:t>
      </w:r>
      <w:r>
        <w:rPr>
          <w:szCs w:val="22"/>
        </w:rPr>
        <w:t>ων</w:t>
      </w:r>
      <w:r w:rsidRPr="00D95E89">
        <w:rPr>
          <w:szCs w:val="22"/>
        </w:rPr>
        <w:t xml:space="preserve"> κλινικ</w:t>
      </w:r>
      <w:r>
        <w:rPr>
          <w:szCs w:val="22"/>
        </w:rPr>
        <w:t>ών</w:t>
      </w:r>
      <w:r w:rsidRPr="00D95E89">
        <w:rPr>
          <w:szCs w:val="22"/>
        </w:rPr>
        <w:t xml:space="preserve"> συμπτ</w:t>
      </w:r>
      <w:r>
        <w:rPr>
          <w:szCs w:val="22"/>
        </w:rPr>
        <w:t>ωμάτων</w:t>
      </w:r>
      <w:r w:rsidRPr="00D95E89">
        <w:rPr>
          <w:szCs w:val="22"/>
        </w:rPr>
        <w:t>: κόπωση, αιμοσφαιρινουρία, κοιλιακό άλγος, λαχάνιασμα (δύσπνοια), αναιμία (αιμοσφαιρίνη &lt;100 g/</w:t>
      </w:r>
      <w:r>
        <w:rPr>
          <w:szCs w:val="22"/>
          <w:lang w:val="en-US"/>
        </w:rPr>
        <w:t>l</w:t>
      </w:r>
      <w:r w:rsidRPr="00D95E89">
        <w:rPr>
          <w:szCs w:val="22"/>
        </w:rPr>
        <w:t>), μείζονος σημασίας αγγειακή ανεπιθύμητη ενέργεια (συμπεριλαμβανομένης της θρόμβωσης), δυσφαγία, ή στυτική δυσλειτουργία.</w:t>
      </w:r>
    </w:p>
    <w:p w14:paraId="2154537A" w14:textId="77777777" w:rsidR="00E74428" w:rsidRPr="00D95E89" w:rsidRDefault="00E74428" w:rsidP="00F65C68">
      <w:pPr>
        <w:autoSpaceDE w:val="0"/>
        <w:autoSpaceDN w:val="0"/>
        <w:adjustRightInd w:val="0"/>
        <w:rPr>
          <w:szCs w:val="22"/>
        </w:rPr>
      </w:pPr>
    </w:p>
    <w:p w14:paraId="3B133B39" w14:textId="77777777" w:rsidR="00E74428" w:rsidRPr="006F1167" w:rsidRDefault="00E74428" w:rsidP="00F65C68">
      <w:pPr>
        <w:autoSpaceDE w:val="0"/>
        <w:autoSpaceDN w:val="0"/>
        <w:adjustRightInd w:val="0"/>
        <w:rPr>
          <w:szCs w:val="22"/>
        </w:rPr>
      </w:pPr>
      <w:r w:rsidRPr="003A6338">
        <w:rPr>
          <w:szCs w:val="22"/>
        </w:rPr>
        <w:t>Στ</w:t>
      </w:r>
      <w:r w:rsidRPr="00D95E89">
        <w:rPr>
          <w:szCs w:val="22"/>
        </w:rPr>
        <w:t>ο</w:t>
      </w:r>
      <w:r w:rsidRPr="003A6338">
        <w:rPr>
          <w:szCs w:val="22"/>
        </w:rPr>
        <w:t xml:space="preserve"> </w:t>
      </w:r>
      <w:r w:rsidRPr="00D95E89">
        <w:rPr>
          <w:szCs w:val="22"/>
        </w:rPr>
        <w:t>Μητρώο</w:t>
      </w:r>
      <w:r w:rsidRPr="003A6338">
        <w:rPr>
          <w:szCs w:val="22"/>
        </w:rPr>
        <w:t xml:space="preserve"> </w:t>
      </w:r>
      <w:r w:rsidRPr="00D95E89">
        <w:rPr>
          <w:szCs w:val="22"/>
        </w:rPr>
        <w:t>της</w:t>
      </w:r>
      <w:r w:rsidRPr="003A6338">
        <w:rPr>
          <w:szCs w:val="22"/>
        </w:rPr>
        <w:t xml:space="preserve"> </w:t>
      </w:r>
      <w:r w:rsidRPr="00D95E89">
        <w:rPr>
          <w:szCs w:val="22"/>
        </w:rPr>
        <w:t>ΠΝΑ</w:t>
      </w:r>
      <w:r>
        <w:rPr>
          <w:szCs w:val="22"/>
        </w:rPr>
        <w:t>,</w:t>
      </w:r>
      <w:r w:rsidRPr="003A6338">
        <w:rPr>
          <w:szCs w:val="22"/>
        </w:rPr>
        <w:t xml:space="preserve"> </w:t>
      </w:r>
      <w:r>
        <w:rPr>
          <w:szCs w:val="22"/>
        </w:rPr>
        <w:t xml:space="preserve">στους ασθενείς που έλαβαν θεραπεία με </w:t>
      </w:r>
      <w:r w:rsidRPr="00D27DB5">
        <w:rPr>
          <w:szCs w:val="22"/>
        </w:rPr>
        <w:t>Soliris</w:t>
      </w:r>
      <w:r>
        <w:rPr>
          <w:szCs w:val="22"/>
        </w:rPr>
        <w:t xml:space="preserve"> παρατηρήθηκε ότι μειώθηκε η </w:t>
      </w:r>
      <w:r w:rsidRPr="00D95E89">
        <w:rPr>
          <w:szCs w:val="22"/>
        </w:rPr>
        <w:t>αιμόλυση</w:t>
      </w:r>
      <w:r>
        <w:rPr>
          <w:szCs w:val="22"/>
        </w:rPr>
        <w:t xml:space="preserve"> και τα σχετιζόμενα συμπτώματα. Στους 6 μήνες, οι ασθενείς </w:t>
      </w:r>
      <w:r w:rsidRPr="00D95E89">
        <w:rPr>
          <w:szCs w:val="22"/>
        </w:rPr>
        <w:t>χωρίς ιστορικό μεταγγίσεων RBC</w:t>
      </w:r>
      <w:r>
        <w:rPr>
          <w:szCs w:val="22"/>
        </w:rPr>
        <w:t xml:space="preserve"> που έλαβαν θεραπεία με </w:t>
      </w:r>
      <w:r w:rsidRPr="00D27DB5">
        <w:rPr>
          <w:szCs w:val="22"/>
        </w:rPr>
        <w:t>Soliris</w:t>
      </w:r>
      <w:r>
        <w:rPr>
          <w:szCs w:val="22"/>
        </w:rPr>
        <w:t xml:space="preserve"> είχαν σημαντικά </w:t>
      </w:r>
      <w:r w:rsidRPr="00717ED2">
        <w:rPr>
          <w:szCs w:val="22"/>
        </w:rPr>
        <w:t>(</w:t>
      </w:r>
      <w:r w:rsidRPr="00D27DB5">
        <w:rPr>
          <w:szCs w:val="22"/>
        </w:rPr>
        <w:t>p</w:t>
      </w:r>
      <w:r w:rsidRPr="00717ED2">
        <w:rPr>
          <w:szCs w:val="22"/>
        </w:rPr>
        <w:t>&lt;0</w:t>
      </w:r>
      <w:r>
        <w:rPr>
          <w:szCs w:val="22"/>
        </w:rPr>
        <w:t>,</w:t>
      </w:r>
      <w:r w:rsidRPr="00717ED2">
        <w:rPr>
          <w:szCs w:val="22"/>
        </w:rPr>
        <w:t>001)</w:t>
      </w:r>
      <w:r>
        <w:rPr>
          <w:szCs w:val="22"/>
        </w:rPr>
        <w:t xml:space="preserve"> μειωμένα επίπεδα </w:t>
      </w:r>
      <w:r w:rsidRPr="00D27DB5">
        <w:rPr>
          <w:szCs w:val="22"/>
        </w:rPr>
        <w:t>LDH</w:t>
      </w:r>
      <w:r w:rsidRPr="00717ED2">
        <w:rPr>
          <w:szCs w:val="22"/>
        </w:rPr>
        <w:t xml:space="preserve"> </w:t>
      </w:r>
      <w:r>
        <w:rPr>
          <w:szCs w:val="22"/>
        </w:rPr>
        <w:t>(</w:t>
      </w:r>
      <w:r w:rsidRPr="00700FD5">
        <w:rPr>
          <w:szCs w:val="22"/>
        </w:rPr>
        <w:t xml:space="preserve">διάμεση </w:t>
      </w:r>
      <w:r>
        <w:rPr>
          <w:szCs w:val="22"/>
        </w:rPr>
        <w:t xml:space="preserve">τιμή </w:t>
      </w:r>
      <w:r w:rsidRPr="00D27DB5">
        <w:rPr>
          <w:szCs w:val="22"/>
        </w:rPr>
        <w:t>LDH</w:t>
      </w:r>
      <w:r w:rsidRPr="008B18E8">
        <w:rPr>
          <w:szCs w:val="22"/>
        </w:rPr>
        <w:t xml:space="preserve"> </w:t>
      </w:r>
      <w:r>
        <w:rPr>
          <w:szCs w:val="22"/>
        </w:rPr>
        <w:t>305 </w:t>
      </w:r>
      <w:r w:rsidRPr="00D27DB5">
        <w:rPr>
          <w:szCs w:val="22"/>
        </w:rPr>
        <w:t>U</w:t>
      </w:r>
      <w:r w:rsidRPr="008B18E8">
        <w:rPr>
          <w:szCs w:val="22"/>
        </w:rPr>
        <w:t>/</w:t>
      </w:r>
      <w:r>
        <w:rPr>
          <w:szCs w:val="22"/>
        </w:rPr>
        <w:t>l,</w:t>
      </w:r>
      <w:r w:rsidRPr="008B18E8">
        <w:rPr>
          <w:szCs w:val="22"/>
        </w:rPr>
        <w:t xml:space="preserve"> </w:t>
      </w:r>
      <w:r>
        <w:rPr>
          <w:szCs w:val="22"/>
        </w:rPr>
        <w:t>Πίνακας </w:t>
      </w:r>
      <w:r w:rsidRPr="008B18E8">
        <w:rPr>
          <w:szCs w:val="22"/>
        </w:rPr>
        <w:t>4</w:t>
      </w:r>
      <w:r>
        <w:rPr>
          <w:szCs w:val="22"/>
        </w:rPr>
        <w:t xml:space="preserve">). Επιπροσθέτως, το 74% των ασθενών χωρίς ιστορικό μεταγγίσεων και οι οποίοι έλαβαν θεραπεία με </w:t>
      </w:r>
      <w:r w:rsidRPr="00D27DB5">
        <w:rPr>
          <w:szCs w:val="22"/>
        </w:rPr>
        <w:t>Soliris</w:t>
      </w:r>
      <w:r>
        <w:rPr>
          <w:szCs w:val="22"/>
        </w:rPr>
        <w:t xml:space="preserve"> εμφάνισαν κλινικά σημαντικές βελτιώσεις στη βαθμολογία </w:t>
      </w:r>
      <w:r w:rsidRPr="00D27DB5">
        <w:rPr>
          <w:szCs w:val="22"/>
        </w:rPr>
        <w:t xml:space="preserve">FACIT-Κόπωση (δηλαδή, αύξηση κατά 4 βαθμούς ή περισσότερους) και </w:t>
      </w:r>
      <w:r>
        <w:rPr>
          <w:szCs w:val="22"/>
        </w:rPr>
        <w:t xml:space="preserve">το </w:t>
      </w:r>
      <w:r w:rsidRPr="00D27DB5">
        <w:rPr>
          <w:szCs w:val="22"/>
        </w:rPr>
        <w:t>84% στη βαθμολογία κόπωσης EORTC</w:t>
      </w:r>
      <w:r>
        <w:rPr>
          <w:szCs w:val="22"/>
        </w:rPr>
        <w:t xml:space="preserve"> (δηλαδή, μείωση κατά 10 </w:t>
      </w:r>
      <w:r w:rsidRPr="00D27DB5">
        <w:rPr>
          <w:szCs w:val="22"/>
        </w:rPr>
        <w:t>βαθμούς ή περισσότερους).</w:t>
      </w:r>
    </w:p>
    <w:p w14:paraId="6BD3D39E" w14:textId="77777777" w:rsidR="00E74428" w:rsidRPr="00D27DB5" w:rsidRDefault="00E74428" w:rsidP="00F65C68">
      <w:pPr>
        <w:autoSpaceDE w:val="0"/>
        <w:autoSpaceDN w:val="0"/>
        <w:adjustRightInd w:val="0"/>
        <w:rPr>
          <w:szCs w:val="22"/>
        </w:rPr>
      </w:pPr>
    </w:p>
    <w:p w14:paraId="386A5367" w14:textId="77777777" w:rsidR="00E74428" w:rsidRPr="00442705" w:rsidRDefault="00E74428" w:rsidP="00F65C68">
      <w:pPr>
        <w:autoSpaceDE w:val="0"/>
        <w:autoSpaceDN w:val="0"/>
        <w:adjustRightInd w:val="0"/>
        <w:spacing w:line="240" w:lineRule="auto"/>
        <w:rPr>
          <w:b/>
          <w:szCs w:val="22"/>
        </w:rPr>
      </w:pPr>
      <w:r w:rsidRPr="00442705">
        <w:rPr>
          <w:b/>
          <w:szCs w:val="22"/>
        </w:rPr>
        <w:t>Πίνακας</w:t>
      </w:r>
      <w:r>
        <w:rPr>
          <w:b/>
          <w:szCs w:val="22"/>
          <w:lang w:val="en-US"/>
        </w:rPr>
        <w:t> </w:t>
      </w:r>
      <w:r w:rsidRPr="00442705">
        <w:rPr>
          <w:b/>
          <w:szCs w:val="22"/>
        </w:rPr>
        <w:t>4: Εκβάσεις Αποτελεσματικότητας (επίπεδα LDH και FACIT-Κόπωση) σε Ασθενείς με ΠΝΑ Χωρίς Ιστορικό Μεταγγίσεων στο μητρώο M07-001</w:t>
      </w:r>
    </w:p>
    <w:tbl>
      <w:tblPr>
        <w:tblW w:w="4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4"/>
        <w:gridCol w:w="1843"/>
        <w:gridCol w:w="3050"/>
      </w:tblGrid>
      <w:tr w:rsidR="00E74428" w:rsidRPr="001D2E0D" w14:paraId="2EC89941" w14:textId="77777777" w:rsidTr="0079558B">
        <w:trPr>
          <w:trHeight w:hRule="exact" w:val="390"/>
          <w:tblHeader/>
        </w:trPr>
        <w:tc>
          <w:tcPr>
            <w:tcW w:w="2250" w:type="pct"/>
            <w:tcBorders>
              <w:top w:val="single" w:sz="12" w:space="0" w:color="auto"/>
              <w:left w:val="nil"/>
              <w:bottom w:val="single" w:sz="4" w:space="0" w:color="auto"/>
              <w:right w:val="nil"/>
            </w:tcBorders>
            <w:vAlign w:val="center"/>
          </w:tcPr>
          <w:p w14:paraId="620E6BC2" w14:textId="77777777" w:rsidR="00E74428" w:rsidRPr="001D2E0D" w:rsidRDefault="00E74428" w:rsidP="0079558B">
            <w:pPr>
              <w:keepNext/>
              <w:keepLines/>
              <w:autoSpaceDE w:val="0"/>
              <w:autoSpaceDN w:val="0"/>
              <w:adjustRightInd w:val="0"/>
              <w:spacing w:line="240" w:lineRule="auto"/>
              <w:jc w:val="center"/>
              <w:rPr>
                <w:b/>
                <w:szCs w:val="22"/>
              </w:rPr>
            </w:pPr>
          </w:p>
        </w:tc>
        <w:tc>
          <w:tcPr>
            <w:tcW w:w="2750" w:type="pct"/>
            <w:gridSpan w:val="2"/>
            <w:tcBorders>
              <w:top w:val="single" w:sz="12" w:space="0" w:color="auto"/>
              <w:left w:val="nil"/>
              <w:bottom w:val="single" w:sz="4" w:space="0" w:color="auto"/>
              <w:right w:val="nil"/>
            </w:tcBorders>
            <w:vAlign w:val="center"/>
          </w:tcPr>
          <w:p w14:paraId="5E48ED68" w14:textId="77777777" w:rsidR="00E74428" w:rsidRPr="001D2E0D" w:rsidRDefault="00E74428" w:rsidP="0079558B">
            <w:pPr>
              <w:keepNext/>
              <w:keepLines/>
              <w:autoSpaceDE w:val="0"/>
              <w:autoSpaceDN w:val="0"/>
              <w:adjustRightInd w:val="0"/>
              <w:spacing w:line="240" w:lineRule="auto"/>
              <w:ind w:left="1997"/>
              <w:jc w:val="center"/>
              <w:rPr>
                <w:b/>
                <w:szCs w:val="22"/>
              </w:rPr>
            </w:pPr>
            <w:r w:rsidRPr="001D2E0D">
              <w:rPr>
                <w:b/>
                <w:szCs w:val="22"/>
              </w:rPr>
              <w:t>M07-001</w:t>
            </w:r>
          </w:p>
        </w:tc>
      </w:tr>
      <w:tr w:rsidR="00E74428" w:rsidRPr="001D2E0D" w14:paraId="17033211" w14:textId="77777777" w:rsidTr="0079558B">
        <w:trPr>
          <w:trHeight w:hRule="exact" w:val="964"/>
          <w:tblHeader/>
        </w:trPr>
        <w:tc>
          <w:tcPr>
            <w:tcW w:w="2250" w:type="pct"/>
            <w:tcBorders>
              <w:top w:val="single" w:sz="4" w:space="0" w:color="auto"/>
              <w:left w:val="nil"/>
              <w:bottom w:val="single" w:sz="12" w:space="0" w:color="auto"/>
              <w:right w:val="nil"/>
            </w:tcBorders>
            <w:vAlign w:val="center"/>
          </w:tcPr>
          <w:p w14:paraId="60AC30B9" w14:textId="77777777" w:rsidR="00E74428" w:rsidRPr="001D2E0D" w:rsidRDefault="00E74428" w:rsidP="0079558B">
            <w:pPr>
              <w:keepNext/>
              <w:keepLines/>
              <w:autoSpaceDE w:val="0"/>
              <w:autoSpaceDN w:val="0"/>
              <w:adjustRightInd w:val="0"/>
              <w:spacing w:line="240" w:lineRule="auto"/>
              <w:jc w:val="center"/>
              <w:rPr>
                <w:b/>
                <w:szCs w:val="22"/>
              </w:rPr>
            </w:pPr>
            <w:r w:rsidRPr="001D2E0D">
              <w:rPr>
                <w:b/>
                <w:szCs w:val="22"/>
              </w:rPr>
              <w:t>Παράμετρος</w:t>
            </w:r>
          </w:p>
        </w:tc>
        <w:tc>
          <w:tcPr>
            <w:tcW w:w="1036" w:type="pct"/>
            <w:tcBorders>
              <w:top w:val="single" w:sz="4" w:space="0" w:color="auto"/>
              <w:left w:val="nil"/>
              <w:bottom w:val="single" w:sz="12" w:space="0" w:color="auto"/>
              <w:right w:val="nil"/>
            </w:tcBorders>
            <w:vAlign w:val="center"/>
          </w:tcPr>
          <w:p w14:paraId="48D60871" w14:textId="77777777" w:rsidR="00E74428" w:rsidRPr="001D2E0D" w:rsidRDefault="00E74428" w:rsidP="0079558B">
            <w:pPr>
              <w:keepNext/>
              <w:keepLines/>
              <w:spacing w:before="60" w:after="60" w:line="240" w:lineRule="auto"/>
              <w:jc w:val="center"/>
              <w:rPr>
                <w:b/>
                <w:szCs w:val="22"/>
                <w:lang w:val="es-ES" w:eastAsia="es-ES"/>
              </w:rPr>
            </w:pPr>
          </w:p>
          <w:p w14:paraId="560EABB8" w14:textId="77777777" w:rsidR="00E74428" w:rsidRPr="001D2E0D" w:rsidRDefault="00E74428" w:rsidP="0079558B">
            <w:pPr>
              <w:keepNext/>
              <w:keepLines/>
              <w:autoSpaceDE w:val="0"/>
              <w:autoSpaceDN w:val="0"/>
              <w:adjustRightInd w:val="0"/>
              <w:spacing w:line="240" w:lineRule="auto"/>
              <w:jc w:val="center"/>
              <w:rPr>
                <w:b/>
                <w:szCs w:val="22"/>
              </w:rPr>
            </w:pPr>
          </w:p>
        </w:tc>
        <w:tc>
          <w:tcPr>
            <w:tcW w:w="1714" w:type="pct"/>
            <w:tcBorders>
              <w:top w:val="single" w:sz="4" w:space="0" w:color="auto"/>
              <w:left w:val="nil"/>
              <w:bottom w:val="single" w:sz="12" w:space="0" w:color="auto"/>
              <w:right w:val="nil"/>
            </w:tcBorders>
            <w:vAlign w:val="center"/>
          </w:tcPr>
          <w:p w14:paraId="0BDE956D" w14:textId="77777777" w:rsidR="00E74428" w:rsidRPr="001D2E0D" w:rsidRDefault="00E74428" w:rsidP="0079558B">
            <w:pPr>
              <w:keepNext/>
              <w:keepLines/>
              <w:spacing w:before="60" w:after="60" w:line="240" w:lineRule="auto"/>
              <w:jc w:val="center"/>
              <w:rPr>
                <w:b/>
                <w:szCs w:val="22"/>
                <w:lang w:val="es-ES" w:eastAsia="es-ES"/>
              </w:rPr>
            </w:pPr>
            <w:proofErr w:type="spellStart"/>
            <w:r w:rsidRPr="001D2E0D">
              <w:rPr>
                <w:b/>
                <w:szCs w:val="22"/>
                <w:lang w:val="es-ES" w:eastAsia="es-ES"/>
              </w:rPr>
              <w:t>Soliris</w:t>
            </w:r>
            <w:proofErr w:type="spellEnd"/>
          </w:p>
          <w:p w14:paraId="7517396E" w14:textId="77777777" w:rsidR="00E74428" w:rsidRPr="001D2E0D" w:rsidRDefault="00E74428" w:rsidP="0079558B">
            <w:pPr>
              <w:keepNext/>
              <w:keepLines/>
              <w:autoSpaceDE w:val="0"/>
              <w:autoSpaceDN w:val="0"/>
              <w:adjustRightInd w:val="0"/>
              <w:spacing w:line="240" w:lineRule="auto"/>
              <w:jc w:val="center"/>
              <w:rPr>
                <w:b/>
                <w:szCs w:val="22"/>
              </w:rPr>
            </w:pPr>
            <w:r w:rsidRPr="001D2E0D">
              <w:rPr>
                <w:b/>
                <w:szCs w:val="22"/>
                <w:lang w:eastAsia="es-ES"/>
              </w:rPr>
              <w:t>Χωρίς</w:t>
            </w:r>
            <w:r w:rsidRPr="001D2E0D">
              <w:rPr>
                <w:b/>
                <w:szCs w:val="22"/>
              </w:rPr>
              <w:t xml:space="preserve"> μετάγγιση</w:t>
            </w:r>
          </w:p>
        </w:tc>
      </w:tr>
      <w:tr w:rsidR="00E74428" w:rsidRPr="001D2E0D" w14:paraId="08254468" w14:textId="77777777" w:rsidTr="0079558B">
        <w:tc>
          <w:tcPr>
            <w:tcW w:w="2250" w:type="pct"/>
            <w:tcBorders>
              <w:top w:val="single" w:sz="12" w:space="0" w:color="auto"/>
              <w:left w:val="nil"/>
              <w:bottom w:val="single" w:sz="4" w:space="0" w:color="auto"/>
              <w:right w:val="nil"/>
            </w:tcBorders>
          </w:tcPr>
          <w:p w14:paraId="70A46873" w14:textId="77777777" w:rsidR="00E74428" w:rsidRPr="001D2E0D" w:rsidRDefault="00E74428" w:rsidP="0079558B">
            <w:pPr>
              <w:keepNext/>
              <w:keepLines/>
              <w:autoSpaceDE w:val="0"/>
              <w:autoSpaceDN w:val="0"/>
              <w:adjustRightInd w:val="0"/>
              <w:spacing w:line="240" w:lineRule="auto"/>
              <w:rPr>
                <w:szCs w:val="22"/>
              </w:rPr>
            </w:pPr>
            <w:r w:rsidRPr="001D2E0D">
              <w:rPr>
                <w:szCs w:val="22"/>
              </w:rPr>
              <w:t>Επίπεδο</w:t>
            </w:r>
            <w:r w:rsidRPr="006F10FE">
              <w:rPr>
                <w:szCs w:val="22"/>
              </w:rPr>
              <w:t xml:space="preserve"> </w:t>
            </w:r>
            <w:r w:rsidRPr="001D2E0D">
              <w:rPr>
                <w:szCs w:val="22"/>
              </w:rPr>
              <w:t>LDH</w:t>
            </w:r>
            <w:r w:rsidRPr="006F10FE">
              <w:rPr>
                <w:szCs w:val="22"/>
              </w:rPr>
              <w:t xml:space="preserve"> </w:t>
            </w:r>
            <w:r w:rsidRPr="001D2E0D">
              <w:rPr>
                <w:szCs w:val="22"/>
              </w:rPr>
              <w:t>κατά</w:t>
            </w:r>
            <w:r w:rsidRPr="006F10FE">
              <w:rPr>
                <w:szCs w:val="22"/>
              </w:rPr>
              <w:t xml:space="preserve"> </w:t>
            </w:r>
            <w:r w:rsidRPr="001D2E0D">
              <w:rPr>
                <w:szCs w:val="22"/>
              </w:rPr>
              <w:t>την</w:t>
            </w:r>
            <w:r w:rsidRPr="006F10FE">
              <w:rPr>
                <w:szCs w:val="22"/>
              </w:rPr>
              <w:t xml:space="preserve"> </w:t>
            </w:r>
            <w:r w:rsidRPr="001D2E0D">
              <w:rPr>
                <w:szCs w:val="22"/>
              </w:rPr>
              <w:t>έναρξη</w:t>
            </w:r>
          </w:p>
          <w:p w14:paraId="6E47FF68" w14:textId="77777777" w:rsidR="00E74428" w:rsidRPr="006F10FE" w:rsidRDefault="00E74428" w:rsidP="0079558B">
            <w:pPr>
              <w:keepNext/>
              <w:keepLines/>
              <w:autoSpaceDE w:val="0"/>
              <w:autoSpaceDN w:val="0"/>
              <w:adjustRightInd w:val="0"/>
              <w:spacing w:line="240" w:lineRule="auto"/>
              <w:rPr>
                <w:szCs w:val="22"/>
              </w:rPr>
            </w:pPr>
            <w:r w:rsidRPr="006F10FE">
              <w:rPr>
                <w:szCs w:val="22"/>
              </w:rPr>
              <w:t>(</w:t>
            </w:r>
            <w:r w:rsidRPr="001D2E0D">
              <w:rPr>
                <w:szCs w:val="22"/>
              </w:rPr>
              <w:t>διάμεση τιμή</w:t>
            </w:r>
            <w:r w:rsidRPr="006F10FE">
              <w:rPr>
                <w:szCs w:val="22"/>
              </w:rPr>
              <w:t xml:space="preserve">, </w:t>
            </w:r>
            <w:r w:rsidRPr="001D2E0D">
              <w:rPr>
                <w:szCs w:val="22"/>
              </w:rPr>
              <w:t>U</w:t>
            </w:r>
            <w:r w:rsidRPr="006F10FE">
              <w:rPr>
                <w:szCs w:val="22"/>
              </w:rPr>
              <w:t>/</w:t>
            </w:r>
            <w:r>
              <w:rPr>
                <w:szCs w:val="22"/>
              </w:rPr>
              <w:t>l</w:t>
            </w:r>
            <w:r w:rsidRPr="006F10FE">
              <w:rPr>
                <w:szCs w:val="22"/>
              </w:rPr>
              <w:t>)</w:t>
            </w:r>
          </w:p>
        </w:tc>
        <w:tc>
          <w:tcPr>
            <w:tcW w:w="1036" w:type="pct"/>
            <w:tcBorders>
              <w:top w:val="single" w:sz="12" w:space="0" w:color="auto"/>
              <w:left w:val="nil"/>
              <w:bottom w:val="single" w:sz="4" w:space="0" w:color="auto"/>
              <w:right w:val="nil"/>
            </w:tcBorders>
            <w:vAlign w:val="center"/>
          </w:tcPr>
          <w:p w14:paraId="5B1E2DE5" w14:textId="77777777" w:rsidR="00E74428" w:rsidRPr="006F10FE" w:rsidRDefault="00E74428" w:rsidP="0079558B">
            <w:pPr>
              <w:keepNext/>
              <w:keepLines/>
              <w:autoSpaceDE w:val="0"/>
              <w:autoSpaceDN w:val="0"/>
              <w:adjustRightInd w:val="0"/>
              <w:spacing w:line="240" w:lineRule="auto"/>
              <w:jc w:val="center"/>
              <w:rPr>
                <w:szCs w:val="22"/>
              </w:rPr>
            </w:pPr>
          </w:p>
        </w:tc>
        <w:tc>
          <w:tcPr>
            <w:tcW w:w="1714" w:type="pct"/>
            <w:tcBorders>
              <w:top w:val="single" w:sz="12" w:space="0" w:color="auto"/>
              <w:left w:val="nil"/>
              <w:bottom w:val="single" w:sz="4" w:space="0" w:color="auto"/>
              <w:right w:val="nil"/>
            </w:tcBorders>
            <w:vAlign w:val="center"/>
          </w:tcPr>
          <w:p w14:paraId="2FD3806F" w14:textId="77777777" w:rsidR="00E74428" w:rsidRPr="001D2E0D" w:rsidRDefault="00E74428" w:rsidP="0079558B">
            <w:pPr>
              <w:keepNext/>
              <w:keepLines/>
              <w:autoSpaceDE w:val="0"/>
              <w:autoSpaceDN w:val="0"/>
              <w:adjustRightInd w:val="0"/>
              <w:spacing w:line="240" w:lineRule="auto"/>
              <w:jc w:val="center"/>
              <w:rPr>
                <w:szCs w:val="22"/>
              </w:rPr>
            </w:pPr>
            <w:r w:rsidRPr="001D2E0D">
              <w:rPr>
                <w:szCs w:val="22"/>
              </w:rPr>
              <w:t>N</w:t>
            </w:r>
            <w:r w:rsidRPr="0060170D">
              <w:t>=</w:t>
            </w:r>
            <w:r w:rsidRPr="001D2E0D">
              <w:rPr>
                <w:szCs w:val="22"/>
              </w:rPr>
              <w:t>43</w:t>
            </w:r>
          </w:p>
          <w:p w14:paraId="5FF2FEC9" w14:textId="77777777" w:rsidR="00E74428" w:rsidRPr="001D2E0D" w:rsidRDefault="00E74428" w:rsidP="0079558B">
            <w:pPr>
              <w:keepNext/>
              <w:keepLines/>
              <w:autoSpaceDE w:val="0"/>
              <w:autoSpaceDN w:val="0"/>
              <w:adjustRightInd w:val="0"/>
              <w:spacing w:line="240" w:lineRule="auto"/>
              <w:jc w:val="center"/>
              <w:rPr>
                <w:szCs w:val="22"/>
              </w:rPr>
            </w:pPr>
            <w:r w:rsidRPr="001D2E0D">
              <w:rPr>
                <w:szCs w:val="22"/>
              </w:rPr>
              <w:t>1447</w:t>
            </w:r>
          </w:p>
        </w:tc>
      </w:tr>
      <w:tr w:rsidR="00E74428" w:rsidRPr="001D2E0D" w14:paraId="46D47729" w14:textId="77777777" w:rsidTr="0079558B">
        <w:tc>
          <w:tcPr>
            <w:tcW w:w="2250" w:type="pct"/>
            <w:tcBorders>
              <w:top w:val="single" w:sz="12" w:space="0" w:color="auto"/>
              <w:left w:val="nil"/>
              <w:bottom w:val="single" w:sz="4" w:space="0" w:color="auto"/>
              <w:right w:val="nil"/>
            </w:tcBorders>
          </w:tcPr>
          <w:p w14:paraId="18BE0607" w14:textId="77777777" w:rsidR="00E74428" w:rsidRPr="001D2E0D" w:rsidRDefault="00E74428" w:rsidP="0079558B">
            <w:pPr>
              <w:keepNext/>
              <w:keepLines/>
              <w:autoSpaceDE w:val="0"/>
              <w:autoSpaceDN w:val="0"/>
              <w:adjustRightInd w:val="0"/>
              <w:spacing w:line="240" w:lineRule="auto"/>
              <w:rPr>
                <w:szCs w:val="22"/>
              </w:rPr>
            </w:pPr>
            <w:r w:rsidRPr="001D2E0D">
              <w:rPr>
                <w:szCs w:val="22"/>
              </w:rPr>
              <w:t>Επίπεδο LDH στους 6 μήνες</w:t>
            </w:r>
          </w:p>
          <w:p w14:paraId="4CF9EF84" w14:textId="77777777" w:rsidR="00E74428" w:rsidRPr="001D2E0D" w:rsidRDefault="00E74428" w:rsidP="0079558B">
            <w:pPr>
              <w:keepNext/>
              <w:keepLines/>
              <w:autoSpaceDE w:val="0"/>
              <w:autoSpaceDN w:val="0"/>
              <w:adjustRightInd w:val="0"/>
              <w:spacing w:line="240" w:lineRule="auto"/>
              <w:rPr>
                <w:szCs w:val="22"/>
              </w:rPr>
            </w:pPr>
            <w:r w:rsidRPr="001D2E0D">
              <w:rPr>
                <w:szCs w:val="22"/>
              </w:rPr>
              <w:t>(διάμεση τιμή, U/</w:t>
            </w:r>
            <w:r>
              <w:rPr>
                <w:szCs w:val="22"/>
              </w:rPr>
              <w:t>l</w:t>
            </w:r>
            <w:r w:rsidRPr="001D2E0D">
              <w:rPr>
                <w:szCs w:val="22"/>
              </w:rPr>
              <w:t>)</w:t>
            </w:r>
          </w:p>
        </w:tc>
        <w:tc>
          <w:tcPr>
            <w:tcW w:w="1036" w:type="pct"/>
            <w:tcBorders>
              <w:top w:val="single" w:sz="12" w:space="0" w:color="auto"/>
              <w:left w:val="nil"/>
              <w:bottom w:val="single" w:sz="4" w:space="0" w:color="auto"/>
              <w:right w:val="nil"/>
            </w:tcBorders>
            <w:vAlign w:val="center"/>
          </w:tcPr>
          <w:p w14:paraId="2B6684E7" w14:textId="77777777" w:rsidR="00E74428" w:rsidRPr="006F10FE" w:rsidRDefault="00E74428" w:rsidP="0079558B">
            <w:pPr>
              <w:keepNext/>
              <w:keepLines/>
              <w:autoSpaceDE w:val="0"/>
              <w:autoSpaceDN w:val="0"/>
              <w:adjustRightInd w:val="0"/>
              <w:spacing w:line="240" w:lineRule="auto"/>
              <w:jc w:val="center"/>
              <w:rPr>
                <w:szCs w:val="22"/>
              </w:rPr>
            </w:pPr>
          </w:p>
        </w:tc>
        <w:tc>
          <w:tcPr>
            <w:tcW w:w="1714" w:type="pct"/>
            <w:tcBorders>
              <w:top w:val="single" w:sz="12" w:space="0" w:color="auto"/>
              <w:left w:val="nil"/>
              <w:bottom w:val="single" w:sz="4" w:space="0" w:color="auto"/>
              <w:right w:val="nil"/>
            </w:tcBorders>
            <w:vAlign w:val="center"/>
          </w:tcPr>
          <w:p w14:paraId="1705659E" w14:textId="77777777" w:rsidR="00E74428" w:rsidRPr="001D2E0D" w:rsidRDefault="00E74428" w:rsidP="0079558B">
            <w:pPr>
              <w:keepNext/>
              <w:keepLines/>
              <w:autoSpaceDE w:val="0"/>
              <w:autoSpaceDN w:val="0"/>
              <w:adjustRightInd w:val="0"/>
              <w:spacing w:line="240" w:lineRule="auto"/>
              <w:jc w:val="center"/>
              <w:rPr>
                <w:szCs w:val="22"/>
              </w:rPr>
            </w:pPr>
            <w:r w:rsidRPr="001D2E0D">
              <w:rPr>
                <w:szCs w:val="22"/>
              </w:rPr>
              <w:t>N</w:t>
            </w:r>
            <w:r w:rsidRPr="0060170D">
              <w:t>=</w:t>
            </w:r>
            <w:r w:rsidRPr="001D2E0D">
              <w:rPr>
                <w:szCs w:val="22"/>
              </w:rPr>
              <w:t>36</w:t>
            </w:r>
          </w:p>
          <w:p w14:paraId="45180DC1" w14:textId="77777777" w:rsidR="00E74428" w:rsidRPr="001D2E0D" w:rsidRDefault="00E74428" w:rsidP="0079558B">
            <w:pPr>
              <w:keepNext/>
              <w:keepLines/>
              <w:autoSpaceDE w:val="0"/>
              <w:autoSpaceDN w:val="0"/>
              <w:adjustRightInd w:val="0"/>
              <w:spacing w:line="240" w:lineRule="auto"/>
              <w:jc w:val="center"/>
              <w:rPr>
                <w:szCs w:val="22"/>
              </w:rPr>
            </w:pPr>
            <w:r w:rsidRPr="001D2E0D">
              <w:rPr>
                <w:szCs w:val="22"/>
              </w:rPr>
              <w:t>305</w:t>
            </w:r>
          </w:p>
        </w:tc>
      </w:tr>
      <w:tr w:rsidR="00E74428" w:rsidRPr="001D2E0D" w14:paraId="519D7EB3" w14:textId="77777777" w:rsidTr="0079558B">
        <w:tc>
          <w:tcPr>
            <w:tcW w:w="2250" w:type="pct"/>
            <w:tcBorders>
              <w:top w:val="single" w:sz="12" w:space="0" w:color="auto"/>
              <w:left w:val="nil"/>
              <w:bottom w:val="single" w:sz="4" w:space="0" w:color="auto"/>
              <w:right w:val="nil"/>
            </w:tcBorders>
          </w:tcPr>
          <w:p w14:paraId="5FEC35C3" w14:textId="77777777" w:rsidR="00E74428" w:rsidRPr="001D2E0D" w:rsidRDefault="00E74428" w:rsidP="0079558B">
            <w:pPr>
              <w:keepNext/>
              <w:keepLines/>
              <w:autoSpaceDE w:val="0"/>
              <w:autoSpaceDN w:val="0"/>
              <w:adjustRightInd w:val="0"/>
              <w:spacing w:line="240" w:lineRule="auto"/>
              <w:rPr>
                <w:szCs w:val="22"/>
              </w:rPr>
            </w:pPr>
            <w:r w:rsidRPr="001D2E0D">
              <w:rPr>
                <w:szCs w:val="22"/>
              </w:rPr>
              <w:t>Βαθμολογία FACIT-Κόπωση κατά την έναρξη (διάμεση τιμή)</w:t>
            </w:r>
          </w:p>
        </w:tc>
        <w:tc>
          <w:tcPr>
            <w:tcW w:w="1036" w:type="pct"/>
            <w:tcBorders>
              <w:top w:val="single" w:sz="12" w:space="0" w:color="auto"/>
              <w:left w:val="nil"/>
              <w:bottom w:val="single" w:sz="4" w:space="0" w:color="auto"/>
              <w:right w:val="nil"/>
            </w:tcBorders>
            <w:vAlign w:val="center"/>
          </w:tcPr>
          <w:p w14:paraId="03D759D4" w14:textId="77777777" w:rsidR="00E74428" w:rsidRPr="006F10FE" w:rsidRDefault="00E74428" w:rsidP="0079558B">
            <w:pPr>
              <w:keepNext/>
              <w:keepLines/>
              <w:autoSpaceDE w:val="0"/>
              <w:autoSpaceDN w:val="0"/>
              <w:adjustRightInd w:val="0"/>
              <w:spacing w:line="240" w:lineRule="auto"/>
              <w:jc w:val="center"/>
              <w:rPr>
                <w:szCs w:val="22"/>
              </w:rPr>
            </w:pPr>
          </w:p>
        </w:tc>
        <w:tc>
          <w:tcPr>
            <w:tcW w:w="1714" w:type="pct"/>
            <w:tcBorders>
              <w:top w:val="single" w:sz="12" w:space="0" w:color="auto"/>
              <w:left w:val="nil"/>
              <w:bottom w:val="single" w:sz="4" w:space="0" w:color="auto"/>
              <w:right w:val="nil"/>
            </w:tcBorders>
            <w:vAlign w:val="center"/>
          </w:tcPr>
          <w:p w14:paraId="779DC146" w14:textId="77777777" w:rsidR="00E74428" w:rsidRPr="001D2E0D" w:rsidRDefault="00E74428" w:rsidP="0079558B">
            <w:pPr>
              <w:keepNext/>
              <w:keepLines/>
              <w:autoSpaceDE w:val="0"/>
              <w:autoSpaceDN w:val="0"/>
              <w:adjustRightInd w:val="0"/>
              <w:spacing w:line="240" w:lineRule="auto"/>
              <w:jc w:val="center"/>
              <w:rPr>
                <w:szCs w:val="22"/>
              </w:rPr>
            </w:pPr>
            <w:r w:rsidRPr="001D2E0D">
              <w:rPr>
                <w:szCs w:val="22"/>
              </w:rPr>
              <w:t>N</w:t>
            </w:r>
            <w:r w:rsidRPr="0060170D">
              <w:t>=</w:t>
            </w:r>
            <w:r w:rsidRPr="001D2E0D">
              <w:rPr>
                <w:szCs w:val="22"/>
              </w:rPr>
              <w:t>25</w:t>
            </w:r>
          </w:p>
          <w:p w14:paraId="7A0CA186" w14:textId="77777777" w:rsidR="00E74428" w:rsidRPr="001D2E0D" w:rsidRDefault="00E74428" w:rsidP="0079558B">
            <w:pPr>
              <w:keepNext/>
              <w:keepLines/>
              <w:autoSpaceDE w:val="0"/>
              <w:autoSpaceDN w:val="0"/>
              <w:adjustRightInd w:val="0"/>
              <w:spacing w:line="240" w:lineRule="auto"/>
              <w:jc w:val="center"/>
              <w:rPr>
                <w:szCs w:val="22"/>
              </w:rPr>
            </w:pPr>
            <w:r w:rsidRPr="001D2E0D">
              <w:rPr>
                <w:szCs w:val="22"/>
              </w:rPr>
              <w:t>32</w:t>
            </w:r>
          </w:p>
        </w:tc>
      </w:tr>
      <w:tr w:rsidR="00E74428" w:rsidRPr="001D2E0D" w14:paraId="4D57EA8D" w14:textId="77777777" w:rsidTr="0079558B">
        <w:tc>
          <w:tcPr>
            <w:tcW w:w="2250" w:type="pct"/>
            <w:tcBorders>
              <w:top w:val="single" w:sz="12" w:space="0" w:color="auto"/>
              <w:left w:val="nil"/>
              <w:bottom w:val="single" w:sz="4" w:space="0" w:color="auto"/>
              <w:right w:val="nil"/>
            </w:tcBorders>
          </w:tcPr>
          <w:p w14:paraId="22127DF5" w14:textId="77777777" w:rsidR="00E74428" w:rsidRPr="001D2E0D" w:rsidRDefault="00E74428" w:rsidP="0079558B">
            <w:pPr>
              <w:keepNext/>
              <w:keepLines/>
              <w:autoSpaceDE w:val="0"/>
              <w:autoSpaceDN w:val="0"/>
              <w:adjustRightInd w:val="0"/>
              <w:spacing w:line="240" w:lineRule="auto"/>
              <w:rPr>
                <w:szCs w:val="22"/>
              </w:rPr>
            </w:pPr>
            <w:r w:rsidRPr="001D2E0D">
              <w:rPr>
                <w:szCs w:val="22"/>
              </w:rPr>
              <w:t>Βαθμολογία FACIT-Κόπωση κατά την τελευταία διαθέσιμη αξιολόγηση (διάμεση τιμή)</w:t>
            </w:r>
          </w:p>
        </w:tc>
        <w:tc>
          <w:tcPr>
            <w:tcW w:w="1036" w:type="pct"/>
            <w:tcBorders>
              <w:top w:val="single" w:sz="12" w:space="0" w:color="auto"/>
              <w:left w:val="nil"/>
              <w:bottom w:val="single" w:sz="4" w:space="0" w:color="auto"/>
              <w:right w:val="nil"/>
            </w:tcBorders>
            <w:vAlign w:val="center"/>
          </w:tcPr>
          <w:p w14:paraId="3A76ED2E" w14:textId="77777777" w:rsidR="00E74428" w:rsidRPr="006F10FE" w:rsidRDefault="00E74428" w:rsidP="0079558B">
            <w:pPr>
              <w:keepNext/>
              <w:keepLines/>
              <w:autoSpaceDE w:val="0"/>
              <w:autoSpaceDN w:val="0"/>
              <w:adjustRightInd w:val="0"/>
              <w:spacing w:line="240" w:lineRule="auto"/>
              <w:jc w:val="center"/>
              <w:rPr>
                <w:szCs w:val="22"/>
              </w:rPr>
            </w:pPr>
          </w:p>
        </w:tc>
        <w:tc>
          <w:tcPr>
            <w:tcW w:w="1714" w:type="pct"/>
            <w:tcBorders>
              <w:top w:val="single" w:sz="12" w:space="0" w:color="auto"/>
              <w:left w:val="nil"/>
              <w:bottom w:val="single" w:sz="4" w:space="0" w:color="auto"/>
              <w:right w:val="nil"/>
            </w:tcBorders>
            <w:vAlign w:val="center"/>
          </w:tcPr>
          <w:p w14:paraId="7F75DAFE" w14:textId="77777777" w:rsidR="00E74428" w:rsidRPr="001D2E0D" w:rsidRDefault="00E74428" w:rsidP="0079558B">
            <w:pPr>
              <w:keepNext/>
              <w:keepLines/>
              <w:autoSpaceDE w:val="0"/>
              <w:autoSpaceDN w:val="0"/>
              <w:adjustRightInd w:val="0"/>
              <w:spacing w:line="240" w:lineRule="auto"/>
              <w:jc w:val="center"/>
              <w:rPr>
                <w:szCs w:val="22"/>
              </w:rPr>
            </w:pPr>
            <w:r w:rsidRPr="001D2E0D">
              <w:rPr>
                <w:szCs w:val="22"/>
              </w:rPr>
              <w:t>N</w:t>
            </w:r>
            <w:r w:rsidRPr="0060170D">
              <w:t>=</w:t>
            </w:r>
            <w:r w:rsidRPr="001D2E0D">
              <w:rPr>
                <w:szCs w:val="22"/>
              </w:rPr>
              <w:t>31</w:t>
            </w:r>
          </w:p>
          <w:p w14:paraId="675F47F2" w14:textId="77777777" w:rsidR="00E74428" w:rsidRPr="001D2E0D" w:rsidRDefault="00E74428" w:rsidP="0079558B">
            <w:pPr>
              <w:keepNext/>
              <w:keepLines/>
              <w:autoSpaceDE w:val="0"/>
              <w:autoSpaceDN w:val="0"/>
              <w:adjustRightInd w:val="0"/>
              <w:spacing w:line="240" w:lineRule="auto"/>
              <w:jc w:val="center"/>
              <w:rPr>
                <w:szCs w:val="22"/>
              </w:rPr>
            </w:pPr>
            <w:r w:rsidRPr="001D2E0D">
              <w:rPr>
                <w:szCs w:val="22"/>
              </w:rPr>
              <w:t>44</w:t>
            </w:r>
          </w:p>
        </w:tc>
      </w:tr>
    </w:tbl>
    <w:p w14:paraId="40CE02AE" w14:textId="77777777" w:rsidR="00E74428" w:rsidRPr="00B017EB" w:rsidRDefault="00E74428" w:rsidP="00F65C68">
      <w:pPr>
        <w:pStyle w:val="C-Footer"/>
        <w:keepNext/>
        <w:keepLines/>
        <w:rPr>
          <w:szCs w:val="22"/>
          <w:lang w:val="el-GR"/>
        </w:rPr>
      </w:pPr>
      <w:r w:rsidRPr="00B017EB">
        <w:rPr>
          <w:szCs w:val="22"/>
          <w:lang w:val="el-GR"/>
        </w:rPr>
        <w:t xml:space="preserve">Η βαθμολογία </w:t>
      </w:r>
      <w:r w:rsidRPr="001C3A13">
        <w:rPr>
          <w:szCs w:val="22"/>
        </w:rPr>
        <w:t>FACIT</w:t>
      </w:r>
      <w:r w:rsidRPr="00B017EB">
        <w:rPr>
          <w:szCs w:val="22"/>
          <w:lang w:val="el-GR"/>
        </w:rPr>
        <w:t xml:space="preserve">-Κόπωση </w:t>
      </w:r>
      <w:r>
        <w:rPr>
          <w:szCs w:val="22"/>
          <w:lang w:val="el-GR"/>
        </w:rPr>
        <w:t>μετράται</w:t>
      </w:r>
      <w:r w:rsidRPr="00B017EB">
        <w:rPr>
          <w:szCs w:val="22"/>
          <w:lang w:val="el-GR"/>
        </w:rPr>
        <w:t xml:space="preserve"> </w:t>
      </w:r>
      <w:r>
        <w:rPr>
          <w:szCs w:val="22"/>
          <w:lang w:val="el-GR"/>
        </w:rPr>
        <w:t>σε</w:t>
      </w:r>
      <w:r w:rsidRPr="00B017EB">
        <w:rPr>
          <w:szCs w:val="22"/>
          <w:lang w:val="el-GR"/>
        </w:rPr>
        <w:t xml:space="preserve"> </w:t>
      </w:r>
      <w:r>
        <w:rPr>
          <w:szCs w:val="22"/>
          <w:lang w:val="el-GR"/>
        </w:rPr>
        <w:t>μια</w:t>
      </w:r>
      <w:r w:rsidRPr="00B017EB">
        <w:rPr>
          <w:szCs w:val="22"/>
          <w:lang w:val="el-GR"/>
        </w:rPr>
        <w:t xml:space="preserve"> </w:t>
      </w:r>
      <w:r>
        <w:rPr>
          <w:szCs w:val="22"/>
          <w:lang w:val="el-GR"/>
        </w:rPr>
        <w:t>κλίμακα</w:t>
      </w:r>
      <w:r w:rsidRPr="00B017EB">
        <w:rPr>
          <w:szCs w:val="22"/>
          <w:lang w:val="el-GR"/>
        </w:rPr>
        <w:t xml:space="preserve"> </w:t>
      </w:r>
      <w:r>
        <w:rPr>
          <w:szCs w:val="22"/>
          <w:lang w:val="el-GR"/>
        </w:rPr>
        <w:t>από</w:t>
      </w:r>
      <w:r w:rsidRPr="00B017EB">
        <w:rPr>
          <w:szCs w:val="22"/>
          <w:lang w:val="el-GR"/>
        </w:rPr>
        <w:t xml:space="preserve"> 0</w:t>
      </w:r>
      <w:r>
        <w:rPr>
          <w:szCs w:val="22"/>
          <w:lang w:val="el-GR"/>
        </w:rPr>
        <w:noBreakHyphen/>
      </w:r>
      <w:r w:rsidRPr="00B017EB">
        <w:rPr>
          <w:szCs w:val="22"/>
          <w:lang w:val="el-GR"/>
        </w:rPr>
        <w:t xml:space="preserve">52, </w:t>
      </w:r>
      <w:r>
        <w:rPr>
          <w:szCs w:val="22"/>
          <w:lang w:val="el-GR"/>
        </w:rPr>
        <w:t>με τις υψηλότερες τιμές να υποδεικνύουν λιγότερη κόπωση</w:t>
      </w:r>
    </w:p>
    <w:p w14:paraId="3A49B6C9" w14:textId="77777777" w:rsidR="00E74428" w:rsidRPr="008D24EF" w:rsidRDefault="00E74428" w:rsidP="00F65C68">
      <w:pPr>
        <w:spacing w:line="240" w:lineRule="auto"/>
        <w:rPr>
          <w:i/>
        </w:rPr>
      </w:pPr>
    </w:p>
    <w:p w14:paraId="38F6143D" w14:textId="77777777" w:rsidR="00E74428" w:rsidRPr="00700FD5" w:rsidRDefault="00E74428" w:rsidP="00F65C68">
      <w:pPr>
        <w:keepNext/>
        <w:spacing w:line="240" w:lineRule="auto"/>
        <w:rPr>
          <w:i/>
          <w:szCs w:val="22"/>
        </w:rPr>
      </w:pPr>
      <w:r w:rsidRPr="00700FD5">
        <w:rPr>
          <w:i/>
          <w:szCs w:val="22"/>
        </w:rPr>
        <w:t>Άτυπο Αιμολυτικό Ουραιμικό Σύνδρομο</w:t>
      </w:r>
    </w:p>
    <w:p w14:paraId="53732C1F" w14:textId="77777777" w:rsidR="00E74428" w:rsidRPr="00700FD5" w:rsidRDefault="00E74428" w:rsidP="00F65C68">
      <w:pPr>
        <w:keepNext/>
        <w:spacing w:line="240" w:lineRule="auto"/>
        <w:rPr>
          <w:b/>
          <w:szCs w:val="22"/>
          <w:u w:val="single"/>
        </w:rPr>
      </w:pPr>
    </w:p>
    <w:p w14:paraId="04707170" w14:textId="77777777" w:rsidR="00E74428" w:rsidRPr="00700FD5" w:rsidRDefault="00E74428" w:rsidP="00F65C68">
      <w:pPr>
        <w:spacing w:line="240" w:lineRule="auto"/>
        <w:rPr>
          <w:szCs w:val="22"/>
        </w:rPr>
      </w:pPr>
      <w:r w:rsidRPr="00700FD5">
        <w:rPr>
          <w:szCs w:val="22"/>
        </w:rPr>
        <w:t>Τα δεδομένα από 100 ασθενείς σε τέσσερις προοπτικές ελεγχόμενες μελέτες, τρεις σε ενήλικες και έφηβους ασθενείς (C08-002A/B, C08</w:t>
      </w:r>
      <w:r w:rsidRPr="00700FD5">
        <w:rPr>
          <w:szCs w:val="22"/>
        </w:rPr>
        <w:noBreakHyphen/>
        <w:t>003A/B, C10-004), μια σε παιδιατρικούς και έφηβους ασθενείς (C10-003) και 30 ασθενείς σε μια αναδρομική μελέτη (C09-001r) χρησιμοποιήθηκαν προκειμένου να αξιολογηθεί η αποτελεσματικότητα του Soliris στη θεραπεία του aHUS.</w:t>
      </w:r>
    </w:p>
    <w:p w14:paraId="68BC96CC" w14:textId="77777777" w:rsidR="00E74428" w:rsidRPr="00700FD5" w:rsidRDefault="00E74428" w:rsidP="00F65C68">
      <w:pPr>
        <w:spacing w:line="240" w:lineRule="auto"/>
        <w:rPr>
          <w:szCs w:val="22"/>
        </w:rPr>
      </w:pPr>
    </w:p>
    <w:p w14:paraId="25507321" w14:textId="77777777" w:rsidR="00D21B5F" w:rsidRDefault="00E74428" w:rsidP="00F65C68">
      <w:pPr>
        <w:spacing w:line="240" w:lineRule="auto"/>
        <w:rPr>
          <w:szCs w:val="22"/>
        </w:rPr>
      </w:pPr>
      <w:r w:rsidRPr="00700FD5">
        <w:rPr>
          <w:szCs w:val="22"/>
        </w:rPr>
        <w:t>Η μελέτη C08-002A/B ήταν μια προοπτική, ελεγχόμενη, ανοιχτού σχεδιασμού μελέτη στην οποία συμμετείχαν ασθενείς στην πρώιμη φάση του aHUS με ένδειξη κλινικών εκδηλώσεων θρομβωτικής μικροαγγειοπάθειας με αριθμό αιμοπεταλίων ≤</w:t>
      </w:r>
      <w:r>
        <w:rPr>
          <w:szCs w:val="22"/>
        </w:rPr>
        <w:t xml:space="preserve"> </w:t>
      </w:r>
      <w:r w:rsidRPr="00700FD5">
        <w:rPr>
          <w:szCs w:val="22"/>
        </w:rPr>
        <w:t>150 x 10</w:t>
      </w:r>
      <w:r w:rsidRPr="00700FD5">
        <w:rPr>
          <w:szCs w:val="22"/>
          <w:vertAlign w:val="superscript"/>
        </w:rPr>
        <w:t>9</w:t>
      </w:r>
      <w:r w:rsidRPr="00700FD5">
        <w:rPr>
          <w:szCs w:val="22"/>
        </w:rPr>
        <w:t>/</w:t>
      </w:r>
      <w:r>
        <w:rPr>
          <w:szCs w:val="22"/>
          <w:lang w:val="en-US"/>
        </w:rPr>
        <w:t>l</w:t>
      </w:r>
      <w:r w:rsidRPr="00700FD5">
        <w:rPr>
          <w:szCs w:val="22"/>
        </w:rPr>
        <w:t xml:space="preserve"> παρά τη PE/PI, και τιμές της LDH και κρεατινίνης του ορού πάνω από τα φυσιολογικά όρια.</w:t>
      </w:r>
      <w:r w:rsidRPr="00700FD5" w:rsidDel="00236CE0">
        <w:rPr>
          <w:szCs w:val="22"/>
        </w:rPr>
        <w:t xml:space="preserve"> </w:t>
      </w:r>
    </w:p>
    <w:p w14:paraId="25F20A65" w14:textId="363EE127" w:rsidR="00E74428" w:rsidRPr="00700FD5" w:rsidRDefault="00E74428" w:rsidP="00F65C68">
      <w:pPr>
        <w:spacing w:line="240" w:lineRule="auto"/>
        <w:rPr>
          <w:szCs w:val="22"/>
        </w:rPr>
      </w:pPr>
      <w:r w:rsidRPr="00700FD5">
        <w:rPr>
          <w:szCs w:val="22"/>
        </w:rPr>
        <w:t>Η μελέτη C08-003A/B ήταν μια προοπτική, ελεγχόμενη, ανοιχτού σχεδιασμού μελέτη στην οποία συμμετείχαν ασθενείς με μακροχρόνιο aHUS χωρίς εμφανή ένδειξη κλινικών εκδηλώσεων θρομβωτικής μικροαγγειοπάθειας και υποβάλλονταν σε χρόνια PE/PI (≥1 αγωγή PE/PI κάθε δύο εβδομάδες και όχι για περισσότερες από 3 αγωγές PE/PI/εβδομάδα για τουλάχιστον 8 εβδομάδες πριν την πρώτη δόση). Οι ασθενείς σε αμφότερες τις προοπτικές μελέτες υποβλήθηκαν σε θεραπεία με Soliris για 26 εβδομάδες και οι περισσότεροι ασθενείς συμμετείχαν σε μια μακροχρόνια, ανοιχτού σχεδιασμού, μελέτη παράτασης. Όλοι οι ασθενείς που συμμετείχαν σε αμφότερες τις προοπτικές μελέτες είχαν επίπεδο ADAMTS-13 άνω του 5%.</w:t>
      </w:r>
    </w:p>
    <w:p w14:paraId="518588F3" w14:textId="77777777" w:rsidR="00E74428" w:rsidRPr="00700FD5" w:rsidRDefault="00E74428" w:rsidP="00F65C68">
      <w:pPr>
        <w:spacing w:line="240" w:lineRule="auto"/>
        <w:rPr>
          <w:szCs w:val="22"/>
        </w:rPr>
      </w:pPr>
    </w:p>
    <w:p w14:paraId="0AE3BE54" w14:textId="14019E2D" w:rsidR="00E74428" w:rsidRPr="00700FD5" w:rsidRDefault="00E74428" w:rsidP="00F65C68">
      <w:pPr>
        <w:spacing w:line="240" w:lineRule="auto"/>
        <w:rPr>
          <w:szCs w:val="22"/>
        </w:rPr>
      </w:pPr>
      <w:r w:rsidRPr="00700FD5">
        <w:rPr>
          <w:szCs w:val="22"/>
        </w:rPr>
        <w:lastRenderedPageBreak/>
        <w:t xml:space="preserve">Οι ασθενείς υποβλήθηκαν σε εμβολιασμό κατά του μηνιγγιτιδόκοκκου πριν από τη λήψη Soliris ή έλαβαν προφυλακτική θεραπεία με τα κατάλληλα αντιβιοτικά </w:t>
      </w:r>
      <w:r w:rsidR="00D21B5F">
        <w:rPr>
          <w:szCs w:val="22"/>
        </w:rPr>
        <w:t>μέχρι</w:t>
      </w:r>
      <w:r w:rsidR="00D21B5F" w:rsidRPr="00700FD5">
        <w:rPr>
          <w:szCs w:val="22"/>
        </w:rPr>
        <w:t xml:space="preserve"> </w:t>
      </w:r>
      <w:r w:rsidRPr="00700FD5">
        <w:rPr>
          <w:szCs w:val="22"/>
        </w:rPr>
        <w:t>2 εβδομάδες μετά τον εμβολιασμό. Σε όλες τις μελέτες, η δόση του Soliris σε ενήλικες και έφηβους ασθενείς με aHUS ήταν 900 mg κάθε 7 ± 2 ημέρες για 4 εβδομάδες, ακολουθούμενη από 1.200 mg 7 ± 2 ημέρες</w:t>
      </w:r>
      <w:r w:rsidR="008C1AFA">
        <w:rPr>
          <w:szCs w:val="22"/>
        </w:rPr>
        <w:t xml:space="preserve"> αργότερα</w:t>
      </w:r>
      <w:r w:rsidRPr="00700FD5">
        <w:rPr>
          <w:szCs w:val="22"/>
        </w:rPr>
        <w:t xml:space="preserve"> και έπειτα 1.200 mg κάθε 14 ± 2 ημέρες για τη διάρκεια της μελέτης. Το Soliris χορηγήθηκε με ενδοφλέβια έγχυση επί 35 λεπτά. Το δοσολογικό σχήμα σε παιδιατρικούς ασθενείς και σε εφήβους που ζύγιζαν λιγότερο από 40 kg καθορίστηκε βάσει της φαρμακοκινητικής (ΦΚ) προσομοίωσης η οποία προσδιόρισε τη συνιστώμενη δόση και το σχήμα βάσει του σωματικού βάρους (βλ. παράγραφο</w:t>
      </w:r>
      <w:r w:rsidR="00D21B5F">
        <w:rPr>
          <w:szCs w:val="22"/>
        </w:rPr>
        <w:t> </w:t>
      </w:r>
      <w:r w:rsidRPr="00700FD5">
        <w:rPr>
          <w:szCs w:val="22"/>
        </w:rPr>
        <w:t>4.2).</w:t>
      </w:r>
    </w:p>
    <w:p w14:paraId="5E094D25" w14:textId="77777777" w:rsidR="00E74428" w:rsidRPr="00700FD5" w:rsidRDefault="00E74428" w:rsidP="00F65C68">
      <w:pPr>
        <w:spacing w:line="240" w:lineRule="auto"/>
        <w:rPr>
          <w:szCs w:val="22"/>
        </w:rPr>
      </w:pPr>
    </w:p>
    <w:p w14:paraId="25E159DD" w14:textId="52E22AE0" w:rsidR="00E74428" w:rsidRPr="00700FD5" w:rsidRDefault="00E74428" w:rsidP="00F65C68">
      <w:pPr>
        <w:spacing w:line="240" w:lineRule="auto"/>
        <w:rPr>
          <w:szCs w:val="22"/>
        </w:rPr>
      </w:pPr>
      <w:r w:rsidRPr="00700FD5">
        <w:rPr>
          <w:szCs w:val="22"/>
        </w:rPr>
        <w:t xml:space="preserve">Τα πρωταρχικά </w:t>
      </w:r>
      <w:r w:rsidR="00D21B5F">
        <w:rPr>
          <w:szCs w:val="22"/>
        </w:rPr>
        <w:t>καταληκτικά</w:t>
      </w:r>
      <w:r w:rsidR="00D21B5F" w:rsidRPr="00700FD5">
        <w:rPr>
          <w:szCs w:val="22"/>
        </w:rPr>
        <w:t xml:space="preserve"> </w:t>
      </w:r>
      <w:r w:rsidRPr="00700FD5">
        <w:rPr>
          <w:szCs w:val="22"/>
        </w:rPr>
        <w:t xml:space="preserve">σημεία περιλάμβαναν τη μεταβολή του αριθμού των αιμοπεταλίων </w:t>
      </w:r>
      <w:r w:rsidR="00D21B5F">
        <w:rPr>
          <w:szCs w:val="22"/>
        </w:rPr>
        <w:t>από</w:t>
      </w:r>
      <w:r w:rsidRPr="00700FD5">
        <w:rPr>
          <w:szCs w:val="22"/>
        </w:rPr>
        <w:t xml:space="preserve"> την έναρξη </w:t>
      </w:r>
      <w:r w:rsidR="00D21B5F">
        <w:rPr>
          <w:szCs w:val="22"/>
        </w:rPr>
        <w:t>στη</w:t>
      </w:r>
      <w:r w:rsidR="00D21B5F" w:rsidRPr="00700FD5">
        <w:rPr>
          <w:szCs w:val="22"/>
        </w:rPr>
        <w:t xml:space="preserve"> </w:t>
      </w:r>
      <w:r w:rsidRPr="00700FD5">
        <w:rPr>
          <w:szCs w:val="22"/>
        </w:rPr>
        <w:t xml:space="preserve">μελέτη C08-002A/B και την κατάσταση θρομβωτικής μικροαγγειοπάθειας (ΤΜΑ) ελεύθερης συμβαμάτων στη μελέτη C08-003A/B. Επιπρόσθετα </w:t>
      </w:r>
      <w:r w:rsidR="00D21B5F">
        <w:rPr>
          <w:szCs w:val="22"/>
        </w:rPr>
        <w:t>καταληκτικά</w:t>
      </w:r>
      <w:r w:rsidR="00D21B5F" w:rsidRPr="00700FD5">
        <w:rPr>
          <w:szCs w:val="22"/>
        </w:rPr>
        <w:t xml:space="preserve"> </w:t>
      </w:r>
      <w:r w:rsidRPr="00700FD5">
        <w:rPr>
          <w:szCs w:val="22"/>
        </w:rPr>
        <w:t>σημεία περιλάμβαναν το ρυθμό παρέμβασης ΤΜΑ, την αιματολογική ομαλοποίηση, την πλήρη απόκριση ΤΜΑ, τις μεταβολές στην LDH, τη νεφρική λειτουργία και την ποιότητα ζωής. Η ελεύθερη συμβαμάτων ΤΜΑ κατάσταση ορίστηκε ως η απουσία για τουλάχιστον 12 εβδομάδες των ακόλουθων: μείωση του αριθμού των αιμοπεταλίων κατά &gt;</w:t>
      </w:r>
      <w:r>
        <w:rPr>
          <w:szCs w:val="22"/>
        </w:rPr>
        <w:t xml:space="preserve"> </w:t>
      </w:r>
      <w:r w:rsidRPr="00700FD5">
        <w:rPr>
          <w:szCs w:val="22"/>
        </w:rPr>
        <w:t>25% από την αρχική τιμή, PE/PI, και νέα διύλιση. Οι παρεμβάσεις ΤΜΑ ορίστηκαν ως PE/PI ή η νέα διύλιση. Η αιματολογική ομαλοποίηση ορίστηκε ως η ομαλοποίηση του αριθμού των αιμοπεταλίων και η διατήρηση των επιπέδων LDH για ≥2 διαδοχικές μετρήσεις για ≥4 εβδομάδες. Η πλήρης ανταπόκριση της ΤΜΑ ορίστηκε ως η αιματολογική ομαλοποίηση και ως μια μείωση της κρεατινίνης ορού ≥25% που διατηρήθηκε σε ≥</w:t>
      </w:r>
      <w:r>
        <w:rPr>
          <w:szCs w:val="22"/>
        </w:rPr>
        <w:t xml:space="preserve"> </w:t>
      </w:r>
      <w:r w:rsidRPr="00700FD5">
        <w:rPr>
          <w:szCs w:val="22"/>
        </w:rPr>
        <w:t>2 συνεχόμενες μετρήσεις για ≥</w:t>
      </w:r>
      <w:r>
        <w:rPr>
          <w:szCs w:val="22"/>
        </w:rPr>
        <w:t> </w:t>
      </w:r>
      <w:r w:rsidRPr="00700FD5">
        <w:rPr>
          <w:szCs w:val="22"/>
        </w:rPr>
        <w:t>4 εβδομάδες.</w:t>
      </w:r>
    </w:p>
    <w:p w14:paraId="51412975" w14:textId="4993C80A" w:rsidR="00E74428" w:rsidRPr="00700FD5" w:rsidRDefault="00E74428" w:rsidP="00F65C68">
      <w:pPr>
        <w:spacing w:line="240" w:lineRule="auto"/>
        <w:rPr>
          <w:szCs w:val="22"/>
        </w:rPr>
      </w:pPr>
      <w:r w:rsidRPr="00700FD5">
        <w:rPr>
          <w:szCs w:val="22"/>
        </w:rPr>
        <w:t>Τα χαρακτηριστικά κατά την έναρξη παρουσιάζονται στον Πίνακα</w:t>
      </w:r>
      <w:r w:rsidR="00D21B5F">
        <w:rPr>
          <w:szCs w:val="22"/>
        </w:rPr>
        <w:t> </w:t>
      </w:r>
      <w:r w:rsidRPr="00AA0BDF">
        <w:rPr>
          <w:szCs w:val="22"/>
        </w:rPr>
        <w:t>5</w:t>
      </w:r>
      <w:r w:rsidRPr="00700FD5">
        <w:rPr>
          <w:szCs w:val="22"/>
        </w:rPr>
        <w:t>.</w:t>
      </w:r>
    </w:p>
    <w:p w14:paraId="4BE053DB" w14:textId="77777777" w:rsidR="00E74428" w:rsidRPr="00700FD5" w:rsidRDefault="00E74428" w:rsidP="00F65C68">
      <w:pPr>
        <w:spacing w:line="240" w:lineRule="auto"/>
        <w:rPr>
          <w:szCs w:val="22"/>
        </w:rPr>
      </w:pPr>
    </w:p>
    <w:p w14:paraId="77FDD70A" w14:textId="456DFA5B" w:rsidR="00E74428" w:rsidRPr="00700FD5" w:rsidRDefault="00E74428" w:rsidP="00F65C68">
      <w:pPr>
        <w:keepNext/>
        <w:spacing w:line="240" w:lineRule="auto"/>
        <w:ind w:left="142"/>
        <w:rPr>
          <w:b/>
          <w:szCs w:val="22"/>
        </w:rPr>
      </w:pPr>
      <w:r w:rsidRPr="00700FD5">
        <w:rPr>
          <w:b/>
          <w:szCs w:val="22"/>
        </w:rPr>
        <w:t>Πίνακας </w:t>
      </w:r>
      <w:r w:rsidRPr="00AA0BDF">
        <w:rPr>
          <w:b/>
          <w:szCs w:val="22"/>
        </w:rPr>
        <w:t>5</w:t>
      </w:r>
      <w:r w:rsidRPr="00700FD5">
        <w:rPr>
          <w:b/>
          <w:szCs w:val="22"/>
        </w:rPr>
        <w:t>: Δημογραφικά στοιχεία και χαρακτηριστικά στις μελέτες C08-002A/B και C08-003A/B</w:t>
      </w:r>
    </w:p>
    <w:tbl>
      <w:tblPr>
        <w:tblW w:w="896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009"/>
        <w:gridCol w:w="2040"/>
        <w:gridCol w:w="1915"/>
      </w:tblGrid>
      <w:tr w:rsidR="00E74428" w:rsidRPr="001D2E0D" w14:paraId="60E846D9" w14:textId="77777777" w:rsidTr="0079558B">
        <w:trPr>
          <w:cantSplit/>
          <w:tblHeader/>
          <w:jc w:val="center"/>
        </w:trPr>
        <w:tc>
          <w:tcPr>
            <w:tcW w:w="5009" w:type="dxa"/>
            <w:vMerge w:val="restart"/>
            <w:tcBorders>
              <w:top w:val="single" w:sz="6" w:space="0" w:color="auto"/>
              <w:left w:val="single" w:sz="6" w:space="0" w:color="auto"/>
              <w:bottom w:val="single" w:sz="6" w:space="0" w:color="auto"/>
              <w:right w:val="single" w:sz="6" w:space="0" w:color="auto"/>
            </w:tcBorders>
            <w:vAlign w:val="center"/>
          </w:tcPr>
          <w:p w14:paraId="602F9CB5" w14:textId="77777777" w:rsidR="00E74428" w:rsidRPr="00700FD5" w:rsidRDefault="00E74428" w:rsidP="0079558B">
            <w:pPr>
              <w:pStyle w:val="C-TableHeader"/>
              <w:rPr>
                <w:szCs w:val="22"/>
                <w:lang w:val="el-GR"/>
              </w:rPr>
            </w:pPr>
            <w:r w:rsidRPr="00700FD5">
              <w:rPr>
                <w:szCs w:val="22"/>
                <w:lang w:val="el-GR"/>
              </w:rPr>
              <w:t>Παράμετρος</w:t>
            </w:r>
          </w:p>
        </w:tc>
        <w:tc>
          <w:tcPr>
            <w:tcW w:w="2040" w:type="dxa"/>
            <w:tcBorders>
              <w:top w:val="single" w:sz="6" w:space="0" w:color="auto"/>
              <w:left w:val="single" w:sz="6" w:space="0" w:color="auto"/>
              <w:bottom w:val="single" w:sz="6" w:space="0" w:color="auto"/>
              <w:right w:val="single" w:sz="6" w:space="0" w:color="auto"/>
            </w:tcBorders>
            <w:vAlign w:val="center"/>
          </w:tcPr>
          <w:p w14:paraId="1D9BB22F" w14:textId="77777777" w:rsidR="00E74428" w:rsidRPr="00700FD5" w:rsidRDefault="00E74428" w:rsidP="0079558B">
            <w:pPr>
              <w:pStyle w:val="C-TableHeader"/>
              <w:jc w:val="center"/>
              <w:rPr>
                <w:szCs w:val="22"/>
                <w:lang w:val="el-GR"/>
              </w:rPr>
            </w:pPr>
            <w:r w:rsidRPr="00700FD5">
              <w:rPr>
                <w:szCs w:val="22"/>
                <w:lang w:val="el-GR"/>
              </w:rPr>
              <w:t>C08-002A/B</w:t>
            </w:r>
          </w:p>
        </w:tc>
        <w:tc>
          <w:tcPr>
            <w:tcW w:w="1915" w:type="dxa"/>
            <w:tcBorders>
              <w:top w:val="single" w:sz="6" w:space="0" w:color="auto"/>
              <w:left w:val="single" w:sz="6" w:space="0" w:color="auto"/>
              <w:bottom w:val="single" w:sz="6" w:space="0" w:color="auto"/>
              <w:right w:val="single" w:sz="6" w:space="0" w:color="auto"/>
            </w:tcBorders>
            <w:vAlign w:val="center"/>
          </w:tcPr>
          <w:p w14:paraId="790F7429" w14:textId="77777777" w:rsidR="00E74428" w:rsidRPr="00700FD5" w:rsidRDefault="00E74428" w:rsidP="0079558B">
            <w:pPr>
              <w:pStyle w:val="C-TableHeader"/>
              <w:jc w:val="center"/>
              <w:rPr>
                <w:szCs w:val="22"/>
                <w:lang w:val="el-GR"/>
              </w:rPr>
            </w:pPr>
            <w:r w:rsidRPr="00700FD5">
              <w:rPr>
                <w:szCs w:val="22"/>
                <w:lang w:val="el-GR"/>
              </w:rPr>
              <w:t>C08-003A/B</w:t>
            </w:r>
          </w:p>
        </w:tc>
      </w:tr>
      <w:tr w:rsidR="00E74428" w:rsidRPr="001D2E0D" w14:paraId="1FDB3A09" w14:textId="77777777" w:rsidTr="0079558B">
        <w:trPr>
          <w:cantSplit/>
          <w:tblHeader/>
          <w:jc w:val="center"/>
        </w:trPr>
        <w:tc>
          <w:tcPr>
            <w:tcW w:w="5009" w:type="dxa"/>
            <w:vMerge/>
            <w:tcBorders>
              <w:top w:val="single" w:sz="6" w:space="0" w:color="auto"/>
              <w:left w:val="single" w:sz="6" w:space="0" w:color="auto"/>
              <w:bottom w:val="single" w:sz="6" w:space="0" w:color="auto"/>
              <w:right w:val="single" w:sz="6" w:space="0" w:color="auto"/>
            </w:tcBorders>
          </w:tcPr>
          <w:p w14:paraId="49F2D9B5" w14:textId="77777777" w:rsidR="00E74428" w:rsidRPr="00700FD5" w:rsidRDefault="00E74428" w:rsidP="0079558B">
            <w:pPr>
              <w:pStyle w:val="C-TableHeader"/>
              <w:rPr>
                <w:szCs w:val="22"/>
                <w:lang w:val="el-GR"/>
              </w:rPr>
            </w:pPr>
          </w:p>
        </w:tc>
        <w:tc>
          <w:tcPr>
            <w:tcW w:w="2040" w:type="dxa"/>
            <w:tcBorders>
              <w:top w:val="single" w:sz="6" w:space="0" w:color="auto"/>
              <w:left w:val="single" w:sz="6" w:space="0" w:color="auto"/>
              <w:bottom w:val="single" w:sz="6" w:space="0" w:color="auto"/>
              <w:right w:val="single" w:sz="6" w:space="0" w:color="auto"/>
            </w:tcBorders>
          </w:tcPr>
          <w:p w14:paraId="0496DDA8" w14:textId="77777777" w:rsidR="00E74428" w:rsidRPr="00700FD5" w:rsidRDefault="00E74428" w:rsidP="0079558B">
            <w:pPr>
              <w:pStyle w:val="C-TableHeader"/>
              <w:jc w:val="center"/>
              <w:rPr>
                <w:szCs w:val="22"/>
                <w:lang w:val="el-GR"/>
              </w:rPr>
            </w:pPr>
            <w:r w:rsidRPr="00700FD5">
              <w:rPr>
                <w:szCs w:val="22"/>
                <w:lang w:val="el-GR"/>
              </w:rPr>
              <w:t>Soliris</w:t>
            </w:r>
          </w:p>
          <w:p w14:paraId="2AC234E6" w14:textId="77777777" w:rsidR="00E74428" w:rsidRPr="00700FD5" w:rsidRDefault="00E74428" w:rsidP="0079558B">
            <w:pPr>
              <w:pStyle w:val="C-TableHeader"/>
              <w:jc w:val="center"/>
              <w:rPr>
                <w:b w:val="0"/>
                <w:szCs w:val="22"/>
                <w:lang w:val="el-GR"/>
              </w:rPr>
            </w:pPr>
            <w:r w:rsidRPr="00700FD5">
              <w:rPr>
                <w:b w:val="0"/>
                <w:szCs w:val="22"/>
                <w:lang w:val="el-GR"/>
              </w:rPr>
              <w:t>N = 17</w:t>
            </w:r>
          </w:p>
        </w:tc>
        <w:tc>
          <w:tcPr>
            <w:tcW w:w="1915" w:type="dxa"/>
            <w:tcBorders>
              <w:top w:val="single" w:sz="6" w:space="0" w:color="auto"/>
              <w:left w:val="single" w:sz="6" w:space="0" w:color="auto"/>
              <w:bottom w:val="single" w:sz="6" w:space="0" w:color="auto"/>
              <w:right w:val="single" w:sz="6" w:space="0" w:color="auto"/>
            </w:tcBorders>
          </w:tcPr>
          <w:p w14:paraId="77741E3D" w14:textId="77777777" w:rsidR="00E74428" w:rsidRPr="00700FD5" w:rsidRDefault="00E74428" w:rsidP="0079558B">
            <w:pPr>
              <w:pStyle w:val="C-TableHeader"/>
              <w:jc w:val="center"/>
              <w:rPr>
                <w:szCs w:val="22"/>
                <w:lang w:val="el-GR"/>
              </w:rPr>
            </w:pPr>
            <w:r w:rsidRPr="00700FD5">
              <w:rPr>
                <w:szCs w:val="22"/>
                <w:lang w:val="el-GR"/>
              </w:rPr>
              <w:t>Soliris</w:t>
            </w:r>
          </w:p>
          <w:p w14:paraId="3CB8FD53" w14:textId="77777777" w:rsidR="00E74428" w:rsidRPr="00700FD5" w:rsidRDefault="00E74428" w:rsidP="0079558B">
            <w:pPr>
              <w:pStyle w:val="C-TableHeader"/>
              <w:jc w:val="center"/>
              <w:rPr>
                <w:b w:val="0"/>
                <w:szCs w:val="22"/>
                <w:lang w:val="el-GR"/>
              </w:rPr>
            </w:pPr>
            <w:r w:rsidRPr="00700FD5">
              <w:rPr>
                <w:b w:val="0"/>
                <w:szCs w:val="22"/>
                <w:lang w:val="el-GR"/>
              </w:rPr>
              <w:t>N = 20</w:t>
            </w:r>
          </w:p>
        </w:tc>
      </w:tr>
      <w:tr w:rsidR="00E74428" w:rsidRPr="001D2E0D" w14:paraId="719C36BF" w14:textId="77777777" w:rsidTr="0079558B">
        <w:trPr>
          <w:cantSplit/>
          <w:jc w:val="center"/>
        </w:trPr>
        <w:tc>
          <w:tcPr>
            <w:tcW w:w="5009" w:type="dxa"/>
            <w:tcBorders>
              <w:top w:val="single" w:sz="6" w:space="0" w:color="auto"/>
              <w:left w:val="single" w:sz="6" w:space="0" w:color="auto"/>
              <w:bottom w:val="single" w:sz="6" w:space="0" w:color="auto"/>
              <w:right w:val="single" w:sz="6" w:space="0" w:color="auto"/>
            </w:tcBorders>
          </w:tcPr>
          <w:p w14:paraId="384E3FCA" w14:textId="77777777" w:rsidR="00E74428" w:rsidRPr="00700FD5" w:rsidRDefault="00E74428" w:rsidP="0079558B">
            <w:pPr>
              <w:pStyle w:val="C-BodyText"/>
              <w:spacing w:before="60" w:after="60"/>
              <w:rPr>
                <w:sz w:val="22"/>
                <w:lang w:eastAsia="en-US"/>
              </w:rPr>
            </w:pPr>
            <w:r w:rsidRPr="00700FD5">
              <w:rPr>
                <w:sz w:val="22"/>
              </w:rPr>
              <w:t>Χρόνος από την πρώτη διάγνωση έως τ</w:t>
            </w:r>
            <w:r>
              <w:rPr>
                <w:sz w:val="22"/>
              </w:rPr>
              <w:t>η διαλογή</w:t>
            </w:r>
            <w:r w:rsidRPr="00700FD5">
              <w:rPr>
                <w:sz w:val="22"/>
              </w:rPr>
              <w:t xml:space="preserve"> σε μήνες, διάμεση τιμή (min, max)</w:t>
            </w:r>
          </w:p>
        </w:tc>
        <w:tc>
          <w:tcPr>
            <w:tcW w:w="2040" w:type="dxa"/>
            <w:tcBorders>
              <w:top w:val="single" w:sz="6" w:space="0" w:color="auto"/>
              <w:left w:val="single" w:sz="6" w:space="0" w:color="auto"/>
              <w:bottom w:val="single" w:sz="6" w:space="0" w:color="auto"/>
              <w:right w:val="single" w:sz="6" w:space="0" w:color="auto"/>
            </w:tcBorders>
          </w:tcPr>
          <w:p w14:paraId="2CF1FE07" w14:textId="77777777" w:rsidR="00E74428" w:rsidRPr="00700FD5" w:rsidRDefault="00E74428" w:rsidP="0079558B">
            <w:pPr>
              <w:pStyle w:val="C-BodyText"/>
              <w:spacing w:before="60" w:after="60"/>
              <w:jc w:val="center"/>
              <w:rPr>
                <w:sz w:val="22"/>
                <w:lang w:eastAsia="en-US"/>
              </w:rPr>
            </w:pPr>
            <w:r w:rsidRPr="00700FD5">
              <w:rPr>
                <w:sz w:val="22"/>
                <w:lang w:eastAsia="en-US"/>
              </w:rPr>
              <w:t>10 (0,26, 236)</w:t>
            </w:r>
          </w:p>
        </w:tc>
        <w:tc>
          <w:tcPr>
            <w:tcW w:w="1915" w:type="dxa"/>
            <w:tcBorders>
              <w:top w:val="single" w:sz="6" w:space="0" w:color="auto"/>
              <w:left w:val="single" w:sz="6" w:space="0" w:color="auto"/>
              <w:bottom w:val="single" w:sz="6" w:space="0" w:color="auto"/>
              <w:right w:val="single" w:sz="6" w:space="0" w:color="auto"/>
            </w:tcBorders>
          </w:tcPr>
          <w:p w14:paraId="5AAB1D9F" w14:textId="77777777" w:rsidR="00E74428" w:rsidRPr="00700FD5" w:rsidRDefault="00E74428" w:rsidP="0079558B">
            <w:pPr>
              <w:pStyle w:val="C-BodyText"/>
              <w:spacing w:before="60" w:after="60"/>
              <w:jc w:val="center"/>
              <w:rPr>
                <w:sz w:val="22"/>
                <w:lang w:eastAsia="en-US"/>
              </w:rPr>
            </w:pPr>
            <w:r w:rsidRPr="00700FD5">
              <w:rPr>
                <w:sz w:val="22"/>
                <w:lang w:eastAsia="en-US"/>
              </w:rPr>
              <w:t>48 (0,66, 286)</w:t>
            </w:r>
          </w:p>
        </w:tc>
      </w:tr>
      <w:tr w:rsidR="00E74428" w:rsidRPr="001D2E0D" w14:paraId="58568750" w14:textId="77777777" w:rsidTr="0079558B">
        <w:trPr>
          <w:cantSplit/>
          <w:jc w:val="center"/>
        </w:trPr>
        <w:tc>
          <w:tcPr>
            <w:tcW w:w="5009" w:type="dxa"/>
            <w:tcBorders>
              <w:top w:val="single" w:sz="6" w:space="0" w:color="auto"/>
              <w:left w:val="single" w:sz="6" w:space="0" w:color="auto"/>
              <w:bottom w:val="single" w:sz="6" w:space="0" w:color="auto"/>
              <w:right w:val="single" w:sz="6" w:space="0" w:color="auto"/>
            </w:tcBorders>
          </w:tcPr>
          <w:p w14:paraId="10ED435D" w14:textId="77777777" w:rsidR="00E74428" w:rsidRPr="00700FD5" w:rsidRDefault="00E74428" w:rsidP="0079558B">
            <w:pPr>
              <w:pStyle w:val="C-BodyText"/>
              <w:spacing w:before="60" w:after="60"/>
              <w:rPr>
                <w:sz w:val="22"/>
                <w:lang w:eastAsia="en-US"/>
              </w:rPr>
            </w:pPr>
            <w:r w:rsidRPr="00700FD5">
              <w:rPr>
                <w:sz w:val="22"/>
              </w:rPr>
              <w:t xml:space="preserve">Χρόνος από την τρέχουσα κλινική εκδήλωση ΤΜΑ μέχρι </w:t>
            </w:r>
            <w:r>
              <w:rPr>
                <w:sz w:val="22"/>
              </w:rPr>
              <w:t>τη διαλογή</w:t>
            </w:r>
            <w:r w:rsidRPr="00700FD5">
              <w:rPr>
                <w:sz w:val="22"/>
              </w:rPr>
              <w:t xml:space="preserve"> σε μήνες, διάμεση τιμή (min, max)</w:t>
            </w:r>
          </w:p>
        </w:tc>
        <w:tc>
          <w:tcPr>
            <w:tcW w:w="2040" w:type="dxa"/>
            <w:tcBorders>
              <w:top w:val="single" w:sz="6" w:space="0" w:color="auto"/>
              <w:left w:val="single" w:sz="6" w:space="0" w:color="auto"/>
              <w:bottom w:val="single" w:sz="6" w:space="0" w:color="auto"/>
              <w:right w:val="single" w:sz="6" w:space="0" w:color="auto"/>
            </w:tcBorders>
          </w:tcPr>
          <w:p w14:paraId="793DF191" w14:textId="77777777" w:rsidR="00E74428" w:rsidRPr="00700FD5" w:rsidRDefault="00E74428" w:rsidP="0079558B">
            <w:pPr>
              <w:pStyle w:val="C-BodyText"/>
              <w:spacing w:before="60" w:after="60"/>
              <w:jc w:val="center"/>
              <w:rPr>
                <w:sz w:val="22"/>
                <w:lang w:eastAsia="en-US"/>
              </w:rPr>
            </w:pPr>
            <w:r w:rsidRPr="00700FD5">
              <w:rPr>
                <w:sz w:val="22"/>
                <w:lang w:eastAsia="en-US"/>
              </w:rPr>
              <w:t>&lt;</w:t>
            </w:r>
            <w:r>
              <w:rPr>
                <w:sz w:val="22"/>
                <w:lang w:eastAsia="en-US"/>
              </w:rPr>
              <w:t xml:space="preserve"> </w:t>
            </w:r>
            <w:r w:rsidRPr="00700FD5">
              <w:rPr>
                <w:sz w:val="22"/>
                <w:lang w:eastAsia="en-US"/>
              </w:rPr>
              <w:t>1 (&lt;1, 4)</w:t>
            </w:r>
          </w:p>
        </w:tc>
        <w:tc>
          <w:tcPr>
            <w:tcW w:w="1915" w:type="dxa"/>
            <w:tcBorders>
              <w:top w:val="single" w:sz="6" w:space="0" w:color="auto"/>
              <w:left w:val="single" w:sz="6" w:space="0" w:color="auto"/>
              <w:bottom w:val="single" w:sz="6" w:space="0" w:color="auto"/>
              <w:right w:val="single" w:sz="6" w:space="0" w:color="auto"/>
            </w:tcBorders>
          </w:tcPr>
          <w:p w14:paraId="58693D03" w14:textId="77777777" w:rsidR="00E74428" w:rsidRPr="00700FD5" w:rsidRDefault="00E74428" w:rsidP="0079558B">
            <w:pPr>
              <w:pStyle w:val="C-BodyText"/>
              <w:spacing w:before="60" w:after="60"/>
              <w:jc w:val="center"/>
              <w:rPr>
                <w:sz w:val="22"/>
                <w:lang w:eastAsia="en-US"/>
              </w:rPr>
            </w:pPr>
            <w:r w:rsidRPr="00700FD5">
              <w:rPr>
                <w:sz w:val="22"/>
                <w:lang w:eastAsia="en-US"/>
              </w:rPr>
              <w:t>9 (1, 45)</w:t>
            </w:r>
          </w:p>
        </w:tc>
      </w:tr>
      <w:tr w:rsidR="00E74428" w:rsidRPr="001D2E0D" w14:paraId="0EE0859D" w14:textId="77777777" w:rsidTr="0079558B">
        <w:trPr>
          <w:cantSplit/>
          <w:jc w:val="center"/>
        </w:trPr>
        <w:tc>
          <w:tcPr>
            <w:tcW w:w="5009" w:type="dxa"/>
            <w:tcBorders>
              <w:top w:val="single" w:sz="6" w:space="0" w:color="auto"/>
              <w:left w:val="single" w:sz="6" w:space="0" w:color="auto"/>
              <w:bottom w:val="single" w:sz="6" w:space="0" w:color="auto"/>
              <w:right w:val="single" w:sz="6" w:space="0" w:color="auto"/>
            </w:tcBorders>
          </w:tcPr>
          <w:p w14:paraId="0A91DF22" w14:textId="77777777" w:rsidR="00E74428" w:rsidRPr="00700FD5" w:rsidRDefault="00E74428" w:rsidP="0079558B">
            <w:pPr>
              <w:pStyle w:val="C-TableText"/>
              <w:rPr>
                <w:lang w:val="el-GR"/>
              </w:rPr>
            </w:pPr>
            <w:r w:rsidRPr="00700FD5">
              <w:rPr>
                <w:lang w:val="el-GR"/>
              </w:rPr>
              <w:t>Αριθμός συνεδριών PE/PI για την τρέχουσα κλινική εκδήλωση ΤΜΑ, διάμεση τιμή (min, max)</w:t>
            </w:r>
          </w:p>
        </w:tc>
        <w:tc>
          <w:tcPr>
            <w:tcW w:w="2040" w:type="dxa"/>
            <w:tcBorders>
              <w:top w:val="single" w:sz="6" w:space="0" w:color="auto"/>
              <w:left w:val="single" w:sz="6" w:space="0" w:color="auto"/>
              <w:bottom w:val="single" w:sz="6" w:space="0" w:color="auto"/>
              <w:right w:val="single" w:sz="6" w:space="0" w:color="auto"/>
            </w:tcBorders>
          </w:tcPr>
          <w:p w14:paraId="1929D161" w14:textId="77777777" w:rsidR="00E74428" w:rsidRPr="00700FD5" w:rsidRDefault="00E74428" w:rsidP="0079558B">
            <w:pPr>
              <w:pStyle w:val="C-BodyText"/>
              <w:spacing w:before="60" w:after="60"/>
              <w:jc w:val="center"/>
              <w:rPr>
                <w:sz w:val="22"/>
                <w:lang w:eastAsia="en-US"/>
              </w:rPr>
            </w:pPr>
            <w:r w:rsidRPr="00700FD5">
              <w:rPr>
                <w:sz w:val="22"/>
                <w:lang w:eastAsia="en-US"/>
              </w:rPr>
              <w:t>17 (2, 37)</w:t>
            </w:r>
          </w:p>
        </w:tc>
        <w:tc>
          <w:tcPr>
            <w:tcW w:w="1915" w:type="dxa"/>
            <w:tcBorders>
              <w:top w:val="single" w:sz="6" w:space="0" w:color="auto"/>
              <w:left w:val="single" w:sz="6" w:space="0" w:color="auto"/>
              <w:bottom w:val="single" w:sz="6" w:space="0" w:color="auto"/>
              <w:right w:val="single" w:sz="6" w:space="0" w:color="auto"/>
            </w:tcBorders>
          </w:tcPr>
          <w:p w14:paraId="7452284A" w14:textId="77777777" w:rsidR="00E74428" w:rsidRPr="00700FD5" w:rsidRDefault="00E74428" w:rsidP="0079558B">
            <w:pPr>
              <w:pStyle w:val="C-BodyText"/>
              <w:spacing w:before="60" w:after="60"/>
              <w:jc w:val="center"/>
              <w:rPr>
                <w:sz w:val="22"/>
                <w:lang w:eastAsia="en-US"/>
              </w:rPr>
            </w:pPr>
            <w:r w:rsidRPr="00700FD5">
              <w:rPr>
                <w:sz w:val="22"/>
                <w:lang w:eastAsia="en-US"/>
              </w:rPr>
              <w:t>62 (20, 230)</w:t>
            </w:r>
          </w:p>
        </w:tc>
      </w:tr>
      <w:tr w:rsidR="00E74428" w:rsidRPr="001D2E0D" w14:paraId="59265067" w14:textId="77777777" w:rsidTr="0079558B">
        <w:trPr>
          <w:cantSplit/>
          <w:jc w:val="center"/>
        </w:trPr>
        <w:tc>
          <w:tcPr>
            <w:tcW w:w="5009" w:type="dxa"/>
            <w:tcBorders>
              <w:top w:val="single" w:sz="6" w:space="0" w:color="auto"/>
              <w:left w:val="single" w:sz="6" w:space="0" w:color="auto"/>
              <w:bottom w:val="single" w:sz="6" w:space="0" w:color="auto"/>
              <w:right w:val="single" w:sz="6" w:space="0" w:color="auto"/>
            </w:tcBorders>
          </w:tcPr>
          <w:p w14:paraId="56728CB5" w14:textId="77777777" w:rsidR="00E74428" w:rsidRPr="00700FD5" w:rsidRDefault="00E74428" w:rsidP="0079558B">
            <w:pPr>
              <w:pStyle w:val="C-BodyText"/>
              <w:spacing w:before="60" w:after="60"/>
              <w:rPr>
                <w:sz w:val="22"/>
                <w:lang w:eastAsia="en-US"/>
              </w:rPr>
            </w:pPr>
            <w:r w:rsidRPr="00700FD5">
              <w:rPr>
                <w:sz w:val="22"/>
              </w:rPr>
              <w:t>Αριθμός συνεδριών PE/PI εντός 7</w:t>
            </w:r>
            <w:r>
              <w:rPr>
                <w:sz w:val="22"/>
                <w:lang w:val="en-US"/>
              </w:rPr>
              <w:t> </w:t>
            </w:r>
            <w:r w:rsidRPr="00700FD5">
              <w:rPr>
                <w:sz w:val="22"/>
              </w:rPr>
              <w:t>ημερών πριν από την πρώτη δόση εκουλιζουμάμπης, διάμεση τιμή (min, max)</w:t>
            </w:r>
          </w:p>
        </w:tc>
        <w:tc>
          <w:tcPr>
            <w:tcW w:w="2040" w:type="dxa"/>
            <w:tcBorders>
              <w:top w:val="single" w:sz="6" w:space="0" w:color="auto"/>
              <w:left w:val="single" w:sz="6" w:space="0" w:color="auto"/>
              <w:bottom w:val="single" w:sz="6" w:space="0" w:color="auto"/>
              <w:right w:val="single" w:sz="6" w:space="0" w:color="auto"/>
            </w:tcBorders>
          </w:tcPr>
          <w:p w14:paraId="038CF032" w14:textId="77777777" w:rsidR="00E74428" w:rsidRPr="00700FD5" w:rsidRDefault="00E74428" w:rsidP="0079558B">
            <w:pPr>
              <w:pStyle w:val="C-BodyText"/>
              <w:spacing w:before="60" w:after="60"/>
              <w:jc w:val="center"/>
              <w:rPr>
                <w:sz w:val="22"/>
                <w:lang w:eastAsia="en-US"/>
              </w:rPr>
            </w:pPr>
            <w:r w:rsidRPr="00700FD5">
              <w:rPr>
                <w:sz w:val="22"/>
                <w:lang w:eastAsia="en-US"/>
              </w:rPr>
              <w:t>6 (0, 7)</w:t>
            </w:r>
          </w:p>
        </w:tc>
        <w:tc>
          <w:tcPr>
            <w:tcW w:w="1915" w:type="dxa"/>
            <w:tcBorders>
              <w:top w:val="single" w:sz="6" w:space="0" w:color="auto"/>
              <w:left w:val="single" w:sz="6" w:space="0" w:color="auto"/>
              <w:bottom w:val="single" w:sz="6" w:space="0" w:color="auto"/>
              <w:right w:val="single" w:sz="6" w:space="0" w:color="auto"/>
            </w:tcBorders>
          </w:tcPr>
          <w:p w14:paraId="50E76BFB" w14:textId="77777777" w:rsidR="00E74428" w:rsidRPr="00700FD5" w:rsidRDefault="00E74428" w:rsidP="0079558B">
            <w:pPr>
              <w:pStyle w:val="C-BodyText"/>
              <w:spacing w:before="60" w:after="60"/>
              <w:jc w:val="center"/>
              <w:rPr>
                <w:sz w:val="22"/>
                <w:lang w:eastAsia="en-US"/>
              </w:rPr>
            </w:pPr>
            <w:r w:rsidRPr="00700FD5">
              <w:rPr>
                <w:sz w:val="22"/>
                <w:lang w:eastAsia="en-US"/>
              </w:rPr>
              <w:t>2 (1, 3)</w:t>
            </w:r>
          </w:p>
        </w:tc>
      </w:tr>
      <w:tr w:rsidR="00E74428" w:rsidRPr="001D2E0D" w14:paraId="37DDDAEC" w14:textId="77777777" w:rsidTr="0079558B">
        <w:trPr>
          <w:cantSplit/>
          <w:jc w:val="center"/>
        </w:trPr>
        <w:tc>
          <w:tcPr>
            <w:tcW w:w="5009" w:type="dxa"/>
            <w:tcBorders>
              <w:top w:val="single" w:sz="6" w:space="0" w:color="auto"/>
              <w:left w:val="single" w:sz="6" w:space="0" w:color="auto"/>
              <w:bottom w:val="single" w:sz="6" w:space="0" w:color="auto"/>
              <w:right w:val="single" w:sz="6" w:space="0" w:color="auto"/>
            </w:tcBorders>
          </w:tcPr>
          <w:p w14:paraId="2DE75F8D" w14:textId="77777777" w:rsidR="00E74428" w:rsidRPr="00700FD5" w:rsidRDefault="00E74428" w:rsidP="0079558B">
            <w:pPr>
              <w:pStyle w:val="C-TableText"/>
              <w:keepNext/>
              <w:rPr>
                <w:rFonts w:eastAsia="MS Mincho"/>
                <w:lang w:val="el-GR"/>
              </w:rPr>
            </w:pPr>
            <w:r w:rsidRPr="00700FD5">
              <w:rPr>
                <w:lang w:val="el-GR"/>
              </w:rPr>
              <w:t>Αρχική τιμή του αριθμού των αιμοπεταλίων</w:t>
            </w:r>
            <w:r w:rsidRPr="00700FD5">
              <w:rPr>
                <w:rFonts w:eastAsia="MS Mincho"/>
                <w:lang w:val="el-GR"/>
              </w:rPr>
              <w:t xml:space="preserve"> (×10</w:t>
            </w:r>
            <w:r w:rsidRPr="00700FD5">
              <w:rPr>
                <w:rFonts w:eastAsia="MS Mincho"/>
                <w:vertAlign w:val="superscript"/>
                <w:lang w:val="el-GR"/>
              </w:rPr>
              <w:t>9</w:t>
            </w:r>
            <w:r w:rsidRPr="00700FD5">
              <w:rPr>
                <w:rFonts w:eastAsia="MS Mincho"/>
                <w:lang w:val="el-GR"/>
              </w:rPr>
              <w:t>/</w:t>
            </w:r>
            <w:r>
              <w:rPr>
                <w:rFonts w:eastAsia="MS Mincho"/>
              </w:rPr>
              <w:t>l</w:t>
            </w:r>
            <w:r w:rsidRPr="00700FD5">
              <w:rPr>
                <w:rFonts w:eastAsia="MS Mincho"/>
                <w:lang w:val="el-GR"/>
              </w:rPr>
              <w:t>), μέση τιμή (SD)</w:t>
            </w:r>
          </w:p>
        </w:tc>
        <w:tc>
          <w:tcPr>
            <w:tcW w:w="2040" w:type="dxa"/>
            <w:tcBorders>
              <w:top w:val="single" w:sz="6" w:space="0" w:color="auto"/>
              <w:left w:val="single" w:sz="6" w:space="0" w:color="auto"/>
              <w:bottom w:val="single" w:sz="6" w:space="0" w:color="auto"/>
              <w:right w:val="single" w:sz="6" w:space="0" w:color="auto"/>
            </w:tcBorders>
          </w:tcPr>
          <w:p w14:paraId="20497FCA" w14:textId="77777777" w:rsidR="00E74428" w:rsidRPr="00700FD5" w:rsidRDefault="00E74428" w:rsidP="0079558B">
            <w:pPr>
              <w:pStyle w:val="C-BodyText"/>
              <w:spacing w:before="60" w:after="60"/>
              <w:jc w:val="center"/>
              <w:rPr>
                <w:sz w:val="22"/>
                <w:lang w:eastAsia="en-US"/>
              </w:rPr>
            </w:pPr>
            <w:r w:rsidRPr="00700FD5">
              <w:rPr>
                <w:rFonts w:eastAsia="MS Mincho"/>
                <w:sz w:val="22"/>
                <w:lang w:eastAsia="en-US"/>
              </w:rPr>
              <w:t>109 (32)</w:t>
            </w:r>
          </w:p>
        </w:tc>
        <w:tc>
          <w:tcPr>
            <w:tcW w:w="1915" w:type="dxa"/>
            <w:tcBorders>
              <w:top w:val="single" w:sz="6" w:space="0" w:color="auto"/>
              <w:left w:val="single" w:sz="6" w:space="0" w:color="auto"/>
              <w:bottom w:val="single" w:sz="6" w:space="0" w:color="auto"/>
              <w:right w:val="single" w:sz="6" w:space="0" w:color="auto"/>
            </w:tcBorders>
          </w:tcPr>
          <w:p w14:paraId="3EB81A83" w14:textId="77777777" w:rsidR="00E74428" w:rsidRPr="00700FD5" w:rsidRDefault="00E74428" w:rsidP="0079558B">
            <w:pPr>
              <w:pStyle w:val="C-BodyText"/>
              <w:spacing w:before="60" w:after="60"/>
              <w:jc w:val="center"/>
              <w:rPr>
                <w:sz w:val="22"/>
                <w:lang w:eastAsia="en-US"/>
              </w:rPr>
            </w:pPr>
            <w:r w:rsidRPr="00700FD5">
              <w:rPr>
                <w:rFonts w:eastAsia="MS Mincho"/>
                <w:sz w:val="22"/>
                <w:lang w:eastAsia="en-US"/>
              </w:rPr>
              <w:t>228 (78)</w:t>
            </w:r>
          </w:p>
        </w:tc>
      </w:tr>
      <w:tr w:rsidR="00E74428" w:rsidRPr="001D2E0D" w14:paraId="569A9B6F" w14:textId="77777777" w:rsidTr="0079558B">
        <w:trPr>
          <w:cantSplit/>
          <w:jc w:val="center"/>
        </w:trPr>
        <w:tc>
          <w:tcPr>
            <w:tcW w:w="5009" w:type="dxa"/>
            <w:tcBorders>
              <w:top w:val="single" w:sz="6" w:space="0" w:color="auto"/>
              <w:left w:val="single" w:sz="6" w:space="0" w:color="auto"/>
              <w:bottom w:val="single" w:sz="6" w:space="0" w:color="auto"/>
              <w:right w:val="single" w:sz="6" w:space="0" w:color="auto"/>
            </w:tcBorders>
          </w:tcPr>
          <w:p w14:paraId="55246693" w14:textId="77777777" w:rsidR="00E74428" w:rsidRPr="00700FD5" w:rsidRDefault="00E74428" w:rsidP="0079558B">
            <w:pPr>
              <w:pStyle w:val="C-BodyText"/>
              <w:tabs>
                <w:tab w:val="left" w:pos="3165"/>
              </w:tabs>
              <w:spacing w:before="60" w:after="60"/>
              <w:rPr>
                <w:sz w:val="22"/>
                <w:lang w:eastAsia="en-US"/>
              </w:rPr>
            </w:pPr>
            <w:r w:rsidRPr="00700FD5">
              <w:rPr>
                <w:sz w:val="22"/>
              </w:rPr>
              <w:t xml:space="preserve">Αρχική τιμή της </w:t>
            </w:r>
            <w:r w:rsidRPr="00700FD5">
              <w:rPr>
                <w:rFonts w:eastAsia="MS Mincho"/>
                <w:sz w:val="22"/>
                <w:lang w:eastAsia="en-US"/>
              </w:rPr>
              <w:t>LDH (U/</w:t>
            </w:r>
            <w:r>
              <w:rPr>
                <w:rFonts w:eastAsia="MS Mincho"/>
                <w:sz w:val="22"/>
                <w:lang w:val="en-US" w:eastAsia="en-US"/>
              </w:rPr>
              <w:t>l</w:t>
            </w:r>
            <w:r w:rsidRPr="00700FD5">
              <w:rPr>
                <w:rFonts w:eastAsia="MS Mincho"/>
                <w:sz w:val="22"/>
                <w:lang w:eastAsia="en-US"/>
              </w:rPr>
              <w:t xml:space="preserve">), </w:t>
            </w:r>
            <w:r w:rsidRPr="00700FD5">
              <w:rPr>
                <w:rFonts w:eastAsia="MS Mincho"/>
                <w:sz w:val="22"/>
              </w:rPr>
              <w:t xml:space="preserve">μέση τιμή </w:t>
            </w:r>
            <w:r w:rsidRPr="00700FD5">
              <w:rPr>
                <w:rFonts w:eastAsia="MS Mincho"/>
                <w:sz w:val="22"/>
                <w:lang w:eastAsia="en-US"/>
              </w:rPr>
              <w:t>(SD)</w:t>
            </w:r>
          </w:p>
        </w:tc>
        <w:tc>
          <w:tcPr>
            <w:tcW w:w="2040" w:type="dxa"/>
            <w:tcBorders>
              <w:top w:val="single" w:sz="6" w:space="0" w:color="auto"/>
              <w:left w:val="single" w:sz="6" w:space="0" w:color="auto"/>
              <w:bottom w:val="single" w:sz="6" w:space="0" w:color="auto"/>
              <w:right w:val="single" w:sz="6" w:space="0" w:color="auto"/>
            </w:tcBorders>
          </w:tcPr>
          <w:p w14:paraId="7080033F" w14:textId="77777777" w:rsidR="00E74428" w:rsidRPr="00700FD5" w:rsidRDefault="00E74428" w:rsidP="0079558B">
            <w:pPr>
              <w:pStyle w:val="C-BodyText"/>
              <w:spacing w:before="60" w:after="60"/>
              <w:jc w:val="center"/>
              <w:rPr>
                <w:sz w:val="22"/>
                <w:lang w:eastAsia="en-US"/>
              </w:rPr>
            </w:pPr>
            <w:r w:rsidRPr="00700FD5">
              <w:rPr>
                <w:rFonts w:eastAsia="MS Mincho"/>
                <w:sz w:val="22"/>
                <w:lang w:eastAsia="en-US"/>
              </w:rPr>
              <w:t>323 (138)</w:t>
            </w:r>
          </w:p>
        </w:tc>
        <w:tc>
          <w:tcPr>
            <w:tcW w:w="1915" w:type="dxa"/>
            <w:tcBorders>
              <w:top w:val="single" w:sz="6" w:space="0" w:color="auto"/>
              <w:left w:val="single" w:sz="6" w:space="0" w:color="auto"/>
              <w:bottom w:val="single" w:sz="6" w:space="0" w:color="auto"/>
              <w:right w:val="single" w:sz="6" w:space="0" w:color="auto"/>
            </w:tcBorders>
          </w:tcPr>
          <w:p w14:paraId="7A096CA9" w14:textId="77777777" w:rsidR="00E74428" w:rsidRPr="00700FD5" w:rsidRDefault="00E74428" w:rsidP="0079558B">
            <w:pPr>
              <w:pStyle w:val="C-BodyText"/>
              <w:spacing w:before="60" w:after="60"/>
              <w:jc w:val="center"/>
              <w:rPr>
                <w:sz w:val="22"/>
                <w:lang w:eastAsia="en-US"/>
              </w:rPr>
            </w:pPr>
            <w:r w:rsidRPr="00700FD5">
              <w:rPr>
                <w:rFonts w:eastAsia="MS Mincho"/>
                <w:sz w:val="22"/>
                <w:lang w:eastAsia="en-US"/>
              </w:rPr>
              <w:t>223 (70)</w:t>
            </w:r>
          </w:p>
        </w:tc>
      </w:tr>
      <w:tr w:rsidR="00E74428" w:rsidRPr="001D2E0D" w14:paraId="367B561D" w14:textId="77777777" w:rsidTr="0079558B">
        <w:trPr>
          <w:cantSplit/>
          <w:jc w:val="center"/>
        </w:trPr>
        <w:tc>
          <w:tcPr>
            <w:tcW w:w="5009" w:type="dxa"/>
            <w:tcBorders>
              <w:top w:val="single" w:sz="6" w:space="0" w:color="auto"/>
              <w:left w:val="single" w:sz="6" w:space="0" w:color="auto"/>
              <w:bottom w:val="single" w:sz="6" w:space="0" w:color="auto"/>
              <w:right w:val="single" w:sz="6" w:space="0" w:color="auto"/>
            </w:tcBorders>
          </w:tcPr>
          <w:p w14:paraId="0449DDE6" w14:textId="77777777" w:rsidR="00E74428" w:rsidRPr="00700FD5" w:rsidRDefault="00E74428" w:rsidP="0079558B">
            <w:pPr>
              <w:pStyle w:val="C-BodyText"/>
              <w:tabs>
                <w:tab w:val="left" w:pos="3165"/>
              </w:tabs>
              <w:spacing w:before="60" w:after="60"/>
              <w:rPr>
                <w:rFonts w:eastAsia="MS Mincho"/>
                <w:sz w:val="22"/>
                <w:lang w:eastAsia="en-US"/>
              </w:rPr>
            </w:pPr>
            <w:r w:rsidRPr="00700FD5">
              <w:rPr>
                <w:sz w:val="22"/>
              </w:rPr>
              <w:t>Ασθενείς χωρίς ταυτοποιημένη μετάλλαξη</w:t>
            </w:r>
            <w:r w:rsidRPr="00700FD5">
              <w:rPr>
                <w:rFonts w:eastAsia="MS Mincho"/>
                <w:sz w:val="22"/>
                <w:lang w:eastAsia="en-US"/>
              </w:rPr>
              <w:t>, n (%)</w:t>
            </w:r>
          </w:p>
        </w:tc>
        <w:tc>
          <w:tcPr>
            <w:tcW w:w="2040" w:type="dxa"/>
            <w:tcBorders>
              <w:top w:val="single" w:sz="6" w:space="0" w:color="auto"/>
              <w:left w:val="single" w:sz="6" w:space="0" w:color="auto"/>
              <w:bottom w:val="single" w:sz="6" w:space="0" w:color="auto"/>
              <w:right w:val="single" w:sz="6" w:space="0" w:color="auto"/>
            </w:tcBorders>
          </w:tcPr>
          <w:p w14:paraId="20D27B9A" w14:textId="77777777" w:rsidR="00E74428" w:rsidRPr="00700FD5" w:rsidRDefault="00E74428" w:rsidP="0079558B">
            <w:pPr>
              <w:pStyle w:val="C-BodyText"/>
              <w:spacing w:before="60" w:after="60"/>
              <w:jc w:val="center"/>
              <w:rPr>
                <w:rFonts w:eastAsia="MS Mincho"/>
                <w:sz w:val="22"/>
                <w:lang w:eastAsia="en-US"/>
              </w:rPr>
            </w:pPr>
            <w:r w:rsidRPr="00700FD5">
              <w:rPr>
                <w:rFonts w:eastAsia="MS Mincho"/>
                <w:sz w:val="22"/>
                <w:lang w:eastAsia="en-US"/>
              </w:rPr>
              <w:t>4 (24)</w:t>
            </w:r>
          </w:p>
        </w:tc>
        <w:tc>
          <w:tcPr>
            <w:tcW w:w="1915" w:type="dxa"/>
            <w:tcBorders>
              <w:top w:val="single" w:sz="6" w:space="0" w:color="auto"/>
              <w:left w:val="single" w:sz="6" w:space="0" w:color="auto"/>
              <w:bottom w:val="single" w:sz="6" w:space="0" w:color="auto"/>
              <w:right w:val="single" w:sz="6" w:space="0" w:color="auto"/>
            </w:tcBorders>
          </w:tcPr>
          <w:p w14:paraId="45DC7B84" w14:textId="77777777" w:rsidR="00E74428" w:rsidRPr="00700FD5" w:rsidRDefault="00E74428" w:rsidP="0079558B">
            <w:pPr>
              <w:pStyle w:val="C-BodyText"/>
              <w:spacing w:before="60" w:after="60"/>
              <w:jc w:val="center"/>
              <w:rPr>
                <w:rFonts w:eastAsia="MS Mincho"/>
                <w:sz w:val="22"/>
                <w:lang w:eastAsia="en-US"/>
              </w:rPr>
            </w:pPr>
            <w:r w:rsidRPr="00700FD5">
              <w:rPr>
                <w:rFonts w:eastAsia="MS Mincho"/>
                <w:sz w:val="22"/>
                <w:lang w:eastAsia="en-US"/>
              </w:rPr>
              <w:t>6 (30)</w:t>
            </w:r>
          </w:p>
        </w:tc>
      </w:tr>
    </w:tbl>
    <w:p w14:paraId="34A3643D" w14:textId="77777777" w:rsidR="00E74428" w:rsidRPr="00700FD5" w:rsidRDefault="00E74428" w:rsidP="00F65C68">
      <w:pPr>
        <w:spacing w:line="240" w:lineRule="auto"/>
        <w:rPr>
          <w:b/>
          <w:szCs w:val="22"/>
        </w:rPr>
      </w:pPr>
    </w:p>
    <w:p w14:paraId="7B49397F" w14:textId="57ED2E63" w:rsidR="00E74428" w:rsidRPr="00700FD5" w:rsidRDefault="00E74428" w:rsidP="00F65C68">
      <w:pPr>
        <w:spacing w:line="240" w:lineRule="auto"/>
        <w:rPr>
          <w:szCs w:val="22"/>
        </w:rPr>
      </w:pPr>
      <w:r w:rsidRPr="00700FD5">
        <w:rPr>
          <w:szCs w:val="22"/>
        </w:rPr>
        <w:t xml:space="preserve">Οι ασθενείς στη </w:t>
      </w:r>
      <w:r w:rsidR="00850FC9">
        <w:rPr>
          <w:szCs w:val="22"/>
        </w:rPr>
        <w:t>Μ</w:t>
      </w:r>
      <w:r w:rsidRPr="00700FD5">
        <w:rPr>
          <w:szCs w:val="22"/>
        </w:rPr>
        <w:t xml:space="preserve">ελέτη C08-002A/B </w:t>
      </w:r>
      <w:r w:rsidR="00850FC9" w:rsidRPr="00700FD5">
        <w:rPr>
          <w:szCs w:val="22"/>
        </w:rPr>
        <w:t xml:space="preserve">για το aHUS </w:t>
      </w:r>
      <w:r w:rsidRPr="00700FD5">
        <w:rPr>
          <w:szCs w:val="22"/>
        </w:rPr>
        <w:t xml:space="preserve">έλαβαν Soliris για τουλάχιστον 26 εβδομάδες. Μετά την ολοκλήρωση της αρχικής περιόδου θεραπείας </w:t>
      </w:r>
      <w:r w:rsidR="00D21B5F">
        <w:rPr>
          <w:szCs w:val="22"/>
        </w:rPr>
        <w:t>των</w:t>
      </w:r>
      <w:r w:rsidR="00D21B5F" w:rsidRPr="00700FD5">
        <w:rPr>
          <w:szCs w:val="22"/>
        </w:rPr>
        <w:t xml:space="preserve"> </w:t>
      </w:r>
      <w:r w:rsidRPr="00700FD5">
        <w:rPr>
          <w:szCs w:val="22"/>
        </w:rPr>
        <w:t xml:space="preserve">26 εβδομάδων, οι περισσότεροι ασθενείς συνέχισαν να λαμβάνουν Soliris με την εγγραφή τους σε μια μελέτη </w:t>
      </w:r>
      <w:r w:rsidR="00D21B5F">
        <w:rPr>
          <w:szCs w:val="22"/>
        </w:rPr>
        <w:t>επέκτασης</w:t>
      </w:r>
      <w:r w:rsidRPr="00700FD5">
        <w:rPr>
          <w:szCs w:val="22"/>
        </w:rPr>
        <w:t xml:space="preserve">. Στη </w:t>
      </w:r>
      <w:r w:rsidR="00850FC9">
        <w:rPr>
          <w:szCs w:val="22"/>
        </w:rPr>
        <w:t>Μ</w:t>
      </w:r>
      <w:r w:rsidRPr="00700FD5">
        <w:rPr>
          <w:szCs w:val="22"/>
        </w:rPr>
        <w:t xml:space="preserve">ελέτη </w:t>
      </w:r>
      <w:r w:rsidR="00850FC9" w:rsidRPr="00700FD5">
        <w:rPr>
          <w:szCs w:val="22"/>
        </w:rPr>
        <w:t xml:space="preserve">C08-002A/B </w:t>
      </w:r>
      <w:r w:rsidRPr="00700FD5">
        <w:rPr>
          <w:szCs w:val="22"/>
        </w:rPr>
        <w:t xml:space="preserve">για το aHUS, η </w:t>
      </w:r>
      <w:r>
        <w:rPr>
          <w:szCs w:val="22"/>
        </w:rPr>
        <w:t>διάμεση</w:t>
      </w:r>
      <w:r w:rsidRPr="00700FD5">
        <w:rPr>
          <w:szCs w:val="22"/>
        </w:rPr>
        <w:t xml:space="preserve"> διάρκεια της θεραπείας με Soliris ήταν περίπου 100 εβδομάδες (εύρος: 2 εβδομάδες έως 145 εβδομάδες).</w:t>
      </w:r>
    </w:p>
    <w:p w14:paraId="432FA5F6" w14:textId="184E87B4" w:rsidR="00E74428" w:rsidRDefault="00E74428" w:rsidP="00F65C68">
      <w:pPr>
        <w:spacing w:line="240" w:lineRule="auto"/>
        <w:rPr>
          <w:szCs w:val="22"/>
        </w:rPr>
      </w:pPr>
      <w:r w:rsidRPr="00700FD5">
        <w:rPr>
          <w:szCs w:val="22"/>
        </w:rPr>
        <w:t xml:space="preserve">Μείωση της δράσης του τερματικού συμπληρώματος και αύξηση του αριθμού των αιμοπεταλίων σε σχέση με τα αρχικά επίπεδα, παρατηρήθηκαν μετά την έναρξη του Soliris. Μείωση της δράσης του τερματικού συμπληρώματος παρατηρήθηκε σε όλους τους ασθενείς μετά την έναρξη του Soliris. Στον </w:t>
      </w:r>
      <w:r w:rsidR="009F4947">
        <w:rPr>
          <w:szCs w:val="22"/>
        </w:rPr>
        <w:lastRenderedPageBreak/>
        <w:t>Π</w:t>
      </w:r>
      <w:r w:rsidRPr="00700FD5">
        <w:rPr>
          <w:szCs w:val="22"/>
        </w:rPr>
        <w:t xml:space="preserve">ίνακα </w:t>
      </w:r>
      <w:r w:rsidRPr="000E710E">
        <w:rPr>
          <w:szCs w:val="22"/>
        </w:rPr>
        <w:t>6</w:t>
      </w:r>
      <w:r w:rsidRPr="00700FD5">
        <w:rPr>
          <w:szCs w:val="22"/>
        </w:rPr>
        <w:t xml:space="preserve"> συνοψίζονται οι εκβάσεις αποτελεσματικότητας για τη </w:t>
      </w:r>
      <w:r w:rsidR="00850FC9">
        <w:rPr>
          <w:szCs w:val="22"/>
        </w:rPr>
        <w:t>Μ</w:t>
      </w:r>
      <w:r w:rsidRPr="00700FD5">
        <w:rPr>
          <w:szCs w:val="22"/>
        </w:rPr>
        <w:t xml:space="preserve">ελέτη C08-002A/B για το aHUS. Όλες οι τιμές των </w:t>
      </w:r>
      <w:r w:rsidR="009F4947">
        <w:rPr>
          <w:szCs w:val="22"/>
        </w:rPr>
        <w:t>καταληκτικών</w:t>
      </w:r>
      <w:r w:rsidR="009F4947" w:rsidRPr="00700FD5">
        <w:rPr>
          <w:szCs w:val="22"/>
        </w:rPr>
        <w:t xml:space="preserve"> </w:t>
      </w:r>
      <w:r w:rsidRPr="00700FD5">
        <w:rPr>
          <w:szCs w:val="22"/>
        </w:rPr>
        <w:t>σημείων αποτελεσματικότητας βελτιώθηκαν ή διατηρήθηκαν κατά τη διάρκεια 2 </w:t>
      </w:r>
      <w:r w:rsidR="009F4947" w:rsidRPr="00700FD5">
        <w:rPr>
          <w:szCs w:val="22"/>
        </w:rPr>
        <w:t>ε</w:t>
      </w:r>
      <w:r w:rsidR="009F4947">
        <w:rPr>
          <w:szCs w:val="22"/>
        </w:rPr>
        <w:t>τών</w:t>
      </w:r>
      <w:r w:rsidR="009F4947" w:rsidRPr="00700FD5">
        <w:rPr>
          <w:szCs w:val="22"/>
        </w:rPr>
        <w:t xml:space="preserve"> </w:t>
      </w:r>
      <w:r w:rsidRPr="00700FD5">
        <w:rPr>
          <w:szCs w:val="22"/>
        </w:rPr>
        <w:t>θεραπείας. Η πλήρης απόκριση της ΤΜΑ διατηρήθηκε από όλους όσους ανταποκρίθηκαν. Όταν η θεραπεία συνεχίστηκε για περισσότερες από 26 εβδομάδες, δύο επιπλέον ασθενείς πέτυχαν και διατήρησαν πλήρη απόκριση της TMA λόγω ομαλοποίησης της LDH (1 ασθενής) και μείωσης της κρεατινίνης του ορού (2 ασθενείς).</w:t>
      </w:r>
    </w:p>
    <w:p w14:paraId="15FEACB4" w14:textId="527BEE17" w:rsidR="00E74428" w:rsidRPr="00700FD5" w:rsidRDefault="00E74428" w:rsidP="00F65C68">
      <w:pPr>
        <w:spacing w:line="240" w:lineRule="auto"/>
        <w:rPr>
          <w:szCs w:val="22"/>
        </w:rPr>
      </w:pPr>
      <w:r w:rsidRPr="00700FD5">
        <w:rPr>
          <w:szCs w:val="22"/>
        </w:rPr>
        <w:t>Η νεφρική λειτουργία, όπως μετράται από τον eGFR, βελτιώθηκε και διατηρήθηκε κατά τη διάρκεια της θεραπείας με Soliris. Τέσσερις από τους πέντε ασθενείς στους οποίους απαιτήθηκε διύλιση, κατά την έναρξη της μελέτης ήταν σε θέση να διακόψουν τη διύλιση κατά τη διάρκεια της θεραπείας με Soliris, και ένας ασθενής ανέπτυξε μια νέα απαίτηση διύλισης. Οι ασθενείς ανέφεραν βελτίωση της ποιότητας ζωής που σχετίζεται με την υγεία (QοL).</w:t>
      </w:r>
    </w:p>
    <w:p w14:paraId="6634432A" w14:textId="77777777" w:rsidR="00E74428" w:rsidRPr="00700FD5" w:rsidRDefault="00E74428" w:rsidP="00F65C68">
      <w:pPr>
        <w:spacing w:line="240" w:lineRule="auto"/>
        <w:rPr>
          <w:szCs w:val="22"/>
        </w:rPr>
      </w:pPr>
    </w:p>
    <w:p w14:paraId="7E0190EC" w14:textId="2355FE20" w:rsidR="00E74428" w:rsidRPr="00700FD5" w:rsidRDefault="00E74428" w:rsidP="00F65C68">
      <w:pPr>
        <w:spacing w:line="240" w:lineRule="auto"/>
        <w:rPr>
          <w:szCs w:val="22"/>
        </w:rPr>
      </w:pPr>
      <w:r w:rsidRPr="00700FD5">
        <w:rPr>
          <w:szCs w:val="22"/>
        </w:rPr>
        <w:t xml:space="preserve">Στη </w:t>
      </w:r>
      <w:r w:rsidR="00850FC9">
        <w:rPr>
          <w:szCs w:val="22"/>
        </w:rPr>
        <w:t>Μ</w:t>
      </w:r>
      <w:r w:rsidRPr="00700FD5">
        <w:rPr>
          <w:szCs w:val="22"/>
        </w:rPr>
        <w:t xml:space="preserve">ελέτη </w:t>
      </w:r>
      <w:r w:rsidR="00850FC9" w:rsidRPr="00700FD5">
        <w:rPr>
          <w:szCs w:val="22"/>
        </w:rPr>
        <w:t xml:space="preserve">C08-002A/B </w:t>
      </w:r>
      <w:r w:rsidRPr="00700FD5">
        <w:rPr>
          <w:szCs w:val="22"/>
        </w:rPr>
        <w:t>για το aHUS, οι αποκρίσεις στο Soliris ήταν παρόμοιες σε ασθενείς με και χωρίς ταυτοποιημένες μεταλλάξεις γονιδίων που κωδικοποιούν για τις ρυθμιστικές πρωτεΐνες του συμπληρώματος.</w:t>
      </w:r>
    </w:p>
    <w:p w14:paraId="1D21B8CE" w14:textId="77777777" w:rsidR="00E74428" w:rsidRPr="00700FD5" w:rsidRDefault="00E74428" w:rsidP="00F65C68">
      <w:pPr>
        <w:spacing w:line="240" w:lineRule="auto"/>
        <w:rPr>
          <w:szCs w:val="22"/>
        </w:rPr>
      </w:pPr>
    </w:p>
    <w:p w14:paraId="31BB6F1C" w14:textId="04E142F3" w:rsidR="00E74428" w:rsidRPr="00700FD5" w:rsidRDefault="00E74428" w:rsidP="00F65C68">
      <w:pPr>
        <w:spacing w:line="240" w:lineRule="auto"/>
        <w:rPr>
          <w:szCs w:val="22"/>
        </w:rPr>
      </w:pPr>
      <w:r w:rsidRPr="00700FD5">
        <w:rPr>
          <w:szCs w:val="22"/>
        </w:rPr>
        <w:t xml:space="preserve">Οι ασθενείς στη μελέτη </w:t>
      </w:r>
      <w:r w:rsidR="00850FC9" w:rsidRPr="00700FD5">
        <w:rPr>
          <w:szCs w:val="22"/>
        </w:rPr>
        <w:t xml:space="preserve">C08-003A/B </w:t>
      </w:r>
      <w:r w:rsidRPr="00700FD5">
        <w:rPr>
          <w:szCs w:val="22"/>
        </w:rPr>
        <w:t xml:space="preserve">για το aHUS έλαβαν Soliris για τουλάχιστον 26 εβδομάδες. Μετά την ολοκλήρωση της αρχικής περιόδου θεραπείας </w:t>
      </w:r>
      <w:r w:rsidR="009F4947">
        <w:rPr>
          <w:szCs w:val="22"/>
        </w:rPr>
        <w:t>των</w:t>
      </w:r>
      <w:r w:rsidR="009F4947" w:rsidRPr="00700FD5">
        <w:rPr>
          <w:szCs w:val="22"/>
        </w:rPr>
        <w:t xml:space="preserve"> </w:t>
      </w:r>
      <w:r w:rsidRPr="00700FD5">
        <w:rPr>
          <w:szCs w:val="22"/>
        </w:rPr>
        <w:t xml:space="preserve">26 εβδομάδων, οι περισσότεροι ασθενείς συνέχισαν να λαμβάνουν Soliris με την εγγραφή τους σε μια μελέτη </w:t>
      </w:r>
      <w:r w:rsidR="009F4947">
        <w:rPr>
          <w:szCs w:val="22"/>
        </w:rPr>
        <w:t>επέκτασης</w:t>
      </w:r>
      <w:r w:rsidRPr="00700FD5">
        <w:rPr>
          <w:szCs w:val="22"/>
        </w:rPr>
        <w:t xml:space="preserve">. Στη </w:t>
      </w:r>
      <w:r w:rsidR="00F2025E">
        <w:rPr>
          <w:szCs w:val="22"/>
          <w:lang w:val="en-US"/>
        </w:rPr>
        <w:t>M</w:t>
      </w:r>
      <w:r w:rsidRPr="00700FD5">
        <w:rPr>
          <w:szCs w:val="22"/>
        </w:rPr>
        <w:t xml:space="preserve">ελέτη </w:t>
      </w:r>
      <w:r w:rsidR="00850FC9" w:rsidRPr="00700FD5">
        <w:rPr>
          <w:szCs w:val="22"/>
        </w:rPr>
        <w:t xml:space="preserve">C08-003A/B </w:t>
      </w:r>
      <w:r w:rsidRPr="00700FD5">
        <w:rPr>
          <w:szCs w:val="22"/>
        </w:rPr>
        <w:t xml:space="preserve">για το aHUS, η </w:t>
      </w:r>
      <w:r>
        <w:rPr>
          <w:szCs w:val="22"/>
        </w:rPr>
        <w:t>διάμεση</w:t>
      </w:r>
      <w:r w:rsidRPr="00700FD5">
        <w:rPr>
          <w:szCs w:val="22"/>
        </w:rPr>
        <w:t xml:space="preserve"> διάρκεια της θεραπείας με Soliris ήταν περίπου 114 εβδομάδες (εύρος: 26 έως 129 εβδομάδες). Στον </w:t>
      </w:r>
      <w:r w:rsidR="009F4947">
        <w:rPr>
          <w:szCs w:val="22"/>
        </w:rPr>
        <w:t>Π</w:t>
      </w:r>
      <w:r w:rsidRPr="00700FD5">
        <w:rPr>
          <w:szCs w:val="22"/>
        </w:rPr>
        <w:t xml:space="preserve">ίνακα </w:t>
      </w:r>
      <w:r w:rsidRPr="00B55CC3">
        <w:rPr>
          <w:szCs w:val="22"/>
        </w:rPr>
        <w:t>6</w:t>
      </w:r>
      <w:r w:rsidRPr="00700FD5">
        <w:rPr>
          <w:szCs w:val="22"/>
        </w:rPr>
        <w:t xml:space="preserve"> συνοψίζονται οι εκβάσεις αποτελεσματικότητας για τη </w:t>
      </w:r>
      <w:r w:rsidR="00850FC9">
        <w:rPr>
          <w:szCs w:val="22"/>
        </w:rPr>
        <w:t>Μ</w:t>
      </w:r>
      <w:r w:rsidRPr="00700FD5">
        <w:rPr>
          <w:szCs w:val="22"/>
        </w:rPr>
        <w:t>ελέτη C08-003A/B για το aHUS.</w:t>
      </w:r>
    </w:p>
    <w:p w14:paraId="7EA24874" w14:textId="1C6C5F3E" w:rsidR="00E74428" w:rsidRPr="00700FD5" w:rsidRDefault="00E74428" w:rsidP="00F65C68">
      <w:pPr>
        <w:spacing w:line="240" w:lineRule="auto"/>
        <w:rPr>
          <w:szCs w:val="22"/>
        </w:rPr>
      </w:pPr>
      <w:r w:rsidRPr="00700FD5">
        <w:rPr>
          <w:szCs w:val="22"/>
        </w:rPr>
        <w:t xml:space="preserve">Στη </w:t>
      </w:r>
      <w:r w:rsidR="00850FC9">
        <w:rPr>
          <w:szCs w:val="22"/>
        </w:rPr>
        <w:t>Μ</w:t>
      </w:r>
      <w:r w:rsidRPr="00700FD5">
        <w:rPr>
          <w:szCs w:val="22"/>
        </w:rPr>
        <w:t xml:space="preserve">ελέτη </w:t>
      </w:r>
      <w:r w:rsidR="00850FC9" w:rsidRPr="00700FD5">
        <w:rPr>
          <w:szCs w:val="22"/>
        </w:rPr>
        <w:t xml:space="preserve">C08-003A/B </w:t>
      </w:r>
      <w:r w:rsidRPr="00700FD5">
        <w:rPr>
          <w:szCs w:val="22"/>
        </w:rPr>
        <w:t xml:space="preserve">για το aHUS, οι αποκρίσεις στο Soliris ήταν παρόμοιες σε ασθενείς με και χωρίς ταυτοποιημένες μεταλλάξεις γονιδίων που κωδικοποιούν για τις ρυθμιστικές πρωτεΐνες του συμπληρώματος. Παρατηρήθηκε μείωση της δράσης του τερματικού συμπληρώματος σε όλους τους ασθενείς μετά την έναρξη του Soliris. Όλες οι τιμές των </w:t>
      </w:r>
      <w:r w:rsidR="009F4947">
        <w:rPr>
          <w:szCs w:val="22"/>
        </w:rPr>
        <w:t>καταληκτικών</w:t>
      </w:r>
      <w:r w:rsidR="009F4947" w:rsidRPr="00700FD5">
        <w:rPr>
          <w:szCs w:val="22"/>
        </w:rPr>
        <w:t xml:space="preserve"> </w:t>
      </w:r>
      <w:r w:rsidRPr="00700FD5">
        <w:rPr>
          <w:szCs w:val="22"/>
        </w:rPr>
        <w:t>σημείων αποτελεσματικότητας βελτιώθηκαν ή διατηρήθηκαν κατά τη διάρκεια 2 </w:t>
      </w:r>
      <w:r w:rsidR="009F4947" w:rsidRPr="00700FD5">
        <w:rPr>
          <w:szCs w:val="22"/>
        </w:rPr>
        <w:t>ετ</w:t>
      </w:r>
      <w:r w:rsidR="009F4947">
        <w:rPr>
          <w:szCs w:val="22"/>
        </w:rPr>
        <w:t>ών</w:t>
      </w:r>
      <w:r w:rsidR="009F4947" w:rsidRPr="00700FD5">
        <w:rPr>
          <w:szCs w:val="22"/>
        </w:rPr>
        <w:t xml:space="preserve"> </w:t>
      </w:r>
      <w:r w:rsidRPr="00700FD5">
        <w:rPr>
          <w:szCs w:val="22"/>
        </w:rPr>
        <w:t xml:space="preserve">θεραπείας. Η πλήρης απόκριση της ΤΜΑ διατηρήθηκε από όλους όσους ανταποκρίθηκαν. Όταν η θεραπεία συνεχίστηκε για περισσότερες από 26 εβδομάδες, έξι επιπλέον ασθενείς πέτυχαν και διατήρησαν πλήρη απόκριση της TMA λόγω μείωσης της κρεατινίνης του ορού. Κανένας ασθενής δεν χρειάστηκε νέα διύλιση με το Soliris. Η νεφρική λειτουργία, όπως μετρήθηκε από τη </w:t>
      </w:r>
      <w:r>
        <w:rPr>
          <w:szCs w:val="22"/>
        </w:rPr>
        <w:t>διάμεση</w:t>
      </w:r>
      <w:r w:rsidRPr="00700FD5">
        <w:rPr>
          <w:szCs w:val="22"/>
        </w:rPr>
        <w:t xml:space="preserve"> eGFR, αυξήθηκε κατά τη διάρκεια της θεραπείας με Soliris.</w:t>
      </w:r>
    </w:p>
    <w:p w14:paraId="32C28EB1" w14:textId="77777777" w:rsidR="00E74428" w:rsidRPr="00700FD5" w:rsidRDefault="00E74428" w:rsidP="00F65C68">
      <w:pPr>
        <w:spacing w:line="240" w:lineRule="auto"/>
        <w:rPr>
          <w:szCs w:val="22"/>
        </w:rPr>
      </w:pPr>
    </w:p>
    <w:p w14:paraId="6CE8DC36" w14:textId="77777777" w:rsidR="00E74428" w:rsidRPr="00700FD5" w:rsidRDefault="00E74428" w:rsidP="00F65C68">
      <w:pPr>
        <w:keepNext/>
        <w:spacing w:line="240" w:lineRule="auto"/>
        <w:rPr>
          <w:b/>
          <w:szCs w:val="22"/>
        </w:rPr>
      </w:pPr>
      <w:r w:rsidRPr="00700FD5">
        <w:rPr>
          <w:b/>
          <w:szCs w:val="22"/>
        </w:rPr>
        <w:t>Πίνακας </w:t>
      </w:r>
      <w:r w:rsidRPr="009C69AF">
        <w:rPr>
          <w:b/>
          <w:szCs w:val="22"/>
        </w:rPr>
        <w:t>6</w:t>
      </w:r>
      <w:r w:rsidRPr="00700FD5">
        <w:rPr>
          <w:b/>
          <w:szCs w:val="22"/>
        </w:rPr>
        <w:t>: Εκβάσεις Αποτελεσματικότητας στις Προοπτικές Μελέτες aHUS C08-002A/B και C08-003A/B</w:t>
      </w:r>
    </w:p>
    <w:tbl>
      <w:tblPr>
        <w:tblW w:w="8835"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05"/>
        <w:gridCol w:w="1507"/>
        <w:gridCol w:w="1508"/>
        <w:gridCol w:w="1507"/>
        <w:gridCol w:w="1508"/>
      </w:tblGrid>
      <w:tr w:rsidR="00E74428" w:rsidRPr="001D2E0D" w14:paraId="4D389C52" w14:textId="77777777" w:rsidTr="0079558B">
        <w:trPr>
          <w:tblHeader/>
        </w:trPr>
        <w:tc>
          <w:tcPr>
            <w:tcW w:w="2805" w:type="dxa"/>
            <w:shd w:val="clear" w:color="auto" w:fill="auto"/>
          </w:tcPr>
          <w:p w14:paraId="3C55017F" w14:textId="77777777" w:rsidR="00E74428" w:rsidRPr="00027ACA" w:rsidDel="00F77C4F" w:rsidRDefault="00E74428" w:rsidP="0079558B">
            <w:pPr>
              <w:pStyle w:val="C-TableHeader"/>
              <w:tabs>
                <w:tab w:val="left" w:pos="567"/>
              </w:tabs>
              <w:spacing w:line="260" w:lineRule="exact"/>
              <w:rPr>
                <w:szCs w:val="22"/>
                <w:lang w:val="el-GR"/>
              </w:rPr>
            </w:pPr>
          </w:p>
        </w:tc>
        <w:tc>
          <w:tcPr>
            <w:tcW w:w="3015" w:type="dxa"/>
            <w:gridSpan w:val="2"/>
            <w:shd w:val="clear" w:color="auto" w:fill="auto"/>
          </w:tcPr>
          <w:p w14:paraId="242744F9" w14:textId="77777777" w:rsidR="00E74428" w:rsidRPr="00027ACA" w:rsidRDefault="00E74428" w:rsidP="0079558B">
            <w:pPr>
              <w:pStyle w:val="C-TableHeader"/>
              <w:tabs>
                <w:tab w:val="left" w:pos="567"/>
              </w:tabs>
              <w:spacing w:line="260" w:lineRule="exact"/>
              <w:jc w:val="center"/>
              <w:rPr>
                <w:szCs w:val="22"/>
                <w:lang w:val="el-GR"/>
              </w:rPr>
            </w:pPr>
            <w:r w:rsidRPr="00027ACA">
              <w:rPr>
                <w:szCs w:val="22"/>
                <w:lang w:val="el-GR"/>
              </w:rPr>
              <w:t>C08-002A/B</w:t>
            </w:r>
          </w:p>
          <w:p w14:paraId="118DC426" w14:textId="77777777" w:rsidR="00E74428" w:rsidRPr="00027ACA" w:rsidRDefault="00E74428" w:rsidP="0079558B">
            <w:pPr>
              <w:pStyle w:val="C-TableText"/>
              <w:tabs>
                <w:tab w:val="left" w:pos="567"/>
              </w:tabs>
              <w:spacing w:line="260" w:lineRule="exact"/>
              <w:jc w:val="center"/>
              <w:rPr>
                <w:b/>
                <w:lang w:val="el-GR"/>
              </w:rPr>
            </w:pPr>
            <w:r w:rsidRPr="00027ACA">
              <w:rPr>
                <w:b/>
                <w:lang w:val="el-GR"/>
              </w:rPr>
              <w:t>N</w:t>
            </w:r>
            <w:r w:rsidRPr="005F28E1">
              <w:rPr>
                <w:lang w:val="en-GB"/>
              </w:rPr>
              <w:t>=</w:t>
            </w:r>
            <w:r w:rsidRPr="00027ACA">
              <w:rPr>
                <w:b/>
                <w:lang w:val="el-GR"/>
              </w:rPr>
              <w:t>17</w:t>
            </w:r>
          </w:p>
        </w:tc>
        <w:tc>
          <w:tcPr>
            <w:tcW w:w="3015" w:type="dxa"/>
            <w:gridSpan w:val="2"/>
            <w:shd w:val="clear" w:color="auto" w:fill="auto"/>
          </w:tcPr>
          <w:p w14:paraId="06AAA86B" w14:textId="77777777" w:rsidR="00E74428" w:rsidRPr="00027ACA" w:rsidRDefault="00E74428" w:rsidP="0079558B">
            <w:pPr>
              <w:pStyle w:val="C-TableHeader"/>
              <w:tabs>
                <w:tab w:val="left" w:pos="567"/>
              </w:tabs>
              <w:spacing w:line="260" w:lineRule="exact"/>
              <w:jc w:val="center"/>
              <w:rPr>
                <w:szCs w:val="22"/>
                <w:lang w:val="el-GR"/>
              </w:rPr>
            </w:pPr>
            <w:r w:rsidRPr="00027ACA">
              <w:rPr>
                <w:szCs w:val="22"/>
                <w:lang w:val="el-GR"/>
              </w:rPr>
              <w:t>C08-003A/B</w:t>
            </w:r>
          </w:p>
          <w:p w14:paraId="5C0BD6B4" w14:textId="77777777" w:rsidR="00E74428" w:rsidRPr="00027ACA" w:rsidRDefault="00E74428" w:rsidP="0079558B">
            <w:pPr>
              <w:pStyle w:val="C-TableText"/>
              <w:tabs>
                <w:tab w:val="left" w:pos="567"/>
              </w:tabs>
              <w:spacing w:line="260" w:lineRule="exact"/>
              <w:jc w:val="center"/>
              <w:rPr>
                <w:b/>
                <w:lang w:val="el-GR"/>
              </w:rPr>
            </w:pPr>
            <w:r w:rsidRPr="00027ACA">
              <w:rPr>
                <w:b/>
                <w:lang w:val="el-GR"/>
              </w:rPr>
              <w:t>N</w:t>
            </w:r>
            <w:r w:rsidRPr="005F28E1">
              <w:rPr>
                <w:lang w:val="en-GB"/>
              </w:rPr>
              <w:t>=</w:t>
            </w:r>
            <w:r w:rsidRPr="00027ACA">
              <w:rPr>
                <w:b/>
                <w:lang w:val="el-GR"/>
              </w:rPr>
              <w:t>20</w:t>
            </w:r>
          </w:p>
        </w:tc>
      </w:tr>
      <w:tr w:rsidR="00E74428" w:rsidRPr="001D2E0D" w14:paraId="4BFF3DDE" w14:textId="77777777" w:rsidTr="0079558B">
        <w:trPr>
          <w:tblHeader/>
        </w:trPr>
        <w:tc>
          <w:tcPr>
            <w:tcW w:w="2805" w:type="dxa"/>
            <w:shd w:val="clear" w:color="auto" w:fill="auto"/>
          </w:tcPr>
          <w:p w14:paraId="0FD1C2F8" w14:textId="77777777" w:rsidR="00E74428" w:rsidRPr="00027ACA" w:rsidDel="00F77C4F" w:rsidRDefault="00E74428" w:rsidP="0079558B">
            <w:pPr>
              <w:pStyle w:val="C-TableHeader"/>
              <w:tabs>
                <w:tab w:val="left" w:pos="567"/>
              </w:tabs>
              <w:spacing w:line="260" w:lineRule="exact"/>
              <w:rPr>
                <w:b w:val="0"/>
                <w:szCs w:val="22"/>
                <w:lang w:val="el-GR"/>
              </w:rPr>
            </w:pPr>
          </w:p>
        </w:tc>
        <w:tc>
          <w:tcPr>
            <w:tcW w:w="1507" w:type="dxa"/>
            <w:shd w:val="clear" w:color="auto" w:fill="auto"/>
          </w:tcPr>
          <w:p w14:paraId="7D315B03" w14:textId="77777777" w:rsidR="00E74428" w:rsidRPr="00027ACA" w:rsidRDefault="00E74428" w:rsidP="0079558B">
            <w:pPr>
              <w:pStyle w:val="C-TableHeader"/>
              <w:tabs>
                <w:tab w:val="left" w:pos="567"/>
              </w:tabs>
              <w:spacing w:line="260" w:lineRule="exact"/>
              <w:jc w:val="center"/>
              <w:rPr>
                <w:b w:val="0"/>
                <w:szCs w:val="22"/>
                <w:lang w:val="el-GR"/>
              </w:rPr>
            </w:pPr>
            <w:r w:rsidRPr="00027ACA">
              <w:rPr>
                <w:b w:val="0"/>
                <w:szCs w:val="22"/>
                <w:lang w:val="el-GR"/>
              </w:rPr>
              <w:t xml:space="preserve">Στις </w:t>
            </w:r>
            <w:r w:rsidRPr="00027ACA">
              <w:rPr>
                <w:b w:val="0"/>
                <w:szCs w:val="22"/>
                <w:lang w:val="en-GB"/>
              </w:rPr>
              <w:t>26</w:t>
            </w:r>
            <w:r w:rsidRPr="00027ACA">
              <w:rPr>
                <w:b w:val="0"/>
                <w:szCs w:val="22"/>
                <w:lang w:val="el-GR"/>
              </w:rPr>
              <w:t> εβδομάδες</w:t>
            </w:r>
          </w:p>
        </w:tc>
        <w:tc>
          <w:tcPr>
            <w:tcW w:w="1508" w:type="dxa"/>
            <w:shd w:val="clear" w:color="auto" w:fill="auto"/>
          </w:tcPr>
          <w:p w14:paraId="697D87C2" w14:textId="77777777" w:rsidR="00E74428" w:rsidRPr="00027ACA" w:rsidRDefault="00E74428" w:rsidP="0079558B">
            <w:pPr>
              <w:pStyle w:val="C-TableHeader"/>
              <w:tabs>
                <w:tab w:val="left" w:pos="567"/>
              </w:tabs>
              <w:spacing w:line="260" w:lineRule="exact"/>
              <w:jc w:val="center"/>
              <w:rPr>
                <w:b w:val="0"/>
                <w:szCs w:val="22"/>
                <w:lang w:val="el-GR"/>
              </w:rPr>
            </w:pPr>
            <w:r w:rsidRPr="00027ACA">
              <w:rPr>
                <w:b w:val="0"/>
                <w:szCs w:val="22"/>
                <w:lang w:val="el-GR"/>
              </w:rPr>
              <w:t xml:space="preserve">Στα </w:t>
            </w:r>
            <w:r w:rsidRPr="00027ACA">
              <w:rPr>
                <w:b w:val="0"/>
                <w:szCs w:val="22"/>
                <w:lang w:val="en-GB"/>
              </w:rPr>
              <w:t>2</w:t>
            </w:r>
            <w:r w:rsidRPr="00027ACA">
              <w:rPr>
                <w:b w:val="0"/>
                <w:szCs w:val="22"/>
                <w:lang w:val="el-GR"/>
              </w:rPr>
              <w:t> χρόνια</w:t>
            </w:r>
            <w:r w:rsidRPr="00027ACA">
              <w:rPr>
                <w:b w:val="0"/>
                <w:szCs w:val="22"/>
                <w:vertAlign w:val="superscript"/>
                <w:lang w:val="en-GB"/>
              </w:rPr>
              <w:t>1</w:t>
            </w:r>
          </w:p>
        </w:tc>
        <w:tc>
          <w:tcPr>
            <w:tcW w:w="1507" w:type="dxa"/>
            <w:shd w:val="clear" w:color="auto" w:fill="auto"/>
          </w:tcPr>
          <w:p w14:paraId="0FCE1F7B" w14:textId="77777777" w:rsidR="00E74428" w:rsidRPr="00027ACA" w:rsidRDefault="00E74428" w:rsidP="0079558B">
            <w:pPr>
              <w:pStyle w:val="C-TableHeader"/>
              <w:tabs>
                <w:tab w:val="left" w:pos="567"/>
              </w:tabs>
              <w:spacing w:line="260" w:lineRule="exact"/>
              <w:jc w:val="center"/>
              <w:rPr>
                <w:b w:val="0"/>
                <w:szCs w:val="22"/>
                <w:lang w:val="el-GR"/>
              </w:rPr>
            </w:pPr>
            <w:r w:rsidRPr="00027ACA">
              <w:rPr>
                <w:b w:val="0"/>
                <w:szCs w:val="22"/>
                <w:lang w:val="el-GR"/>
              </w:rPr>
              <w:t xml:space="preserve">Στις </w:t>
            </w:r>
            <w:r w:rsidRPr="00027ACA">
              <w:rPr>
                <w:b w:val="0"/>
                <w:szCs w:val="22"/>
                <w:lang w:val="en-GB"/>
              </w:rPr>
              <w:t>26</w:t>
            </w:r>
            <w:r w:rsidRPr="00027ACA">
              <w:rPr>
                <w:b w:val="0"/>
                <w:szCs w:val="22"/>
                <w:lang w:val="el-GR"/>
              </w:rPr>
              <w:t> εβδομάδες</w:t>
            </w:r>
          </w:p>
        </w:tc>
        <w:tc>
          <w:tcPr>
            <w:tcW w:w="1508" w:type="dxa"/>
            <w:shd w:val="clear" w:color="auto" w:fill="auto"/>
          </w:tcPr>
          <w:p w14:paraId="719A6AC7" w14:textId="77777777" w:rsidR="00E74428" w:rsidRPr="00027ACA" w:rsidRDefault="00E74428" w:rsidP="0079558B">
            <w:pPr>
              <w:pStyle w:val="C-TableHeader"/>
              <w:tabs>
                <w:tab w:val="left" w:pos="567"/>
              </w:tabs>
              <w:spacing w:line="260" w:lineRule="exact"/>
              <w:jc w:val="center"/>
              <w:rPr>
                <w:b w:val="0"/>
                <w:szCs w:val="22"/>
                <w:lang w:val="el-GR"/>
              </w:rPr>
            </w:pPr>
            <w:r w:rsidRPr="00027ACA">
              <w:rPr>
                <w:b w:val="0"/>
                <w:szCs w:val="22"/>
                <w:lang w:val="el-GR"/>
              </w:rPr>
              <w:t xml:space="preserve">Στα </w:t>
            </w:r>
            <w:r w:rsidRPr="00027ACA">
              <w:rPr>
                <w:b w:val="0"/>
                <w:szCs w:val="22"/>
                <w:lang w:val="en-GB"/>
              </w:rPr>
              <w:t>2</w:t>
            </w:r>
            <w:r w:rsidRPr="00027ACA">
              <w:rPr>
                <w:b w:val="0"/>
                <w:szCs w:val="22"/>
                <w:lang w:val="el-GR"/>
              </w:rPr>
              <w:t> χρόνια</w:t>
            </w:r>
            <w:r w:rsidRPr="00027ACA">
              <w:rPr>
                <w:b w:val="0"/>
                <w:szCs w:val="22"/>
                <w:vertAlign w:val="superscript"/>
                <w:lang w:val="en-GB"/>
              </w:rPr>
              <w:t>1</w:t>
            </w:r>
          </w:p>
        </w:tc>
      </w:tr>
      <w:tr w:rsidR="00E74428" w:rsidRPr="001D2E0D" w14:paraId="748DDBC4" w14:textId="77777777" w:rsidTr="0079558B">
        <w:tc>
          <w:tcPr>
            <w:tcW w:w="2805" w:type="dxa"/>
            <w:shd w:val="clear" w:color="auto" w:fill="auto"/>
          </w:tcPr>
          <w:p w14:paraId="19F544F1" w14:textId="77777777" w:rsidR="00E74428" w:rsidRPr="00027ACA" w:rsidRDefault="00E74428" w:rsidP="0079558B">
            <w:pPr>
              <w:pStyle w:val="C-TableText"/>
              <w:tabs>
                <w:tab w:val="left" w:pos="567"/>
              </w:tabs>
              <w:spacing w:line="260" w:lineRule="exact"/>
              <w:rPr>
                <w:lang w:val="el-GR"/>
              </w:rPr>
            </w:pPr>
            <w:r w:rsidRPr="00027ACA">
              <w:rPr>
                <w:lang w:val="el-GR"/>
              </w:rPr>
              <w:t>Ομαλοποίηση του αριθμού των αιμοπεταλίων</w:t>
            </w:r>
          </w:p>
          <w:p w14:paraId="71629C7A" w14:textId="77777777" w:rsidR="00E74428" w:rsidRPr="00027ACA" w:rsidRDefault="00E74428" w:rsidP="0079558B">
            <w:pPr>
              <w:pStyle w:val="C-TableText"/>
              <w:tabs>
                <w:tab w:val="left" w:pos="567"/>
              </w:tabs>
              <w:spacing w:line="260" w:lineRule="exact"/>
              <w:rPr>
                <w:lang w:val="el-GR"/>
              </w:rPr>
            </w:pPr>
            <w:r w:rsidRPr="00027ACA">
              <w:rPr>
                <w:lang w:val="el-GR"/>
              </w:rPr>
              <w:t>Όλοι οι ασθενείς, n (%) (95% CI)</w:t>
            </w:r>
          </w:p>
          <w:p w14:paraId="6F19E6BC" w14:textId="77777777" w:rsidR="00E74428" w:rsidRPr="00027ACA" w:rsidRDefault="00E74428" w:rsidP="0079558B">
            <w:pPr>
              <w:pStyle w:val="C-TableText"/>
              <w:tabs>
                <w:tab w:val="left" w:pos="567"/>
              </w:tabs>
              <w:spacing w:line="260" w:lineRule="exact"/>
              <w:rPr>
                <w:lang w:val="el-GR"/>
              </w:rPr>
            </w:pPr>
            <w:r w:rsidRPr="00027ACA">
              <w:rPr>
                <w:lang w:val="el-GR"/>
              </w:rPr>
              <w:t>Ασθενείς με μη φυσιολογική αρχική τιμή, n/n (%)</w:t>
            </w:r>
          </w:p>
        </w:tc>
        <w:tc>
          <w:tcPr>
            <w:tcW w:w="1507" w:type="dxa"/>
            <w:shd w:val="clear" w:color="auto" w:fill="auto"/>
          </w:tcPr>
          <w:p w14:paraId="4FB5A239" w14:textId="77777777" w:rsidR="00E74428" w:rsidRPr="00027ACA" w:rsidRDefault="00E74428" w:rsidP="0079558B">
            <w:pPr>
              <w:pStyle w:val="C-TableText"/>
              <w:tabs>
                <w:tab w:val="left" w:pos="567"/>
              </w:tabs>
              <w:spacing w:before="0" w:after="0" w:line="260" w:lineRule="exact"/>
              <w:rPr>
                <w:lang w:val="el-GR"/>
              </w:rPr>
            </w:pPr>
          </w:p>
          <w:p w14:paraId="061D3C27" w14:textId="77777777" w:rsidR="00E74428" w:rsidRPr="00027ACA" w:rsidRDefault="00E74428" w:rsidP="0079558B">
            <w:pPr>
              <w:pStyle w:val="C-TableText"/>
              <w:tabs>
                <w:tab w:val="left" w:pos="567"/>
              </w:tabs>
              <w:spacing w:before="0" w:after="0" w:line="260" w:lineRule="exact"/>
              <w:jc w:val="center"/>
              <w:rPr>
                <w:lang w:val="el-GR"/>
              </w:rPr>
            </w:pPr>
            <w:r w:rsidRPr="00027ACA">
              <w:rPr>
                <w:lang w:val="en-GB"/>
              </w:rPr>
              <w:t>14 (82)</w:t>
            </w:r>
          </w:p>
          <w:p w14:paraId="2A9956AC" w14:textId="77777777" w:rsidR="00E74428" w:rsidRPr="00027ACA" w:rsidRDefault="00E74428" w:rsidP="0079558B">
            <w:pPr>
              <w:pStyle w:val="C-TableText"/>
              <w:tabs>
                <w:tab w:val="left" w:pos="567"/>
              </w:tabs>
              <w:spacing w:before="0" w:after="0" w:line="260" w:lineRule="exact"/>
              <w:jc w:val="center"/>
              <w:rPr>
                <w:lang w:val="en-GB"/>
              </w:rPr>
            </w:pPr>
            <w:r>
              <w:rPr>
                <w:lang w:val="en-GB"/>
              </w:rPr>
              <w:br/>
            </w:r>
            <w:r w:rsidRPr="00027ACA">
              <w:rPr>
                <w:lang w:val="en-GB"/>
              </w:rPr>
              <w:t>(57</w:t>
            </w:r>
            <w:r>
              <w:rPr>
                <w:lang w:val="en-GB"/>
              </w:rPr>
              <w:noBreakHyphen/>
            </w:r>
            <w:r w:rsidRPr="00027ACA">
              <w:rPr>
                <w:lang w:val="en-GB"/>
              </w:rPr>
              <w:t>96)</w:t>
            </w:r>
          </w:p>
          <w:p w14:paraId="579EC84B" w14:textId="77777777" w:rsidR="00E74428" w:rsidRPr="00027ACA" w:rsidRDefault="00E74428" w:rsidP="0079558B">
            <w:pPr>
              <w:pStyle w:val="C-TableText"/>
              <w:tabs>
                <w:tab w:val="left" w:pos="567"/>
              </w:tabs>
              <w:spacing w:before="0" w:after="0" w:line="260" w:lineRule="exact"/>
              <w:jc w:val="center"/>
              <w:rPr>
                <w:lang w:val="el-GR"/>
              </w:rPr>
            </w:pPr>
            <w:r>
              <w:rPr>
                <w:lang w:val="en-GB"/>
              </w:rPr>
              <w:br/>
            </w:r>
            <w:r w:rsidRPr="00027ACA">
              <w:rPr>
                <w:lang w:val="en-GB"/>
              </w:rPr>
              <w:t>13/15 (87)</w:t>
            </w:r>
          </w:p>
        </w:tc>
        <w:tc>
          <w:tcPr>
            <w:tcW w:w="1508" w:type="dxa"/>
            <w:shd w:val="clear" w:color="auto" w:fill="auto"/>
          </w:tcPr>
          <w:p w14:paraId="0176CDDA" w14:textId="77777777" w:rsidR="00E74428" w:rsidRPr="00027ACA" w:rsidRDefault="00E74428" w:rsidP="0079558B">
            <w:pPr>
              <w:pStyle w:val="C-TableText"/>
              <w:tabs>
                <w:tab w:val="left" w:pos="567"/>
              </w:tabs>
              <w:spacing w:before="0" w:after="0" w:line="260" w:lineRule="exact"/>
              <w:jc w:val="center"/>
              <w:rPr>
                <w:lang w:val="en-GB"/>
              </w:rPr>
            </w:pPr>
          </w:p>
          <w:p w14:paraId="45C3C730"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 xml:space="preserve">15 (88) </w:t>
            </w:r>
          </w:p>
          <w:p w14:paraId="02BD4F9D" w14:textId="77777777" w:rsidR="00E74428" w:rsidRPr="00027ACA" w:rsidRDefault="00E74428" w:rsidP="0079558B">
            <w:pPr>
              <w:pStyle w:val="C-TableText"/>
              <w:tabs>
                <w:tab w:val="left" w:pos="567"/>
              </w:tabs>
              <w:spacing w:before="0" w:after="0" w:line="260" w:lineRule="exact"/>
              <w:jc w:val="center"/>
              <w:rPr>
                <w:lang w:val="en-GB"/>
              </w:rPr>
            </w:pPr>
            <w:r>
              <w:rPr>
                <w:lang w:val="en-GB"/>
              </w:rPr>
              <w:br/>
            </w:r>
            <w:r w:rsidRPr="00027ACA">
              <w:rPr>
                <w:lang w:val="en-GB"/>
              </w:rPr>
              <w:t>(64</w:t>
            </w:r>
            <w:r>
              <w:rPr>
                <w:lang w:val="en-GB"/>
              </w:rPr>
              <w:noBreakHyphen/>
            </w:r>
            <w:r w:rsidRPr="00027ACA">
              <w:rPr>
                <w:lang w:val="en-GB"/>
              </w:rPr>
              <w:t>99)</w:t>
            </w:r>
          </w:p>
          <w:p w14:paraId="33A3EA71" w14:textId="77777777" w:rsidR="00E74428" w:rsidRPr="00027ACA" w:rsidRDefault="00E74428" w:rsidP="0079558B">
            <w:pPr>
              <w:pStyle w:val="C-TableText"/>
              <w:tabs>
                <w:tab w:val="left" w:pos="567"/>
              </w:tabs>
              <w:spacing w:line="260" w:lineRule="exact"/>
              <w:jc w:val="center"/>
              <w:rPr>
                <w:lang w:val="el-GR"/>
              </w:rPr>
            </w:pPr>
            <w:r>
              <w:rPr>
                <w:lang w:val="en-GB"/>
              </w:rPr>
              <w:br/>
            </w:r>
            <w:r w:rsidRPr="00027ACA">
              <w:rPr>
                <w:lang w:val="en-GB"/>
              </w:rPr>
              <w:t>13/15 (87)</w:t>
            </w:r>
          </w:p>
        </w:tc>
        <w:tc>
          <w:tcPr>
            <w:tcW w:w="1507" w:type="dxa"/>
            <w:shd w:val="clear" w:color="auto" w:fill="auto"/>
          </w:tcPr>
          <w:p w14:paraId="3265B191" w14:textId="77777777" w:rsidR="00E74428" w:rsidRPr="00027ACA" w:rsidRDefault="00E74428" w:rsidP="0079558B">
            <w:pPr>
              <w:pStyle w:val="C-TableText"/>
              <w:tabs>
                <w:tab w:val="left" w:pos="567"/>
              </w:tabs>
              <w:spacing w:before="0" w:after="0" w:line="260" w:lineRule="exact"/>
              <w:jc w:val="center"/>
              <w:rPr>
                <w:lang w:val="en-GB"/>
              </w:rPr>
            </w:pPr>
          </w:p>
          <w:p w14:paraId="0259E138" w14:textId="77777777" w:rsidR="00E74428" w:rsidRPr="00027ACA" w:rsidRDefault="00E74428" w:rsidP="0079558B">
            <w:pPr>
              <w:pStyle w:val="C-TableText"/>
              <w:tabs>
                <w:tab w:val="left" w:pos="567"/>
              </w:tabs>
              <w:spacing w:before="0" w:after="0" w:line="260" w:lineRule="exact"/>
              <w:jc w:val="center"/>
              <w:rPr>
                <w:lang w:val="el-GR"/>
              </w:rPr>
            </w:pPr>
            <w:r w:rsidRPr="00027ACA">
              <w:rPr>
                <w:lang w:val="en-GB"/>
              </w:rPr>
              <w:t>18 (90)</w:t>
            </w:r>
          </w:p>
          <w:p w14:paraId="4D21D724" w14:textId="77777777" w:rsidR="00E74428" w:rsidRPr="00027ACA" w:rsidRDefault="00E74428" w:rsidP="0079558B">
            <w:pPr>
              <w:pStyle w:val="C-TableText"/>
              <w:tabs>
                <w:tab w:val="left" w:pos="567"/>
              </w:tabs>
              <w:spacing w:before="0" w:after="0" w:line="260" w:lineRule="exact"/>
              <w:jc w:val="center"/>
              <w:rPr>
                <w:lang w:val="en-GB"/>
              </w:rPr>
            </w:pPr>
            <w:r>
              <w:rPr>
                <w:lang w:val="en-GB"/>
              </w:rPr>
              <w:br/>
            </w:r>
            <w:r w:rsidRPr="00027ACA">
              <w:rPr>
                <w:lang w:val="en-GB"/>
              </w:rPr>
              <w:t>(68</w:t>
            </w:r>
            <w:r>
              <w:rPr>
                <w:lang w:val="en-GB"/>
              </w:rPr>
              <w:noBreakHyphen/>
            </w:r>
            <w:r w:rsidRPr="00027ACA">
              <w:rPr>
                <w:lang w:val="en-GB"/>
              </w:rPr>
              <w:t>99)</w:t>
            </w:r>
          </w:p>
          <w:p w14:paraId="264769F5" w14:textId="77777777" w:rsidR="00E74428" w:rsidRPr="00027ACA" w:rsidRDefault="00E74428" w:rsidP="0079558B">
            <w:pPr>
              <w:pStyle w:val="C-TableText"/>
              <w:tabs>
                <w:tab w:val="left" w:pos="567"/>
              </w:tabs>
              <w:spacing w:line="260" w:lineRule="exact"/>
              <w:jc w:val="center"/>
              <w:rPr>
                <w:lang w:val="el-GR"/>
              </w:rPr>
            </w:pPr>
            <w:r>
              <w:rPr>
                <w:lang w:val="en-GB"/>
              </w:rPr>
              <w:br/>
            </w:r>
            <w:r w:rsidRPr="00027ACA">
              <w:rPr>
                <w:lang w:val="en-GB"/>
              </w:rPr>
              <w:t>1/3 (33)</w:t>
            </w:r>
          </w:p>
        </w:tc>
        <w:tc>
          <w:tcPr>
            <w:tcW w:w="1508" w:type="dxa"/>
            <w:shd w:val="clear" w:color="auto" w:fill="auto"/>
          </w:tcPr>
          <w:p w14:paraId="1CB8995F" w14:textId="77777777" w:rsidR="00E74428" w:rsidRPr="00027ACA" w:rsidRDefault="00E74428" w:rsidP="0079558B">
            <w:pPr>
              <w:pStyle w:val="C-TableText"/>
              <w:tabs>
                <w:tab w:val="left" w:pos="567"/>
              </w:tabs>
              <w:spacing w:before="0" w:after="0" w:line="260" w:lineRule="exact"/>
              <w:jc w:val="center"/>
              <w:rPr>
                <w:lang w:val="en-GB"/>
              </w:rPr>
            </w:pPr>
          </w:p>
          <w:p w14:paraId="70E0A248"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18 (90)</w:t>
            </w:r>
          </w:p>
          <w:p w14:paraId="74BE9D03" w14:textId="77777777" w:rsidR="00E74428" w:rsidRPr="00027ACA" w:rsidRDefault="00E74428" w:rsidP="0079558B">
            <w:pPr>
              <w:pStyle w:val="C-TableText"/>
              <w:tabs>
                <w:tab w:val="left" w:pos="567"/>
              </w:tabs>
              <w:spacing w:before="0" w:after="0" w:line="260" w:lineRule="exact"/>
              <w:jc w:val="center"/>
              <w:rPr>
                <w:lang w:val="en-GB"/>
              </w:rPr>
            </w:pPr>
            <w:r>
              <w:rPr>
                <w:lang w:val="en-GB"/>
              </w:rPr>
              <w:br/>
            </w:r>
            <w:r w:rsidRPr="00027ACA">
              <w:rPr>
                <w:lang w:val="en-GB"/>
              </w:rPr>
              <w:t>(68</w:t>
            </w:r>
            <w:r>
              <w:rPr>
                <w:lang w:val="en-GB"/>
              </w:rPr>
              <w:noBreakHyphen/>
            </w:r>
            <w:r w:rsidRPr="00027ACA">
              <w:rPr>
                <w:lang w:val="en-GB"/>
              </w:rPr>
              <w:t>99)</w:t>
            </w:r>
          </w:p>
          <w:p w14:paraId="4F9A7BD8" w14:textId="77777777" w:rsidR="00E74428" w:rsidRPr="00027ACA" w:rsidRDefault="00E74428" w:rsidP="0079558B">
            <w:pPr>
              <w:pStyle w:val="C-TableText"/>
              <w:tabs>
                <w:tab w:val="left" w:pos="567"/>
              </w:tabs>
              <w:spacing w:line="260" w:lineRule="exact"/>
              <w:jc w:val="center"/>
              <w:rPr>
                <w:lang w:val="el-GR"/>
              </w:rPr>
            </w:pPr>
            <w:r>
              <w:rPr>
                <w:lang w:val="en-GB"/>
              </w:rPr>
              <w:br/>
            </w:r>
            <w:r w:rsidRPr="00027ACA">
              <w:rPr>
                <w:lang w:val="en-GB"/>
              </w:rPr>
              <w:t>1/3 (33)</w:t>
            </w:r>
          </w:p>
        </w:tc>
      </w:tr>
      <w:tr w:rsidR="00E74428" w:rsidRPr="001D2E0D" w14:paraId="4FB61D25" w14:textId="77777777" w:rsidTr="0079558B">
        <w:tc>
          <w:tcPr>
            <w:tcW w:w="2805" w:type="dxa"/>
            <w:shd w:val="clear" w:color="auto" w:fill="auto"/>
          </w:tcPr>
          <w:p w14:paraId="6599C9BD" w14:textId="048E93E3" w:rsidR="00E74428" w:rsidRPr="00027ACA" w:rsidRDefault="00E74428" w:rsidP="00EE017A">
            <w:pPr>
              <w:pStyle w:val="C-TableText"/>
              <w:tabs>
                <w:tab w:val="left" w:pos="567"/>
              </w:tabs>
              <w:spacing w:line="260" w:lineRule="exact"/>
              <w:rPr>
                <w:lang w:val="el-GR"/>
              </w:rPr>
            </w:pPr>
            <w:r w:rsidRPr="00027ACA">
              <w:rPr>
                <w:lang w:val="el-GR"/>
              </w:rPr>
              <w:t>Ελεύθερη συμβαμάτων ΤΜΑ,</w:t>
            </w:r>
            <w:r w:rsidR="00EE017A">
              <w:rPr>
                <w:lang w:val="el-GR"/>
              </w:rPr>
              <w:t xml:space="preserve"> </w:t>
            </w:r>
            <w:r w:rsidRPr="00027ACA">
              <w:rPr>
                <w:lang w:val="el-GR"/>
              </w:rPr>
              <w:t>n (%) (95% CI)</w:t>
            </w:r>
          </w:p>
        </w:tc>
        <w:tc>
          <w:tcPr>
            <w:tcW w:w="1507" w:type="dxa"/>
            <w:shd w:val="clear" w:color="auto" w:fill="auto"/>
          </w:tcPr>
          <w:p w14:paraId="57DD38EB" w14:textId="77777777" w:rsidR="00E74428" w:rsidRPr="00027ACA" w:rsidRDefault="00E74428" w:rsidP="0079558B">
            <w:pPr>
              <w:pStyle w:val="C-TableText"/>
              <w:tabs>
                <w:tab w:val="left" w:pos="567"/>
              </w:tabs>
              <w:spacing w:line="260" w:lineRule="exact"/>
              <w:jc w:val="center"/>
              <w:rPr>
                <w:lang w:val="el-GR"/>
              </w:rPr>
            </w:pPr>
            <w:r w:rsidRPr="00027ACA">
              <w:rPr>
                <w:lang w:val="en-GB"/>
              </w:rPr>
              <w:t>15 (88)</w:t>
            </w:r>
          </w:p>
          <w:p w14:paraId="5CDD6BD5" w14:textId="77777777" w:rsidR="00E74428" w:rsidRPr="00027ACA" w:rsidRDefault="00E74428" w:rsidP="0079558B">
            <w:pPr>
              <w:pStyle w:val="C-TableText"/>
              <w:tabs>
                <w:tab w:val="left" w:pos="567"/>
              </w:tabs>
              <w:spacing w:line="260" w:lineRule="exact"/>
              <w:jc w:val="center"/>
              <w:rPr>
                <w:lang w:val="el-GR"/>
              </w:rPr>
            </w:pPr>
            <w:r w:rsidRPr="00027ACA">
              <w:rPr>
                <w:lang w:val="en-GB"/>
              </w:rPr>
              <w:t>(64</w:t>
            </w:r>
            <w:r>
              <w:rPr>
                <w:lang w:val="en-GB"/>
              </w:rPr>
              <w:noBreakHyphen/>
            </w:r>
            <w:r w:rsidRPr="00027ACA">
              <w:rPr>
                <w:lang w:val="en-GB"/>
              </w:rPr>
              <w:t>99)</w:t>
            </w:r>
          </w:p>
        </w:tc>
        <w:tc>
          <w:tcPr>
            <w:tcW w:w="1508" w:type="dxa"/>
            <w:shd w:val="clear" w:color="auto" w:fill="auto"/>
          </w:tcPr>
          <w:p w14:paraId="357EA9C3"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15 (88)</w:t>
            </w:r>
          </w:p>
          <w:p w14:paraId="57438072" w14:textId="77777777" w:rsidR="00E74428" w:rsidRPr="00027ACA" w:rsidRDefault="00E74428" w:rsidP="0079558B">
            <w:pPr>
              <w:pStyle w:val="C-TableText"/>
              <w:tabs>
                <w:tab w:val="left" w:pos="567"/>
              </w:tabs>
              <w:spacing w:line="260" w:lineRule="exact"/>
              <w:jc w:val="center"/>
              <w:rPr>
                <w:lang w:val="el-GR"/>
              </w:rPr>
            </w:pPr>
            <w:r w:rsidRPr="00027ACA">
              <w:rPr>
                <w:lang w:val="en-GB"/>
              </w:rPr>
              <w:t>(64</w:t>
            </w:r>
            <w:r>
              <w:rPr>
                <w:lang w:val="en-GB"/>
              </w:rPr>
              <w:noBreakHyphen/>
            </w:r>
            <w:r w:rsidRPr="00027ACA">
              <w:rPr>
                <w:lang w:val="en-GB"/>
              </w:rPr>
              <w:t>99)</w:t>
            </w:r>
          </w:p>
        </w:tc>
        <w:tc>
          <w:tcPr>
            <w:tcW w:w="1507" w:type="dxa"/>
            <w:shd w:val="clear" w:color="auto" w:fill="auto"/>
          </w:tcPr>
          <w:p w14:paraId="53A370C0" w14:textId="77777777" w:rsidR="00E74428" w:rsidRPr="00027ACA" w:rsidRDefault="00E74428" w:rsidP="0079558B">
            <w:pPr>
              <w:pStyle w:val="C-TableText"/>
              <w:tabs>
                <w:tab w:val="left" w:pos="567"/>
              </w:tabs>
              <w:spacing w:before="0" w:after="0" w:line="260" w:lineRule="exact"/>
              <w:jc w:val="center"/>
              <w:rPr>
                <w:lang w:val="el-GR"/>
              </w:rPr>
            </w:pPr>
            <w:r w:rsidRPr="00027ACA">
              <w:rPr>
                <w:lang w:val="en-GB"/>
              </w:rPr>
              <w:t>16 (80)</w:t>
            </w:r>
          </w:p>
          <w:p w14:paraId="40295FB3" w14:textId="77777777" w:rsidR="00E74428" w:rsidRPr="00027ACA" w:rsidRDefault="00E74428" w:rsidP="0079558B">
            <w:pPr>
              <w:pStyle w:val="C-TableText"/>
              <w:tabs>
                <w:tab w:val="left" w:pos="567"/>
              </w:tabs>
              <w:spacing w:line="260" w:lineRule="exact"/>
              <w:jc w:val="center"/>
              <w:rPr>
                <w:lang w:val="el-GR"/>
              </w:rPr>
            </w:pPr>
            <w:r w:rsidRPr="00027ACA">
              <w:rPr>
                <w:lang w:val="en-GB"/>
              </w:rPr>
              <w:t>(56</w:t>
            </w:r>
            <w:r>
              <w:rPr>
                <w:lang w:val="en-GB"/>
              </w:rPr>
              <w:noBreakHyphen/>
            </w:r>
            <w:r w:rsidRPr="00027ACA">
              <w:rPr>
                <w:lang w:val="en-GB"/>
              </w:rPr>
              <w:t>94)</w:t>
            </w:r>
          </w:p>
        </w:tc>
        <w:tc>
          <w:tcPr>
            <w:tcW w:w="1508" w:type="dxa"/>
            <w:shd w:val="clear" w:color="auto" w:fill="auto"/>
          </w:tcPr>
          <w:p w14:paraId="0E4929BA" w14:textId="77777777" w:rsidR="00E74428" w:rsidRPr="00027ACA" w:rsidRDefault="00E74428" w:rsidP="0079558B">
            <w:pPr>
              <w:pStyle w:val="C-TableText"/>
              <w:tabs>
                <w:tab w:val="left" w:pos="567"/>
              </w:tabs>
              <w:spacing w:before="0" w:after="0" w:line="260" w:lineRule="exact"/>
              <w:jc w:val="center"/>
              <w:rPr>
                <w:lang w:val="el-GR"/>
              </w:rPr>
            </w:pPr>
            <w:r w:rsidRPr="00027ACA">
              <w:rPr>
                <w:lang w:val="en-GB"/>
              </w:rPr>
              <w:t>19 (95)</w:t>
            </w:r>
          </w:p>
          <w:p w14:paraId="27D273ED" w14:textId="77777777" w:rsidR="00E74428" w:rsidRPr="00027ACA" w:rsidRDefault="00E74428" w:rsidP="0079558B">
            <w:pPr>
              <w:pStyle w:val="C-TableText"/>
              <w:tabs>
                <w:tab w:val="left" w:pos="567"/>
              </w:tabs>
              <w:spacing w:line="260" w:lineRule="exact"/>
              <w:jc w:val="center"/>
              <w:rPr>
                <w:lang w:val="el-GR"/>
              </w:rPr>
            </w:pPr>
            <w:r w:rsidRPr="00027ACA">
              <w:rPr>
                <w:lang w:val="en-GB"/>
              </w:rPr>
              <w:t>(75</w:t>
            </w:r>
            <w:r>
              <w:rPr>
                <w:lang w:val="en-GB"/>
              </w:rPr>
              <w:noBreakHyphen/>
            </w:r>
            <w:r w:rsidRPr="00027ACA">
              <w:rPr>
                <w:lang w:val="en-GB"/>
              </w:rPr>
              <w:t>99)</w:t>
            </w:r>
          </w:p>
        </w:tc>
      </w:tr>
      <w:tr w:rsidR="00E74428" w:rsidRPr="001D2E0D" w14:paraId="5294C224" w14:textId="77777777" w:rsidTr="0079558B">
        <w:trPr>
          <w:cantSplit/>
        </w:trPr>
        <w:tc>
          <w:tcPr>
            <w:tcW w:w="2805" w:type="dxa"/>
            <w:shd w:val="clear" w:color="auto" w:fill="auto"/>
          </w:tcPr>
          <w:p w14:paraId="1888EA50" w14:textId="77777777" w:rsidR="00E74428" w:rsidRPr="00027ACA" w:rsidRDefault="00E74428" w:rsidP="0079558B">
            <w:pPr>
              <w:pStyle w:val="C-TableText"/>
              <w:tabs>
                <w:tab w:val="left" w:pos="567"/>
              </w:tabs>
              <w:spacing w:line="260" w:lineRule="exact"/>
              <w:rPr>
                <w:lang w:val="el-GR"/>
              </w:rPr>
            </w:pPr>
            <w:r w:rsidRPr="00027ACA">
              <w:rPr>
                <w:lang w:val="el-GR"/>
              </w:rPr>
              <w:lastRenderedPageBreak/>
              <w:t>Ρυθμός παρέμβασης ΤΜΑ</w:t>
            </w:r>
          </w:p>
          <w:p w14:paraId="5791B8AE" w14:textId="77777777" w:rsidR="00E74428" w:rsidRPr="00027ACA" w:rsidRDefault="00E74428" w:rsidP="0079558B">
            <w:pPr>
              <w:pStyle w:val="C-TableText"/>
              <w:tabs>
                <w:tab w:val="left" w:pos="567"/>
              </w:tabs>
              <w:spacing w:line="260" w:lineRule="exact"/>
              <w:rPr>
                <w:lang w:val="el-GR"/>
              </w:rPr>
            </w:pPr>
            <w:r w:rsidRPr="00027ACA">
              <w:rPr>
                <w:lang w:val="el-GR"/>
              </w:rPr>
              <w:t>Καθημερινός ρυθμός πριν τη χορήγηση εκουλιζουμάμπης,</w:t>
            </w:r>
          </w:p>
          <w:p w14:paraId="0C66DF34" w14:textId="77777777" w:rsidR="00E74428" w:rsidRPr="00027ACA" w:rsidRDefault="00E74428" w:rsidP="0079558B">
            <w:pPr>
              <w:pStyle w:val="C-TableText"/>
              <w:tabs>
                <w:tab w:val="left" w:pos="567"/>
              </w:tabs>
              <w:spacing w:line="260" w:lineRule="exact"/>
              <w:rPr>
                <w:lang w:val="el-GR"/>
              </w:rPr>
            </w:pPr>
            <w:r>
              <w:rPr>
                <w:lang w:val="el-GR"/>
              </w:rPr>
              <w:t>διάμεση</w:t>
            </w:r>
            <w:r w:rsidRPr="00027ACA">
              <w:rPr>
                <w:lang w:val="el-GR"/>
              </w:rPr>
              <w:t xml:space="preserve"> τιμή (min, max)</w:t>
            </w:r>
          </w:p>
          <w:p w14:paraId="618D8842" w14:textId="77777777" w:rsidR="00E74428" w:rsidRPr="00027ACA" w:rsidRDefault="00E74428" w:rsidP="0079558B">
            <w:pPr>
              <w:pStyle w:val="C-TableText"/>
              <w:tabs>
                <w:tab w:val="left" w:pos="567"/>
              </w:tabs>
              <w:spacing w:line="260" w:lineRule="exact"/>
              <w:rPr>
                <w:lang w:val="el-GR"/>
              </w:rPr>
            </w:pPr>
            <w:r w:rsidRPr="00027ACA">
              <w:rPr>
                <w:lang w:val="el-GR"/>
              </w:rPr>
              <w:t>Καθημερινός ρυθμός κατά τη χορήγηση εκουλιζουμάμπης,</w:t>
            </w:r>
          </w:p>
          <w:p w14:paraId="0DB138ED" w14:textId="77777777" w:rsidR="00E74428" w:rsidRPr="00027ACA" w:rsidRDefault="00E74428" w:rsidP="0079558B">
            <w:pPr>
              <w:pStyle w:val="C-TableText"/>
              <w:tabs>
                <w:tab w:val="left" w:pos="567"/>
              </w:tabs>
              <w:spacing w:line="260" w:lineRule="exact"/>
              <w:rPr>
                <w:lang w:val="el-GR"/>
              </w:rPr>
            </w:pPr>
            <w:r>
              <w:rPr>
                <w:lang w:val="el-GR"/>
              </w:rPr>
              <w:t>διάμεση</w:t>
            </w:r>
            <w:r w:rsidRPr="00027ACA">
              <w:rPr>
                <w:lang w:val="el-GR"/>
              </w:rPr>
              <w:t xml:space="preserve"> τιμή (min, max)</w:t>
            </w:r>
          </w:p>
          <w:p w14:paraId="62E1939E" w14:textId="77777777" w:rsidR="00E74428" w:rsidRPr="00027ACA" w:rsidRDefault="00E74428" w:rsidP="0079558B">
            <w:pPr>
              <w:pStyle w:val="C-TableText"/>
              <w:tabs>
                <w:tab w:val="left" w:pos="567"/>
              </w:tabs>
              <w:spacing w:line="260" w:lineRule="exact"/>
              <w:rPr>
                <w:lang w:val="el-GR"/>
              </w:rPr>
            </w:pPr>
            <w:r w:rsidRPr="00027ACA">
              <w:rPr>
                <w:rFonts w:eastAsia="MS Mincho"/>
                <w:lang w:val="el-GR"/>
              </w:rPr>
              <w:t xml:space="preserve">Τιμή </w:t>
            </w:r>
            <w:r w:rsidRPr="00027ACA">
              <w:rPr>
                <w:rFonts w:eastAsia="MS Mincho"/>
                <w:i/>
                <w:lang w:val="el-GR"/>
              </w:rPr>
              <w:t>P</w:t>
            </w:r>
          </w:p>
        </w:tc>
        <w:tc>
          <w:tcPr>
            <w:tcW w:w="1507" w:type="dxa"/>
            <w:shd w:val="clear" w:color="auto" w:fill="auto"/>
          </w:tcPr>
          <w:p w14:paraId="02E90518" w14:textId="77777777" w:rsidR="00E74428" w:rsidRPr="00027ACA" w:rsidRDefault="00E74428" w:rsidP="0079558B">
            <w:pPr>
              <w:pStyle w:val="C-TableText"/>
              <w:tabs>
                <w:tab w:val="left" w:pos="567"/>
              </w:tabs>
              <w:spacing w:before="0" w:after="0" w:line="260" w:lineRule="exact"/>
              <w:jc w:val="center"/>
              <w:rPr>
                <w:lang w:val="el-GR"/>
              </w:rPr>
            </w:pPr>
          </w:p>
          <w:p w14:paraId="40752463" w14:textId="77777777" w:rsidR="00E74428" w:rsidRPr="00027ACA" w:rsidRDefault="00E74428" w:rsidP="0079558B">
            <w:pPr>
              <w:pStyle w:val="C-TableText"/>
              <w:tabs>
                <w:tab w:val="left" w:pos="567"/>
              </w:tabs>
              <w:spacing w:before="0" w:after="0" w:line="260" w:lineRule="exact"/>
              <w:jc w:val="center"/>
              <w:rPr>
                <w:lang w:val="el-GR"/>
              </w:rPr>
            </w:pPr>
          </w:p>
          <w:p w14:paraId="6901CC6C"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0,88</w:t>
            </w:r>
          </w:p>
          <w:p w14:paraId="050C2FA4"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(0,04, 1,59)</w:t>
            </w:r>
          </w:p>
          <w:p w14:paraId="3F8C6957" w14:textId="77777777" w:rsidR="00E74428" w:rsidRPr="00027ACA" w:rsidRDefault="00E74428" w:rsidP="0079558B">
            <w:pPr>
              <w:pStyle w:val="C-TableText"/>
              <w:tabs>
                <w:tab w:val="left" w:pos="567"/>
              </w:tabs>
              <w:spacing w:before="0" w:after="0" w:line="260" w:lineRule="exact"/>
              <w:jc w:val="center"/>
              <w:rPr>
                <w:lang w:val="en-GB"/>
              </w:rPr>
            </w:pPr>
          </w:p>
          <w:p w14:paraId="08B20261" w14:textId="77777777" w:rsidR="00E74428" w:rsidRPr="00027ACA" w:rsidRDefault="00E74428" w:rsidP="0079558B">
            <w:pPr>
              <w:pStyle w:val="C-TableText"/>
              <w:tabs>
                <w:tab w:val="left" w:pos="567"/>
              </w:tabs>
              <w:spacing w:before="0" w:after="0" w:line="260" w:lineRule="exact"/>
              <w:jc w:val="center"/>
              <w:rPr>
                <w:lang w:val="en-GB"/>
              </w:rPr>
            </w:pPr>
          </w:p>
          <w:p w14:paraId="3011F990"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0 (0, 0,31)</w:t>
            </w:r>
          </w:p>
          <w:p w14:paraId="3C9FD73D" w14:textId="77777777" w:rsidR="00E74428" w:rsidRPr="00027ACA" w:rsidRDefault="00E74428" w:rsidP="0079558B">
            <w:pPr>
              <w:pStyle w:val="C-TableText"/>
              <w:tabs>
                <w:tab w:val="left" w:pos="567"/>
              </w:tabs>
              <w:spacing w:before="0" w:after="0" w:line="260" w:lineRule="exact"/>
              <w:jc w:val="center"/>
              <w:rPr>
                <w:i/>
                <w:lang w:val="en-GB"/>
              </w:rPr>
            </w:pPr>
          </w:p>
          <w:p w14:paraId="5B111567" w14:textId="77777777" w:rsidR="00E74428" w:rsidRPr="00027ACA" w:rsidRDefault="00E74428" w:rsidP="0079558B">
            <w:pPr>
              <w:pStyle w:val="C-TableText"/>
              <w:tabs>
                <w:tab w:val="left" w:pos="567"/>
              </w:tabs>
              <w:spacing w:line="260" w:lineRule="exact"/>
              <w:jc w:val="center"/>
              <w:rPr>
                <w:lang w:val="el-GR"/>
              </w:rPr>
            </w:pPr>
            <w:r w:rsidRPr="00027ACA">
              <w:rPr>
                <w:i/>
                <w:lang w:val="en-GB"/>
              </w:rPr>
              <w:t>P</w:t>
            </w:r>
            <w:r w:rsidRPr="00027ACA">
              <w:rPr>
                <w:lang w:val="en-GB"/>
              </w:rPr>
              <w:t>&lt;0,0001</w:t>
            </w:r>
          </w:p>
        </w:tc>
        <w:tc>
          <w:tcPr>
            <w:tcW w:w="1508" w:type="dxa"/>
            <w:shd w:val="clear" w:color="auto" w:fill="auto"/>
          </w:tcPr>
          <w:p w14:paraId="396EECE1" w14:textId="77777777" w:rsidR="00E74428" w:rsidRPr="00027ACA" w:rsidRDefault="00E74428" w:rsidP="0079558B">
            <w:pPr>
              <w:pStyle w:val="C-TableText"/>
              <w:tabs>
                <w:tab w:val="left" w:pos="567"/>
              </w:tabs>
              <w:spacing w:before="0" w:after="0" w:line="260" w:lineRule="exact"/>
              <w:jc w:val="center"/>
              <w:rPr>
                <w:lang w:val="en-GB"/>
              </w:rPr>
            </w:pPr>
          </w:p>
          <w:p w14:paraId="6F82531F" w14:textId="77777777" w:rsidR="00E74428" w:rsidRPr="00027ACA" w:rsidRDefault="00E74428" w:rsidP="0079558B">
            <w:pPr>
              <w:pStyle w:val="C-TableText"/>
              <w:tabs>
                <w:tab w:val="left" w:pos="567"/>
              </w:tabs>
              <w:spacing w:before="0" w:after="0" w:line="260" w:lineRule="exact"/>
              <w:jc w:val="center"/>
              <w:rPr>
                <w:lang w:val="en-GB"/>
              </w:rPr>
            </w:pPr>
          </w:p>
          <w:p w14:paraId="75BBAEDD"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0,88</w:t>
            </w:r>
          </w:p>
          <w:p w14:paraId="3C3055FD"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(0,04, 1,59)</w:t>
            </w:r>
          </w:p>
          <w:p w14:paraId="255F8E93" w14:textId="77777777" w:rsidR="00E74428" w:rsidRPr="00027ACA" w:rsidRDefault="00E74428" w:rsidP="0079558B">
            <w:pPr>
              <w:pStyle w:val="C-TableText"/>
              <w:tabs>
                <w:tab w:val="left" w:pos="567"/>
              </w:tabs>
              <w:spacing w:before="0" w:after="0" w:line="260" w:lineRule="exact"/>
              <w:jc w:val="center"/>
              <w:rPr>
                <w:lang w:val="en-GB"/>
              </w:rPr>
            </w:pPr>
          </w:p>
          <w:p w14:paraId="5DED51B3" w14:textId="77777777" w:rsidR="00E74428" w:rsidRPr="00027ACA" w:rsidRDefault="00E74428" w:rsidP="0079558B">
            <w:pPr>
              <w:pStyle w:val="C-TableText"/>
              <w:tabs>
                <w:tab w:val="left" w:pos="567"/>
              </w:tabs>
              <w:spacing w:before="0" w:after="0" w:line="260" w:lineRule="exact"/>
              <w:jc w:val="center"/>
              <w:rPr>
                <w:lang w:val="en-GB"/>
              </w:rPr>
            </w:pPr>
          </w:p>
          <w:p w14:paraId="746437FC"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0 (0, 0,31)</w:t>
            </w:r>
          </w:p>
          <w:p w14:paraId="43C4B755" w14:textId="77777777" w:rsidR="00E74428" w:rsidRPr="00027ACA" w:rsidRDefault="00E74428" w:rsidP="0079558B">
            <w:pPr>
              <w:pStyle w:val="C-TableText"/>
              <w:tabs>
                <w:tab w:val="left" w:pos="567"/>
              </w:tabs>
              <w:spacing w:before="0" w:after="0" w:line="260" w:lineRule="exact"/>
              <w:jc w:val="center"/>
              <w:rPr>
                <w:i/>
                <w:lang w:val="en-GB"/>
              </w:rPr>
            </w:pPr>
          </w:p>
          <w:p w14:paraId="6CBA0A39" w14:textId="77777777" w:rsidR="00E74428" w:rsidRPr="00027ACA" w:rsidRDefault="00E74428" w:rsidP="0079558B">
            <w:pPr>
              <w:pStyle w:val="C-TableText"/>
              <w:tabs>
                <w:tab w:val="left" w:pos="567"/>
              </w:tabs>
              <w:spacing w:line="260" w:lineRule="exact"/>
              <w:jc w:val="center"/>
              <w:rPr>
                <w:lang w:val="el-GR"/>
              </w:rPr>
            </w:pPr>
            <w:r w:rsidRPr="00027ACA">
              <w:rPr>
                <w:i/>
                <w:lang w:val="en-GB"/>
              </w:rPr>
              <w:t>P</w:t>
            </w:r>
            <w:r w:rsidRPr="00027ACA">
              <w:rPr>
                <w:lang w:val="en-GB"/>
              </w:rPr>
              <w:t>&lt;0,0001</w:t>
            </w:r>
          </w:p>
        </w:tc>
        <w:tc>
          <w:tcPr>
            <w:tcW w:w="1507" w:type="dxa"/>
            <w:shd w:val="clear" w:color="auto" w:fill="auto"/>
          </w:tcPr>
          <w:p w14:paraId="38271E73" w14:textId="77777777" w:rsidR="00E74428" w:rsidRPr="00027ACA" w:rsidRDefault="00E74428" w:rsidP="0079558B">
            <w:pPr>
              <w:pStyle w:val="C-TableText"/>
              <w:tabs>
                <w:tab w:val="left" w:pos="567"/>
              </w:tabs>
              <w:spacing w:before="0" w:after="0" w:line="260" w:lineRule="exact"/>
              <w:jc w:val="center"/>
              <w:rPr>
                <w:lang w:val="en-GB"/>
              </w:rPr>
            </w:pPr>
          </w:p>
          <w:p w14:paraId="4FC7F16D" w14:textId="77777777" w:rsidR="00E74428" w:rsidRPr="00027ACA" w:rsidRDefault="00E74428" w:rsidP="0079558B">
            <w:pPr>
              <w:pStyle w:val="C-TableText"/>
              <w:tabs>
                <w:tab w:val="left" w:pos="567"/>
              </w:tabs>
              <w:spacing w:before="0" w:after="0" w:line="260" w:lineRule="exact"/>
              <w:jc w:val="center"/>
              <w:rPr>
                <w:lang w:val="en-GB"/>
              </w:rPr>
            </w:pPr>
          </w:p>
          <w:p w14:paraId="4485BFA9"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0,23</w:t>
            </w:r>
          </w:p>
          <w:p w14:paraId="5A1680CC"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(0,05, 1,09)</w:t>
            </w:r>
          </w:p>
          <w:p w14:paraId="2C57FA1D" w14:textId="77777777" w:rsidR="00E74428" w:rsidRPr="00027ACA" w:rsidRDefault="00E74428" w:rsidP="0079558B">
            <w:pPr>
              <w:pStyle w:val="C-TableText"/>
              <w:tabs>
                <w:tab w:val="left" w:pos="567"/>
              </w:tabs>
              <w:spacing w:before="0" w:after="0" w:line="260" w:lineRule="exact"/>
              <w:jc w:val="center"/>
              <w:rPr>
                <w:lang w:val="en-GB"/>
              </w:rPr>
            </w:pPr>
          </w:p>
          <w:p w14:paraId="4622E282" w14:textId="77777777" w:rsidR="00E74428" w:rsidRPr="00027ACA" w:rsidRDefault="00E74428" w:rsidP="0079558B">
            <w:pPr>
              <w:pStyle w:val="C-TableText"/>
              <w:tabs>
                <w:tab w:val="left" w:pos="567"/>
              </w:tabs>
              <w:spacing w:before="0" w:after="0" w:line="260" w:lineRule="exact"/>
              <w:jc w:val="center"/>
              <w:rPr>
                <w:lang w:val="en-GB"/>
              </w:rPr>
            </w:pPr>
          </w:p>
          <w:p w14:paraId="43586301"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0</w:t>
            </w:r>
          </w:p>
          <w:p w14:paraId="30DAE5AC" w14:textId="77777777" w:rsidR="00E74428" w:rsidRPr="00027ACA" w:rsidRDefault="00E74428" w:rsidP="0079558B">
            <w:pPr>
              <w:pStyle w:val="C-TableText"/>
              <w:tabs>
                <w:tab w:val="left" w:pos="567"/>
              </w:tabs>
              <w:spacing w:before="0" w:after="0" w:line="260" w:lineRule="exact"/>
              <w:jc w:val="center"/>
              <w:rPr>
                <w:i/>
                <w:lang w:val="en-GB"/>
              </w:rPr>
            </w:pPr>
          </w:p>
          <w:p w14:paraId="58A9B5D3" w14:textId="77777777" w:rsidR="00E74428" w:rsidRPr="00027ACA" w:rsidRDefault="00E74428" w:rsidP="0079558B">
            <w:pPr>
              <w:pStyle w:val="C-TableText"/>
              <w:tabs>
                <w:tab w:val="left" w:pos="567"/>
              </w:tabs>
              <w:spacing w:line="260" w:lineRule="exact"/>
              <w:jc w:val="center"/>
              <w:rPr>
                <w:lang w:val="el-GR"/>
              </w:rPr>
            </w:pPr>
            <w:r w:rsidRPr="00027ACA">
              <w:rPr>
                <w:i/>
                <w:lang w:val="en-GB"/>
              </w:rPr>
              <w:t>P</w:t>
            </w:r>
            <w:r w:rsidRPr="00027ACA">
              <w:rPr>
                <w:lang w:val="en-GB"/>
              </w:rPr>
              <w:t xml:space="preserve"> &lt;0,0001</w:t>
            </w:r>
          </w:p>
        </w:tc>
        <w:tc>
          <w:tcPr>
            <w:tcW w:w="1508" w:type="dxa"/>
            <w:shd w:val="clear" w:color="auto" w:fill="auto"/>
          </w:tcPr>
          <w:p w14:paraId="01B13E4A" w14:textId="77777777" w:rsidR="00E74428" w:rsidRPr="00027ACA" w:rsidRDefault="00E74428" w:rsidP="0079558B">
            <w:pPr>
              <w:pStyle w:val="C-TableText"/>
              <w:tabs>
                <w:tab w:val="left" w:pos="567"/>
              </w:tabs>
              <w:spacing w:before="0" w:after="0" w:line="260" w:lineRule="exact"/>
              <w:jc w:val="center"/>
              <w:rPr>
                <w:lang w:val="en-GB"/>
              </w:rPr>
            </w:pPr>
          </w:p>
          <w:p w14:paraId="07AF602C" w14:textId="77777777" w:rsidR="00E74428" w:rsidRPr="00027ACA" w:rsidRDefault="00E74428" w:rsidP="0079558B">
            <w:pPr>
              <w:pStyle w:val="C-TableText"/>
              <w:tabs>
                <w:tab w:val="left" w:pos="567"/>
              </w:tabs>
              <w:spacing w:before="0" w:after="0" w:line="260" w:lineRule="exact"/>
              <w:jc w:val="center"/>
              <w:rPr>
                <w:lang w:val="en-GB"/>
              </w:rPr>
            </w:pPr>
          </w:p>
          <w:p w14:paraId="6E092FCE"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0,23</w:t>
            </w:r>
          </w:p>
          <w:p w14:paraId="717BEF07"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(0,05, 1,09)</w:t>
            </w:r>
          </w:p>
          <w:p w14:paraId="3A8DE48B" w14:textId="77777777" w:rsidR="00E74428" w:rsidRPr="00027ACA" w:rsidRDefault="00E74428" w:rsidP="0079558B">
            <w:pPr>
              <w:pStyle w:val="C-TableText"/>
              <w:tabs>
                <w:tab w:val="left" w:pos="567"/>
              </w:tabs>
              <w:spacing w:before="0" w:after="0" w:line="260" w:lineRule="exact"/>
              <w:jc w:val="center"/>
              <w:rPr>
                <w:lang w:val="en-GB"/>
              </w:rPr>
            </w:pPr>
          </w:p>
          <w:p w14:paraId="70856BDB" w14:textId="77777777" w:rsidR="00E74428" w:rsidRPr="00027ACA" w:rsidRDefault="00E74428" w:rsidP="0079558B">
            <w:pPr>
              <w:pStyle w:val="C-TableText"/>
              <w:tabs>
                <w:tab w:val="left" w:pos="567"/>
              </w:tabs>
              <w:spacing w:before="0" w:after="0" w:line="260" w:lineRule="exact"/>
              <w:jc w:val="center"/>
              <w:rPr>
                <w:lang w:val="en-GB"/>
              </w:rPr>
            </w:pPr>
          </w:p>
          <w:p w14:paraId="498795B6"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0</w:t>
            </w:r>
          </w:p>
          <w:p w14:paraId="71874958" w14:textId="77777777" w:rsidR="00E74428" w:rsidRPr="00027ACA" w:rsidRDefault="00E74428" w:rsidP="0079558B">
            <w:pPr>
              <w:pStyle w:val="C-TableText"/>
              <w:tabs>
                <w:tab w:val="left" w:pos="567"/>
              </w:tabs>
              <w:spacing w:before="0" w:after="0" w:line="260" w:lineRule="exact"/>
              <w:jc w:val="center"/>
              <w:rPr>
                <w:i/>
                <w:lang w:val="en-GB"/>
              </w:rPr>
            </w:pPr>
          </w:p>
          <w:p w14:paraId="6E15BA30" w14:textId="77777777" w:rsidR="00E74428" w:rsidRPr="00027ACA" w:rsidRDefault="00E74428" w:rsidP="0079558B">
            <w:pPr>
              <w:pStyle w:val="C-TableText"/>
              <w:tabs>
                <w:tab w:val="left" w:pos="567"/>
              </w:tabs>
              <w:spacing w:line="260" w:lineRule="exact"/>
              <w:jc w:val="center"/>
              <w:rPr>
                <w:lang w:val="el-GR"/>
              </w:rPr>
            </w:pPr>
            <w:r w:rsidRPr="00027ACA">
              <w:rPr>
                <w:i/>
                <w:lang w:val="en-GB"/>
              </w:rPr>
              <w:t>P</w:t>
            </w:r>
            <w:r w:rsidRPr="00027ACA">
              <w:rPr>
                <w:lang w:val="en-GB"/>
              </w:rPr>
              <w:t>&lt;0,0001</w:t>
            </w:r>
          </w:p>
        </w:tc>
      </w:tr>
      <w:tr w:rsidR="00E74428" w:rsidRPr="001D2E0D" w14:paraId="6A950D74" w14:textId="77777777" w:rsidTr="0079558B">
        <w:tc>
          <w:tcPr>
            <w:tcW w:w="2805" w:type="dxa"/>
            <w:shd w:val="clear" w:color="auto" w:fill="auto"/>
          </w:tcPr>
          <w:p w14:paraId="2FE8BEEA" w14:textId="77777777" w:rsidR="00E74428" w:rsidRPr="00027ACA" w:rsidRDefault="00E74428" w:rsidP="0079558B">
            <w:pPr>
              <w:pStyle w:val="C-TableText"/>
              <w:tabs>
                <w:tab w:val="left" w:pos="567"/>
              </w:tabs>
              <w:spacing w:line="260" w:lineRule="exact"/>
              <w:rPr>
                <w:lang w:val="el-GR"/>
              </w:rPr>
            </w:pPr>
            <w:r w:rsidRPr="00027ACA">
              <w:rPr>
                <w:lang w:val="el-GR"/>
              </w:rPr>
              <w:t>Βελτίωση της ΧΝΝ από το στάδιο ≥1, n (%) (95% CI)</w:t>
            </w:r>
          </w:p>
        </w:tc>
        <w:tc>
          <w:tcPr>
            <w:tcW w:w="1507" w:type="dxa"/>
            <w:shd w:val="clear" w:color="auto" w:fill="auto"/>
          </w:tcPr>
          <w:p w14:paraId="0EF0D6B3"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10 (59)</w:t>
            </w:r>
          </w:p>
          <w:p w14:paraId="486953A3" w14:textId="77777777" w:rsidR="00E74428" w:rsidRPr="00027ACA" w:rsidRDefault="00E74428" w:rsidP="0079558B">
            <w:pPr>
              <w:pStyle w:val="C-TableText"/>
              <w:tabs>
                <w:tab w:val="left" w:pos="567"/>
              </w:tabs>
              <w:spacing w:line="260" w:lineRule="exact"/>
              <w:jc w:val="center"/>
              <w:rPr>
                <w:lang w:val="el-GR"/>
              </w:rPr>
            </w:pPr>
            <w:r w:rsidRPr="00027ACA">
              <w:rPr>
                <w:lang w:val="en-GB"/>
              </w:rPr>
              <w:t>(33</w:t>
            </w:r>
            <w:r>
              <w:rPr>
                <w:lang w:val="en-GB"/>
              </w:rPr>
              <w:noBreakHyphen/>
            </w:r>
            <w:r w:rsidRPr="00027ACA">
              <w:rPr>
                <w:lang w:val="en-GB"/>
              </w:rPr>
              <w:t>82)</w:t>
            </w:r>
          </w:p>
        </w:tc>
        <w:tc>
          <w:tcPr>
            <w:tcW w:w="1508" w:type="dxa"/>
            <w:shd w:val="clear" w:color="auto" w:fill="auto"/>
          </w:tcPr>
          <w:p w14:paraId="0BBA806A"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 xml:space="preserve">12 (71) </w:t>
            </w:r>
          </w:p>
          <w:p w14:paraId="0CDD2114" w14:textId="77777777" w:rsidR="00E74428" w:rsidRPr="00027ACA" w:rsidRDefault="00E74428" w:rsidP="0079558B">
            <w:pPr>
              <w:pStyle w:val="C-TableText"/>
              <w:tabs>
                <w:tab w:val="left" w:pos="567"/>
              </w:tabs>
              <w:spacing w:line="260" w:lineRule="exact"/>
              <w:jc w:val="center"/>
              <w:rPr>
                <w:lang w:val="el-GR"/>
              </w:rPr>
            </w:pPr>
            <w:r w:rsidRPr="00027ACA">
              <w:rPr>
                <w:lang w:val="en-GB"/>
              </w:rPr>
              <w:t>(44</w:t>
            </w:r>
            <w:r>
              <w:rPr>
                <w:lang w:val="en-GB"/>
              </w:rPr>
              <w:noBreakHyphen/>
            </w:r>
            <w:r w:rsidRPr="00027ACA">
              <w:rPr>
                <w:lang w:val="en-GB"/>
              </w:rPr>
              <w:t>90)</w:t>
            </w:r>
          </w:p>
        </w:tc>
        <w:tc>
          <w:tcPr>
            <w:tcW w:w="1507" w:type="dxa"/>
            <w:shd w:val="clear" w:color="auto" w:fill="auto"/>
          </w:tcPr>
          <w:p w14:paraId="1A4AA315" w14:textId="77777777" w:rsidR="00E74428" w:rsidRPr="00027ACA" w:rsidRDefault="00E74428" w:rsidP="0079558B">
            <w:pPr>
              <w:pStyle w:val="C-TableText"/>
              <w:tabs>
                <w:tab w:val="left" w:pos="567"/>
              </w:tabs>
              <w:spacing w:before="0" w:after="0" w:line="260" w:lineRule="exact"/>
              <w:jc w:val="center"/>
              <w:rPr>
                <w:lang w:val="el-GR"/>
              </w:rPr>
            </w:pPr>
            <w:r w:rsidRPr="00027ACA">
              <w:rPr>
                <w:lang w:val="en-GB"/>
              </w:rPr>
              <w:t>7 (35)</w:t>
            </w:r>
          </w:p>
          <w:p w14:paraId="3C5F138D" w14:textId="77777777" w:rsidR="00E74428" w:rsidRPr="00027ACA" w:rsidRDefault="00E74428" w:rsidP="0079558B">
            <w:pPr>
              <w:pStyle w:val="C-TableText"/>
              <w:tabs>
                <w:tab w:val="left" w:pos="567"/>
              </w:tabs>
              <w:spacing w:line="260" w:lineRule="exact"/>
              <w:jc w:val="center"/>
              <w:rPr>
                <w:lang w:val="el-GR"/>
              </w:rPr>
            </w:pPr>
            <w:r w:rsidRPr="00027ACA">
              <w:rPr>
                <w:lang w:val="en-GB"/>
              </w:rPr>
              <w:t>(15</w:t>
            </w:r>
            <w:r>
              <w:rPr>
                <w:lang w:val="en-GB"/>
              </w:rPr>
              <w:noBreakHyphen/>
            </w:r>
            <w:r w:rsidRPr="00027ACA">
              <w:rPr>
                <w:lang w:val="en-GB"/>
              </w:rPr>
              <w:t>59)</w:t>
            </w:r>
          </w:p>
        </w:tc>
        <w:tc>
          <w:tcPr>
            <w:tcW w:w="1508" w:type="dxa"/>
            <w:shd w:val="clear" w:color="auto" w:fill="auto"/>
          </w:tcPr>
          <w:p w14:paraId="267DE789" w14:textId="77777777" w:rsidR="00E74428" w:rsidRPr="00027ACA" w:rsidRDefault="00E74428" w:rsidP="0079558B">
            <w:pPr>
              <w:pStyle w:val="C-TableText"/>
              <w:tabs>
                <w:tab w:val="left" w:pos="567"/>
              </w:tabs>
              <w:spacing w:before="0" w:after="0" w:line="260" w:lineRule="exact"/>
              <w:jc w:val="center"/>
              <w:rPr>
                <w:lang w:val="el-GR"/>
              </w:rPr>
            </w:pPr>
            <w:r w:rsidRPr="00027ACA">
              <w:rPr>
                <w:lang w:val="en-GB"/>
              </w:rPr>
              <w:t>12 (60)</w:t>
            </w:r>
          </w:p>
          <w:p w14:paraId="4728280B" w14:textId="77777777" w:rsidR="00E74428" w:rsidRPr="00027ACA" w:rsidRDefault="00E74428" w:rsidP="0079558B">
            <w:pPr>
              <w:pStyle w:val="C-TableText"/>
              <w:tabs>
                <w:tab w:val="left" w:pos="567"/>
              </w:tabs>
              <w:spacing w:line="260" w:lineRule="exact"/>
              <w:jc w:val="center"/>
              <w:rPr>
                <w:lang w:val="el-GR"/>
              </w:rPr>
            </w:pPr>
            <w:r w:rsidRPr="00027ACA">
              <w:rPr>
                <w:lang w:val="en-GB"/>
              </w:rPr>
              <w:t>(36</w:t>
            </w:r>
            <w:r>
              <w:rPr>
                <w:lang w:val="en-GB"/>
              </w:rPr>
              <w:noBreakHyphen/>
            </w:r>
            <w:r w:rsidRPr="00027ACA">
              <w:rPr>
                <w:lang w:val="en-GB"/>
              </w:rPr>
              <w:t>81)</w:t>
            </w:r>
          </w:p>
        </w:tc>
      </w:tr>
      <w:tr w:rsidR="00E74428" w:rsidRPr="001D2E0D" w14:paraId="5400F7BB" w14:textId="77777777" w:rsidTr="0079558B">
        <w:tc>
          <w:tcPr>
            <w:tcW w:w="2805" w:type="dxa"/>
            <w:shd w:val="clear" w:color="auto" w:fill="auto"/>
          </w:tcPr>
          <w:p w14:paraId="733204B6" w14:textId="77777777" w:rsidR="00E74428" w:rsidRPr="00027ACA" w:rsidRDefault="00E74428" w:rsidP="0079558B">
            <w:pPr>
              <w:pStyle w:val="C-TableText"/>
              <w:tabs>
                <w:tab w:val="left" w:pos="567"/>
              </w:tabs>
              <w:spacing w:line="260" w:lineRule="exact"/>
              <w:rPr>
                <w:lang w:val="el-GR"/>
              </w:rPr>
            </w:pPr>
            <w:r w:rsidRPr="00027ACA">
              <w:rPr>
                <w:lang w:val="el-GR"/>
              </w:rPr>
              <w:t>Μεταβολή του eGFR m</w:t>
            </w:r>
            <w:r>
              <w:t>l</w:t>
            </w:r>
            <w:r w:rsidRPr="00027ACA">
              <w:rPr>
                <w:lang w:val="el-GR"/>
              </w:rPr>
              <w:t>/min/1,73 m</w:t>
            </w:r>
            <w:r w:rsidRPr="00027ACA">
              <w:rPr>
                <w:vertAlign w:val="superscript"/>
                <w:lang w:val="el-GR"/>
              </w:rPr>
              <w:t>2</w:t>
            </w:r>
            <w:r w:rsidRPr="00027ACA">
              <w:rPr>
                <w:lang w:val="el-GR"/>
              </w:rPr>
              <w:t xml:space="preserve">: </w:t>
            </w:r>
            <w:r>
              <w:rPr>
                <w:lang w:val="el-GR"/>
              </w:rPr>
              <w:t>διάμεση</w:t>
            </w:r>
            <w:r w:rsidRPr="00027ACA">
              <w:rPr>
                <w:lang w:val="el-GR"/>
              </w:rPr>
              <w:t xml:space="preserve"> τιμή (εύρος)</w:t>
            </w:r>
          </w:p>
        </w:tc>
        <w:tc>
          <w:tcPr>
            <w:tcW w:w="1507" w:type="dxa"/>
            <w:shd w:val="clear" w:color="auto" w:fill="auto"/>
          </w:tcPr>
          <w:p w14:paraId="60EBB7B2" w14:textId="77777777" w:rsidR="00E74428" w:rsidRPr="00027ACA" w:rsidDel="00D16A8F" w:rsidRDefault="00E74428" w:rsidP="0079558B">
            <w:pPr>
              <w:pStyle w:val="C-TableText"/>
              <w:tabs>
                <w:tab w:val="left" w:pos="567"/>
              </w:tabs>
              <w:spacing w:line="260" w:lineRule="exact"/>
              <w:jc w:val="center"/>
              <w:rPr>
                <w:lang w:val="el-GR"/>
              </w:rPr>
            </w:pPr>
            <w:r w:rsidRPr="00027ACA">
              <w:rPr>
                <w:lang w:val="en-GB"/>
              </w:rPr>
              <w:t>20 (-1, 98)</w:t>
            </w:r>
          </w:p>
        </w:tc>
        <w:tc>
          <w:tcPr>
            <w:tcW w:w="1508" w:type="dxa"/>
            <w:shd w:val="clear" w:color="auto" w:fill="auto"/>
          </w:tcPr>
          <w:p w14:paraId="4DF311FD" w14:textId="77777777" w:rsidR="00E74428" w:rsidRPr="00027ACA" w:rsidDel="00D16A8F" w:rsidRDefault="00E74428" w:rsidP="0079558B">
            <w:pPr>
              <w:pStyle w:val="C-TableText"/>
              <w:tabs>
                <w:tab w:val="left" w:pos="567"/>
              </w:tabs>
              <w:spacing w:line="260" w:lineRule="exact"/>
              <w:jc w:val="center"/>
              <w:rPr>
                <w:lang w:val="el-GR"/>
              </w:rPr>
            </w:pPr>
            <w:r w:rsidRPr="00027ACA">
              <w:rPr>
                <w:lang w:val="en-GB"/>
              </w:rPr>
              <w:t>28 (3, 82)</w:t>
            </w:r>
          </w:p>
        </w:tc>
        <w:tc>
          <w:tcPr>
            <w:tcW w:w="1507" w:type="dxa"/>
            <w:shd w:val="clear" w:color="auto" w:fill="auto"/>
          </w:tcPr>
          <w:p w14:paraId="0105E716" w14:textId="77777777" w:rsidR="00E74428" w:rsidRPr="00027ACA" w:rsidDel="00D16A8F" w:rsidRDefault="00E74428" w:rsidP="0079558B">
            <w:pPr>
              <w:pStyle w:val="C-TableText"/>
              <w:tabs>
                <w:tab w:val="left" w:pos="567"/>
              </w:tabs>
              <w:spacing w:line="260" w:lineRule="exact"/>
              <w:jc w:val="center"/>
              <w:rPr>
                <w:lang w:val="el-GR"/>
              </w:rPr>
            </w:pPr>
            <w:r w:rsidRPr="00027ACA">
              <w:rPr>
                <w:lang w:val="en-GB"/>
              </w:rPr>
              <w:t>5 (-1, 20)</w:t>
            </w:r>
          </w:p>
        </w:tc>
        <w:tc>
          <w:tcPr>
            <w:tcW w:w="1508" w:type="dxa"/>
            <w:shd w:val="clear" w:color="auto" w:fill="auto"/>
          </w:tcPr>
          <w:p w14:paraId="5A7EF81B" w14:textId="77777777" w:rsidR="00E74428" w:rsidRPr="00027ACA" w:rsidDel="00D16A8F" w:rsidRDefault="00E74428" w:rsidP="0079558B">
            <w:pPr>
              <w:pStyle w:val="C-TableText"/>
              <w:tabs>
                <w:tab w:val="left" w:pos="567"/>
              </w:tabs>
              <w:spacing w:line="260" w:lineRule="exact"/>
              <w:jc w:val="center"/>
              <w:rPr>
                <w:lang w:val="el-GR"/>
              </w:rPr>
            </w:pPr>
            <w:r w:rsidRPr="00027ACA">
              <w:rPr>
                <w:lang w:val="en-GB"/>
              </w:rPr>
              <w:t>11 (-42, 30)</w:t>
            </w:r>
          </w:p>
        </w:tc>
      </w:tr>
      <w:tr w:rsidR="00E74428" w:rsidRPr="001D2E0D" w14:paraId="1A746665" w14:textId="77777777" w:rsidTr="0079558B">
        <w:tc>
          <w:tcPr>
            <w:tcW w:w="2805" w:type="dxa"/>
            <w:shd w:val="clear" w:color="auto" w:fill="auto"/>
          </w:tcPr>
          <w:p w14:paraId="442C90A8" w14:textId="77777777" w:rsidR="00E74428" w:rsidRPr="00027ACA" w:rsidDel="00D16A8F" w:rsidRDefault="00E74428" w:rsidP="0079558B">
            <w:pPr>
              <w:pStyle w:val="C-TableText"/>
              <w:tabs>
                <w:tab w:val="left" w:pos="567"/>
              </w:tabs>
              <w:spacing w:line="260" w:lineRule="exact"/>
              <w:rPr>
                <w:lang w:val="el-GR"/>
              </w:rPr>
            </w:pPr>
            <w:r w:rsidRPr="00027ACA">
              <w:rPr>
                <w:lang w:val="el-GR"/>
              </w:rPr>
              <w:t>Βελτίωση του eGFR ≥15 m</w:t>
            </w:r>
            <w:r>
              <w:t>l</w:t>
            </w:r>
            <w:r w:rsidRPr="00027ACA">
              <w:rPr>
                <w:lang w:val="el-GR"/>
              </w:rPr>
              <w:t>/min/1,73 m</w:t>
            </w:r>
            <w:r w:rsidRPr="00027ACA">
              <w:rPr>
                <w:vertAlign w:val="superscript"/>
                <w:lang w:val="el-GR"/>
              </w:rPr>
              <w:t>2</w:t>
            </w:r>
            <w:r w:rsidRPr="00027ACA">
              <w:rPr>
                <w:lang w:val="el-GR"/>
              </w:rPr>
              <w:t>, n (%) (95% CI)</w:t>
            </w:r>
          </w:p>
        </w:tc>
        <w:tc>
          <w:tcPr>
            <w:tcW w:w="1507" w:type="dxa"/>
            <w:shd w:val="clear" w:color="auto" w:fill="auto"/>
          </w:tcPr>
          <w:p w14:paraId="7CB6610F"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 xml:space="preserve">8 (47) </w:t>
            </w:r>
          </w:p>
          <w:p w14:paraId="7BB66918" w14:textId="77777777" w:rsidR="00E74428" w:rsidRPr="00027ACA" w:rsidRDefault="00E74428" w:rsidP="0079558B">
            <w:pPr>
              <w:pStyle w:val="C-TableText"/>
              <w:tabs>
                <w:tab w:val="left" w:pos="567"/>
              </w:tabs>
              <w:spacing w:line="260" w:lineRule="exact"/>
              <w:jc w:val="center"/>
              <w:rPr>
                <w:lang w:val="el-GR"/>
              </w:rPr>
            </w:pPr>
            <w:r w:rsidRPr="00027ACA">
              <w:rPr>
                <w:lang w:val="en-GB"/>
              </w:rPr>
              <w:t>(23</w:t>
            </w:r>
            <w:r>
              <w:rPr>
                <w:lang w:val="en-GB"/>
              </w:rPr>
              <w:noBreakHyphen/>
            </w:r>
            <w:r w:rsidRPr="00027ACA">
              <w:rPr>
                <w:lang w:val="en-GB"/>
              </w:rPr>
              <w:t>72)</w:t>
            </w:r>
          </w:p>
        </w:tc>
        <w:tc>
          <w:tcPr>
            <w:tcW w:w="1508" w:type="dxa"/>
            <w:shd w:val="clear" w:color="auto" w:fill="auto"/>
          </w:tcPr>
          <w:p w14:paraId="1FEAA63F"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10 (59)</w:t>
            </w:r>
          </w:p>
          <w:p w14:paraId="07F8815A" w14:textId="77777777" w:rsidR="00E74428" w:rsidRPr="00027ACA" w:rsidRDefault="00E74428" w:rsidP="0079558B">
            <w:pPr>
              <w:pStyle w:val="C-TableText"/>
              <w:tabs>
                <w:tab w:val="left" w:pos="567"/>
              </w:tabs>
              <w:spacing w:line="260" w:lineRule="exact"/>
              <w:jc w:val="center"/>
              <w:rPr>
                <w:lang w:val="el-GR"/>
              </w:rPr>
            </w:pPr>
            <w:r w:rsidRPr="00027ACA">
              <w:rPr>
                <w:lang w:val="en-GB"/>
              </w:rPr>
              <w:t>(33</w:t>
            </w:r>
            <w:r>
              <w:rPr>
                <w:lang w:val="en-GB"/>
              </w:rPr>
              <w:noBreakHyphen/>
            </w:r>
            <w:r w:rsidRPr="00027ACA">
              <w:rPr>
                <w:lang w:val="en-GB"/>
              </w:rPr>
              <w:t>82)</w:t>
            </w:r>
          </w:p>
        </w:tc>
        <w:tc>
          <w:tcPr>
            <w:tcW w:w="1507" w:type="dxa"/>
            <w:shd w:val="clear" w:color="auto" w:fill="auto"/>
          </w:tcPr>
          <w:p w14:paraId="63871197" w14:textId="77777777" w:rsidR="00E74428" w:rsidRPr="00027ACA" w:rsidRDefault="00E74428" w:rsidP="0079558B">
            <w:pPr>
              <w:pStyle w:val="C-TableText"/>
              <w:tabs>
                <w:tab w:val="left" w:pos="567"/>
              </w:tabs>
              <w:spacing w:before="0" w:after="0" w:line="260" w:lineRule="exact"/>
              <w:jc w:val="center"/>
              <w:rPr>
                <w:lang w:val="el-GR"/>
              </w:rPr>
            </w:pPr>
            <w:r w:rsidRPr="00027ACA">
              <w:rPr>
                <w:lang w:val="en-GB"/>
              </w:rPr>
              <w:t>1 (5)</w:t>
            </w:r>
          </w:p>
          <w:p w14:paraId="4FBABB06" w14:textId="77777777" w:rsidR="00E74428" w:rsidRPr="00027ACA" w:rsidRDefault="00E74428" w:rsidP="0079558B">
            <w:pPr>
              <w:pStyle w:val="C-TableText"/>
              <w:tabs>
                <w:tab w:val="left" w:pos="567"/>
              </w:tabs>
              <w:spacing w:line="260" w:lineRule="exact"/>
              <w:jc w:val="center"/>
              <w:rPr>
                <w:lang w:val="el-GR"/>
              </w:rPr>
            </w:pPr>
            <w:r w:rsidRPr="00027ACA">
              <w:rPr>
                <w:lang w:val="en-GB"/>
              </w:rPr>
              <w:t>(0</w:t>
            </w:r>
            <w:r>
              <w:rPr>
                <w:lang w:val="en-GB"/>
              </w:rPr>
              <w:noBreakHyphen/>
            </w:r>
            <w:r w:rsidRPr="00027ACA">
              <w:rPr>
                <w:lang w:val="en-GB"/>
              </w:rPr>
              <w:t>25)</w:t>
            </w:r>
          </w:p>
        </w:tc>
        <w:tc>
          <w:tcPr>
            <w:tcW w:w="1508" w:type="dxa"/>
            <w:shd w:val="clear" w:color="auto" w:fill="auto"/>
          </w:tcPr>
          <w:p w14:paraId="49A5C7F8"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8 (40)</w:t>
            </w:r>
          </w:p>
          <w:p w14:paraId="77F5596B" w14:textId="77777777" w:rsidR="00E74428" w:rsidRPr="00027ACA" w:rsidRDefault="00E74428" w:rsidP="0079558B">
            <w:pPr>
              <w:pStyle w:val="C-TableText"/>
              <w:tabs>
                <w:tab w:val="left" w:pos="567"/>
              </w:tabs>
              <w:spacing w:line="260" w:lineRule="exact"/>
              <w:jc w:val="center"/>
              <w:rPr>
                <w:lang w:val="el-GR"/>
              </w:rPr>
            </w:pPr>
            <w:r w:rsidRPr="00027ACA">
              <w:rPr>
                <w:lang w:val="en-GB"/>
              </w:rPr>
              <w:t>(19</w:t>
            </w:r>
            <w:r>
              <w:rPr>
                <w:lang w:val="en-GB"/>
              </w:rPr>
              <w:noBreakHyphen/>
            </w:r>
            <w:r w:rsidRPr="00027ACA">
              <w:rPr>
                <w:lang w:val="en-GB"/>
              </w:rPr>
              <w:t>64)</w:t>
            </w:r>
          </w:p>
        </w:tc>
      </w:tr>
      <w:tr w:rsidR="00E74428" w:rsidRPr="001D2E0D" w14:paraId="09D8F9ED" w14:textId="77777777" w:rsidTr="0079558B">
        <w:tc>
          <w:tcPr>
            <w:tcW w:w="2805" w:type="dxa"/>
            <w:shd w:val="clear" w:color="auto" w:fill="auto"/>
          </w:tcPr>
          <w:p w14:paraId="7E88E25E" w14:textId="77777777" w:rsidR="00E74428" w:rsidRPr="00027ACA" w:rsidDel="00D16A8F" w:rsidRDefault="00E74428" w:rsidP="0079558B">
            <w:pPr>
              <w:pStyle w:val="C-TableText"/>
              <w:tabs>
                <w:tab w:val="left" w:pos="567"/>
              </w:tabs>
              <w:spacing w:line="260" w:lineRule="exact"/>
              <w:rPr>
                <w:lang w:val="el-GR"/>
              </w:rPr>
            </w:pPr>
            <w:r w:rsidRPr="00027ACA">
              <w:rPr>
                <w:lang w:val="el-GR"/>
              </w:rPr>
              <w:t>Μεταβολή στη Hgb &gt;</w:t>
            </w:r>
            <w:r>
              <w:rPr>
                <w:lang w:val="el-GR"/>
              </w:rPr>
              <w:t xml:space="preserve"> </w:t>
            </w:r>
            <w:r w:rsidRPr="00027ACA">
              <w:rPr>
                <w:lang w:val="el-GR"/>
              </w:rPr>
              <w:t>20</w:t>
            </w:r>
            <w:r>
              <w:t> </w:t>
            </w:r>
            <w:r w:rsidRPr="00027ACA">
              <w:rPr>
                <w:lang w:val="el-GR"/>
              </w:rPr>
              <w:t>g/</w:t>
            </w:r>
            <w:r>
              <w:t>l</w:t>
            </w:r>
            <w:r w:rsidRPr="00027ACA">
              <w:rPr>
                <w:lang w:val="el-GR"/>
              </w:rPr>
              <w:t>, n (%) (95% CI)</w:t>
            </w:r>
          </w:p>
        </w:tc>
        <w:tc>
          <w:tcPr>
            <w:tcW w:w="1507" w:type="dxa"/>
            <w:shd w:val="clear" w:color="auto" w:fill="auto"/>
          </w:tcPr>
          <w:p w14:paraId="64611A65"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 xml:space="preserve">11 (65) </w:t>
            </w:r>
          </w:p>
          <w:p w14:paraId="7C3E8468" w14:textId="77777777" w:rsidR="00E74428" w:rsidRPr="00027ACA" w:rsidRDefault="00E74428" w:rsidP="0079558B">
            <w:pPr>
              <w:pStyle w:val="C-TableText"/>
              <w:tabs>
                <w:tab w:val="left" w:pos="567"/>
              </w:tabs>
              <w:spacing w:line="260" w:lineRule="exact"/>
              <w:jc w:val="center"/>
              <w:rPr>
                <w:lang w:val="el-GR"/>
              </w:rPr>
            </w:pPr>
            <w:r w:rsidRPr="00027ACA">
              <w:rPr>
                <w:lang w:val="en-GB"/>
              </w:rPr>
              <w:t>(38</w:t>
            </w:r>
            <w:r>
              <w:rPr>
                <w:lang w:val="en-GB"/>
              </w:rPr>
              <w:noBreakHyphen/>
            </w:r>
            <w:r w:rsidRPr="00027ACA">
              <w:rPr>
                <w:lang w:val="en-GB"/>
              </w:rPr>
              <w:t>86)</w:t>
            </w:r>
            <w:r w:rsidRPr="00027ACA">
              <w:rPr>
                <w:vertAlign w:val="superscript"/>
                <w:lang w:val="en-GB"/>
              </w:rPr>
              <w:t xml:space="preserve"> 2</w:t>
            </w:r>
          </w:p>
        </w:tc>
        <w:tc>
          <w:tcPr>
            <w:tcW w:w="1508" w:type="dxa"/>
            <w:shd w:val="clear" w:color="auto" w:fill="auto"/>
          </w:tcPr>
          <w:p w14:paraId="056A8352"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13 (76)</w:t>
            </w:r>
          </w:p>
          <w:p w14:paraId="623C85E0" w14:textId="77777777" w:rsidR="00E74428" w:rsidRPr="00027ACA" w:rsidRDefault="00E74428" w:rsidP="0079558B">
            <w:pPr>
              <w:pStyle w:val="C-TableText"/>
              <w:tabs>
                <w:tab w:val="left" w:pos="567"/>
              </w:tabs>
              <w:spacing w:line="260" w:lineRule="exact"/>
              <w:jc w:val="center"/>
              <w:rPr>
                <w:lang w:val="el-GR"/>
              </w:rPr>
            </w:pPr>
            <w:r w:rsidRPr="00027ACA">
              <w:rPr>
                <w:lang w:val="en-GB"/>
              </w:rPr>
              <w:t>(50</w:t>
            </w:r>
            <w:r>
              <w:rPr>
                <w:lang w:val="en-GB"/>
              </w:rPr>
              <w:noBreakHyphen/>
            </w:r>
            <w:r w:rsidRPr="00027ACA">
              <w:rPr>
                <w:lang w:val="en-GB"/>
              </w:rPr>
              <w:t>93)</w:t>
            </w:r>
          </w:p>
        </w:tc>
        <w:tc>
          <w:tcPr>
            <w:tcW w:w="1507" w:type="dxa"/>
            <w:shd w:val="clear" w:color="auto" w:fill="auto"/>
          </w:tcPr>
          <w:p w14:paraId="46E8DF35" w14:textId="77777777" w:rsidR="00E74428" w:rsidRPr="00027ACA" w:rsidRDefault="00E74428" w:rsidP="0079558B">
            <w:pPr>
              <w:pStyle w:val="C-TableText"/>
              <w:tabs>
                <w:tab w:val="left" w:pos="567"/>
              </w:tabs>
              <w:spacing w:before="0" w:after="0" w:line="260" w:lineRule="exact"/>
              <w:jc w:val="center"/>
              <w:rPr>
                <w:lang w:val="el-GR"/>
              </w:rPr>
            </w:pPr>
            <w:r w:rsidRPr="00027ACA">
              <w:rPr>
                <w:lang w:val="en-GB"/>
              </w:rPr>
              <w:t>9 (45)</w:t>
            </w:r>
          </w:p>
          <w:p w14:paraId="6EC7BF41" w14:textId="77777777" w:rsidR="00E74428" w:rsidRPr="00027ACA" w:rsidRDefault="00E74428" w:rsidP="0079558B">
            <w:pPr>
              <w:pStyle w:val="C-TableText"/>
              <w:tabs>
                <w:tab w:val="left" w:pos="567"/>
              </w:tabs>
              <w:spacing w:line="260" w:lineRule="exact"/>
              <w:jc w:val="center"/>
              <w:rPr>
                <w:lang w:val="el-GR"/>
              </w:rPr>
            </w:pPr>
            <w:r w:rsidRPr="00027ACA">
              <w:rPr>
                <w:lang w:val="en-GB"/>
              </w:rPr>
              <w:t>(23</w:t>
            </w:r>
            <w:r>
              <w:rPr>
                <w:lang w:val="en-GB"/>
              </w:rPr>
              <w:noBreakHyphen/>
            </w:r>
            <w:r w:rsidRPr="00027ACA">
              <w:rPr>
                <w:lang w:val="en-GB"/>
              </w:rPr>
              <w:t>68)</w:t>
            </w:r>
            <w:r w:rsidRPr="00027ACA">
              <w:rPr>
                <w:vertAlign w:val="superscript"/>
                <w:lang w:val="en-GB"/>
              </w:rPr>
              <w:t xml:space="preserve"> 3</w:t>
            </w:r>
          </w:p>
        </w:tc>
        <w:tc>
          <w:tcPr>
            <w:tcW w:w="1508" w:type="dxa"/>
            <w:shd w:val="clear" w:color="auto" w:fill="auto"/>
          </w:tcPr>
          <w:p w14:paraId="00011A00" w14:textId="77777777" w:rsidR="00E74428" w:rsidRPr="00027ACA" w:rsidRDefault="00E74428" w:rsidP="0079558B">
            <w:pPr>
              <w:pStyle w:val="C-TableText"/>
              <w:tabs>
                <w:tab w:val="left" w:pos="567"/>
              </w:tabs>
              <w:spacing w:before="0" w:after="0" w:line="260" w:lineRule="exact"/>
              <w:jc w:val="center"/>
              <w:rPr>
                <w:lang w:val="el-GR"/>
              </w:rPr>
            </w:pPr>
            <w:r w:rsidRPr="00027ACA">
              <w:rPr>
                <w:lang w:val="en-GB"/>
              </w:rPr>
              <w:t>13 (65)</w:t>
            </w:r>
          </w:p>
          <w:p w14:paraId="454F2F5E" w14:textId="77777777" w:rsidR="00E74428" w:rsidRPr="00027ACA" w:rsidRDefault="00E74428" w:rsidP="0079558B">
            <w:pPr>
              <w:pStyle w:val="C-TableText"/>
              <w:tabs>
                <w:tab w:val="left" w:pos="567"/>
              </w:tabs>
              <w:spacing w:line="260" w:lineRule="exact"/>
              <w:jc w:val="center"/>
              <w:rPr>
                <w:lang w:val="el-GR"/>
              </w:rPr>
            </w:pPr>
            <w:r w:rsidRPr="00027ACA">
              <w:rPr>
                <w:lang w:val="en-GB"/>
              </w:rPr>
              <w:t>(41</w:t>
            </w:r>
            <w:r>
              <w:rPr>
                <w:lang w:val="en-GB"/>
              </w:rPr>
              <w:noBreakHyphen/>
            </w:r>
            <w:r w:rsidRPr="00027ACA">
              <w:rPr>
                <w:lang w:val="en-GB"/>
              </w:rPr>
              <w:t>85)</w:t>
            </w:r>
          </w:p>
        </w:tc>
      </w:tr>
      <w:tr w:rsidR="00E74428" w:rsidRPr="001D2E0D" w14:paraId="68455DD0" w14:textId="77777777" w:rsidTr="0079558B">
        <w:tc>
          <w:tcPr>
            <w:tcW w:w="2805" w:type="dxa"/>
            <w:shd w:val="clear" w:color="auto" w:fill="auto"/>
          </w:tcPr>
          <w:p w14:paraId="63F8B317" w14:textId="77777777" w:rsidR="00E74428" w:rsidRPr="00027ACA" w:rsidRDefault="00E74428" w:rsidP="0079558B">
            <w:pPr>
              <w:pStyle w:val="C-TableText"/>
              <w:tabs>
                <w:tab w:val="left" w:pos="567"/>
              </w:tabs>
              <w:spacing w:line="260" w:lineRule="exact"/>
              <w:rPr>
                <w:lang w:val="el-GR"/>
              </w:rPr>
            </w:pPr>
            <w:r w:rsidRPr="00027ACA">
              <w:rPr>
                <w:lang w:val="el-GR"/>
              </w:rPr>
              <w:t>Αιματολογική ομαλοποίηση, n (%) (95% CI)</w:t>
            </w:r>
          </w:p>
        </w:tc>
        <w:tc>
          <w:tcPr>
            <w:tcW w:w="1507" w:type="dxa"/>
            <w:shd w:val="clear" w:color="auto" w:fill="auto"/>
          </w:tcPr>
          <w:p w14:paraId="56FB69D2" w14:textId="77777777" w:rsidR="00E74428" w:rsidRPr="00027ACA" w:rsidRDefault="00E74428" w:rsidP="0079558B">
            <w:pPr>
              <w:pStyle w:val="C-TableText"/>
              <w:tabs>
                <w:tab w:val="left" w:pos="567"/>
              </w:tabs>
              <w:spacing w:before="0" w:after="0" w:line="260" w:lineRule="exact"/>
              <w:jc w:val="center"/>
              <w:rPr>
                <w:lang w:val="el-GR"/>
              </w:rPr>
            </w:pPr>
            <w:r w:rsidRPr="00027ACA">
              <w:rPr>
                <w:lang w:val="en-GB"/>
              </w:rPr>
              <w:t>13 (76)</w:t>
            </w:r>
          </w:p>
          <w:p w14:paraId="06178FC9" w14:textId="77777777" w:rsidR="00E74428" w:rsidRPr="00027ACA" w:rsidRDefault="00E74428" w:rsidP="0079558B">
            <w:pPr>
              <w:pStyle w:val="C-TableText"/>
              <w:tabs>
                <w:tab w:val="left" w:pos="567"/>
              </w:tabs>
              <w:spacing w:line="260" w:lineRule="exact"/>
              <w:jc w:val="center"/>
              <w:rPr>
                <w:lang w:val="el-GR"/>
              </w:rPr>
            </w:pPr>
            <w:r w:rsidRPr="00027ACA">
              <w:rPr>
                <w:lang w:val="en-GB"/>
              </w:rPr>
              <w:t>(50</w:t>
            </w:r>
            <w:r>
              <w:rPr>
                <w:lang w:val="en-GB"/>
              </w:rPr>
              <w:noBreakHyphen/>
            </w:r>
            <w:r w:rsidRPr="00027ACA">
              <w:rPr>
                <w:lang w:val="en-GB"/>
              </w:rPr>
              <w:t>93)</w:t>
            </w:r>
          </w:p>
        </w:tc>
        <w:tc>
          <w:tcPr>
            <w:tcW w:w="1508" w:type="dxa"/>
            <w:shd w:val="clear" w:color="auto" w:fill="auto"/>
          </w:tcPr>
          <w:p w14:paraId="50F3B41C"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15 (88)</w:t>
            </w:r>
          </w:p>
          <w:p w14:paraId="305188D0" w14:textId="77777777" w:rsidR="00E74428" w:rsidRPr="00027ACA" w:rsidRDefault="00E74428" w:rsidP="0079558B">
            <w:pPr>
              <w:pStyle w:val="C-TableText"/>
              <w:tabs>
                <w:tab w:val="left" w:pos="567"/>
              </w:tabs>
              <w:spacing w:line="260" w:lineRule="exact"/>
              <w:jc w:val="center"/>
              <w:rPr>
                <w:lang w:val="el-GR"/>
              </w:rPr>
            </w:pPr>
            <w:r w:rsidRPr="00027ACA">
              <w:rPr>
                <w:lang w:val="en-GB"/>
              </w:rPr>
              <w:t>(64</w:t>
            </w:r>
            <w:r>
              <w:rPr>
                <w:lang w:val="en-GB"/>
              </w:rPr>
              <w:noBreakHyphen/>
            </w:r>
            <w:r w:rsidRPr="00027ACA">
              <w:rPr>
                <w:lang w:val="en-GB"/>
              </w:rPr>
              <w:t>99)</w:t>
            </w:r>
          </w:p>
        </w:tc>
        <w:tc>
          <w:tcPr>
            <w:tcW w:w="1507" w:type="dxa"/>
            <w:shd w:val="clear" w:color="auto" w:fill="auto"/>
          </w:tcPr>
          <w:p w14:paraId="42FA69F4" w14:textId="77777777" w:rsidR="00E74428" w:rsidRPr="00027ACA" w:rsidRDefault="00E74428" w:rsidP="0079558B">
            <w:pPr>
              <w:pStyle w:val="C-TableText"/>
              <w:tabs>
                <w:tab w:val="left" w:pos="567"/>
              </w:tabs>
              <w:spacing w:before="0" w:after="0" w:line="260" w:lineRule="exact"/>
              <w:jc w:val="center"/>
              <w:rPr>
                <w:lang w:val="el-GR"/>
              </w:rPr>
            </w:pPr>
            <w:r w:rsidRPr="00027ACA">
              <w:rPr>
                <w:lang w:val="en-GB"/>
              </w:rPr>
              <w:t>18 (90)</w:t>
            </w:r>
          </w:p>
          <w:p w14:paraId="1BBFA00B" w14:textId="77777777" w:rsidR="00E74428" w:rsidRPr="00027ACA" w:rsidRDefault="00E74428" w:rsidP="0079558B">
            <w:pPr>
              <w:pStyle w:val="C-TableText"/>
              <w:tabs>
                <w:tab w:val="left" w:pos="567"/>
              </w:tabs>
              <w:spacing w:line="260" w:lineRule="exact"/>
              <w:jc w:val="center"/>
              <w:rPr>
                <w:lang w:val="el-GR"/>
              </w:rPr>
            </w:pPr>
            <w:r w:rsidRPr="00027ACA">
              <w:rPr>
                <w:lang w:val="en-GB"/>
              </w:rPr>
              <w:t>(68</w:t>
            </w:r>
            <w:r>
              <w:rPr>
                <w:lang w:val="en-GB"/>
              </w:rPr>
              <w:noBreakHyphen/>
            </w:r>
            <w:r w:rsidRPr="00027ACA">
              <w:rPr>
                <w:lang w:val="en-GB"/>
              </w:rPr>
              <w:t>99)</w:t>
            </w:r>
          </w:p>
        </w:tc>
        <w:tc>
          <w:tcPr>
            <w:tcW w:w="1508" w:type="dxa"/>
            <w:shd w:val="clear" w:color="auto" w:fill="auto"/>
          </w:tcPr>
          <w:p w14:paraId="216B76C7" w14:textId="77777777" w:rsidR="00E74428" w:rsidRPr="00027ACA" w:rsidRDefault="00E74428" w:rsidP="0079558B">
            <w:pPr>
              <w:pStyle w:val="C-TableText"/>
              <w:tabs>
                <w:tab w:val="left" w:pos="567"/>
              </w:tabs>
              <w:spacing w:before="0" w:after="0" w:line="260" w:lineRule="exact"/>
              <w:jc w:val="center"/>
              <w:rPr>
                <w:lang w:val="el-GR"/>
              </w:rPr>
            </w:pPr>
            <w:r w:rsidRPr="00027ACA">
              <w:rPr>
                <w:lang w:val="en-GB"/>
              </w:rPr>
              <w:t>18 (90)</w:t>
            </w:r>
          </w:p>
          <w:p w14:paraId="32B86D49" w14:textId="77777777" w:rsidR="00E74428" w:rsidRPr="00027ACA" w:rsidRDefault="00E74428" w:rsidP="0079558B">
            <w:pPr>
              <w:pStyle w:val="C-TableText"/>
              <w:tabs>
                <w:tab w:val="left" w:pos="567"/>
              </w:tabs>
              <w:spacing w:line="260" w:lineRule="exact"/>
              <w:jc w:val="center"/>
              <w:rPr>
                <w:lang w:val="el-GR"/>
              </w:rPr>
            </w:pPr>
            <w:r w:rsidRPr="00027ACA">
              <w:rPr>
                <w:lang w:val="en-GB"/>
              </w:rPr>
              <w:t>(68</w:t>
            </w:r>
            <w:r>
              <w:rPr>
                <w:lang w:val="en-GB"/>
              </w:rPr>
              <w:noBreakHyphen/>
            </w:r>
            <w:r w:rsidRPr="00027ACA">
              <w:rPr>
                <w:lang w:val="en-GB"/>
              </w:rPr>
              <w:t>99)</w:t>
            </w:r>
          </w:p>
        </w:tc>
      </w:tr>
      <w:tr w:rsidR="00E74428" w:rsidRPr="001D2E0D" w14:paraId="4C29A7F2" w14:textId="77777777" w:rsidTr="0079558B">
        <w:tc>
          <w:tcPr>
            <w:tcW w:w="2805" w:type="dxa"/>
            <w:shd w:val="clear" w:color="auto" w:fill="auto"/>
          </w:tcPr>
          <w:p w14:paraId="482CDBAA" w14:textId="77777777" w:rsidR="00E74428" w:rsidRPr="00027ACA" w:rsidRDefault="00E74428" w:rsidP="0079558B">
            <w:pPr>
              <w:pStyle w:val="C-TableText"/>
              <w:tabs>
                <w:tab w:val="left" w:pos="567"/>
              </w:tabs>
              <w:spacing w:line="260" w:lineRule="exact"/>
              <w:rPr>
                <w:lang w:val="el-GR"/>
              </w:rPr>
            </w:pPr>
            <w:r w:rsidRPr="00027ACA">
              <w:rPr>
                <w:lang w:val="el-GR"/>
              </w:rPr>
              <w:t>Πλήρης απόκριση ΤΜΑ, n (%) (95% CI)</w:t>
            </w:r>
          </w:p>
        </w:tc>
        <w:tc>
          <w:tcPr>
            <w:tcW w:w="1507" w:type="dxa"/>
            <w:shd w:val="clear" w:color="auto" w:fill="auto"/>
          </w:tcPr>
          <w:p w14:paraId="7BF3E032" w14:textId="77777777" w:rsidR="00E74428" w:rsidRPr="00027ACA" w:rsidRDefault="00E74428" w:rsidP="0079558B">
            <w:pPr>
              <w:pStyle w:val="C-TableText"/>
              <w:tabs>
                <w:tab w:val="left" w:pos="567"/>
              </w:tabs>
              <w:spacing w:before="0" w:after="0" w:line="260" w:lineRule="exact"/>
              <w:jc w:val="center"/>
              <w:rPr>
                <w:lang w:val="el-GR"/>
              </w:rPr>
            </w:pPr>
            <w:r w:rsidRPr="00027ACA">
              <w:rPr>
                <w:lang w:val="en-GB"/>
              </w:rPr>
              <w:t>11 (65)</w:t>
            </w:r>
          </w:p>
          <w:p w14:paraId="55ECDD64" w14:textId="77777777" w:rsidR="00E74428" w:rsidRPr="00027ACA" w:rsidRDefault="00E74428" w:rsidP="0079558B">
            <w:pPr>
              <w:pStyle w:val="C-TableText"/>
              <w:tabs>
                <w:tab w:val="left" w:pos="567"/>
              </w:tabs>
              <w:spacing w:line="260" w:lineRule="exact"/>
              <w:jc w:val="center"/>
              <w:rPr>
                <w:lang w:val="el-GR"/>
              </w:rPr>
            </w:pPr>
            <w:r w:rsidRPr="00027ACA">
              <w:rPr>
                <w:lang w:val="en-GB"/>
              </w:rPr>
              <w:t>(38</w:t>
            </w:r>
            <w:r>
              <w:rPr>
                <w:lang w:val="en-GB"/>
              </w:rPr>
              <w:noBreakHyphen/>
            </w:r>
            <w:r w:rsidRPr="00027ACA">
              <w:rPr>
                <w:lang w:val="en-GB"/>
              </w:rPr>
              <w:t>86)</w:t>
            </w:r>
          </w:p>
        </w:tc>
        <w:tc>
          <w:tcPr>
            <w:tcW w:w="1508" w:type="dxa"/>
            <w:shd w:val="clear" w:color="auto" w:fill="auto"/>
          </w:tcPr>
          <w:p w14:paraId="7AF62FA6"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13 (76)</w:t>
            </w:r>
          </w:p>
          <w:p w14:paraId="518EE9D7" w14:textId="77777777" w:rsidR="00E74428" w:rsidRPr="00027ACA" w:rsidRDefault="00E74428" w:rsidP="0079558B">
            <w:pPr>
              <w:pStyle w:val="C-TableText"/>
              <w:tabs>
                <w:tab w:val="left" w:pos="567"/>
              </w:tabs>
              <w:spacing w:line="260" w:lineRule="exact"/>
              <w:jc w:val="center"/>
              <w:rPr>
                <w:lang w:val="el-GR"/>
              </w:rPr>
            </w:pPr>
            <w:r w:rsidRPr="00027ACA">
              <w:rPr>
                <w:lang w:val="en-GB"/>
              </w:rPr>
              <w:t>(50</w:t>
            </w:r>
            <w:r>
              <w:rPr>
                <w:lang w:val="en-GB"/>
              </w:rPr>
              <w:noBreakHyphen/>
            </w:r>
            <w:r w:rsidRPr="00027ACA">
              <w:rPr>
                <w:lang w:val="en-GB"/>
              </w:rPr>
              <w:t>93)</w:t>
            </w:r>
          </w:p>
        </w:tc>
        <w:tc>
          <w:tcPr>
            <w:tcW w:w="1507" w:type="dxa"/>
            <w:shd w:val="clear" w:color="auto" w:fill="auto"/>
          </w:tcPr>
          <w:p w14:paraId="72ADC4BB"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5 (25)</w:t>
            </w:r>
          </w:p>
          <w:p w14:paraId="0F611BCB" w14:textId="77777777" w:rsidR="00E74428" w:rsidRPr="00027ACA" w:rsidRDefault="00E74428" w:rsidP="0079558B">
            <w:pPr>
              <w:pStyle w:val="C-TableText"/>
              <w:tabs>
                <w:tab w:val="left" w:pos="567"/>
              </w:tabs>
              <w:spacing w:line="260" w:lineRule="exact"/>
              <w:jc w:val="center"/>
              <w:rPr>
                <w:lang w:val="el-GR"/>
              </w:rPr>
            </w:pPr>
            <w:r w:rsidRPr="00027ACA">
              <w:rPr>
                <w:lang w:val="en-GB"/>
              </w:rPr>
              <w:t>(9</w:t>
            </w:r>
            <w:r>
              <w:rPr>
                <w:lang w:val="en-GB"/>
              </w:rPr>
              <w:noBreakHyphen/>
            </w:r>
            <w:r w:rsidRPr="00027ACA">
              <w:rPr>
                <w:lang w:val="en-GB"/>
              </w:rPr>
              <w:t>49)</w:t>
            </w:r>
          </w:p>
        </w:tc>
        <w:tc>
          <w:tcPr>
            <w:tcW w:w="1508" w:type="dxa"/>
            <w:shd w:val="clear" w:color="auto" w:fill="auto"/>
          </w:tcPr>
          <w:p w14:paraId="1B73F6EB" w14:textId="77777777" w:rsidR="00E74428" w:rsidRPr="00027ACA" w:rsidRDefault="00E74428" w:rsidP="0079558B">
            <w:pPr>
              <w:pStyle w:val="C-TableText"/>
              <w:tabs>
                <w:tab w:val="left" w:pos="567"/>
              </w:tabs>
              <w:spacing w:before="0" w:after="0" w:line="260" w:lineRule="exact"/>
              <w:jc w:val="center"/>
              <w:rPr>
                <w:lang w:val="en-GB"/>
              </w:rPr>
            </w:pPr>
            <w:r w:rsidRPr="00027ACA">
              <w:rPr>
                <w:lang w:val="en-GB"/>
              </w:rPr>
              <w:t>11 (55)</w:t>
            </w:r>
          </w:p>
          <w:p w14:paraId="4AD44360" w14:textId="77777777" w:rsidR="00E74428" w:rsidRPr="00027ACA" w:rsidRDefault="00E74428" w:rsidP="0079558B">
            <w:pPr>
              <w:pStyle w:val="C-TableText"/>
              <w:tabs>
                <w:tab w:val="left" w:pos="567"/>
              </w:tabs>
              <w:spacing w:line="260" w:lineRule="exact"/>
              <w:jc w:val="center"/>
              <w:rPr>
                <w:lang w:val="el-GR"/>
              </w:rPr>
            </w:pPr>
            <w:r w:rsidRPr="00027ACA">
              <w:rPr>
                <w:lang w:val="en-GB"/>
              </w:rPr>
              <w:t>(32</w:t>
            </w:r>
            <w:r>
              <w:rPr>
                <w:lang w:val="en-GB"/>
              </w:rPr>
              <w:noBreakHyphen/>
            </w:r>
            <w:r w:rsidRPr="00027ACA">
              <w:rPr>
                <w:lang w:val="en-GB"/>
              </w:rPr>
              <w:t>77)</w:t>
            </w:r>
          </w:p>
        </w:tc>
      </w:tr>
    </w:tbl>
    <w:p w14:paraId="751CC23B" w14:textId="77777777" w:rsidR="00E74428" w:rsidRPr="005F28E1" w:rsidRDefault="00E74428" w:rsidP="00F65C68">
      <w:pPr>
        <w:spacing w:line="240" w:lineRule="auto"/>
        <w:rPr>
          <w:sz w:val="20"/>
        </w:rPr>
      </w:pPr>
      <w:r w:rsidRPr="005F28E1">
        <w:rPr>
          <w:sz w:val="20"/>
          <w:vertAlign w:val="superscript"/>
        </w:rPr>
        <w:t>1</w:t>
      </w:r>
      <w:r w:rsidRPr="005F28E1">
        <w:rPr>
          <w:sz w:val="20"/>
        </w:rPr>
        <w:t xml:space="preserve"> Κατά τη διακοπή συλλογής δεδομένων (20 Απριλίου 2012)</w:t>
      </w:r>
    </w:p>
    <w:p w14:paraId="6B545109" w14:textId="77777777" w:rsidR="00E74428" w:rsidRPr="005F28E1" w:rsidRDefault="00E74428" w:rsidP="00F65C68">
      <w:pPr>
        <w:rPr>
          <w:sz w:val="20"/>
        </w:rPr>
      </w:pPr>
      <w:r w:rsidRPr="005F28E1">
        <w:rPr>
          <w:sz w:val="20"/>
          <w:vertAlign w:val="superscript"/>
        </w:rPr>
        <w:t>2</w:t>
      </w:r>
      <w:r w:rsidRPr="005F28E1">
        <w:rPr>
          <w:sz w:val="20"/>
        </w:rPr>
        <w:t xml:space="preserve"> Μελέτη C08-002: 3 ασθενείς έλαβαν </w:t>
      </w:r>
      <w:r w:rsidRPr="005F28E1">
        <w:rPr>
          <w:rStyle w:val="apple-style-span"/>
          <w:sz w:val="20"/>
          <w:shd w:val="clear" w:color="auto" w:fill="FFFFFF"/>
        </w:rPr>
        <w:t>παράγοντες διέγερσης ερυθροποίησης (</w:t>
      </w:r>
      <w:r w:rsidRPr="005F28E1">
        <w:rPr>
          <w:rStyle w:val="Accentuation"/>
          <w:i w:val="0"/>
          <w:sz w:val="20"/>
          <w:shd w:val="clear" w:color="auto" w:fill="FFFFFF"/>
        </w:rPr>
        <w:t>Erythropoiesis Stimulating Agents</w:t>
      </w:r>
      <w:r w:rsidRPr="005F28E1">
        <w:rPr>
          <w:sz w:val="20"/>
        </w:rPr>
        <w:t>, ESA) οι οποίοι διεκόπηκαν μετά την έναρξη χορήγησης της εκουλιζουμάμπης</w:t>
      </w:r>
    </w:p>
    <w:p w14:paraId="1CB5AD00" w14:textId="77777777" w:rsidR="00E74428" w:rsidRPr="005F28E1" w:rsidRDefault="00E74428" w:rsidP="00F65C68">
      <w:pPr>
        <w:rPr>
          <w:sz w:val="20"/>
        </w:rPr>
      </w:pPr>
      <w:r w:rsidRPr="005F28E1">
        <w:rPr>
          <w:sz w:val="20"/>
          <w:vertAlign w:val="superscript"/>
        </w:rPr>
        <w:t>3</w:t>
      </w:r>
      <w:r w:rsidRPr="005F28E1">
        <w:rPr>
          <w:sz w:val="20"/>
        </w:rPr>
        <w:t xml:space="preserve"> Μελέτη C08-003: 8 ασθενείς έλαβαν ESA, οι οποίοι διεκόπηκαν στους 3 από αυτούς κατά τη διάρκεια της θεραπείας με εκουλιζουμάμπη</w:t>
      </w:r>
    </w:p>
    <w:p w14:paraId="00BA8DAE" w14:textId="77777777" w:rsidR="00E74428" w:rsidRPr="00700FD5" w:rsidRDefault="00E74428" w:rsidP="00F65C68">
      <w:pPr>
        <w:pStyle w:val="C-BodyText"/>
        <w:spacing w:before="0" w:after="0" w:line="240" w:lineRule="auto"/>
        <w:rPr>
          <w:sz w:val="22"/>
          <w:lang w:eastAsia="en-US"/>
        </w:rPr>
      </w:pPr>
    </w:p>
    <w:p w14:paraId="0FD9F3ED" w14:textId="6B451252" w:rsidR="00E74428" w:rsidRDefault="00E74428" w:rsidP="00F65C68">
      <w:pPr>
        <w:pStyle w:val="C-BodyText"/>
        <w:spacing w:before="0" w:after="0" w:line="240" w:lineRule="auto"/>
        <w:rPr>
          <w:sz w:val="22"/>
          <w:lang w:eastAsia="en-US"/>
        </w:rPr>
      </w:pPr>
      <w:r w:rsidRPr="00700FD5">
        <w:rPr>
          <w:sz w:val="22"/>
          <w:lang w:eastAsia="en-US"/>
        </w:rPr>
        <w:t>Στη Μελέτη C10</w:t>
      </w:r>
      <w:r w:rsidRPr="00700FD5">
        <w:rPr>
          <w:sz w:val="22"/>
          <w:lang w:eastAsia="en-US"/>
        </w:rPr>
        <w:noBreakHyphen/>
        <w:t xml:space="preserve">004 για το aHUS εντάχθηκαν 41 ασθενείς οι οποίοι παρουσίασαν σημεία θρομβωτικής μικροαγγειοπάθειας (TMA). Προκειμένου </w:t>
      </w:r>
      <w:r w:rsidR="00EE017A">
        <w:rPr>
          <w:sz w:val="22"/>
          <w:lang w:eastAsia="en-US"/>
        </w:rPr>
        <w:t>να</w:t>
      </w:r>
      <w:r w:rsidRPr="00700FD5">
        <w:rPr>
          <w:sz w:val="22"/>
          <w:lang w:eastAsia="en-US"/>
        </w:rPr>
        <w:t xml:space="preserve"> πληρούν τις προϋποθέσεις ένταξης, </w:t>
      </w:r>
      <w:r w:rsidR="00EE017A">
        <w:rPr>
          <w:sz w:val="22"/>
          <w:lang w:eastAsia="en-US"/>
        </w:rPr>
        <w:t xml:space="preserve">οι ασθενείς </w:t>
      </w:r>
      <w:r w:rsidRPr="00700FD5">
        <w:rPr>
          <w:sz w:val="22"/>
          <w:lang w:eastAsia="en-US"/>
        </w:rPr>
        <w:t xml:space="preserve">έπρεπε να έχουν αριθμό αιμοπεταλίων </w:t>
      </w:r>
      <w:r w:rsidR="00EE017A">
        <w:rPr>
          <w:sz w:val="22"/>
          <w:lang w:eastAsia="en-US"/>
        </w:rPr>
        <w:t>&lt;</w:t>
      </w:r>
      <w:r w:rsidR="00EE017A" w:rsidRPr="00700FD5">
        <w:rPr>
          <w:sz w:val="22"/>
          <w:lang w:eastAsia="en-US"/>
        </w:rPr>
        <w:t xml:space="preserve"> </w:t>
      </w:r>
      <w:r w:rsidRPr="00700FD5">
        <w:rPr>
          <w:sz w:val="22"/>
          <w:lang w:eastAsia="en-US"/>
        </w:rPr>
        <w:t>από το χαμηλότερο όριο του φυσιολογικού εύρους (LLN), ενδείξεις αιμόλυσης, όπως αύξηση της LDH του ορού</w:t>
      </w:r>
      <w:r w:rsidR="00EE017A">
        <w:rPr>
          <w:sz w:val="22"/>
          <w:lang w:eastAsia="en-US"/>
        </w:rPr>
        <w:t>,</w:t>
      </w:r>
      <w:r w:rsidRPr="00700FD5">
        <w:rPr>
          <w:sz w:val="22"/>
          <w:lang w:eastAsia="en-US"/>
        </w:rPr>
        <w:t xml:space="preserve"> και κρεατινίνη ορού πάνω από τα ανώτερα φυσιολογικά όρια, χωρίς την ανάγκη για χρόνια διύλιση. Η διάμεση ηλικία των ασθενών ήταν 35 (εύρος: 18 έως 80 έτη). Όλοι οι ασθενείς που εντάχθηκαν στη </w:t>
      </w:r>
      <w:r>
        <w:rPr>
          <w:sz w:val="22"/>
          <w:lang w:eastAsia="en-US"/>
        </w:rPr>
        <w:t>Μ</w:t>
      </w:r>
      <w:r w:rsidRPr="00700FD5">
        <w:rPr>
          <w:sz w:val="22"/>
          <w:lang w:eastAsia="en-US"/>
        </w:rPr>
        <w:t>ελέτη C10</w:t>
      </w:r>
      <w:r w:rsidRPr="00700FD5">
        <w:rPr>
          <w:sz w:val="22"/>
          <w:lang w:eastAsia="en-US"/>
        </w:rPr>
        <w:noBreakHyphen/>
        <w:t>004 για το aHUS είχαν επίπεδο ADAMTS</w:t>
      </w:r>
      <w:r w:rsidRPr="00700FD5">
        <w:rPr>
          <w:sz w:val="22"/>
          <w:lang w:eastAsia="en-US"/>
        </w:rPr>
        <w:noBreakHyphen/>
        <w:t>13 άνω του 5%. Πενήντα-ένα τοις εκατό των ασθενών είχαν ταυτοποιημένη μετάλλαξη του ρυθμιστικού παράγοντα του συμπληρώματος ή αυτο-αντίσωμα. Συνολικά 35 ασθενείς έλαβαν PE/PI πριν από την εκουλιζουμάμπη. Ο Πίνακας </w:t>
      </w:r>
      <w:r w:rsidRPr="00E711A8">
        <w:rPr>
          <w:sz w:val="22"/>
          <w:lang w:eastAsia="en-US"/>
        </w:rPr>
        <w:t>7</w:t>
      </w:r>
      <w:r w:rsidRPr="00700FD5">
        <w:rPr>
          <w:sz w:val="22"/>
          <w:lang w:eastAsia="en-US"/>
        </w:rPr>
        <w:t xml:space="preserve"> συνοψίζει τα βασικά κλινικά και σχετιζόμενα με τη νόσο χαρακτηριστικά των ασθενών που εντάχθηκαν στην C10</w:t>
      </w:r>
      <w:r w:rsidRPr="00700FD5">
        <w:rPr>
          <w:sz w:val="22"/>
          <w:lang w:eastAsia="en-US"/>
        </w:rPr>
        <w:noBreakHyphen/>
        <w:t xml:space="preserve">004 για το </w:t>
      </w:r>
      <w:proofErr w:type="spellStart"/>
      <w:r w:rsidRPr="00700FD5">
        <w:rPr>
          <w:sz w:val="22"/>
          <w:lang w:val="en-GB" w:eastAsia="en-US"/>
        </w:rPr>
        <w:t>aHUS</w:t>
      </w:r>
      <w:proofErr w:type="spellEnd"/>
      <w:r w:rsidRPr="00700FD5">
        <w:rPr>
          <w:sz w:val="22"/>
          <w:lang w:eastAsia="en-US"/>
        </w:rPr>
        <w:t xml:space="preserve"> κατά την έναρξη της θεραπείας.</w:t>
      </w:r>
    </w:p>
    <w:p w14:paraId="376F88EA" w14:textId="77777777" w:rsidR="00E74428" w:rsidRPr="00700FD5" w:rsidRDefault="00E74428" w:rsidP="00F65C68">
      <w:pPr>
        <w:pStyle w:val="C-BodyText"/>
        <w:spacing w:before="0" w:after="0" w:line="240" w:lineRule="auto"/>
        <w:rPr>
          <w:sz w:val="22"/>
          <w:lang w:eastAsia="en-US"/>
        </w:rPr>
      </w:pPr>
    </w:p>
    <w:p w14:paraId="4CE458BA" w14:textId="77777777" w:rsidR="00E74428" w:rsidRPr="00700FD5" w:rsidRDefault="00E74428" w:rsidP="00227FCA">
      <w:pPr>
        <w:pStyle w:val="C-BodyText"/>
        <w:keepNext/>
        <w:spacing w:before="0" w:after="0" w:line="240" w:lineRule="auto"/>
        <w:rPr>
          <w:b/>
          <w:sz w:val="22"/>
          <w:lang w:eastAsia="en-US"/>
        </w:rPr>
      </w:pPr>
      <w:r w:rsidRPr="00B74778">
        <w:rPr>
          <w:b/>
          <w:sz w:val="22"/>
          <w:lang w:eastAsia="en-US"/>
        </w:rPr>
        <w:lastRenderedPageBreak/>
        <w:t>Πίνακας</w:t>
      </w:r>
      <w:r w:rsidRPr="00B74778">
        <w:rPr>
          <w:b/>
          <w:sz w:val="22"/>
          <w:lang w:val="en-US" w:eastAsia="en-US"/>
        </w:rPr>
        <w:t> </w:t>
      </w:r>
      <w:r w:rsidRPr="00B74778">
        <w:rPr>
          <w:b/>
          <w:sz w:val="22"/>
          <w:lang w:eastAsia="en-US"/>
        </w:rPr>
        <w:t>7: Χαρακτηριστικά</w:t>
      </w:r>
      <w:r w:rsidRPr="00700FD5">
        <w:rPr>
          <w:b/>
          <w:sz w:val="22"/>
          <w:lang w:eastAsia="en-US"/>
        </w:rPr>
        <w:t xml:space="preserve"> των Ασθενών που εντάχθηκαν στη Μελέτη </w:t>
      </w:r>
      <w:r w:rsidRPr="00700FD5">
        <w:rPr>
          <w:b/>
          <w:sz w:val="22"/>
          <w:lang w:val="en-GB" w:eastAsia="en-US"/>
        </w:rPr>
        <w:t>C</w:t>
      </w:r>
      <w:r w:rsidRPr="00700FD5">
        <w:rPr>
          <w:b/>
          <w:sz w:val="22"/>
          <w:lang w:eastAsia="en-US"/>
        </w:rPr>
        <w:t>10</w:t>
      </w:r>
      <w:r w:rsidRPr="00700FD5">
        <w:rPr>
          <w:b/>
          <w:sz w:val="22"/>
          <w:lang w:eastAsia="en-US"/>
        </w:rPr>
        <w:noBreakHyphen/>
        <w:t xml:space="preserve">004 για το </w:t>
      </w:r>
      <w:proofErr w:type="spellStart"/>
      <w:r w:rsidRPr="00700FD5">
        <w:rPr>
          <w:b/>
          <w:sz w:val="22"/>
          <w:lang w:val="en-GB" w:eastAsia="en-US"/>
        </w:rPr>
        <w:t>aHUS</w:t>
      </w:r>
      <w:proofErr w:type="spellEnd"/>
      <w:r w:rsidRPr="00700FD5">
        <w:rPr>
          <w:b/>
          <w:sz w:val="22"/>
          <w:lang w:eastAsia="en-US"/>
        </w:rPr>
        <w:t xml:space="preserve"> κατά την έναρξη της θεραπείας</w:t>
      </w:r>
    </w:p>
    <w:tbl>
      <w:tblPr>
        <w:tblW w:w="4585"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349"/>
        <w:gridCol w:w="2954"/>
      </w:tblGrid>
      <w:tr w:rsidR="00E74428" w:rsidRPr="00027ACA" w14:paraId="2A600318" w14:textId="77777777" w:rsidTr="0079558B">
        <w:trPr>
          <w:trHeight w:val="705"/>
          <w:tblHeader/>
        </w:trPr>
        <w:tc>
          <w:tcPr>
            <w:tcW w:w="5488" w:type="dxa"/>
            <w:shd w:val="clear" w:color="auto" w:fill="auto"/>
          </w:tcPr>
          <w:p w14:paraId="6F2CC650" w14:textId="77777777" w:rsidR="00E74428" w:rsidRPr="005F28E1" w:rsidRDefault="00E74428" w:rsidP="00227FCA">
            <w:pPr>
              <w:pStyle w:val="C-TableHeader"/>
              <w:tabs>
                <w:tab w:val="left" w:pos="567"/>
              </w:tabs>
              <w:spacing w:line="260" w:lineRule="exact"/>
              <w:jc w:val="center"/>
              <w:rPr>
                <w:lang w:val="en-GB"/>
              </w:rPr>
            </w:pPr>
            <w:r w:rsidRPr="005F28E1">
              <w:rPr>
                <w:lang w:val="el-GR"/>
              </w:rPr>
              <w:t>Παράμετρος</w:t>
            </w:r>
          </w:p>
        </w:tc>
        <w:tc>
          <w:tcPr>
            <w:tcW w:w="3028" w:type="dxa"/>
            <w:shd w:val="clear" w:color="auto" w:fill="auto"/>
          </w:tcPr>
          <w:p w14:paraId="23C0D6BD" w14:textId="77777777" w:rsidR="00E74428" w:rsidRPr="005F28E1" w:rsidRDefault="00E74428" w:rsidP="00227FCA">
            <w:pPr>
              <w:pStyle w:val="C-TableHeader"/>
              <w:tabs>
                <w:tab w:val="left" w:pos="567"/>
              </w:tabs>
              <w:spacing w:line="260" w:lineRule="exact"/>
              <w:jc w:val="center"/>
              <w:rPr>
                <w:lang w:val="el-GR"/>
              </w:rPr>
            </w:pPr>
            <w:r w:rsidRPr="005F28E1">
              <w:rPr>
                <w:lang w:val="el-GR"/>
              </w:rPr>
              <w:t xml:space="preserve">Μελέτη </w:t>
            </w:r>
            <w:r w:rsidRPr="00027ACA">
              <w:rPr>
                <w:szCs w:val="22"/>
                <w:lang w:val="en-GB"/>
              </w:rPr>
              <w:t>C</w:t>
            </w:r>
            <w:r w:rsidRPr="00027ACA">
              <w:rPr>
                <w:szCs w:val="22"/>
                <w:lang w:val="el-GR"/>
              </w:rPr>
              <w:t>10-004</w:t>
            </w:r>
            <w:r w:rsidRPr="005F28E1">
              <w:rPr>
                <w:lang w:val="el-GR"/>
              </w:rPr>
              <w:t xml:space="preserve"> για το </w:t>
            </w:r>
            <w:proofErr w:type="spellStart"/>
            <w:r w:rsidRPr="005F28E1">
              <w:rPr>
                <w:lang w:val="en-GB"/>
              </w:rPr>
              <w:t>aHUS</w:t>
            </w:r>
            <w:proofErr w:type="spellEnd"/>
          </w:p>
          <w:p w14:paraId="37FAC4E3" w14:textId="77777777" w:rsidR="00E74428" w:rsidRPr="00027ACA" w:rsidRDefault="00E74428" w:rsidP="00227FCA">
            <w:pPr>
              <w:pStyle w:val="C-TableHeader"/>
              <w:tabs>
                <w:tab w:val="left" w:pos="567"/>
              </w:tabs>
              <w:spacing w:line="260" w:lineRule="exact"/>
              <w:jc w:val="center"/>
              <w:rPr>
                <w:b w:val="0"/>
                <w:szCs w:val="22"/>
                <w:lang w:val="el-GR"/>
              </w:rPr>
            </w:pPr>
            <w:r w:rsidRPr="00027ACA">
              <w:rPr>
                <w:b w:val="0"/>
                <w:szCs w:val="22"/>
                <w:lang w:val="en-GB"/>
              </w:rPr>
              <w:t>N</w:t>
            </w:r>
            <w:r w:rsidRPr="00027ACA">
              <w:rPr>
                <w:b w:val="0"/>
                <w:szCs w:val="22"/>
                <w:lang w:val="el-GR"/>
              </w:rPr>
              <w:t xml:space="preserve"> = 41</w:t>
            </w:r>
          </w:p>
        </w:tc>
      </w:tr>
      <w:tr w:rsidR="00E74428" w:rsidRPr="001D2E0D" w14:paraId="5F55DA78" w14:textId="77777777" w:rsidTr="0079558B">
        <w:tc>
          <w:tcPr>
            <w:tcW w:w="5488" w:type="dxa"/>
            <w:shd w:val="clear" w:color="auto" w:fill="auto"/>
          </w:tcPr>
          <w:p w14:paraId="40638643" w14:textId="77777777" w:rsidR="00E74428" w:rsidRPr="00027ACA" w:rsidRDefault="00E74428" w:rsidP="0079558B">
            <w:pPr>
              <w:pStyle w:val="C-BodyText"/>
              <w:tabs>
                <w:tab w:val="left" w:pos="567"/>
              </w:tabs>
              <w:spacing w:before="60" w:after="60"/>
              <w:rPr>
                <w:sz w:val="22"/>
              </w:rPr>
            </w:pPr>
            <w:r w:rsidRPr="00027ACA">
              <w:rPr>
                <w:sz w:val="22"/>
              </w:rPr>
              <w:t xml:space="preserve">Χρόνος από τη διάγνωση του </w:t>
            </w:r>
            <w:proofErr w:type="spellStart"/>
            <w:r w:rsidRPr="00027ACA">
              <w:rPr>
                <w:sz w:val="22"/>
                <w:lang w:val="en-GB" w:eastAsia="en-US"/>
              </w:rPr>
              <w:t>aHUS</w:t>
            </w:r>
            <w:proofErr w:type="spellEnd"/>
            <w:r w:rsidRPr="00027ACA">
              <w:rPr>
                <w:sz w:val="22"/>
                <w:lang w:eastAsia="en-US"/>
              </w:rPr>
              <w:t xml:space="preserve"> </w:t>
            </w:r>
            <w:r w:rsidRPr="00027ACA">
              <w:rPr>
                <w:sz w:val="22"/>
              </w:rPr>
              <w:t xml:space="preserve">έως την πρώτη δόση της μελέτης (μήνες), </w:t>
            </w:r>
          </w:p>
          <w:p w14:paraId="45228A50" w14:textId="77777777" w:rsidR="00E74428" w:rsidRPr="00027ACA" w:rsidRDefault="00E74428" w:rsidP="0079558B">
            <w:pPr>
              <w:pStyle w:val="C-BodyText"/>
              <w:tabs>
                <w:tab w:val="left" w:pos="567"/>
              </w:tabs>
              <w:spacing w:before="60" w:after="60"/>
              <w:rPr>
                <w:sz w:val="22"/>
              </w:rPr>
            </w:pPr>
            <w:r w:rsidRPr="00027ACA">
              <w:rPr>
                <w:sz w:val="22"/>
              </w:rPr>
              <w:t>διάμεση τιμή (</w:t>
            </w:r>
            <w:r w:rsidRPr="00027ACA">
              <w:rPr>
                <w:sz w:val="22"/>
                <w:lang w:val="en-GB" w:eastAsia="en-US"/>
              </w:rPr>
              <w:t>min, max</w:t>
            </w:r>
            <w:r w:rsidRPr="00027ACA">
              <w:rPr>
                <w:sz w:val="22"/>
              </w:rPr>
              <w:t>)</w:t>
            </w:r>
          </w:p>
        </w:tc>
        <w:tc>
          <w:tcPr>
            <w:tcW w:w="3028" w:type="dxa"/>
            <w:shd w:val="clear" w:color="auto" w:fill="auto"/>
          </w:tcPr>
          <w:p w14:paraId="5920EDF6" w14:textId="77777777" w:rsidR="00E74428" w:rsidRPr="00027ACA" w:rsidRDefault="00E74428" w:rsidP="0079558B">
            <w:pPr>
              <w:pStyle w:val="C-BodyText"/>
              <w:tabs>
                <w:tab w:val="left" w:pos="567"/>
              </w:tabs>
              <w:spacing w:before="60" w:after="60"/>
              <w:jc w:val="center"/>
              <w:rPr>
                <w:sz w:val="22"/>
                <w:lang w:val="en-GB" w:eastAsia="en-US"/>
              </w:rPr>
            </w:pPr>
            <w:r w:rsidRPr="00027ACA">
              <w:rPr>
                <w:sz w:val="22"/>
                <w:lang w:val="en-GB" w:eastAsia="en-US"/>
              </w:rPr>
              <w:t>0</w:t>
            </w:r>
            <w:r w:rsidRPr="00027ACA">
              <w:rPr>
                <w:sz w:val="22"/>
                <w:lang w:eastAsia="en-US"/>
              </w:rPr>
              <w:t>,</w:t>
            </w:r>
            <w:r w:rsidRPr="00027ACA">
              <w:rPr>
                <w:sz w:val="22"/>
                <w:lang w:val="en-GB" w:eastAsia="en-US"/>
              </w:rPr>
              <w:t>79 (0</w:t>
            </w:r>
            <w:r w:rsidRPr="00027ACA">
              <w:rPr>
                <w:sz w:val="22"/>
                <w:lang w:eastAsia="en-US"/>
              </w:rPr>
              <w:t>,</w:t>
            </w:r>
            <w:r w:rsidRPr="00027ACA">
              <w:rPr>
                <w:sz w:val="22"/>
                <w:lang w:val="en-GB" w:eastAsia="en-US"/>
              </w:rPr>
              <w:t>03</w:t>
            </w:r>
            <w:r w:rsidRPr="00027ACA">
              <w:rPr>
                <w:sz w:val="22"/>
                <w:lang w:eastAsia="en-US"/>
              </w:rPr>
              <w:t>,</w:t>
            </w:r>
            <w:r w:rsidRPr="00027ACA">
              <w:rPr>
                <w:sz w:val="22"/>
                <w:lang w:val="en-GB" w:eastAsia="en-US"/>
              </w:rPr>
              <w:t xml:space="preserve"> 311)</w:t>
            </w:r>
          </w:p>
        </w:tc>
      </w:tr>
      <w:tr w:rsidR="00E74428" w:rsidRPr="001D2E0D" w14:paraId="1909A091" w14:textId="77777777" w:rsidTr="0079558B">
        <w:tc>
          <w:tcPr>
            <w:tcW w:w="5488" w:type="dxa"/>
            <w:shd w:val="clear" w:color="auto" w:fill="auto"/>
          </w:tcPr>
          <w:p w14:paraId="7BAB2134" w14:textId="77777777" w:rsidR="00E74428" w:rsidRPr="00027ACA" w:rsidRDefault="00E74428" w:rsidP="0079558B">
            <w:pPr>
              <w:pStyle w:val="C-BodyText"/>
              <w:tabs>
                <w:tab w:val="left" w:pos="567"/>
              </w:tabs>
              <w:spacing w:before="60" w:after="60"/>
              <w:rPr>
                <w:sz w:val="22"/>
              </w:rPr>
            </w:pPr>
            <w:r w:rsidRPr="00027ACA">
              <w:rPr>
                <w:sz w:val="22"/>
              </w:rPr>
              <w:t>Χρόνος από την τρέχουσα κλινική εκδήλωση ΤΜΑ μέχρι την πρώτη δόση της μελέτης (μήνες), διάμεση τιμή (</w:t>
            </w:r>
            <w:r w:rsidRPr="00027ACA">
              <w:rPr>
                <w:sz w:val="22"/>
                <w:lang w:val="en-GB" w:eastAsia="en-US"/>
              </w:rPr>
              <w:t>min</w:t>
            </w:r>
            <w:r w:rsidRPr="00027ACA">
              <w:rPr>
                <w:sz w:val="22"/>
                <w:lang w:eastAsia="en-US"/>
              </w:rPr>
              <w:t xml:space="preserve">, </w:t>
            </w:r>
            <w:r w:rsidRPr="00027ACA">
              <w:rPr>
                <w:sz w:val="22"/>
                <w:lang w:val="en-GB" w:eastAsia="en-US"/>
              </w:rPr>
              <w:t>max</w:t>
            </w:r>
            <w:r w:rsidRPr="00027ACA">
              <w:rPr>
                <w:sz w:val="22"/>
              </w:rPr>
              <w:t>)</w:t>
            </w:r>
          </w:p>
        </w:tc>
        <w:tc>
          <w:tcPr>
            <w:tcW w:w="3028" w:type="dxa"/>
            <w:shd w:val="clear" w:color="auto" w:fill="auto"/>
          </w:tcPr>
          <w:p w14:paraId="6F25D281" w14:textId="6C6A5D8A" w:rsidR="00E74428" w:rsidRPr="00027ACA" w:rsidRDefault="00E74428" w:rsidP="0079558B">
            <w:pPr>
              <w:pStyle w:val="C-BodyText"/>
              <w:tabs>
                <w:tab w:val="left" w:pos="567"/>
              </w:tabs>
              <w:spacing w:before="60" w:after="60"/>
              <w:jc w:val="center"/>
              <w:rPr>
                <w:sz w:val="22"/>
                <w:lang w:val="en-GB" w:eastAsia="en-US"/>
              </w:rPr>
            </w:pPr>
            <w:r w:rsidRPr="00027ACA">
              <w:rPr>
                <w:sz w:val="22"/>
                <w:lang w:val="en-GB" w:eastAsia="en-US"/>
              </w:rPr>
              <w:t>0</w:t>
            </w:r>
            <w:r w:rsidRPr="00027ACA">
              <w:rPr>
                <w:sz w:val="22"/>
                <w:lang w:eastAsia="en-US"/>
              </w:rPr>
              <w:t>,</w:t>
            </w:r>
            <w:r w:rsidRPr="00027ACA">
              <w:rPr>
                <w:sz w:val="22"/>
                <w:lang w:val="en-GB" w:eastAsia="en-US"/>
              </w:rPr>
              <w:t>52 (0</w:t>
            </w:r>
            <w:r w:rsidRPr="00027ACA">
              <w:rPr>
                <w:sz w:val="22"/>
                <w:lang w:eastAsia="en-US"/>
              </w:rPr>
              <w:t>,</w:t>
            </w:r>
            <w:r w:rsidRPr="00027ACA">
              <w:rPr>
                <w:sz w:val="22"/>
                <w:lang w:val="en-GB" w:eastAsia="en-US"/>
              </w:rPr>
              <w:t>03</w:t>
            </w:r>
            <w:r w:rsidRPr="00027ACA">
              <w:rPr>
                <w:sz w:val="22"/>
                <w:lang w:eastAsia="en-US"/>
              </w:rPr>
              <w:t>,</w:t>
            </w:r>
            <w:r w:rsidR="00EE017A">
              <w:rPr>
                <w:sz w:val="22"/>
                <w:lang w:eastAsia="en-US"/>
              </w:rPr>
              <w:t xml:space="preserve"> </w:t>
            </w:r>
            <w:r w:rsidRPr="00027ACA">
              <w:rPr>
                <w:sz w:val="22"/>
                <w:lang w:val="en-GB" w:eastAsia="en-US"/>
              </w:rPr>
              <w:t>19)</w:t>
            </w:r>
          </w:p>
        </w:tc>
      </w:tr>
      <w:tr w:rsidR="00E74428" w:rsidRPr="001D2E0D" w14:paraId="6EE24CE0" w14:textId="77777777" w:rsidTr="0079558B">
        <w:tc>
          <w:tcPr>
            <w:tcW w:w="5488" w:type="dxa"/>
            <w:shd w:val="clear" w:color="auto" w:fill="auto"/>
          </w:tcPr>
          <w:p w14:paraId="21619E57" w14:textId="77777777" w:rsidR="00E74428" w:rsidRPr="00027ACA" w:rsidRDefault="00E74428" w:rsidP="0079558B">
            <w:pPr>
              <w:pStyle w:val="C-TableText"/>
              <w:keepNext/>
              <w:tabs>
                <w:tab w:val="left" w:pos="567"/>
              </w:tabs>
              <w:spacing w:line="260" w:lineRule="exact"/>
              <w:rPr>
                <w:highlight w:val="yellow"/>
                <w:lang w:val="el-GR"/>
              </w:rPr>
            </w:pPr>
            <w:r w:rsidRPr="00027ACA">
              <w:rPr>
                <w:lang w:val="el-GR"/>
              </w:rPr>
              <w:t>Αρχική τιμή του αριθμού των αιμοπεταλίων</w:t>
            </w:r>
            <w:r w:rsidRPr="00027ACA">
              <w:rPr>
                <w:rFonts w:eastAsia="MS Mincho"/>
                <w:lang w:val="el-GR"/>
              </w:rPr>
              <w:t xml:space="preserve"> (×10</w:t>
            </w:r>
            <w:r w:rsidRPr="00027ACA">
              <w:rPr>
                <w:rFonts w:eastAsia="MS Mincho"/>
                <w:vertAlign w:val="superscript"/>
                <w:lang w:val="el-GR"/>
              </w:rPr>
              <w:t>9</w:t>
            </w:r>
            <w:r w:rsidRPr="00027ACA">
              <w:rPr>
                <w:rFonts w:eastAsia="MS Mincho"/>
                <w:lang w:val="el-GR"/>
              </w:rPr>
              <w:t>/</w:t>
            </w:r>
            <w:r>
              <w:rPr>
                <w:rFonts w:eastAsia="MS Mincho"/>
              </w:rPr>
              <w:t>l</w:t>
            </w:r>
            <w:r w:rsidRPr="00027ACA">
              <w:rPr>
                <w:rFonts w:eastAsia="MS Mincho"/>
                <w:lang w:val="el-GR"/>
              </w:rPr>
              <w:t xml:space="preserve">), </w:t>
            </w:r>
            <w:r w:rsidRPr="00027ACA">
              <w:rPr>
                <w:lang w:val="el-GR"/>
              </w:rPr>
              <w:t xml:space="preserve">διάμεση </w:t>
            </w:r>
            <w:r w:rsidRPr="00027ACA">
              <w:rPr>
                <w:rFonts w:eastAsia="MS Mincho"/>
                <w:lang w:val="el-GR"/>
              </w:rPr>
              <w:t>τιμή</w:t>
            </w:r>
            <w:r w:rsidRPr="00027ACA">
              <w:rPr>
                <w:lang w:val="el-GR"/>
              </w:rPr>
              <w:t xml:space="preserve"> (</w:t>
            </w:r>
            <w:r w:rsidRPr="00027ACA">
              <w:rPr>
                <w:lang w:val="en-GB"/>
              </w:rPr>
              <w:t>min</w:t>
            </w:r>
            <w:r w:rsidRPr="00027ACA">
              <w:rPr>
                <w:lang w:val="el-GR"/>
              </w:rPr>
              <w:t xml:space="preserve">, </w:t>
            </w:r>
            <w:r w:rsidRPr="00027ACA">
              <w:rPr>
                <w:lang w:val="en-GB"/>
              </w:rPr>
              <w:t>max</w:t>
            </w:r>
            <w:r w:rsidRPr="00027ACA">
              <w:rPr>
                <w:lang w:val="el-GR"/>
              </w:rPr>
              <w:t>)</w:t>
            </w:r>
          </w:p>
        </w:tc>
        <w:tc>
          <w:tcPr>
            <w:tcW w:w="3028" w:type="dxa"/>
            <w:shd w:val="clear" w:color="auto" w:fill="auto"/>
          </w:tcPr>
          <w:p w14:paraId="390423E8" w14:textId="77777777" w:rsidR="00E74428" w:rsidRPr="00027ACA" w:rsidRDefault="00E74428" w:rsidP="0079558B">
            <w:pPr>
              <w:pStyle w:val="C-BodyText"/>
              <w:tabs>
                <w:tab w:val="left" w:pos="567"/>
                <w:tab w:val="left" w:pos="1284"/>
                <w:tab w:val="center" w:pos="1336"/>
              </w:tabs>
              <w:spacing w:before="60" w:after="60"/>
              <w:jc w:val="center"/>
              <w:rPr>
                <w:sz w:val="22"/>
                <w:lang w:val="en-GB" w:eastAsia="en-US"/>
              </w:rPr>
            </w:pPr>
            <w:r w:rsidRPr="00027ACA">
              <w:rPr>
                <w:sz w:val="22"/>
                <w:lang w:val="en-GB" w:eastAsia="en-US"/>
              </w:rPr>
              <w:t>125 (16</w:t>
            </w:r>
            <w:r w:rsidRPr="00027ACA">
              <w:rPr>
                <w:sz w:val="22"/>
                <w:lang w:eastAsia="en-US"/>
              </w:rPr>
              <w:t>,</w:t>
            </w:r>
            <w:r w:rsidRPr="00027ACA">
              <w:rPr>
                <w:sz w:val="22"/>
                <w:lang w:val="en-GB" w:eastAsia="en-US"/>
              </w:rPr>
              <w:t xml:space="preserve"> 332)</w:t>
            </w:r>
          </w:p>
        </w:tc>
      </w:tr>
      <w:tr w:rsidR="00E74428" w:rsidRPr="001D2E0D" w14:paraId="04DBA6FB" w14:textId="77777777" w:rsidTr="0079558B">
        <w:tc>
          <w:tcPr>
            <w:tcW w:w="5488" w:type="dxa"/>
            <w:shd w:val="clear" w:color="auto" w:fill="auto"/>
          </w:tcPr>
          <w:p w14:paraId="7AAC2628" w14:textId="77777777" w:rsidR="00E74428" w:rsidRPr="00027ACA" w:rsidRDefault="00E74428" w:rsidP="0079558B">
            <w:pPr>
              <w:pStyle w:val="C-BodyText"/>
              <w:tabs>
                <w:tab w:val="left" w:pos="567"/>
                <w:tab w:val="left" w:pos="3165"/>
              </w:tabs>
              <w:spacing w:before="60" w:after="60"/>
              <w:rPr>
                <w:sz w:val="22"/>
                <w:lang w:eastAsia="en-US"/>
              </w:rPr>
            </w:pPr>
            <w:r w:rsidRPr="00027ACA">
              <w:rPr>
                <w:sz w:val="22"/>
              </w:rPr>
              <w:t xml:space="preserve">Αρχική τιμή της </w:t>
            </w:r>
            <w:r w:rsidRPr="00027ACA">
              <w:rPr>
                <w:rFonts w:eastAsia="MS Mincho"/>
                <w:sz w:val="22"/>
                <w:lang w:val="en-US" w:eastAsia="en-US"/>
              </w:rPr>
              <w:t>LDH</w:t>
            </w:r>
            <w:r w:rsidRPr="00027ACA">
              <w:rPr>
                <w:rFonts w:eastAsia="MS Mincho"/>
                <w:sz w:val="22"/>
                <w:lang w:eastAsia="en-US"/>
              </w:rPr>
              <w:t xml:space="preserve"> (</w:t>
            </w:r>
            <w:r w:rsidRPr="00027ACA">
              <w:rPr>
                <w:rFonts w:eastAsia="MS Mincho"/>
                <w:sz w:val="22"/>
                <w:lang w:val="en-US" w:eastAsia="en-US"/>
              </w:rPr>
              <w:t>U</w:t>
            </w:r>
            <w:r w:rsidRPr="00027ACA">
              <w:rPr>
                <w:rFonts w:eastAsia="MS Mincho"/>
                <w:sz w:val="22"/>
                <w:lang w:eastAsia="en-US"/>
              </w:rPr>
              <w:t>/</w:t>
            </w:r>
            <w:r>
              <w:rPr>
                <w:rFonts w:eastAsia="MS Mincho"/>
                <w:sz w:val="22"/>
                <w:lang w:val="en-US" w:eastAsia="en-US"/>
              </w:rPr>
              <w:t>l</w:t>
            </w:r>
            <w:r w:rsidRPr="00027ACA">
              <w:rPr>
                <w:rFonts w:eastAsia="MS Mincho"/>
                <w:sz w:val="22"/>
                <w:lang w:eastAsia="en-US"/>
              </w:rPr>
              <w:t xml:space="preserve">), </w:t>
            </w:r>
            <w:r w:rsidRPr="00027ACA">
              <w:rPr>
                <w:sz w:val="22"/>
              </w:rPr>
              <w:t xml:space="preserve">διάμεση </w:t>
            </w:r>
            <w:r w:rsidRPr="00027ACA">
              <w:rPr>
                <w:rFonts w:eastAsia="MS Mincho"/>
                <w:sz w:val="22"/>
              </w:rPr>
              <w:t xml:space="preserve">τιμή </w:t>
            </w:r>
            <w:r w:rsidRPr="00027ACA">
              <w:rPr>
                <w:sz w:val="22"/>
                <w:lang w:eastAsia="en-US"/>
              </w:rPr>
              <w:t>(</w:t>
            </w:r>
            <w:r w:rsidRPr="00027ACA">
              <w:rPr>
                <w:sz w:val="22"/>
                <w:lang w:val="en-GB" w:eastAsia="en-US"/>
              </w:rPr>
              <w:t>min</w:t>
            </w:r>
            <w:r w:rsidRPr="00027ACA">
              <w:rPr>
                <w:sz w:val="22"/>
                <w:lang w:eastAsia="en-US"/>
              </w:rPr>
              <w:t xml:space="preserve">, </w:t>
            </w:r>
            <w:r w:rsidRPr="00027ACA">
              <w:rPr>
                <w:sz w:val="22"/>
                <w:lang w:val="en-GB" w:eastAsia="en-US"/>
              </w:rPr>
              <w:t>max</w:t>
            </w:r>
            <w:r w:rsidRPr="00027ACA">
              <w:rPr>
                <w:sz w:val="22"/>
                <w:lang w:eastAsia="en-US"/>
              </w:rPr>
              <w:t>)</w:t>
            </w:r>
          </w:p>
        </w:tc>
        <w:tc>
          <w:tcPr>
            <w:tcW w:w="3028" w:type="dxa"/>
            <w:shd w:val="clear" w:color="auto" w:fill="auto"/>
          </w:tcPr>
          <w:p w14:paraId="3940C53E" w14:textId="77777777" w:rsidR="00E74428" w:rsidRPr="00027ACA" w:rsidRDefault="00E74428" w:rsidP="0079558B">
            <w:pPr>
              <w:pStyle w:val="C-BodyText"/>
              <w:tabs>
                <w:tab w:val="left" w:pos="567"/>
              </w:tabs>
              <w:spacing w:before="60" w:after="60"/>
              <w:jc w:val="center"/>
              <w:rPr>
                <w:sz w:val="22"/>
                <w:lang w:val="en-GB" w:eastAsia="en-US"/>
              </w:rPr>
            </w:pPr>
            <w:r w:rsidRPr="00027ACA">
              <w:rPr>
                <w:sz w:val="22"/>
                <w:lang w:val="en-GB" w:eastAsia="en-US"/>
              </w:rPr>
              <w:t>375 (131</w:t>
            </w:r>
            <w:r w:rsidRPr="00027ACA">
              <w:rPr>
                <w:sz w:val="22"/>
                <w:lang w:eastAsia="en-US"/>
              </w:rPr>
              <w:t>,</w:t>
            </w:r>
            <w:r w:rsidRPr="00027ACA">
              <w:rPr>
                <w:sz w:val="22"/>
                <w:lang w:val="en-GB" w:eastAsia="en-US"/>
              </w:rPr>
              <w:t xml:space="preserve"> 3318)</w:t>
            </w:r>
          </w:p>
        </w:tc>
      </w:tr>
      <w:tr w:rsidR="00E74428" w:rsidRPr="001D2E0D" w14:paraId="7293478F" w14:textId="77777777" w:rsidTr="0079558B">
        <w:tc>
          <w:tcPr>
            <w:tcW w:w="5488" w:type="dxa"/>
            <w:shd w:val="clear" w:color="auto" w:fill="auto"/>
          </w:tcPr>
          <w:p w14:paraId="79A19B49" w14:textId="77777777" w:rsidR="00E74428" w:rsidRPr="00027ACA" w:rsidRDefault="00E74428" w:rsidP="0079558B">
            <w:pPr>
              <w:pStyle w:val="C-BodyText"/>
              <w:tabs>
                <w:tab w:val="left" w:pos="567"/>
                <w:tab w:val="left" w:pos="3165"/>
              </w:tabs>
              <w:spacing w:before="60" w:after="60"/>
              <w:rPr>
                <w:sz w:val="22"/>
              </w:rPr>
            </w:pPr>
            <w:r w:rsidRPr="00027ACA">
              <w:rPr>
                <w:sz w:val="22"/>
              </w:rPr>
              <w:t xml:space="preserve">Αρχική τιμή του </w:t>
            </w:r>
            <w:r w:rsidRPr="00027ACA">
              <w:rPr>
                <w:sz w:val="22"/>
                <w:lang w:val="en-GB" w:eastAsia="en-US"/>
              </w:rPr>
              <w:t>eGFR</w:t>
            </w:r>
            <w:r w:rsidRPr="00027ACA">
              <w:rPr>
                <w:sz w:val="22"/>
                <w:lang w:eastAsia="en-US"/>
              </w:rPr>
              <w:t xml:space="preserve"> (</w:t>
            </w:r>
            <w:r w:rsidRPr="00027ACA">
              <w:rPr>
                <w:sz w:val="22"/>
                <w:lang w:val="en-GB" w:eastAsia="en-US"/>
              </w:rPr>
              <w:t>m</w:t>
            </w:r>
            <w:r>
              <w:rPr>
                <w:sz w:val="22"/>
                <w:lang w:val="en-GB" w:eastAsia="en-US"/>
              </w:rPr>
              <w:t>l</w:t>
            </w:r>
            <w:r w:rsidRPr="00027ACA">
              <w:rPr>
                <w:sz w:val="22"/>
                <w:lang w:eastAsia="en-US"/>
              </w:rPr>
              <w:t>/</w:t>
            </w:r>
            <w:r w:rsidRPr="00027ACA">
              <w:rPr>
                <w:sz w:val="22"/>
                <w:lang w:val="en-GB" w:eastAsia="en-US"/>
              </w:rPr>
              <w:t>min</w:t>
            </w:r>
            <w:r w:rsidRPr="00027ACA">
              <w:rPr>
                <w:sz w:val="22"/>
                <w:lang w:eastAsia="en-US"/>
              </w:rPr>
              <w:t>/1,73</w:t>
            </w:r>
            <w:r>
              <w:rPr>
                <w:sz w:val="22"/>
                <w:lang w:val="en-US" w:eastAsia="en-US"/>
              </w:rPr>
              <w:t> </w:t>
            </w:r>
            <w:r w:rsidRPr="00027ACA">
              <w:rPr>
                <w:sz w:val="22"/>
                <w:lang w:val="en-GB" w:eastAsia="en-US"/>
              </w:rPr>
              <w:t>m</w:t>
            </w:r>
            <w:r w:rsidRPr="00027ACA">
              <w:rPr>
                <w:sz w:val="22"/>
                <w:vertAlign w:val="superscript"/>
                <w:lang w:eastAsia="en-US"/>
              </w:rPr>
              <w:t>2</w:t>
            </w:r>
            <w:r w:rsidRPr="00027ACA">
              <w:rPr>
                <w:sz w:val="22"/>
                <w:lang w:eastAsia="en-US"/>
              </w:rPr>
              <w:t xml:space="preserve">), </w:t>
            </w:r>
            <w:r w:rsidRPr="00027ACA">
              <w:rPr>
                <w:sz w:val="22"/>
              </w:rPr>
              <w:t xml:space="preserve">διάμεση </w:t>
            </w:r>
            <w:r w:rsidRPr="00027ACA">
              <w:rPr>
                <w:rFonts w:eastAsia="MS Mincho"/>
                <w:sz w:val="22"/>
              </w:rPr>
              <w:t xml:space="preserve">τιμή </w:t>
            </w:r>
            <w:r w:rsidRPr="00027ACA">
              <w:rPr>
                <w:sz w:val="22"/>
                <w:lang w:eastAsia="en-US"/>
              </w:rPr>
              <w:t>(</w:t>
            </w:r>
            <w:r w:rsidRPr="00027ACA">
              <w:rPr>
                <w:sz w:val="22"/>
                <w:lang w:val="en-GB" w:eastAsia="en-US"/>
              </w:rPr>
              <w:t>min</w:t>
            </w:r>
            <w:r w:rsidRPr="00027ACA">
              <w:rPr>
                <w:sz w:val="22"/>
                <w:lang w:eastAsia="en-US"/>
              </w:rPr>
              <w:t xml:space="preserve">, </w:t>
            </w:r>
            <w:r w:rsidRPr="00027ACA">
              <w:rPr>
                <w:sz w:val="22"/>
                <w:lang w:val="en-GB" w:eastAsia="en-US"/>
              </w:rPr>
              <w:t>max</w:t>
            </w:r>
            <w:r w:rsidRPr="00027ACA">
              <w:rPr>
                <w:sz w:val="22"/>
                <w:lang w:eastAsia="en-US"/>
              </w:rPr>
              <w:t>)</w:t>
            </w:r>
          </w:p>
        </w:tc>
        <w:tc>
          <w:tcPr>
            <w:tcW w:w="3028" w:type="dxa"/>
            <w:shd w:val="clear" w:color="auto" w:fill="auto"/>
          </w:tcPr>
          <w:p w14:paraId="47CF30E3" w14:textId="77777777" w:rsidR="00E74428" w:rsidRPr="00027ACA" w:rsidRDefault="00E74428" w:rsidP="0079558B">
            <w:pPr>
              <w:pStyle w:val="C-BodyText"/>
              <w:tabs>
                <w:tab w:val="left" w:pos="567"/>
              </w:tabs>
              <w:spacing w:before="60" w:after="60"/>
              <w:jc w:val="center"/>
              <w:rPr>
                <w:sz w:val="22"/>
                <w:lang w:val="en-GB" w:eastAsia="en-US"/>
              </w:rPr>
            </w:pPr>
            <w:r w:rsidRPr="00027ACA">
              <w:rPr>
                <w:sz w:val="22"/>
                <w:lang w:val="en-GB" w:eastAsia="en-US"/>
              </w:rPr>
              <w:t>10 (6, 53)</w:t>
            </w:r>
          </w:p>
        </w:tc>
      </w:tr>
    </w:tbl>
    <w:p w14:paraId="172D23A6" w14:textId="77777777" w:rsidR="00E74428" w:rsidRPr="00700FD5" w:rsidRDefault="00E74428" w:rsidP="00F65C68">
      <w:pPr>
        <w:pStyle w:val="C-BodyText"/>
        <w:spacing w:before="0" w:after="0" w:line="240" w:lineRule="auto"/>
        <w:rPr>
          <w:sz w:val="22"/>
          <w:lang w:eastAsia="en-US"/>
        </w:rPr>
      </w:pPr>
    </w:p>
    <w:p w14:paraId="39BD63F5" w14:textId="77777777" w:rsidR="00E74428" w:rsidRPr="0006715E" w:rsidRDefault="00E74428" w:rsidP="00F65C68">
      <w:pPr>
        <w:pStyle w:val="C-BodyText"/>
        <w:spacing w:before="0" w:after="0" w:line="240" w:lineRule="auto"/>
        <w:rPr>
          <w:sz w:val="22"/>
          <w:lang w:eastAsia="en-US"/>
        </w:rPr>
      </w:pPr>
      <w:r w:rsidRPr="00700FD5">
        <w:rPr>
          <w:sz w:val="22"/>
          <w:lang w:eastAsia="en-US"/>
        </w:rPr>
        <w:t xml:space="preserve">Οι ασθενείς στην </w:t>
      </w:r>
      <w:r>
        <w:rPr>
          <w:sz w:val="22"/>
          <w:lang w:eastAsia="en-US"/>
        </w:rPr>
        <w:t xml:space="preserve">Μελέτη </w:t>
      </w:r>
      <w:r w:rsidRPr="00700FD5">
        <w:rPr>
          <w:sz w:val="22"/>
          <w:lang w:eastAsia="en-US"/>
        </w:rPr>
        <w:t>C10</w:t>
      </w:r>
      <w:r w:rsidRPr="00700FD5">
        <w:rPr>
          <w:sz w:val="22"/>
          <w:lang w:eastAsia="en-US"/>
        </w:rPr>
        <w:noBreakHyphen/>
        <w:t>004 για το aHUS έλαβαν Soliris για τουλάχιστον 26 εβδομάδες. Μετά την ολοκλήρωση της αρχικής περιόδου θεραπείας διάρκειας 26 εβδομάδων, οι περισσότεροι ασθενείς επέλεξαν να συνεχίσουν με χρόνια χορήγηση.</w:t>
      </w:r>
    </w:p>
    <w:p w14:paraId="31B080E0" w14:textId="53DCB3C5" w:rsidR="00E74428" w:rsidRDefault="00E74428" w:rsidP="00F65C68">
      <w:pPr>
        <w:spacing w:line="240" w:lineRule="auto"/>
        <w:rPr>
          <w:szCs w:val="22"/>
        </w:rPr>
      </w:pPr>
      <w:r w:rsidRPr="00700FD5">
        <w:rPr>
          <w:szCs w:val="22"/>
        </w:rPr>
        <w:t xml:space="preserve">Παρατηρήθηκε μείωση της δράσης του τερματικού συμπληρώματος και αύξηση του αριθμού των αιμοπεταλίων σε σχέση με την έναρξη της θεραπείας μετά την </w:t>
      </w:r>
      <w:r w:rsidR="00EE017A">
        <w:rPr>
          <w:szCs w:val="22"/>
        </w:rPr>
        <w:t>έναρξη</w:t>
      </w:r>
      <w:r w:rsidRPr="00700FD5">
        <w:rPr>
          <w:szCs w:val="22"/>
        </w:rPr>
        <w:t xml:space="preserve"> του Soliris. Το Soliris μείωσε τα σημεία της </w:t>
      </w:r>
      <w:r>
        <w:rPr>
          <w:szCs w:val="22"/>
        </w:rPr>
        <w:t>μεσολαβούμενης</w:t>
      </w:r>
      <w:r w:rsidRPr="00700FD5">
        <w:rPr>
          <w:szCs w:val="22"/>
        </w:rPr>
        <w:t xml:space="preserve"> από το συμπλήρωμα δράσης της TMA, όπως φαίνεται από μια αύξηση στο</w:t>
      </w:r>
      <w:r w:rsidR="00EE017A">
        <w:rPr>
          <w:szCs w:val="22"/>
        </w:rPr>
        <w:t>ν</w:t>
      </w:r>
      <w:r w:rsidRPr="00700FD5">
        <w:rPr>
          <w:szCs w:val="22"/>
        </w:rPr>
        <w:t xml:space="preserve"> μέσο όρο του αριθμού των αιμοπεταλίων από την έναρξη της θεραπείας έως τις 26 εβδομάδες. Στην C10</w:t>
      </w:r>
      <w:r w:rsidRPr="00700FD5">
        <w:rPr>
          <w:szCs w:val="22"/>
        </w:rPr>
        <w:noBreakHyphen/>
        <w:t xml:space="preserve">004 για το aHUS, ο μέσος όρος </w:t>
      </w:r>
      <w:r w:rsidRPr="00A575D1">
        <w:rPr>
          <w:szCs w:val="22"/>
        </w:rPr>
        <w:t>(±</w:t>
      </w:r>
      <w:r>
        <w:rPr>
          <w:szCs w:val="22"/>
        </w:rPr>
        <w:t>SD</w:t>
      </w:r>
      <w:r w:rsidRPr="00A575D1">
        <w:rPr>
          <w:szCs w:val="22"/>
        </w:rPr>
        <w:t>)</w:t>
      </w:r>
      <w:r>
        <w:rPr>
          <w:szCs w:val="22"/>
        </w:rPr>
        <w:t xml:space="preserve"> </w:t>
      </w:r>
      <w:r w:rsidRPr="00700FD5">
        <w:rPr>
          <w:szCs w:val="22"/>
        </w:rPr>
        <w:t>του αριθμού των αιμοπεταλίων αυξήθηκε από 119 ± 66 x 10</w:t>
      </w:r>
      <w:r w:rsidRPr="00700FD5">
        <w:rPr>
          <w:szCs w:val="22"/>
          <w:vertAlign w:val="superscript"/>
        </w:rPr>
        <w:t>9</w:t>
      </w:r>
      <w:r w:rsidRPr="00700FD5">
        <w:rPr>
          <w:szCs w:val="22"/>
        </w:rPr>
        <w:t>/</w:t>
      </w:r>
      <w:r>
        <w:rPr>
          <w:szCs w:val="22"/>
          <w:lang w:val="en-US"/>
        </w:rPr>
        <w:t>l</w:t>
      </w:r>
      <w:r w:rsidRPr="00700FD5">
        <w:rPr>
          <w:szCs w:val="22"/>
        </w:rPr>
        <w:t xml:space="preserve"> κατά την έναρξη της θεραπείας σε 200 ± 84 x 10</w:t>
      </w:r>
      <w:r w:rsidRPr="00700FD5">
        <w:rPr>
          <w:szCs w:val="22"/>
          <w:vertAlign w:val="superscript"/>
        </w:rPr>
        <w:t>9</w:t>
      </w:r>
      <w:r w:rsidRPr="00700FD5">
        <w:rPr>
          <w:szCs w:val="22"/>
        </w:rPr>
        <w:t>/</w:t>
      </w:r>
      <w:r>
        <w:rPr>
          <w:szCs w:val="22"/>
          <w:lang w:val="en-US"/>
        </w:rPr>
        <w:t>l</w:t>
      </w:r>
      <w:r w:rsidRPr="00700FD5">
        <w:rPr>
          <w:szCs w:val="22"/>
        </w:rPr>
        <w:t xml:space="preserve"> σε μία εβδομάδα. Η δράση αυτή διατηρήθηκε κατά τη διάρκεια των 26 εβδομάδων (μέσος όρος του αριθμού των αιμοπεταλίων </w:t>
      </w:r>
      <w:r w:rsidRPr="00945C00">
        <w:rPr>
          <w:szCs w:val="22"/>
        </w:rPr>
        <w:t>(±</w:t>
      </w:r>
      <w:r>
        <w:rPr>
          <w:szCs w:val="22"/>
        </w:rPr>
        <w:t>SD</w:t>
      </w:r>
      <w:r w:rsidRPr="00945C00">
        <w:rPr>
          <w:szCs w:val="22"/>
        </w:rPr>
        <w:t xml:space="preserve">) </w:t>
      </w:r>
      <w:r w:rsidRPr="00700FD5">
        <w:rPr>
          <w:szCs w:val="22"/>
        </w:rPr>
        <w:t>κατά την εβδομάδα 26: 252 ± 70 x 10</w:t>
      </w:r>
      <w:r w:rsidRPr="00700FD5">
        <w:rPr>
          <w:szCs w:val="22"/>
          <w:vertAlign w:val="superscript"/>
        </w:rPr>
        <w:t>9</w:t>
      </w:r>
      <w:r w:rsidRPr="00700FD5">
        <w:rPr>
          <w:szCs w:val="22"/>
        </w:rPr>
        <w:t>/</w:t>
      </w:r>
      <w:r>
        <w:rPr>
          <w:szCs w:val="22"/>
          <w:lang w:val="en-US"/>
        </w:rPr>
        <w:t>l</w:t>
      </w:r>
      <w:r w:rsidRPr="00700FD5">
        <w:rPr>
          <w:szCs w:val="22"/>
        </w:rPr>
        <w:t>). Η νεφρική λειτουργία, όπως μετρήθηκε από τη</w:t>
      </w:r>
      <w:r w:rsidR="00EE017A">
        <w:rPr>
          <w:szCs w:val="22"/>
        </w:rPr>
        <w:t>ν</w:t>
      </w:r>
      <w:r w:rsidRPr="00700FD5">
        <w:rPr>
          <w:szCs w:val="22"/>
        </w:rPr>
        <w:t xml:space="preserve"> τιμή του eGFR, βελτιώθηκε κατά τη διάρκεια της θεραπείας με Soliris. Είκοσι από τους 24 ασθενείς που χρειάζονταν διύλιση κατά την </w:t>
      </w:r>
      <w:r>
        <w:rPr>
          <w:szCs w:val="22"/>
        </w:rPr>
        <w:t>έναρξη</w:t>
      </w:r>
      <w:r w:rsidRPr="00700FD5">
        <w:rPr>
          <w:szCs w:val="22"/>
        </w:rPr>
        <w:t xml:space="preserve"> ήταν σε θέση να διακόψουν τη διύλιση κατά τη διάρκεια της θεραπείας με Soliris. Ο Πίνακας </w:t>
      </w:r>
      <w:r w:rsidRPr="004A7A7D">
        <w:rPr>
          <w:szCs w:val="22"/>
        </w:rPr>
        <w:t>8</w:t>
      </w:r>
      <w:r w:rsidRPr="00700FD5">
        <w:rPr>
          <w:szCs w:val="22"/>
        </w:rPr>
        <w:t xml:space="preserve"> συνοψίζει τις εκβάσεις αποτελεσματικότητας στη </w:t>
      </w:r>
      <w:r>
        <w:rPr>
          <w:szCs w:val="22"/>
        </w:rPr>
        <w:t xml:space="preserve">μελέτη </w:t>
      </w:r>
      <w:r w:rsidRPr="00632A71">
        <w:rPr>
          <w:szCs w:val="22"/>
        </w:rPr>
        <w:t>C</w:t>
      </w:r>
      <w:r w:rsidRPr="00700FD5">
        <w:rPr>
          <w:szCs w:val="22"/>
        </w:rPr>
        <w:t xml:space="preserve">10-004 για το </w:t>
      </w:r>
      <w:r w:rsidRPr="00632A71">
        <w:rPr>
          <w:szCs w:val="22"/>
        </w:rPr>
        <w:t>aHUS</w:t>
      </w:r>
      <w:r w:rsidRPr="00700FD5">
        <w:rPr>
          <w:szCs w:val="22"/>
        </w:rPr>
        <w:t>.</w:t>
      </w:r>
    </w:p>
    <w:p w14:paraId="5B4CE72B" w14:textId="77777777" w:rsidR="00E74428" w:rsidRPr="00700FD5" w:rsidRDefault="00E74428" w:rsidP="00F65C68">
      <w:pPr>
        <w:spacing w:line="240" w:lineRule="auto"/>
        <w:rPr>
          <w:szCs w:val="22"/>
        </w:rPr>
      </w:pPr>
    </w:p>
    <w:p w14:paraId="304D35A3" w14:textId="77777777" w:rsidR="00E74428" w:rsidRPr="00B7558D" w:rsidRDefault="00E74428" w:rsidP="00227FCA">
      <w:pPr>
        <w:keepNext/>
        <w:spacing w:line="240" w:lineRule="auto"/>
        <w:rPr>
          <w:b/>
        </w:rPr>
      </w:pPr>
      <w:r w:rsidRPr="00B7558D">
        <w:rPr>
          <w:b/>
        </w:rPr>
        <w:lastRenderedPageBreak/>
        <w:t>Πίνακας</w:t>
      </w:r>
      <w:r w:rsidRPr="00BC3DE9">
        <w:rPr>
          <w:b/>
        </w:rPr>
        <w:t> </w:t>
      </w:r>
      <w:r w:rsidRPr="00B7558D">
        <w:rPr>
          <w:b/>
        </w:rPr>
        <w:t xml:space="preserve">8: Εκβάσεις Αποτελεσματικότητας στην Προοπτική Μελέτη </w:t>
      </w:r>
      <w:r w:rsidRPr="00700FD5">
        <w:rPr>
          <w:b/>
        </w:rPr>
        <w:t>C</w:t>
      </w:r>
      <w:r w:rsidRPr="00B7558D">
        <w:rPr>
          <w:b/>
        </w:rPr>
        <w:t xml:space="preserve">10-004 για το </w:t>
      </w:r>
      <w:r w:rsidRPr="00700FD5">
        <w:rPr>
          <w:b/>
        </w:rPr>
        <w:t>aHUS</w:t>
      </w:r>
    </w:p>
    <w:tbl>
      <w:tblPr>
        <w:tblW w:w="4817"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631"/>
        <w:gridCol w:w="2093"/>
      </w:tblGrid>
      <w:tr w:rsidR="00E74428" w:rsidRPr="006A0A49" w14:paraId="711DFE0C" w14:textId="77777777" w:rsidTr="0079558B">
        <w:trPr>
          <w:cantSplit/>
          <w:trHeight w:val="705"/>
          <w:tblHeader/>
          <w:jc w:val="center"/>
        </w:trPr>
        <w:tc>
          <w:tcPr>
            <w:tcW w:w="6804" w:type="dxa"/>
            <w:tcBorders>
              <w:bottom w:val="single" w:sz="4" w:space="0" w:color="auto"/>
            </w:tcBorders>
            <w:shd w:val="clear" w:color="auto" w:fill="auto"/>
            <w:vAlign w:val="center"/>
          </w:tcPr>
          <w:p w14:paraId="1D0F7FF7" w14:textId="77777777" w:rsidR="00E74428" w:rsidRPr="00967175" w:rsidRDefault="00E74428" w:rsidP="00227FCA">
            <w:pPr>
              <w:pStyle w:val="C-TableHeader"/>
              <w:spacing w:after="200" w:line="276" w:lineRule="auto"/>
              <w:jc w:val="center"/>
              <w:rPr>
                <w:szCs w:val="22"/>
              </w:rPr>
            </w:pPr>
            <w:r w:rsidRPr="00967175">
              <w:rPr>
                <w:szCs w:val="22"/>
                <w:lang w:val="el-GR"/>
              </w:rPr>
              <w:t>Παράμετρος Αποτελεσματικότητας</w:t>
            </w:r>
          </w:p>
        </w:tc>
        <w:tc>
          <w:tcPr>
            <w:tcW w:w="2143" w:type="dxa"/>
            <w:tcBorders>
              <w:bottom w:val="single" w:sz="4" w:space="0" w:color="auto"/>
            </w:tcBorders>
            <w:shd w:val="clear" w:color="auto" w:fill="auto"/>
            <w:vAlign w:val="center"/>
          </w:tcPr>
          <w:p w14:paraId="76ACE0B9" w14:textId="77777777" w:rsidR="00E74428" w:rsidRPr="00967175" w:rsidRDefault="00E74428" w:rsidP="00227FCA">
            <w:pPr>
              <w:pStyle w:val="C-TableHeader"/>
              <w:jc w:val="center"/>
              <w:rPr>
                <w:szCs w:val="22"/>
                <w:lang w:val="el-GR"/>
              </w:rPr>
            </w:pPr>
            <w:r w:rsidRPr="00967175">
              <w:rPr>
                <w:szCs w:val="22"/>
                <w:lang w:val="el-GR"/>
              </w:rPr>
              <w:t xml:space="preserve">Μελέτη </w:t>
            </w:r>
            <w:r w:rsidRPr="00967175">
              <w:rPr>
                <w:szCs w:val="22"/>
              </w:rPr>
              <w:t>C</w:t>
            </w:r>
            <w:r w:rsidRPr="00967175">
              <w:rPr>
                <w:szCs w:val="22"/>
                <w:lang w:val="el-GR"/>
              </w:rPr>
              <w:t xml:space="preserve">10-004 για το </w:t>
            </w:r>
            <w:proofErr w:type="spellStart"/>
            <w:r w:rsidRPr="00967175">
              <w:rPr>
                <w:szCs w:val="22"/>
              </w:rPr>
              <w:t>aHUS</w:t>
            </w:r>
            <w:proofErr w:type="spellEnd"/>
          </w:p>
          <w:p w14:paraId="613609AC" w14:textId="77777777" w:rsidR="00E74428" w:rsidRPr="005F28E1" w:rsidRDefault="00E74428" w:rsidP="00227FCA">
            <w:pPr>
              <w:pStyle w:val="C-TableHeader"/>
              <w:spacing w:after="200" w:line="276" w:lineRule="auto"/>
              <w:jc w:val="center"/>
              <w:rPr>
                <w:szCs w:val="22"/>
                <w:lang w:val="el-GR"/>
              </w:rPr>
            </w:pPr>
            <w:r w:rsidRPr="009A1DC5">
              <w:rPr>
                <w:szCs w:val="22"/>
                <w:lang w:val="el-GR"/>
              </w:rPr>
              <w:t>(</w:t>
            </w:r>
            <w:r w:rsidRPr="00E81CAE">
              <w:rPr>
                <w:szCs w:val="22"/>
              </w:rPr>
              <w:t>N</w:t>
            </w:r>
            <w:r w:rsidRPr="005F28E1">
              <w:rPr>
                <w:szCs w:val="22"/>
                <w:lang w:val="el-GR"/>
              </w:rPr>
              <w:t xml:space="preserve"> = 41) </w:t>
            </w:r>
            <w:r w:rsidRPr="005F28E1">
              <w:rPr>
                <w:szCs w:val="22"/>
                <w:lang w:val="el-GR"/>
              </w:rPr>
              <w:br/>
            </w:r>
            <w:r w:rsidRPr="005F28E1">
              <w:rPr>
                <w:b w:val="0"/>
                <w:szCs w:val="22"/>
                <w:lang w:val="el-GR"/>
              </w:rPr>
              <w:t>Στις 26</w:t>
            </w:r>
            <w:r>
              <w:rPr>
                <w:b w:val="0"/>
                <w:szCs w:val="22"/>
              </w:rPr>
              <w:t> </w:t>
            </w:r>
            <w:r w:rsidRPr="005F28E1">
              <w:rPr>
                <w:b w:val="0"/>
                <w:szCs w:val="22"/>
                <w:lang w:val="el-GR"/>
              </w:rPr>
              <w:t>εβδομάδες</w:t>
            </w:r>
          </w:p>
        </w:tc>
      </w:tr>
      <w:tr w:rsidR="00E74428" w:rsidRPr="001D2E0D" w14:paraId="0EB3F123" w14:textId="77777777" w:rsidTr="0079558B">
        <w:trPr>
          <w:cantSplit/>
          <w:trHeight w:val="489"/>
          <w:jc w:val="center"/>
        </w:trPr>
        <w:tc>
          <w:tcPr>
            <w:tcW w:w="6804" w:type="dxa"/>
            <w:tcBorders>
              <w:top w:val="single" w:sz="4" w:space="0" w:color="auto"/>
              <w:left w:val="single" w:sz="4" w:space="0" w:color="auto"/>
              <w:bottom w:val="single" w:sz="4" w:space="0" w:color="auto"/>
              <w:right w:val="single" w:sz="4" w:space="0" w:color="auto"/>
            </w:tcBorders>
            <w:shd w:val="clear" w:color="auto" w:fill="auto"/>
          </w:tcPr>
          <w:p w14:paraId="26A80826" w14:textId="77777777" w:rsidR="00E74428" w:rsidRPr="005F28E1" w:rsidRDefault="00E74428" w:rsidP="0079558B">
            <w:pPr>
              <w:pStyle w:val="C-BodyText"/>
              <w:keepNext/>
              <w:spacing w:before="60" w:after="60"/>
              <w:rPr>
                <w:sz w:val="22"/>
              </w:rPr>
            </w:pPr>
            <w:r w:rsidRPr="005F28E1">
              <w:rPr>
                <w:sz w:val="22"/>
              </w:rPr>
              <w:t>Μεταβολή του αριθμού των αιμοπεταλίων έως την εβδομάδα 26 (10</w:t>
            </w:r>
            <w:r w:rsidRPr="005F28E1">
              <w:rPr>
                <w:sz w:val="22"/>
                <w:vertAlign w:val="superscript"/>
              </w:rPr>
              <w:t>9</w:t>
            </w:r>
            <w:r w:rsidRPr="005F28E1">
              <w:rPr>
                <w:sz w:val="22"/>
              </w:rPr>
              <w:t>/</w:t>
            </w:r>
            <w:r>
              <w:rPr>
                <w:sz w:val="22"/>
                <w:lang w:val="en-US"/>
              </w:rPr>
              <w:t>l</w:t>
            </w:r>
            <w:r w:rsidRPr="005F28E1">
              <w:rPr>
                <w:sz w:val="22"/>
              </w:rPr>
              <w:t>)</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14:paraId="174D61F7" w14:textId="77777777" w:rsidR="00E74428" w:rsidRPr="005F28E1" w:rsidRDefault="00E74428" w:rsidP="0079558B">
            <w:pPr>
              <w:pStyle w:val="C-BodyText"/>
              <w:keepNext/>
              <w:spacing w:before="60" w:after="60"/>
              <w:jc w:val="center"/>
              <w:rPr>
                <w:sz w:val="22"/>
              </w:rPr>
            </w:pPr>
            <w:r w:rsidRPr="005F28E1">
              <w:rPr>
                <w:sz w:val="22"/>
              </w:rPr>
              <w:t>111 (-122, 362)</w:t>
            </w:r>
          </w:p>
        </w:tc>
      </w:tr>
      <w:tr w:rsidR="00E74428" w:rsidRPr="001D2E0D" w14:paraId="79F13F0E" w14:textId="77777777" w:rsidTr="0079558B">
        <w:trPr>
          <w:cantSplit/>
          <w:trHeight w:val="489"/>
          <w:jc w:val="center"/>
        </w:trPr>
        <w:tc>
          <w:tcPr>
            <w:tcW w:w="6804" w:type="dxa"/>
            <w:tcBorders>
              <w:top w:val="single" w:sz="4" w:space="0" w:color="auto"/>
              <w:left w:val="single" w:sz="4" w:space="0" w:color="auto"/>
              <w:bottom w:val="single" w:sz="4" w:space="0" w:color="auto"/>
              <w:right w:val="single" w:sz="4" w:space="0" w:color="auto"/>
            </w:tcBorders>
            <w:shd w:val="clear" w:color="auto" w:fill="auto"/>
          </w:tcPr>
          <w:p w14:paraId="28368C3B" w14:textId="77777777" w:rsidR="00E74428" w:rsidRPr="005F28E1" w:rsidRDefault="00E74428" w:rsidP="0079558B">
            <w:pPr>
              <w:pStyle w:val="C-BodyText"/>
              <w:keepNext/>
              <w:spacing w:before="60" w:after="60"/>
              <w:rPr>
                <w:sz w:val="22"/>
              </w:rPr>
            </w:pPr>
            <w:r w:rsidRPr="005F28E1">
              <w:rPr>
                <w:sz w:val="22"/>
              </w:rPr>
              <w:t>Αιματολογική Ομαλοποίηση, n (%)</w:t>
            </w:r>
          </w:p>
          <w:p w14:paraId="4FAE75F8" w14:textId="77777777" w:rsidR="00E74428" w:rsidRPr="005F28E1" w:rsidRDefault="00E74428" w:rsidP="0079558B">
            <w:pPr>
              <w:pStyle w:val="C-BodyText"/>
              <w:keepNext/>
              <w:spacing w:before="60" w:after="60"/>
              <w:rPr>
                <w:sz w:val="22"/>
              </w:rPr>
            </w:pPr>
            <w:r>
              <w:rPr>
                <w:sz w:val="22"/>
              </w:rPr>
              <w:t>Διάμεση</w:t>
            </w:r>
            <w:r w:rsidRPr="005F28E1">
              <w:rPr>
                <w:sz w:val="22"/>
              </w:rPr>
              <w:t xml:space="preserve"> διάρκεια αιματολογικής ομαλοποίησης, εβδομάδες (εύρος) </w:t>
            </w:r>
            <w:r w:rsidRPr="005F28E1">
              <w:rPr>
                <w:sz w:val="22"/>
                <w:vertAlign w:val="superscript"/>
              </w:rPr>
              <w:t>1</w:t>
            </w:r>
          </w:p>
        </w:tc>
        <w:tc>
          <w:tcPr>
            <w:tcW w:w="2143" w:type="dxa"/>
            <w:tcBorders>
              <w:top w:val="single" w:sz="4" w:space="0" w:color="auto"/>
              <w:left w:val="single" w:sz="4" w:space="0" w:color="auto"/>
              <w:bottom w:val="single" w:sz="4" w:space="0" w:color="auto"/>
              <w:right w:val="single" w:sz="4" w:space="0" w:color="auto"/>
            </w:tcBorders>
            <w:shd w:val="clear" w:color="auto" w:fill="auto"/>
          </w:tcPr>
          <w:p w14:paraId="72F09052" w14:textId="77777777" w:rsidR="00E74428" w:rsidRPr="005F28E1" w:rsidRDefault="00E74428" w:rsidP="0079558B">
            <w:pPr>
              <w:pStyle w:val="C-BodyText"/>
              <w:keepNext/>
              <w:spacing w:before="60" w:after="60"/>
              <w:jc w:val="center"/>
              <w:rPr>
                <w:sz w:val="22"/>
              </w:rPr>
            </w:pPr>
            <w:r w:rsidRPr="005F28E1">
              <w:rPr>
                <w:sz w:val="22"/>
              </w:rPr>
              <w:t>36 (88)</w:t>
            </w:r>
          </w:p>
          <w:p w14:paraId="11DD82D7" w14:textId="77777777" w:rsidR="00E74428" w:rsidRPr="005F28E1" w:rsidRDefault="00E74428" w:rsidP="0079558B">
            <w:pPr>
              <w:pStyle w:val="C-BodyText"/>
              <w:keepNext/>
              <w:spacing w:before="60" w:after="60"/>
              <w:jc w:val="center"/>
              <w:rPr>
                <w:sz w:val="22"/>
              </w:rPr>
            </w:pPr>
            <w:r w:rsidRPr="005F28E1">
              <w:rPr>
                <w:sz w:val="22"/>
              </w:rPr>
              <w:t>46 (10, 74)</w:t>
            </w:r>
          </w:p>
        </w:tc>
      </w:tr>
      <w:tr w:rsidR="00E74428" w:rsidRPr="001D2E0D" w14:paraId="67E4A89D" w14:textId="77777777" w:rsidTr="0079558B">
        <w:trPr>
          <w:cantSplit/>
          <w:trHeight w:val="786"/>
          <w:jc w:val="center"/>
        </w:trPr>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70CEAD5" w14:textId="77777777" w:rsidR="00E74428" w:rsidRPr="005F28E1" w:rsidRDefault="00E74428" w:rsidP="0079558B">
            <w:pPr>
              <w:pStyle w:val="C-BodyText"/>
              <w:keepNext/>
              <w:spacing w:before="60" w:after="60"/>
              <w:rPr>
                <w:sz w:val="22"/>
              </w:rPr>
            </w:pPr>
            <w:r w:rsidRPr="005F28E1">
              <w:rPr>
                <w:sz w:val="22"/>
              </w:rPr>
              <w:t>Πλήρης απόκριση ΤΜΑ, n (%)</w:t>
            </w:r>
          </w:p>
          <w:p w14:paraId="0599B2D7" w14:textId="77777777" w:rsidR="00E74428" w:rsidRPr="005F28E1" w:rsidRDefault="00E74428" w:rsidP="0079558B">
            <w:pPr>
              <w:pStyle w:val="C-BodyText"/>
              <w:keepNext/>
              <w:spacing w:before="60" w:after="60"/>
              <w:rPr>
                <w:sz w:val="22"/>
              </w:rPr>
            </w:pPr>
            <w:r>
              <w:rPr>
                <w:sz w:val="22"/>
              </w:rPr>
              <w:t>Διάμεση</w:t>
            </w:r>
            <w:r w:rsidRPr="005F28E1">
              <w:rPr>
                <w:sz w:val="22"/>
              </w:rPr>
              <w:t xml:space="preserve"> διάρκεια της πλήρους απόκρισης ΤΜΑ, εβδομάδες (εύρος) </w:t>
            </w:r>
            <w:r w:rsidRPr="005F28E1">
              <w:rPr>
                <w:sz w:val="22"/>
                <w:vertAlign w:val="superscript"/>
              </w:rPr>
              <w:t>1</w:t>
            </w:r>
          </w:p>
        </w:tc>
        <w:tc>
          <w:tcPr>
            <w:tcW w:w="2143" w:type="dxa"/>
            <w:tcBorders>
              <w:top w:val="single" w:sz="4" w:space="0" w:color="auto"/>
              <w:left w:val="single" w:sz="4" w:space="0" w:color="auto"/>
              <w:bottom w:val="single" w:sz="4" w:space="0" w:color="auto"/>
              <w:right w:val="single" w:sz="4" w:space="0" w:color="auto"/>
            </w:tcBorders>
            <w:shd w:val="clear" w:color="auto" w:fill="auto"/>
          </w:tcPr>
          <w:p w14:paraId="746EA430" w14:textId="77777777" w:rsidR="00E74428" w:rsidRPr="005F28E1" w:rsidRDefault="00E74428" w:rsidP="0079558B">
            <w:pPr>
              <w:pStyle w:val="C-BodyText"/>
              <w:keepNext/>
              <w:spacing w:before="0" w:after="0"/>
              <w:jc w:val="center"/>
              <w:rPr>
                <w:sz w:val="22"/>
              </w:rPr>
            </w:pPr>
            <w:r w:rsidRPr="005F28E1">
              <w:rPr>
                <w:sz w:val="22"/>
              </w:rPr>
              <w:t>23 (56)</w:t>
            </w:r>
          </w:p>
          <w:p w14:paraId="539DCD95" w14:textId="77777777" w:rsidR="00E74428" w:rsidRPr="005F28E1" w:rsidRDefault="00E74428" w:rsidP="0079558B">
            <w:pPr>
              <w:pStyle w:val="C-BodyText"/>
              <w:keepNext/>
              <w:spacing w:before="60" w:after="0"/>
              <w:jc w:val="center"/>
              <w:rPr>
                <w:sz w:val="22"/>
              </w:rPr>
            </w:pPr>
            <w:r w:rsidRPr="005F28E1">
              <w:rPr>
                <w:sz w:val="22"/>
              </w:rPr>
              <w:t>42 (6, 74)</w:t>
            </w:r>
          </w:p>
        </w:tc>
      </w:tr>
      <w:tr w:rsidR="00E74428" w:rsidRPr="001D2E0D" w14:paraId="2402688B" w14:textId="77777777" w:rsidTr="0079558B">
        <w:trPr>
          <w:cantSplit/>
          <w:trHeight w:val="588"/>
          <w:jc w:val="center"/>
        </w:trPr>
        <w:tc>
          <w:tcPr>
            <w:tcW w:w="6804" w:type="dxa"/>
            <w:tcBorders>
              <w:top w:val="single" w:sz="4" w:space="0" w:color="auto"/>
              <w:left w:val="single" w:sz="4" w:space="0" w:color="auto"/>
              <w:bottom w:val="single" w:sz="4" w:space="0" w:color="auto"/>
              <w:right w:val="single" w:sz="4" w:space="0" w:color="auto"/>
            </w:tcBorders>
            <w:shd w:val="clear" w:color="auto" w:fill="auto"/>
          </w:tcPr>
          <w:p w14:paraId="4A2586EC" w14:textId="77777777" w:rsidR="00E74428" w:rsidRPr="005F28E1" w:rsidRDefault="00E74428" w:rsidP="0079558B">
            <w:pPr>
              <w:pStyle w:val="C-BodyText"/>
              <w:keepNext/>
              <w:spacing w:before="60" w:after="60"/>
              <w:rPr>
                <w:sz w:val="22"/>
              </w:rPr>
            </w:pPr>
            <w:r w:rsidRPr="005F28E1">
              <w:rPr>
                <w:sz w:val="22"/>
              </w:rPr>
              <w:t>Ελεύθερη συμβαμάτων TMA, n (%)</w:t>
            </w:r>
          </w:p>
          <w:p w14:paraId="1CB5D731" w14:textId="77777777" w:rsidR="00E74428" w:rsidRPr="005F28E1" w:rsidRDefault="00E74428" w:rsidP="0079558B">
            <w:pPr>
              <w:pStyle w:val="C-BodyText"/>
              <w:keepNext/>
              <w:spacing w:before="60" w:after="60"/>
              <w:rPr>
                <w:sz w:val="22"/>
              </w:rPr>
            </w:pPr>
            <w:r w:rsidRPr="005F28E1">
              <w:rPr>
                <w:sz w:val="22"/>
              </w:rPr>
              <w:t>95% CI</w:t>
            </w:r>
          </w:p>
        </w:tc>
        <w:tc>
          <w:tcPr>
            <w:tcW w:w="2143" w:type="dxa"/>
            <w:tcBorders>
              <w:top w:val="single" w:sz="4" w:space="0" w:color="auto"/>
              <w:left w:val="single" w:sz="4" w:space="0" w:color="auto"/>
              <w:bottom w:val="single" w:sz="4" w:space="0" w:color="auto"/>
              <w:right w:val="single" w:sz="4" w:space="0" w:color="auto"/>
            </w:tcBorders>
            <w:shd w:val="clear" w:color="auto" w:fill="auto"/>
          </w:tcPr>
          <w:p w14:paraId="070D22E9" w14:textId="77777777" w:rsidR="00E74428" w:rsidRPr="005F28E1" w:rsidRDefault="00E74428" w:rsidP="0079558B">
            <w:pPr>
              <w:pStyle w:val="C-BodyText"/>
              <w:keepNext/>
              <w:spacing w:before="0" w:after="0"/>
              <w:jc w:val="center"/>
              <w:rPr>
                <w:sz w:val="22"/>
              </w:rPr>
            </w:pPr>
            <w:r w:rsidRPr="005F28E1">
              <w:rPr>
                <w:sz w:val="22"/>
              </w:rPr>
              <w:t>37 (90)</w:t>
            </w:r>
          </w:p>
          <w:p w14:paraId="1E00E949" w14:textId="77777777" w:rsidR="00E74428" w:rsidRPr="005F28E1" w:rsidRDefault="00E74428" w:rsidP="0079558B">
            <w:pPr>
              <w:pStyle w:val="C-BodyText"/>
              <w:keepNext/>
              <w:spacing w:before="0" w:after="0"/>
              <w:jc w:val="center"/>
              <w:rPr>
                <w:sz w:val="22"/>
              </w:rPr>
            </w:pPr>
            <w:r w:rsidRPr="005F28E1">
              <w:rPr>
                <w:sz w:val="22"/>
              </w:rPr>
              <w:t>77, 97</w:t>
            </w:r>
          </w:p>
        </w:tc>
      </w:tr>
      <w:tr w:rsidR="00E74428" w:rsidRPr="001D2E0D" w14:paraId="49EE3BF3" w14:textId="77777777" w:rsidTr="0079558B">
        <w:trPr>
          <w:cantSplit/>
          <w:jc w:val="center"/>
        </w:trPr>
        <w:tc>
          <w:tcPr>
            <w:tcW w:w="6804" w:type="dxa"/>
            <w:tcBorders>
              <w:top w:val="single" w:sz="4" w:space="0" w:color="auto"/>
              <w:left w:val="single" w:sz="4" w:space="0" w:color="auto"/>
              <w:bottom w:val="single" w:sz="4" w:space="0" w:color="auto"/>
              <w:right w:val="single" w:sz="4" w:space="0" w:color="auto"/>
            </w:tcBorders>
            <w:shd w:val="clear" w:color="auto" w:fill="auto"/>
          </w:tcPr>
          <w:p w14:paraId="0B7159DE" w14:textId="77777777" w:rsidR="00E74428" w:rsidRPr="005F28E1" w:rsidRDefault="00E74428" w:rsidP="0079558B">
            <w:pPr>
              <w:pStyle w:val="C-BodyText"/>
              <w:keepNext/>
              <w:spacing w:before="60" w:after="60"/>
              <w:rPr>
                <w:sz w:val="22"/>
              </w:rPr>
            </w:pPr>
            <w:r w:rsidRPr="005F28E1">
              <w:rPr>
                <w:sz w:val="22"/>
              </w:rPr>
              <w:t>Καθημερινός Ρυθμός Παρέμβασης ΤΜΑ, διάμεση τιμή (εύρος)</w:t>
            </w:r>
          </w:p>
          <w:p w14:paraId="16914410" w14:textId="77777777" w:rsidR="00E74428" w:rsidRPr="005F28E1" w:rsidRDefault="00E74428" w:rsidP="0079558B">
            <w:pPr>
              <w:pStyle w:val="C-BodyText"/>
              <w:keepNext/>
              <w:spacing w:before="60" w:after="60"/>
              <w:rPr>
                <w:sz w:val="22"/>
              </w:rPr>
            </w:pPr>
            <w:r w:rsidRPr="005F28E1">
              <w:rPr>
                <w:sz w:val="22"/>
              </w:rPr>
              <w:tab/>
              <w:t>Πριν τη χορήγηση εκουλιζουμάμπης</w:t>
            </w:r>
          </w:p>
          <w:p w14:paraId="5DECC5F2" w14:textId="77777777" w:rsidR="00E74428" w:rsidRPr="005F28E1" w:rsidRDefault="00E74428" w:rsidP="0079558B">
            <w:pPr>
              <w:pStyle w:val="C-BodyText"/>
              <w:keepNext/>
              <w:spacing w:before="60" w:after="60"/>
              <w:rPr>
                <w:sz w:val="22"/>
              </w:rPr>
            </w:pPr>
            <w:r w:rsidRPr="005F28E1">
              <w:rPr>
                <w:sz w:val="22"/>
              </w:rPr>
              <w:tab/>
              <w:t>Κατά τη θεραπεία με εκουλιζουμάμπη</w:t>
            </w:r>
          </w:p>
        </w:tc>
        <w:tc>
          <w:tcPr>
            <w:tcW w:w="2143" w:type="dxa"/>
            <w:tcBorders>
              <w:top w:val="single" w:sz="4" w:space="0" w:color="auto"/>
              <w:left w:val="single" w:sz="4" w:space="0" w:color="auto"/>
              <w:bottom w:val="single" w:sz="4" w:space="0" w:color="auto"/>
              <w:right w:val="single" w:sz="4" w:space="0" w:color="auto"/>
            </w:tcBorders>
            <w:shd w:val="clear" w:color="auto" w:fill="auto"/>
          </w:tcPr>
          <w:p w14:paraId="5F72AE3A" w14:textId="77777777" w:rsidR="00E74428" w:rsidRPr="005F28E1" w:rsidRDefault="00E74428" w:rsidP="0079558B">
            <w:pPr>
              <w:pStyle w:val="C-BodyText"/>
              <w:keepNext/>
              <w:spacing w:before="0" w:after="0"/>
              <w:jc w:val="center"/>
              <w:rPr>
                <w:sz w:val="22"/>
              </w:rPr>
            </w:pPr>
          </w:p>
          <w:p w14:paraId="4D92D4B1" w14:textId="77777777" w:rsidR="00E74428" w:rsidRPr="005F28E1" w:rsidRDefault="00E74428" w:rsidP="0079558B">
            <w:pPr>
              <w:pStyle w:val="C-BodyText"/>
              <w:keepNext/>
              <w:spacing w:before="0" w:after="0"/>
              <w:jc w:val="center"/>
              <w:rPr>
                <w:sz w:val="22"/>
              </w:rPr>
            </w:pPr>
            <w:r w:rsidRPr="005F28E1">
              <w:rPr>
                <w:sz w:val="22"/>
              </w:rPr>
              <w:t>0,63 (0, 1,38)</w:t>
            </w:r>
          </w:p>
          <w:p w14:paraId="14F65A2D" w14:textId="77777777" w:rsidR="00E74428" w:rsidRPr="005F28E1" w:rsidRDefault="00E74428" w:rsidP="0079558B">
            <w:pPr>
              <w:pStyle w:val="C-BodyText"/>
              <w:keepNext/>
              <w:spacing w:before="0" w:after="0"/>
              <w:jc w:val="center"/>
              <w:rPr>
                <w:sz w:val="22"/>
              </w:rPr>
            </w:pPr>
            <w:r w:rsidRPr="005F28E1">
              <w:rPr>
                <w:sz w:val="22"/>
              </w:rPr>
              <w:t>0 (0, 0,58)</w:t>
            </w:r>
          </w:p>
        </w:tc>
      </w:tr>
    </w:tbl>
    <w:p w14:paraId="537EBDAE" w14:textId="77777777" w:rsidR="00E74428" w:rsidRPr="005F28E1" w:rsidRDefault="00E74428" w:rsidP="00F65C68">
      <w:pPr>
        <w:pStyle w:val="C-BodyText"/>
        <w:spacing w:before="0" w:after="0" w:line="240" w:lineRule="auto"/>
        <w:rPr>
          <w:sz w:val="20"/>
        </w:rPr>
      </w:pPr>
      <w:r w:rsidRPr="005F28E1">
        <w:rPr>
          <w:sz w:val="20"/>
          <w:vertAlign w:val="superscript"/>
        </w:rPr>
        <w:t>1</w:t>
      </w:r>
      <w:r w:rsidRPr="005F28E1">
        <w:rPr>
          <w:sz w:val="20"/>
        </w:rPr>
        <w:t xml:space="preserve"> Έως τη διακοπή συλλογής δεδομένων (4 Σεπτεμβρίου 2012), με </w:t>
      </w:r>
      <w:r>
        <w:rPr>
          <w:sz w:val="20"/>
        </w:rPr>
        <w:t>διάμεση</w:t>
      </w:r>
      <w:r w:rsidRPr="005F28E1">
        <w:rPr>
          <w:sz w:val="20"/>
        </w:rPr>
        <w:t xml:space="preserve"> διάρκεια της θεραπείας με Soliris τις 50</w:t>
      </w:r>
      <w:r>
        <w:rPr>
          <w:sz w:val="20"/>
          <w:lang w:val="en-US"/>
        </w:rPr>
        <w:t> </w:t>
      </w:r>
      <w:r w:rsidRPr="005F28E1">
        <w:rPr>
          <w:sz w:val="20"/>
        </w:rPr>
        <w:t>εβδομάδες (εύρος: 13</w:t>
      </w:r>
      <w:r>
        <w:rPr>
          <w:sz w:val="20"/>
          <w:lang w:val="en-US"/>
        </w:rPr>
        <w:t> </w:t>
      </w:r>
      <w:r w:rsidRPr="005F28E1">
        <w:rPr>
          <w:sz w:val="20"/>
        </w:rPr>
        <w:t>εβδομάδες έως 86</w:t>
      </w:r>
      <w:r>
        <w:rPr>
          <w:sz w:val="20"/>
          <w:lang w:val="en-US"/>
        </w:rPr>
        <w:t> </w:t>
      </w:r>
      <w:r w:rsidRPr="005F28E1">
        <w:rPr>
          <w:sz w:val="20"/>
        </w:rPr>
        <w:t>εβδομάδες).</w:t>
      </w:r>
    </w:p>
    <w:p w14:paraId="403FA556" w14:textId="77777777" w:rsidR="00E74428" w:rsidRPr="00CB0D51" w:rsidRDefault="00E74428" w:rsidP="00F65C68">
      <w:pPr>
        <w:pStyle w:val="C-BodyText"/>
        <w:spacing w:before="0" w:after="0" w:line="240" w:lineRule="auto"/>
        <w:rPr>
          <w:sz w:val="22"/>
        </w:rPr>
      </w:pPr>
    </w:p>
    <w:p w14:paraId="64B6A803" w14:textId="77777777" w:rsidR="00E74428" w:rsidRDefault="00E74428" w:rsidP="00F65C68">
      <w:pPr>
        <w:pStyle w:val="C-BodyText"/>
        <w:spacing w:before="0" w:after="0" w:line="240" w:lineRule="auto"/>
        <w:rPr>
          <w:sz w:val="22"/>
        </w:rPr>
      </w:pPr>
      <w:r w:rsidRPr="005E4E1D">
        <w:rPr>
          <w:sz w:val="22"/>
        </w:rPr>
        <w:t xml:space="preserve">Η </w:t>
      </w:r>
      <w:r>
        <w:rPr>
          <w:sz w:val="22"/>
        </w:rPr>
        <w:t xml:space="preserve">πιο </w:t>
      </w:r>
      <w:r w:rsidRPr="005E4E1D">
        <w:rPr>
          <w:sz w:val="22"/>
        </w:rPr>
        <w:t>μακροχρόνια θεραπεία με Soliris (διάμεση τιμή 52</w:t>
      </w:r>
      <w:r>
        <w:rPr>
          <w:sz w:val="22"/>
          <w:lang w:val="en-US"/>
        </w:rPr>
        <w:t> </w:t>
      </w:r>
      <w:r w:rsidRPr="005E4E1D">
        <w:rPr>
          <w:sz w:val="22"/>
        </w:rPr>
        <w:t>εβδομάδες με εύρος από 15 έως 126</w:t>
      </w:r>
      <w:r>
        <w:rPr>
          <w:sz w:val="22"/>
          <w:lang w:val="en-US"/>
        </w:rPr>
        <w:t> </w:t>
      </w:r>
      <w:r w:rsidRPr="005E4E1D">
        <w:rPr>
          <w:sz w:val="22"/>
        </w:rPr>
        <w:t>εβδομάδες) συσχετίστηκε με αυξημένο ποσοστό εμφάνισης κλινικά σημαντικών βελτιώσεων σε ενήλικες ασθενείς με aHUS. Όταν η θεραπεία με Soliris συνεχίστηκε για περισσότερο από 26</w:t>
      </w:r>
      <w:r>
        <w:rPr>
          <w:sz w:val="22"/>
          <w:lang w:val="en-US"/>
        </w:rPr>
        <w:t> </w:t>
      </w:r>
      <w:r w:rsidRPr="005E4E1D">
        <w:rPr>
          <w:sz w:val="22"/>
        </w:rPr>
        <w:t>εβδομάδες, σε τρεις επιπλέον ασθενείς (63% των ασθενών συνολικά) επετεύχθη Πλήρης απόκριση ΤΜΑ και σε τέσσερις επιπλέον ασθενείς (98% των ασθενών συνολικά) επετεύχθη αιματολογική ομαλοποίηση. Κατά την τελευταία αξιολόγηση, σε 25 από τους 41</w:t>
      </w:r>
      <w:r>
        <w:rPr>
          <w:sz w:val="22"/>
          <w:lang w:val="en-US"/>
        </w:rPr>
        <w:t> </w:t>
      </w:r>
      <w:r w:rsidRPr="005E4E1D">
        <w:rPr>
          <w:sz w:val="22"/>
        </w:rPr>
        <w:t xml:space="preserve">ασθενείς (61%) επετεύχθη βελτίωση του </w:t>
      </w:r>
      <w:r w:rsidRPr="005E4E1D">
        <w:rPr>
          <w:sz w:val="22"/>
          <w:lang w:val="en-US"/>
        </w:rPr>
        <w:t>eGFR</w:t>
      </w:r>
      <w:r w:rsidRPr="005E4E1D">
        <w:rPr>
          <w:sz w:val="22"/>
        </w:rPr>
        <w:t xml:space="preserve"> ≥</w:t>
      </w:r>
      <w:r>
        <w:rPr>
          <w:sz w:val="22"/>
        </w:rPr>
        <w:t xml:space="preserve"> </w:t>
      </w:r>
      <w:r w:rsidRPr="005E4E1D">
        <w:rPr>
          <w:sz w:val="22"/>
        </w:rPr>
        <w:t>15</w:t>
      </w:r>
      <w:r>
        <w:rPr>
          <w:sz w:val="22"/>
          <w:lang w:val="en-US"/>
        </w:rPr>
        <w:t> </w:t>
      </w:r>
      <w:r w:rsidRPr="005E4E1D">
        <w:rPr>
          <w:sz w:val="22"/>
          <w:lang w:val="en-US"/>
        </w:rPr>
        <w:t>m</w:t>
      </w:r>
      <w:r>
        <w:rPr>
          <w:sz w:val="22"/>
          <w:lang w:val="en-US"/>
        </w:rPr>
        <w:t>l</w:t>
      </w:r>
      <w:r w:rsidRPr="005E4E1D">
        <w:rPr>
          <w:sz w:val="22"/>
        </w:rPr>
        <w:t>/</w:t>
      </w:r>
      <w:r w:rsidRPr="005E4E1D">
        <w:rPr>
          <w:sz w:val="22"/>
          <w:lang w:val="en-US"/>
        </w:rPr>
        <w:t>min</w:t>
      </w:r>
      <w:r w:rsidRPr="005E4E1D">
        <w:rPr>
          <w:sz w:val="22"/>
        </w:rPr>
        <w:t>/1,73</w:t>
      </w:r>
      <w:r w:rsidRPr="005E4E1D">
        <w:rPr>
          <w:sz w:val="22"/>
          <w:lang w:val="en-US"/>
        </w:rPr>
        <w:t> m</w:t>
      </w:r>
      <w:r w:rsidRPr="005E4E1D">
        <w:rPr>
          <w:sz w:val="22"/>
          <w:vertAlign w:val="superscript"/>
        </w:rPr>
        <w:t>2</w:t>
      </w:r>
      <w:r w:rsidRPr="005E4E1D">
        <w:rPr>
          <w:sz w:val="22"/>
        </w:rPr>
        <w:t xml:space="preserve"> από την αρχική τιμή.</w:t>
      </w:r>
    </w:p>
    <w:p w14:paraId="4E5857C7" w14:textId="77777777" w:rsidR="00E74428" w:rsidRPr="005F28E1" w:rsidRDefault="00E74428" w:rsidP="00F65C68">
      <w:pPr>
        <w:pStyle w:val="C-BodyText"/>
        <w:spacing w:before="0" w:after="0" w:line="240" w:lineRule="auto"/>
        <w:rPr>
          <w:sz w:val="22"/>
        </w:rPr>
      </w:pPr>
    </w:p>
    <w:p w14:paraId="2E2C3B38" w14:textId="77777777" w:rsidR="00E74428" w:rsidRPr="006B293A" w:rsidRDefault="00E74428" w:rsidP="00F65C68">
      <w:pPr>
        <w:pStyle w:val="C-BodyText"/>
        <w:keepNext/>
        <w:spacing w:before="0" w:after="0" w:line="240" w:lineRule="auto"/>
        <w:rPr>
          <w:i/>
          <w:sz w:val="22"/>
        </w:rPr>
      </w:pPr>
      <w:r w:rsidRPr="006B293A">
        <w:rPr>
          <w:i/>
          <w:sz w:val="22"/>
        </w:rPr>
        <w:t xml:space="preserve">Ανθεκτική Γενικευμένη Μυασθένεια </w:t>
      </w:r>
      <w:r w:rsidRPr="006B293A">
        <w:rPr>
          <w:i/>
          <w:sz w:val="22"/>
          <w:lang w:val="en-GB"/>
        </w:rPr>
        <w:t>Gravis</w:t>
      </w:r>
    </w:p>
    <w:p w14:paraId="71E8A995" w14:textId="77777777" w:rsidR="00E74428" w:rsidRDefault="00E74428" w:rsidP="00F65C68">
      <w:pPr>
        <w:pStyle w:val="C-BodyText"/>
        <w:keepNext/>
        <w:spacing w:before="0" w:after="0" w:line="240" w:lineRule="auto"/>
        <w:rPr>
          <w:bCs/>
          <w:sz w:val="22"/>
        </w:rPr>
      </w:pPr>
    </w:p>
    <w:p w14:paraId="05BEBBF5" w14:textId="33D7BBDD" w:rsidR="00E74428" w:rsidRPr="005B0B25" w:rsidRDefault="00EE017A" w:rsidP="00F65C68">
      <w:pPr>
        <w:pStyle w:val="C-BodyText"/>
        <w:spacing w:before="0" w:after="0" w:line="240" w:lineRule="auto"/>
        <w:rPr>
          <w:bCs/>
          <w:sz w:val="22"/>
        </w:rPr>
      </w:pPr>
      <w:r>
        <w:rPr>
          <w:bCs/>
          <w:sz w:val="22"/>
        </w:rPr>
        <w:t>Δ</w:t>
      </w:r>
      <w:r w:rsidRPr="002E723F">
        <w:rPr>
          <w:bCs/>
          <w:sz w:val="22"/>
        </w:rPr>
        <w:t xml:space="preserve">εδομένα από </w:t>
      </w:r>
      <w:r>
        <w:rPr>
          <w:bCs/>
          <w:sz w:val="22"/>
        </w:rPr>
        <w:t>139</w:t>
      </w:r>
      <w:r>
        <w:rPr>
          <w:bCs/>
          <w:sz w:val="22"/>
          <w:lang w:val="en-US"/>
        </w:rPr>
        <w:t> </w:t>
      </w:r>
      <w:r w:rsidRPr="002E723F">
        <w:rPr>
          <w:bCs/>
          <w:sz w:val="22"/>
        </w:rPr>
        <w:t xml:space="preserve">ασθενείς σε δύο </w:t>
      </w:r>
      <w:r>
        <w:rPr>
          <w:bCs/>
          <w:sz w:val="22"/>
        </w:rPr>
        <w:t>προοπτικές</w:t>
      </w:r>
      <w:r w:rsidRPr="002E723F">
        <w:rPr>
          <w:bCs/>
          <w:sz w:val="22"/>
        </w:rPr>
        <w:t xml:space="preserve"> ελεγχόμενες μελέτες (</w:t>
      </w:r>
      <w:r>
        <w:rPr>
          <w:bCs/>
          <w:sz w:val="22"/>
        </w:rPr>
        <w:t>Μ</w:t>
      </w:r>
      <w:r w:rsidRPr="002E723F">
        <w:rPr>
          <w:bCs/>
          <w:sz w:val="22"/>
        </w:rPr>
        <w:t xml:space="preserve">ελέτες C08-001 και ECU-MG-301), και μία ανοιχτού σχεδιασμού μελέτη </w:t>
      </w:r>
      <w:r>
        <w:rPr>
          <w:bCs/>
          <w:sz w:val="22"/>
        </w:rPr>
        <w:t>επέκτασης</w:t>
      </w:r>
      <w:r w:rsidRPr="002E723F">
        <w:rPr>
          <w:bCs/>
          <w:sz w:val="22"/>
        </w:rPr>
        <w:t xml:space="preserve"> (</w:t>
      </w:r>
      <w:r w:rsidR="001A4125">
        <w:rPr>
          <w:bCs/>
          <w:sz w:val="22"/>
        </w:rPr>
        <w:t>Μ</w:t>
      </w:r>
      <w:r w:rsidRPr="002E723F">
        <w:rPr>
          <w:bCs/>
          <w:sz w:val="22"/>
        </w:rPr>
        <w:t>ελέτη ECU-MG-302)</w:t>
      </w:r>
      <w:r>
        <w:rPr>
          <w:bCs/>
          <w:sz w:val="22"/>
        </w:rPr>
        <w:t xml:space="preserve"> </w:t>
      </w:r>
      <w:r w:rsidRPr="002E723F">
        <w:rPr>
          <w:bCs/>
          <w:sz w:val="22"/>
        </w:rPr>
        <w:t xml:space="preserve">χρησιμοποιήθηκαν </w:t>
      </w:r>
      <w:r>
        <w:rPr>
          <w:bCs/>
          <w:sz w:val="22"/>
        </w:rPr>
        <w:t>γ</w:t>
      </w:r>
      <w:r w:rsidR="00E74428" w:rsidRPr="002E723F">
        <w:rPr>
          <w:bCs/>
          <w:sz w:val="22"/>
        </w:rPr>
        <w:t xml:space="preserve">ια την αξιολόγηση της αποτελεσματικότητας του Soliris στη θεραπεία ασθενών με </w:t>
      </w:r>
      <w:r w:rsidR="00E74428">
        <w:rPr>
          <w:bCs/>
          <w:sz w:val="22"/>
        </w:rPr>
        <w:t>ανθεκτική</w:t>
      </w:r>
      <w:r w:rsidR="00E74428" w:rsidRPr="002E723F">
        <w:rPr>
          <w:bCs/>
          <w:sz w:val="22"/>
        </w:rPr>
        <w:t xml:space="preserve"> gMG</w:t>
      </w:r>
      <w:del w:id="21" w:author="Auteur">
        <w:r w:rsidR="00E74428" w:rsidRPr="002E723F" w:rsidDel="003E5650">
          <w:rPr>
            <w:bCs/>
            <w:sz w:val="22"/>
          </w:rPr>
          <w:delText xml:space="preserve"> </w:delText>
        </w:r>
      </w:del>
      <w:r w:rsidR="00E74428" w:rsidRPr="002E723F">
        <w:rPr>
          <w:bCs/>
          <w:sz w:val="22"/>
        </w:rPr>
        <w:t>.</w:t>
      </w:r>
    </w:p>
    <w:p w14:paraId="013D5F2E" w14:textId="77777777" w:rsidR="00E74428" w:rsidRDefault="00E74428" w:rsidP="00F65C68">
      <w:pPr>
        <w:rPr>
          <w:b/>
          <w:szCs w:val="22"/>
        </w:rPr>
      </w:pPr>
    </w:p>
    <w:p w14:paraId="2A790B87" w14:textId="048A5EE2" w:rsidR="00E74428" w:rsidRDefault="00E74428" w:rsidP="00F65C68">
      <w:pPr>
        <w:rPr>
          <w:szCs w:val="22"/>
        </w:rPr>
      </w:pPr>
      <w:r w:rsidRPr="002E723F">
        <w:rPr>
          <w:rFonts w:eastAsia="Calibri"/>
          <w:bCs/>
          <w:szCs w:val="22"/>
          <w:lang w:eastAsia="el-GR"/>
        </w:rPr>
        <w:t xml:space="preserve">Η </w:t>
      </w:r>
      <w:r w:rsidR="001A4125">
        <w:rPr>
          <w:rFonts w:eastAsia="Calibri"/>
          <w:bCs/>
          <w:szCs w:val="22"/>
          <w:lang w:eastAsia="el-GR"/>
        </w:rPr>
        <w:t>Μ</w:t>
      </w:r>
      <w:r w:rsidRPr="002E723F">
        <w:rPr>
          <w:rFonts w:eastAsia="Calibri"/>
          <w:bCs/>
          <w:szCs w:val="22"/>
          <w:lang w:eastAsia="el-GR"/>
        </w:rPr>
        <w:t>ελέτη ECU-MG-301 (</w:t>
      </w:r>
      <w:r w:rsidRPr="00D63143">
        <w:rPr>
          <w:szCs w:val="22"/>
        </w:rPr>
        <w:t>REGAIN</w:t>
      </w:r>
      <w:r w:rsidRPr="002E723F">
        <w:rPr>
          <w:rFonts w:eastAsia="Calibri"/>
          <w:bCs/>
          <w:szCs w:val="22"/>
          <w:lang w:eastAsia="el-GR"/>
        </w:rPr>
        <w:t>) ήταν μια 26</w:t>
      </w:r>
      <w:r>
        <w:rPr>
          <w:rFonts w:eastAsia="Calibri"/>
          <w:bCs/>
          <w:szCs w:val="22"/>
          <w:lang w:val="en-US" w:eastAsia="el-GR"/>
        </w:rPr>
        <w:t> </w:t>
      </w:r>
      <w:r w:rsidRPr="002E723F">
        <w:rPr>
          <w:rFonts w:eastAsia="Calibri"/>
          <w:bCs/>
          <w:szCs w:val="22"/>
          <w:lang w:eastAsia="el-GR"/>
        </w:rPr>
        <w:t xml:space="preserve">εβδομάδων διπλά τυφλή, τυχαιοποιημένη, ελεγχόμενη </w:t>
      </w:r>
      <w:r>
        <w:rPr>
          <w:rFonts w:eastAsia="Calibri"/>
          <w:bCs/>
          <w:szCs w:val="22"/>
          <w:lang w:eastAsia="el-GR"/>
        </w:rPr>
        <w:t>με</w:t>
      </w:r>
      <w:r w:rsidRPr="002E723F">
        <w:rPr>
          <w:rFonts w:eastAsia="Calibri"/>
          <w:bCs/>
          <w:szCs w:val="22"/>
          <w:lang w:eastAsia="el-GR"/>
        </w:rPr>
        <w:t xml:space="preserve"> εικονικό φάρμακο, πολυκεντρική μελέτη Φάσης 3 του Soliris σε ασθενείς </w:t>
      </w:r>
      <w:r>
        <w:rPr>
          <w:rFonts w:eastAsia="Calibri"/>
          <w:bCs/>
          <w:szCs w:val="22"/>
          <w:lang w:eastAsia="el-GR"/>
        </w:rPr>
        <w:t>που</w:t>
      </w:r>
      <w:r w:rsidRPr="002E723F">
        <w:rPr>
          <w:rFonts w:eastAsia="Calibri"/>
          <w:bCs/>
          <w:szCs w:val="22"/>
          <w:lang w:eastAsia="el-GR"/>
        </w:rPr>
        <w:t xml:space="preserve"> </w:t>
      </w:r>
      <w:r>
        <w:rPr>
          <w:rFonts w:eastAsia="Calibri"/>
          <w:bCs/>
          <w:szCs w:val="22"/>
          <w:lang w:eastAsia="el-GR"/>
        </w:rPr>
        <w:t>απέτυχαν</w:t>
      </w:r>
      <w:r w:rsidRPr="002E723F">
        <w:rPr>
          <w:rFonts w:eastAsia="Calibri"/>
          <w:bCs/>
          <w:szCs w:val="22"/>
          <w:lang w:eastAsia="el-GR"/>
        </w:rPr>
        <w:t xml:space="preserve"> σε προηγούμεν</w:t>
      </w:r>
      <w:r>
        <w:rPr>
          <w:rFonts w:eastAsia="Calibri"/>
          <w:bCs/>
          <w:szCs w:val="22"/>
          <w:lang w:eastAsia="el-GR"/>
        </w:rPr>
        <w:t>ες</w:t>
      </w:r>
      <w:r w:rsidRPr="002E723F">
        <w:rPr>
          <w:rFonts w:eastAsia="Calibri"/>
          <w:bCs/>
          <w:szCs w:val="22"/>
          <w:lang w:eastAsia="el-GR"/>
        </w:rPr>
        <w:t xml:space="preserve"> θεραπεί</w:t>
      </w:r>
      <w:r>
        <w:rPr>
          <w:rFonts w:eastAsia="Calibri"/>
          <w:bCs/>
          <w:szCs w:val="22"/>
          <w:lang w:eastAsia="el-GR"/>
        </w:rPr>
        <w:t>ες</w:t>
      </w:r>
      <w:r w:rsidRPr="002E723F">
        <w:rPr>
          <w:rFonts w:eastAsia="Calibri"/>
          <w:bCs/>
          <w:szCs w:val="22"/>
          <w:lang w:eastAsia="el-GR"/>
        </w:rPr>
        <w:t xml:space="preserve"> και </w:t>
      </w:r>
      <w:r>
        <w:rPr>
          <w:rFonts w:eastAsia="Calibri"/>
          <w:bCs/>
          <w:szCs w:val="22"/>
          <w:lang w:eastAsia="el-GR"/>
        </w:rPr>
        <w:t xml:space="preserve">οι οποίοι </w:t>
      </w:r>
      <w:r w:rsidRPr="002E723F">
        <w:rPr>
          <w:rFonts w:eastAsia="Calibri"/>
          <w:bCs/>
          <w:szCs w:val="22"/>
          <w:lang w:eastAsia="el-GR"/>
        </w:rPr>
        <w:t>παραμέν</w:t>
      </w:r>
      <w:r>
        <w:rPr>
          <w:rFonts w:eastAsia="Calibri"/>
          <w:bCs/>
          <w:szCs w:val="22"/>
          <w:lang w:eastAsia="el-GR"/>
        </w:rPr>
        <w:t>ουν συμπτωματικοί</w:t>
      </w:r>
      <w:r w:rsidRPr="002E723F">
        <w:rPr>
          <w:rFonts w:eastAsia="Calibri"/>
          <w:bCs/>
          <w:szCs w:val="22"/>
          <w:lang w:eastAsia="el-GR"/>
        </w:rPr>
        <w:t xml:space="preserve">. </w:t>
      </w:r>
      <w:r>
        <w:rPr>
          <w:szCs w:val="22"/>
        </w:rPr>
        <w:t>Εκατόν δεκαοχτώ (118) από τους 125 (94%) ασθενείς ολοκλήρωσαν την περίοδο θεραπείας διάρκειας 26</w:t>
      </w:r>
      <w:r>
        <w:rPr>
          <w:szCs w:val="22"/>
          <w:lang w:val="en-US"/>
        </w:rPr>
        <w:t> </w:t>
      </w:r>
      <w:r>
        <w:rPr>
          <w:szCs w:val="22"/>
        </w:rPr>
        <w:t xml:space="preserve">εβδομάδων και 117 (94%) ασθενείς ακολούθως εντάχθηκαν στη Μελέτη </w:t>
      </w:r>
      <w:r w:rsidRPr="00D63143">
        <w:rPr>
          <w:szCs w:val="22"/>
        </w:rPr>
        <w:t>ECU</w:t>
      </w:r>
      <w:r w:rsidRPr="002E723F">
        <w:rPr>
          <w:szCs w:val="22"/>
        </w:rPr>
        <w:t>-</w:t>
      </w:r>
      <w:r w:rsidRPr="00D63143">
        <w:rPr>
          <w:szCs w:val="22"/>
        </w:rPr>
        <w:t>MG</w:t>
      </w:r>
      <w:r w:rsidRPr="002E723F">
        <w:rPr>
          <w:szCs w:val="22"/>
        </w:rPr>
        <w:t>-302,</w:t>
      </w:r>
      <w:r>
        <w:rPr>
          <w:szCs w:val="22"/>
        </w:rPr>
        <w:t xml:space="preserve"> μια ανοιχτού σχεδιασμού, πολυκεντρική μελέτη </w:t>
      </w:r>
      <w:r w:rsidR="00EE017A">
        <w:rPr>
          <w:szCs w:val="22"/>
        </w:rPr>
        <w:t xml:space="preserve">επέκτασης </w:t>
      </w:r>
      <w:r>
        <w:rPr>
          <w:szCs w:val="22"/>
        </w:rPr>
        <w:t xml:space="preserve">της μακροχρόνιας ασφάλειας και αποτελεσματικότητας στην οποία </w:t>
      </w:r>
      <w:r w:rsidR="00EE017A">
        <w:rPr>
          <w:szCs w:val="22"/>
        </w:rPr>
        <w:t xml:space="preserve">όλοι </w:t>
      </w:r>
      <w:r>
        <w:rPr>
          <w:szCs w:val="22"/>
        </w:rPr>
        <w:t xml:space="preserve">οι ασθενείς έλαβαν θεραπεία με </w:t>
      </w:r>
      <w:r w:rsidRPr="00D63143">
        <w:rPr>
          <w:szCs w:val="22"/>
        </w:rPr>
        <w:t>Soliris</w:t>
      </w:r>
      <w:r>
        <w:rPr>
          <w:szCs w:val="22"/>
        </w:rPr>
        <w:t xml:space="preserve">. </w:t>
      </w:r>
    </w:p>
    <w:p w14:paraId="00BC0D25" w14:textId="77777777" w:rsidR="00E74428" w:rsidRDefault="00E74428" w:rsidP="00F65C68">
      <w:pPr>
        <w:rPr>
          <w:szCs w:val="22"/>
        </w:rPr>
      </w:pPr>
    </w:p>
    <w:p w14:paraId="4950EDEA" w14:textId="4B66B807" w:rsidR="00E74428" w:rsidRDefault="00E74428" w:rsidP="00F65C68">
      <w:pPr>
        <w:rPr>
          <w:bCs/>
        </w:rPr>
      </w:pPr>
      <w:r>
        <w:rPr>
          <w:bCs/>
        </w:rPr>
        <w:t xml:space="preserve">Στη </w:t>
      </w:r>
      <w:r w:rsidR="001A4125">
        <w:rPr>
          <w:bCs/>
        </w:rPr>
        <w:t>Μ</w:t>
      </w:r>
      <w:r>
        <w:rPr>
          <w:bCs/>
        </w:rPr>
        <w:t xml:space="preserve">ελέτη </w:t>
      </w:r>
      <w:r w:rsidRPr="002E723F">
        <w:rPr>
          <w:bCs/>
        </w:rPr>
        <w:t xml:space="preserve">ECU-MG-301, ασθενείς με </w:t>
      </w:r>
      <w:r w:rsidRPr="00D63143">
        <w:rPr>
          <w:szCs w:val="22"/>
        </w:rPr>
        <w:t>gMG</w:t>
      </w:r>
      <w:r w:rsidRPr="002E723F">
        <w:rPr>
          <w:szCs w:val="22"/>
        </w:rPr>
        <w:t xml:space="preserve"> </w:t>
      </w:r>
      <w:r>
        <w:rPr>
          <w:szCs w:val="22"/>
        </w:rPr>
        <w:t xml:space="preserve">και </w:t>
      </w:r>
      <w:r w:rsidRPr="002E723F">
        <w:rPr>
          <w:bCs/>
        </w:rPr>
        <w:t>μια θετική ορολογική δοκιμ</w:t>
      </w:r>
      <w:r>
        <w:rPr>
          <w:bCs/>
        </w:rPr>
        <w:t>ασία</w:t>
      </w:r>
      <w:r w:rsidRPr="002E723F">
        <w:rPr>
          <w:bCs/>
        </w:rPr>
        <w:t xml:space="preserve"> για </w:t>
      </w:r>
      <w:r>
        <w:rPr>
          <w:szCs w:val="22"/>
        </w:rPr>
        <w:t>αντι</w:t>
      </w:r>
      <w:r w:rsidRPr="0006715E">
        <w:rPr>
          <w:szCs w:val="22"/>
        </w:rPr>
        <w:t>-</w:t>
      </w:r>
      <w:r w:rsidRPr="00D63143">
        <w:rPr>
          <w:szCs w:val="22"/>
        </w:rPr>
        <w:t>AChR</w:t>
      </w:r>
      <w:r w:rsidRPr="002E723F">
        <w:rPr>
          <w:bCs/>
        </w:rPr>
        <w:t xml:space="preserve"> αντισώματα, κλινική ταξινόμηση </w:t>
      </w:r>
      <w:r>
        <w:rPr>
          <w:bCs/>
        </w:rPr>
        <w:t>κατά</w:t>
      </w:r>
      <w:r w:rsidRPr="002E723F">
        <w:rPr>
          <w:bCs/>
        </w:rPr>
        <w:t xml:space="preserve"> MGFA </w:t>
      </w:r>
      <w:r>
        <w:rPr>
          <w:bCs/>
        </w:rPr>
        <w:t xml:space="preserve">(Ίδρυμα της Αμερικής για τη Μυασθένεια </w:t>
      </w:r>
      <w:r w:rsidRPr="004E204E">
        <w:rPr>
          <w:szCs w:val="22"/>
        </w:rPr>
        <w:t>Gravis</w:t>
      </w:r>
      <w:r>
        <w:rPr>
          <w:szCs w:val="22"/>
        </w:rPr>
        <w:t>)</w:t>
      </w:r>
      <w:r>
        <w:rPr>
          <w:bCs/>
        </w:rPr>
        <w:t xml:space="preserve"> κατηγορίας </w:t>
      </w:r>
      <w:r w:rsidRPr="002E723F">
        <w:rPr>
          <w:bCs/>
        </w:rPr>
        <w:t xml:space="preserve">II έως IV και συνολική βαθμολογία </w:t>
      </w:r>
      <w:r>
        <w:rPr>
          <w:bCs/>
        </w:rPr>
        <w:t xml:space="preserve">κατά </w:t>
      </w:r>
      <w:r w:rsidRPr="002E723F">
        <w:rPr>
          <w:bCs/>
        </w:rPr>
        <w:t>MG-ADL ≥6</w:t>
      </w:r>
      <w:r>
        <w:rPr>
          <w:bCs/>
          <w:lang w:val="en-US"/>
        </w:rPr>
        <w:t> </w:t>
      </w:r>
      <w:r w:rsidRPr="002E723F">
        <w:rPr>
          <w:bCs/>
        </w:rPr>
        <w:t>gMG</w:t>
      </w:r>
      <w:r>
        <w:rPr>
          <w:bCs/>
        </w:rPr>
        <w:t xml:space="preserve"> τυχαιοποιήθηκαν </w:t>
      </w:r>
      <w:r w:rsidRPr="002E723F">
        <w:rPr>
          <w:bCs/>
        </w:rPr>
        <w:t xml:space="preserve">είτε </w:t>
      </w:r>
      <w:r>
        <w:rPr>
          <w:bCs/>
        </w:rPr>
        <w:t xml:space="preserve">σε </w:t>
      </w:r>
      <w:r w:rsidRPr="002E723F">
        <w:rPr>
          <w:bCs/>
        </w:rPr>
        <w:t xml:space="preserve">Soliris (n = 62) </w:t>
      </w:r>
      <w:r>
        <w:rPr>
          <w:bCs/>
        </w:rPr>
        <w:t>είτε σε</w:t>
      </w:r>
      <w:r w:rsidRPr="002E723F">
        <w:rPr>
          <w:bCs/>
        </w:rPr>
        <w:t xml:space="preserve"> εικονικό φάρμακο (n = 63). Όλοι οι ασθενείς που </w:t>
      </w:r>
      <w:r>
        <w:rPr>
          <w:bCs/>
        </w:rPr>
        <w:t>συμπεριλήφθηκαν στη μελέτη</w:t>
      </w:r>
      <w:r w:rsidRPr="002E723F">
        <w:rPr>
          <w:bCs/>
        </w:rPr>
        <w:t xml:space="preserve"> ήταν </w:t>
      </w:r>
      <w:r>
        <w:rPr>
          <w:bCs/>
        </w:rPr>
        <w:t>ασθενείς με ανθεκτική</w:t>
      </w:r>
      <w:r w:rsidRPr="002E723F">
        <w:rPr>
          <w:bCs/>
        </w:rPr>
        <w:t xml:space="preserve"> gMG και πληρού</w:t>
      </w:r>
      <w:r>
        <w:rPr>
          <w:bCs/>
        </w:rPr>
        <w:t>σαν</w:t>
      </w:r>
      <w:r w:rsidRPr="002E723F">
        <w:rPr>
          <w:bCs/>
        </w:rPr>
        <w:t xml:space="preserve"> τα παρακάτω προκαθορισμένα κριτήρια:</w:t>
      </w:r>
    </w:p>
    <w:p w14:paraId="40C4054F" w14:textId="77777777" w:rsidR="00E74428" w:rsidRDefault="00E74428" w:rsidP="00F65C68">
      <w:pPr>
        <w:rPr>
          <w:rFonts w:eastAsia="Calibri"/>
          <w:bCs/>
          <w:szCs w:val="22"/>
          <w:lang w:eastAsia="el-GR"/>
        </w:rPr>
      </w:pPr>
    </w:p>
    <w:p w14:paraId="3B0C867C" w14:textId="77777777" w:rsidR="00E74428" w:rsidRDefault="00E74428" w:rsidP="00F65C68">
      <w:pPr>
        <w:pStyle w:val="C-BodyText"/>
        <w:spacing w:before="0" w:after="0" w:line="240" w:lineRule="auto"/>
        <w:rPr>
          <w:sz w:val="22"/>
        </w:rPr>
      </w:pPr>
      <w:r w:rsidRPr="002E723F">
        <w:rPr>
          <w:sz w:val="22"/>
        </w:rPr>
        <w:t xml:space="preserve">1) </w:t>
      </w:r>
      <w:r>
        <w:rPr>
          <w:sz w:val="22"/>
        </w:rPr>
        <w:t>Απέτυχαν</w:t>
      </w:r>
      <w:r w:rsidRPr="0006715E">
        <w:rPr>
          <w:sz w:val="22"/>
        </w:rPr>
        <w:t xml:space="preserve"> </w:t>
      </w:r>
      <w:r>
        <w:rPr>
          <w:sz w:val="22"/>
        </w:rPr>
        <w:t>στη</w:t>
      </w:r>
      <w:r w:rsidRPr="0006715E">
        <w:rPr>
          <w:sz w:val="22"/>
        </w:rPr>
        <w:t xml:space="preserve"> </w:t>
      </w:r>
      <w:r>
        <w:rPr>
          <w:sz w:val="22"/>
        </w:rPr>
        <w:t>θεραπεία</w:t>
      </w:r>
      <w:r w:rsidRPr="0006715E">
        <w:rPr>
          <w:sz w:val="22"/>
        </w:rPr>
        <w:t xml:space="preserve"> </w:t>
      </w:r>
      <w:r>
        <w:rPr>
          <w:sz w:val="22"/>
        </w:rPr>
        <w:t>για</w:t>
      </w:r>
      <w:r w:rsidRPr="0006715E">
        <w:rPr>
          <w:sz w:val="22"/>
        </w:rPr>
        <w:t xml:space="preserve"> </w:t>
      </w:r>
      <w:r>
        <w:rPr>
          <w:sz w:val="22"/>
        </w:rPr>
        <w:t>τουλάχιστον</w:t>
      </w:r>
      <w:r w:rsidRPr="0006715E">
        <w:rPr>
          <w:sz w:val="22"/>
        </w:rPr>
        <w:t xml:space="preserve"> </w:t>
      </w:r>
      <w:r>
        <w:rPr>
          <w:sz w:val="22"/>
        </w:rPr>
        <w:t>ένα</w:t>
      </w:r>
      <w:r w:rsidRPr="0006715E">
        <w:rPr>
          <w:sz w:val="22"/>
        </w:rPr>
        <w:t xml:space="preserve"> </w:t>
      </w:r>
      <w:r>
        <w:rPr>
          <w:sz w:val="22"/>
        </w:rPr>
        <w:t>έτος</w:t>
      </w:r>
      <w:r w:rsidRPr="0006715E">
        <w:rPr>
          <w:sz w:val="22"/>
        </w:rPr>
        <w:t xml:space="preserve"> </w:t>
      </w:r>
      <w:r>
        <w:rPr>
          <w:sz w:val="22"/>
        </w:rPr>
        <w:t>με</w:t>
      </w:r>
      <w:r w:rsidRPr="0006715E">
        <w:rPr>
          <w:sz w:val="22"/>
        </w:rPr>
        <w:t xml:space="preserve"> 2 </w:t>
      </w:r>
      <w:r>
        <w:rPr>
          <w:sz w:val="22"/>
        </w:rPr>
        <w:t>ή</w:t>
      </w:r>
      <w:r w:rsidRPr="0006715E">
        <w:rPr>
          <w:sz w:val="22"/>
        </w:rPr>
        <w:t xml:space="preserve"> </w:t>
      </w:r>
      <w:r>
        <w:rPr>
          <w:sz w:val="22"/>
        </w:rPr>
        <w:t>περισσότερες</w:t>
      </w:r>
      <w:r w:rsidRPr="0006715E">
        <w:rPr>
          <w:sz w:val="22"/>
        </w:rPr>
        <w:t xml:space="preserve"> </w:t>
      </w:r>
      <w:r>
        <w:rPr>
          <w:sz w:val="22"/>
        </w:rPr>
        <w:t>ανοσοκατασταλτικές</w:t>
      </w:r>
      <w:r w:rsidRPr="0006715E">
        <w:rPr>
          <w:sz w:val="22"/>
        </w:rPr>
        <w:t xml:space="preserve"> </w:t>
      </w:r>
      <w:r>
        <w:rPr>
          <w:sz w:val="22"/>
        </w:rPr>
        <w:t>θεραπείες</w:t>
      </w:r>
      <w:r w:rsidRPr="0006715E">
        <w:rPr>
          <w:sz w:val="22"/>
        </w:rPr>
        <w:t xml:space="preserve"> </w:t>
      </w:r>
      <w:r w:rsidRPr="002E723F">
        <w:rPr>
          <w:sz w:val="22"/>
        </w:rPr>
        <w:t>(</w:t>
      </w:r>
      <w:r>
        <w:rPr>
          <w:sz w:val="22"/>
        </w:rPr>
        <w:t>είτε σε συνδυασμό είτε ως μονοθεραπεία</w:t>
      </w:r>
      <w:r w:rsidRPr="002E723F">
        <w:rPr>
          <w:sz w:val="22"/>
        </w:rPr>
        <w:t xml:space="preserve">), </w:t>
      </w:r>
      <w:r>
        <w:rPr>
          <w:sz w:val="22"/>
        </w:rPr>
        <w:t>δηλαδή</w:t>
      </w:r>
      <w:r w:rsidRPr="002E723F">
        <w:rPr>
          <w:sz w:val="22"/>
        </w:rPr>
        <w:t xml:space="preserve">, </w:t>
      </w:r>
      <w:r>
        <w:rPr>
          <w:sz w:val="22"/>
        </w:rPr>
        <w:t>οι ασθενείς συνέχισαν να είναι ανεπαρκείς στις δραστηριότητες της καθημερινής ζωής παρά τις ανοσοκατασταλτικές</w:t>
      </w:r>
      <w:r w:rsidRPr="0006715E">
        <w:rPr>
          <w:sz w:val="22"/>
        </w:rPr>
        <w:t xml:space="preserve"> </w:t>
      </w:r>
      <w:r>
        <w:rPr>
          <w:sz w:val="22"/>
        </w:rPr>
        <w:t>θεραπείες</w:t>
      </w:r>
      <w:r w:rsidRPr="0006715E">
        <w:rPr>
          <w:sz w:val="22"/>
        </w:rPr>
        <w:t xml:space="preserve"> </w:t>
      </w:r>
    </w:p>
    <w:p w14:paraId="6A901444" w14:textId="77777777" w:rsidR="00E74428" w:rsidRPr="002E723F" w:rsidRDefault="00E74428" w:rsidP="00F65C68">
      <w:pPr>
        <w:pStyle w:val="C-BodyText"/>
        <w:spacing w:before="0" w:after="0" w:line="240" w:lineRule="auto"/>
        <w:rPr>
          <w:sz w:val="22"/>
        </w:rPr>
      </w:pPr>
    </w:p>
    <w:p w14:paraId="34667103" w14:textId="77777777" w:rsidR="00E74428" w:rsidRDefault="00E74428" w:rsidP="00F65C68">
      <w:pPr>
        <w:pStyle w:val="C-BodyText"/>
        <w:keepNext/>
        <w:spacing w:line="240" w:lineRule="auto"/>
        <w:rPr>
          <w:sz w:val="22"/>
        </w:rPr>
      </w:pPr>
      <w:r>
        <w:rPr>
          <w:sz w:val="22"/>
        </w:rPr>
        <w:t>Ή</w:t>
      </w:r>
    </w:p>
    <w:p w14:paraId="590A40AD" w14:textId="77777777" w:rsidR="00E74428" w:rsidRPr="002E723F" w:rsidRDefault="00E74428" w:rsidP="00F65C68">
      <w:pPr>
        <w:pStyle w:val="C-BodyText"/>
        <w:keepNext/>
        <w:spacing w:line="240" w:lineRule="auto"/>
        <w:rPr>
          <w:sz w:val="22"/>
        </w:rPr>
      </w:pPr>
    </w:p>
    <w:p w14:paraId="79601CB6" w14:textId="6FAED479" w:rsidR="00E74428" w:rsidRDefault="00E74428" w:rsidP="00F65C68">
      <w:pPr>
        <w:pStyle w:val="C-BodyText"/>
        <w:spacing w:before="0" w:after="0" w:line="240" w:lineRule="auto"/>
        <w:rPr>
          <w:sz w:val="22"/>
        </w:rPr>
      </w:pPr>
      <w:r w:rsidRPr="002E723F">
        <w:rPr>
          <w:sz w:val="22"/>
        </w:rPr>
        <w:t xml:space="preserve">2) </w:t>
      </w:r>
      <w:r>
        <w:rPr>
          <w:sz w:val="22"/>
        </w:rPr>
        <w:t>Απέτυχαν</w:t>
      </w:r>
      <w:r w:rsidRPr="002E723F">
        <w:rPr>
          <w:sz w:val="22"/>
        </w:rPr>
        <w:t xml:space="preserve"> </w:t>
      </w:r>
      <w:r>
        <w:rPr>
          <w:sz w:val="22"/>
        </w:rPr>
        <w:t>σε</w:t>
      </w:r>
      <w:r w:rsidRPr="002E723F">
        <w:rPr>
          <w:sz w:val="22"/>
        </w:rPr>
        <w:t xml:space="preserve"> </w:t>
      </w:r>
      <w:r>
        <w:rPr>
          <w:sz w:val="22"/>
        </w:rPr>
        <w:t>τουλάχιστον</w:t>
      </w:r>
      <w:r w:rsidRPr="002E723F">
        <w:rPr>
          <w:sz w:val="22"/>
        </w:rPr>
        <w:t xml:space="preserve"> </w:t>
      </w:r>
      <w:r>
        <w:rPr>
          <w:sz w:val="22"/>
        </w:rPr>
        <w:t>μία</w:t>
      </w:r>
      <w:r w:rsidRPr="002E723F">
        <w:rPr>
          <w:sz w:val="22"/>
        </w:rPr>
        <w:t xml:space="preserve"> </w:t>
      </w:r>
      <w:r>
        <w:rPr>
          <w:sz w:val="22"/>
        </w:rPr>
        <w:t>ανοσοκατασταλτική</w:t>
      </w:r>
      <w:r w:rsidRPr="002E723F">
        <w:rPr>
          <w:sz w:val="22"/>
        </w:rPr>
        <w:t xml:space="preserve"> </w:t>
      </w:r>
      <w:r>
        <w:rPr>
          <w:sz w:val="22"/>
        </w:rPr>
        <w:t>θεραπεία</w:t>
      </w:r>
      <w:r w:rsidRPr="002E723F">
        <w:rPr>
          <w:sz w:val="22"/>
        </w:rPr>
        <w:t xml:space="preserve"> και </w:t>
      </w:r>
      <w:r>
        <w:rPr>
          <w:sz w:val="22"/>
        </w:rPr>
        <w:t>χρειάστηκαν</w:t>
      </w:r>
      <w:r w:rsidRPr="002E723F">
        <w:rPr>
          <w:sz w:val="22"/>
        </w:rPr>
        <w:t xml:space="preserve"> χρόνια πλασμαφαίρεση ή IVIg για τον έλε</w:t>
      </w:r>
      <w:r w:rsidRPr="005B0B25">
        <w:rPr>
          <w:sz w:val="22"/>
        </w:rPr>
        <w:t xml:space="preserve">γχο των συμπτωμάτων, δηλαδή, </w:t>
      </w:r>
      <w:r w:rsidRPr="002E723F">
        <w:rPr>
          <w:sz w:val="22"/>
        </w:rPr>
        <w:t xml:space="preserve">ασθενείς </w:t>
      </w:r>
      <w:r>
        <w:rPr>
          <w:sz w:val="22"/>
        </w:rPr>
        <w:t>οι οποίοι χρειάζονται</w:t>
      </w:r>
      <w:r w:rsidRPr="002E723F">
        <w:rPr>
          <w:sz w:val="22"/>
        </w:rPr>
        <w:t xml:space="preserve"> PE ή IVIg σε τακτική βάση για τη διαχείριση τ</w:t>
      </w:r>
      <w:r>
        <w:rPr>
          <w:sz w:val="22"/>
        </w:rPr>
        <w:t>ης</w:t>
      </w:r>
      <w:r w:rsidRPr="002E723F">
        <w:rPr>
          <w:sz w:val="22"/>
        </w:rPr>
        <w:t xml:space="preserve"> μυϊκή</w:t>
      </w:r>
      <w:r>
        <w:rPr>
          <w:sz w:val="22"/>
        </w:rPr>
        <w:t>ς</w:t>
      </w:r>
      <w:r w:rsidRPr="002E723F">
        <w:rPr>
          <w:sz w:val="22"/>
        </w:rPr>
        <w:t xml:space="preserve"> αδυναμία</w:t>
      </w:r>
      <w:r>
        <w:rPr>
          <w:sz w:val="22"/>
        </w:rPr>
        <w:t>ς</w:t>
      </w:r>
      <w:r w:rsidRPr="002E723F">
        <w:rPr>
          <w:sz w:val="22"/>
        </w:rPr>
        <w:t xml:space="preserve"> τουλάχιστον κάθε 3</w:t>
      </w:r>
      <w:r>
        <w:rPr>
          <w:sz w:val="22"/>
          <w:lang w:val="en-US"/>
        </w:rPr>
        <w:t> </w:t>
      </w:r>
      <w:r w:rsidRPr="002E723F">
        <w:rPr>
          <w:sz w:val="22"/>
        </w:rPr>
        <w:t xml:space="preserve">μήνες </w:t>
      </w:r>
      <w:r>
        <w:rPr>
          <w:sz w:val="22"/>
        </w:rPr>
        <w:t>κατά τη διάρκεια των προηγούμενων 12</w:t>
      </w:r>
      <w:r>
        <w:rPr>
          <w:sz w:val="22"/>
          <w:lang w:val="en-US"/>
        </w:rPr>
        <w:t> </w:t>
      </w:r>
      <w:r>
        <w:rPr>
          <w:sz w:val="22"/>
        </w:rPr>
        <w:t>μηνών</w:t>
      </w:r>
      <w:r w:rsidRPr="002E723F">
        <w:rPr>
          <w:sz w:val="22"/>
        </w:rPr>
        <w:t>.</w:t>
      </w:r>
    </w:p>
    <w:p w14:paraId="773A7996" w14:textId="77777777" w:rsidR="00E74428" w:rsidRPr="00955F27" w:rsidRDefault="00E74428" w:rsidP="00F65C68">
      <w:pPr>
        <w:pStyle w:val="C-BodyText"/>
        <w:spacing w:before="0" w:after="0" w:line="240" w:lineRule="auto"/>
        <w:rPr>
          <w:sz w:val="22"/>
        </w:rPr>
      </w:pPr>
    </w:p>
    <w:p w14:paraId="195758EB" w14:textId="77777777" w:rsidR="00E74428" w:rsidRPr="002E723F" w:rsidRDefault="00E74428" w:rsidP="00F65C68">
      <w:pPr>
        <w:pStyle w:val="C-BodyText"/>
        <w:spacing w:before="0" w:after="0" w:line="240" w:lineRule="auto"/>
        <w:rPr>
          <w:sz w:val="22"/>
        </w:rPr>
      </w:pPr>
      <w:r>
        <w:rPr>
          <w:sz w:val="22"/>
        </w:rPr>
        <w:t>Οι</w:t>
      </w:r>
      <w:r w:rsidRPr="005B0B25">
        <w:rPr>
          <w:sz w:val="22"/>
        </w:rPr>
        <w:t xml:space="preserve"> </w:t>
      </w:r>
      <w:r>
        <w:rPr>
          <w:sz w:val="22"/>
        </w:rPr>
        <w:t>ασθενείς</w:t>
      </w:r>
      <w:r w:rsidRPr="005B0B25">
        <w:rPr>
          <w:sz w:val="22"/>
        </w:rPr>
        <w:t xml:space="preserve"> </w:t>
      </w:r>
      <w:r>
        <w:rPr>
          <w:sz w:val="22"/>
        </w:rPr>
        <w:t>έλαβαν</w:t>
      </w:r>
      <w:r w:rsidRPr="005B0B25">
        <w:rPr>
          <w:sz w:val="22"/>
        </w:rPr>
        <w:t xml:space="preserve"> </w:t>
      </w:r>
      <w:r>
        <w:rPr>
          <w:sz w:val="22"/>
        </w:rPr>
        <w:t>εμβολιασμό</w:t>
      </w:r>
      <w:r w:rsidRPr="005B0B25">
        <w:rPr>
          <w:sz w:val="22"/>
        </w:rPr>
        <w:t xml:space="preserve"> </w:t>
      </w:r>
      <w:r w:rsidRPr="00904AFF">
        <w:rPr>
          <w:sz w:val="22"/>
        </w:rPr>
        <w:t>κατά του μηνιγγιτιδοκόκκου</w:t>
      </w:r>
      <w:r w:rsidRPr="002E723F">
        <w:rPr>
          <w:sz w:val="22"/>
        </w:rPr>
        <w:t xml:space="preserve"> </w:t>
      </w:r>
      <w:r>
        <w:rPr>
          <w:sz w:val="22"/>
        </w:rPr>
        <w:t>πριν</w:t>
      </w:r>
      <w:r w:rsidRPr="005B0B25">
        <w:rPr>
          <w:sz w:val="22"/>
        </w:rPr>
        <w:t xml:space="preserve"> </w:t>
      </w:r>
      <w:r>
        <w:rPr>
          <w:sz w:val="22"/>
        </w:rPr>
        <w:t>από</w:t>
      </w:r>
      <w:r w:rsidRPr="005B0B25">
        <w:rPr>
          <w:sz w:val="22"/>
        </w:rPr>
        <w:t xml:space="preserve"> </w:t>
      </w:r>
      <w:r>
        <w:rPr>
          <w:sz w:val="22"/>
        </w:rPr>
        <w:t>την</w:t>
      </w:r>
      <w:r w:rsidRPr="005B0B25">
        <w:rPr>
          <w:sz w:val="22"/>
        </w:rPr>
        <w:t xml:space="preserve"> </w:t>
      </w:r>
      <w:r>
        <w:rPr>
          <w:sz w:val="22"/>
        </w:rPr>
        <w:t>έναρξη</w:t>
      </w:r>
      <w:r w:rsidRPr="005B0B25">
        <w:rPr>
          <w:sz w:val="22"/>
        </w:rPr>
        <w:t xml:space="preserve"> </w:t>
      </w:r>
      <w:r>
        <w:rPr>
          <w:sz w:val="22"/>
        </w:rPr>
        <w:t>της</w:t>
      </w:r>
      <w:r w:rsidRPr="005B0B25">
        <w:rPr>
          <w:sz w:val="22"/>
        </w:rPr>
        <w:t xml:space="preserve"> </w:t>
      </w:r>
      <w:r>
        <w:rPr>
          <w:sz w:val="22"/>
        </w:rPr>
        <w:t>θεραπείας</w:t>
      </w:r>
      <w:r w:rsidRPr="005B0B25">
        <w:rPr>
          <w:sz w:val="22"/>
        </w:rPr>
        <w:t xml:space="preserve"> </w:t>
      </w:r>
      <w:r>
        <w:rPr>
          <w:sz w:val="22"/>
        </w:rPr>
        <w:t>με</w:t>
      </w:r>
      <w:r w:rsidRPr="005B0B25">
        <w:rPr>
          <w:sz w:val="22"/>
        </w:rPr>
        <w:t xml:space="preserve"> </w:t>
      </w:r>
      <w:r w:rsidRPr="00D63143">
        <w:rPr>
          <w:sz w:val="22"/>
          <w:lang w:val="en-GB"/>
        </w:rPr>
        <w:t>Soliris</w:t>
      </w:r>
      <w:r w:rsidRPr="002E723F">
        <w:rPr>
          <w:sz w:val="22"/>
        </w:rPr>
        <w:t xml:space="preserve"> </w:t>
      </w:r>
      <w:r>
        <w:rPr>
          <w:sz w:val="22"/>
        </w:rPr>
        <w:t>ή</w:t>
      </w:r>
      <w:r w:rsidRPr="005B0B25">
        <w:rPr>
          <w:sz w:val="22"/>
        </w:rPr>
        <w:t xml:space="preserve"> </w:t>
      </w:r>
      <w:r>
        <w:rPr>
          <w:sz w:val="22"/>
        </w:rPr>
        <w:t>έλαβαν</w:t>
      </w:r>
      <w:r w:rsidRPr="005B0B25">
        <w:rPr>
          <w:sz w:val="22"/>
        </w:rPr>
        <w:t xml:space="preserve"> </w:t>
      </w:r>
      <w:r>
        <w:rPr>
          <w:sz w:val="22"/>
        </w:rPr>
        <w:t>προφυλακτική</w:t>
      </w:r>
      <w:r w:rsidRPr="005B0B25">
        <w:rPr>
          <w:sz w:val="22"/>
        </w:rPr>
        <w:t xml:space="preserve"> </w:t>
      </w:r>
      <w:r>
        <w:rPr>
          <w:sz w:val="22"/>
        </w:rPr>
        <w:t>θεραπεία</w:t>
      </w:r>
      <w:r w:rsidRPr="005B0B25">
        <w:rPr>
          <w:sz w:val="22"/>
        </w:rPr>
        <w:t xml:space="preserve"> </w:t>
      </w:r>
      <w:r>
        <w:rPr>
          <w:sz w:val="22"/>
        </w:rPr>
        <w:t>με</w:t>
      </w:r>
      <w:r w:rsidRPr="005B0B25">
        <w:rPr>
          <w:sz w:val="22"/>
        </w:rPr>
        <w:t xml:space="preserve"> </w:t>
      </w:r>
      <w:r>
        <w:rPr>
          <w:sz w:val="22"/>
        </w:rPr>
        <w:t>κατάλληλα</w:t>
      </w:r>
      <w:r w:rsidRPr="005B0B25">
        <w:rPr>
          <w:sz w:val="22"/>
        </w:rPr>
        <w:t xml:space="preserve"> </w:t>
      </w:r>
      <w:r>
        <w:rPr>
          <w:sz w:val="22"/>
        </w:rPr>
        <w:t>αντιβιοτικά</w:t>
      </w:r>
      <w:r w:rsidRPr="005B0B25">
        <w:rPr>
          <w:sz w:val="22"/>
        </w:rPr>
        <w:t xml:space="preserve"> </w:t>
      </w:r>
      <w:r>
        <w:rPr>
          <w:sz w:val="22"/>
        </w:rPr>
        <w:t>μέχρι 2</w:t>
      </w:r>
      <w:r>
        <w:rPr>
          <w:sz w:val="22"/>
          <w:lang w:val="en-US"/>
        </w:rPr>
        <w:t> </w:t>
      </w:r>
      <w:r>
        <w:rPr>
          <w:sz w:val="22"/>
        </w:rPr>
        <w:t>εβδομάδες μετά τον εμβολιασμό</w:t>
      </w:r>
      <w:r w:rsidRPr="002E723F">
        <w:rPr>
          <w:sz w:val="22"/>
        </w:rPr>
        <w:t xml:space="preserve">. </w:t>
      </w:r>
      <w:r>
        <w:rPr>
          <w:sz w:val="22"/>
        </w:rPr>
        <w:t>Στις</w:t>
      </w:r>
      <w:r w:rsidRPr="005B0B25">
        <w:rPr>
          <w:sz w:val="22"/>
        </w:rPr>
        <w:t xml:space="preserve"> </w:t>
      </w:r>
      <w:r>
        <w:rPr>
          <w:sz w:val="22"/>
        </w:rPr>
        <w:t>μελέτες</w:t>
      </w:r>
      <w:r w:rsidRPr="002E723F">
        <w:rPr>
          <w:sz w:val="22"/>
        </w:rPr>
        <w:t xml:space="preserve"> </w:t>
      </w:r>
      <w:r w:rsidRPr="00D63143">
        <w:rPr>
          <w:sz w:val="22"/>
          <w:lang w:val="en-GB"/>
        </w:rPr>
        <w:t>ECU</w:t>
      </w:r>
      <w:r w:rsidRPr="002E723F">
        <w:rPr>
          <w:sz w:val="22"/>
        </w:rPr>
        <w:t>-</w:t>
      </w:r>
      <w:r w:rsidRPr="00D63143">
        <w:rPr>
          <w:sz w:val="22"/>
          <w:lang w:val="en-GB"/>
        </w:rPr>
        <w:t>MG</w:t>
      </w:r>
      <w:r w:rsidRPr="002E723F">
        <w:rPr>
          <w:sz w:val="22"/>
        </w:rPr>
        <w:t xml:space="preserve">-301 </w:t>
      </w:r>
      <w:r>
        <w:rPr>
          <w:sz w:val="22"/>
        </w:rPr>
        <w:t>και</w:t>
      </w:r>
      <w:r w:rsidRPr="002E723F">
        <w:rPr>
          <w:sz w:val="22"/>
        </w:rPr>
        <w:t xml:space="preserve"> </w:t>
      </w:r>
      <w:r>
        <w:rPr>
          <w:sz w:val="22"/>
          <w:lang w:val="en-GB"/>
        </w:rPr>
        <w:t>ECU</w:t>
      </w:r>
      <w:r w:rsidRPr="002E723F">
        <w:rPr>
          <w:sz w:val="22"/>
        </w:rPr>
        <w:t>-</w:t>
      </w:r>
      <w:r>
        <w:rPr>
          <w:sz w:val="22"/>
          <w:lang w:val="en-GB"/>
        </w:rPr>
        <w:t>MG</w:t>
      </w:r>
      <w:r w:rsidRPr="002E723F">
        <w:rPr>
          <w:sz w:val="22"/>
        </w:rPr>
        <w:t xml:space="preserve">-302, </w:t>
      </w:r>
      <w:r>
        <w:rPr>
          <w:sz w:val="22"/>
        </w:rPr>
        <w:t>η</w:t>
      </w:r>
      <w:r w:rsidRPr="005B0B25">
        <w:rPr>
          <w:sz w:val="22"/>
        </w:rPr>
        <w:t xml:space="preserve"> </w:t>
      </w:r>
      <w:r>
        <w:rPr>
          <w:sz w:val="22"/>
        </w:rPr>
        <w:t>δόση</w:t>
      </w:r>
      <w:r w:rsidRPr="005B0B25">
        <w:rPr>
          <w:sz w:val="22"/>
        </w:rPr>
        <w:t xml:space="preserve"> </w:t>
      </w:r>
      <w:r>
        <w:rPr>
          <w:sz w:val="22"/>
        </w:rPr>
        <w:t>του</w:t>
      </w:r>
      <w:r w:rsidRPr="002E723F">
        <w:rPr>
          <w:sz w:val="22"/>
        </w:rPr>
        <w:t xml:space="preserve"> </w:t>
      </w:r>
      <w:r w:rsidRPr="00D63143">
        <w:rPr>
          <w:sz w:val="22"/>
          <w:lang w:val="en-GB"/>
        </w:rPr>
        <w:t>Soliris</w:t>
      </w:r>
      <w:r w:rsidRPr="002E723F">
        <w:rPr>
          <w:sz w:val="22"/>
        </w:rPr>
        <w:t xml:space="preserve"> </w:t>
      </w:r>
      <w:r>
        <w:rPr>
          <w:sz w:val="22"/>
        </w:rPr>
        <w:t>σε</w:t>
      </w:r>
      <w:r w:rsidRPr="005B0B25">
        <w:rPr>
          <w:sz w:val="22"/>
        </w:rPr>
        <w:t xml:space="preserve"> </w:t>
      </w:r>
      <w:r>
        <w:rPr>
          <w:sz w:val="22"/>
        </w:rPr>
        <w:t>ενήλικες</w:t>
      </w:r>
      <w:r w:rsidRPr="005B0B25">
        <w:rPr>
          <w:sz w:val="22"/>
        </w:rPr>
        <w:t xml:space="preserve"> </w:t>
      </w:r>
      <w:r>
        <w:rPr>
          <w:sz w:val="22"/>
        </w:rPr>
        <w:t>ασθενείς</w:t>
      </w:r>
      <w:r w:rsidRPr="005B0B25">
        <w:rPr>
          <w:sz w:val="22"/>
        </w:rPr>
        <w:t xml:space="preserve"> </w:t>
      </w:r>
      <w:r>
        <w:rPr>
          <w:sz w:val="22"/>
        </w:rPr>
        <w:t>με</w:t>
      </w:r>
      <w:r w:rsidRPr="002E723F">
        <w:rPr>
          <w:sz w:val="22"/>
        </w:rPr>
        <w:t xml:space="preserve"> </w:t>
      </w:r>
      <w:r>
        <w:rPr>
          <w:sz w:val="22"/>
        </w:rPr>
        <w:t xml:space="preserve">ανθεκτική </w:t>
      </w:r>
      <w:proofErr w:type="spellStart"/>
      <w:r w:rsidRPr="00D63143">
        <w:rPr>
          <w:sz w:val="22"/>
          <w:lang w:val="en-GB"/>
        </w:rPr>
        <w:t>gMG</w:t>
      </w:r>
      <w:proofErr w:type="spellEnd"/>
      <w:r w:rsidRPr="005B0B25">
        <w:rPr>
          <w:sz w:val="22"/>
        </w:rPr>
        <w:t xml:space="preserve"> </w:t>
      </w:r>
      <w:r>
        <w:rPr>
          <w:sz w:val="22"/>
        </w:rPr>
        <w:t>ήταν</w:t>
      </w:r>
      <w:r w:rsidRPr="002E723F">
        <w:rPr>
          <w:sz w:val="22"/>
        </w:rPr>
        <w:t xml:space="preserve"> 900</w:t>
      </w:r>
      <w:r w:rsidRPr="00904AFF">
        <w:rPr>
          <w:bCs/>
          <w:noProof/>
          <w:sz w:val="22"/>
          <w:lang w:val="en-US"/>
        </w:rPr>
        <w:t> </w:t>
      </w:r>
      <w:r w:rsidRPr="00D63143">
        <w:rPr>
          <w:sz w:val="22"/>
          <w:lang w:val="en-GB"/>
        </w:rPr>
        <w:t>mg</w:t>
      </w:r>
      <w:r w:rsidRPr="002E723F">
        <w:rPr>
          <w:sz w:val="22"/>
        </w:rPr>
        <w:t xml:space="preserve"> </w:t>
      </w:r>
      <w:r>
        <w:rPr>
          <w:sz w:val="22"/>
        </w:rPr>
        <w:t>κάθε</w:t>
      </w:r>
      <w:r w:rsidRPr="002E723F">
        <w:rPr>
          <w:sz w:val="22"/>
        </w:rPr>
        <w:t xml:space="preserve"> 7 ± 2</w:t>
      </w:r>
      <w:r>
        <w:rPr>
          <w:sz w:val="22"/>
          <w:lang w:val="en-US"/>
        </w:rPr>
        <w:t> </w:t>
      </w:r>
      <w:r>
        <w:rPr>
          <w:sz w:val="22"/>
        </w:rPr>
        <w:t>ημέρες</w:t>
      </w:r>
      <w:r w:rsidRPr="002E723F">
        <w:rPr>
          <w:sz w:val="22"/>
        </w:rPr>
        <w:t xml:space="preserve"> </w:t>
      </w:r>
      <w:r>
        <w:rPr>
          <w:sz w:val="22"/>
        </w:rPr>
        <w:t>για</w:t>
      </w:r>
      <w:r w:rsidRPr="002E723F">
        <w:rPr>
          <w:sz w:val="22"/>
        </w:rPr>
        <w:t xml:space="preserve"> 4</w:t>
      </w:r>
      <w:r w:rsidRPr="00904AFF">
        <w:rPr>
          <w:bCs/>
          <w:noProof/>
          <w:sz w:val="22"/>
          <w:lang w:val="en-US"/>
        </w:rPr>
        <w:t> </w:t>
      </w:r>
      <w:r>
        <w:rPr>
          <w:sz w:val="22"/>
        </w:rPr>
        <w:t>εβδομάδες</w:t>
      </w:r>
      <w:r w:rsidRPr="002E723F">
        <w:rPr>
          <w:sz w:val="22"/>
        </w:rPr>
        <w:t xml:space="preserve">, </w:t>
      </w:r>
      <w:r>
        <w:rPr>
          <w:sz w:val="22"/>
        </w:rPr>
        <w:t>ακολουθούμενη</w:t>
      </w:r>
      <w:r w:rsidRPr="002E723F">
        <w:rPr>
          <w:sz w:val="22"/>
        </w:rPr>
        <w:t xml:space="preserve"> </w:t>
      </w:r>
      <w:r>
        <w:rPr>
          <w:sz w:val="22"/>
        </w:rPr>
        <w:t xml:space="preserve">από </w:t>
      </w:r>
      <w:r w:rsidRPr="002E723F">
        <w:rPr>
          <w:sz w:val="22"/>
        </w:rPr>
        <w:t>1</w:t>
      </w:r>
      <w:r>
        <w:rPr>
          <w:sz w:val="22"/>
        </w:rPr>
        <w:t>.</w:t>
      </w:r>
      <w:r w:rsidRPr="002E723F">
        <w:rPr>
          <w:sz w:val="22"/>
        </w:rPr>
        <w:t>200</w:t>
      </w:r>
      <w:r>
        <w:rPr>
          <w:sz w:val="22"/>
          <w:lang w:val="en-US"/>
        </w:rPr>
        <w:t> </w:t>
      </w:r>
      <w:r w:rsidRPr="00E76D67">
        <w:rPr>
          <w:sz w:val="22"/>
          <w:lang w:val="en-GB"/>
        </w:rPr>
        <w:t>mg</w:t>
      </w:r>
      <w:r w:rsidRPr="002E723F">
        <w:rPr>
          <w:sz w:val="22"/>
        </w:rPr>
        <w:t xml:space="preserve"> </w:t>
      </w:r>
      <w:r>
        <w:rPr>
          <w:sz w:val="22"/>
        </w:rPr>
        <w:t>την</w:t>
      </w:r>
      <w:r w:rsidRPr="002E723F">
        <w:rPr>
          <w:sz w:val="22"/>
        </w:rPr>
        <w:t xml:space="preserve"> </w:t>
      </w:r>
      <w:r>
        <w:rPr>
          <w:sz w:val="22"/>
        </w:rPr>
        <w:t>Εβδομάδα</w:t>
      </w:r>
      <w:r w:rsidRPr="002E723F">
        <w:rPr>
          <w:sz w:val="22"/>
        </w:rPr>
        <w:t xml:space="preserve"> 5± 2</w:t>
      </w:r>
      <w:r>
        <w:rPr>
          <w:sz w:val="22"/>
          <w:lang w:val="en-US"/>
        </w:rPr>
        <w:t> </w:t>
      </w:r>
      <w:r>
        <w:rPr>
          <w:sz w:val="22"/>
        </w:rPr>
        <w:t>ημέρες</w:t>
      </w:r>
      <w:r w:rsidRPr="002E723F">
        <w:rPr>
          <w:sz w:val="22"/>
        </w:rPr>
        <w:t xml:space="preserve">, </w:t>
      </w:r>
      <w:r>
        <w:rPr>
          <w:sz w:val="22"/>
        </w:rPr>
        <w:t>στη συνέχεια</w:t>
      </w:r>
      <w:r w:rsidRPr="002E723F">
        <w:rPr>
          <w:sz w:val="22"/>
        </w:rPr>
        <w:t xml:space="preserve"> </w:t>
      </w:r>
      <w:r w:rsidRPr="005B0B25">
        <w:rPr>
          <w:sz w:val="22"/>
        </w:rPr>
        <w:t>1.</w:t>
      </w:r>
      <w:r w:rsidRPr="002E723F">
        <w:rPr>
          <w:sz w:val="22"/>
        </w:rPr>
        <w:t>200</w:t>
      </w:r>
      <w:r w:rsidRPr="00904AFF">
        <w:rPr>
          <w:bCs/>
          <w:noProof/>
          <w:sz w:val="22"/>
          <w:lang w:val="en-US"/>
        </w:rPr>
        <w:t> </w:t>
      </w:r>
      <w:r w:rsidRPr="00D63143">
        <w:rPr>
          <w:sz w:val="22"/>
          <w:lang w:val="en-GB"/>
        </w:rPr>
        <w:t>mg</w:t>
      </w:r>
      <w:r w:rsidRPr="002E723F">
        <w:rPr>
          <w:sz w:val="22"/>
        </w:rPr>
        <w:t xml:space="preserve"> </w:t>
      </w:r>
      <w:r>
        <w:rPr>
          <w:sz w:val="22"/>
        </w:rPr>
        <w:t>κάθε</w:t>
      </w:r>
      <w:r w:rsidRPr="002E723F">
        <w:rPr>
          <w:sz w:val="22"/>
        </w:rPr>
        <w:t xml:space="preserve"> 14 ± 2</w:t>
      </w:r>
      <w:r>
        <w:rPr>
          <w:sz w:val="22"/>
          <w:lang w:val="en-US"/>
        </w:rPr>
        <w:t> </w:t>
      </w:r>
      <w:r>
        <w:rPr>
          <w:sz w:val="22"/>
        </w:rPr>
        <w:t>ημέρες για όλη τη διάρκεια της μελέτης</w:t>
      </w:r>
      <w:r w:rsidRPr="002E723F">
        <w:rPr>
          <w:sz w:val="22"/>
        </w:rPr>
        <w:t xml:space="preserve">. </w:t>
      </w:r>
      <w:r>
        <w:rPr>
          <w:sz w:val="22"/>
        </w:rPr>
        <w:t>Το</w:t>
      </w:r>
      <w:r w:rsidRPr="005B0B25">
        <w:rPr>
          <w:sz w:val="22"/>
        </w:rPr>
        <w:t xml:space="preserve"> </w:t>
      </w:r>
      <w:r w:rsidRPr="00D63143">
        <w:rPr>
          <w:sz w:val="22"/>
          <w:lang w:val="en-GB"/>
        </w:rPr>
        <w:t>Soliris</w:t>
      </w:r>
      <w:r w:rsidRPr="002E723F">
        <w:rPr>
          <w:sz w:val="22"/>
        </w:rPr>
        <w:t xml:space="preserve"> </w:t>
      </w:r>
      <w:r>
        <w:rPr>
          <w:sz w:val="22"/>
        </w:rPr>
        <w:t>χορηγήθηκε</w:t>
      </w:r>
      <w:r w:rsidRPr="005B0B25">
        <w:rPr>
          <w:sz w:val="22"/>
        </w:rPr>
        <w:t xml:space="preserve"> </w:t>
      </w:r>
      <w:r>
        <w:rPr>
          <w:sz w:val="22"/>
        </w:rPr>
        <w:t>ως</w:t>
      </w:r>
      <w:r w:rsidRPr="005B0B25">
        <w:rPr>
          <w:sz w:val="22"/>
        </w:rPr>
        <w:t xml:space="preserve"> </w:t>
      </w:r>
      <w:r>
        <w:rPr>
          <w:sz w:val="22"/>
        </w:rPr>
        <w:t>ενδοφλέβια</w:t>
      </w:r>
      <w:r w:rsidRPr="005B0B25">
        <w:rPr>
          <w:sz w:val="22"/>
        </w:rPr>
        <w:t xml:space="preserve"> </w:t>
      </w:r>
      <w:r>
        <w:rPr>
          <w:sz w:val="22"/>
        </w:rPr>
        <w:t>έγχυση</w:t>
      </w:r>
      <w:r w:rsidRPr="005B0B25">
        <w:rPr>
          <w:sz w:val="22"/>
        </w:rPr>
        <w:t xml:space="preserve"> </w:t>
      </w:r>
      <w:r>
        <w:rPr>
          <w:sz w:val="22"/>
        </w:rPr>
        <w:t>για</w:t>
      </w:r>
      <w:r w:rsidRPr="005B0B25">
        <w:rPr>
          <w:sz w:val="22"/>
        </w:rPr>
        <w:t xml:space="preserve"> </w:t>
      </w:r>
      <w:r>
        <w:rPr>
          <w:sz w:val="22"/>
        </w:rPr>
        <w:t>χρονικό</w:t>
      </w:r>
      <w:r w:rsidRPr="005B0B25">
        <w:rPr>
          <w:sz w:val="22"/>
        </w:rPr>
        <w:t xml:space="preserve"> </w:t>
      </w:r>
      <w:r>
        <w:rPr>
          <w:sz w:val="22"/>
        </w:rPr>
        <w:t>διάστημα</w:t>
      </w:r>
      <w:r w:rsidRPr="005B0B25">
        <w:rPr>
          <w:sz w:val="22"/>
        </w:rPr>
        <w:t xml:space="preserve"> 35</w:t>
      </w:r>
      <w:r>
        <w:rPr>
          <w:sz w:val="22"/>
          <w:lang w:val="en-US"/>
        </w:rPr>
        <w:t> </w:t>
      </w:r>
      <w:r>
        <w:rPr>
          <w:sz w:val="22"/>
        </w:rPr>
        <w:t>λεπτών</w:t>
      </w:r>
      <w:r w:rsidRPr="002E723F">
        <w:rPr>
          <w:sz w:val="22"/>
        </w:rPr>
        <w:t>.</w:t>
      </w:r>
    </w:p>
    <w:p w14:paraId="46FAF8BA" w14:textId="77777777" w:rsidR="00E74428" w:rsidRPr="002E723F" w:rsidRDefault="00E74428" w:rsidP="00F65C68">
      <w:pPr>
        <w:pStyle w:val="C-BodyText"/>
        <w:spacing w:before="0" w:after="0" w:line="240" w:lineRule="auto"/>
        <w:rPr>
          <w:sz w:val="22"/>
        </w:rPr>
      </w:pPr>
    </w:p>
    <w:p w14:paraId="2524CABE" w14:textId="77777777" w:rsidR="00E74428" w:rsidRPr="00350CC1" w:rsidRDefault="00E74428" w:rsidP="00F65C68">
      <w:pPr>
        <w:pStyle w:val="C-BodyText"/>
        <w:spacing w:before="0" w:after="0" w:line="240" w:lineRule="auto"/>
        <w:rPr>
          <w:sz w:val="22"/>
        </w:rPr>
      </w:pPr>
      <w:r w:rsidRPr="00792D7A">
        <w:rPr>
          <w:sz w:val="22"/>
        </w:rPr>
        <w:t>Τα</w:t>
      </w:r>
      <w:r w:rsidRPr="00350CC1">
        <w:rPr>
          <w:sz w:val="22"/>
        </w:rPr>
        <w:t xml:space="preserve"> χαρακτηριστικά κατά την έναρξη των ασθενών με ανθεκτική </w:t>
      </w:r>
      <w:proofErr w:type="spellStart"/>
      <w:r w:rsidRPr="00792D7A">
        <w:rPr>
          <w:sz w:val="22"/>
          <w:lang w:val="en-GB"/>
        </w:rPr>
        <w:t>gMG</w:t>
      </w:r>
      <w:proofErr w:type="spellEnd"/>
      <w:r w:rsidRPr="00350CC1">
        <w:rPr>
          <w:sz w:val="22"/>
        </w:rPr>
        <w:t xml:space="preserve"> που εντάχθηκαν στη Μελέτη </w:t>
      </w:r>
      <w:r w:rsidRPr="00350CC1">
        <w:rPr>
          <w:sz w:val="22"/>
          <w:lang w:val="en-GB"/>
        </w:rPr>
        <w:t>ECU</w:t>
      </w:r>
      <w:r w:rsidRPr="00350CC1">
        <w:rPr>
          <w:sz w:val="22"/>
        </w:rPr>
        <w:t>-</w:t>
      </w:r>
      <w:r w:rsidRPr="00350CC1">
        <w:rPr>
          <w:sz w:val="22"/>
          <w:lang w:val="en-GB"/>
        </w:rPr>
        <w:t>MG</w:t>
      </w:r>
      <w:r w:rsidRPr="00350CC1">
        <w:rPr>
          <w:sz w:val="22"/>
        </w:rPr>
        <w:t>-301 παρουσιάζονται στον Πίνακα 9.</w:t>
      </w:r>
    </w:p>
    <w:p w14:paraId="0F82A654" w14:textId="77777777" w:rsidR="00E74428" w:rsidRPr="00632A71" w:rsidRDefault="00E74428" w:rsidP="00F65C68">
      <w:pPr>
        <w:pStyle w:val="C-BodyText"/>
        <w:spacing w:before="0" w:after="0" w:line="240" w:lineRule="auto"/>
        <w:rPr>
          <w:sz w:val="22"/>
        </w:rPr>
      </w:pPr>
    </w:p>
    <w:p w14:paraId="2233AD0C" w14:textId="77777777" w:rsidR="00E74428" w:rsidRPr="00632A71" w:rsidRDefault="00E74428" w:rsidP="00F65C68">
      <w:pPr>
        <w:pStyle w:val="C-BodyText"/>
        <w:keepNext/>
        <w:spacing w:before="0" w:after="0" w:line="240" w:lineRule="auto"/>
        <w:rPr>
          <w:b/>
          <w:bCs/>
          <w:sz w:val="22"/>
        </w:rPr>
      </w:pPr>
      <w:r w:rsidRPr="00632A71">
        <w:rPr>
          <w:b/>
          <w:bCs/>
          <w:sz w:val="22"/>
        </w:rPr>
        <w:t>Πίνακας 9:</w:t>
      </w:r>
      <w:r w:rsidRPr="00632A71">
        <w:rPr>
          <w:b/>
          <w:bCs/>
          <w:sz w:val="22"/>
        </w:rPr>
        <w:tab/>
        <w:t xml:space="preserve">Δημογραφικά στοιχεία και χαρακτηριστικά των ασθενών στη Μελέτη </w:t>
      </w:r>
      <w:r w:rsidRPr="00632A71">
        <w:rPr>
          <w:b/>
          <w:bCs/>
          <w:sz w:val="22"/>
          <w:lang w:val="en-US"/>
        </w:rPr>
        <w:t>ECU</w:t>
      </w:r>
      <w:r w:rsidRPr="00632A71">
        <w:rPr>
          <w:b/>
          <w:bCs/>
          <w:sz w:val="22"/>
        </w:rPr>
        <w:t>-</w:t>
      </w:r>
      <w:r w:rsidRPr="00632A71">
        <w:rPr>
          <w:b/>
          <w:bCs/>
          <w:sz w:val="22"/>
          <w:lang w:val="en-US"/>
        </w:rPr>
        <w:t>MG</w:t>
      </w:r>
      <w:r w:rsidRPr="00632A71">
        <w:rPr>
          <w:b/>
          <w:bCs/>
          <w:sz w:val="22"/>
        </w:rPr>
        <w:t>-301</w:t>
      </w:r>
    </w:p>
    <w:tbl>
      <w:tblPr>
        <w:tblW w:w="85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2340"/>
        <w:gridCol w:w="2250"/>
      </w:tblGrid>
      <w:tr w:rsidR="00E74428" w:rsidRPr="00D63143" w14:paraId="63E6FDC0" w14:textId="77777777" w:rsidTr="0079558B">
        <w:trPr>
          <w:trHeight w:val="230"/>
          <w:tblHeader/>
        </w:trPr>
        <w:tc>
          <w:tcPr>
            <w:tcW w:w="3960" w:type="dxa"/>
            <w:tcBorders>
              <w:top w:val="nil"/>
              <w:left w:val="nil"/>
            </w:tcBorders>
            <w:shd w:val="clear" w:color="auto" w:fill="auto"/>
          </w:tcPr>
          <w:p w14:paraId="3382789B" w14:textId="77777777" w:rsidR="00E74428" w:rsidRPr="009B5599" w:rsidRDefault="00E74428" w:rsidP="0079558B">
            <w:pPr>
              <w:pStyle w:val="C-BodyText"/>
              <w:keepNext/>
              <w:tabs>
                <w:tab w:val="left" w:pos="567"/>
              </w:tabs>
              <w:spacing w:before="0" w:after="0" w:line="240" w:lineRule="auto"/>
              <w:jc w:val="both"/>
              <w:rPr>
                <w:sz w:val="20"/>
                <w:lang w:eastAsia="en-US"/>
              </w:rPr>
            </w:pPr>
          </w:p>
        </w:tc>
        <w:tc>
          <w:tcPr>
            <w:tcW w:w="2340" w:type="dxa"/>
            <w:shd w:val="clear" w:color="auto" w:fill="auto"/>
            <w:vAlign w:val="center"/>
          </w:tcPr>
          <w:p w14:paraId="2F59A495" w14:textId="77777777" w:rsidR="00E74428" w:rsidRPr="009B5599" w:rsidRDefault="00E74428" w:rsidP="0079558B">
            <w:pPr>
              <w:pStyle w:val="NormalWeb"/>
              <w:keepNext/>
              <w:spacing w:before="0" w:beforeAutospacing="0" w:after="0" w:afterAutospacing="0"/>
              <w:jc w:val="center"/>
              <w:rPr>
                <w:sz w:val="20"/>
                <w:szCs w:val="20"/>
              </w:rPr>
            </w:pPr>
            <w:r w:rsidRPr="009B5599">
              <w:rPr>
                <w:b/>
                <w:bCs/>
                <w:kern w:val="24"/>
                <w:sz w:val="20"/>
                <w:szCs w:val="20"/>
              </w:rPr>
              <w:t>Soliris (n</w:t>
            </w:r>
            <w:r w:rsidRPr="00D9377E">
              <w:rPr>
                <w:b/>
                <w:bCs/>
                <w:kern w:val="24"/>
                <w:sz w:val="20"/>
                <w:szCs w:val="20"/>
              </w:rPr>
              <w:t>=</w:t>
            </w:r>
            <w:r w:rsidRPr="009B5599">
              <w:rPr>
                <w:b/>
                <w:bCs/>
                <w:kern w:val="24"/>
                <w:sz w:val="20"/>
                <w:szCs w:val="20"/>
              </w:rPr>
              <w:t>62)</w:t>
            </w:r>
          </w:p>
        </w:tc>
        <w:tc>
          <w:tcPr>
            <w:tcW w:w="2250" w:type="dxa"/>
            <w:shd w:val="clear" w:color="auto" w:fill="auto"/>
            <w:vAlign w:val="center"/>
          </w:tcPr>
          <w:p w14:paraId="1D0BAC8A" w14:textId="77777777" w:rsidR="00E74428" w:rsidRPr="009B5599" w:rsidRDefault="00E74428" w:rsidP="0079558B">
            <w:pPr>
              <w:pStyle w:val="NormalWeb"/>
              <w:keepNext/>
              <w:spacing w:before="0" w:beforeAutospacing="0" w:after="0" w:afterAutospacing="0"/>
              <w:jc w:val="center"/>
              <w:rPr>
                <w:b/>
                <w:bCs/>
                <w:kern w:val="24"/>
                <w:sz w:val="20"/>
                <w:szCs w:val="20"/>
              </w:rPr>
            </w:pPr>
            <w:r>
              <w:rPr>
                <w:b/>
                <w:bCs/>
                <w:kern w:val="24"/>
                <w:sz w:val="20"/>
                <w:szCs w:val="20"/>
                <w:lang w:val="el-GR"/>
              </w:rPr>
              <w:t>Εικονικό φάρμακο</w:t>
            </w:r>
            <w:r w:rsidRPr="009B5599">
              <w:rPr>
                <w:b/>
                <w:bCs/>
                <w:kern w:val="24"/>
                <w:sz w:val="20"/>
                <w:szCs w:val="20"/>
              </w:rPr>
              <w:t xml:space="preserve"> (n</w:t>
            </w:r>
            <w:r w:rsidRPr="00D9377E">
              <w:rPr>
                <w:b/>
                <w:bCs/>
                <w:kern w:val="24"/>
                <w:sz w:val="20"/>
                <w:szCs w:val="20"/>
              </w:rPr>
              <w:t>=</w:t>
            </w:r>
            <w:r w:rsidRPr="009B5599">
              <w:rPr>
                <w:b/>
                <w:bCs/>
                <w:kern w:val="24"/>
                <w:sz w:val="20"/>
                <w:szCs w:val="20"/>
              </w:rPr>
              <w:t>63)</w:t>
            </w:r>
          </w:p>
        </w:tc>
      </w:tr>
      <w:tr w:rsidR="00E74428" w:rsidRPr="00D63143" w14:paraId="743BCD49" w14:textId="77777777" w:rsidTr="0079558B">
        <w:trPr>
          <w:trHeight w:val="799"/>
        </w:trPr>
        <w:tc>
          <w:tcPr>
            <w:tcW w:w="3960" w:type="dxa"/>
            <w:shd w:val="clear" w:color="auto" w:fill="auto"/>
          </w:tcPr>
          <w:p w14:paraId="2FA1A3DD" w14:textId="77777777" w:rsidR="00E74428" w:rsidRPr="009B5599" w:rsidRDefault="00E74428" w:rsidP="0079558B">
            <w:pPr>
              <w:pStyle w:val="C-BodyText"/>
              <w:keepNext/>
              <w:tabs>
                <w:tab w:val="left" w:pos="567"/>
              </w:tabs>
              <w:spacing w:before="0" w:after="0" w:line="240" w:lineRule="auto"/>
              <w:jc w:val="both"/>
              <w:rPr>
                <w:b/>
                <w:bCs/>
                <w:sz w:val="20"/>
              </w:rPr>
            </w:pPr>
            <w:r w:rsidRPr="009B5599">
              <w:rPr>
                <w:b/>
                <w:bCs/>
                <w:sz w:val="20"/>
              </w:rPr>
              <w:t xml:space="preserve">Ηλικία κατά τη διάγνωση της </w:t>
            </w:r>
            <w:r w:rsidRPr="009B5599">
              <w:rPr>
                <w:b/>
                <w:bCs/>
                <w:sz w:val="20"/>
                <w:lang w:val="en-US"/>
              </w:rPr>
              <w:t>MG</w:t>
            </w:r>
            <w:r w:rsidRPr="009B5599">
              <w:rPr>
                <w:b/>
                <w:bCs/>
                <w:sz w:val="20"/>
              </w:rPr>
              <w:t xml:space="preserve"> (έτη),</w:t>
            </w:r>
          </w:p>
          <w:p w14:paraId="67182B73" w14:textId="77777777" w:rsidR="00E74428" w:rsidRPr="009B5599" w:rsidRDefault="00E74428" w:rsidP="0079558B">
            <w:pPr>
              <w:pStyle w:val="C-BodyText"/>
              <w:keepNext/>
              <w:tabs>
                <w:tab w:val="left" w:pos="567"/>
              </w:tabs>
              <w:spacing w:before="0" w:after="0" w:line="240" w:lineRule="auto"/>
              <w:jc w:val="both"/>
              <w:rPr>
                <w:sz w:val="20"/>
              </w:rPr>
            </w:pPr>
            <w:r w:rsidRPr="009B5599">
              <w:rPr>
                <w:b/>
                <w:bCs/>
                <w:sz w:val="20"/>
              </w:rPr>
              <w:t>Μέση τιμή (</w:t>
            </w:r>
            <w:r>
              <w:rPr>
                <w:b/>
                <w:bCs/>
                <w:sz w:val="20"/>
                <w:lang w:val="en-US"/>
              </w:rPr>
              <w:t>min</w:t>
            </w:r>
            <w:r w:rsidRPr="009B5599">
              <w:rPr>
                <w:b/>
                <w:bCs/>
                <w:sz w:val="20"/>
              </w:rPr>
              <w:t xml:space="preserve">, </w:t>
            </w:r>
            <w:r>
              <w:rPr>
                <w:b/>
                <w:bCs/>
                <w:sz w:val="20"/>
                <w:lang w:val="en-US"/>
              </w:rPr>
              <w:t>max</w:t>
            </w:r>
            <w:r w:rsidRPr="009B5599">
              <w:rPr>
                <w:b/>
                <w:bCs/>
                <w:sz w:val="20"/>
              </w:rPr>
              <w:t>)</w:t>
            </w:r>
          </w:p>
        </w:tc>
        <w:tc>
          <w:tcPr>
            <w:tcW w:w="2340" w:type="dxa"/>
            <w:shd w:val="clear" w:color="auto" w:fill="auto"/>
            <w:vAlign w:val="center"/>
          </w:tcPr>
          <w:p w14:paraId="2547D6A3" w14:textId="77777777" w:rsidR="00E74428" w:rsidRPr="009B5599" w:rsidRDefault="00E74428" w:rsidP="0079558B">
            <w:pPr>
              <w:pStyle w:val="NormalWeb"/>
              <w:keepNext/>
              <w:spacing w:before="0" w:beforeAutospacing="0" w:after="0" w:afterAutospacing="0"/>
              <w:jc w:val="center"/>
              <w:textAlignment w:val="center"/>
              <w:rPr>
                <w:sz w:val="20"/>
                <w:szCs w:val="20"/>
              </w:rPr>
            </w:pPr>
            <w:r w:rsidRPr="009B5599">
              <w:rPr>
                <w:kern w:val="24"/>
                <w:sz w:val="20"/>
                <w:szCs w:val="20"/>
              </w:rPr>
              <w:t>38,0 (5,9, 70,8)</w:t>
            </w:r>
          </w:p>
        </w:tc>
        <w:tc>
          <w:tcPr>
            <w:tcW w:w="2250" w:type="dxa"/>
            <w:shd w:val="clear" w:color="auto" w:fill="auto"/>
            <w:vAlign w:val="center"/>
          </w:tcPr>
          <w:p w14:paraId="5001E85B" w14:textId="77777777" w:rsidR="00E74428" w:rsidRPr="009B5599" w:rsidRDefault="00E74428" w:rsidP="0079558B">
            <w:pPr>
              <w:pStyle w:val="NormalWeb"/>
              <w:keepNext/>
              <w:spacing w:before="0" w:beforeAutospacing="0" w:after="0" w:afterAutospacing="0"/>
              <w:jc w:val="center"/>
              <w:textAlignment w:val="center"/>
              <w:rPr>
                <w:kern w:val="24"/>
                <w:sz w:val="20"/>
                <w:szCs w:val="20"/>
              </w:rPr>
            </w:pPr>
            <w:r w:rsidRPr="009B5599">
              <w:rPr>
                <w:kern w:val="24"/>
                <w:sz w:val="20"/>
                <w:szCs w:val="20"/>
              </w:rPr>
              <w:t>38,1 (7,7, 78,0)</w:t>
            </w:r>
          </w:p>
        </w:tc>
      </w:tr>
      <w:tr w:rsidR="00E74428" w:rsidRPr="00D63143" w14:paraId="7403A594" w14:textId="77777777" w:rsidTr="0079558B">
        <w:trPr>
          <w:trHeight w:val="230"/>
        </w:trPr>
        <w:tc>
          <w:tcPr>
            <w:tcW w:w="3960" w:type="dxa"/>
            <w:shd w:val="clear" w:color="auto" w:fill="auto"/>
          </w:tcPr>
          <w:p w14:paraId="353F6EBE" w14:textId="77777777" w:rsidR="00E74428" w:rsidRPr="009B5599" w:rsidRDefault="00E74428" w:rsidP="0079558B">
            <w:pPr>
              <w:pStyle w:val="C-BodyText"/>
              <w:keepNext/>
              <w:tabs>
                <w:tab w:val="left" w:pos="567"/>
              </w:tabs>
              <w:spacing w:before="0" w:after="0" w:line="240" w:lineRule="auto"/>
              <w:jc w:val="both"/>
              <w:rPr>
                <w:sz w:val="20"/>
                <w:lang w:val="en-US"/>
              </w:rPr>
            </w:pPr>
            <w:r w:rsidRPr="009B5599">
              <w:rPr>
                <w:b/>
                <w:bCs/>
                <w:sz w:val="20"/>
              </w:rPr>
              <w:t>Γυναίκες</w:t>
            </w:r>
            <w:r w:rsidRPr="009B5599">
              <w:rPr>
                <w:b/>
                <w:bCs/>
                <w:sz w:val="20"/>
                <w:lang w:val="en-US"/>
              </w:rPr>
              <w:t>, n (%)</w:t>
            </w:r>
          </w:p>
        </w:tc>
        <w:tc>
          <w:tcPr>
            <w:tcW w:w="2340" w:type="dxa"/>
            <w:shd w:val="clear" w:color="auto" w:fill="auto"/>
            <w:vAlign w:val="center"/>
          </w:tcPr>
          <w:p w14:paraId="5D88475D" w14:textId="77777777" w:rsidR="00E74428" w:rsidRPr="009B5599" w:rsidRDefault="00E74428" w:rsidP="0079558B">
            <w:pPr>
              <w:pStyle w:val="NormalWeb"/>
              <w:keepNext/>
              <w:spacing w:before="0" w:beforeAutospacing="0" w:after="0" w:afterAutospacing="0"/>
              <w:jc w:val="center"/>
              <w:textAlignment w:val="center"/>
              <w:rPr>
                <w:sz w:val="20"/>
                <w:szCs w:val="20"/>
              </w:rPr>
            </w:pPr>
            <w:r w:rsidRPr="009B5599">
              <w:rPr>
                <w:rFonts w:eastAsia="SimSun"/>
                <w:kern w:val="24"/>
                <w:sz w:val="20"/>
                <w:szCs w:val="20"/>
              </w:rPr>
              <w:t>41 (66,1)</w:t>
            </w:r>
          </w:p>
        </w:tc>
        <w:tc>
          <w:tcPr>
            <w:tcW w:w="2250" w:type="dxa"/>
            <w:shd w:val="clear" w:color="auto" w:fill="auto"/>
            <w:vAlign w:val="center"/>
          </w:tcPr>
          <w:p w14:paraId="50269A8B" w14:textId="77777777" w:rsidR="00E74428" w:rsidRPr="009B5599" w:rsidRDefault="00E74428" w:rsidP="0079558B">
            <w:pPr>
              <w:pStyle w:val="NormalWeb"/>
              <w:keepNext/>
              <w:spacing w:before="0" w:beforeAutospacing="0" w:after="0" w:afterAutospacing="0"/>
              <w:jc w:val="center"/>
              <w:textAlignment w:val="center"/>
              <w:rPr>
                <w:rFonts w:eastAsia="SimSun"/>
                <w:kern w:val="24"/>
                <w:sz w:val="20"/>
                <w:szCs w:val="20"/>
              </w:rPr>
            </w:pPr>
            <w:r w:rsidRPr="009B5599">
              <w:rPr>
                <w:rFonts w:eastAsia="SimSun"/>
                <w:kern w:val="24"/>
                <w:sz w:val="20"/>
                <w:szCs w:val="20"/>
              </w:rPr>
              <w:t>41 (65,1)</w:t>
            </w:r>
          </w:p>
        </w:tc>
      </w:tr>
      <w:tr w:rsidR="00E74428" w:rsidRPr="00D63143" w14:paraId="0AE0D814" w14:textId="77777777" w:rsidTr="0079558B">
        <w:trPr>
          <w:trHeight w:val="461"/>
        </w:trPr>
        <w:tc>
          <w:tcPr>
            <w:tcW w:w="3960" w:type="dxa"/>
            <w:shd w:val="clear" w:color="auto" w:fill="auto"/>
          </w:tcPr>
          <w:p w14:paraId="4AF40BDC" w14:textId="77777777" w:rsidR="00E74428" w:rsidRPr="009B5599" w:rsidRDefault="00E74428" w:rsidP="0079558B">
            <w:pPr>
              <w:pStyle w:val="C-BodyText"/>
              <w:keepNext/>
              <w:tabs>
                <w:tab w:val="left" w:pos="567"/>
              </w:tabs>
              <w:spacing w:before="0" w:after="0" w:line="240" w:lineRule="auto"/>
              <w:jc w:val="both"/>
              <w:rPr>
                <w:b/>
                <w:bCs/>
                <w:sz w:val="20"/>
              </w:rPr>
            </w:pPr>
            <w:r w:rsidRPr="009B5599">
              <w:rPr>
                <w:b/>
                <w:bCs/>
                <w:sz w:val="20"/>
              </w:rPr>
              <w:t xml:space="preserve">Διάρκεια της </w:t>
            </w:r>
            <w:r w:rsidRPr="009B5599">
              <w:rPr>
                <w:b/>
                <w:bCs/>
                <w:sz w:val="20"/>
                <w:lang w:val="en-US"/>
              </w:rPr>
              <w:t>MG</w:t>
            </w:r>
            <w:r w:rsidRPr="009B5599">
              <w:rPr>
                <w:b/>
                <w:bCs/>
                <w:sz w:val="20"/>
              </w:rPr>
              <w:t xml:space="preserve"> (έτη), </w:t>
            </w:r>
          </w:p>
          <w:p w14:paraId="0F77E2BF" w14:textId="77777777" w:rsidR="00E74428" w:rsidRPr="009B5599" w:rsidRDefault="00E74428" w:rsidP="0079558B">
            <w:pPr>
              <w:pStyle w:val="C-BodyText"/>
              <w:keepNext/>
              <w:tabs>
                <w:tab w:val="left" w:pos="567"/>
              </w:tabs>
              <w:spacing w:before="0" w:after="0" w:line="240" w:lineRule="auto"/>
              <w:jc w:val="both"/>
              <w:rPr>
                <w:sz w:val="20"/>
              </w:rPr>
            </w:pPr>
            <w:r w:rsidRPr="009B5599">
              <w:rPr>
                <w:b/>
                <w:bCs/>
                <w:sz w:val="20"/>
              </w:rPr>
              <w:t>Μέση τιμή (</w:t>
            </w:r>
            <w:r>
              <w:rPr>
                <w:b/>
                <w:bCs/>
                <w:sz w:val="20"/>
                <w:lang w:val="en-US"/>
              </w:rPr>
              <w:t>min</w:t>
            </w:r>
            <w:r w:rsidRPr="009B5599">
              <w:rPr>
                <w:b/>
                <w:bCs/>
                <w:sz w:val="20"/>
              </w:rPr>
              <w:t xml:space="preserve">, </w:t>
            </w:r>
            <w:r>
              <w:rPr>
                <w:b/>
                <w:bCs/>
                <w:sz w:val="20"/>
                <w:lang w:val="en-US"/>
              </w:rPr>
              <w:t>max</w:t>
            </w:r>
            <w:r w:rsidRPr="009B5599">
              <w:rPr>
                <w:b/>
                <w:bCs/>
                <w:sz w:val="20"/>
              </w:rPr>
              <w:t>)</w:t>
            </w:r>
          </w:p>
        </w:tc>
        <w:tc>
          <w:tcPr>
            <w:tcW w:w="2340" w:type="dxa"/>
            <w:shd w:val="clear" w:color="auto" w:fill="auto"/>
            <w:vAlign w:val="center"/>
          </w:tcPr>
          <w:p w14:paraId="05427B7A" w14:textId="77777777" w:rsidR="00E74428" w:rsidRPr="009B5599" w:rsidRDefault="00E74428" w:rsidP="0079558B">
            <w:pPr>
              <w:pStyle w:val="NormalWeb"/>
              <w:keepNext/>
              <w:spacing w:before="0" w:beforeAutospacing="0" w:after="0" w:afterAutospacing="0"/>
              <w:jc w:val="center"/>
              <w:textAlignment w:val="center"/>
              <w:rPr>
                <w:sz w:val="20"/>
                <w:szCs w:val="20"/>
              </w:rPr>
            </w:pPr>
            <w:r w:rsidRPr="009B5599">
              <w:rPr>
                <w:rFonts w:eastAsia="SimSun"/>
                <w:kern w:val="24"/>
                <w:sz w:val="20"/>
                <w:szCs w:val="20"/>
              </w:rPr>
              <w:t>9,9 (1,3, 29,7)</w:t>
            </w:r>
          </w:p>
        </w:tc>
        <w:tc>
          <w:tcPr>
            <w:tcW w:w="2250" w:type="dxa"/>
            <w:shd w:val="clear" w:color="auto" w:fill="auto"/>
            <w:vAlign w:val="center"/>
          </w:tcPr>
          <w:p w14:paraId="6287B2BD" w14:textId="77777777" w:rsidR="00E74428" w:rsidRPr="009B5599" w:rsidRDefault="00E74428" w:rsidP="0079558B">
            <w:pPr>
              <w:pStyle w:val="NormalWeb"/>
              <w:keepNext/>
              <w:spacing w:before="0" w:beforeAutospacing="0" w:after="0" w:afterAutospacing="0"/>
              <w:jc w:val="center"/>
              <w:textAlignment w:val="center"/>
              <w:rPr>
                <w:rFonts w:eastAsia="SimSun"/>
                <w:kern w:val="24"/>
                <w:sz w:val="20"/>
                <w:szCs w:val="20"/>
              </w:rPr>
            </w:pPr>
            <w:r w:rsidRPr="009B5599">
              <w:rPr>
                <w:rFonts w:eastAsia="SimSun"/>
                <w:kern w:val="24"/>
                <w:sz w:val="20"/>
                <w:szCs w:val="20"/>
              </w:rPr>
              <w:t>9,2 (1,0, 33,8)</w:t>
            </w:r>
          </w:p>
        </w:tc>
      </w:tr>
      <w:tr w:rsidR="00E74428" w:rsidRPr="009B5599" w14:paraId="136857C4" w14:textId="77777777" w:rsidTr="0079558B">
        <w:trPr>
          <w:trHeight w:val="230"/>
        </w:trPr>
        <w:tc>
          <w:tcPr>
            <w:tcW w:w="3960" w:type="dxa"/>
            <w:shd w:val="clear" w:color="auto" w:fill="auto"/>
          </w:tcPr>
          <w:p w14:paraId="6ECE1B74" w14:textId="77777777" w:rsidR="00E74428" w:rsidRPr="009B5599" w:rsidRDefault="00E74428" w:rsidP="0079558B">
            <w:pPr>
              <w:pStyle w:val="C-BodyText"/>
              <w:keepNext/>
              <w:tabs>
                <w:tab w:val="left" w:pos="567"/>
              </w:tabs>
              <w:spacing w:before="0" w:after="0" w:line="240" w:lineRule="auto"/>
              <w:jc w:val="both"/>
              <w:rPr>
                <w:sz w:val="20"/>
              </w:rPr>
            </w:pPr>
            <w:r w:rsidRPr="009B5599">
              <w:rPr>
                <w:b/>
                <w:bCs/>
                <w:sz w:val="20"/>
              </w:rPr>
              <w:t>Βαθμολογία MG-ADL κατά την έναρξη</w:t>
            </w:r>
          </w:p>
        </w:tc>
        <w:tc>
          <w:tcPr>
            <w:tcW w:w="2340" w:type="dxa"/>
            <w:shd w:val="clear" w:color="auto" w:fill="auto"/>
            <w:vAlign w:val="center"/>
          </w:tcPr>
          <w:p w14:paraId="74002713" w14:textId="77777777" w:rsidR="00E74428" w:rsidRPr="009B5599" w:rsidRDefault="00E74428" w:rsidP="0079558B">
            <w:pPr>
              <w:keepNext/>
              <w:jc w:val="center"/>
              <w:rPr>
                <w:sz w:val="20"/>
              </w:rPr>
            </w:pPr>
          </w:p>
        </w:tc>
        <w:tc>
          <w:tcPr>
            <w:tcW w:w="2250" w:type="dxa"/>
            <w:shd w:val="clear" w:color="auto" w:fill="auto"/>
            <w:vAlign w:val="center"/>
          </w:tcPr>
          <w:p w14:paraId="44E80082" w14:textId="77777777" w:rsidR="00E74428" w:rsidRPr="009B5599" w:rsidRDefault="00E74428" w:rsidP="0079558B">
            <w:pPr>
              <w:keepNext/>
              <w:jc w:val="center"/>
              <w:rPr>
                <w:sz w:val="20"/>
              </w:rPr>
            </w:pPr>
          </w:p>
        </w:tc>
      </w:tr>
      <w:tr w:rsidR="00E74428" w:rsidRPr="00D63143" w14:paraId="23F9E1DD" w14:textId="77777777" w:rsidTr="0079558B">
        <w:trPr>
          <w:trHeight w:val="219"/>
        </w:trPr>
        <w:tc>
          <w:tcPr>
            <w:tcW w:w="3960" w:type="dxa"/>
            <w:shd w:val="clear" w:color="auto" w:fill="auto"/>
          </w:tcPr>
          <w:p w14:paraId="24FBBA32" w14:textId="77777777" w:rsidR="00E74428" w:rsidRPr="009B5599" w:rsidRDefault="00E74428" w:rsidP="0079558B">
            <w:pPr>
              <w:pStyle w:val="C-BodyText"/>
              <w:keepNext/>
              <w:tabs>
                <w:tab w:val="left" w:pos="567"/>
              </w:tabs>
              <w:spacing w:before="0" w:after="0" w:line="240" w:lineRule="auto"/>
              <w:ind w:firstLine="567"/>
              <w:jc w:val="both"/>
              <w:rPr>
                <w:sz w:val="20"/>
              </w:rPr>
            </w:pPr>
            <w:r w:rsidRPr="009B5599">
              <w:rPr>
                <w:sz w:val="20"/>
              </w:rPr>
              <w:t>Μέση τιμή (SD)</w:t>
            </w:r>
          </w:p>
        </w:tc>
        <w:tc>
          <w:tcPr>
            <w:tcW w:w="2340" w:type="dxa"/>
            <w:shd w:val="clear" w:color="auto" w:fill="auto"/>
            <w:vAlign w:val="center"/>
          </w:tcPr>
          <w:p w14:paraId="6822C849" w14:textId="77777777" w:rsidR="00E74428" w:rsidRPr="009B5599" w:rsidRDefault="00E74428" w:rsidP="0079558B">
            <w:pPr>
              <w:pStyle w:val="NormalWeb"/>
              <w:keepNext/>
              <w:spacing w:before="0" w:beforeAutospacing="0" w:after="0" w:afterAutospacing="0"/>
              <w:jc w:val="center"/>
              <w:textAlignment w:val="center"/>
              <w:rPr>
                <w:sz w:val="20"/>
                <w:szCs w:val="20"/>
              </w:rPr>
            </w:pPr>
            <w:r w:rsidRPr="009B5599">
              <w:rPr>
                <w:rFonts w:eastAsia="SimSun"/>
                <w:kern w:val="24"/>
                <w:sz w:val="20"/>
                <w:szCs w:val="20"/>
              </w:rPr>
              <w:t>10,5 (3,06)</w:t>
            </w:r>
          </w:p>
        </w:tc>
        <w:tc>
          <w:tcPr>
            <w:tcW w:w="2250" w:type="dxa"/>
            <w:shd w:val="clear" w:color="auto" w:fill="auto"/>
            <w:vAlign w:val="center"/>
          </w:tcPr>
          <w:p w14:paraId="196A743C" w14:textId="77777777" w:rsidR="00E74428" w:rsidRPr="009B5599" w:rsidRDefault="00E74428" w:rsidP="0079558B">
            <w:pPr>
              <w:pStyle w:val="NormalWeb"/>
              <w:keepNext/>
              <w:spacing w:before="0" w:beforeAutospacing="0" w:after="0" w:afterAutospacing="0"/>
              <w:jc w:val="center"/>
              <w:textAlignment w:val="center"/>
              <w:rPr>
                <w:rFonts w:eastAsia="SimSun"/>
                <w:kern w:val="24"/>
                <w:sz w:val="20"/>
                <w:szCs w:val="20"/>
              </w:rPr>
            </w:pPr>
            <w:r w:rsidRPr="009B5599">
              <w:rPr>
                <w:rFonts w:eastAsia="SimSun"/>
                <w:kern w:val="24"/>
                <w:sz w:val="20"/>
                <w:szCs w:val="20"/>
              </w:rPr>
              <w:t>9,9 (2,58)</w:t>
            </w:r>
          </w:p>
        </w:tc>
      </w:tr>
      <w:tr w:rsidR="00E74428" w:rsidRPr="00D63143" w14:paraId="3967ECD7" w14:textId="77777777" w:rsidTr="0079558B">
        <w:trPr>
          <w:trHeight w:val="230"/>
        </w:trPr>
        <w:tc>
          <w:tcPr>
            <w:tcW w:w="3960" w:type="dxa"/>
            <w:shd w:val="clear" w:color="auto" w:fill="auto"/>
          </w:tcPr>
          <w:p w14:paraId="445A9A60" w14:textId="77777777" w:rsidR="00E74428" w:rsidRPr="009B5599" w:rsidRDefault="00E74428" w:rsidP="0079558B">
            <w:pPr>
              <w:pStyle w:val="C-BodyText"/>
              <w:keepNext/>
              <w:tabs>
                <w:tab w:val="left" w:pos="567"/>
              </w:tabs>
              <w:spacing w:before="0" w:after="0" w:line="240" w:lineRule="auto"/>
              <w:ind w:firstLine="567"/>
              <w:jc w:val="both"/>
              <w:rPr>
                <w:sz w:val="20"/>
              </w:rPr>
            </w:pPr>
            <w:r w:rsidRPr="009B5599">
              <w:rPr>
                <w:sz w:val="20"/>
              </w:rPr>
              <w:t>Διάμεση τιμή</w:t>
            </w:r>
          </w:p>
        </w:tc>
        <w:tc>
          <w:tcPr>
            <w:tcW w:w="2340" w:type="dxa"/>
            <w:shd w:val="clear" w:color="auto" w:fill="auto"/>
            <w:vAlign w:val="center"/>
          </w:tcPr>
          <w:p w14:paraId="62E12C77" w14:textId="77777777" w:rsidR="00E74428" w:rsidRPr="009B5599" w:rsidRDefault="00E74428" w:rsidP="0079558B">
            <w:pPr>
              <w:pStyle w:val="NormalWeb"/>
              <w:keepNext/>
              <w:spacing w:before="0" w:beforeAutospacing="0" w:after="0" w:afterAutospacing="0"/>
              <w:jc w:val="center"/>
              <w:textAlignment w:val="center"/>
              <w:rPr>
                <w:sz w:val="20"/>
                <w:szCs w:val="20"/>
              </w:rPr>
            </w:pPr>
            <w:r w:rsidRPr="009B5599">
              <w:rPr>
                <w:rFonts w:eastAsia="SimSun"/>
                <w:kern w:val="24"/>
                <w:sz w:val="20"/>
                <w:szCs w:val="20"/>
              </w:rPr>
              <w:t>10,0</w:t>
            </w:r>
          </w:p>
        </w:tc>
        <w:tc>
          <w:tcPr>
            <w:tcW w:w="2250" w:type="dxa"/>
            <w:shd w:val="clear" w:color="auto" w:fill="auto"/>
            <w:vAlign w:val="center"/>
          </w:tcPr>
          <w:p w14:paraId="7373B807" w14:textId="77777777" w:rsidR="00E74428" w:rsidRPr="009B5599" w:rsidRDefault="00E74428" w:rsidP="0079558B">
            <w:pPr>
              <w:pStyle w:val="NormalWeb"/>
              <w:keepNext/>
              <w:spacing w:before="0" w:beforeAutospacing="0" w:after="0" w:afterAutospacing="0"/>
              <w:jc w:val="center"/>
              <w:textAlignment w:val="center"/>
              <w:rPr>
                <w:rFonts w:eastAsia="SimSun"/>
                <w:kern w:val="24"/>
                <w:sz w:val="20"/>
                <w:szCs w:val="20"/>
              </w:rPr>
            </w:pPr>
            <w:r w:rsidRPr="009B5599">
              <w:rPr>
                <w:rFonts w:eastAsia="SimSun"/>
                <w:kern w:val="24"/>
                <w:sz w:val="20"/>
                <w:szCs w:val="20"/>
              </w:rPr>
              <w:t>9,0</w:t>
            </w:r>
          </w:p>
        </w:tc>
      </w:tr>
      <w:tr w:rsidR="00E74428" w:rsidRPr="009B5599" w14:paraId="79B613AF" w14:textId="77777777" w:rsidTr="0079558B">
        <w:trPr>
          <w:trHeight w:val="230"/>
        </w:trPr>
        <w:tc>
          <w:tcPr>
            <w:tcW w:w="3960" w:type="dxa"/>
            <w:shd w:val="clear" w:color="auto" w:fill="auto"/>
          </w:tcPr>
          <w:p w14:paraId="62F5B72A" w14:textId="77777777" w:rsidR="00E74428" w:rsidRPr="009B5599" w:rsidRDefault="00E74428" w:rsidP="0079558B">
            <w:pPr>
              <w:pStyle w:val="C-BodyText"/>
              <w:keepNext/>
              <w:tabs>
                <w:tab w:val="left" w:pos="567"/>
              </w:tabs>
              <w:spacing w:before="0" w:after="0" w:line="240" w:lineRule="auto"/>
              <w:rPr>
                <w:sz w:val="20"/>
              </w:rPr>
            </w:pPr>
            <w:r w:rsidRPr="009B5599">
              <w:rPr>
                <w:b/>
                <w:bCs/>
                <w:sz w:val="20"/>
              </w:rPr>
              <w:t>Βαθμολογία QMG κατά την έναρξη</w:t>
            </w:r>
          </w:p>
        </w:tc>
        <w:tc>
          <w:tcPr>
            <w:tcW w:w="2340" w:type="dxa"/>
            <w:shd w:val="clear" w:color="auto" w:fill="auto"/>
            <w:vAlign w:val="center"/>
          </w:tcPr>
          <w:p w14:paraId="0780B5E8" w14:textId="77777777" w:rsidR="00E74428" w:rsidRPr="009B5599" w:rsidRDefault="00E74428" w:rsidP="0079558B">
            <w:pPr>
              <w:keepNext/>
              <w:jc w:val="center"/>
              <w:rPr>
                <w:sz w:val="20"/>
              </w:rPr>
            </w:pPr>
          </w:p>
        </w:tc>
        <w:tc>
          <w:tcPr>
            <w:tcW w:w="2250" w:type="dxa"/>
            <w:shd w:val="clear" w:color="auto" w:fill="auto"/>
            <w:vAlign w:val="center"/>
          </w:tcPr>
          <w:p w14:paraId="6FCF2B1E" w14:textId="77777777" w:rsidR="00E74428" w:rsidRPr="009B5599" w:rsidRDefault="00E74428" w:rsidP="0079558B">
            <w:pPr>
              <w:keepNext/>
              <w:jc w:val="center"/>
              <w:rPr>
                <w:sz w:val="20"/>
              </w:rPr>
            </w:pPr>
          </w:p>
        </w:tc>
      </w:tr>
      <w:tr w:rsidR="00E74428" w:rsidRPr="00D63143" w14:paraId="5950D1AC" w14:textId="77777777" w:rsidTr="0079558B">
        <w:trPr>
          <w:trHeight w:val="230"/>
        </w:trPr>
        <w:tc>
          <w:tcPr>
            <w:tcW w:w="3960" w:type="dxa"/>
            <w:shd w:val="clear" w:color="auto" w:fill="auto"/>
          </w:tcPr>
          <w:p w14:paraId="591E0F18" w14:textId="77777777" w:rsidR="00E74428" w:rsidRPr="009B5599" w:rsidRDefault="00E74428" w:rsidP="0079558B">
            <w:pPr>
              <w:pStyle w:val="C-BodyText"/>
              <w:keepNext/>
              <w:tabs>
                <w:tab w:val="left" w:pos="567"/>
              </w:tabs>
              <w:spacing w:before="0" w:after="0" w:line="240" w:lineRule="auto"/>
              <w:ind w:firstLine="567"/>
              <w:jc w:val="both"/>
              <w:rPr>
                <w:sz w:val="20"/>
              </w:rPr>
            </w:pPr>
            <w:r w:rsidRPr="009B5599">
              <w:rPr>
                <w:sz w:val="20"/>
              </w:rPr>
              <w:t>Μέση τιμή (SD)</w:t>
            </w:r>
          </w:p>
        </w:tc>
        <w:tc>
          <w:tcPr>
            <w:tcW w:w="2340" w:type="dxa"/>
            <w:shd w:val="clear" w:color="auto" w:fill="auto"/>
            <w:vAlign w:val="center"/>
          </w:tcPr>
          <w:p w14:paraId="7135E28F" w14:textId="77777777" w:rsidR="00E74428" w:rsidRPr="009B5599" w:rsidRDefault="00E74428" w:rsidP="0079558B">
            <w:pPr>
              <w:pStyle w:val="NormalWeb"/>
              <w:keepNext/>
              <w:spacing w:before="0" w:beforeAutospacing="0" w:after="0" w:afterAutospacing="0"/>
              <w:jc w:val="center"/>
              <w:textAlignment w:val="center"/>
              <w:rPr>
                <w:sz w:val="20"/>
                <w:szCs w:val="20"/>
              </w:rPr>
            </w:pPr>
            <w:r w:rsidRPr="009B5599">
              <w:rPr>
                <w:rFonts w:eastAsia="SimSun"/>
                <w:kern w:val="24"/>
                <w:sz w:val="20"/>
                <w:szCs w:val="20"/>
              </w:rPr>
              <w:t>17,3 (5,10)</w:t>
            </w:r>
          </w:p>
        </w:tc>
        <w:tc>
          <w:tcPr>
            <w:tcW w:w="2250" w:type="dxa"/>
            <w:shd w:val="clear" w:color="auto" w:fill="auto"/>
            <w:vAlign w:val="center"/>
          </w:tcPr>
          <w:p w14:paraId="3B4175CB" w14:textId="77777777" w:rsidR="00E74428" w:rsidRPr="009B5599" w:rsidRDefault="00E74428" w:rsidP="0079558B">
            <w:pPr>
              <w:pStyle w:val="NormalWeb"/>
              <w:keepNext/>
              <w:spacing w:before="0" w:beforeAutospacing="0" w:after="0" w:afterAutospacing="0"/>
              <w:jc w:val="center"/>
              <w:textAlignment w:val="center"/>
              <w:rPr>
                <w:rFonts w:eastAsia="SimSun"/>
                <w:kern w:val="24"/>
                <w:sz w:val="20"/>
                <w:szCs w:val="20"/>
              </w:rPr>
            </w:pPr>
            <w:r w:rsidRPr="009B5599">
              <w:rPr>
                <w:rFonts w:eastAsia="SimSun"/>
                <w:kern w:val="24"/>
                <w:sz w:val="20"/>
                <w:szCs w:val="20"/>
              </w:rPr>
              <w:t>16,9 (5,56)</w:t>
            </w:r>
          </w:p>
        </w:tc>
      </w:tr>
      <w:tr w:rsidR="00E74428" w:rsidRPr="00D63143" w14:paraId="0DE94BC6" w14:textId="77777777" w:rsidTr="0079558B">
        <w:trPr>
          <w:trHeight w:val="230"/>
        </w:trPr>
        <w:tc>
          <w:tcPr>
            <w:tcW w:w="3960" w:type="dxa"/>
            <w:shd w:val="clear" w:color="auto" w:fill="auto"/>
          </w:tcPr>
          <w:p w14:paraId="0C88A707" w14:textId="77777777" w:rsidR="00E74428" w:rsidRPr="009B5599" w:rsidRDefault="00E74428" w:rsidP="0079558B">
            <w:pPr>
              <w:pStyle w:val="C-BodyText"/>
              <w:keepNext/>
              <w:tabs>
                <w:tab w:val="left" w:pos="567"/>
              </w:tabs>
              <w:spacing w:before="0" w:after="0" w:line="240" w:lineRule="auto"/>
              <w:ind w:firstLine="567"/>
              <w:jc w:val="both"/>
              <w:rPr>
                <w:sz w:val="20"/>
              </w:rPr>
            </w:pPr>
            <w:r w:rsidRPr="009B5599">
              <w:rPr>
                <w:sz w:val="20"/>
              </w:rPr>
              <w:t>Διάμεση τιμή</w:t>
            </w:r>
          </w:p>
        </w:tc>
        <w:tc>
          <w:tcPr>
            <w:tcW w:w="2340" w:type="dxa"/>
            <w:shd w:val="clear" w:color="auto" w:fill="auto"/>
            <w:vAlign w:val="center"/>
          </w:tcPr>
          <w:p w14:paraId="717C6E76" w14:textId="77777777" w:rsidR="00E74428" w:rsidRPr="009B5599" w:rsidRDefault="00E74428" w:rsidP="0079558B">
            <w:pPr>
              <w:pStyle w:val="NormalWeb"/>
              <w:keepNext/>
              <w:spacing w:before="0" w:beforeAutospacing="0" w:after="0" w:afterAutospacing="0"/>
              <w:jc w:val="center"/>
              <w:textAlignment w:val="center"/>
              <w:rPr>
                <w:sz w:val="20"/>
                <w:szCs w:val="20"/>
              </w:rPr>
            </w:pPr>
            <w:r w:rsidRPr="009B5599">
              <w:rPr>
                <w:rFonts w:eastAsia="SimSun"/>
                <w:kern w:val="24"/>
                <w:sz w:val="20"/>
                <w:szCs w:val="20"/>
              </w:rPr>
              <w:t>17,0</w:t>
            </w:r>
          </w:p>
        </w:tc>
        <w:tc>
          <w:tcPr>
            <w:tcW w:w="2250" w:type="dxa"/>
            <w:shd w:val="clear" w:color="auto" w:fill="auto"/>
            <w:vAlign w:val="center"/>
          </w:tcPr>
          <w:p w14:paraId="4DA6AA8A" w14:textId="77777777" w:rsidR="00E74428" w:rsidRPr="009B5599" w:rsidRDefault="00E74428" w:rsidP="0079558B">
            <w:pPr>
              <w:pStyle w:val="NormalWeb"/>
              <w:keepNext/>
              <w:spacing w:before="0" w:beforeAutospacing="0" w:after="0" w:afterAutospacing="0"/>
              <w:jc w:val="center"/>
              <w:textAlignment w:val="center"/>
              <w:rPr>
                <w:rFonts w:eastAsia="SimSun"/>
                <w:kern w:val="24"/>
                <w:sz w:val="20"/>
                <w:szCs w:val="20"/>
              </w:rPr>
            </w:pPr>
            <w:r w:rsidRPr="009B5599">
              <w:rPr>
                <w:rFonts w:eastAsia="SimSun"/>
                <w:kern w:val="24"/>
                <w:sz w:val="20"/>
                <w:szCs w:val="20"/>
              </w:rPr>
              <w:t>16,0</w:t>
            </w:r>
          </w:p>
        </w:tc>
      </w:tr>
      <w:tr w:rsidR="00E74428" w:rsidRPr="00D63143" w14:paraId="0B4112D8" w14:textId="77777777" w:rsidTr="0079558B">
        <w:trPr>
          <w:trHeight w:val="449"/>
        </w:trPr>
        <w:tc>
          <w:tcPr>
            <w:tcW w:w="3960" w:type="dxa"/>
            <w:shd w:val="clear" w:color="auto" w:fill="auto"/>
          </w:tcPr>
          <w:p w14:paraId="4A0CA406" w14:textId="77777777" w:rsidR="00E74428" w:rsidRPr="009B5599" w:rsidRDefault="00E74428" w:rsidP="0079558B">
            <w:pPr>
              <w:pStyle w:val="C-BodyText"/>
              <w:keepNext/>
              <w:tabs>
                <w:tab w:val="left" w:pos="567"/>
              </w:tabs>
              <w:spacing w:before="0" w:after="0" w:line="240" w:lineRule="auto"/>
              <w:rPr>
                <w:sz w:val="20"/>
              </w:rPr>
            </w:pPr>
            <w:r w:rsidRPr="009B5599">
              <w:rPr>
                <w:b/>
                <w:bCs/>
                <w:sz w:val="20"/>
              </w:rPr>
              <w:t xml:space="preserve">≥3 Προηγούμενες Ανοσοκατασταλτικές Θεραπείες* από τη διάγνωση, </w:t>
            </w:r>
            <w:r w:rsidRPr="009B5599">
              <w:rPr>
                <w:b/>
                <w:bCs/>
                <w:sz w:val="20"/>
                <w:lang w:val="en-US"/>
              </w:rPr>
              <w:t>n</w:t>
            </w:r>
            <w:r w:rsidRPr="009B5599">
              <w:rPr>
                <w:b/>
                <w:bCs/>
                <w:sz w:val="20"/>
              </w:rPr>
              <w:t xml:space="preserve"> (%) </w:t>
            </w:r>
          </w:p>
        </w:tc>
        <w:tc>
          <w:tcPr>
            <w:tcW w:w="2340" w:type="dxa"/>
            <w:shd w:val="clear" w:color="auto" w:fill="auto"/>
            <w:vAlign w:val="center"/>
          </w:tcPr>
          <w:p w14:paraId="61FD63C0" w14:textId="77777777" w:rsidR="00E74428" w:rsidRPr="009B5599" w:rsidRDefault="00E74428" w:rsidP="0079558B">
            <w:pPr>
              <w:pStyle w:val="NormalWeb"/>
              <w:keepNext/>
              <w:spacing w:before="0" w:beforeAutospacing="0" w:after="0" w:afterAutospacing="0"/>
              <w:jc w:val="center"/>
              <w:textAlignment w:val="center"/>
              <w:rPr>
                <w:sz w:val="20"/>
                <w:szCs w:val="20"/>
              </w:rPr>
            </w:pPr>
            <w:r w:rsidRPr="009B5599">
              <w:rPr>
                <w:rFonts w:eastAsia="SimSun"/>
                <w:kern w:val="24"/>
                <w:sz w:val="20"/>
                <w:szCs w:val="20"/>
              </w:rPr>
              <w:t>31 (50,0)</w:t>
            </w:r>
          </w:p>
        </w:tc>
        <w:tc>
          <w:tcPr>
            <w:tcW w:w="2250" w:type="dxa"/>
            <w:shd w:val="clear" w:color="auto" w:fill="auto"/>
            <w:vAlign w:val="center"/>
          </w:tcPr>
          <w:p w14:paraId="50E8BA54" w14:textId="77777777" w:rsidR="00E74428" w:rsidRPr="009B5599" w:rsidRDefault="00E74428" w:rsidP="0079558B">
            <w:pPr>
              <w:pStyle w:val="NormalWeb"/>
              <w:keepNext/>
              <w:spacing w:before="0" w:beforeAutospacing="0" w:after="0" w:afterAutospacing="0"/>
              <w:jc w:val="center"/>
              <w:textAlignment w:val="center"/>
              <w:rPr>
                <w:rFonts w:eastAsia="SimSun"/>
                <w:kern w:val="24"/>
                <w:sz w:val="20"/>
                <w:szCs w:val="20"/>
              </w:rPr>
            </w:pPr>
            <w:r w:rsidRPr="009B5599">
              <w:rPr>
                <w:rFonts w:eastAsia="SimSun"/>
                <w:kern w:val="24"/>
                <w:sz w:val="20"/>
                <w:szCs w:val="20"/>
              </w:rPr>
              <w:t>34 (5</w:t>
            </w:r>
            <w:r>
              <w:rPr>
                <w:rFonts w:eastAsia="SimSun"/>
                <w:kern w:val="24"/>
                <w:sz w:val="20"/>
                <w:szCs w:val="20"/>
                <w:lang w:val="el-GR"/>
              </w:rPr>
              <w:t>4</w:t>
            </w:r>
            <w:r w:rsidRPr="009B5599">
              <w:rPr>
                <w:rFonts w:eastAsia="SimSun"/>
                <w:kern w:val="24"/>
                <w:sz w:val="20"/>
                <w:szCs w:val="20"/>
              </w:rPr>
              <w:t>,</w:t>
            </w:r>
            <w:r>
              <w:rPr>
                <w:rFonts w:eastAsia="SimSun"/>
                <w:kern w:val="24"/>
                <w:sz w:val="20"/>
                <w:szCs w:val="20"/>
                <w:lang w:val="el-GR"/>
              </w:rPr>
              <w:t>0</w:t>
            </w:r>
            <w:r w:rsidRPr="009B5599">
              <w:rPr>
                <w:rFonts w:eastAsia="SimSun"/>
                <w:kern w:val="24"/>
                <w:sz w:val="20"/>
                <w:szCs w:val="20"/>
              </w:rPr>
              <w:t>)</w:t>
            </w:r>
          </w:p>
        </w:tc>
      </w:tr>
      <w:tr w:rsidR="00E74428" w:rsidRPr="00D63143" w14:paraId="2B72ED2C" w14:textId="77777777" w:rsidTr="0079558B">
        <w:trPr>
          <w:trHeight w:val="363"/>
        </w:trPr>
        <w:tc>
          <w:tcPr>
            <w:tcW w:w="3960" w:type="dxa"/>
            <w:shd w:val="clear" w:color="auto" w:fill="auto"/>
          </w:tcPr>
          <w:p w14:paraId="5A7C9247" w14:textId="77777777" w:rsidR="00E74428" w:rsidRPr="009B5599" w:rsidRDefault="00E74428" w:rsidP="0079558B">
            <w:pPr>
              <w:keepNext/>
              <w:tabs>
                <w:tab w:val="clear" w:pos="567"/>
              </w:tabs>
              <w:spacing w:line="240" w:lineRule="auto"/>
              <w:rPr>
                <w:sz w:val="24"/>
                <w:szCs w:val="24"/>
              </w:rPr>
            </w:pPr>
            <w:r w:rsidRPr="009B5599">
              <w:rPr>
                <w:b/>
                <w:bCs/>
                <w:sz w:val="20"/>
              </w:rPr>
              <w:t>Αριθμός ασθενών με προηγούμενες παροξύνσεις από τη διάγνωση,</w:t>
            </w:r>
            <w:r w:rsidRPr="00904AFF">
              <w:rPr>
                <w:szCs w:val="22"/>
              </w:rPr>
              <w:t xml:space="preserve"> </w:t>
            </w:r>
            <w:r w:rsidRPr="009B5599">
              <w:rPr>
                <w:b/>
                <w:bCs/>
                <w:sz w:val="20"/>
              </w:rPr>
              <w:t>n (%)</w:t>
            </w:r>
          </w:p>
        </w:tc>
        <w:tc>
          <w:tcPr>
            <w:tcW w:w="2340" w:type="dxa"/>
            <w:shd w:val="clear" w:color="auto" w:fill="auto"/>
            <w:vAlign w:val="center"/>
          </w:tcPr>
          <w:p w14:paraId="78049544" w14:textId="77777777" w:rsidR="00E74428" w:rsidRPr="009B5599" w:rsidRDefault="00E74428" w:rsidP="0079558B">
            <w:pPr>
              <w:pStyle w:val="NormalWeb"/>
              <w:keepNext/>
              <w:spacing w:before="0" w:beforeAutospacing="0" w:after="0" w:afterAutospacing="0"/>
              <w:jc w:val="center"/>
              <w:textAlignment w:val="center"/>
              <w:rPr>
                <w:rFonts w:eastAsia="SimSun"/>
                <w:kern w:val="24"/>
                <w:sz w:val="20"/>
                <w:szCs w:val="20"/>
              </w:rPr>
            </w:pPr>
            <w:r w:rsidRPr="009B5599">
              <w:rPr>
                <w:rFonts w:eastAsia="SimSun"/>
                <w:kern w:val="24"/>
                <w:sz w:val="20"/>
                <w:szCs w:val="20"/>
              </w:rPr>
              <w:t>46 (74,2)</w:t>
            </w:r>
          </w:p>
        </w:tc>
        <w:tc>
          <w:tcPr>
            <w:tcW w:w="2250" w:type="dxa"/>
            <w:shd w:val="clear" w:color="auto" w:fill="auto"/>
            <w:vAlign w:val="center"/>
          </w:tcPr>
          <w:p w14:paraId="62DF4BFC" w14:textId="77777777" w:rsidR="00E74428" w:rsidRPr="009B5599" w:rsidRDefault="00E74428" w:rsidP="0079558B">
            <w:pPr>
              <w:pStyle w:val="NormalWeb"/>
              <w:keepNext/>
              <w:spacing w:before="0" w:beforeAutospacing="0" w:after="0" w:afterAutospacing="0"/>
              <w:jc w:val="center"/>
              <w:textAlignment w:val="center"/>
              <w:rPr>
                <w:rFonts w:eastAsia="SimSun"/>
                <w:kern w:val="24"/>
                <w:sz w:val="20"/>
                <w:szCs w:val="20"/>
              </w:rPr>
            </w:pPr>
            <w:r w:rsidRPr="009B5599">
              <w:rPr>
                <w:rFonts w:eastAsia="SimSun"/>
                <w:kern w:val="24"/>
                <w:sz w:val="20"/>
                <w:szCs w:val="20"/>
              </w:rPr>
              <w:t>52 (82,5)</w:t>
            </w:r>
          </w:p>
        </w:tc>
      </w:tr>
      <w:tr w:rsidR="00E74428" w:rsidRPr="00D63143" w14:paraId="2265630D" w14:textId="77777777" w:rsidTr="0079558B">
        <w:trPr>
          <w:trHeight w:val="363"/>
        </w:trPr>
        <w:tc>
          <w:tcPr>
            <w:tcW w:w="3960" w:type="dxa"/>
            <w:shd w:val="clear" w:color="auto" w:fill="auto"/>
          </w:tcPr>
          <w:p w14:paraId="730176AA" w14:textId="77777777" w:rsidR="00E74428" w:rsidRPr="009B5599" w:rsidRDefault="00E74428" w:rsidP="0079558B">
            <w:pPr>
              <w:keepNext/>
              <w:tabs>
                <w:tab w:val="clear" w:pos="567"/>
              </w:tabs>
              <w:spacing w:line="240" w:lineRule="auto"/>
              <w:rPr>
                <w:sz w:val="24"/>
                <w:szCs w:val="24"/>
              </w:rPr>
            </w:pPr>
            <w:r w:rsidRPr="009B5599">
              <w:rPr>
                <w:b/>
                <w:bCs/>
                <w:sz w:val="20"/>
              </w:rPr>
              <w:t>Αριθμός ασθενών με προηγούμενη κρίση MG από τη διάγνωση, n (%)</w:t>
            </w:r>
            <w:r w:rsidRPr="00904AFF">
              <w:rPr>
                <w:szCs w:val="22"/>
              </w:rPr>
              <w:t xml:space="preserve"> </w:t>
            </w:r>
          </w:p>
        </w:tc>
        <w:tc>
          <w:tcPr>
            <w:tcW w:w="2340" w:type="dxa"/>
            <w:shd w:val="clear" w:color="auto" w:fill="auto"/>
            <w:vAlign w:val="center"/>
          </w:tcPr>
          <w:p w14:paraId="1A32551E" w14:textId="77777777" w:rsidR="00E74428" w:rsidRPr="009B5599" w:rsidRDefault="00E74428" w:rsidP="0079558B">
            <w:pPr>
              <w:pStyle w:val="NormalWeb"/>
              <w:keepNext/>
              <w:spacing w:before="0" w:beforeAutospacing="0" w:after="0" w:afterAutospacing="0"/>
              <w:jc w:val="center"/>
              <w:textAlignment w:val="center"/>
              <w:rPr>
                <w:rFonts w:eastAsia="SimSun"/>
                <w:kern w:val="24"/>
                <w:sz w:val="20"/>
                <w:szCs w:val="20"/>
              </w:rPr>
            </w:pPr>
            <w:r w:rsidRPr="009B5599">
              <w:rPr>
                <w:rFonts w:eastAsia="SimSun"/>
                <w:kern w:val="24"/>
                <w:sz w:val="20"/>
                <w:szCs w:val="20"/>
              </w:rPr>
              <w:t>13 (21,0)</w:t>
            </w:r>
          </w:p>
        </w:tc>
        <w:tc>
          <w:tcPr>
            <w:tcW w:w="2250" w:type="dxa"/>
            <w:shd w:val="clear" w:color="auto" w:fill="auto"/>
            <w:vAlign w:val="center"/>
          </w:tcPr>
          <w:p w14:paraId="17F80F08" w14:textId="77777777" w:rsidR="00E74428" w:rsidRPr="009B5599" w:rsidRDefault="00E74428" w:rsidP="0079558B">
            <w:pPr>
              <w:pStyle w:val="NormalWeb"/>
              <w:keepNext/>
              <w:spacing w:before="0" w:beforeAutospacing="0" w:after="0" w:afterAutospacing="0"/>
              <w:jc w:val="center"/>
              <w:textAlignment w:val="center"/>
              <w:rPr>
                <w:rFonts w:eastAsia="SimSun"/>
                <w:kern w:val="24"/>
                <w:sz w:val="20"/>
                <w:szCs w:val="20"/>
              </w:rPr>
            </w:pPr>
            <w:r w:rsidRPr="009B5599">
              <w:rPr>
                <w:rFonts w:eastAsia="SimSun"/>
                <w:kern w:val="24"/>
                <w:sz w:val="20"/>
                <w:szCs w:val="20"/>
                <w:lang w:val="es-ES"/>
              </w:rPr>
              <w:t>10 (15,9)</w:t>
            </w:r>
          </w:p>
        </w:tc>
      </w:tr>
      <w:tr w:rsidR="00E74428" w:rsidRPr="00D63143" w14:paraId="60553C4E" w14:textId="77777777" w:rsidTr="0079558B">
        <w:trPr>
          <w:trHeight w:val="363"/>
        </w:trPr>
        <w:tc>
          <w:tcPr>
            <w:tcW w:w="3960" w:type="dxa"/>
            <w:shd w:val="clear" w:color="auto" w:fill="auto"/>
          </w:tcPr>
          <w:p w14:paraId="2695A598" w14:textId="77777777" w:rsidR="00E74428" w:rsidRPr="009B5599" w:rsidRDefault="00E74428" w:rsidP="0079558B">
            <w:pPr>
              <w:pStyle w:val="C-BodyText"/>
              <w:keepNext/>
              <w:tabs>
                <w:tab w:val="left" w:pos="567"/>
              </w:tabs>
              <w:spacing w:before="0" w:after="0" w:line="240" w:lineRule="auto"/>
              <w:jc w:val="both"/>
              <w:rPr>
                <w:b/>
                <w:bCs/>
                <w:sz w:val="20"/>
              </w:rPr>
            </w:pPr>
            <w:r w:rsidRPr="009B5599">
              <w:rPr>
                <w:b/>
                <w:bCs/>
                <w:sz w:val="20"/>
              </w:rPr>
              <w:t xml:space="preserve">Οποιαδήποτε προηγούμενη υποστήριξη αεραγωγών από τη διάγνωση, </w:t>
            </w:r>
            <w:r w:rsidRPr="009B5599">
              <w:rPr>
                <w:b/>
                <w:bCs/>
                <w:sz w:val="20"/>
                <w:lang w:val="en-US"/>
              </w:rPr>
              <w:t>n</w:t>
            </w:r>
            <w:r w:rsidRPr="009B5599">
              <w:rPr>
                <w:b/>
                <w:bCs/>
                <w:sz w:val="20"/>
              </w:rPr>
              <w:t xml:space="preserve"> (%)</w:t>
            </w:r>
          </w:p>
        </w:tc>
        <w:tc>
          <w:tcPr>
            <w:tcW w:w="2340" w:type="dxa"/>
            <w:shd w:val="clear" w:color="auto" w:fill="auto"/>
            <w:vAlign w:val="center"/>
          </w:tcPr>
          <w:p w14:paraId="55FE70B7" w14:textId="77777777" w:rsidR="00E74428" w:rsidRPr="009B5599" w:rsidRDefault="00E74428" w:rsidP="0079558B">
            <w:pPr>
              <w:pStyle w:val="NormalWeb"/>
              <w:keepNext/>
              <w:spacing w:before="0" w:beforeAutospacing="0" w:after="0" w:afterAutospacing="0"/>
              <w:jc w:val="center"/>
              <w:textAlignment w:val="center"/>
              <w:rPr>
                <w:sz w:val="20"/>
                <w:szCs w:val="20"/>
              </w:rPr>
            </w:pPr>
            <w:r w:rsidRPr="009B5599">
              <w:rPr>
                <w:rFonts w:eastAsia="SimSun"/>
                <w:kern w:val="24"/>
                <w:sz w:val="20"/>
                <w:szCs w:val="20"/>
              </w:rPr>
              <w:t>15 (24,2)</w:t>
            </w:r>
          </w:p>
        </w:tc>
        <w:tc>
          <w:tcPr>
            <w:tcW w:w="2250" w:type="dxa"/>
            <w:shd w:val="clear" w:color="auto" w:fill="auto"/>
            <w:vAlign w:val="center"/>
          </w:tcPr>
          <w:p w14:paraId="1D36F4AC" w14:textId="77777777" w:rsidR="00E74428" w:rsidRPr="009B5599" w:rsidRDefault="00E74428" w:rsidP="0079558B">
            <w:pPr>
              <w:pStyle w:val="NormalWeb"/>
              <w:keepNext/>
              <w:spacing w:before="0" w:beforeAutospacing="0" w:after="0" w:afterAutospacing="0"/>
              <w:jc w:val="center"/>
              <w:textAlignment w:val="center"/>
              <w:rPr>
                <w:rFonts w:eastAsia="SimSun"/>
                <w:kern w:val="24"/>
                <w:sz w:val="20"/>
                <w:szCs w:val="20"/>
              </w:rPr>
            </w:pPr>
            <w:r w:rsidRPr="009B5599">
              <w:rPr>
                <w:rFonts w:eastAsia="SimSun"/>
                <w:kern w:val="24"/>
                <w:sz w:val="20"/>
                <w:szCs w:val="20"/>
              </w:rPr>
              <w:t>14 (22,2)</w:t>
            </w:r>
          </w:p>
        </w:tc>
      </w:tr>
      <w:tr w:rsidR="00E74428" w:rsidRPr="00D63143" w14:paraId="4B14770D" w14:textId="77777777" w:rsidTr="0079558B">
        <w:trPr>
          <w:trHeight w:val="363"/>
        </w:trPr>
        <w:tc>
          <w:tcPr>
            <w:tcW w:w="3960" w:type="dxa"/>
            <w:shd w:val="clear" w:color="auto" w:fill="auto"/>
          </w:tcPr>
          <w:p w14:paraId="40F763AA" w14:textId="77777777" w:rsidR="00E74428" w:rsidRPr="009B5599" w:rsidRDefault="00E74428" w:rsidP="0079558B">
            <w:pPr>
              <w:pStyle w:val="C-BodyText"/>
              <w:keepNext/>
              <w:tabs>
                <w:tab w:val="left" w:pos="567"/>
              </w:tabs>
              <w:spacing w:before="0" w:after="0" w:line="240" w:lineRule="auto"/>
              <w:jc w:val="both"/>
              <w:rPr>
                <w:b/>
                <w:bCs/>
                <w:sz w:val="20"/>
              </w:rPr>
            </w:pPr>
            <w:r w:rsidRPr="009B5599">
              <w:rPr>
                <w:b/>
                <w:bCs/>
                <w:sz w:val="20"/>
              </w:rPr>
              <w:t xml:space="preserve">Οποιαδήποτε προηγούμενη διασωλήνωση από τη διάγνωση (κατηγορία </w:t>
            </w:r>
            <w:r w:rsidRPr="009B5599">
              <w:rPr>
                <w:b/>
                <w:bCs/>
                <w:sz w:val="20"/>
                <w:lang w:val="en-US"/>
              </w:rPr>
              <w:t>V</w:t>
            </w:r>
            <w:r w:rsidRPr="009B5599">
              <w:rPr>
                <w:b/>
                <w:bCs/>
                <w:sz w:val="20"/>
              </w:rPr>
              <w:t xml:space="preserve"> κατά </w:t>
            </w:r>
            <w:r w:rsidRPr="009B5599">
              <w:rPr>
                <w:b/>
                <w:bCs/>
                <w:sz w:val="20"/>
                <w:lang w:val="en-US"/>
              </w:rPr>
              <w:t>MGFA</w:t>
            </w:r>
            <w:r w:rsidRPr="009B5599">
              <w:rPr>
                <w:b/>
                <w:bCs/>
                <w:sz w:val="20"/>
              </w:rPr>
              <w:t xml:space="preserve">), </w:t>
            </w:r>
            <w:r w:rsidRPr="009B5599">
              <w:rPr>
                <w:b/>
                <w:bCs/>
                <w:sz w:val="20"/>
                <w:lang w:val="en-US"/>
              </w:rPr>
              <w:t>n</w:t>
            </w:r>
            <w:r w:rsidRPr="009B5599">
              <w:rPr>
                <w:b/>
                <w:bCs/>
                <w:sz w:val="20"/>
              </w:rPr>
              <w:t xml:space="preserve"> (%)</w:t>
            </w:r>
          </w:p>
        </w:tc>
        <w:tc>
          <w:tcPr>
            <w:tcW w:w="2340" w:type="dxa"/>
            <w:shd w:val="clear" w:color="auto" w:fill="auto"/>
            <w:vAlign w:val="center"/>
          </w:tcPr>
          <w:p w14:paraId="6DB736BD" w14:textId="77777777" w:rsidR="00E74428" w:rsidRPr="009B5599" w:rsidRDefault="00E74428" w:rsidP="0079558B">
            <w:pPr>
              <w:pStyle w:val="NormalWeb"/>
              <w:keepNext/>
              <w:spacing w:before="0" w:beforeAutospacing="0" w:after="0" w:afterAutospacing="0"/>
              <w:jc w:val="center"/>
              <w:textAlignment w:val="center"/>
              <w:rPr>
                <w:rFonts w:eastAsia="SimSun"/>
                <w:kern w:val="24"/>
                <w:sz w:val="20"/>
                <w:szCs w:val="20"/>
              </w:rPr>
            </w:pPr>
            <w:r>
              <w:rPr>
                <w:rFonts w:eastAsia="SimSun"/>
                <w:kern w:val="24"/>
                <w:sz w:val="20"/>
                <w:szCs w:val="20"/>
              </w:rPr>
              <w:t>11 (</w:t>
            </w:r>
            <w:r w:rsidRPr="009B5599">
              <w:rPr>
                <w:rFonts w:eastAsia="SimSun"/>
                <w:kern w:val="24"/>
                <w:sz w:val="20"/>
                <w:szCs w:val="20"/>
              </w:rPr>
              <w:t>17,7)</w:t>
            </w:r>
          </w:p>
        </w:tc>
        <w:tc>
          <w:tcPr>
            <w:tcW w:w="2250" w:type="dxa"/>
            <w:shd w:val="clear" w:color="auto" w:fill="auto"/>
            <w:vAlign w:val="center"/>
          </w:tcPr>
          <w:p w14:paraId="28BBE387" w14:textId="77777777" w:rsidR="00E74428" w:rsidRPr="009B5599" w:rsidRDefault="00E74428" w:rsidP="0079558B">
            <w:pPr>
              <w:pStyle w:val="NormalWeb"/>
              <w:keepNext/>
              <w:spacing w:before="0" w:beforeAutospacing="0" w:after="0" w:afterAutospacing="0"/>
              <w:jc w:val="center"/>
              <w:textAlignment w:val="center"/>
              <w:rPr>
                <w:rFonts w:eastAsia="SimSun"/>
                <w:kern w:val="24"/>
                <w:sz w:val="20"/>
                <w:szCs w:val="20"/>
              </w:rPr>
            </w:pPr>
            <w:r>
              <w:rPr>
                <w:rFonts w:eastAsia="SimSun"/>
                <w:kern w:val="24"/>
                <w:sz w:val="20"/>
                <w:szCs w:val="20"/>
              </w:rPr>
              <w:t>9 (</w:t>
            </w:r>
            <w:r w:rsidRPr="009B5599">
              <w:rPr>
                <w:rFonts w:eastAsia="SimSun"/>
                <w:kern w:val="24"/>
                <w:sz w:val="20"/>
                <w:szCs w:val="20"/>
              </w:rPr>
              <w:t>14,3)</w:t>
            </w:r>
          </w:p>
        </w:tc>
      </w:tr>
    </w:tbl>
    <w:p w14:paraId="6B2812B9" w14:textId="77777777" w:rsidR="00E74428" w:rsidRDefault="00E74428" w:rsidP="00F65C68">
      <w:pPr>
        <w:pStyle w:val="C-BodyText"/>
        <w:spacing w:before="0" w:after="0" w:line="240" w:lineRule="auto"/>
        <w:rPr>
          <w:sz w:val="20"/>
          <w:lang w:eastAsia="en-US"/>
        </w:rPr>
      </w:pPr>
      <w:r w:rsidRPr="002E723F">
        <w:rPr>
          <w:sz w:val="20"/>
          <w:lang w:eastAsia="en-US"/>
        </w:rPr>
        <w:t xml:space="preserve">* </w:t>
      </w:r>
      <w:r>
        <w:rPr>
          <w:sz w:val="20"/>
          <w:lang w:eastAsia="en-US"/>
        </w:rPr>
        <w:t>Στα</w:t>
      </w:r>
      <w:r w:rsidRPr="00955F27">
        <w:rPr>
          <w:sz w:val="20"/>
          <w:lang w:eastAsia="en-US"/>
        </w:rPr>
        <w:t xml:space="preserve"> </w:t>
      </w:r>
      <w:r>
        <w:rPr>
          <w:sz w:val="20"/>
          <w:lang w:eastAsia="en-US"/>
        </w:rPr>
        <w:t>ανοσοκατασταλτικά</w:t>
      </w:r>
      <w:r w:rsidRPr="00955F27">
        <w:rPr>
          <w:sz w:val="20"/>
          <w:lang w:eastAsia="en-US"/>
        </w:rPr>
        <w:t xml:space="preserve"> </w:t>
      </w:r>
      <w:r>
        <w:rPr>
          <w:sz w:val="20"/>
          <w:lang w:eastAsia="en-US"/>
        </w:rPr>
        <w:t>περιλαμβάνονταν</w:t>
      </w:r>
      <w:r w:rsidRPr="002E723F">
        <w:rPr>
          <w:sz w:val="20"/>
          <w:lang w:eastAsia="en-US"/>
        </w:rPr>
        <w:t xml:space="preserve">, </w:t>
      </w:r>
      <w:r>
        <w:rPr>
          <w:sz w:val="20"/>
          <w:lang w:eastAsia="en-US"/>
        </w:rPr>
        <w:t>μεταξύ</w:t>
      </w:r>
      <w:r w:rsidRPr="00955F27">
        <w:rPr>
          <w:sz w:val="20"/>
          <w:lang w:eastAsia="en-US"/>
        </w:rPr>
        <w:t xml:space="preserve"> </w:t>
      </w:r>
      <w:r>
        <w:rPr>
          <w:sz w:val="20"/>
          <w:lang w:eastAsia="en-US"/>
        </w:rPr>
        <w:t>άλλων</w:t>
      </w:r>
      <w:r w:rsidRPr="002E723F">
        <w:rPr>
          <w:sz w:val="20"/>
          <w:lang w:eastAsia="en-US"/>
        </w:rPr>
        <w:t xml:space="preserve">, </w:t>
      </w:r>
      <w:r>
        <w:rPr>
          <w:sz w:val="20"/>
          <w:lang w:eastAsia="en-US"/>
        </w:rPr>
        <w:t>τα</w:t>
      </w:r>
      <w:r w:rsidRPr="00955F27">
        <w:rPr>
          <w:sz w:val="20"/>
          <w:lang w:eastAsia="en-US"/>
        </w:rPr>
        <w:t xml:space="preserve"> </w:t>
      </w:r>
      <w:r>
        <w:rPr>
          <w:sz w:val="20"/>
          <w:lang w:eastAsia="en-US"/>
        </w:rPr>
        <w:t>κορτικοστεροειδή</w:t>
      </w:r>
      <w:r w:rsidRPr="002E723F">
        <w:rPr>
          <w:sz w:val="20"/>
          <w:lang w:eastAsia="en-US"/>
        </w:rPr>
        <w:t xml:space="preserve">, </w:t>
      </w:r>
      <w:r>
        <w:rPr>
          <w:sz w:val="20"/>
          <w:lang w:eastAsia="en-US"/>
        </w:rPr>
        <w:t xml:space="preserve">η </w:t>
      </w:r>
      <w:r w:rsidRPr="002E723F">
        <w:rPr>
          <w:sz w:val="20"/>
          <w:lang w:eastAsia="en-US"/>
        </w:rPr>
        <w:t xml:space="preserve">αζαθειοπρίνη, </w:t>
      </w:r>
      <w:r>
        <w:rPr>
          <w:sz w:val="20"/>
          <w:lang w:eastAsia="en-US"/>
        </w:rPr>
        <w:t>η μυκοφαινολάτη</w:t>
      </w:r>
      <w:r w:rsidRPr="002E723F">
        <w:rPr>
          <w:sz w:val="20"/>
          <w:lang w:eastAsia="en-US"/>
        </w:rPr>
        <w:t xml:space="preserve">, </w:t>
      </w:r>
      <w:r>
        <w:rPr>
          <w:sz w:val="20"/>
          <w:lang w:eastAsia="en-US"/>
        </w:rPr>
        <w:t xml:space="preserve">η </w:t>
      </w:r>
      <w:r w:rsidRPr="002E723F">
        <w:rPr>
          <w:sz w:val="20"/>
          <w:lang w:eastAsia="en-US"/>
        </w:rPr>
        <w:t xml:space="preserve">μεθοτρεξάτη, </w:t>
      </w:r>
      <w:r>
        <w:rPr>
          <w:sz w:val="20"/>
          <w:lang w:eastAsia="en-US"/>
        </w:rPr>
        <w:t xml:space="preserve">η </w:t>
      </w:r>
      <w:r w:rsidRPr="002E723F">
        <w:rPr>
          <w:sz w:val="20"/>
          <w:lang w:eastAsia="en-US"/>
        </w:rPr>
        <w:t xml:space="preserve">κυκλοσπορίνη, </w:t>
      </w:r>
      <w:r>
        <w:rPr>
          <w:sz w:val="20"/>
          <w:lang w:eastAsia="en-US"/>
        </w:rPr>
        <w:t>το τακρόλιμους</w:t>
      </w:r>
      <w:r w:rsidRPr="002E723F">
        <w:rPr>
          <w:sz w:val="20"/>
          <w:lang w:eastAsia="en-US"/>
        </w:rPr>
        <w:t xml:space="preserve"> ή </w:t>
      </w:r>
      <w:r>
        <w:rPr>
          <w:sz w:val="20"/>
          <w:lang w:eastAsia="en-US"/>
        </w:rPr>
        <w:t xml:space="preserve">η </w:t>
      </w:r>
      <w:r w:rsidRPr="002E723F">
        <w:rPr>
          <w:sz w:val="20"/>
          <w:lang w:eastAsia="en-US"/>
        </w:rPr>
        <w:t>κυκλοφωσφαμίδη.</w:t>
      </w:r>
    </w:p>
    <w:p w14:paraId="7B633DB6" w14:textId="77777777" w:rsidR="00E74428" w:rsidRPr="002E723F" w:rsidRDefault="00E74428" w:rsidP="00F65C68">
      <w:pPr>
        <w:pStyle w:val="C-BodyText"/>
        <w:spacing w:before="0" w:after="0" w:line="240" w:lineRule="auto"/>
        <w:rPr>
          <w:sz w:val="20"/>
          <w:lang w:eastAsia="en-US"/>
        </w:rPr>
      </w:pPr>
    </w:p>
    <w:p w14:paraId="29436EB9" w14:textId="50156F6C" w:rsidR="00E74428" w:rsidRPr="002F37F2" w:rsidRDefault="00E74428" w:rsidP="00F65C68">
      <w:pPr>
        <w:pStyle w:val="C-BodyText"/>
        <w:spacing w:before="0" w:after="0" w:line="240" w:lineRule="auto"/>
        <w:rPr>
          <w:bCs/>
          <w:sz w:val="22"/>
        </w:rPr>
      </w:pPr>
      <w:r w:rsidRPr="002E723F">
        <w:rPr>
          <w:bCs/>
          <w:sz w:val="22"/>
        </w:rPr>
        <w:t>Τ</w:t>
      </w:r>
      <w:r>
        <w:rPr>
          <w:bCs/>
          <w:sz w:val="22"/>
        </w:rPr>
        <w:t xml:space="preserve">ο πρωτεύον </w:t>
      </w:r>
      <w:r w:rsidR="00D6525E">
        <w:rPr>
          <w:bCs/>
          <w:sz w:val="22"/>
        </w:rPr>
        <w:t xml:space="preserve">καταληκτικό </w:t>
      </w:r>
      <w:r>
        <w:rPr>
          <w:bCs/>
          <w:sz w:val="22"/>
        </w:rPr>
        <w:t>σημείο για τη Μελέτη</w:t>
      </w:r>
      <w:r w:rsidRPr="002E723F">
        <w:rPr>
          <w:bCs/>
          <w:sz w:val="22"/>
        </w:rPr>
        <w:t xml:space="preserve"> ECU-MG-301 ήταν η </w:t>
      </w:r>
      <w:r>
        <w:rPr>
          <w:bCs/>
          <w:sz w:val="22"/>
        </w:rPr>
        <w:t>μεταβολή</w:t>
      </w:r>
      <w:r w:rsidRPr="002E723F">
        <w:rPr>
          <w:bCs/>
          <w:sz w:val="22"/>
        </w:rPr>
        <w:t xml:space="preserve"> από την αρχικ</w:t>
      </w:r>
      <w:r>
        <w:rPr>
          <w:bCs/>
          <w:sz w:val="22"/>
        </w:rPr>
        <w:t xml:space="preserve">ή τιμή στη συνολική βαθμολογία του Προφίλ Δραστηριοτήτων Καθημερινής Ζωής της </w:t>
      </w:r>
      <w:r w:rsidRPr="002E723F">
        <w:rPr>
          <w:bCs/>
          <w:sz w:val="22"/>
        </w:rPr>
        <w:t xml:space="preserve">MG </w:t>
      </w:r>
      <w:r>
        <w:rPr>
          <w:bCs/>
          <w:sz w:val="22"/>
        </w:rPr>
        <w:t>(</w:t>
      </w:r>
      <w:r w:rsidRPr="002E723F">
        <w:rPr>
          <w:bCs/>
          <w:sz w:val="22"/>
        </w:rPr>
        <w:t>MG-ADL</w:t>
      </w:r>
      <w:r w:rsidRPr="00F71771">
        <w:rPr>
          <w:bCs/>
          <w:sz w:val="22"/>
        </w:rPr>
        <w:t xml:space="preserve"> – μια αναφερόμενη από τον ασθενή μέτρηση της έκβασης</w:t>
      </w:r>
      <w:r>
        <w:rPr>
          <w:bCs/>
          <w:sz w:val="22"/>
        </w:rPr>
        <w:t xml:space="preserve"> επικυρωμένη στη </w:t>
      </w:r>
      <w:proofErr w:type="spellStart"/>
      <w:r>
        <w:rPr>
          <w:bCs/>
          <w:sz w:val="22"/>
          <w:lang w:val="de-DE"/>
        </w:rPr>
        <w:t>gMG</w:t>
      </w:r>
      <w:proofErr w:type="spellEnd"/>
      <w:r w:rsidRPr="00F71771">
        <w:rPr>
          <w:bCs/>
          <w:sz w:val="22"/>
        </w:rPr>
        <w:t>)</w:t>
      </w:r>
      <w:r>
        <w:rPr>
          <w:bCs/>
          <w:sz w:val="22"/>
        </w:rPr>
        <w:t xml:space="preserve"> την Εβδομάδα</w:t>
      </w:r>
      <w:r w:rsidR="00D6525E">
        <w:rPr>
          <w:bCs/>
          <w:sz w:val="22"/>
        </w:rPr>
        <w:t> </w:t>
      </w:r>
      <w:r>
        <w:rPr>
          <w:bCs/>
          <w:sz w:val="22"/>
        </w:rPr>
        <w:t xml:space="preserve">26. Η πρωτεύουσα ανάλυση του </w:t>
      </w:r>
      <w:r w:rsidRPr="00F71771">
        <w:rPr>
          <w:sz w:val="22"/>
        </w:rPr>
        <w:t>MG-ADL</w:t>
      </w:r>
      <w:r>
        <w:rPr>
          <w:sz w:val="22"/>
        </w:rPr>
        <w:t xml:space="preserve"> ήταν ανάλυση συνδιακύμανσης χειρότερης κατάταξης (</w:t>
      </w:r>
      <w:r w:rsidRPr="00F71771">
        <w:rPr>
          <w:sz w:val="22"/>
        </w:rPr>
        <w:t>Worst-Rank ANCOVA</w:t>
      </w:r>
      <w:r>
        <w:rPr>
          <w:sz w:val="22"/>
        </w:rPr>
        <w:t>)</w:t>
      </w:r>
      <w:r w:rsidRPr="00702F06">
        <w:rPr>
          <w:bCs/>
          <w:sz w:val="22"/>
        </w:rPr>
        <w:t xml:space="preserve"> </w:t>
      </w:r>
      <w:r>
        <w:rPr>
          <w:bCs/>
          <w:sz w:val="22"/>
        </w:rPr>
        <w:t>με μια μέση κατάταξη 56,6</w:t>
      </w:r>
      <w:r w:rsidRPr="002E723F">
        <w:rPr>
          <w:bCs/>
          <w:sz w:val="22"/>
        </w:rPr>
        <w:t xml:space="preserve"> </w:t>
      </w:r>
      <w:r>
        <w:rPr>
          <w:bCs/>
          <w:sz w:val="22"/>
        </w:rPr>
        <w:t>για το</w:t>
      </w:r>
      <w:r w:rsidRPr="002E723F">
        <w:rPr>
          <w:bCs/>
          <w:sz w:val="22"/>
        </w:rPr>
        <w:t xml:space="preserve"> </w:t>
      </w:r>
      <w:r w:rsidRPr="00F71771">
        <w:rPr>
          <w:bCs/>
          <w:sz w:val="22"/>
        </w:rPr>
        <w:t>Soliris</w:t>
      </w:r>
      <w:r w:rsidRPr="003D2539">
        <w:rPr>
          <w:bCs/>
          <w:sz w:val="22"/>
        </w:rPr>
        <w:t xml:space="preserve"> </w:t>
      </w:r>
      <w:r w:rsidRPr="00F71771">
        <w:rPr>
          <w:bCs/>
          <w:sz w:val="22"/>
        </w:rPr>
        <w:t xml:space="preserve">και 68,3 </w:t>
      </w:r>
      <w:r>
        <w:rPr>
          <w:bCs/>
          <w:sz w:val="22"/>
        </w:rPr>
        <w:t>για το εικονικό φάρμακο, βάσει</w:t>
      </w:r>
      <w:r w:rsidRPr="002E723F">
        <w:rPr>
          <w:bCs/>
          <w:sz w:val="22"/>
        </w:rPr>
        <w:t xml:space="preserve"> </w:t>
      </w:r>
      <w:r w:rsidRPr="00702F06">
        <w:rPr>
          <w:bCs/>
          <w:sz w:val="22"/>
        </w:rPr>
        <w:t>125</w:t>
      </w:r>
      <w:r>
        <w:rPr>
          <w:bCs/>
          <w:sz w:val="22"/>
          <w:lang w:val="en-US"/>
        </w:rPr>
        <w:t> </w:t>
      </w:r>
      <w:r w:rsidRPr="00702F06">
        <w:rPr>
          <w:bCs/>
          <w:sz w:val="22"/>
        </w:rPr>
        <w:t>ασθεν</w:t>
      </w:r>
      <w:r w:rsidRPr="00F71771">
        <w:rPr>
          <w:bCs/>
          <w:sz w:val="22"/>
        </w:rPr>
        <w:t>ών μελέτης</w:t>
      </w:r>
      <w:r>
        <w:rPr>
          <w:bCs/>
          <w:sz w:val="22"/>
        </w:rPr>
        <w:t xml:space="preserve"> </w:t>
      </w:r>
      <w:r>
        <w:rPr>
          <w:sz w:val="22"/>
        </w:rPr>
        <w:t>(p=0,</w:t>
      </w:r>
      <w:r w:rsidRPr="00F71771">
        <w:rPr>
          <w:sz w:val="22"/>
        </w:rPr>
        <w:t>0698)</w:t>
      </w:r>
      <w:r w:rsidRPr="002E723F">
        <w:rPr>
          <w:bCs/>
          <w:sz w:val="22"/>
        </w:rPr>
        <w:t>.</w:t>
      </w:r>
    </w:p>
    <w:p w14:paraId="1AFB6F93" w14:textId="77777777" w:rsidR="00E74428" w:rsidRPr="002F37F2" w:rsidRDefault="00E74428" w:rsidP="00F65C68">
      <w:pPr>
        <w:pStyle w:val="C-BodyText"/>
        <w:spacing w:before="0" w:after="0" w:line="240" w:lineRule="auto"/>
        <w:rPr>
          <w:sz w:val="22"/>
        </w:rPr>
      </w:pPr>
    </w:p>
    <w:p w14:paraId="3AF40F01" w14:textId="4751C6BD" w:rsidR="00E74428" w:rsidRPr="002F37F2" w:rsidRDefault="00E74428" w:rsidP="00F65C68">
      <w:pPr>
        <w:pStyle w:val="C-BodyText"/>
        <w:spacing w:before="0" w:after="0" w:line="240" w:lineRule="auto"/>
        <w:rPr>
          <w:bCs/>
          <w:sz w:val="22"/>
        </w:rPr>
      </w:pPr>
      <w:r w:rsidRPr="002E723F">
        <w:rPr>
          <w:bCs/>
          <w:sz w:val="22"/>
        </w:rPr>
        <w:t>Τ</w:t>
      </w:r>
      <w:r>
        <w:rPr>
          <w:bCs/>
          <w:sz w:val="22"/>
        </w:rPr>
        <w:t xml:space="preserve">ο κύριο δευτερεύον </w:t>
      </w:r>
      <w:r w:rsidR="00D6525E">
        <w:rPr>
          <w:bCs/>
          <w:sz w:val="22"/>
        </w:rPr>
        <w:t xml:space="preserve">καταληκτικό </w:t>
      </w:r>
      <w:r>
        <w:rPr>
          <w:bCs/>
          <w:sz w:val="22"/>
        </w:rPr>
        <w:t>σημείο</w:t>
      </w:r>
      <w:r w:rsidRPr="002E723F">
        <w:rPr>
          <w:bCs/>
          <w:sz w:val="22"/>
        </w:rPr>
        <w:t xml:space="preserve"> ήταν η </w:t>
      </w:r>
      <w:r>
        <w:rPr>
          <w:bCs/>
          <w:sz w:val="22"/>
        </w:rPr>
        <w:t>μεταβολή</w:t>
      </w:r>
      <w:r w:rsidRPr="002E723F">
        <w:rPr>
          <w:bCs/>
          <w:sz w:val="22"/>
        </w:rPr>
        <w:t xml:space="preserve"> από την αρχικ</w:t>
      </w:r>
      <w:r>
        <w:rPr>
          <w:bCs/>
          <w:sz w:val="22"/>
        </w:rPr>
        <w:t xml:space="preserve">ή τιμή στη συνολική βαθμολογία συστήματος ποσοτικής βαθμολόγησης της </w:t>
      </w:r>
      <w:r>
        <w:rPr>
          <w:bCs/>
          <w:sz w:val="22"/>
          <w:lang w:val="de-DE"/>
        </w:rPr>
        <w:t>MG</w:t>
      </w:r>
      <w:r w:rsidRPr="00BB4330">
        <w:rPr>
          <w:bCs/>
          <w:sz w:val="22"/>
        </w:rPr>
        <w:t xml:space="preserve"> (</w:t>
      </w:r>
      <w:r w:rsidRPr="00D63143">
        <w:rPr>
          <w:sz w:val="22"/>
          <w:lang w:val="en-GB"/>
        </w:rPr>
        <w:t>QMG</w:t>
      </w:r>
      <w:r w:rsidRPr="002E723F">
        <w:rPr>
          <w:bCs/>
          <w:sz w:val="22"/>
        </w:rPr>
        <w:t xml:space="preserve"> </w:t>
      </w:r>
      <w:r w:rsidRPr="00BB4330">
        <w:rPr>
          <w:sz w:val="22"/>
        </w:rPr>
        <w:t xml:space="preserve">– </w:t>
      </w:r>
      <w:r w:rsidRPr="00F71771">
        <w:rPr>
          <w:bCs/>
          <w:sz w:val="22"/>
        </w:rPr>
        <w:t xml:space="preserve">μια αναφερόμενη από τον </w:t>
      </w:r>
      <w:r>
        <w:rPr>
          <w:bCs/>
          <w:sz w:val="22"/>
        </w:rPr>
        <w:t>ιατρό</w:t>
      </w:r>
      <w:r w:rsidRPr="00F71771">
        <w:rPr>
          <w:bCs/>
          <w:sz w:val="22"/>
        </w:rPr>
        <w:t xml:space="preserve"> μέτρηση της έκβασης</w:t>
      </w:r>
      <w:r>
        <w:rPr>
          <w:bCs/>
          <w:sz w:val="22"/>
        </w:rPr>
        <w:t xml:space="preserve"> επικυρωμένη στη </w:t>
      </w:r>
      <w:proofErr w:type="spellStart"/>
      <w:r>
        <w:rPr>
          <w:bCs/>
          <w:sz w:val="22"/>
          <w:lang w:val="de-DE"/>
        </w:rPr>
        <w:t>gMG</w:t>
      </w:r>
      <w:proofErr w:type="spellEnd"/>
      <w:r w:rsidRPr="00BB4330">
        <w:rPr>
          <w:bCs/>
          <w:sz w:val="22"/>
        </w:rPr>
        <w:t xml:space="preserve">) </w:t>
      </w:r>
      <w:r>
        <w:rPr>
          <w:bCs/>
          <w:sz w:val="22"/>
        </w:rPr>
        <w:t>την Εβδομάδα</w:t>
      </w:r>
      <w:r w:rsidR="00D6525E">
        <w:rPr>
          <w:bCs/>
          <w:sz w:val="22"/>
        </w:rPr>
        <w:t> </w:t>
      </w:r>
      <w:r>
        <w:rPr>
          <w:bCs/>
          <w:sz w:val="22"/>
        </w:rPr>
        <w:t xml:space="preserve">26. Η πρωτεύουσα ανάλυση της </w:t>
      </w:r>
      <w:r>
        <w:rPr>
          <w:bCs/>
          <w:sz w:val="22"/>
          <w:lang w:val="de-DE"/>
        </w:rPr>
        <w:t>QMG</w:t>
      </w:r>
      <w:r w:rsidRPr="00BB4330">
        <w:rPr>
          <w:bCs/>
          <w:sz w:val="22"/>
        </w:rPr>
        <w:t xml:space="preserve"> </w:t>
      </w:r>
      <w:r>
        <w:rPr>
          <w:bCs/>
          <w:sz w:val="22"/>
        </w:rPr>
        <w:lastRenderedPageBreak/>
        <w:t xml:space="preserve">ήταν </w:t>
      </w:r>
      <w:r>
        <w:rPr>
          <w:sz w:val="22"/>
        </w:rPr>
        <w:t>ανάλυση συνδιακύμανσης χειρότερης κατάταξης (</w:t>
      </w:r>
      <w:r w:rsidRPr="00F71771">
        <w:rPr>
          <w:sz w:val="22"/>
        </w:rPr>
        <w:t>Worst-Rank ANCOVA</w:t>
      </w:r>
      <w:r>
        <w:rPr>
          <w:sz w:val="22"/>
        </w:rPr>
        <w:t xml:space="preserve">) με μια μέση κατάταξη </w:t>
      </w:r>
      <w:r>
        <w:rPr>
          <w:bCs/>
          <w:sz w:val="22"/>
        </w:rPr>
        <w:t>54,7</w:t>
      </w:r>
      <w:r w:rsidRPr="002E723F">
        <w:rPr>
          <w:bCs/>
          <w:sz w:val="22"/>
        </w:rPr>
        <w:t xml:space="preserve"> </w:t>
      </w:r>
      <w:r>
        <w:rPr>
          <w:bCs/>
          <w:sz w:val="22"/>
        </w:rPr>
        <w:t xml:space="preserve">για το </w:t>
      </w:r>
      <w:r w:rsidRPr="002E723F">
        <w:rPr>
          <w:bCs/>
          <w:sz w:val="22"/>
        </w:rPr>
        <w:t xml:space="preserve">Soliris </w:t>
      </w:r>
      <w:r>
        <w:rPr>
          <w:bCs/>
          <w:sz w:val="22"/>
        </w:rPr>
        <w:t xml:space="preserve">και 70,7 για το </w:t>
      </w:r>
      <w:r w:rsidRPr="002E723F">
        <w:rPr>
          <w:bCs/>
          <w:sz w:val="22"/>
        </w:rPr>
        <w:t>εικ</w:t>
      </w:r>
      <w:r>
        <w:rPr>
          <w:bCs/>
          <w:sz w:val="22"/>
        </w:rPr>
        <w:t xml:space="preserve">ονικό φάρμακο, βάσει </w:t>
      </w:r>
      <w:r w:rsidRPr="00702F06">
        <w:rPr>
          <w:bCs/>
          <w:sz w:val="22"/>
        </w:rPr>
        <w:t>125</w:t>
      </w:r>
      <w:r>
        <w:rPr>
          <w:bCs/>
          <w:sz w:val="22"/>
          <w:lang w:val="en-US"/>
        </w:rPr>
        <w:t> </w:t>
      </w:r>
      <w:r w:rsidRPr="00702F06">
        <w:rPr>
          <w:bCs/>
          <w:sz w:val="22"/>
        </w:rPr>
        <w:t>ασθεν</w:t>
      </w:r>
      <w:r w:rsidRPr="00F71771">
        <w:rPr>
          <w:bCs/>
          <w:sz w:val="22"/>
        </w:rPr>
        <w:t>ών μελέτης</w:t>
      </w:r>
      <w:r>
        <w:rPr>
          <w:bCs/>
          <w:sz w:val="22"/>
        </w:rPr>
        <w:t xml:space="preserve"> </w:t>
      </w:r>
      <w:r>
        <w:rPr>
          <w:sz w:val="22"/>
        </w:rPr>
        <w:t>(p=0,0129</w:t>
      </w:r>
      <w:r w:rsidRPr="00F71771">
        <w:rPr>
          <w:sz w:val="22"/>
        </w:rPr>
        <w:t>)</w:t>
      </w:r>
      <w:r w:rsidRPr="002E723F">
        <w:rPr>
          <w:bCs/>
          <w:sz w:val="22"/>
        </w:rPr>
        <w:t>.</w:t>
      </w:r>
    </w:p>
    <w:p w14:paraId="3FF06078" w14:textId="77777777" w:rsidR="00E74428" w:rsidRPr="002F37F2" w:rsidRDefault="00E74428" w:rsidP="00F65C68">
      <w:pPr>
        <w:pStyle w:val="C-BodyText"/>
        <w:spacing w:before="0" w:after="0" w:line="240" w:lineRule="auto"/>
        <w:rPr>
          <w:bCs/>
          <w:sz w:val="22"/>
        </w:rPr>
      </w:pPr>
    </w:p>
    <w:p w14:paraId="03B1C3E6" w14:textId="7C61F615" w:rsidR="00E74428" w:rsidRPr="00BB4330" w:rsidRDefault="00E74428" w:rsidP="00F65C68">
      <w:pPr>
        <w:pStyle w:val="C-BodyText"/>
        <w:spacing w:before="0" w:after="0" w:line="240" w:lineRule="auto"/>
        <w:rPr>
          <w:bCs/>
          <w:sz w:val="22"/>
        </w:rPr>
      </w:pPr>
      <w:r w:rsidRPr="00BB4330">
        <w:rPr>
          <w:bCs/>
          <w:sz w:val="22"/>
        </w:rPr>
        <w:t xml:space="preserve">Εκβάσεις αποτελεσματικότητας για τις προκαθορισμένες αναλύσεις επαναλαμβανόμενων μετρήσεων των πρωτευόντων και δευτερευόντων </w:t>
      </w:r>
      <w:r w:rsidR="00D6525E">
        <w:rPr>
          <w:bCs/>
          <w:sz w:val="22"/>
        </w:rPr>
        <w:t>καταληκτικών</w:t>
      </w:r>
      <w:r w:rsidR="00D6525E" w:rsidRPr="00BB4330">
        <w:rPr>
          <w:bCs/>
          <w:sz w:val="22"/>
        </w:rPr>
        <w:t xml:space="preserve"> </w:t>
      </w:r>
      <w:r w:rsidRPr="00BB4330">
        <w:rPr>
          <w:bCs/>
          <w:sz w:val="22"/>
        </w:rPr>
        <w:t xml:space="preserve">σημείων παρέχονται στον </w:t>
      </w:r>
      <w:r w:rsidR="00D6525E">
        <w:rPr>
          <w:bCs/>
          <w:sz w:val="22"/>
        </w:rPr>
        <w:t>Π</w:t>
      </w:r>
      <w:r w:rsidRPr="00BB4330">
        <w:rPr>
          <w:bCs/>
          <w:sz w:val="22"/>
        </w:rPr>
        <w:t>ίνακα</w:t>
      </w:r>
      <w:r w:rsidR="00D6525E">
        <w:rPr>
          <w:bCs/>
          <w:sz w:val="22"/>
        </w:rPr>
        <w:t> </w:t>
      </w:r>
      <w:r w:rsidRPr="00BB4330">
        <w:rPr>
          <w:bCs/>
          <w:sz w:val="22"/>
        </w:rPr>
        <w:t>10.</w:t>
      </w:r>
    </w:p>
    <w:p w14:paraId="55B4FC09" w14:textId="77777777" w:rsidR="00E74428" w:rsidRDefault="00E74428" w:rsidP="00F65C68">
      <w:pPr>
        <w:pStyle w:val="C-BodyText"/>
        <w:spacing w:before="0" w:after="0" w:line="240" w:lineRule="auto"/>
        <w:jc w:val="both"/>
        <w:rPr>
          <w:bCs/>
          <w:sz w:val="22"/>
        </w:rPr>
      </w:pPr>
    </w:p>
    <w:p w14:paraId="1B35C8ED" w14:textId="77777777" w:rsidR="00E74428" w:rsidRPr="0069352E" w:rsidRDefault="00E74428" w:rsidP="00F65C68">
      <w:pPr>
        <w:pStyle w:val="C-BodyText"/>
        <w:keepNext/>
        <w:spacing w:before="0" w:after="0" w:line="240" w:lineRule="auto"/>
        <w:jc w:val="both"/>
        <w:rPr>
          <w:b/>
          <w:sz w:val="22"/>
        </w:rPr>
      </w:pPr>
      <w:r w:rsidRPr="002E723F">
        <w:rPr>
          <w:b/>
          <w:bCs/>
          <w:sz w:val="22"/>
        </w:rPr>
        <w:t>Πίνακας</w:t>
      </w:r>
      <w:r w:rsidRPr="002E723F">
        <w:rPr>
          <w:b/>
          <w:sz w:val="22"/>
          <w:lang w:eastAsia="en-US"/>
        </w:rPr>
        <w:t xml:space="preserve"> 10:</w:t>
      </w:r>
      <w:r w:rsidRPr="002E723F">
        <w:rPr>
          <w:b/>
          <w:sz w:val="22"/>
          <w:lang w:eastAsia="en-US"/>
        </w:rPr>
        <w:tab/>
      </w:r>
      <w:r>
        <w:rPr>
          <w:b/>
          <w:sz w:val="22"/>
          <w:lang w:eastAsia="en-US"/>
        </w:rPr>
        <w:t>Μεταβολές των Εκβάσεων</w:t>
      </w:r>
      <w:r w:rsidRPr="0069352E">
        <w:rPr>
          <w:b/>
          <w:sz w:val="22"/>
          <w:lang w:eastAsia="en-US"/>
        </w:rPr>
        <w:t xml:space="preserve"> </w:t>
      </w:r>
      <w:r>
        <w:rPr>
          <w:b/>
          <w:sz w:val="22"/>
          <w:lang w:eastAsia="en-US"/>
        </w:rPr>
        <w:t>Αποτελεσματικότητας</w:t>
      </w:r>
      <w:r w:rsidRPr="0069352E">
        <w:rPr>
          <w:b/>
          <w:sz w:val="22"/>
          <w:lang w:eastAsia="en-US"/>
        </w:rPr>
        <w:t xml:space="preserve"> </w:t>
      </w:r>
      <w:r>
        <w:rPr>
          <w:b/>
          <w:sz w:val="22"/>
          <w:lang w:eastAsia="en-US"/>
        </w:rPr>
        <w:t xml:space="preserve">από την Αρχική τιμή της μελέτης </w:t>
      </w:r>
      <w:r w:rsidRPr="00D63143">
        <w:rPr>
          <w:b/>
          <w:sz w:val="22"/>
          <w:lang w:val="en-US" w:eastAsia="en-US"/>
        </w:rPr>
        <w:t>ECU</w:t>
      </w:r>
      <w:r w:rsidRPr="002E723F">
        <w:rPr>
          <w:b/>
          <w:sz w:val="22"/>
          <w:lang w:eastAsia="en-US"/>
        </w:rPr>
        <w:t>-</w:t>
      </w:r>
      <w:r w:rsidRPr="00D63143">
        <w:rPr>
          <w:b/>
          <w:sz w:val="22"/>
          <w:lang w:val="en-US" w:eastAsia="en-US"/>
        </w:rPr>
        <w:t>MG</w:t>
      </w:r>
      <w:r w:rsidRPr="002E723F">
        <w:rPr>
          <w:b/>
          <w:sz w:val="22"/>
          <w:lang w:eastAsia="en-US"/>
        </w:rPr>
        <w:t xml:space="preserve">-301 </w:t>
      </w:r>
      <w:r>
        <w:rPr>
          <w:b/>
          <w:sz w:val="22"/>
          <w:lang w:eastAsia="en-US"/>
        </w:rPr>
        <w:t>έως την Εβδομάδα 26</w:t>
      </w:r>
    </w:p>
    <w:tbl>
      <w:tblPr>
        <w:tblW w:w="85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1"/>
        <w:gridCol w:w="1448"/>
        <w:gridCol w:w="1263"/>
        <w:gridCol w:w="1603"/>
        <w:gridCol w:w="2045"/>
      </w:tblGrid>
      <w:tr w:rsidR="00E74428" w:rsidRPr="009B5599" w14:paraId="21C5B451" w14:textId="77777777" w:rsidTr="0079558B">
        <w:trPr>
          <w:trHeight w:val="1244"/>
          <w:tblHeader/>
        </w:trPr>
        <w:tc>
          <w:tcPr>
            <w:tcW w:w="2083" w:type="dxa"/>
            <w:shd w:val="clear" w:color="auto" w:fill="auto"/>
          </w:tcPr>
          <w:p w14:paraId="7969F5E6" w14:textId="77777777" w:rsidR="00E74428" w:rsidRPr="009B5599" w:rsidRDefault="00E74428" w:rsidP="0079558B">
            <w:pPr>
              <w:pStyle w:val="C-BodyText"/>
              <w:keepNext/>
              <w:tabs>
                <w:tab w:val="left" w:pos="567"/>
              </w:tabs>
              <w:spacing w:before="0" w:after="0" w:line="240" w:lineRule="auto"/>
              <w:jc w:val="center"/>
              <w:rPr>
                <w:b/>
                <w:sz w:val="20"/>
                <w:lang w:eastAsia="en-US"/>
              </w:rPr>
            </w:pPr>
            <w:r w:rsidRPr="009B5599">
              <w:rPr>
                <w:b/>
                <w:sz w:val="20"/>
                <w:lang w:eastAsia="en-US"/>
              </w:rPr>
              <w:t>Τελικά σημεία Αποτελεσματικότητας: Μεταβολή στη συνολική βαθμολογία από την αρχική τιμή έως την Εβδομάδα 26</w:t>
            </w:r>
          </w:p>
        </w:tc>
        <w:tc>
          <w:tcPr>
            <w:tcW w:w="1497" w:type="dxa"/>
            <w:shd w:val="clear" w:color="auto" w:fill="auto"/>
          </w:tcPr>
          <w:p w14:paraId="710B7588" w14:textId="77777777" w:rsidR="00E74428" w:rsidRPr="009B5599" w:rsidRDefault="00E74428" w:rsidP="0079558B">
            <w:pPr>
              <w:pStyle w:val="C-BodyText"/>
              <w:keepNext/>
              <w:tabs>
                <w:tab w:val="left" w:pos="567"/>
              </w:tabs>
              <w:spacing w:before="0" w:after="0" w:line="240" w:lineRule="auto"/>
              <w:jc w:val="center"/>
              <w:rPr>
                <w:b/>
                <w:sz w:val="20"/>
                <w:lang w:val="en-US" w:eastAsia="en-US"/>
              </w:rPr>
            </w:pPr>
            <w:r w:rsidRPr="009B5599">
              <w:rPr>
                <w:b/>
                <w:sz w:val="20"/>
                <w:lang w:val="en-US" w:eastAsia="en-US"/>
              </w:rPr>
              <w:t>Soliris</w:t>
            </w:r>
          </w:p>
          <w:p w14:paraId="5FA8E1B5" w14:textId="77777777" w:rsidR="00E74428" w:rsidRPr="009B5599" w:rsidRDefault="00E74428" w:rsidP="0079558B">
            <w:pPr>
              <w:pStyle w:val="C-BodyText"/>
              <w:keepNext/>
              <w:tabs>
                <w:tab w:val="left" w:pos="567"/>
              </w:tabs>
              <w:spacing w:before="0" w:after="0" w:line="240" w:lineRule="auto"/>
              <w:jc w:val="center"/>
              <w:rPr>
                <w:b/>
                <w:sz w:val="20"/>
                <w:lang w:val="en-US" w:eastAsia="en-US"/>
              </w:rPr>
            </w:pPr>
            <w:r w:rsidRPr="009B5599">
              <w:rPr>
                <w:b/>
                <w:sz w:val="20"/>
                <w:lang w:val="en-US" w:eastAsia="en-US"/>
              </w:rPr>
              <w:t>(n</w:t>
            </w:r>
            <w:r w:rsidRPr="00D9377E">
              <w:rPr>
                <w:b/>
                <w:sz w:val="20"/>
                <w:lang w:val="en-US" w:eastAsia="en-US"/>
              </w:rPr>
              <w:t>=</w:t>
            </w:r>
            <w:r w:rsidRPr="009B5599">
              <w:rPr>
                <w:b/>
                <w:sz w:val="20"/>
                <w:lang w:val="en-US" w:eastAsia="en-US"/>
              </w:rPr>
              <w:t>62)</w:t>
            </w:r>
          </w:p>
          <w:p w14:paraId="6CE7CDF8" w14:textId="77777777" w:rsidR="00E74428" w:rsidRPr="009B5599" w:rsidRDefault="00E74428" w:rsidP="0079558B">
            <w:pPr>
              <w:pStyle w:val="C-BodyText"/>
              <w:keepNext/>
              <w:tabs>
                <w:tab w:val="left" w:pos="567"/>
              </w:tabs>
              <w:spacing w:before="0" w:after="0" w:line="240" w:lineRule="auto"/>
              <w:jc w:val="center"/>
              <w:rPr>
                <w:b/>
                <w:sz w:val="20"/>
                <w:lang w:val="en-US" w:eastAsia="en-US"/>
              </w:rPr>
            </w:pPr>
            <w:r w:rsidRPr="009B5599">
              <w:rPr>
                <w:b/>
                <w:sz w:val="20"/>
                <w:lang w:val="en-US" w:eastAsia="en-US"/>
              </w:rPr>
              <w:t>(SEM)</w:t>
            </w:r>
          </w:p>
        </w:tc>
        <w:tc>
          <w:tcPr>
            <w:tcW w:w="1280" w:type="dxa"/>
            <w:shd w:val="clear" w:color="auto" w:fill="auto"/>
          </w:tcPr>
          <w:p w14:paraId="13D58E8B" w14:textId="77777777" w:rsidR="00E74428" w:rsidRPr="009B5599" w:rsidRDefault="00E74428" w:rsidP="0079558B">
            <w:pPr>
              <w:pStyle w:val="C-BodyText"/>
              <w:keepNext/>
              <w:tabs>
                <w:tab w:val="left" w:pos="567"/>
              </w:tabs>
              <w:spacing w:before="0" w:after="0" w:line="240" w:lineRule="auto"/>
              <w:jc w:val="center"/>
              <w:rPr>
                <w:b/>
                <w:sz w:val="20"/>
                <w:lang w:val="en-US" w:eastAsia="en-US"/>
              </w:rPr>
            </w:pPr>
            <w:r>
              <w:rPr>
                <w:b/>
                <w:sz w:val="20"/>
                <w:lang w:eastAsia="en-US"/>
              </w:rPr>
              <w:t>Εικονικό Φάρμακο</w:t>
            </w:r>
          </w:p>
          <w:p w14:paraId="02CA3042" w14:textId="77777777" w:rsidR="00E74428" w:rsidRPr="009B5599" w:rsidRDefault="00E74428" w:rsidP="0079558B">
            <w:pPr>
              <w:pStyle w:val="C-BodyText"/>
              <w:keepNext/>
              <w:tabs>
                <w:tab w:val="left" w:pos="567"/>
              </w:tabs>
              <w:spacing w:before="0" w:after="0" w:line="240" w:lineRule="auto"/>
              <w:jc w:val="center"/>
              <w:rPr>
                <w:b/>
                <w:sz w:val="20"/>
                <w:lang w:val="en-US" w:eastAsia="en-US"/>
              </w:rPr>
            </w:pPr>
            <w:r w:rsidRPr="009B5599">
              <w:rPr>
                <w:b/>
                <w:sz w:val="20"/>
                <w:lang w:val="en-US" w:eastAsia="en-US"/>
              </w:rPr>
              <w:t>(n</w:t>
            </w:r>
            <w:r w:rsidRPr="00D9377E">
              <w:rPr>
                <w:b/>
                <w:sz w:val="20"/>
                <w:lang w:val="en-US" w:eastAsia="en-US"/>
              </w:rPr>
              <w:t>=</w:t>
            </w:r>
            <w:r w:rsidRPr="009B5599">
              <w:rPr>
                <w:b/>
                <w:sz w:val="20"/>
                <w:lang w:val="en-US" w:eastAsia="en-US"/>
              </w:rPr>
              <w:t>63)</w:t>
            </w:r>
          </w:p>
          <w:p w14:paraId="21AA0B93" w14:textId="77777777" w:rsidR="00E74428" w:rsidRPr="009B5599" w:rsidRDefault="00E74428" w:rsidP="0079558B">
            <w:pPr>
              <w:pStyle w:val="C-BodyText"/>
              <w:keepNext/>
              <w:tabs>
                <w:tab w:val="left" w:pos="567"/>
              </w:tabs>
              <w:spacing w:before="0" w:after="0" w:line="240" w:lineRule="auto"/>
              <w:jc w:val="center"/>
              <w:rPr>
                <w:b/>
                <w:sz w:val="20"/>
                <w:lang w:val="en-US" w:eastAsia="en-US"/>
              </w:rPr>
            </w:pPr>
            <w:r w:rsidRPr="009B5599">
              <w:rPr>
                <w:b/>
                <w:sz w:val="20"/>
                <w:lang w:val="en-US" w:eastAsia="en-US"/>
              </w:rPr>
              <w:t>(SEM)</w:t>
            </w:r>
          </w:p>
        </w:tc>
        <w:tc>
          <w:tcPr>
            <w:tcW w:w="1640" w:type="dxa"/>
            <w:shd w:val="clear" w:color="auto" w:fill="auto"/>
          </w:tcPr>
          <w:p w14:paraId="138AD7B4" w14:textId="77777777" w:rsidR="00E74428" w:rsidRPr="009B5599" w:rsidRDefault="00E74428" w:rsidP="0079558B">
            <w:pPr>
              <w:pStyle w:val="C-BodyText"/>
              <w:keepNext/>
              <w:tabs>
                <w:tab w:val="left" w:pos="567"/>
              </w:tabs>
              <w:spacing w:before="0" w:after="0" w:line="240" w:lineRule="auto"/>
              <w:jc w:val="center"/>
              <w:rPr>
                <w:b/>
                <w:sz w:val="20"/>
                <w:lang w:eastAsia="en-US"/>
              </w:rPr>
            </w:pPr>
            <w:r w:rsidRPr="009B5599">
              <w:rPr>
                <w:b/>
                <w:sz w:val="20"/>
                <w:lang w:eastAsia="en-US"/>
              </w:rPr>
              <w:t xml:space="preserve">Μεταβολή στην ομάδα </w:t>
            </w:r>
            <w:r w:rsidRPr="009B5599">
              <w:rPr>
                <w:b/>
                <w:sz w:val="20"/>
                <w:lang w:val="en-US" w:eastAsia="en-US"/>
              </w:rPr>
              <w:t>Soliris</w:t>
            </w:r>
            <w:r w:rsidRPr="009B5599">
              <w:rPr>
                <w:b/>
                <w:sz w:val="20"/>
                <w:lang w:eastAsia="en-US"/>
              </w:rPr>
              <w:t xml:space="preserve"> σε σύγκριση με το ε</w:t>
            </w:r>
            <w:r>
              <w:rPr>
                <w:b/>
                <w:sz w:val="20"/>
                <w:lang w:eastAsia="en-US"/>
              </w:rPr>
              <w:t>ι</w:t>
            </w:r>
            <w:r w:rsidRPr="009B5599">
              <w:rPr>
                <w:b/>
                <w:sz w:val="20"/>
                <w:lang w:eastAsia="en-US"/>
              </w:rPr>
              <w:t xml:space="preserve">κονικό φάρμακο – Μέση Διαφορά </w:t>
            </w:r>
            <w:r w:rsidRPr="009B5599">
              <w:rPr>
                <w:b/>
                <w:sz w:val="20"/>
                <w:lang w:val="en-US" w:eastAsia="en-US"/>
              </w:rPr>
              <w:t>LS</w:t>
            </w:r>
            <w:r w:rsidRPr="009B5599">
              <w:rPr>
                <w:b/>
                <w:sz w:val="20"/>
                <w:lang w:eastAsia="en-US"/>
              </w:rPr>
              <w:t xml:space="preserve"> (95% </w:t>
            </w:r>
            <w:r w:rsidRPr="009B5599">
              <w:rPr>
                <w:b/>
                <w:sz w:val="20"/>
                <w:lang w:val="en-US" w:eastAsia="en-US"/>
              </w:rPr>
              <w:t>CI</w:t>
            </w:r>
            <w:r w:rsidRPr="009B5599">
              <w:rPr>
                <w:b/>
                <w:sz w:val="20"/>
                <w:lang w:eastAsia="en-US"/>
              </w:rPr>
              <w:t>)</w:t>
            </w:r>
          </w:p>
        </w:tc>
        <w:tc>
          <w:tcPr>
            <w:tcW w:w="2050" w:type="dxa"/>
            <w:shd w:val="clear" w:color="auto" w:fill="auto"/>
          </w:tcPr>
          <w:p w14:paraId="5081E1F1" w14:textId="77777777" w:rsidR="00E74428" w:rsidRPr="009B5599" w:rsidRDefault="00E74428" w:rsidP="0079558B">
            <w:pPr>
              <w:pStyle w:val="C-BodyText"/>
              <w:keepNext/>
              <w:tabs>
                <w:tab w:val="left" w:pos="567"/>
              </w:tabs>
              <w:spacing w:before="0" w:after="0" w:line="240" w:lineRule="auto"/>
              <w:jc w:val="center"/>
              <w:rPr>
                <w:b/>
                <w:sz w:val="20"/>
                <w:lang w:eastAsia="en-US"/>
              </w:rPr>
            </w:pPr>
            <w:r w:rsidRPr="009B5599">
              <w:rPr>
                <w:b/>
                <w:sz w:val="20"/>
                <w:lang w:eastAsia="en-US"/>
              </w:rPr>
              <w:t xml:space="preserve">τιμή </w:t>
            </w:r>
            <w:r w:rsidRPr="009B5599">
              <w:rPr>
                <w:b/>
                <w:sz w:val="20"/>
                <w:lang w:val="en-US" w:eastAsia="en-US"/>
              </w:rPr>
              <w:t>p</w:t>
            </w:r>
            <w:r w:rsidRPr="009B5599">
              <w:rPr>
                <w:b/>
                <w:sz w:val="20"/>
                <w:lang w:eastAsia="en-US"/>
              </w:rPr>
              <w:t xml:space="preserve"> (με χρήση ανάλυσης επαναλαμβανόμενων μετρήσεων)</w:t>
            </w:r>
          </w:p>
        </w:tc>
      </w:tr>
      <w:tr w:rsidR="00E74428" w:rsidRPr="00D63143" w14:paraId="100F78E4" w14:textId="77777777" w:rsidTr="0079558B">
        <w:trPr>
          <w:trHeight w:val="474"/>
        </w:trPr>
        <w:tc>
          <w:tcPr>
            <w:tcW w:w="2083" w:type="dxa"/>
            <w:shd w:val="clear" w:color="auto" w:fill="auto"/>
          </w:tcPr>
          <w:p w14:paraId="38A35221" w14:textId="77777777" w:rsidR="00E74428" w:rsidRPr="009B5599" w:rsidRDefault="00E74428" w:rsidP="0079558B">
            <w:pPr>
              <w:pStyle w:val="C-BodyText"/>
              <w:keepNext/>
              <w:tabs>
                <w:tab w:val="left" w:pos="567"/>
              </w:tabs>
              <w:spacing w:before="0" w:after="0" w:line="240" w:lineRule="auto"/>
              <w:jc w:val="both"/>
              <w:rPr>
                <w:b/>
                <w:sz w:val="20"/>
                <w:lang w:val="en-US" w:eastAsia="en-US"/>
              </w:rPr>
            </w:pPr>
            <w:r w:rsidRPr="009B5599">
              <w:rPr>
                <w:b/>
                <w:sz w:val="20"/>
                <w:lang w:val="en-US" w:eastAsia="en-US"/>
              </w:rPr>
              <w:t xml:space="preserve">MG-ADL </w:t>
            </w:r>
          </w:p>
        </w:tc>
        <w:tc>
          <w:tcPr>
            <w:tcW w:w="1497" w:type="dxa"/>
            <w:shd w:val="clear" w:color="auto" w:fill="auto"/>
          </w:tcPr>
          <w:p w14:paraId="6C92997F"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-4,2 (0,49)</w:t>
            </w:r>
          </w:p>
        </w:tc>
        <w:tc>
          <w:tcPr>
            <w:tcW w:w="1280" w:type="dxa"/>
            <w:shd w:val="clear" w:color="auto" w:fill="auto"/>
          </w:tcPr>
          <w:p w14:paraId="4F17915A"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-2,3(0,48)</w:t>
            </w:r>
          </w:p>
        </w:tc>
        <w:tc>
          <w:tcPr>
            <w:tcW w:w="1640" w:type="dxa"/>
            <w:shd w:val="clear" w:color="auto" w:fill="auto"/>
          </w:tcPr>
          <w:p w14:paraId="562FF90B"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-1,9</w:t>
            </w:r>
          </w:p>
          <w:p w14:paraId="0972028D"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(-3,3, -0,6)</w:t>
            </w:r>
          </w:p>
        </w:tc>
        <w:tc>
          <w:tcPr>
            <w:tcW w:w="2050" w:type="dxa"/>
            <w:shd w:val="clear" w:color="auto" w:fill="auto"/>
          </w:tcPr>
          <w:p w14:paraId="75D88FBF"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0,0058</w:t>
            </w:r>
          </w:p>
        </w:tc>
      </w:tr>
      <w:tr w:rsidR="00E74428" w:rsidRPr="00D63143" w14:paraId="2064189B" w14:textId="77777777" w:rsidTr="0079558B">
        <w:trPr>
          <w:trHeight w:val="474"/>
        </w:trPr>
        <w:tc>
          <w:tcPr>
            <w:tcW w:w="2083" w:type="dxa"/>
            <w:shd w:val="clear" w:color="auto" w:fill="auto"/>
          </w:tcPr>
          <w:p w14:paraId="3C9D88E3" w14:textId="77777777" w:rsidR="00E74428" w:rsidRPr="009B5599" w:rsidRDefault="00E74428" w:rsidP="0079558B">
            <w:pPr>
              <w:pStyle w:val="C-BodyText"/>
              <w:keepNext/>
              <w:tabs>
                <w:tab w:val="left" w:pos="567"/>
              </w:tabs>
              <w:spacing w:before="0" w:after="0" w:line="240" w:lineRule="auto"/>
              <w:jc w:val="both"/>
              <w:rPr>
                <w:b/>
                <w:sz w:val="20"/>
                <w:lang w:val="en-US" w:eastAsia="en-US"/>
              </w:rPr>
            </w:pPr>
            <w:r w:rsidRPr="009B5599">
              <w:rPr>
                <w:b/>
                <w:sz w:val="20"/>
                <w:lang w:val="en-US" w:eastAsia="en-US"/>
              </w:rPr>
              <w:t xml:space="preserve">QMG </w:t>
            </w:r>
          </w:p>
        </w:tc>
        <w:tc>
          <w:tcPr>
            <w:tcW w:w="1497" w:type="dxa"/>
            <w:shd w:val="clear" w:color="auto" w:fill="auto"/>
          </w:tcPr>
          <w:p w14:paraId="02993FF0"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-4,6 (0,60)</w:t>
            </w:r>
          </w:p>
        </w:tc>
        <w:tc>
          <w:tcPr>
            <w:tcW w:w="1280" w:type="dxa"/>
            <w:shd w:val="clear" w:color="auto" w:fill="auto"/>
          </w:tcPr>
          <w:p w14:paraId="4C369B00"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-1,6 (0,59)</w:t>
            </w:r>
          </w:p>
        </w:tc>
        <w:tc>
          <w:tcPr>
            <w:tcW w:w="1640" w:type="dxa"/>
            <w:shd w:val="clear" w:color="auto" w:fill="auto"/>
          </w:tcPr>
          <w:p w14:paraId="65E52D69"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-3,0</w:t>
            </w:r>
          </w:p>
          <w:p w14:paraId="240C00E5"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(-4,6, -1,3)</w:t>
            </w:r>
          </w:p>
        </w:tc>
        <w:tc>
          <w:tcPr>
            <w:tcW w:w="2050" w:type="dxa"/>
            <w:shd w:val="clear" w:color="auto" w:fill="auto"/>
          </w:tcPr>
          <w:p w14:paraId="7B8B0C4E"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0,0006</w:t>
            </w:r>
          </w:p>
        </w:tc>
      </w:tr>
      <w:tr w:rsidR="00E74428" w:rsidRPr="00D63143" w14:paraId="795203B7" w14:textId="77777777" w:rsidTr="0079558B">
        <w:trPr>
          <w:trHeight w:val="474"/>
        </w:trPr>
        <w:tc>
          <w:tcPr>
            <w:tcW w:w="2083" w:type="dxa"/>
            <w:shd w:val="clear" w:color="auto" w:fill="auto"/>
          </w:tcPr>
          <w:p w14:paraId="3B10A6FC" w14:textId="77777777" w:rsidR="00E74428" w:rsidRPr="009B5599" w:rsidRDefault="00E74428" w:rsidP="0079558B">
            <w:pPr>
              <w:pStyle w:val="C-BodyText"/>
              <w:keepNext/>
              <w:tabs>
                <w:tab w:val="left" w:pos="567"/>
              </w:tabs>
              <w:spacing w:before="0" w:after="0" w:line="240" w:lineRule="auto"/>
              <w:jc w:val="both"/>
              <w:rPr>
                <w:b/>
                <w:sz w:val="20"/>
                <w:lang w:val="en-US" w:eastAsia="en-US"/>
              </w:rPr>
            </w:pPr>
            <w:r w:rsidRPr="009B5599">
              <w:rPr>
                <w:b/>
                <w:sz w:val="20"/>
                <w:lang w:val="en-US" w:eastAsia="en-US"/>
              </w:rPr>
              <w:t xml:space="preserve">MGC </w:t>
            </w:r>
          </w:p>
        </w:tc>
        <w:tc>
          <w:tcPr>
            <w:tcW w:w="1497" w:type="dxa"/>
            <w:shd w:val="clear" w:color="auto" w:fill="auto"/>
          </w:tcPr>
          <w:p w14:paraId="08E2DFA0"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-8,1 (0,96)</w:t>
            </w:r>
          </w:p>
        </w:tc>
        <w:tc>
          <w:tcPr>
            <w:tcW w:w="1280" w:type="dxa"/>
            <w:shd w:val="clear" w:color="auto" w:fill="auto"/>
          </w:tcPr>
          <w:p w14:paraId="02A9BAF2"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-4,8 (0,94)</w:t>
            </w:r>
          </w:p>
        </w:tc>
        <w:tc>
          <w:tcPr>
            <w:tcW w:w="1640" w:type="dxa"/>
            <w:shd w:val="clear" w:color="auto" w:fill="auto"/>
          </w:tcPr>
          <w:p w14:paraId="447583C5"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-3,4</w:t>
            </w:r>
          </w:p>
          <w:p w14:paraId="6B4CFCB3"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(-6,0, -0,7)</w:t>
            </w:r>
          </w:p>
        </w:tc>
        <w:tc>
          <w:tcPr>
            <w:tcW w:w="2050" w:type="dxa"/>
            <w:shd w:val="clear" w:color="auto" w:fill="auto"/>
          </w:tcPr>
          <w:p w14:paraId="03875199"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0,0134</w:t>
            </w:r>
          </w:p>
        </w:tc>
      </w:tr>
      <w:tr w:rsidR="00E74428" w:rsidRPr="00D63143" w14:paraId="567FBAAE" w14:textId="77777777" w:rsidTr="0079558B">
        <w:trPr>
          <w:trHeight w:val="474"/>
        </w:trPr>
        <w:tc>
          <w:tcPr>
            <w:tcW w:w="2083" w:type="dxa"/>
            <w:shd w:val="clear" w:color="auto" w:fill="auto"/>
          </w:tcPr>
          <w:p w14:paraId="5A6578F7" w14:textId="77777777" w:rsidR="00E74428" w:rsidRPr="009B5599" w:rsidRDefault="00E74428" w:rsidP="0079558B">
            <w:pPr>
              <w:pStyle w:val="C-BodyText"/>
              <w:keepNext/>
              <w:tabs>
                <w:tab w:val="left" w:pos="567"/>
              </w:tabs>
              <w:spacing w:before="0" w:after="0" w:line="240" w:lineRule="auto"/>
              <w:jc w:val="both"/>
              <w:rPr>
                <w:b/>
                <w:sz w:val="20"/>
                <w:lang w:val="en-US" w:eastAsia="en-US"/>
              </w:rPr>
            </w:pPr>
            <w:r w:rsidRPr="009B5599">
              <w:rPr>
                <w:b/>
                <w:sz w:val="20"/>
                <w:lang w:val="en-US" w:eastAsia="en-US"/>
              </w:rPr>
              <w:t xml:space="preserve">MG-QoL-15 </w:t>
            </w:r>
          </w:p>
        </w:tc>
        <w:tc>
          <w:tcPr>
            <w:tcW w:w="1497" w:type="dxa"/>
            <w:shd w:val="clear" w:color="auto" w:fill="auto"/>
          </w:tcPr>
          <w:p w14:paraId="01DE94BE"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-12,6 (1,52)</w:t>
            </w:r>
          </w:p>
        </w:tc>
        <w:tc>
          <w:tcPr>
            <w:tcW w:w="1280" w:type="dxa"/>
            <w:shd w:val="clear" w:color="auto" w:fill="auto"/>
          </w:tcPr>
          <w:p w14:paraId="52FCFDE9"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-5,4 (1,49)</w:t>
            </w:r>
          </w:p>
        </w:tc>
        <w:tc>
          <w:tcPr>
            <w:tcW w:w="1640" w:type="dxa"/>
            <w:shd w:val="clear" w:color="auto" w:fill="auto"/>
          </w:tcPr>
          <w:p w14:paraId="4EA5B906"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-7,2</w:t>
            </w:r>
          </w:p>
          <w:p w14:paraId="46B802CE"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(-11,5, -3,0)</w:t>
            </w:r>
          </w:p>
        </w:tc>
        <w:tc>
          <w:tcPr>
            <w:tcW w:w="2050" w:type="dxa"/>
            <w:shd w:val="clear" w:color="auto" w:fill="auto"/>
          </w:tcPr>
          <w:p w14:paraId="1C507AB2" w14:textId="77777777" w:rsidR="00E74428" w:rsidRPr="009B5599" w:rsidRDefault="00E74428" w:rsidP="0079558B">
            <w:pPr>
              <w:pStyle w:val="C-BodyText"/>
              <w:keepNext/>
              <w:tabs>
                <w:tab w:val="left" w:pos="567"/>
              </w:tabs>
              <w:spacing w:before="0" w:after="0" w:line="240" w:lineRule="auto"/>
              <w:jc w:val="center"/>
              <w:rPr>
                <w:sz w:val="20"/>
                <w:lang w:val="en-US" w:eastAsia="en-US"/>
              </w:rPr>
            </w:pPr>
            <w:r w:rsidRPr="009B5599">
              <w:rPr>
                <w:sz w:val="20"/>
                <w:lang w:val="en-US" w:eastAsia="en-US"/>
              </w:rPr>
              <w:t>0,0010</w:t>
            </w:r>
          </w:p>
        </w:tc>
      </w:tr>
    </w:tbl>
    <w:p w14:paraId="7D299201" w14:textId="77777777" w:rsidR="00E74428" w:rsidRPr="00BB4330" w:rsidRDefault="00E74428" w:rsidP="00F65C68">
      <w:pPr>
        <w:keepNext/>
        <w:tabs>
          <w:tab w:val="clear" w:pos="567"/>
        </w:tabs>
        <w:spacing w:line="240" w:lineRule="auto"/>
        <w:jc w:val="both"/>
      </w:pPr>
      <w:r w:rsidRPr="0069352E">
        <w:rPr>
          <w:sz w:val="20"/>
          <w:lang w:val="en-US"/>
        </w:rPr>
        <w:t>SEM</w:t>
      </w:r>
      <w:r w:rsidRPr="002E723F">
        <w:rPr>
          <w:sz w:val="20"/>
        </w:rPr>
        <w:t xml:space="preserve">= </w:t>
      </w:r>
      <w:r>
        <w:rPr>
          <w:sz w:val="20"/>
        </w:rPr>
        <w:t>Τ</w:t>
      </w:r>
      <w:r w:rsidRPr="002E723F">
        <w:rPr>
          <w:sz w:val="20"/>
        </w:rPr>
        <w:t xml:space="preserve">υπικό </w:t>
      </w:r>
      <w:r>
        <w:rPr>
          <w:sz w:val="20"/>
        </w:rPr>
        <w:t>Σ</w:t>
      </w:r>
      <w:r w:rsidRPr="002E723F">
        <w:rPr>
          <w:sz w:val="20"/>
        </w:rPr>
        <w:t xml:space="preserve">φάλμα του </w:t>
      </w:r>
      <w:r>
        <w:rPr>
          <w:sz w:val="20"/>
        </w:rPr>
        <w:t>Μ</w:t>
      </w:r>
      <w:r w:rsidRPr="002E723F">
        <w:rPr>
          <w:sz w:val="20"/>
        </w:rPr>
        <w:t xml:space="preserve">έσου </w:t>
      </w:r>
      <w:r>
        <w:rPr>
          <w:sz w:val="20"/>
        </w:rPr>
        <w:t>Ό</w:t>
      </w:r>
      <w:r w:rsidRPr="002E723F">
        <w:rPr>
          <w:sz w:val="20"/>
        </w:rPr>
        <w:t xml:space="preserve">ρου </w:t>
      </w:r>
      <w:r w:rsidRPr="0069352E">
        <w:rPr>
          <w:sz w:val="20"/>
          <w:lang w:val="en-US"/>
        </w:rPr>
        <w:t>CI</w:t>
      </w:r>
      <w:r w:rsidRPr="002E723F">
        <w:rPr>
          <w:sz w:val="20"/>
        </w:rPr>
        <w:t xml:space="preserve">= </w:t>
      </w:r>
      <w:r w:rsidRPr="0069352E">
        <w:rPr>
          <w:sz w:val="20"/>
        </w:rPr>
        <w:t>Διάστημα Εμπιστοσύνης</w:t>
      </w:r>
      <w:r>
        <w:rPr>
          <w:rFonts w:eastAsia="Calibri"/>
          <w:bCs/>
          <w:szCs w:val="22"/>
          <w:lang w:eastAsia="el-GR"/>
        </w:rPr>
        <w:t xml:space="preserve">, </w:t>
      </w:r>
      <w:r w:rsidRPr="00BB4330">
        <w:rPr>
          <w:sz w:val="20"/>
          <w:lang w:val="en-US"/>
        </w:rPr>
        <w:t>MGC</w:t>
      </w:r>
      <w:r w:rsidRPr="00BB4330">
        <w:rPr>
          <w:sz w:val="20"/>
        </w:rPr>
        <w:t>= Σύνθετ</w:t>
      </w:r>
      <w:r>
        <w:rPr>
          <w:sz w:val="20"/>
        </w:rPr>
        <w:t>ο τελικό σημείο</w:t>
      </w:r>
      <w:r w:rsidRPr="00BB4330">
        <w:rPr>
          <w:sz w:val="20"/>
        </w:rPr>
        <w:t xml:space="preserve"> </w:t>
      </w:r>
      <w:r>
        <w:rPr>
          <w:sz w:val="20"/>
        </w:rPr>
        <w:t>μ</w:t>
      </w:r>
      <w:r w:rsidRPr="00BB4330">
        <w:rPr>
          <w:sz w:val="20"/>
        </w:rPr>
        <w:t xml:space="preserve">υασθένειας </w:t>
      </w:r>
      <w:r w:rsidRPr="00F36E34">
        <w:rPr>
          <w:sz w:val="20"/>
          <w:lang w:val="en-US"/>
        </w:rPr>
        <w:t>Gravis</w:t>
      </w:r>
      <w:r w:rsidRPr="00BB4330">
        <w:rPr>
          <w:sz w:val="20"/>
        </w:rPr>
        <w:t xml:space="preserve">, </w:t>
      </w:r>
      <w:r w:rsidRPr="00BB4330">
        <w:rPr>
          <w:sz w:val="20"/>
          <w:lang w:val="en-US"/>
        </w:rPr>
        <w:t>MG</w:t>
      </w:r>
      <w:r w:rsidRPr="00BB4330">
        <w:rPr>
          <w:sz w:val="20"/>
        </w:rPr>
        <w:t>-</w:t>
      </w:r>
      <w:r w:rsidRPr="00BB4330">
        <w:rPr>
          <w:sz w:val="20"/>
          <w:lang w:val="en-US"/>
        </w:rPr>
        <w:t>Qo</w:t>
      </w:r>
      <w:r w:rsidRPr="00D55A56">
        <w:rPr>
          <w:sz w:val="20"/>
        </w:rPr>
        <w:t>L</w:t>
      </w:r>
      <w:r w:rsidRPr="00BB4330">
        <w:rPr>
          <w:sz w:val="20"/>
        </w:rPr>
        <w:t xml:space="preserve">15= </w:t>
      </w:r>
      <w:r>
        <w:rPr>
          <w:sz w:val="20"/>
        </w:rPr>
        <w:t>Ερωτηματολόγιο 15 σημείων για την π</w:t>
      </w:r>
      <w:r w:rsidRPr="00BB4330">
        <w:rPr>
          <w:sz w:val="20"/>
        </w:rPr>
        <w:t xml:space="preserve">οιότητα </w:t>
      </w:r>
      <w:r>
        <w:rPr>
          <w:sz w:val="20"/>
        </w:rPr>
        <w:t>ζ</w:t>
      </w:r>
      <w:r w:rsidRPr="00BB4330">
        <w:rPr>
          <w:sz w:val="20"/>
        </w:rPr>
        <w:t xml:space="preserve">ωής </w:t>
      </w:r>
      <w:r>
        <w:rPr>
          <w:sz w:val="20"/>
        </w:rPr>
        <w:t>στη μ</w:t>
      </w:r>
      <w:r w:rsidRPr="00BB4330">
        <w:rPr>
          <w:sz w:val="20"/>
        </w:rPr>
        <w:t xml:space="preserve">υασθένεια </w:t>
      </w:r>
      <w:r w:rsidRPr="00F36E34">
        <w:rPr>
          <w:sz w:val="20"/>
          <w:lang w:val="en-US"/>
        </w:rPr>
        <w:t>Gravis</w:t>
      </w:r>
    </w:p>
    <w:p w14:paraId="3ED326AD" w14:textId="77777777" w:rsidR="00E74428" w:rsidRDefault="00E74428" w:rsidP="00F65C68">
      <w:pPr>
        <w:rPr>
          <w:bCs/>
          <w:szCs w:val="22"/>
        </w:rPr>
      </w:pPr>
    </w:p>
    <w:p w14:paraId="457F8D7E" w14:textId="552A7B4A" w:rsidR="00E74428" w:rsidRPr="002E723F" w:rsidRDefault="00E74428" w:rsidP="00F65C68">
      <w:pPr>
        <w:rPr>
          <w:bCs/>
          <w:szCs w:val="22"/>
        </w:rPr>
      </w:pPr>
      <w:r w:rsidRPr="002E723F">
        <w:rPr>
          <w:bCs/>
          <w:szCs w:val="22"/>
        </w:rPr>
        <w:t xml:space="preserve">Στη </w:t>
      </w:r>
      <w:r w:rsidR="001A4125">
        <w:rPr>
          <w:bCs/>
          <w:szCs w:val="22"/>
        </w:rPr>
        <w:t>Μ</w:t>
      </w:r>
      <w:r w:rsidRPr="002E723F">
        <w:rPr>
          <w:bCs/>
          <w:szCs w:val="22"/>
        </w:rPr>
        <w:t>ελέτη ECU-MG-301, ως κλινικ</w:t>
      </w:r>
      <w:r>
        <w:rPr>
          <w:bCs/>
          <w:szCs w:val="22"/>
        </w:rPr>
        <w:t>ά</w:t>
      </w:r>
      <w:r w:rsidRPr="002E723F">
        <w:rPr>
          <w:bCs/>
          <w:szCs w:val="22"/>
        </w:rPr>
        <w:t xml:space="preserve"> ανταπ</w:t>
      </w:r>
      <w:r>
        <w:rPr>
          <w:bCs/>
          <w:szCs w:val="22"/>
        </w:rPr>
        <w:t>οκριθείς</w:t>
      </w:r>
      <w:r w:rsidRPr="002E723F">
        <w:rPr>
          <w:bCs/>
          <w:szCs w:val="22"/>
        </w:rPr>
        <w:t xml:space="preserve"> στη συνολική βαθμολογία MG-ADL ορίστηκε </w:t>
      </w:r>
      <w:r>
        <w:rPr>
          <w:bCs/>
          <w:szCs w:val="22"/>
        </w:rPr>
        <w:t xml:space="preserve">κάποιος ο οποίος παρουσιάζει </w:t>
      </w:r>
      <w:r w:rsidRPr="002E723F">
        <w:rPr>
          <w:bCs/>
          <w:szCs w:val="22"/>
        </w:rPr>
        <w:t>μια βελτίωση τουλάχιστον 3</w:t>
      </w:r>
      <w:r>
        <w:rPr>
          <w:bCs/>
          <w:szCs w:val="22"/>
          <w:lang w:val="en-US"/>
        </w:rPr>
        <w:t> </w:t>
      </w:r>
      <w:r w:rsidRPr="002E723F">
        <w:rPr>
          <w:bCs/>
          <w:szCs w:val="22"/>
        </w:rPr>
        <w:t>μονάδων. Το ποσοστό των κλινικά ανταποκριθέντων την Εβδομάδα 26 χωρίς τη χορήγηση θεραπείας</w:t>
      </w:r>
      <w:r>
        <w:rPr>
          <w:bCs/>
          <w:szCs w:val="22"/>
        </w:rPr>
        <w:t xml:space="preserve"> διάσωσης ήταν 59,7%</w:t>
      </w:r>
      <w:r w:rsidRPr="002E723F">
        <w:rPr>
          <w:bCs/>
          <w:szCs w:val="22"/>
        </w:rPr>
        <w:t xml:space="preserve"> στην ομάδα του Soliris σε σύγκριση με </w:t>
      </w:r>
      <w:r>
        <w:rPr>
          <w:bCs/>
          <w:szCs w:val="22"/>
        </w:rPr>
        <w:t>39,7% σ</w:t>
      </w:r>
      <w:r w:rsidRPr="002E723F">
        <w:rPr>
          <w:bCs/>
          <w:szCs w:val="22"/>
        </w:rPr>
        <w:t>την ομάδα του εικονικού φαρμάκου (p</w:t>
      </w:r>
      <w:r w:rsidRPr="00BB4330">
        <w:rPr>
          <w:szCs w:val="22"/>
        </w:rPr>
        <w:t>=</w:t>
      </w:r>
      <w:r w:rsidRPr="002E723F">
        <w:rPr>
          <w:bCs/>
          <w:szCs w:val="22"/>
        </w:rPr>
        <w:t>0,0229).</w:t>
      </w:r>
    </w:p>
    <w:p w14:paraId="49640206" w14:textId="011D0874" w:rsidR="00E74428" w:rsidRPr="00906014" w:rsidRDefault="00E74428" w:rsidP="00F65C68">
      <w:pPr>
        <w:rPr>
          <w:bCs/>
          <w:szCs w:val="22"/>
        </w:rPr>
      </w:pPr>
      <w:r w:rsidRPr="002E723F">
        <w:rPr>
          <w:bCs/>
          <w:szCs w:val="22"/>
        </w:rPr>
        <w:t>Στη</w:t>
      </w:r>
      <w:r>
        <w:rPr>
          <w:bCs/>
          <w:szCs w:val="22"/>
        </w:rPr>
        <w:t xml:space="preserve"> </w:t>
      </w:r>
      <w:r w:rsidR="001A4125">
        <w:rPr>
          <w:bCs/>
          <w:szCs w:val="22"/>
        </w:rPr>
        <w:t>Μ</w:t>
      </w:r>
      <w:r w:rsidRPr="002E723F">
        <w:rPr>
          <w:bCs/>
          <w:szCs w:val="22"/>
        </w:rPr>
        <w:t xml:space="preserve">ελέτη </w:t>
      </w:r>
      <w:r>
        <w:rPr>
          <w:szCs w:val="22"/>
          <w:lang w:val="en-US"/>
        </w:rPr>
        <w:t>ECU</w:t>
      </w:r>
      <w:r w:rsidRPr="00F71771">
        <w:rPr>
          <w:szCs w:val="22"/>
        </w:rPr>
        <w:t>-</w:t>
      </w:r>
      <w:r>
        <w:rPr>
          <w:szCs w:val="22"/>
          <w:lang w:val="en-US"/>
        </w:rPr>
        <w:t>MG</w:t>
      </w:r>
      <w:r w:rsidRPr="00F71771">
        <w:rPr>
          <w:szCs w:val="22"/>
        </w:rPr>
        <w:t>-301</w:t>
      </w:r>
      <w:r w:rsidRPr="002E723F">
        <w:rPr>
          <w:bCs/>
          <w:szCs w:val="22"/>
        </w:rPr>
        <w:t>, ως κλινικ</w:t>
      </w:r>
      <w:r>
        <w:rPr>
          <w:bCs/>
          <w:szCs w:val="22"/>
        </w:rPr>
        <w:t>ά ανταποκριθείς</w:t>
      </w:r>
      <w:r w:rsidRPr="002E723F">
        <w:rPr>
          <w:bCs/>
          <w:szCs w:val="22"/>
        </w:rPr>
        <w:t xml:space="preserve"> στη συνολική βαθμολογία </w:t>
      </w:r>
      <w:r w:rsidRPr="00D63143">
        <w:rPr>
          <w:szCs w:val="22"/>
          <w:lang w:val="en-US"/>
        </w:rPr>
        <w:t>QMG</w:t>
      </w:r>
      <w:r w:rsidRPr="002E723F">
        <w:rPr>
          <w:bCs/>
          <w:szCs w:val="22"/>
        </w:rPr>
        <w:t xml:space="preserve"> ορίστηκε </w:t>
      </w:r>
      <w:r>
        <w:rPr>
          <w:bCs/>
          <w:szCs w:val="22"/>
        </w:rPr>
        <w:t xml:space="preserve">κάποιος ο οποίος παρουσιάζει </w:t>
      </w:r>
      <w:r w:rsidRPr="002E723F">
        <w:rPr>
          <w:bCs/>
          <w:szCs w:val="22"/>
        </w:rPr>
        <w:t xml:space="preserve">μια βελτίωση τουλάχιστον </w:t>
      </w:r>
      <w:r>
        <w:rPr>
          <w:bCs/>
          <w:szCs w:val="22"/>
        </w:rPr>
        <w:t>5</w:t>
      </w:r>
      <w:r w:rsidRPr="002E723F">
        <w:rPr>
          <w:bCs/>
          <w:szCs w:val="22"/>
        </w:rPr>
        <w:t xml:space="preserve"> μονάδων. Το ποσοστό των κλινικά ανταποκριθέντων την Εβδομάδα 26 χωρίς τη χορήγηση θεραπείας διάσωσης ήταν </w:t>
      </w:r>
      <w:r>
        <w:rPr>
          <w:bCs/>
          <w:szCs w:val="22"/>
        </w:rPr>
        <w:t>45,2%</w:t>
      </w:r>
      <w:r w:rsidRPr="002E723F">
        <w:rPr>
          <w:bCs/>
          <w:szCs w:val="22"/>
        </w:rPr>
        <w:t xml:space="preserve"> στην ομάδα του Soliris σε σύγκριση με </w:t>
      </w:r>
      <w:r>
        <w:rPr>
          <w:bCs/>
          <w:szCs w:val="22"/>
        </w:rPr>
        <w:t>19% σ</w:t>
      </w:r>
      <w:r w:rsidRPr="002E723F">
        <w:rPr>
          <w:bCs/>
          <w:szCs w:val="22"/>
        </w:rPr>
        <w:t>την ομάδα του εικονικού φαρμάκου (p</w:t>
      </w:r>
      <w:r w:rsidRPr="00BB4330">
        <w:rPr>
          <w:szCs w:val="22"/>
        </w:rPr>
        <w:t>=</w:t>
      </w:r>
      <w:r w:rsidRPr="002E723F">
        <w:rPr>
          <w:bCs/>
          <w:szCs w:val="22"/>
        </w:rPr>
        <w:t>0,0</w:t>
      </w:r>
      <w:r>
        <w:rPr>
          <w:bCs/>
          <w:szCs w:val="22"/>
        </w:rPr>
        <w:t>018</w:t>
      </w:r>
      <w:r w:rsidRPr="002E723F">
        <w:rPr>
          <w:bCs/>
          <w:szCs w:val="22"/>
        </w:rPr>
        <w:t>).</w:t>
      </w:r>
    </w:p>
    <w:p w14:paraId="1CAE858F" w14:textId="77777777" w:rsidR="00E74428" w:rsidRDefault="00E74428" w:rsidP="00F65C68">
      <w:pPr>
        <w:rPr>
          <w:bCs/>
        </w:rPr>
      </w:pPr>
    </w:p>
    <w:p w14:paraId="6E468F92" w14:textId="77777777" w:rsidR="00E74428" w:rsidRPr="002E723F" w:rsidRDefault="00E74428" w:rsidP="00F65C68">
      <w:pPr>
        <w:rPr>
          <w:bCs/>
        </w:rPr>
      </w:pPr>
      <w:r>
        <w:rPr>
          <w:bCs/>
        </w:rPr>
        <w:t xml:space="preserve">Ο </w:t>
      </w:r>
      <w:r w:rsidRPr="002E723F">
        <w:rPr>
          <w:bCs/>
        </w:rPr>
        <w:t>Πίνακας 1</w:t>
      </w:r>
      <w:r>
        <w:rPr>
          <w:bCs/>
        </w:rPr>
        <w:t>1</w:t>
      </w:r>
      <w:r w:rsidRPr="002E723F">
        <w:rPr>
          <w:bCs/>
        </w:rPr>
        <w:t xml:space="preserve"> παρουσιάζει μια </w:t>
      </w:r>
      <w:r>
        <w:rPr>
          <w:bCs/>
        </w:rPr>
        <w:t>ανα</w:t>
      </w:r>
      <w:r w:rsidRPr="002E723F">
        <w:rPr>
          <w:bCs/>
        </w:rPr>
        <w:t xml:space="preserve">σκόπηση των ασθενών που ανέφεραν </w:t>
      </w:r>
      <w:r>
        <w:rPr>
          <w:bCs/>
        </w:rPr>
        <w:t>κ</w:t>
      </w:r>
      <w:r w:rsidRPr="002E723F">
        <w:rPr>
          <w:bCs/>
        </w:rPr>
        <w:t xml:space="preserve">λινική επιδείνωση και </w:t>
      </w:r>
      <w:r>
        <w:rPr>
          <w:bCs/>
        </w:rPr>
        <w:t xml:space="preserve">των </w:t>
      </w:r>
      <w:r w:rsidRPr="002E723F">
        <w:rPr>
          <w:bCs/>
        </w:rPr>
        <w:t xml:space="preserve">ασθενών που </w:t>
      </w:r>
      <w:r>
        <w:rPr>
          <w:bCs/>
        </w:rPr>
        <w:t>χρειάστηκαν</w:t>
      </w:r>
      <w:r w:rsidRPr="002E723F">
        <w:rPr>
          <w:bCs/>
        </w:rPr>
        <w:t xml:space="preserve"> θεραπεία διάσωσης </w:t>
      </w:r>
      <w:r>
        <w:rPr>
          <w:bCs/>
        </w:rPr>
        <w:t xml:space="preserve">για το διάστημα </w:t>
      </w:r>
      <w:r w:rsidRPr="002E723F">
        <w:rPr>
          <w:bCs/>
        </w:rPr>
        <w:t>των 26</w:t>
      </w:r>
      <w:r>
        <w:rPr>
          <w:bCs/>
          <w:lang w:val="en-US"/>
        </w:rPr>
        <w:t> </w:t>
      </w:r>
      <w:r w:rsidRPr="002E723F">
        <w:rPr>
          <w:bCs/>
        </w:rPr>
        <w:t>εβδομάδων.</w:t>
      </w:r>
    </w:p>
    <w:p w14:paraId="23FEBEF7" w14:textId="77777777" w:rsidR="00E74428" w:rsidRPr="002E723F" w:rsidRDefault="00E74428" w:rsidP="00F65C68">
      <w:pPr>
        <w:pStyle w:val="C-BodyText"/>
        <w:spacing w:before="0" w:after="0" w:line="240" w:lineRule="auto"/>
        <w:rPr>
          <w:sz w:val="22"/>
        </w:rPr>
      </w:pPr>
    </w:p>
    <w:p w14:paraId="7EF0C4FF" w14:textId="77777777" w:rsidR="00E74428" w:rsidRPr="002E723F" w:rsidRDefault="00E74428" w:rsidP="00F65C68">
      <w:pPr>
        <w:pStyle w:val="C-BodyText"/>
        <w:keepNext/>
        <w:spacing w:before="0" w:after="0" w:line="240" w:lineRule="auto"/>
        <w:jc w:val="both"/>
        <w:rPr>
          <w:b/>
          <w:sz w:val="22"/>
          <w:lang w:eastAsia="en-US"/>
        </w:rPr>
      </w:pPr>
      <w:r>
        <w:rPr>
          <w:b/>
          <w:sz w:val="22"/>
          <w:lang w:eastAsia="en-US"/>
        </w:rPr>
        <w:t>Πίνακας</w:t>
      </w:r>
      <w:r w:rsidRPr="002E723F">
        <w:rPr>
          <w:b/>
          <w:sz w:val="22"/>
          <w:lang w:eastAsia="en-US"/>
        </w:rPr>
        <w:t xml:space="preserve"> 1</w:t>
      </w:r>
      <w:r>
        <w:rPr>
          <w:b/>
          <w:sz w:val="22"/>
          <w:lang w:eastAsia="en-US"/>
        </w:rPr>
        <w:t>1</w:t>
      </w:r>
      <w:r w:rsidRPr="002E723F">
        <w:rPr>
          <w:b/>
          <w:sz w:val="22"/>
          <w:lang w:eastAsia="en-US"/>
        </w:rPr>
        <w:t>:</w:t>
      </w:r>
      <w:r w:rsidRPr="002E723F">
        <w:rPr>
          <w:b/>
          <w:sz w:val="22"/>
          <w:lang w:eastAsia="en-US"/>
        </w:rPr>
        <w:tab/>
      </w:r>
      <w:r>
        <w:rPr>
          <w:b/>
          <w:sz w:val="22"/>
          <w:lang w:eastAsia="en-US"/>
        </w:rPr>
        <w:t>Κλινική</w:t>
      </w:r>
      <w:r w:rsidRPr="00176591">
        <w:rPr>
          <w:b/>
          <w:sz w:val="22"/>
          <w:lang w:eastAsia="en-US"/>
        </w:rPr>
        <w:t xml:space="preserve"> </w:t>
      </w:r>
      <w:r>
        <w:rPr>
          <w:b/>
          <w:sz w:val="22"/>
          <w:lang w:eastAsia="en-US"/>
        </w:rPr>
        <w:t>επιδείνωση</w:t>
      </w:r>
      <w:r w:rsidRPr="002E723F">
        <w:rPr>
          <w:b/>
          <w:sz w:val="22"/>
          <w:lang w:eastAsia="en-US"/>
        </w:rPr>
        <w:t xml:space="preserve"> </w:t>
      </w:r>
      <w:r>
        <w:rPr>
          <w:b/>
          <w:sz w:val="22"/>
          <w:lang w:eastAsia="en-US"/>
        </w:rPr>
        <w:t>και θεραπεία διάσωσης στην</w:t>
      </w:r>
      <w:r w:rsidRPr="002E723F">
        <w:rPr>
          <w:b/>
          <w:sz w:val="22"/>
          <w:lang w:eastAsia="en-US"/>
        </w:rPr>
        <w:t xml:space="preserve"> </w:t>
      </w:r>
      <w:r w:rsidRPr="00D63143">
        <w:rPr>
          <w:b/>
          <w:sz w:val="22"/>
          <w:lang w:val="en-US" w:eastAsia="en-US"/>
        </w:rPr>
        <w:t>ECU</w:t>
      </w:r>
      <w:r w:rsidRPr="002E723F">
        <w:rPr>
          <w:b/>
          <w:sz w:val="22"/>
          <w:lang w:eastAsia="en-US"/>
        </w:rPr>
        <w:t>-</w:t>
      </w:r>
      <w:r w:rsidRPr="00D63143">
        <w:rPr>
          <w:b/>
          <w:sz w:val="22"/>
          <w:lang w:val="en-US" w:eastAsia="en-US"/>
        </w:rPr>
        <w:t>MG</w:t>
      </w:r>
      <w:r w:rsidRPr="002E723F">
        <w:rPr>
          <w:b/>
          <w:sz w:val="22"/>
          <w:lang w:eastAsia="en-US"/>
        </w:rPr>
        <w:t>-301</w:t>
      </w:r>
    </w:p>
    <w:tbl>
      <w:tblPr>
        <w:tblW w:w="843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88"/>
        <w:gridCol w:w="1247"/>
        <w:gridCol w:w="1247"/>
        <w:gridCol w:w="1248"/>
      </w:tblGrid>
      <w:tr w:rsidR="00E74428" w:rsidRPr="00D63143" w14:paraId="3B5EAAF0" w14:textId="77777777" w:rsidTr="0079558B">
        <w:trPr>
          <w:cantSplit/>
          <w:trHeight w:val="407"/>
          <w:tblHeader/>
        </w:trPr>
        <w:tc>
          <w:tcPr>
            <w:tcW w:w="4688" w:type="dxa"/>
            <w:shd w:val="clear" w:color="auto" w:fill="auto"/>
          </w:tcPr>
          <w:p w14:paraId="75C25E79" w14:textId="77777777" w:rsidR="00E74428" w:rsidRPr="002E723F" w:rsidRDefault="00E74428" w:rsidP="0079558B">
            <w:pPr>
              <w:keepNext/>
              <w:spacing w:line="240" w:lineRule="auto"/>
              <w:rPr>
                <w:b/>
                <w:sz w:val="20"/>
              </w:rPr>
            </w:pPr>
            <w:r>
              <w:rPr>
                <w:b/>
                <w:sz w:val="20"/>
              </w:rPr>
              <w:t>Μεταβλητή</w:t>
            </w:r>
          </w:p>
        </w:tc>
        <w:tc>
          <w:tcPr>
            <w:tcW w:w="1247" w:type="dxa"/>
            <w:shd w:val="clear" w:color="auto" w:fill="auto"/>
          </w:tcPr>
          <w:p w14:paraId="3CAF4144" w14:textId="77777777" w:rsidR="00E74428" w:rsidRPr="002E723F" w:rsidRDefault="00E74428" w:rsidP="0079558B">
            <w:pPr>
              <w:keepNext/>
              <w:spacing w:line="240" w:lineRule="auto"/>
              <w:rPr>
                <w:b/>
                <w:sz w:val="20"/>
              </w:rPr>
            </w:pPr>
            <w:r>
              <w:rPr>
                <w:b/>
                <w:sz w:val="20"/>
              </w:rPr>
              <w:t>Στατιστική</w:t>
            </w:r>
          </w:p>
        </w:tc>
        <w:tc>
          <w:tcPr>
            <w:tcW w:w="1247" w:type="dxa"/>
            <w:shd w:val="clear" w:color="auto" w:fill="auto"/>
          </w:tcPr>
          <w:p w14:paraId="2A67AA8A" w14:textId="77777777" w:rsidR="00E74428" w:rsidRDefault="00E74428" w:rsidP="0079558B">
            <w:pPr>
              <w:keepNext/>
              <w:spacing w:line="240" w:lineRule="auto"/>
              <w:rPr>
                <w:b/>
                <w:sz w:val="20"/>
              </w:rPr>
            </w:pPr>
            <w:r>
              <w:rPr>
                <w:b/>
                <w:sz w:val="20"/>
              </w:rPr>
              <w:t>Εικονικό φάρμακο</w:t>
            </w:r>
            <w:r w:rsidRPr="00D63143">
              <w:rPr>
                <w:b/>
                <w:sz w:val="20"/>
              </w:rPr>
              <w:t xml:space="preserve"> </w:t>
            </w:r>
          </w:p>
          <w:p w14:paraId="66064BFE" w14:textId="77777777" w:rsidR="00E74428" w:rsidRPr="00D63143" w:rsidRDefault="00E74428" w:rsidP="0079558B">
            <w:pPr>
              <w:keepNext/>
              <w:spacing w:line="240" w:lineRule="auto"/>
              <w:rPr>
                <w:b/>
                <w:sz w:val="20"/>
              </w:rPr>
            </w:pPr>
            <w:r w:rsidRPr="00D63143">
              <w:rPr>
                <w:b/>
                <w:sz w:val="20"/>
              </w:rPr>
              <w:t>(N</w:t>
            </w:r>
            <w:r w:rsidRPr="00D9377E">
              <w:rPr>
                <w:b/>
                <w:sz w:val="20"/>
              </w:rPr>
              <w:t>=</w:t>
            </w:r>
            <w:r w:rsidRPr="00D63143">
              <w:rPr>
                <w:b/>
                <w:sz w:val="20"/>
              </w:rPr>
              <w:t>63)</w:t>
            </w:r>
          </w:p>
        </w:tc>
        <w:tc>
          <w:tcPr>
            <w:tcW w:w="1248" w:type="dxa"/>
            <w:shd w:val="clear" w:color="auto" w:fill="auto"/>
          </w:tcPr>
          <w:p w14:paraId="1A9E43A4" w14:textId="77777777" w:rsidR="00E74428" w:rsidRDefault="00E74428" w:rsidP="0079558B">
            <w:pPr>
              <w:keepNext/>
              <w:spacing w:line="240" w:lineRule="auto"/>
              <w:rPr>
                <w:b/>
                <w:sz w:val="20"/>
              </w:rPr>
            </w:pPr>
            <w:r w:rsidRPr="00D63143">
              <w:rPr>
                <w:b/>
                <w:sz w:val="20"/>
              </w:rPr>
              <w:t>Soliris</w:t>
            </w:r>
          </w:p>
          <w:p w14:paraId="4495A16D" w14:textId="77777777" w:rsidR="00E74428" w:rsidRPr="00D63143" w:rsidRDefault="00E74428" w:rsidP="0079558B">
            <w:pPr>
              <w:keepNext/>
              <w:spacing w:line="240" w:lineRule="auto"/>
              <w:rPr>
                <w:b/>
                <w:sz w:val="20"/>
              </w:rPr>
            </w:pPr>
            <w:r w:rsidRPr="00D63143">
              <w:rPr>
                <w:b/>
                <w:sz w:val="20"/>
              </w:rPr>
              <w:t>(N</w:t>
            </w:r>
            <w:r w:rsidRPr="00D9377E">
              <w:rPr>
                <w:b/>
                <w:sz w:val="20"/>
              </w:rPr>
              <w:t>=</w:t>
            </w:r>
            <w:r w:rsidRPr="00D63143">
              <w:rPr>
                <w:b/>
                <w:sz w:val="20"/>
              </w:rPr>
              <w:t>62)</w:t>
            </w:r>
          </w:p>
        </w:tc>
      </w:tr>
      <w:tr w:rsidR="00E74428" w:rsidRPr="00D63143" w14:paraId="56C69E90" w14:textId="77777777" w:rsidTr="0079558B">
        <w:trPr>
          <w:cantSplit/>
          <w:trHeight w:val="198"/>
        </w:trPr>
        <w:tc>
          <w:tcPr>
            <w:tcW w:w="4688" w:type="dxa"/>
            <w:shd w:val="clear" w:color="auto" w:fill="auto"/>
          </w:tcPr>
          <w:p w14:paraId="39D098F2" w14:textId="77777777" w:rsidR="00E74428" w:rsidRPr="002E723F" w:rsidRDefault="00E74428" w:rsidP="0079558B">
            <w:pPr>
              <w:keepNext/>
              <w:spacing w:line="240" w:lineRule="auto"/>
              <w:rPr>
                <w:sz w:val="20"/>
              </w:rPr>
            </w:pPr>
            <w:r>
              <w:rPr>
                <w:sz w:val="20"/>
              </w:rPr>
              <w:t>Συνολικός</w:t>
            </w:r>
            <w:r w:rsidRPr="002E723F">
              <w:rPr>
                <w:sz w:val="20"/>
              </w:rPr>
              <w:t xml:space="preserve"> </w:t>
            </w:r>
            <w:r>
              <w:rPr>
                <w:sz w:val="20"/>
              </w:rPr>
              <w:t>αριθμός</w:t>
            </w:r>
            <w:r w:rsidRPr="002E723F">
              <w:rPr>
                <w:sz w:val="20"/>
              </w:rPr>
              <w:t xml:space="preserve"> </w:t>
            </w:r>
            <w:r>
              <w:rPr>
                <w:sz w:val="20"/>
              </w:rPr>
              <w:t>ασθενών</w:t>
            </w:r>
            <w:r w:rsidRPr="002E723F">
              <w:rPr>
                <w:sz w:val="20"/>
              </w:rPr>
              <w:t xml:space="preserve"> </w:t>
            </w:r>
            <w:r>
              <w:rPr>
                <w:sz w:val="20"/>
              </w:rPr>
              <w:t>που</w:t>
            </w:r>
            <w:r w:rsidRPr="002E723F">
              <w:rPr>
                <w:sz w:val="20"/>
              </w:rPr>
              <w:t xml:space="preserve"> </w:t>
            </w:r>
            <w:r>
              <w:rPr>
                <w:sz w:val="20"/>
              </w:rPr>
              <w:t>ανέφεραν</w:t>
            </w:r>
            <w:r w:rsidRPr="002E723F">
              <w:rPr>
                <w:sz w:val="20"/>
              </w:rPr>
              <w:t xml:space="preserve"> </w:t>
            </w:r>
            <w:r>
              <w:rPr>
                <w:sz w:val="20"/>
              </w:rPr>
              <w:t>κλινική</w:t>
            </w:r>
            <w:r w:rsidRPr="002E723F">
              <w:rPr>
                <w:sz w:val="20"/>
              </w:rPr>
              <w:t xml:space="preserve"> </w:t>
            </w:r>
            <w:r>
              <w:rPr>
                <w:sz w:val="20"/>
              </w:rPr>
              <w:t>επιδείνωση</w:t>
            </w:r>
          </w:p>
        </w:tc>
        <w:tc>
          <w:tcPr>
            <w:tcW w:w="1247" w:type="dxa"/>
            <w:shd w:val="clear" w:color="auto" w:fill="auto"/>
          </w:tcPr>
          <w:p w14:paraId="12885B00" w14:textId="77777777" w:rsidR="00E74428" w:rsidRPr="00D63143" w:rsidRDefault="00E74428" w:rsidP="0079558B">
            <w:pPr>
              <w:keepNext/>
              <w:spacing w:line="240" w:lineRule="auto"/>
              <w:rPr>
                <w:sz w:val="20"/>
              </w:rPr>
            </w:pPr>
            <w:r w:rsidRPr="00D63143">
              <w:rPr>
                <w:sz w:val="20"/>
              </w:rPr>
              <w:t>n (%)</w:t>
            </w:r>
          </w:p>
        </w:tc>
        <w:tc>
          <w:tcPr>
            <w:tcW w:w="1247" w:type="dxa"/>
            <w:shd w:val="clear" w:color="auto" w:fill="auto"/>
          </w:tcPr>
          <w:p w14:paraId="1417D5BC" w14:textId="77777777" w:rsidR="00E74428" w:rsidRPr="00D63143" w:rsidRDefault="00E74428" w:rsidP="0079558B">
            <w:pPr>
              <w:keepNext/>
              <w:spacing w:line="240" w:lineRule="auto"/>
              <w:rPr>
                <w:sz w:val="20"/>
              </w:rPr>
            </w:pPr>
            <w:r w:rsidRPr="00D63143">
              <w:rPr>
                <w:sz w:val="20"/>
              </w:rPr>
              <w:t>15 (23</w:t>
            </w:r>
            <w:r>
              <w:rPr>
                <w:sz w:val="20"/>
              </w:rPr>
              <w:t>,</w:t>
            </w:r>
            <w:r w:rsidRPr="00D63143">
              <w:rPr>
                <w:sz w:val="20"/>
              </w:rPr>
              <w:t>8)</w:t>
            </w:r>
          </w:p>
        </w:tc>
        <w:tc>
          <w:tcPr>
            <w:tcW w:w="1248" w:type="dxa"/>
            <w:shd w:val="clear" w:color="auto" w:fill="auto"/>
          </w:tcPr>
          <w:p w14:paraId="716F52C1" w14:textId="77777777" w:rsidR="00E74428" w:rsidRPr="00D63143" w:rsidRDefault="00E74428" w:rsidP="0079558B">
            <w:pPr>
              <w:keepNext/>
              <w:spacing w:line="240" w:lineRule="auto"/>
              <w:rPr>
                <w:sz w:val="20"/>
              </w:rPr>
            </w:pPr>
            <w:r w:rsidRPr="00D63143">
              <w:rPr>
                <w:sz w:val="20"/>
              </w:rPr>
              <w:t>6 (9</w:t>
            </w:r>
            <w:r>
              <w:rPr>
                <w:sz w:val="20"/>
              </w:rPr>
              <w:t>,</w:t>
            </w:r>
            <w:r w:rsidRPr="00D63143">
              <w:rPr>
                <w:sz w:val="20"/>
              </w:rPr>
              <w:t>7)</w:t>
            </w:r>
          </w:p>
        </w:tc>
      </w:tr>
      <w:tr w:rsidR="00E74428" w:rsidRPr="00D63143" w14:paraId="03E50F65" w14:textId="77777777" w:rsidTr="0079558B">
        <w:trPr>
          <w:cantSplit/>
          <w:trHeight w:val="198"/>
        </w:trPr>
        <w:tc>
          <w:tcPr>
            <w:tcW w:w="4688" w:type="dxa"/>
            <w:shd w:val="clear" w:color="auto" w:fill="auto"/>
          </w:tcPr>
          <w:p w14:paraId="1CBDDC3F" w14:textId="77777777" w:rsidR="00E74428" w:rsidRPr="002E723F" w:rsidRDefault="00E74428" w:rsidP="0079558B">
            <w:pPr>
              <w:spacing w:line="240" w:lineRule="auto"/>
              <w:rPr>
                <w:sz w:val="20"/>
              </w:rPr>
            </w:pPr>
            <w:r>
              <w:rPr>
                <w:sz w:val="20"/>
              </w:rPr>
              <w:t>Συνολικός</w:t>
            </w:r>
            <w:r w:rsidRPr="002E723F">
              <w:rPr>
                <w:sz w:val="20"/>
              </w:rPr>
              <w:t xml:space="preserve"> </w:t>
            </w:r>
            <w:r>
              <w:rPr>
                <w:sz w:val="20"/>
              </w:rPr>
              <w:t>αριθμός</w:t>
            </w:r>
            <w:r w:rsidRPr="002E723F">
              <w:rPr>
                <w:sz w:val="20"/>
              </w:rPr>
              <w:t xml:space="preserve"> </w:t>
            </w:r>
            <w:r>
              <w:rPr>
                <w:sz w:val="20"/>
              </w:rPr>
              <w:t>ασθενών που χρειάστηκαν θεραπεία διάσωσης</w:t>
            </w:r>
          </w:p>
        </w:tc>
        <w:tc>
          <w:tcPr>
            <w:tcW w:w="1247" w:type="dxa"/>
            <w:shd w:val="clear" w:color="auto" w:fill="auto"/>
          </w:tcPr>
          <w:p w14:paraId="3AB71FE0" w14:textId="77777777" w:rsidR="00E74428" w:rsidRPr="00D63143" w:rsidRDefault="00E74428" w:rsidP="0079558B">
            <w:pPr>
              <w:spacing w:line="240" w:lineRule="auto"/>
              <w:rPr>
                <w:sz w:val="20"/>
              </w:rPr>
            </w:pPr>
            <w:r w:rsidRPr="00D63143">
              <w:rPr>
                <w:sz w:val="20"/>
              </w:rPr>
              <w:t>n (%)</w:t>
            </w:r>
          </w:p>
        </w:tc>
        <w:tc>
          <w:tcPr>
            <w:tcW w:w="1247" w:type="dxa"/>
            <w:shd w:val="clear" w:color="auto" w:fill="auto"/>
          </w:tcPr>
          <w:p w14:paraId="1E4E96B0" w14:textId="77777777" w:rsidR="00E74428" w:rsidRPr="00D63143" w:rsidRDefault="00E74428" w:rsidP="0079558B">
            <w:pPr>
              <w:spacing w:line="240" w:lineRule="auto"/>
              <w:rPr>
                <w:sz w:val="20"/>
              </w:rPr>
            </w:pPr>
            <w:r w:rsidRPr="00D63143">
              <w:rPr>
                <w:sz w:val="20"/>
              </w:rPr>
              <w:t>12 (19</w:t>
            </w:r>
            <w:r>
              <w:rPr>
                <w:sz w:val="20"/>
              </w:rPr>
              <w:t>,</w:t>
            </w:r>
            <w:r w:rsidRPr="00D63143">
              <w:rPr>
                <w:sz w:val="20"/>
              </w:rPr>
              <w:t>0)</w:t>
            </w:r>
          </w:p>
        </w:tc>
        <w:tc>
          <w:tcPr>
            <w:tcW w:w="1248" w:type="dxa"/>
            <w:shd w:val="clear" w:color="auto" w:fill="auto"/>
          </w:tcPr>
          <w:p w14:paraId="47F7AE43" w14:textId="77777777" w:rsidR="00E74428" w:rsidRPr="00D63143" w:rsidRDefault="00E74428" w:rsidP="0079558B">
            <w:pPr>
              <w:spacing w:line="240" w:lineRule="auto"/>
              <w:rPr>
                <w:sz w:val="20"/>
              </w:rPr>
            </w:pPr>
            <w:r w:rsidRPr="00D63143">
              <w:rPr>
                <w:sz w:val="20"/>
              </w:rPr>
              <w:t>6 (9</w:t>
            </w:r>
            <w:r>
              <w:rPr>
                <w:sz w:val="20"/>
              </w:rPr>
              <w:t>,</w:t>
            </w:r>
            <w:r w:rsidRPr="00D63143">
              <w:rPr>
                <w:sz w:val="20"/>
              </w:rPr>
              <w:t>7)</w:t>
            </w:r>
          </w:p>
        </w:tc>
      </w:tr>
    </w:tbl>
    <w:p w14:paraId="058C3B02" w14:textId="77777777" w:rsidR="00E74428" w:rsidRDefault="00E74428" w:rsidP="00F65C68">
      <w:pPr>
        <w:rPr>
          <w:szCs w:val="22"/>
          <w:u w:val="single"/>
        </w:rPr>
      </w:pPr>
    </w:p>
    <w:p w14:paraId="6FC080BC" w14:textId="72CAC111" w:rsidR="00E74428" w:rsidRPr="002E723F" w:rsidRDefault="00E74428" w:rsidP="00F65C68">
      <w:pPr>
        <w:rPr>
          <w:bCs/>
        </w:rPr>
      </w:pPr>
      <w:r w:rsidRPr="002E723F">
        <w:rPr>
          <w:bCs/>
        </w:rPr>
        <w:t>Από τους 125</w:t>
      </w:r>
      <w:r>
        <w:rPr>
          <w:bCs/>
          <w:lang w:val="en-US"/>
        </w:rPr>
        <w:t> </w:t>
      </w:r>
      <w:r w:rsidRPr="002E723F">
        <w:rPr>
          <w:bCs/>
        </w:rPr>
        <w:t xml:space="preserve">ασθενείς </w:t>
      </w:r>
      <w:r>
        <w:rPr>
          <w:bCs/>
        </w:rPr>
        <w:t>που εντάχθηκαν στη μελέτη</w:t>
      </w:r>
      <w:r w:rsidRPr="002E723F">
        <w:rPr>
          <w:bCs/>
        </w:rPr>
        <w:t xml:space="preserve"> ECU-MG-301, 117 ασθενείς </w:t>
      </w:r>
      <w:r>
        <w:rPr>
          <w:bCs/>
        </w:rPr>
        <w:t>ακολούθως</w:t>
      </w:r>
      <w:r w:rsidRPr="002E723F">
        <w:rPr>
          <w:bCs/>
        </w:rPr>
        <w:t xml:space="preserve"> ε</w:t>
      </w:r>
      <w:r>
        <w:rPr>
          <w:bCs/>
        </w:rPr>
        <w:t>ντάχθηκαν</w:t>
      </w:r>
      <w:r w:rsidRPr="002E723F">
        <w:rPr>
          <w:bCs/>
        </w:rPr>
        <w:t xml:space="preserve"> σε μια μακρο</w:t>
      </w:r>
      <w:r>
        <w:rPr>
          <w:bCs/>
        </w:rPr>
        <w:t>χρόνια</w:t>
      </w:r>
      <w:r w:rsidRPr="002E723F">
        <w:rPr>
          <w:bCs/>
        </w:rPr>
        <w:t xml:space="preserve"> μελέτη </w:t>
      </w:r>
      <w:r w:rsidR="00D6525E">
        <w:rPr>
          <w:bCs/>
        </w:rPr>
        <w:t xml:space="preserve">επέκτασης </w:t>
      </w:r>
      <w:r w:rsidRPr="002E723F">
        <w:rPr>
          <w:bCs/>
        </w:rPr>
        <w:t>(</w:t>
      </w:r>
      <w:r>
        <w:rPr>
          <w:bCs/>
        </w:rPr>
        <w:t>Μ</w:t>
      </w:r>
      <w:r w:rsidRPr="002E723F">
        <w:rPr>
          <w:bCs/>
        </w:rPr>
        <w:t xml:space="preserve">ελέτη ECU-MG-302), </w:t>
      </w:r>
      <w:r w:rsidR="00D6525E">
        <w:rPr>
          <w:bCs/>
        </w:rPr>
        <w:t>στην οποία</w:t>
      </w:r>
      <w:r w:rsidR="00D6525E" w:rsidRPr="002E723F">
        <w:rPr>
          <w:bCs/>
        </w:rPr>
        <w:t xml:space="preserve"> </w:t>
      </w:r>
      <w:r w:rsidRPr="002E723F">
        <w:rPr>
          <w:bCs/>
        </w:rPr>
        <w:t>όλ</w:t>
      </w:r>
      <w:r>
        <w:rPr>
          <w:bCs/>
        </w:rPr>
        <w:t>οι</w:t>
      </w:r>
      <w:r w:rsidRPr="002E723F">
        <w:rPr>
          <w:bCs/>
        </w:rPr>
        <w:t xml:space="preserve"> </w:t>
      </w:r>
      <w:r>
        <w:rPr>
          <w:bCs/>
        </w:rPr>
        <w:t>έλαβαν</w:t>
      </w:r>
      <w:r w:rsidRPr="002E723F">
        <w:rPr>
          <w:bCs/>
        </w:rPr>
        <w:t xml:space="preserve"> Soliris. Ασθενείς που </w:t>
      </w:r>
      <w:r>
        <w:rPr>
          <w:bCs/>
        </w:rPr>
        <w:t xml:space="preserve">είχαν </w:t>
      </w:r>
      <w:r w:rsidRPr="002E723F">
        <w:rPr>
          <w:bCs/>
        </w:rPr>
        <w:t>π</w:t>
      </w:r>
      <w:r>
        <w:rPr>
          <w:bCs/>
        </w:rPr>
        <w:t>ροηγουμένως λάβει θεραπεία μ</w:t>
      </w:r>
      <w:r w:rsidRPr="002E723F">
        <w:rPr>
          <w:bCs/>
        </w:rPr>
        <w:t xml:space="preserve">ε Soliris στη </w:t>
      </w:r>
      <w:r w:rsidR="001A4125">
        <w:rPr>
          <w:bCs/>
        </w:rPr>
        <w:t>Μ</w:t>
      </w:r>
      <w:r w:rsidRPr="002E723F">
        <w:rPr>
          <w:bCs/>
        </w:rPr>
        <w:t>ελέτη</w:t>
      </w:r>
      <w:r w:rsidRPr="00AE3511">
        <w:rPr>
          <w:szCs w:val="22"/>
        </w:rPr>
        <w:t xml:space="preserve"> </w:t>
      </w:r>
      <w:r>
        <w:rPr>
          <w:szCs w:val="22"/>
          <w:lang w:val="en-US"/>
        </w:rPr>
        <w:t>ECU</w:t>
      </w:r>
      <w:r w:rsidRPr="00AE3511">
        <w:rPr>
          <w:szCs w:val="22"/>
        </w:rPr>
        <w:t>-</w:t>
      </w:r>
      <w:r>
        <w:rPr>
          <w:szCs w:val="22"/>
          <w:lang w:val="en-US"/>
        </w:rPr>
        <w:t>MG</w:t>
      </w:r>
      <w:r w:rsidRPr="00AE3511">
        <w:rPr>
          <w:szCs w:val="22"/>
        </w:rPr>
        <w:t xml:space="preserve">-301 </w:t>
      </w:r>
      <w:r>
        <w:rPr>
          <w:bCs/>
        </w:rPr>
        <w:t>συνέχισαν</w:t>
      </w:r>
      <w:r w:rsidRPr="002E723F">
        <w:rPr>
          <w:bCs/>
        </w:rPr>
        <w:t xml:space="preserve"> να επιδε</w:t>
      </w:r>
      <w:r>
        <w:rPr>
          <w:bCs/>
        </w:rPr>
        <w:t>ικνύουν</w:t>
      </w:r>
      <w:r w:rsidRPr="002E723F">
        <w:rPr>
          <w:bCs/>
        </w:rPr>
        <w:t xml:space="preserve"> μια </w:t>
      </w:r>
      <w:r>
        <w:rPr>
          <w:bCs/>
        </w:rPr>
        <w:t>διατηρούμενη</w:t>
      </w:r>
      <w:r w:rsidRPr="002E723F">
        <w:rPr>
          <w:bCs/>
        </w:rPr>
        <w:t xml:space="preserve"> επίδραση τ</w:t>
      </w:r>
      <w:r>
        <w:rPr>
          <w:bCs/>
        </w:rPr>
        <w:t>ου</w:t>
      </w:r>
      <w:r w:rsidRPr="002E723F">
        <w:rPr>
          <w:bCs/>
        </w:rPr>
        <w:t xml:space="preserve"> Soliris </w:t>
      </w:r>
      <w:r>
        <w:rPr>
          <w:bCs/>
        </w:rPr>
        <w:t>σε</w:t>
      </w:r>
      <w:r w:rsidRPr="002E723F">
        <w:rPr>
          <w:bCs/>
        </w:rPr>
        <w:t xml:space="preserve"> όλ</w:t>
      </w:r>
      <w:r>
        <w:rPr>
          <w:bCs/>
        </w:rPr>
        <w:t>ες</w:t>
      </w:r>
      <w:r w:rsidRPr="002E723F">
        <w:rPr>
          <w:bCs/>
        </w:rPr>
        <w:t xml:space="preserve"> τ</w:t>
      </w:r>
      <w:r>
        <w:rPr>
          <w:bCs/>
        </w:rPr>
        <w:t>ις</w:t>
      </w:r>
      <w:r w:rsidRPr="002E723F">
        <w:rPr>
          <w:bCs/>
        </w:rPr>
        <w:t xml:space="preserve"> </w:t>
      </w:r>
      <w:r>
        <w:rPr>
          <w:bCs/>
        </w:rPr>
        <w:t>μετρήσεις</w:t>
      </w:r>
      <w:r w:rsidRPr="00AE3511">
        <w:rPr>
          <w:szCs w:val="22"/>
        </w:rPr>
        <w:t xml:space="preserve"> (</w:t>
      </w:r>
      <w:r>
        <w:rPr>
          <w:szCs w:val="22"/>
          <w:lang w:val="en-US"/>
        </w:rPr>
        <w:t>MG</w:t>
      </w:r>
      <w:r w:rsidRPr="00AE3511">
        <w:rPr>
          <w:szCs w:val="22"/>
        </w:rPr>
        <w:t>-</w:t>
      </w:r>
      <w:r>
        <w:rPr>
          <w:szCs w:val="22"/>
          <w:lang w:val="en-US"/>
        </w:rPr>
        <w:t>ADL</w:t>
      </w:r>
      <w:r w:rsidRPr="00AE3511">
        <w:rPr>
          <w:szCs w:val="22"/>
        </w:rPr>
        <w:t xml:space="preserve">, </w:t>
      </w:r>
      <w:r>
        <w:rPr>
          <w:szCs w:val="22"/>
          <w:lang w:val="en-US"/>
        </w:rPr>
        <w:t>QMG</w:t>
      </w:r>
      <w:r w:rsidRPr="00AE3511">
        <w:rPr>
          <w:szCs w:val="22"/>
        </w:rPr>
        <w:t xml:space="preserve">, </w:t>
      </w:r>
      <w:r>
        <w:rPr>
          <w:szCs w:val="22"/>
          <w:lang w:val="en-US"/>
        </w:rPr>
        <w:t>MGC</w:t>
      </w:r>
      <w:r w:rsidRPr="00AE3511">
        <w:rPr>
          <w:szCs w:val="22"/>
        </w:rPr>
        <w:t xml:space="preserve"> </w:t>
      </w:r>
      <w:r>
        <w:rPr>
          <w:szCs w:val="22"/>
        </w:rPr>
        <w:t>και</w:t>
      </w:r>
      <w:r w:rsidRPr="00AE3511">
        <w:rPr>
          <w:szCs w:val="22"/>
        </w:rPr>
        <w:t xml:space="preserve"> </w:t>
      </w:r>
      <w:r>
        <w:rPr>
          <w:szCs w:val="22"/>
          <w:lang w:val="en-US"/>
        </w:rPr>
        <w:t>MG</w:t>
      </w:r>
      <w:r w:rsidRPr="00AE3511">
        <w:rPr>
          <w:szCs w:val="22"/>
        </w:rPr>
        <w:t>-</w:t>
      </w:r>
      <w:r>
        <w:rPr>
          <w:szCs w:val="22"/>
          <w:lang w:val="en-US"/>
        </w:rPr>
        <w:t>QoL</w:t>
      </w:r>
      <w:r w:rsidRPr="00AE3511">
        <w:rPr>
          <w:szCs w:val="22"/>
        </w:rPr>
        <w:t xml:space="preserve">15) </w:t>
      </w:r>
      <w:r>
        <w:rPr>
          <w:bCs/>
        </w:rPr>
        <w:t>για ένα</w:t>
      </w:r>
      <w:r w:rsidRPr="002E723F">
        <w:rPr>
          <w:bCs/>
        </w:rPr>
        <w:t xml:space="preserve"> πρόσθετο </w:t>
      </w:r>
      <w:r>
        <w:rPr>
          <w:bCs/>
        </w:rPr>
        <w:t>διάστημα</w:t>
      </w:r>
      <w:r w:rsidRPr="00AE3511">
        <w:rPr>
          <w:szCs w:val="22"/>
        </w:rPr>
        <w:t xml:space="preserve"> 130</w:t>
      </w:r>
      <w:r>
        <w:rPr>
          <w:szCs w:val="22"/>
        </w:rPr>
        <w:t> </w:t>
      </w:r>
      <w:r w:rsidRPr="002E723F">
        <w:rPr>
          <w:bCs/>
        </w:rPr>
        <w:t>εβδομάδ</w:t>
      </w:r>
      <w:r>
        <w:rPr>
          <w:bCs/>
        </w:rPr>
        <w:t>ων</w:t>
      </w:r>
      <w:r w:rsidRPr="002E723F">
        <w:rPr>
          <w:bCs/>
        </w:rPr>
        <w:t xml:space="preserve"> θεραπείας με </w:t>
      </w:r>
      <w:r>
        <w:rPr>
          <w:bCs/>
        </w:rPr>
        <w:t xml:space="preserve">εκουλιζουμάμπη στη </w:t>
      </w:r>
      <w:r w:rsidR="00850FC9">
        <w:rPr>
          <w:bCs/>
        </w:rPr>
        <w:t>Μ</w:t>
      </w:r>
      <w:r>
        <w:rPr>
          <w:bCs/>
        </w:rPr>
        <w:t xml:space="preserve">ελέτη </w:t>
      </w:r>
      <w:r>
        <w:rPr>
          <w:szCs w:val="22"/>
          <w:lang w:val="en-US"/>
        </w:rPr>
        <w:t>ECU</w:t>
      </w:r>
      <w:r w:rsidRPr="00AE3511">
        <w:rPr>
          <w:szCs w:val="22"/>
        </w:rPr>
        <w:t>-</w:t>
      </w:r>
      <w:r>
        <w:rPr>
          <w:szCs w:val="22"/>
          <w:lang w:val="en-US"/>
        </w:rPr>
        <w:t>MG</w:t>
      </w:r>
      <w:r w:rsidRPr="00AE3511">
        <w:rPr>
          <w:szCs w:val="22"/>
        </w:rPr>
        <w:t xml:space="preserve">-302. </w:t>
      </w:r>
      <w:r>
        <w:rPr>
          <w:szCs w:val="22"/>
        </w:rPr>
        <w:t xml:space="preserve">Για τους ασθενείς που έλαβαν εικονικό φάρμακο στη μελέτη </w:t>
      </w:r>
      <w:r>
        <w:rPr>
          <w:szCs w:val="22"/>
          <w:lang w:val="en-US"/>
        </w:rPr>
        <w:t>ECU</w:t>
      </w:r>
      <w:r w:rsidRPr="00AE3511">
        <w:rPr>
          <w:szCs w:val="22"/>
        </w:rPr>
        <w:t>-</w:t>
      </w:r>
      <w:r>
        <w:rPr>
          <w:szCs w:val="22"/>
          <w:lang w:val="en-US"/>
        </w:rPr>
        <w:t>MG</w:t>
      </w:r>
      <w:r w:rsidRPr="00AE3511">
        <w:rPr>
          <w:szCs w:val="22"/>
        </w:rPr>
        <w:t>-301 (</w:t>
      </w:r>
      <w:r>
        <w:rPr>
          <w:szCs w:val="22"/>
        </w:rPr>
        <w:t xml:space="preserve">σκέλος εικονικού φαρμάκου/εκουλιζουμάμπης της μελέτης </w:t>
      </w:r>
      <w:r>
        <w:rPr>
          <w:szCs w:val="22"/>
          <w:lang w:val="en-US"/>
        </w:rPr>
        <w:t>ECU</w:t>
      </w:r>
      <w:r w:rsidRPr="00AE3511">
        <w:rPr>
          <w:szCs w:val="22"/>
        </w:rPr>
        <w:t>-</w:t>
      </w:r>
      <w:r>
        <w:rPr>
          <w:szCs w:val="22"/>
          <w:lang w:val="en-US"/>
        </w:rPr>
        <w:t>MG</w:t>
      </w:r>
      <w:r w:rsidRPr="00AE3511">
        <w:rPr>
          <w:szCs w:val="22"/>
        </w:rPr>
        <w:t xml:space="preserve">-302), </w:t>
      </w:r>
      <w:r>
        <w:rPr>
          <w:szCs w:val="22"/>
        </w:rPr>
        <w:t xml:space="preserve">παρουσιάστηκε βελτίωση μετά την έναρξη της θεραπείας με εκουλιζουμάμπη και διατηρήθηκε για περισσότερο από </w:t>
      </w:r>
      <w:r w:rsidRPr="00AE3511">
        <w:rPr>
          <w:szCs w:val="22"/>
        </w:rPr>
        <w:t>130</w:t>
      </w:r>
      <w:r>
        <w:rPr>
          <w:szCs w:val="22"/>
        </w:rPr>
        <w:t xml:space="preserve"> εβδομάδες στη </w:t>
      </w:r>
      <w:r w:rsidR="00850FC9">
        <w:rPr>
          <w:szCs w:val="22"/>
        </w:rPr>
        <w:t>Μ</w:t>
      </w:r>
      <w:r>
        <w:rPr>
          <w:szCs w:val="22"/>
        </w:rPr>
        <w:t>ελέτη</w:t>
      </w:r>
      <w:r w:rsidRPr="00AE3511">
        <w:rPr>
          <w:szCs w:val="22"/>
        </w:rPr>
        <w:t xml:space="preserve"> </w:t>
      </w:r>
      <w:r>
        <w:rPr>
          <w:szCs w:val="22"/>
          <w:lang w:val="en-US"/>
        </w:rPr>
        <w:t>ECU</w:t>
      </w:r>
      <w:r w:rsidRPr="00AE3511">
        <w:rPr>
          <w:szCs w:val="22"/>
        </w:rPr>
        <w:t>-</w:t>
      </w:r>
      <w:r>
        <w:rPr>
          <w:szCs w:val="22"/>
          <w:lang w:val="en-US"/>
        </w:rPr>
        <w:t>MG</w:t>
      </w:r>
      <w:r w:rsidRPr="00AE3511">
        <w:rPr>
          <w:szCs w:val="22"/>
        </w:rPr>
        <w:t xml:space="preserve">-302. </w:t>
      </w:r>
      <w:r w:rsidRPr="002E723F">
        <w:rPr>
          <w:bCs/>
        </w:rPr>
        <w:t xml:space="preserve">Το </w:t>
      </w:r>
      <w:r>
        <w:rPr>
          <w:bCs/>
        </w:rPr>
        <w:t>Σ</w:t>
      </w:r>
      <w:r w:rsidRPr="002E723F">
        <w:rPr>
          <w:bCs/>
        </w:rPr>
        <w:t xml:space="preserve">χήμα 1 </w:t>
      </w:r>
      <w:r>
        <w:rPr>
          <w:bCs/>
        </w:rPr>
        <w:t>παρουσιάζει τη</w:t>
      </w:r>
      <w:r w:rsidRPr="002E723F">
        <w:rPr>
          <w:bCs/>
        </w:rPr>
        <w:t xml:space="preserve"> </w:t>
      </w:r>
      <w:r>
        <w:rPr>
          <w:bCs/>
        </w:rPr>
        <w:t>μεταβολή</w:t>
      </w:r>
      <w:r w:rsidRPr="002E723F">
        <w:rPr>
          <w:bCs/>
        </w:rPr>
        <w:t xml:space="preserve"> από την αρχική τιμή τόσο </w:t>
      </w:r>
      <w:r>
        <w:rPr>
          <w:bCs/>
        </w:rPr>
        <w:t xml:space="preserve">της </w:t>
      </w:r>
      <w:r w:rsidRPr="002E723F">
        <w:rPr>
          <w:bCs/>
        </w:rPr>
        <w:t xml:space="preserve">MG-ADL (Α) </w:t>
      </w:r>
      <w:r w:rsidR="00D6525E">
        <w:rPr>
          <w:bCs/>
        </w:rPr>
        <w:t xml:space="preserve">όσο </w:t>
      </w:r>
      <w:r w:rsidRPr="002E723F">
        <w:rPr>
          <w:bCs/>
        </w:rPr>
        <w:t xml:space="preserve">και </w:t>
      </w:r>
      <w:r>
        <w:rPr>
          <w:bCs/>
        </w:rPr>
        <w:t xml:space="preserve">της </w:t>
      </w:r>
      <w:r w:rsidRPr="002E723F">
        <w:rPr>
          <w:bCs/>
        </w:rPr>
        <w:t>QMG (Β) μετά από 26</w:t>
      </w:r>
      <w:r>
        <w:rPr>
          <w:bCs/>
          <w:lang w:val="en-US"/>
        </w:rPr>
        <w:t> </w:t>
      </w:r>
      <w:r w:rsidRPr="002E723F">
        <w:rPr>
          <w:bCs/>
        </w:rPr>
        <w:t xml:space="preserve">εβδομάδες θεραπείας </w:t>
      </w:r>
      <w:r w:rsidRPr="002E723F">
        <w:rPr>
          <w:bCs/>
        </w:rPr>
        <w:lastRenderedPageBreak/>
        <w:t>σ</w:t>
      </w:r>
      <w:r>
        <w:rPr>
          <w:bCs/>
        </w:rPr>
        <w:t>τη</w:t>
      </w:r>
      <w:r w:rsidRPr="002E723F">
        <w:rPr>
          <w:bCs/>
        </w:rPr>
        <w:t xml:space="preserve"> </w:t>
      </w:r>
      <w:r>
        <w:rPr>
          <w:bCs/>
        </w:rPr>
        <w:t>Μ</w:t>
      </w:r>
      <w:r w:rsidRPr="002E723F">
        <w:rPr>
          <w:bCs/>
        </w:rPr>
        <w:t xml:space="preserve">ελέτη ECU-MG-301 και μετά από </w:t>
      </w:r>
      <w:r>
        <w:rPr>
          <w:bCs/>
        </w:rPr>
        <w:t>130</w:t>
      </w:r>
      <w:r>
        <w:rPr>
          <w:bCs/>
          <w:lang w:val="en-US"/>
        </w:rPr>
        <w:t> </w:t>
      </w:r>
      <w:r w:rsidRPr="002E723F">
        <w:rPr>
          <w:bCs/>
        </w:rPr>
        <w:t xml:space="preserve">εβδομάδες θεραπείας </w:t>
      </w:r>
      <w:r w:rsidRPr="00AE3511">
        <w:rPr>
          <w:szCs w:val="22"/>
        </w:rPr>
        <w:t>(</w:t>
      </w:r>
      <w:r>
        <w:rPr>
          <w:szCs w:val="22"/>
          <w:lang w:val="en-US"/>
        </w:rPr>
        <w:t>n</w:t>
      </w:r>
      <w:r w:rsidRPr="00AE3511">
        <w:rPr>
          <w:szCs w:val="22"/>
        </w:rPr>
        <w:t xml:space="preserve"> = 80</w:t>
      </w:r>
      <w:r>
        <w:rPr>
          <w:szCs w:val="22"/>
        </w:rPr>
        <w:t> ασθενείς</w:t>
      </w:r>
      <w:r w:rsidRPr="00AE3511">
        <w:rPr>
          <w:szCs w:val="22"/>
        </w:rPr>
        <w:t xml:space="preserve">) </w:t>
      </w:r>
      <w:r w:rsidRPr="002E723F">
        <w:rPr>
          <w:bCs/>
        </w:rPr>
        <w:t>σ</w:t>
      </w:r>
      <w:r>
        <w:rPr>
          <w:bCs/>
        </w:rPr>
        <w:t>τη</w:t>
      </w:r>
      <w:r w:rsidRPr="002E723F">
        <w:rPr>
          <w:bCs/>
        </w:rPr>
        <w:t xml:space="preserve"> </w:t>
      </w:r>
      <w:r>
        <w:rPr>
          <w:bCs/>
        </w:rPr>
        <w:t>Μ</w:t>
      </w:r>
      <w:r w:rsidRPr="002E723F">
        <w:rPr>
          <w:bCs/>
        </w:rPr>
        <w:t>ελέτη ECU-MG-302.</w:t>
      </w:r>
    </w:p>
    <w:p w14:paraId="4717914D" w14:textId="77777777" w:rsidR="00E74428" w:rsidRPr="009B5599" w:rsidRDefault="00E74428" w:rsidP="00F65C68">
      <w:pPr>
        <w:pStyle w:val="C-BodyText"/>
        <w:spacing w:before="0" w:after="0" w:line="240" w:lineRule="auto"/>
        <w:jc w:val="both"/>
        <w:rPr>
          <w:b/>
          <w:sz w:val="21"/>
          <w:szCs w:val="21"/>
          <w:lang w:eastAsia="en-US"/>
        </w:rPr>
      </w:pPr>
    </w:p>
    <w:p w14:paraId="6E2E0B1D" w14:textId="24EAE7E3" w:rsidR="00E74428" w:rsidRPr="00904AFF" w:rsidRDefault="00E74428" w:rsidP="00F65C68">
      <w:pPr>
        <w:pStyle w:val="C-BodyText"/>
        <w:keepNext/>
        <w:spacing w:before="0" w:after="0" w:line="240" w:lineRule="auto"/>
        <w:jc w:val="both"/>
        <w:rPr>
          <w:sz w:val="22"/>
          <w:u w:val="single"/>
        </w:rPr>
      </w:pPr>
      <w:r w:rsidRPr="005958DC">
        <w:rPr>
          <w:b/>
          <w:noProof/>
          <w:sz w:val="21"/>
          <w:szCs w:val="21"/>
          <w:lang w:val="en-GB" w:eastAsia="en-US"/>
        </w:rPr>
        <w:drawing>
          <wp:inline distT="0" distB="0" distL="0" distR="0" wp14:anchorId="377D666E" wp14:editId="60CF6466">
            <wp:extent cx="5762625" cy="401955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2625" cy="4019550"/>
                    </a:xfrm>
                    <a:prstGeom prst="rect">
                      <a:avLst/>
                    </a:prstGeom>
                    <a:noFill/>
                    <a:ln>
                      <a:noFill/>
                    </a:ln>
                  </pic:spPr>
                </pic:pic>
              </a:graphicData>
            </a:graphic>
          </wp:inline>
        </w:drawing>
      </w:r>
      <w:r>
        <w:rPr>
          <w:b/>
          <w:sz w:val="21"/>
          <w:szCs w:val="21"/>
          <w:lang w:eastAsia="en-US"/>
        </w:rPr>
        <w:t>Σχήμα</w:t>
      </w:r>
      <w:r w:rsidRPr="002E723F">
        <w:rPr>
          <w:b/>
          <w:sz w:val="21"/>
          <w:szCs w:val="21"/>
          <w:lang w:eastAsia="en-US"/>
        </w:rPr>
        <w:t xml:space="preserve"> 1: </w:t>
      </w:r>
      <w:r>
        <w:rPr>
          <w:b/>
          <w:sz w:val="21"/>
          <w:szCs w:val="21"/>
          <w:lang w:eastAsia="en-US"/>
        </w:rPr>
        <w:t>Μέσες</w:t>
      </w:r>
      <w:r w:rsidRPr="002E723F">
        <w:rPr>
          <w:b/>
          <w:sz w:val="21"/>
          <w:szCs w:val="21"/>
          <w:lang w:eastAsia="en-US"/>
        </w:rPr>
        <w:t xml:space="preserve"> </w:t>
      </w:r>
      <w:r>
        <w:rPr>
          <w:b/>
          <w:sz w:val="21"/>
          <w:szCs w:val="21"/>
          <w:lang w:eastAsia="en-US"/>
        </w:rPr>
        <w:t>μεταβολές</w:t>
      </w:r>
      <w:r w:rsidRPr="002E723F">
        <w:rPr>
          <w:b/>
          <w:sz w:val="21"/>
          <w:szCs w:val="21"/>
          <w:lang w:eastAsia="en-US"/>
        </w:rPr>
        <w:t xml:space="preserve"> </w:t>
      </w:r>
      <w:r>
        <w:rPr>
          <w:b/>
          <w:sz w:val="21"/>
          <w:szCs w:val="21"/>
          <w:lang w:eastAsia="en-US"/>
        </w:rPr>
        <w:t>από</w:t>
      </w:r>
      <w:r w:rsidRPr="002E723F">
        <w:rPr>
          <w:b/>
          <w:sz w:val="21"/>
          <w:szCs w:val="21"/>
          <w:lang w:eastAsia="en-US"/>
        </w:rPr>
        <w:t xml:space="preserve"> </w:t>
      </w:r>
      <w:r>
        <w:rPr>
          <w:b/>
          <w:sz w:val="21"/>
          <w:szCs w:val="21"/>
          <w:lang w:eastAsia="en-US"/>
        </w:rPr>
        <w:t>την</w:t>
      </w:r>
      <w:r w:rsidRPr="002E723F">
        <w:rPr>
          <w:b/>
          <w:sz w:val="21"/>
          <w:szCs w:val="21"/>
          <w:lang w:eastAsia="en-US"/>
        </w:rPr>
        <w:t xml:space="preserve"> </w:t>
      </w:r>
      <w:r>
        <w:rPr>
          <w:b/>
          <w:sz w:val="21"/>
          <w:szCs w:val="21"/>
          <w:lang w:eastAsia="en-US"/>
        </w:rPr>
        <w:t>αρχική</w:t>
      </w:r>
      <w:r w:rsidRPr="002E723F">
        <w:rPr>
          <w:b/>
          <w:sz w:val="21"/>
          <w:szCs w:val="21"/>
          <w:lang w:eastAsia="en-US"/>
        </w:rPr>
        <w:t xml:space="preserve"> </w:t>
      </w:r>
      <w:r>
        <w:rPr>
          <w:b/>
          <w:sz w:val="21"/>
          <w:szCs w:val="21"/>
          <w:lang w:eastAsia="en-US"/>
        </w:rPr>
        <w:t>τιμή</w:t>
      </w:r>
      <w:r w:rsidRPr="002E723F">
        <w:rPr>
          <w:b/>
          <w:sz w:val="21"/>
          <w:szCs w:val="21"/>
          <w:lang w:eastAsia="en-US"/>
        </w:rPr>
        <w:t xml:space="preserve"> </w:t>
      </w:r>
      <w:r>
        <w:rPr>
          <w:b/>
          <w:sz w:val="21"/>
          <w:szCs w:val="21"/>
          <w:lang w:eastAsia="en-US"/>
        </w:rPr>
        <w:t>στις</w:t>
      </w:r>
      <w:r w:rsidRPr="002E723F">
        <w:rPr>
          <w:b/>
          <w:sz w:val="21"/>
          <w:szCs w:val="21"/>
          <w:lang w:eastAsia="en-US"/>
        </w:rPr>
        <w:t xml:space="preserve"> </w:t>
      </w:r>
      <w:r w:rsidRPr="00A965D1">
        <w:rPr>
          <w:b/>
          <w:sz w:val="21"/>
          <w:szCs w:val="21"/>
          <w:lang w:val="en-US" w:eastAsia="en-US"/>
        </w:rPr>
        <w:t>MG</w:t>
      </w:r>
      <w:r w:rsidRPr="002E723F">
        <w:rPr>
          <w:b/>
          <w:sz w:val="21"/>
          <w:szCs w:val="21"/>
          <w:lang w:eastAsia="en-US"/>
        </w:rPr>
        <w:t>-</w:t>
      </w:r>
      <w:r w:rsidRPr="00A965D1">
        <w:rPr>
          <w:b/>
          <w:sz w:val="21"/>
          <w:szCs w:val="21"/>
          <w:lang w:val="en-US" w:eastAsia="en-US"/>
        </w:rPr>
        <w:t>ADL</w:t>
      </w:r>
      <w:r w:rsidRPr="002E723F">
        <w:rPr>
          <w:b/>
          <w:sz w:val="21"/>
          <w:szCs w:val="21"/>
          <w:lang w:eastAsia="en-US"/>
        </w:rPr>
        <w:t xml:space="preserve"> (1</w:t>
      </w:r>
      <w:r>
        <w:rPr>
          <w:b/>
          <w:sz w:val="21"/>
          <w:szCs w:val="21"/>
          <w:lang w:val="en-US" w:eastAsia="en-US"/>
        </w:rPr>
        <w:t>A</w:t>
      </w:r>
      <w:r w:rsidRPr="002E723F">
        <w:rPr>
          <w:b/>
          <w:sz w:val="21"/>
          <w:szCs w:val="21"/>
          <w:lang w:eastAsia="en-US"/>
        </w:rPr>
        <w:t xml:space="preserve">) </w:t>
      </w:r>
      <w:r>
        <w:rPr>
          <w:b/>
          <w:sz w:val="21"/>
          <w:szCs w:val="21"/>
          <w:lang w:eastAsia="en-US"/>
        </w:rPr>
        <w:t>και</w:t>
      </w:r>
      <w:r w:rsidRPr="002E723F">
        <w:rPr>
          <w:b/>
          <w:sz w:val="21"/>
          <w:szCs w:val="21"/>
          <w:lang w:eastAsia="en-US"/>
        </w:rPr>
        <w:t xml:space="preserve"> </w:t>
      </w:r>
      <w:r w:rsidRPr="00A965D1">
        <w:rPr>
          <w:b/>
          <w:sz w:val="21"/>
          <w:szCs w:val="21"/>
          <w:lang w:val="en-US" w:eastAsia="en-US"/>
        </w:rPr>
        <w:t>QMG</w:t>
      </w:r>
      <w:r w:rsidRPr="002E723F">
        <w:rPr>
          <w:b/>
          <w:sz w:val="21"/>
          <w:szCs w:val="21"/>
          <w:lang w:eastAsia="en-US"/>
        </w:rPr>
        <w:t xml:space="preserve"> (1</w:t>
      </w:r>
      <w:r>
        <w:rPr>
          <w:b/>
          <w:sz w:val="21"/>
          <w:szCs w:val="21"/>
          <w:lang w:val="en-US" w:eastAsia="en-US"/>
        </w:rPr>
        <w:t>B</w:t>
      </w:r>
      <w:r w:rsidRPr="002E723F">
        <w:rPr>
          <w:b/>
          <w:sz w:val="21"/>
          <w:szCs w:val="21"/>
          <w:lang w:eastAsia="en-US"/>
        </w:rPr>
        <w:t xml:space="preserve">) </w:t>
      </w:r>
      <w:r>
        <w:rPr>
          <w:b/>
          <w:sz w:val="21"/>
          <w:szCs w:val="21"/>
          <w:lang w:eastAsia="en-US"/>
        </w:rPr>
        <w:t>για τις Μελέτες</w:t>
      </w:r>
      <w:r w:rsidRPr="002E723F">
        <w:rPr>
          <w:b/>
          <w:sz w:val="21"/>
          <w:szCs w:val="21"/>
          <w:lang w:eastAsia="en-US"/>
        </w:rPr>
        <w:t xml:space="preserve"> </w:t>
      </w:r>
      <w:r w:rsidRPr="00A965D1">
        <w:rPr>
          <w:b/>
          <w:sz w:val="21"/>
          <w:szCs w:val="21"/>
          <w:lang w:val="en-US" w:eastAsia="en-US"/>
        </w:rPr>
        <w:t>ECU</w:t>
      </w:r>
      <w:r w:rsidRPr="002E723F">
        <w:rPr>
          <w:b/>
          <w:sz w:val="21"/>
          <w:szCs w:val="21"/>
          <w:lang w:eastAsia="en-US"/>
        </w:rPr>
        <w:t>-</w:t>
      </w:r>
      <w:r w:rsidRPr="00A965D1">
        <w:rPr>
          <w:b/>
          <w:sz w:val="21"/>
          <w:szCs w:val="21"/>
          <w:lang w:val="en-US" w:eastAsia="en-US"/>
        </w:rPr>
        <w:t>MG</w:t>
      </w:r>
      <w:r w:rsidRPr="002E723F">
        <w:rPr>
          <w:b/>
          <w:sz w:val="21"/>
          <w:szCs w:val="21"/>
          <w:lang w:eastAsia="en-US"/>
        </w:rPr>
        <w:t xml:space="preserve">-301 </w:t>
      </w:r>
      <w:r>
        <w:rPr>
          <w:b/>
          <w:sz w:val="21"/>
          <w:szCs w:val="21"/>
          <w:lang w:eastAsia="en-US"/>
        </w:rPr>
        <w:t>και</w:t>
      </w:r>
      <w:r w:rsidRPr="002E723F">
        <w:rPr>
          <w:b/>
          <w:sz w:val="21"/>
          <w:szCs w:val="21"/>
          <w:lang w:eastAsia="en-US"/>
        </w:rPr>
        <w:t xml:space="preserve"> </w:t>
      </w:r>
      <w:r w:rsidRPr="00A965D1">
        <w:rPr>
          <w:b/>
          <w:sz w:val="21"/>
          <w:szCs w:val="21"/>
          <w:lang w:val="en-US" w:eastAsia="en-US"/>
        </w:rPr>
        <w:t>ECU</w:t>
      </w:r>
      <w:r w:rsidRPr="002E723F">
        <w:rPr>
          <w:b/>
          <w:sz w:val="21"/>
          <w:szCs w:val="21"/>
          <w:lang w:eastAsia="en-US"/>
        </w:rPr>
        <w:t>-</w:t>
      </w:r>
      <w:r w:rsidRPr="00A965D1">
        <w:rPr>
          <w:b/>
          <w:sz w:val="21"/>
          <w:szCs w:val="21"/>
          <w:lang w:val="en-US" w:eastAsia="en-US"/>
        </w:rPr>
        <w:t>MG</w:t>
      </w:r>
      <w:r w:rsidRPr="002E723F">
        <w:rPr>
          <w:b/>
          <w:sz w:val="21"/>
          <w:szCs w:val="21"/>
          <w:lang w:eastAsia="en-US"/>
        </w:rPr>
        <w:t>-302</w:t>
      </w:r>
    </w:p>
    <w:p w14:paraId="776D570F" w14:textId="77777777" w:rsidR="00E74428" w:rsidRPr="00BB4330" w:rsidRDefault="00E74428" w:rsidP="00F65C68">
      <w:pPr>
        <w:keepNext/>
        <w:rPr>
          <w:u w:val="single"/>
        </w:rPr>
      </w:pPr>
    </w:p>
    <w:p w14:paraId="38B1E0A6" w14:textId="675DAC60" w:rsidR="00E74428" w:rsidRPr="00AE3511" w:rsidRDefault="00E74428" w:rsidP="00F65C68">
      <w:pPr>
        <w:rPr>
          <w:szCs w:val="22"/>
        </w:rPr>
      </w:pPr>
      <w:r>
        <w:rPr>
          <w:szCs w:val="22"/>
        </w:rPr>
        <w:t xml:space="preserve">Στη </w:t>
      </w:r>
      <w:r w:rsidR="00850FC9">
        <w:rPr>
          <w:szCs w:val="22"/>
        </w:rPr>
        <w:t>Μ</w:t>
      </w:r>
      <w:r>
        <w:rPr>
          <w:szCs w:val="22"/>
        </w:rPr>
        <w:t xml:space="preserve">ελέτη </w:t>
      </w:r>
      <w:r w:rsidRPr="00445046">
        <w:rPr>
          <w:szCs w:val="22"/>
        </w:rPr>
        <w:t xml:space="preserve">ECU-MG-302, οι γιατροί είχαν την επιλογή προσαρμογής των βασικών ανοσοκατασταλτικών θεραπειών. Σε αυτές τις συνθήκες, </w:t>
      </w:r>
      <w:r>
        <w:rPr>
          <w:szCs w:val="22"/>
        </w:rPr>
        <w:t xml:space="preserve">το </w:t>
      </w:r>
      <w:r w:rsidRPr="00445046">
        <w:rPr>
          <w:szCs w:val="22"/>
        </w:rPr>
        <w:t>65</w:t>
      </w:r>
      <w:r>
        <w:rPr>
          <w:szCs w:val="22"/>
        </w:rPr>
        <w:t>,</w:t>
      </w:r>
      <w:r w:rsidRPr="00445046">
        <w:rPr>
          <w:szCs w:val="22"/>
        </w:rPr>
        <w:t>0% των ασθενών μείωσαν την ημερήσια δόση τους σε τουλάχιστον 1 ανοσοκατασταλτική θεραπεία (IST) και το 43,6% των ασθενών διέκοψαν μια υπάρχουσα IST. Ο πιο συχνός λόγος για αλλαγή στην IST θεραπεία ήταν η βελτίωση στα συμπτώματα της MG</w:t>
      </w:r>
      <w:r w:rsidRPr="00AE3511">
        <w:rPr>
          <w:szCs w:val="22"/>
        </w:rPr>
        <w:t>.</w:t>
      </w:r>
    </w:p>
    <w:p w14:paraId="1B040012" w14:textId="77777777" w:rsidR="00E74428" w:rsidRPr="00B47725" w:rsidRDefault="00E74428" w:rsidP="00F65C68">
      <w:pPr>
        <w:rPr>
          <w:szCs w:val="22"/>
        </w:rPr>
      </w:pPr>
    </w:p>
    <w:p w14:paraId="03837C1F" w14:textId="77777777" w:rsidR="00E74428" w:rsidRPr="00E94D68" w:rsidRDefault="00E74428" w:rsidP="00F65C68">
      <w:pPr>
        <w:rPr>
          <w:szCs w:val="22"/>
        </w:rPr>
      </w:pPr>
      <w:r>
        <w:rPr>
          <w:szCs w:val="22"/>
        </w:rPr>
        <w:t xml:space="preserve">Είκοσι δύο (22) (17,6%) ηλικιωμένοι ασθενείς με ανθεκτική </w:t>
      </w:r>
      <w:r w:rsidRPr="00F71771">
        <w:rPr>
          <w:szCs w:val="22"/>
        </w:rPr>
        <w:t>gMG (</w:t>
      </w:r>
      <w:r>
        <w:rPr>
          <w:szCs w:val="22"/>
        </w:rPr>
        <w:t xml:space="preserve">ηλικίας </w:t>
      </w:r>
      <w:r w:rsidRPr="00F71771">
        <w:rPr>
          <w:szCs w:val="22"/>
        </w:rPr>
        <w:t>&gt; 65</w:t>
      </w:r>
      <w:r>
        <w:rPr>
          <w:szCs w:val="22"/>
          <w:lang w:val="en-US"/>
        </w:rPr>
        <w:t> </w:t>
      </w:r>
      <w:r>
        <w:rPr>
          <w:szCs w:val="22"/>
        </w:rPr>
        <w:t>ετών</w:t>
      </w:r>
      <w:r w:rsidRPr="00F71771">
        <w:rPr>
          <w:szCs w:val="22"/>
        </w:rPr>
        <w:t>)</w:t>
      </w:r>
      <w:r>
        <w:rPr>
          <w:szCs w:val="22"/>
        </w:rPr>
        <w:t xml:space="preserve"> έλαβαν θεραπεία με </w:t>
      </w:r>
      <w:r w:rsidRPr="00F71771">
        <w:rPr>
          <w:szCs w:val="22"/>
        </w:rPr>
        <w:t>Soliris</w:t>
      </w:r>
      <w:r>
        <w:rPr>
          <w:szCs w:val="22"/>
        </w:rPr>
        <w:t xml:space="preserve"> στις κλινικές μελέτες. Δ</w:t>
      </w:r>
      <w:r w:rsidRPr="00F71771">
        <w:rPr>
          <w:szCs w:val="22"/>
        </w:rPr>
        <w:t>εν παρατηρήθηκαν σημαντικές διαφορές στην ασφάλεια και την αποτελεσματικότητα σε σχέση με την ηλικία</w:t>
      </w:r>
      <w:r>
        <w:rPr>
          <w:szCs w:val="22"/>
        </w:rPr>
        <w:t>.</w:t>
      </w:r>
    </w:p>
    <w:p w14:paraId="663D72F9" w14:textId="77777777" w:rsidR="00E74428" w:rsidRPr="00B7558D" w:rsidRDefault="00E74428" w:rsidP="00F65C68">
      <w:pPr>
        <w:pStyle w:val="C-BodyText"/>
        <w:spacing w:before="0" w:after="0" w:line="240" w:lineRule="auto"/>
        <w:rPr>
          <w:sz w:val="22"/>
        </w:rPr>
      </w:pPr>
    </w:p>
    <w:p w14:paraId="5E709FC2" w14:textId="2CE07BBA" w:rsidR="00E74428" w:rsidRDefault="00E74428" w:rsidP="00F65C68">
      <w:pPr>
        <w:keepNext/>
        <w:tabs>
          <w:tab w:val="clear" w:pos="567"/>
        </w:tabs>
        <w:spacing w:line="240" w:lineRule="auto"/>
        <w:rPr>
          <w:i/>
        </w:rPr>
      </w:pPr>
      <w:r w:rsidRPr="00B7558D">
        <w:rPr>
          <w:i/>
        </w:rPr>
        <w:t>Διαταραχή του φάσματος ασθενειών της οπτικής νευρομυελίτιδας</w:t>
      </w:r>
    </w:p>
    <w:p w14:paraId="21ADC57F" w14:textId="77777777" w:rsidR="00E74428" w:rsidRPr="00B7558D" w:rsidRDefault="00E74428" w:rsidP="00F65C68">
      <w:pPr>
        <w:keepNext/>
        <w:tabs>
          <w:tab w:val="clear" w:pos="567"/>
        </w:tabs>
        <w:spacing w:line="240" w:lineRule="auto"/>
        <w:rPr>
          <w:rFonts w:eastAsia="Times New Roman"/>
          <w:i/>
          <w:szCs w:val="22"/>
          <w:lang w:eastAsia="es-ES"/>
        </w:rPr>
      </w:pPr>
    </w:p>
    <w:p w14:paraId="227E61D2" w14:textId="46C23FC1" w:rsidR="00E74428" w:rsidRDefault="00850FC9" w:rsidP="00F65C68">
      <w:pPr>
        <w:rPr>
          <w:rFonts w:eastAsia="Times New Roman"/>
          <w:bCs/>
          <w:szCs w:val="21"/>
          <w:lang w:eastAsia="es-ES"/>
        </w:rPr>
      </w:pPr>
      <w:r>
        <w:rPr>
          <w:rFonts w:eastAsia="Times New Roman"/>
          <w:bCs/>
          <w:szCs w:val="21"/>
          <w:lang w:eastAsia="es-ES"/>
        </w:rPr>
        <w:t>Δ</w:t>
      </w:r>
      <w:r w:rsidRPr="00B7558D">
        <w:rPr>
          <w:rFonts w:eastAsia="Times New Roman"/>
          <w:bCs/>
          <w:szCs w:val="21"/>
          <w:lang w:eastAsia="es-ES"/>
        </w:rPr>
        <w:t>εδομένα από 143</w:t>
      </w:r>
      <w:r w:rsidRPr="007A0530">
        <w:rPr>
          <w:rFonts w:eastAsia="Times New Roman"/>
          <w:bCs/>
          <w:szCs w:val="21"/>
          <w:lang w:eastAsia="es-ES"/>
        </w:rPr>
        <w:t> </w:t>
      </w:r>
      <w:r w:rsidRPr="00B7558D">
        <w:rPr>
          <w:rFonts w:eastAsia="Times New Roman"/>
          <w:bCs/>
          <w:szCs w:val="21"/>
          <w:lang w:eastAsia="es-ES"/>
        </w:rPr>
        <w:t>ασθενείς σε μία ελεγχόμενη μελέτη (</w:t>
      </w:r>
      <w:r>
        <w:rPr>
          <w:rFonts w:eastAsia="Times New Roman"/>
          <w:bCs/>
          <w:szCs w:val="21"/>
          <w:lang w:eastAsia="es-ES"/>
        </w:rPr>
        <w:t>Μ</w:t>
      </w:r>
      <w:r w:rsidRPr="00B7558D">
        <w:rPr>
          <w:rFonts w:eastAsia="Times New Roman"/>
          <w:bCs/>
          <w:szCs w:val="21"/>
          <w:lang w:eastAsia="es-ES"/>
        </w:rPr>
        <w:t xml:space="preserve">ελέτη </w:t>
      </w:r>
      <w:r w:rsidRPr="007A0530">
        <w:rPr>
          <w:rFonts w:eastAsia="Times New Roman"/>
          <w:bCs/>
          <w:szCs w:val="21"/>
          <w:lang w:eastAsia="es-ES"/>
        </w:rPr>
        <w:t>ECU</w:t>
      </w:r>
      <w:r w:rsidRPr="00B7558D">
        <w:rPr>
          <w:rFonts w:eastAsia="Times New Roman"/>
          <w:bCs/>
          <w:szCs w:val="21"/>
          <w:lang w:eastAsia="es-ES"/>
        </w:rPr>
        <w:t>-</w:t>
      </w:r>
      <w:r w:rsidRPr="007A0530">
        <w:rPr>
          <w:rFonts w:eastAsia="Times New Roman"/>
          <w:bCs/>
          <w:szCs w:val="21"/>
          <w:lang w:eastAsia="es-ES"/>
        </w:rPr>
        <w:t>NMO</w:t>
      </w:r>
      <w:r w:rsidRPr="00B7558D">
        <w:rPr>
          <w:rFonts w:eastAsia="Times New Roman"/>
          <w:bCs/>
          <w:szCs w:val="21"/>
          <w:lang w:eastAsia="es-ES"/>
        </w:rPr>
        <w:t xml:space="preserve">-301) και από </w:t>
      </w:r>
      <w:r>
        <w:rPr>
          <w:rFonts w:eastAsia="Times New Roman"/>
          <w:bCs/>
          <w:szCs w:val="21"/>
          <w:lang w:eastAsia="es-ES"/>
        </w:rPr>
        <w:t>11</w:t>
      </w:r>
      <w:r w:rsidRPr="00B7558D">
        <w:rPr>
          <w:rFonts w:eastAsia="Times New Roman"/>
          <w:bCs/>
          <w:szCs w:val="21"/>
          <w:lang w:eastAsia="es-ES"/>
        </w:rPr>
        <w:t>9</w:t>
      </w:r>
      <w:r w:rsidRPr="007A0530">
        <w:rPr>
          <w:rFonts w:eastAsia="Times New Roman"/>
          <w:bCs/>
          <w:szCs w:val="21"/>
          <w:lang w:eastAsia="es-ES"/>
        </w:rPr>
        <w:t> </w:t>
      </w:r>
      <w:r w:rsidRPr="00B7558D">
        <w:rPr>
          <w:rFonts w:eastAsia="Times New Roman"/>
          <w:bCs/>
          <w:szCs w:val="21"/>
          <w:lang w:eastAsia="es-ES"/>
        </w:rPr>
        <w:t xml:space="preserve">ασθενείς που συνέχισαν σε μία ανοιχτού σχεδιασμού μελέτη </w:t>
      </w:r>
      <w:r>
        <w:rPr>
          <w:rFonts w:eastAsia="Times New Roman"/>
          <w:bCs/>
          <w:szCs w:val="21"/>
          <w:lang w:eastAsia="es-ES"/>
        </w:rPr>
        <w:t>επέκτασης</w:t>
      </w:r>
      <w:r w:rsidRPr="00B7558D">
        <w:rPr>
          <w:rFonts w:eastAsia="Times New Roman"/>
          <w:bCs/>
          <w:szCs w:val="21"/>
          <w:lang w:eastAsia="es-ES"/>
        </w:rPr>
        <w:t xml:space="preserve"> (</w:t>
      </w:r>
      <w:r>
        <w:rPr>
          <w:rFonts w:eastAsia="Times New Roman"/>
          <w:bCs/>
          <w:szCs w:val="21"/>
          <w:lang w:eastAsia="es-ES"/>
        </w:rPr>
        <w:t>Μ</w:t>
      </w:r>
      <w:r w:rsidRPr="00B7558D">
        <w:rPr>
          <w:rFonts w:eastAsia="Times New Roman"/>
          <w:bCs/>
          <w:szCs w:val="21"/>
          <w:lang w:eastAsia="es-ES"/>
        </w:rPr>
        <w:t xml:space="preserve">ελέτη </w:t>
      </w:r>
      <w:r w:rsidRPr="007A0530">
        <w:rPr>
          <w:rFonts w:eastAsia="Times New Roman"/>
          <w:bCs/>
          <w:szCs w:val="21"/>
          <w:lang w:eastAsia="es-ES"/>
        </w:rPr>
        <w:t>ECU</w:t>
      </w:r>
      <w:r w:rsidRPr="00B7558D">
        <w:rPr>
          <w:rFonts w:eastAsia="Times New Roman"/>
          <w:bCs/>
          <w:szCs w:val="21"/>
          <w:lang w:eastAsia="es-ES"/>
        </w:rPr>
        <w:t>-</w:t>
      </w:r>
      <w:r w:rsidRPr="007A0530">
        <w:rPr>
          <w:rFonts w:eastAsia="Times New Roman"/>
          <w:bCs/>
          <w:szCs w:val="21"/>
          <w:lang w:eastAsia="es-ES"/>
        </w:rPr>
        <w:t>NMO</w:t>
      </w:r>
      <w:r w:rsidRPr="00B7558D">
        <w:rPr>
          <w:rFonts w:eastAsia="Times New Roman"/>
          <w:bCs/>
          <w:szCs w:val="21"/>
          <w:lang w:eastAsia="es-ES"/>
        </w:rPr>
        <w:t>-302)</w:t>
      </w:r>
      <w:r>
        <w:rPr>
          <w:rFonts w:eastAsia="Times New Roman"/>
          <w:bCs/>
          <w:szCs w:val="21"/>
          <w:lang w:eastAsia="es-ES"/>
        </w:rPr>
        <w:t xml:space="preserve"> </w:t>
      </w:r>
      <w:r w:rsidRPr="00B7558D">
        <w:rPr>
          <w:rFonts w:eastAsia="Times New Roman"/>
          <w:bCs/>
          <w:szCs w:val="21"/>
          <w:lang w:eastAsia="es-ES"/>
        </w:rPr>
        <w:t xml:space="preserve">χρησιμοποιήθηκαν </w:t>
      </w:r>
      <w:r>
        <w:rPr>
          <w:rFonts w:eastAsia="Times New Roman"/>
          <w:bCs/>
          <w:szCs w:val="21"/>
          <w:lang w:eastAsia="es-ES"/>
        </w:rPr>
        <w:t>γ</w:t>
      </w:r>
      <w:r w:rsidR="00E74428" w:rsidRPr="00B7558D">
        <w:rPr>
          <w:rFonts w:eastAsia="Times New Roman"/>
          <w:bCs/>
          <w:szCs w:val="21"/>
          <w:lang w:eastAsia="es-ES"/>
        </w:rPr>
        <w:t xml:space="preserve">ια την αξιολόγηση της αποτελεσματικότητας και της ασφάλειας του </w:t>
      </w:r>
      <w:r w:rsidR="00E74428" w:rsidRPr="007A0530">
        <w:rPr>
          <w:rFonts w:eastAsia="Times New Roman"/>
          <w:bCs/>
          <w:szCs w:val="21"/>
          <w:lang w:eastAsia="es-ES"/>
        </w:rPr>
        <w:t>Soliris</w:t>
      </w:r>
      <w:r w:rsidR="00E74428" w:rsidRPr="00B7558D">
        <w:rPr>
          <w:rFonts w:eastAsia="Times New Roman"/>
          <w:bCs/>
          <w:szCs w:val="21"/>
          <w:lang w:eastAsia="es-ES"/>
        </w:rPr>
        <w:t xml:space="preserve"> στη θεραπεία των ασθενών με </w:t>
      </w:r>
      <w:r w:rsidR="00E74428" w:rsidRPr="007A0530">
        <w:rPr>
          <w:rFonts w:eastAsia="Times New Roman"/>
          <w:bCs/>
          <w:szCs w:val="21"/>
          <w:lang w:eastAsia="es-ES"/>
        </w:rPr>
        <w:t>NMOSD</w:t>
      </w:r>
      <w:r w:rsidR="00E74428" w:rsidRPr="00B7558D">
        <w:rPr>
          <w:rFonts w:eastAsia="Times New Roman"/>
          <w:bCs/>
          <w:szCs w:val="21"/>
          <w:lang w:eastAsia="es-ES"/>
        </w:rPr>
        <w:t>.</w:t>
      </w:r>
    </w:p>
    <w:p w14:paraId="657B701B" w14:textId="77777777" w:rsidR="00E74428" w:rsidRPr="00B7558D" w:rsidRDefault="00E74428" w:rsidP="00F65C68">
      <w:pPr>
        <w:rPr>
          <w:rFonts w:eastAsia="Times New Roman"/>
          <w:bCs/>
          <w:szCs w:val="21"/>
          <w:lang w:eastAsia="es-ES"/>
        </w:rPr>
      </w:pPr>
    </w:p>
    <w:p w14:paraId="4B88AC33" w14:textId="2514B265" w:rsidR="00E74428" w:rsidRDefault="00E74428" w:rsidP="00F65C68">
      <w:pPr>
        <w:rPr>
          <w:rFonts w:eastAsia="Times New Roman"/>
          <w:bCs/>
          <w:szCs w:val="21"/>
          <w:lang w:eastAsia="es-ES"/>
        </w:rPr>
      </w:pPr>
      <w:r w:rsidRPr="00B7558D">
        <w:rPr>
          <w:rFonts w:eastAsia="Times New Roman"/>
          <w:bCs/>
          <w:szCs w:val="21"/>
          <w:lang w:eastAsia="es-ES"/>
        </w:rPr>
        <w:t xml:space="preserve">Η </w:t>
      </w:r>
      <w:r w:rsidR="00850FC9">
        <w:rPr>
          <w:rFonts w:eastAsia="Times New Roman"/>
          <w:bCs/>
          <w:szCs w:val="21"/>
          <w:lang w:eastAsia="es-ES"/>
        </w:rPr>
        <w:t>Μ</w:t>
      </w:r>
      <w:r w:rsidRPr="00B7558D">
        <w:rPr>
          <w:rFonts w:eastAsia="Times New Roman"/>
          <w:bCs/>
          <w:szCs w:val="21"/>
          <w:lang w:eastAsia="es-ES"/>
        </w:rPr>
        <w:t xml:space="preserve">ελέτη </w:t>
      </w:r>
      <w:r w:rsidRPr="007A0530">
        <w:rPr>
          <w:rFonts w:eastAsia="Times New Roman"/>
          <w:bCs/>
          <w:szCs w:val="21"/>
          <w:lang w:eastAsia="es-ES"/>
        </w:rPr>
        <w:t>ECU</w:t>
      </w:r>
      <w:r w:rsidRPr="00B7558D">
        <w:rPr>
          <w:rFonts w:eastAsia="Times New Roman"/>
          <w:bCs/>
          <w:szCs w:val="21"/>
          <w:lang w:eastAsia="es-ES"/>
        </w:rPr>
        <w:t>-</w:t>
      </w:r>
      <w:r w:rsidRPr="007A0530">
        <w:rPr>
          <w:rFonts w:eastAsia="Times New Roman"/>
          <w:bCs/>
          <w:szCs w:val="21"/>
          <w:lang w:eastAsia="es-ES"/>
        </w:rPr>
        <w:t>NMO</w:t>
      </w:r>
      <w:r w:rsidRPr="00B7558D">
        <w:rPr>
          <w:rFonts w:eastAsia="Times New Roman"/>
          <w:bCs/>
          <w:szCs w:val="21"/>
          <w:lang w:eastAsia="es-ES"/>
        </w:rPr>
        <w:t xml:space="preserve">-301 ήταν μια διπλά τυφλή, τυχαιοποιημένη, ελεγχόμενη με εικονικό φάρμακο, πολυκεντρική μελέτη Φάσης 3 του </w:t>
      </w:r>
      <w:r w:rsidRPr="007A0530">
        <w:rPr>
          <w:rFonts w:eastAsia="Times New Roman"/>
          <w:bCs/>
          <w:szCs w:val="21"/>
          <w:lang w:eastAsia="es-ES"/>
        </w:rPr>
        <w:t>Soliris</w:t>
      </w:r>
      <w:r w:rsidRPr="00B7558D">
        <w:rPr>
          <w:rFonts w:eastAsia="Times New Roman"/>
          <w:bCs/>
          <w:szCs w:val="21"/>
          <w:lang w:eastAsia="es-ES"/>
        </w:rPr>
        <w:t xml:space="preserve"> σε ασθενείς με </w:t>
      </w:r>
      <w:r w:rsidRPr="007A0530">
        <w:rPr>
          <w:rFonts w:eastAsia="Times New Roman"/>
          <w:bCs/>
          <w:szCs w:val="21"/>
          <w:lang w:eastAsia="es-ES"/>
        </w:rPr>
        <w:t>NMOSD</w:t>
      </w:r>
      <w:r w:rsidRPr="00B7558D">
        <w:rPr>
          <w:rFonts w:eastAsia="Times New Roman"/>
          <w:bCs/>
          <w:szCs w:val="21"/>
          <w:lang w:eastAsia="es-ES"/>
        </w:rPr>
        <w:t>.</w:t>
      </w:r>
    </w:p>
    <w:p w14:paraId="55430C0C" w14:textId="77777777" w:rsidR="00E74428" w:rsidRPr="00B7558D" w:rsidRDefault="00E74428" w:rsidP="00F65C68">
      <w:pPr>
        <w:rPr>
          <w:rFonts w:eastAsia="Times New Roman"/>
          <w:bCs/>
          <w:szCs w:val="21"/>
          <w:lang w:eastAsia="es-ES"/>
        </w:rPr>
      </w:pPr>
    </w:p>
    <w:p w14:paraId="08321B4E" w14:textId="260C9A05" w:rsidR="00E74428" w:rsidRDefault="00E74428" w:rsidP="00F65C68">
      <w:pPr>
        <w:rPr>
          <w:rFonts w:eastAsia="Times New Roman"/>
          <w:bCs/>
          <w:szCs w:val="21"/>
          <w:lang w:eastAsia="es-ES"/>
        </w:rPr>
      </w:pPr>
      <w:r w:rsidRPr="00B7558D">
        <w:rPr>
          <w:rFonts w:eastAsia="Times New Roman"/>
          <w:bCs/>
          <w:szCs w:val="21"/>
          <w:lang w:eastAsia="es-ES"/>
        </w:rPr>
        <w:t xml:space="preserve">Στη </w:t>
      </w:r>
      <w:r w:rsidR="00850FC9">
        <w:rPr>
          <w:rFonts w:eastAsia="Times New Roman"/>
          <w:bCs/>
          <w:szCs w:val="21"/>
          <w:lang w:eastAsia="es-ES"/>
        </w:rPr>
        <w:t>Μ</w:t>
      </w:r>
      <w:r w:rsidRPr="00B7558D">
        <w:rPr>
          <w:rFonts w:eastAsia="Times New Roman"/>
          <w:bCs/>
          <w:szCs w:val="21"/>
          <w:lang w:eastAsia="es-ES"/>
        </w:rPr>
        <w:t xml:space="preserve">ελέτη </w:t>
      </w:r>
      <w:r w:rsidRPr="007A0530">
        <w:rPr>
          <w:rFonts w:eastAsia="Times New Roman"/>
          <w:bCs/>
          <w:szCs w:val="21"/>
          <w:lang w:eastAsia="es-ES"/>
        </w:rPr>
        <w:t>ECU</w:t>
      </w:r>
      <w:r w:rsidRPr="00B7558D">
        <w:rPr>
          <w:rFonts w:eastAsia="Times New Roman"/>
          <w:bCs/>
          <w:szCs w:val="21"/>
          <w:lang w:eastAsia="es-ES"/>
        </w:rPr>
        <w:t>-</w:t>
      </w:r>
      <w:r w:rsidRPr="007A0530">
        <w:rPr>
          <w:rFonts w:eastAsia="Times New Roman"/>
          <w:bCs/>
          <w:szCs w:val="21"/>
          <w:lang w:eastAsia="es-ES"/>
        </w:rPr>
        <w:t>NMO</w:t>
      </w:r>
      <w:r w:rsidRPr="00B7558D">
        <w:rPr>
          <w:rFonts w:eastAsia="Times New Roman"/>
          <w:bCs/>
          <w:szCs w:val="21"/>
          <w:lang w:eastAsia="es-ES"/>
        </w:rPr>
        <w:t xml:space="preserve">-301, οι ασθενείς με </w:t>
      </w:r>
      <w:r w:rsidRPr="007A0530">
        <w:rPr>
          <w:rFonts w:eastAsia="Times New Roman"/>
          <w:bCs/>
          <w:szCs w:val="21"/>
          <w:lang w:eastAsia="es-ES"/>
        </w:rPr>
        <w:t>NMOSD</w:t>
      </w:r>
      <w:r w:rsidRPr="00B7558D">
        <w:rPr>
          <w:rFonts w:eastAsia="Times New Roman"/>
          <w:bCs/>
          <w:szCs w:val="21"/>
          <w:lang w:eastAsia="es-ES"/>
        </w:rPr>
        <w:t xml:space="preserve"> που ήταν θετικοί σε ορολογική εξέταση για αντισώματα κατά της </w:t>
      </w:r>
      <w:r w:rsidRPr="007A0530">
        <w:rPr>
          <w:rFonts w:eastAsia="Times New Roman"/>
          <w:bCs/>
          <w:szCs w:val="21"/>
          <w:lang w:eastAsia="es-ES"/>
        </w:rPr>
        <w:t>AQP</w:t>
      </w:r>
      <w:r w:rsidRPr="00B7558D">
        <w:rPr>
          <w:rFonts w:eastAsia="Times New Roman"/>
          <w:bCs/>
          <w:szCs w:val="21"/>
          <w:lang w:eastAsia="es-ES"/>
        </w:rPr>
        <w:t>4, είχαν ιστορικό τουλάχιστον 2</w:t>
      </w:r>
      <w:r w:rsidRPr="007A0530">
        <w:rPr>
          <w:rFonts w:eastAsia="Times New Roman"/>
          <w:bCs/>
          <w:szCs w:val="21"/>
          <w:lang w:eastAsia="es-ES"/>
        </w:rPr>
        <w:t> </w:t>
      </w:r>
      <w:r w:rsidRPr="00B7558D">
        <w:rPr>
          <w:rFonts w:eastAsia="Times New Roman"/>
          <w:bCs/>
          <w:szCs w:val="21"/>
          <w:lang w:eastAsia="es-ES"/>
        </w:rPr>
        <w:t>υποτροπών τους τελευταίους 12</w:t>
      </w:r>
      <w:r w:rsidRPr="007A0530">
        <w:rPr>
          <w:rFonts w:eastAsia="Times New Roman"/>
          <w:bCs/>
          <w:szCs w:val="21"/>
          <w:lang w:eastAsia="es-ES"/>
        </w:rPr>
        <w:t> </w:t>
      </w:r>
      <w:r w:rsidRPr="00B7558D">
        <w:rPr>
          <w:rFonts w:eastAsia="Times New Roman"/>
          <w:bCs/>
          <w:szCs w:val="21"/>
          <w:lang w:eastAsia="es-ES"/>
        </w:rPr>
        <w:t>μήνες ή 3</w:t>
      </w:r>
      <w:r w:rsidRPr="007A0530">
        <w:rPr>
          <w:rFonts w:eastAsia="Times New Roman"/>
          <w:bCs/>
          <w:szCs w:val="21"/>
          <w:lang w:eastAsia="es-ES"/>
        </w:rPr>
        <w:t> </w:t>
      </w:r>
      <w:r w:rsidRPr="00B7558D">
        <w:rPr>
          <w:rFonts w:eastAsia="Times New Roman"/>
          <w:bCs/>
          <w:szCs w:val="21"/>
          <w:lang w:eastAsia="es-ES"/>
        </w:rPr>
        <w:t>υποτροπών τους τελευταίους 24</w:t>
      </w:r>
      <w:r w:rsidRPr="007A0530">
        <w:rPr>
          <w:rFonts w:eastAsia="Times New Roman"/>
          <w:bCs/>
          <w:szCs w:val="21"/>
          <w:lang w:eastAsia="es-ES"/>
        </w:rPr>
        <w:t> </w:t>
      </w:r>
      <w:r w:rsidRPr="00B7558D">
        <w:rPr>
          <w:rFonts w:eastAsia="Times New Roman"/>
          <w:bCs/>
          <w:szCs w:val="21"/>
          <w:lang w:eastAsia="es-ES"/>
        </w:rPr>
        <w:t>μήνες με τουλάχιστον 1</w:t>
      </w:r>
      <w:r w:rsidRPr="007A0530">
        <w:rPr>
          <w:rFonts w:eastAsia="Times New Roman"/>
          <w:bCs/>
          <w:szCs w:val="21"/>
          <w:lang w:eastAsia="es-ES"/>
        </w:rPr>
        <w:t> </w:t>
      </w:r>
      <w:r w:rsidRPr="00B7558D">
        <w:rPr>
          <w:rFonts w:eastAsia="Times New Roman"/>
          <w:bCs/>
          <w:szCs w:val="21"/>
          <w:lang w:eastAsia="es-ES"/>
        </w:rPr>
        <w:t>υποτροπή εντός των 12</w:t>
      </w:r>
      <w:r w:rsidRPr="007A0530">
        <w:rPr>
          <w:rFonts w:eastAsia="Times New Roman"/>
          <w:bCs/>
          <w:szCs w:val="21"/>
          <w:lang w:eastAsia="es-ES"/>
        </w:rPr>
        <w:t> </w:t>
      </w:r>
      <w:r w:rsidRPr="00B7558D">
        <w:rPr>
          <w:rFonts w:eastAsia="Times New Roman"/>
          <w:bCs/>
          <w:szCs w:val="21"/>
          <w:lang w:eastAsia="es-ES"/>
        </w:rPr>
        <w:t>μηνών πριν τη διαλογή και είχαν βαθμολογία ≤</w:t>
      </w:r>
      <w:r w:rsidRPr="00B7558D">
        <w:rPr>
          <w:rFonts w:eastAsia="Times New Roman" w:hint="eastAsia"/>
          <w:bCs/>
          <w:szCs w:val="21"/>
          <w:lang w:eastAsia="es-ES"/>
        </w:rPr>
        <w:t xml:space="preserve"> 7</w:t>
      </w:r>
      <w:r w:rsidRPr="00B7558D">
        <w:rPr>
          <w:rFonts w:eastAsia="Times New Roman"/>
          <w:bCs/>
          <w:szCs w:val="21"/>
          <w:lang w:eastAsia="es-ES"/>
        </w:rPr>
        <w:t xml:space="preserve"> στη διευρυμένη κλίμακα κατάστασης αναπηρίας</w:t>
      </w:r>
      <w:r w:rsidRPr="00B7558D">
        <w:rPr>
          <w:rFonts w:eastAsia="Times New Roman" w:hint="eastAsia"/>
          <w:bCs/>
          <w:szCs w:val="21"/>
          <w:lang w:eastAsia="es-ES"/>
        </w:rPr>
        <w:t xml:space="preserve"> (</w:t>
      </w:r>
      <w:r w:rsidRPr="007A0530">
        <w:rPr>
          <w:rFonts w:eastAsia="Times New Roman" w:hint="eastAsia"/>
          <w:bCs/>
          <w:szCs w:val="21"/>
          <w:lang w:eastAsia="es-ES"/>
        </w:rPr>
        <w:t>EDSS</w:t>
      </w:r>
      <w:r w:rsidRPr="00B7558D">
        <w:rPr>
          <w:rFonts w:eastAsia="Times New Roman" w:hint="eastAsia"/>
          <w:bCs/>
          <w:szCs w:val="21"/>
          <w:lang w:eastAsia="es-ES"/>
        </w:rPr>
        <w:t>)</w:t>
      </w:r>
      <w:r w:rsidRPr="00B7558D">
        <w:rPr>
          <w:rFonts w:eastAsia="Times New Roman"/>
          <w:bCs/>
          <w:szCs w:val="21"/>
          <w:lang w:eastAsia="es-ES"/>
        </w:rPr>
        <w:t xml:space="preserve">, τυχαιοποιήθηκαν 2:1 είτε στο </w:t>
      </w:r>
      <w:r w:rsidRPr="007A0530">
        <w:rPr>
          <w:rFonts w:eastAsia="Times New Roman"/>
          <w:bCs/>
          <w:szCs w:val="21"/>
          <w:lang w:eastAsia="es-ES"/>
        </w:rPr>
        <w:t>Soliris</w:t>
      </w:r>
      <w:r w:rsidRPr="00B7558D">
        <w:rPr>
          <w:rFonts w:eastAsia="Times New Roman"/>
          <w:bCs/>
          <w:szCs w:val="21"/>
          <w:lang w:eastAsia="es-ES"/>
        </w:rPr>
        <w:t xml:space="preserve"> (</w:t>
      </w:r>
      <w:r w:rsidRPr="007A0530">
        <w:rPr>
          <w:rFonts w:eastAsia="Times New Roman"/>
          <w:bCs/>
          <w:szCs w:val="21"/>
          <w:lang w:eastAsia="es-ES"/>
        </w:rPr>
        <w:t>n</w:t>
      </w:r>
      <w:r w:rsidRPr="00B7558D">
        <w:rPr>
          <w:rFonts w:eastAsia="Times New Roman"/>
          <w:bCs/>
          <w:szCs w:val="21"/>
          <w:lang w:eastAsia="es-ES"/>
        </w:rPr>
        <w:t xml:space="preserve"> = 96) είτε στο εικονικό φάρμακο</w:t>
      </w:r>
      <w:r w:rsidRPr="00B7558D">
        <w:rPr>
          <w:rFonts w:eastAsia="Times New Roman" w:hint="eastAsia"/>
          <w:bCs/>
          <w:szCs w:val="21"/>
          <w:lang w:eastAsia="es-ES"/>
        </w:rPr>
        <w:t xml:space="preserve"> (</w:t>
      </w:r>
      <w:r w:rsidRPr="007A0530">
        <w:rPr>
          <w:rFonts w:eastAsia="Times New Roman" w:hint="eastAsia"/>
          <w:bCs/>
          <w:szCs w:val="21"/>
          <w:lang w:eastAsia="es-ES"/>
        </w:rPr>
        <w:t>n</w:t>
      </w:r>
      <w:r w:rsidRPr="00B7558D">
        <w:rPr>
          <w:rFonts w:eastAsia="Times New Roman" w:hint="eastAsia"/>
          <w:bCs/>
          <w:szCs w:val="21"/>
          <w:lang w:eastAsia="es-ES"/>
        </w:rPr>
        <w:t xml:space="preserve"> = </w:t>
      </w:r>
      <w:r w:rsidRPr="00B7558D">
        <w:rPr>
          <w:rFonts w:eastAsia="Times New Roman"/>
          <w:bCs/>
          <w:szCs w:val="21"/>
          <w:lang w:eastAsia="es-ES"/>
        </w:rPr>
        <w:t>47</w:t>
      </w:r>
      <w:r w:rsidRPr="00B7558D">
        <w:rPr>
          <w:rFonts w:eastAsia="Times New Roman" w:hint="eastAsia"/>
          <w:bCs/>
          <w:szCs w:val="21"/>
          <w:lang w:eastAsia="es-ES"/>
        </w:rPr>
        <w:t>)</w:t>
      </w:r>
      <w:r w:rsidRPr="00B7558D">
        <w:rPr>
          <w:rFonts w:eastAsia="Times New Roman"/>
          <w:bCs/>
          <w:szCs w:val="21"/>
          <w:lang w:eastAsia="es-ES"/>
        </w:rPr>
        <w:t>.</w:t>
      </w:r>
      <w:r>
        <w:rPr>
          <w:rFonts w:eastAsia="Times New Roman"/>
          <w:bCs/>
          <w:szCs w:val="21"/>
          <w:lang w:eastAsia="es-ES"/>
        </w:rPr>
        <w:t xml:space="preserve"> </w:t>
      </w:r>
      <w:r w:rsidRPr="00B7558D">
        <w:rPr>
          <w:rFonts w:eastAsia="Times New Roman"/>
          <w:bCs/>
          <w:szCs w:val="21"/>
          <w:lang w:eastAsia="es-ES"/>
        </w:rPr>
        <w:t xml:space="preserve">Στους ασθενείς </w:t>
      </w:r>
      <w:r w:rsidRPr="00B7558D">
        <w:rPr>
          <w:rFonts w:eastAsia="Times New Roman"/>
          <w:bCs/>
          <w:szCs w:val="21"/>
          <w:lang w:eastAsia="es-ES"/>
        </w:rPr>
        <w:lastRenderedPageBreak/>
        <w:t>επιτράπηκε να λάβουν βασικές ανοσοκατασταλτικές θεραπείες σε σταθερή δόση κατά τη διάρκεια της μελέτης, με εξαίρεση τη ριτουξιμάμπη και τη μιτοξανδρόνη.</w:t>
      </w:r>
    </w:p>
    <w:p w14:paraId="054E24E1" w14:textId="77777777" w:rsidR="00E74428" w:rsidRPr="00B7558D" w:rsidRDefault="00E74428" w:rsidP="00F65C68">
      <w:pPr>
        <w:rPr>
          <w:rFonts w:eastAsia="Times New Roman"/>
          <w:bCs/>
          <w:szCs w:val="21"/>
          <w:lang w:eastAsia="es-ES"/>
        </w:rPr>
      </w:pPr>
    </w:p>
    <w:p w14:paraId="21E97F4B" w14:textId="4C7D76AD" w:rsidR="00E74428" w:rsidRDefault="00E74428" w:rsidP="00F65C68">
      <w:pPr>
        <w:rPr>
          <w:rFonts w:eastAsia="Times New Roman"/>
          <w:bCs/>
          <w:szCs w:val="21"/>
          <w:lang w:eastAsia="es-ES"/>
        </w:rPr>
      </w:pPr>
      <w:r w:rsidRPr="00B7558D">
        <w:rPr>
          <w:rFonts w:eastAsia="Times New Roman"/>
          <w:bCs/>
          <w:szCs w:val="21"/>
          <w:lang w:eastAsia="es-ES"/>
        </w:rPr>
        <w:t>Οι ασθενείς είτε υποβλήθηκαν σε εμβολιασμό κατά του μηνιγγιτιδοκόκκου τουλάχιστον 2</w:t>
      </w:r>
      <w:r w:rsidRPr="007A0530">
        <w:rPr>
          <w:rFonts w:eastAsia="Times New Roman"/>
          <w:bCs/>
          <w:szCs w:val="21"/>
          <w:lang w:eastAsia="es-ES"/>
        </w:rPr>
        <w:t> </w:t>
      </w:r>
      <w:r w:rsidRPr="00B7558D">
        <w:rPr>
          <w:rFonts w:eastAsia="Times New Roman"/>
          <w:bCs/>
          <w:szCs w:val="21"/>
          <w:lang w:eastAsia="es-ES"/>
        </w:rPr>
        <w:t xml:space="preserve">εβδομάδες πριν την έναρξη της θεραπείας με </w:t>
      </w:r>
      <w:r w:rsidRPr="007A0530">
        <w:rPr>
          <w:rFonts w:eastAsia="Times New Roman"/>
          <w:bCs/>
          <w:szCs w:val="21"/>
          <w:lang w:eastAsia="es-ES"/>
        </w:rPr>
        <w:t>Soliris</w:t>
      </w:r>
      <w:r w:rsidRPr="00B7558D">
        <w:rPr>
          <w:rFonts w:eastAsia="Times New Roman"/>
          <w:bCs/>
          <w:szCs w:val="21"/>
          <w:lang w:eastAsia="es-ES"/>
        </w:rPr>
        <w:t xml:space="preserve"> ή έλαβαν προφυλακτική θεραπεία με τα κατάλληλα αντιβιοτικά </w:t>
      </w:r>
      <w:r w:rsidR="001A4125">
        <w:rPr>
          <w:rFonts w:eastAsia="Times New Roman"/>
          <w:bCs/>
          <w:szCs w:val="21"/>
          <w:lang w:eastAsia="es-ES"/>
        </w:rPr>
        <w:t>μέχρι</w:t>
      </w:r>
      <w:r w:rsidR="001A4125" w:rsidRPr="00B7558D">
        <w:rPr>
          <w:rFonts w:eastAsia="Times New Roman"/>
          <w:bCs/>
          <w:szCs w:val="21"/>
          <w:lang w:eastAsia="es-ES"/>
        </w:rPr>
        <w:t xml:space="preserve"> </w:t>
      </w:r>
      <w:r w:rsidRPr="00B7558D">
        <w:rPr>
          <w:rFonts w:eastAsia="Times New Roman"/>
          <w:bCs/>
          <w:szCs w:val="21"/>
          <w:lang w:eastAsia="es-ES"/>
        </w:rPr>
        <w:t>2</w:t>
      </w:r>
      <w:r w:rsidRPr="007A0530">
        <w:rPr>
          <w:rFonts w:eastAsia="Times New Roman"/>
          <w:bCs/>
          <w:szCs w:val="21"/>
          <w:lang w:eastAsia="es-ES"/>
        </w:rPr>
        <w:t> </w:t>
      </w:r>
      <w:r w:rsidRPr="00B7558D">
        <w:rPr>
          <w:rFonts w:eastAsia="Times New Roman"/>
          <w:bCs/>
          <w:szCs w:val="21"/>
          <w:lang w:eastAsia="es-ES"/>
        </w:rPr>
        <w:t xml:space="preserve">εβδομάδες μετά τον εμβολιασμό. Στο κλινικό πρόγραμμα ανάπτυξης της εκουλιζουμάμπης με τη </w:t>
      </w:r>
      <w:r w:rsidRPr="007A0530">
        <w:rPr>
          <w:rFonts w:eastAsia="Times New Roman"/>
          <w:bCs/>
          <w:szCs w:val="21"/>
          <w:lang w:eastAsia="es-ES"/>
        </w:rPr>
        <w:t>NMOSD</w:t>
      </w:r>
      <w:r w:rsidRPr="00B7558D">
        <w:rPr>
          <w:rFonts w:eastAsia="Times New Roman"/>
          <w:bCs/>
          <w:szCs w:val="21"/>
          <w:lang w:eastAsia="es-ES"/>
        </w:rPr>
        <w:t xml:space="preserve">, η δόση του </w:t>
      </w:r>
      <w:r w:rsidRPr="007A0530">
        <w:rPr>
          <w:rFonts w:eastAsia="Times New Roman"/>
          <w:bCs/>
          <w:szCs w:val="21"/>
          <w:lang w:eastAsia="es-ES"/>
        </w:rPr>
        <w:t>Soliris</w:t>
      </w:r>
      <w:r w:rsidRPr="00B7558D">
        <w:rPr>
          <w:rFonts w:eastAsia="Times New Roman"/>
          <w:bCs/>
          <w:szCs w:val="21"/>
          <w:lang w:eastAsia="es-ES"/>
        </w:rPr>
        <w:t xml:space="preserve"> σε ενήλικες ασθενείς με </w:t>
      </w:r>
      <w:r w:rsidRPr="007A0530">
        <w:rPr>
          <w:rFonts w:eastAsia="Times New Roman"/>
          <w:bCs/>
          <w:szCs w:val="21"/>
          <w:lang w:eastAsia="es-ES"/>
        </w:rPr>
        <w:t>NMOSD</w:t>
      </w:r>
      <w:r w:rsidRPr="00B7558D">
        <w:rPr>
          <w:rFonts w:eastAsia="Times New Roman"/>
          <w:bCs/>
          <w:szCs w:val="21"/>
          <w:lang w:eastAsia="es-ES"/>
        </w:rPr>
        <w:t xml:space="preserve"> ήταν 900</w:t>
      </w:r>
      <w:r w:rsidRPr="007A0530">
        <w:rPr>
          <w:rFonts w:eastAsia="Times New Roman"/>
          <w:bCs/>
          <w:szCs w:val="21"/>
          <w:lang w:eastAsia="es-ES"/>
        </w:rPr>
        <w:t> mg</w:t>
      </w:r>
      <w:r w:rsidRPr="00B7558D">
        <w:rPr>
          <w:rFonts w:eastAsia="Times New Roman"/>
          <w:bCs/>
          <w:szCs w:val="21"/>
          <w:lang w:eastAsia="es-ES"/>
        </w:rPr>
        <w:t xml:space="preserve"> κάθε 7 ± 2 ημέρες για 4</w:t>
      </w:r>
      <w:r w:rsidRPr="007A0530">
        <w:rPr>
          <w:rFonts w:eastAsia="Times New Roman"/>
          <w:bCs/>
          <w:szCs w:val="21"/>
          <w:lang w:eastAsia="es-ES"/>
        </w:rPr>
        <w:t> </w:t>
      </w:r>
      <w:r w:rsidRPr="00B7558D">
        <w:rPr>
          <w:rFonts w:eastAsia="Times New Roman"/>
          <w:bCs/>
          <w:szCs w:val="21"/>
          <w:lang w:eastAsia="es-ES"/>
        </w:rPr>
        <w:t>εβδομάδες, ακολουθούμενη από 1200</w:t>
      </w:r>
      <w:r w:rsidRPr="007A0530">
        <w:rPr>
          <w:rFonts w:eastAsia="Times New Roman"/>
          <w:bCs/>
          <w:szCs w:val="21"/>
          <w:lang w:eastAsia="es-ES"/>
        </w:rPr>
        <w:t> mg</w:t>
      </w:r>
      <w:r w:rsidRPr="00B7558D">
        <w:rPr>
          <w:rFonts w:eastAsia="Times New Roman"/>
          <w:bCs/>
          <w:szCs w:val="21"/>
          <w:lang w:eastAsia="es-ES"/>
        </w:rPr>
        <w:t xml:space="preserve"> την Εβδομάδα 5 ± 2 ημέρες, στη συνέχεια 1200</w:t>
      </w:r>
      <w:r w:rsidRPr="007A0530">
        <w:rPr>
          <w:rFonts w:eastAsia="Times New Roman"/>
          <w:bCs/>
          <w:szCs w:val="21"/>
          <w:lang w:eastAsia="es-ES"/>
        </w:rPr>
        <w:t> mg</w:t>
      </w:r>
      <w:r w:rsidRPr="00B7558D">
        <w:rPr>
          <w:rFonts w:eastAsia="Times New Roman"/>
          <w:bCs/>
          <w:szCs w:val="21"/>
          <w:lang w:eastAsia="es-ES"/>
        </w:rPr>
        <w:t xml:space="preserve"> κάθε 14 ± 2 ημέρες για όλη τη διάρκεια της μελέτης. Το </w:t>
      </w:r>
      <w:r w:rsidRPr="007A0530">
        <w:rPr>
          <w:rFonts w:eastAsia="Times New Roman"/>
          <w:bCs/>
          <w:szCs w:val="21"/>
          <w:lang w:eastAsia="es-ES"/>
        </w:rPr>
        <w:t>Soliris</w:t>
      </w:r>
      <w:r w:rsidRPr="00B7558D">
        <w:rPr>
          <w:rFonts w:eastAsia="Times New Roman"/>
          <w:bCs/>
          <w:szCs w:val="21"/>
          <w:lang w:eastAsia="es-ES"/>
        </w:rPr>
        <w:t xml:space="preserve"> χορηγήθηκε ως ενδοφλέβια έγχυση για χρονικό διάστημα 35</w:t>
      </w:r>
      <w:r w:rsidRPr="007A0530">
        <w:rPr>
          <w:rFonts w:eastAsia="Times New Roman"/>
          <w:bCs/>
          <w:szCs w:val="21"/>
          <w:lang w:eastAsia="es-ES"/>
        </w:rPr>
        <w:t> </w:t>
      </w:r>
      <w:r w:rsidRPr="00B7558D">
        <w:rPr>
          <w:rFonts w:eastAsia="Times New Roman"/>
          <w:bCs/>
          <w:szCs w:val="21"/>
          <w:lang w:eastAsia="es-ES"/>
        </w:rPr>
        <w:t>λεπτών.</w:t>
      </w:r>
    </w:p>
    <w:p w14:paraId="15C51287" w14:textId="77777777" w:rsidR="00E74428" w:rsidRPr="00632A71" w:rsidRDefault="00E74428" w:rsidP="00F65C68">
      <w:pPr>
        <w:rPr>
          <w:rFonts w:eastAsia="Times New Roman"/>
          <w:bCs/>
          <w:szCs w:val="21"/>
          <w:lang w:eastAsia="es-ES"/>
        </w:rPr>
      </w:pPr>
    </w:p>
    <w:p w14:paraId="446473F3" w14:textId="77777777" w:rsidR="00E74428" w:rsidRPr="00B7558D" w:rsidRDefault="00E74428" w:rsidP="00F65C68">
      <w:pPr>
        <w:rPr>
          <w:rFonts w:eastAsia="Times New Roman"/>
          <w:bCs/>
          <w:szCs w:val="21"/>
          <w:lang w:eastAsia="es-ES"/>
        </w:rPr>
      </w:pPr>
      <w:r>
        <w:rPr>
          <w:rFonts w:eastAsia="Times New Roman"/>
          <w:bCs/>
          <w:szCs w:val="21"/>
          <w:lang w:eastAsia="es-ES"/>
        </w:rPr>
        <w:t>Η</w:t>
      </w:r>
      <w:r w:rsidRPr="00B7558D">
        <w:rPr>
          <w:rFonts w:eastAsia="Times New Roman"/>
          <w:bCs/>
          <w:szCs w:val="21"/>
          <w:lang w:eastAsia="es-ES"/>
        </w:rPr>
        <w:t xml:space="preserve"> πλειονότητα (90,9%) των ασθενών ήταν γυναίκες. Περίπου τα μισά άτομα ήταν λευκής φυλής (49,0%). Η διάμεση ηλικία στην πρώτη δόση του φαρμάκου της μελέτης ήταν 45</w:t>
      </w:r>
      <w:r>
        <w:rPr>
          <w:rFonts w:eastAsia="Times New Roman"/>
          <w:bCs/>
          <w:szCs w:val="21"/>
          <w:lang w:eastAsia="es-ES"/>
        </w:rPr>
        <w:t> </w:t>
      </w:r>
      <w:r w:rsidRPr="00B7558D">
        <w:rPr>
          <w:rFonts w:eastAsia="Times New Roman"/>
          <w:bCs/>
          <w:szCs w:val="21"/>
          <w:lang w:eastAsia="es-ES"/>
        </w:rPr>
        <w:t>έτη.</w:t>
      </w:r>
    </w:p>
    <w:p w14:paraId="5CC0FFE0" w14:textId="77777777" w:rsidR="00E74428" w:rsidRPr="00B7558D" w:rsidRDefault="00E74428" w:rsidP="00F65C68">
      <w:pPr>
        <w:rPr>
          <w:rFonts w:eastAsia="Times New Roman"/>
          <w:bCs/>
          <w:szCs w:val="21"/>
          <w:lang w:eastAsia="es-ES"/>
        </w:rPr>
      </w:pPr>
    </w:p>
    <w:p w14:paraId="732522F7" w14:textId="75240067" w:rsidR="00E74428" w:rsidRPr="00B7558D" w:rsidRDefault="00E74428" w:rsidP="00F65C68">
      <w:pPr>
        <w:keepNext/>
        <w:spacing w:line="240" w:lineRule="auto"/>
        <w:jc w:val="both"/>
        <w:rPr>
          <w:b/>
        </w:rPr>
      </w:pPr>
      <w:r>
        <w:rPr>
          <w:b/>
        </w:rPr>
        <w:t>Πίνακας</w:t>
      </w:r>
      <w:r w:rsidRPr="00B7558D">
        <w:rPr>
          <w:b/>
        </w:rPr>
        <w:t xml:space="preserve"> 12:</w:t>
      </w:r>
      <w:r w:rsidRPr="00B7558D">
        <w:rPr>
          <w:b/>
        </w:rPr>
        <w:tab/>
      </w:r>
      <w:r>
        <w:rPr>
          <w:b/>
        </w:rPr>
        <w:t xml:space="preserve">Ιστορικό </w:t>
      </w:r>
      <w:r w:rsidR="001A4125">
        <w:rPr>
          <w:b/>
        </w:rPr>
        <w:t>Ν</w:t>
      </w:r>
      <w:r>
        <w:rPr>
          <w:b/>
        </w:rPr>
        <w:t xml:space="preserve">όσου </w:t>
      </w:r>
      <w:r w:rsidR="001A4125">
        <w:rPr>
          <w:b/>
        </w:rPr>
        <w:t>Α</w:t>
      </w:r>
      <w:r>
        <w:rPr>
          <w:b/>
        </w:rPr>
        <w:t xml:space="preserve">σθενών και </w:t>
      </w:r>
      <w:r w:rsidR="001A4125">
        <w:rPr>
          <w:b/>
        </w:rPr>
        <w:t>Χ</w:t>
      </w:r>
      <w:r>
        <w:rPr>
          <w:b/>
        </w:rPr>
        <w:t xml:space="preserve">αρακτηριστικά </w:t>
      </w:r>
      <w:r w:rsidR="001A4125">
        <w:rPr>
          <w:b/>
        </w:rPr>
        <w:t>Κ</w:t>
      </w:r>
      <w:r>
        <w:rPr>
          <w:b/>
        </w:rPr>
        <w:t xml:space="preserve">ατά την </w:t>
      </w:r>
      <w:r w:rsidR="001A4125">
        <w:rPr>
          <w:b/>
        </w:rPr>
        <w:t>Έ</w:t>
      </w:r>
      <w:r>
        <w:rPr>
          <w:b/>
        </w:rPr>
        <w:t xml:space="preserve">ναρξη στη </w:t>
      </w:r>
      <w:r w:rsidR="001A4125">
        <w:rPr>
          <w:b/>
        </w:rPr>
        <w:t>Μ</w:t>
      </w:r>
      <w:r>
        <w:rPr>
          <w:b/>
        </w:rPr>
        <w:t>ελέτη ECU</w:t>
      </w:r>
      <w:r w:rsidRPr="00B7558D">
        <w:rPr>
          <w:b/>
        </w:rPr>
        <w:t>-</w:t>
      </w:r>
      <w:r>
        <w:rPr>
          <w:b/>
        </w:rPr>
        <w:t>NMO</w:t>
      </w:r>
      <w:r w:rsidRPr="00B7558D">
        <w:rPr>
          <w:b/>
        </w:rPr>
        <w:t>-301</w:t>
      </w:r>
    </w:p>
    <w:tbl>
      <w:tblPr>
        <w:tblW w:w="4863"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878"/>
        <w:gridCol w:w="1073"/>
        <w:gridCol w:w="2547"/>
        <w:gridCol w:w="2013"/>
        <w:gridCol w:w="1296"/>
      </w:tblGrid>
      <w:tr w:rsidR="00E74428" w14:paraId="73F22DF8" w14:textId="77777777" w:rsidTr="0079558B">
        <w:trPr>
          <w:cantSplit/>
          <w:tblHeader/>
        </w:trPr>
        <w:tc>
          <w:tcPr>
            <w:tcW w:w="1066" w:type="pct"/>
            <w:shd w:val="clear" w:color="auto" w:fill="auto"/>
            <w:vAlign w:val="center"/>
          </w:tcPr>
          <w:p w14:paraId="72BB61D4" w14:textId="77777777" w:rsidR="00E74428" w:rsidRPr="00251298" w:rsidRDefault="00E74428" w:rsidP="0079558B">
            <w:pPr>
              <w:keepNext/>
              <w:keepLines/>
              <w:rPr>
                <w:rFonts w:eastAsia="Times New Roman"/>
                <w:b/>
                <w:color w:val="000000"/>
                <w:sz w:val="20"/>
              </w:rPr>
            </w:pPr>
            <w:r w:rsidRPr="00495367">
              <w:rPr>
                <w:rFonts w:eastAsia="Times New Roman"/>
                <w:b/>
                <w:color w:val="000000"/>
                <w:sz w:val="20"/>
              </w:rPr>
              <w:t>Μεταβλητή</w:t>
            </w:r>
          </w:p>
        </w:tc>
        <w:tc>
          <w:tcPr>
            <w:tcW w:w="609" w:type="pct"/>
            <w:shd w:val="clear" w:color="auto" w:fill="auto"/>
            <w:vAlign w:val="center"/>
          </w:tcPr>
          <w:p w14:paraId="19A4E4D9" w14:textId="77777777" w:rsidR="00E74428" w:rsidRPr="00251298" w:rsidRDefault="00E74428" w:rsidP="0079558B">
            <w:pPr>
              <w:keepNext/>
              <w:keepLines/>
              <w:jc w:val="center"/>
              <w:rPr>
                <w:rFonts w:eastAsia="Times New Roman"/>
                <w:b/>
                <w:color w:val="000000"/>
                <w:sz w:val="20"/>
              </w:rPr>
            </w:pPr>
            <w:r w:rsidRPr="00495367">
              <w:rPr>
                <w:rFonts w:eastAsia="Times New Roman"/>
                <w:b/>
                <w:color w:val="000000"/>
                <w:sz w:val="20"/>
              </w:rPr>
              <w:t>Στατιστική</w:t>
            </w:r>
          </w:p>
        </w:tc>
        <w:tc>
          <w:tcPr>
            <w:tcW w:w="1446" w:type="pct"/>
            <w:shd w:val="clear" w:color="auto" w:fill="auto"/>
          </w:tcPr>
          <w:p w14:paraId="65EC22C9" w14:textId="77777777" w:rsidR="00E74428" w:rsidRPr="00495367" w:rsidRDefault="00E74428" w:rsidP="0079558B">
            <w:pPr>
              <w:keepNext/>
              <w:keepLines/>
              <w:jc w:val="center"/>
              <w:rPr>
                <w:rFonts w:eastAsia="Times New Roman"/>
                <w:b/>
                <w:sz w:val="20"/>
              </w:rPr>
            </w:pPr>
            <w:r w:rsidRPr="00495367">
              <w:rPr>
                <w:rFonts w:eastAsia="Times New Roman"/>
                <w:b/>
                <w:sz w:val="20"/>
              </w:rPr>
              <w:t xml:space="preserve">Εικονικό φάρμακο </w:t>
            </w:r>
            <w:r w:rsidRPr="00495367">
              <w:rPr>
                <w:rFonts w:eastAsia="Times New Roman"/>
                <w:b/>
                <w:sz w:val="20"/>
              </w:rPr>
              <w:br/>
              <w:t>(N = 47)</w:t>
            </w:r>
          </w:p>
        </w:tc>
        <w:tc>
          <w:tcPr>
            <w:tcW w:w="1143" w:type="pct"/>
            <w:shd w:val="clear" w:color="auto" w:fill="auto"/>
          </w:tcPr>
          <w:p w14:paraId="2EFF5D93" w14:textId="77777777" w:rsidR="00E74428" w:rsidRPr="00495367" w:rsidRDefault="00E74428" w:rsidP="0079558B">
            <w:pPr>
              <w:keepNext/>
              <w:keepLines/>
              <w:jc w:val="center"/>
              <w:rPr>
                <w:rFonts w:eastAsia="Times New Roman"/>
                <w:b/>
                <w:sz w:val="20"/>
              </w:rPr>
            </w:pPr>
            <w:r w:rsidRPr="00495367">
              <w:rPr>
                <w:rFonts w:eastAsia="Times New Roman"/>
                <w:b/>
                <w:sz w:val="20"/>
              </w:rPr>
              <w:t xml:space="preserve">Εκουλιζουμάμπη </w:t>
            </w:r>
            <w:r w:rsidRPr="00495367">
              <w:rPr>
                <w:rFonts w:eastAsia="Times New Roman"/>
                <w:b/>
                <w:sz w:val="20"/>
              </w:rPr>
              <w:br/>
              <w:t>(N = 96)</w:t>
            </w:r>
          </w:p>
        </w:tc>
        <w:tc>
          <w:tcPr>
            <w:tcW w:w="737" w:type="pct"/>
            <w:shd w:val="clear" w:color="auto" w:fill="auto"/>
          </w:tcPr>
          <w:p w14:paraId="15B5A11A" w14:textId="77777777" w:rsidR="00E74428" w:rsidRPr="00495367" w:rsidRDefault="00E74428" w:rsidP="0079558B">
            <w:pPr>
              <w:keepNext/>
              <w:keepLines/>
              <w:jc w:val="center"/>
              <w:rPr>
                <w:rFonts w:eastAsia="Times New Roman"/>
                <w:b/>
                <w:sz w:val="20"/>
              </w:rPr>
            </w:pPr>
            <w:r w:rsidRPr="00495367">
              <w:rPr>
                <w:rFonts w:eastAsia="Times New Roman"/>
                <w:b/>
                <w:sz w:val="20"/>
              </w:rPr>
              <w:t xml:space="preserve">Σύνολο </w:t>
            </w:r>
            <w:r w:rsidRPr="00495367">
              <w:rPr>
                <w:rFonts w:eastAsia="Times New Roman"/>
                <w:b/>
                <w:sz w:val="20"/>
              </w:rPr>
              <w:br/>
              <w:t>(N = 143)</w:t>
            </w:r>
          </w:p>
        </w:tc>
      </w:tr>
      <w:tr w:rsidR="00E74428" w14:paraId="5675C626" w14:textId="77777777" w:rsidTr="0079558B">
        <w:trPr>
          <w:cantSplit/>
        </w:trPr>
        <w:tc>
          <w:tcPr>
            <w:tcW w:w="5000" w:type="pct"/>
            <w:gridSpan w:val="5"/>
            <w:shd w:val="clear" w:color="auto" w:fill="auto"/>
          </w:tcPr>
          <w:p w14:paraId="2CDA86E5" w14:textId="77777777" w:rsidR="00E74428" w:rsidRPr="00495367" w:rsidRDefault="00E74428" w:rsidP="0079558B">
            <w:pPr>
              <w:keepNext/>
              <w:keepLines/>
              <w:rPr>
                <w:rFonts w:eastAsia="Times New Roman"/>
                <w:b/>
                <w:i/>
                <w:color w:val="000000"/>
                <w:sz w:val="20"/>
              </w:rPr>
            </w:pPr>
            <w:r w:rsidRPr="00495367">
              <w:rPr>
                <w:rFonts w:eastAsia="Times New Roman"/>
                <w:b/>
                <w:i/>
                <w:color w:val="000000"/>
                <w:sz w:val="20"/>
              </w:rPr>
              <w:t>Ιστορικό NMOSD</w:t>
            </w:r>
          </w:p>
        </w:tc>
      </w:tr>
      <w:tr w:rsidR="00E74428" w14:paraId="59B2E361" w14:textId="77777777" w:rsidTr="0079558B">
        <w:trPr>
          <w:cantSplit/>
        </w:trPr>
        <w:tc>
          <w:tcPr>
            <w:tcW w:w="1066" w:type="pct"/>
            <w:vMerge w:val="restart"/>
            <w:shd w:val="clear" w:color="auto" w:fill="auto"/>
          </w:tcPr>
          <w:p w14:paraId="7F3F7A2A" w14:textId="77777777" w:rsidR="00E74428" w:rsidRPr="00B7558D" w:rsidRDefault="00E74428" w:rsidP="0079558B">
            <w:pPr>
              <w:keepNext/>
              <w:keepLines/>
              <w:rPr>
                <w:rFonts w:eastAsia="Times New Roman"/>
                <w:color w:val="000000"/>
                <w:sz w:val="20"/>
              </w:rPr>
            </w:pPr>
            <w:r w:rsidRPr="00495367">
              <w:rPr>
                <w:rFonts w:eastAsia="Times New Roman"/>
                <w:color w:val="000000"/>
                <w:sz w:val="20"/>
              </w:rPr>
              <w:t>Ηλικία κατά την αρχική κλινική εικόνα της NMOSD</w:t>
            </w:r>
            <w:r w:rsidRPr="00B7558D">
              <w:rPr>
                <w:rFonts w:eastAsia="Times New Roman"/>
                <w:color w:val="000000"/>
                <w:sz w:val="20"/>
              </w:rPr>
              <w:t xml:space="preserve"> (</w:t>
            </w:r>
            <w:r w:rsidRPr="00495367">
              <w:rPr>
                <w:rFonts w:eastAsia="Times New Roman"/>
                <w:color w:val="000000"/>
                <w:sz w:val="20"/>
              </w:rPr>
              <w:t>έτη</w:t>
            </w:r>
            <w:r w:rsidRPr="00B7558D">
              <w:rPr>
                <w:rFonts w:eastAsia="Times New Roman"/>
                <w:color w:val="000000"/>
                <w:sz w:val="20"/>
              </w:rPr>
              <w:t>)</w:t>
            </w:r>
          </w:p>
        </w:tc>
        <w:tc>
          <w:tcPr>
            <w:tcW w:w="609" w:type="pct"/>
            <w:shd w:val="clear" w:color="auto" w:fill="auto"/>
            <w:vAlign w:val="center"/>
          </w:tcPr>
          <w:p w14:paraId="413E9FB5"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Μέση τιμή (SD)</w:t>
            </w:r>
          </w:p>
        </w:tc>
        <w:tc>
          <w:tcPr>
            <w:tcW w:w="1446" w:type="pct"/>
            <w:shd w:val="clear" w:color="auto" w:fill="auto"/>
            <w:vAlign w:val="center"/>
          </w:tcPr>
          <w:p w14:paraId="1A81C5BD"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38,5 (14,98)</w:t>
            </w:r>
          </w:p>
        </w:tc>
        <w:tc>
          <w:tcPr>
            <w:tcW w:w="1143" w:type="pct"/>
            <w:shd w:val="clear" w:color="auto" w:fill="auto"/>
            <w:vAlign w:val="center"/>
          </w:tcPr>
          <w:p w14:paraId="7F8B951C"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35,8 (14,03)</w:t>
            </w:r>
          </w:p>
        </w:tc>
        <w:tc>
          <w:tcPr>
            <w:tcW w:w="737" w:type="pct"/>
            <w:shd w:val="clear" w:color="auto" w:fill="auto"/>
            <w:vAlign w:val="center"/>
          </w:tcPr>
          <w:p w14:paraId="28E44EE1"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36,6 (14,35)</w:t>
            </w:r>
          </w:p>
        </w:tc>
      </w:tr>
      <w:tr w:rsidR="00E74428" w14:paraId="1DD0BCFF" w14:textId="77777777" w:rsidTr="0079558B">
        <w:trPr>
          <w:cantSplit/>
        </w:trPr>
        <w:tc>
          <w:tcPr>
            <w:tcW w:w="1066" w:type="pct"/>
            <w:vMerge/>
            <w:shd w:val="clear" w:color="auto" w:fill="auto"/>
          </w:tcPr>
          <w:p w14:paraId="3EC9F1AE" w14:textId="77777777" w:rsidR="00E74428" w:rsidRPr="00495367" w:rsidRDefault="00E74428" w:rsidP="0079558B">
            <w:pPr>
              <w:keepNext/>
              <w:keepLines/>
              <w:rPr>
                <w:rFonts w:eastAsia="Times New Roman"/>
                <w:color w:val="000000"/>
                <w:sz w:val="20"/>
              </w:rPr>
            </w:pPr>
          </w:p>
        </w:tc>
        <w:tc>
          <w:tcPr>
            <w:tcW w:w="609" w:type="pct"/>
            <w:shd w:val="clear" w:color="auto" w:fill="auto"/>
            <w:vAlign w:val="center"/>
          </w:tcPr>
          <w:p w14:paraId="64497A33" w14:textId="77777777" w:rsidR="00E74428" w:rsidRPr="00251298" w:rsidRDefault="00E74428" w:rsidP="0079558B">
            <w:pPr>
              <w:keepNext/>
              <w:keepLines/>
              <w:jc w:val="center"/>
              <w:rPr>
                <w:rFonts w:eastAsia="Times New Roman"/>
                <w:color w:val="000000"/>
                <w:sz w:val="20"/>
                <w:lang w:val="en-US"/>
              </w:rPr>
            </w:pPr>
            <w:r w:rsidRPr="00495367">
              <w:rPr>
                <w:rFonts w:eastAsia="Times New Roman"/>
                <w:color w:val="000000"/>
                <w:sz w:val="20"/>
              </w:rPr>
              <w:t>Διάμεση τιμή</w:t>
            </w:r>
          </w:p>
        </w:tc>
        <w:tc>
          <w:tcPr>
            <w:tcW w:w="1446" w:type="pct"/>
            <w:shd w:val="clear" w:color="auto" w:fill="auto"/>
            <w:vAlign w:val="center"/>
          </w:tcPr>
          <w:p w14:paraId="71E1D622"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38,0</w:t>
            </w:r>
          </w:p>
        </w:tc>
        <w:tc>
          <w:tcPr>
            <w:tcW w:w="1143" w:type="pct"/>
            <w:shd w:val="clear" w:color="auto" w:fill="auto"/>
            <w:vAlign w:val="center"/>
          </w:tcPr>
          <w:p w14:paraId="7FE0CDDC"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35,5</w:t>
            </w:r>
          </w:p>
        </w:tc>
        <w:tc>
          <w:tcPr>
            <w:tcW w:w="737" w:type="pct"/>
            <w:shd w:val="clear" w:color="auto" w:fill="auto"/>
            <w:vAlign w:val="center"/>
          </w:tcPr>
          <w:p w14:paraId="6E466655"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36,0</w:t>
            </w:r>
          </w:p>
        </w:tc>
      </w:tr>
      <w:tr w:rsidR="00E74428" w14:paraId="63E2B392" w14:textId="77777777" w:rsidTr="0079558B">
        <w:trPr>
          <w:cantSplit/>
        </w:trPr>
        <w:tc>
          <w:tcPr>
            <w:tcW w:w="1066" w:type="pct"/>
            <w:vMerge/>
            <w:shd w:val="clear" w:color="auto" w:fill="auto"/>
          </w:tcPr>
          <w:p w14:paraId="6BEF4EB0" w14:textId="77777777" w:rsidR="00E74428" w:rsidRPr="00495367" w:rsidRDefault="00E74428" w:rsidP="0079558B">
            <w:pPr>
              <w:keepNext/>
              <w:keepLines/>
              <w:rPr>
                <w:rFonts w:eastAsia="Times New Roman"/>
                <w:color w:val="000000"/>
                <w:sz w:val="20"/>
              </w:rPr>
            </w:pPr>
          </w:p>
        </w:tc>
        <w:tc>
          <w:tcPr>
            <w:tcW w:w="609" w:type="pct"/>
            <w:shd w:val="clear" w:color="auto" w:fill="auto"/>
            <w:vAlign w:val="center"/>
          </w:tcPr>
          <w:p w14:paraId="56AA9DC9"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Min, Max</w:t>
            </w:r>
          </w:p>
        </w:tc>
        <w:tc>
          <w:tcPr>
            <w:tcW w:w="1446" w:type="pct"/>
            <w:shd w:val="clear" w:color="auto" w:fill="auto"/>
            <w:vAlign w:val="center"/>
          </w:tcPr>
          <w:p w14:paraId="6A741EEE"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12, 73</w:t>
            </w:r>
          </w:p>
        </w:tc>
        <w:tc>
          <w:tcPr>
            <w:tcW w:w="1143" w:type="pct"/>
            <w:shd w:val="clear" w:color="auto" w:fill="auto"/>
            <w:vAlign w:val="center"/>
          </w:tcPr>
          <w:p w14:paraId="03D3746B"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5, 66</w:t>
            </w:r>
          </w:p>
        </w:tc>
        <w:tc>
          <w:tcPr>
            <w:tcW w:w="737" w:type="pct"/>
            <w:shd w:val="clear" w:color="auto" w:fill="auto"/>
            <w:vAlign w:val="center"/>
          </w:tcPr>
          <w:p w14:paraId="6225EC2F"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5, 73</w:t>
            </w:r>
          </w:p>
        </w:tc>
      </w:tr>
      <w:tr w:rsidR="00E74428" w14:paraId="46BA2F73" w14:textId="77777777" w:rsidTr="0079558B">
        <w:trPr>
          <w:cantSplit/>
        </w:trPr>
        <w:tc>
          <w:tcPr>
            <w:tcW w:w="1066" w:type="pct"/>
            <w:vMerge w:val="restart"/>
            <w:shd w:val="clear" w:color="auto" w:fill="auto"/>
          </w:tcPr>
          <w:p w14:paraId="0B0FC27B" w14:textId="77777777" w:rsidR="00E74428" w:rsidRPr="00B7558D" w:rsidRDefault="00E74428" w:rsidP="0079558B">
            <w:pPr>
              <w:keepNext/>
              <w:keepLines/>
              <w:rPr>
                <w:rFonts w:eastAsia="Times New Roman"/>
                <w:color w:val="000000"/>
                <w:sz w:val="20"/>
              </w:rPr>
            </w:pPr>
            <w:r w:rsidRPr="00495367">
              <w:rPr>
                <w:rFonts w:eastAsia="Times New Roman"/>
                <w:color w:val="000000"/>
                <w:sz w:val="20"/>
              </w:rPr>
              <w:t>Χρόνος από την αρχική κλινική εικόνα της</w:t>
            </w:r>
            <w:r w:rsidRPr="00B7558D">
              <w:rPr>
                <w:rFonts w:eastAsia="Times New Roman"/>
                <w:color w:val="000000"/>
                <w:sz w:val="20"/>
              </w:rPr>
              <w:t xml:space="preserve"> </w:t>
            </w:r>
            <w:r w:rsidRPr="00495367">
              <w:rPr>
                <w:rFonts w:eastAsia="Times New Roman"/>
                <w:color w:val="000000"/>
                <w:sz w:val="20"/>
              </w:rPr>
              <w:t>NMOSD</w:t>
            </w:r>
            <w:r w:rsidRPr="00B7558D">
              <w:rPr>
                <w:rFonts w:eastAsia="Times New Roman"/>
                <w:color w:val="000000"/>
                <w:sz w:val="20"/>
              </w:rPr>
              <w:t xml:space="preserve"> </w:t>
            </w:r>
            <w:r w:rsidRPr="00495367">
              <w:rPr>
                <w:rFonts w:eastAsia="Times New Roman"/>
                <w:color w:val="000000"/>
                <w:sz w:val="20"/>
              </w:rPr>
              <w:t xml:space="preserve">έως την πρώτη δόση του φαρμάκου της μελέτης </w:t>
            </w:r>
            <w:r w:rsidRPr="00B7558D">
              <w:rPr>
                <w:rFonts w:eastAsia="Times New Roman"/>
                <w:color w:val="000000"/>
                <w:sz w:val="20"/>
              </w:rPr>
              <w:t>(</w:t>
            </w:r>
            <w:r w:rsidRPr="00495367">
              <w:rPr>
                <w:rFonts w:eastAsia="Times New Roman"/>
                <w:color w:val="000000"/>
                <w:sz w:val="20"/>
              </w:rPr>
              <w:t>έτη</w:t>
            </w:r>
            <w:r w:rsidRPr="00B7558D">
              <w:rPr>
                <w:rFonts w:eastAsia="Times New Roman"/>
                <w:color w:val="000000"/>
                <w:sz w:val="20"/>
              </w:rPr>
              <w:t>)</w:t>
            </w:r>
          </w:p>
        </w:tc>
        <w:tc>
          <w:tcPr>
            <w:tcW w:w="609" w:type="pct"/>
            <w:shd w:val="clear" w:color="auto" w:fill="auto"/>
            <w:vAlign w:val="center"/>
          </w:tcPr>
          <w:p w14:paraId="76A4A55F"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Μέση τιμή (SD)</w:t>
            </w:r>
          </w:p>
        </w:tc>
        <w:tc>
          <w:tcPr>
            <w:tcW w:w="1446" w:type="pct"/>
            <w:shd w:val="clear" w:color="auto" w:fill="auto"/>
            <w:vAlign w:val="center"/>
          </w:tcPr>
          <w:p w14:paraId="256932A9" w14:textId="77777777" w:rsidR="00E74428" w:rsidRPr="00495367" w:rsidRDefault="00E74428" w:rsidP="0079558B">
            <w:pPr>
              <w:jc w:val="center"/>
              <w:rPr>
                <w:rFonts w:eastAsia="Times New Roman"/>
                <w:color w:val="000000"/>
                <w:sz w:val="20"/>
              </w:rPr>
            </w:pPr>
            <w:r w:rsidRPr="00495367">
              <w:rPr>
                <w:rFonts w:eastAsia="Times New Roman"/>
                <w:color w:val="000000"/>
                <w:sz w:val="20"/>
              </w:rPr>
              <w:t>6,601 (6,5863)</w:t>
            </w:r>
          </w:p>
        </w:tc>
        <w:tc>
          <w:tcPr>
            <w:tcW w:w="1143" w:type="pct"/>
            <w:shd w:val="clear" w:color="auto" w:fill="auto"/>
            <w:vAlign w:val="center"/>
          </w:tcPr>
          <w:p w14:paraId="4FC94EB1" w14:textId="77777777" w:rsidR="00E74428" w:rsidRPr="00495367" w:rsidRDefault="00E74428" w:rsidP="0079558B">
            <w:pPr>
              <w:jc w:val="center"/>
              <w:rPr>
                <w:rFonts w:eastAsia="Times New Roman"/>
                <w:color w:val="000000"/>
                <w:sz w:val="20"/>
              </w:rPr>
            </w:pPr>
            <w:r w:rsidRPr="00495367">
              <w:rPr>
                <w:rFonts w:eastAsia="Times New Roman"/>
                <w:color w:val="000000"/>
                <w:sz w:val="20"/>
              </w:rPr>
              <w:t>8,156 (8,5792)</w:t>
            </w:r>
          </w:p>
        </w:tc>
        <w:tc>
          <w:tcPr>
            <w:tcW w:w="737" w:type="pct"/>
            <w:shd w:val="clear" w:color="auto" w:fill="auto"/>
            <w:vAlign w:val="center"/>
          </w:tcPr>
          <w:p w14:paraId="78DCB935" w14:textId="77777777" w:rsidR="00E74428" w:rsidRPr="00495367" w:rsidRDefault="00E74428" w:rsidP="0079558B">
            <w:pPr>
              <w:jc w:val="center"/>
              <w:rPr>
                <w:rFonts w:eastAsia="Times New Roman"/>
                <w:color w:val="000000"/>
                <w:sz w:val="20"/>
              </w:rPr>
            </w:pPr>
            <w:r w:rsidRPr="00495367">
              <w:rPr>
                <w:rFonts w:eastAsia="Times New Roman"/>
                <w:color w:val="000000"/>
                <w:sz w:val="20"/>
              </w:rPr>
              <w:t>7,645 (7,9894)</w:t>
            </w:r>
          </w:p>
        </w:tc>
      </w:tr>
      <w:tr w:rsidR="00E74428" w14:paraId="79083968" w14:textId="77777777" w:rsidTr="0079558B">
        <w:trPr>
          <w:cantSplit/>
        </w:trPr>
        <w:tc>
          <w:tcPr>
            <w:tcW w:w="1066" w:type="pct"/>
            <w:vMerge/>
            <w:shd w:val="clear" w:color="auto" w:fill="auto"/>
          </w:tcPr>
          <w:p w14:paraId="6FBB18BB" w14:textId="77777777" w:rsidR="00E74428" w:rsidRPr="00495367" w:rsidRDefault="00E74428" w:rsidP="0079558B">
            <w:pPr>
              <w:keepNext/>
              <w:keepLines/>
              <w:rPr>
                <w:rFonts w:eastAsia="Times New Roman"/>
                <w:color w:val="000000"/>
                <w:sz w:val="20"/>
              </w:rPr>
            </w:pPr>
          </w:p>
        </w:tc>
        <w:tc>
          <w:tcPr>
            <w:tcW w:w="609" w:type="pct"/>
            <w:shd w:val="clear" w:color="auto" w:fill="auto"/>
            <w:vAlign w:val="center"/>
          </w:tcPr>
          <w:p w14:paraId="77B0A27C" w14:textId="77777777" w:rsidR="00E74428" w:rsidRPr="00251298" w:rsidRDefault="00E74428" w:rsidP="0079558B">
            <w:pPr>
              <w:keepNext/>
              <w:keepLines/>
              <w:jc w:val="center"/>
              <w:rPr>
                <w:rFonts w:eastAsia="Times New Roman"/>
                <w:color w:val="000000"/>
                <w:sz w:val="20"/>
              </w:rPr>
            </w:pPr>
            <w:r w:rsidRPr="00495367">
              <w:rPr>
                <w:rFonts w:eastAsia="Times New Roman"/>
                <w:color w:val="000000"/>
                <w:sz w:val="20"/>
              </w:rPr>
              <w:t>Διάμεση τιμή</w:t>
            </w:r>
          </w:p>
        </w:tc>
        <w:tc>
          <w:tcPr>
            <w:tcW w:w="1446" w:type="pct"/>
            <w:shd w:val="clear" w:color="auto" w:fill="auto"/>
            <w:vAlign w:val="center"/>
          </w:tcPr>
          <w:p w14:paraId="4E566642" w14:textId="77777777" w:rsidR="00E74428" w:rsidRPr="00495367" w:rsidRDefault="00E74428" w:rsidP="0079558B">
            <w:pPr>
              <w:jc w:val="center"/>
              <w:rPr>
                <w:rFonts w:eastAsia="Times New Roman"/>
                <w:color w:val="000000"/>
                <w:sz w:val="20"/>
              </w:rPr>
            </w:pPr>
            <w:r w:rsidRPr="00495367">
              <w:rPr>
                <w:rFonts w:eastAsia="Times New Roman"/>
                <w:color w:val="000000"/>
                <w:sz w:val="20"/>
              </w:rPr>
              <w:t>3,760</w:t>
            </w:r>
          </w:p>
        </w:tc>
        <w:tc>
          <w:tcPr>
            <w:tcW w:w="1143" w:type="pct"/>
            <w:shd w:val="clear" w:color="auto" w:fill="auto"/>
            <w:vAlign w:val="center"/>
          </w:tcPr>
          <w:p w14:paraId="639DCB84" w14:textId="77777777" w:rsidR="00E74428" w:rsidRPr="00495367" w:rsidRDefault="00E74428" w:rsidP="0079558B">
            <w:pPr>
              <w:jc w:val="center"/>
              <w:rPr>
                <w:rFonts w:eastAsia="Times New Roman"/>
                <w:color w:val="000000"/>
                <w:sz w:val="20"/>
              </w:rPr>
            </w:pPr>
            <w:r w:rsidRPr="00495367">
              <w:rPr>
                <w:rFonts w:eastAsia="Times New Roman"/>
                <w:color w:val="000000"/>
                <w:sz w:val="20"/>
              </w:rPr>
              <w:t>5,030</w:t>
            </w:r>
          </w:p>
        </w:tc>
        <w:tc>
          <w:tcPr>
            <w:tcW w:w="737" w:type="pct"/>
            <w:shd w:val="clear" w:color="auto" w:fill="auto"/>
            <w:vAlign w:val="center"/>
          </w:tcPr>
          <w:p w14:paraId="3795631E" w14:textId="77777777" w:rsidR="00E74428" w:rsidRPr="00495367" w:rsidRDefault="00E74428" w:rsidP="0079558B">
            <w:pPr>
              <w:jc w:val="center"/>
              <w:rPr>
                <w:rFonts w:eastAsia="Times New Roman"/>
                <w:color w:val="000000"/>
                <w:sz w:val="20"/>
              </w:rPr>
            </w:pPr>
            <w:r w:rsidRPr="00495367">
              <w:rPr>
                <w:rFonts w:eastAsia="Times New Roman"/>
                <w:color w:val="000000"/>
                <w:sz w:val="20"/>
              </w:rPr>
              <w:t>4,800</w:t>
            </w:r>
          </w:p>
        </w:tc>
      </w:tr>
      <w:tr w:rsidR="00E74428" w14:paraId="0178938D" w14:textId="77777777" w:rsidTr="0079558B">
        <w:trPr>
          <w:cantSplit/>
        </w:trPr>
        <w:tc>
          <w:tcPr>
            <w:tcW w:w="1066" w:type="pct"/>
            <w:vMerge/>
            <w:shd w:val="clear" w:color="auto" w:fill="auto"/>
          </w:tcPr>
          <w:p w14:paraId="4B8F3DDF" w14:textId="77777777" w:rsidR="00E74428" w:rsidRPr="00495367" w:rsidRDefault="00E74428" w:rsidP="0079558B">
            <w:pPr>
              <w:keepNext/>
              <w:keepLines/>
              <w:rPr>
                <w:rFonts w:eastAsia="Times New Roman"/>
                <w:color w:val="000000"/>
                <w:sz w:val="20"/>
              </w:rPr>
            </w:pPr>
          </w:p>
        </w:tc>
        <w:tc>
          <w:tcPr>
            <w:tcW w:w="609" w:type="pct"/>
            <w:shd w:val="clear" w:color="auto" w:fill="auto"/>
            <w:vAlign w:val="center"/>
          </w:tcPr>
          <w:p w14:paraId="51456DDA"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Min, Max</w:t>
            </w:r>
          </w:p>
        </w:tc>
        <w:tc>
          <w:tcPr>
            <w:tcW w:w="1446" w:type="pct"/>
            <w:shd w:val="clear" w:color="auto" w:fill="auto"/>
            <w:vAlign w:val="center"/>
          </w:tcPr>
          <w:p w14:paraId="6F9415DD" w14:textId="77777777" w:rsidR="00E74428" w:rsidRPr="00495367" w:rsidRDefault="00E74428" w:rsidP="0079558B">
            <w:pPr>
              <w:jc w:val="center"/>
              <w:rPr>
                <w:rFonts w:eastAsia="Times New Roman"/>
                <w:color w:val="000000"/>
                <w:sz w:val="20"/>
              </w:rPr>
            </w:pPr>
            <w:r w:rsidRPr="00495367">
              <w:rPr>
                <w:rFonts w:eastAsia="Times New Roman"/>
                <w:color w:val="000000"/>
                <w:sz w:val="20"/>
              </w:rPr>
              <w:t>0,51, 29,10</w:t>
            </w:r>
          </w:p>
        </w:tc>
        <w:tc>
          <w:tcPr>
            <w:tcW w:w="1143" w:type="pct"/>
            <w:shd w:val="clear" w:color="auto" w:fill="auto"/>
            <w:vAlign w:val="center"/>
          </w:tcPr>
          <w:p w14:paraId="1F17BF0A" w14:textId="77777777" w:rsidR="00E74428" w:rsidRPr="00495367" w:rsidRDefault="00E74428" w:rsidP="0079558B">
            <w:pPr>
              <w:jc w:val="center"/>
              <w:rPr>
                <w:rFonts w:eastAsia="Times New Roman"/>
                <w:color w:val="000000"/>
                <w:sz w:val="20"/>
              </w:rPr>
            </w:pPr>
            <w:r w:rsidRPr="00495367">
              <w:rPr>
                <w:rFonts w:eastAsia="Times New Roman"/>
                <w:color w:val="000000"/>
                <w:sz w:val="20"/>
              </w:rPr>
              <w:t>0,41, 44,85</w:t>
            </w:r>
          </w:p>
        </w:tc>
        <w:tc>
          <w:tcPr>
            <w:tcW w:w="737" w:type="pct"/>
            <w:shd w:val="clear" w:color="auto" w:fill="auto"/>
            <w:vAlign w:val="center"/>
          </w:tcPr>
          <w:p w14:paraId="6D08B0EE" w14:textId="77777777" w:rsidR="00E74428" w:rsidRPr="00495367" w:rsidRDefault="00E74428" w:rsidP="0079558B">
            <w:pPr>
              <w:jc w:val="center"/>
              <w:rPr>
                <w:rFonts w:eastAsia="Times New Roman"/>
                <w:color w:val="000000"/>
                <w:sz w:val="20"/>
              </w:rPr>
            </w:pPr>
            <w:r w:rsidRPr="00495367">
              <w:rPr>
                <w:rFonts w:eastAsia="Times New Roman"/>
                <w:color w:val="000000"/>
                <w:sz w:val="20"/>
              </w:rPr>
              <w:t>0,41, 44,85</w:t>
            </w:r>
          </w:p>
        </w:tc>
      </w:tr>
      <w:tr w:rsidR="00E74428" w14:paraId="6548403E" w14:textId="77777777" w:rsidTr="0079558B">
        <w:trPr>
          <w:cantSplit/>
        </w:trPr>
        <w:tc>
          <w:tcPr>
            <w:tcW w:w="1066" w:type="pct"/>
            <w:vMerge w:val="restart"/>
            <w:shd w:val="clear" w:color="auto" w:fill="auto"/>
          </w:tcPr>
          <w:p w14:paraId="09C129B8" w14:textId="77777777" w:rsidR="00E74428" w:rsidRPr="00B7558D" w:rsidRDefault="00E74428" w:rsidP="0079558B">
            <w:pPr>
              <w:keepNext/>
              <w:keepLines/>
              <w:rPr>
                <w:rFonts w:eastAsia="Times New Roman"/>
                <w:color w:val="000000"/>
                <w:sz w:val="20"/>
              </w:rPr>
            </w:pPr>
            <w:r w:rsidRPr="00495367">
              <w:rPr>
                <w:rFonts w:eastAsia="Times New Roman"/>
                <w:color w:val="000000"/>
                <w:sz w:val="20"/>
              </w:rPr>
              <w:t>Ε</w:t>
            </w:r>
            <w:r w:rsidRPr="00B7558D">
              <w:rPr>
                <w:rFonts w:eastAsia="Times New Roman"/>
                <w:color w:val="000000"/>
                <w:sz w:val="20"/>
              </w:rPr>
              <w:t>τησιοποιημέν</w:t>
            </w:r>
            <w:r>
              <w:rPr>
                <w:rFonts w:eastAsia="Times New Roman"/>
                <w:color w:val="000000"/>
                <w:sz w:val="20"/>
              </w:rPr>
              <w:t xml:space="preserve">η συχνότητα </w:t>
            </w:r>
            <w:r w:rsidRPr="00B7558D">
              <w:rPr>
                <w:rFonts w:eastAsia="Times New Roman"/>
                <w:color w:val="000000"/>
                <w:sz w:val="20"/>
              </w:rPr>
              <w:t xml:space="preserve">υποτροπών </w:t>
            </w:r>
            <w:r w:rsidRPr="00495367">
              <w:rPr>
                <w:rFonts w:eastAsia="Times New Roman"/>
                <w:color w:val="000000"/>
                <w:sz w:val="20"/>
              </w:rPr>
              <w:t>ιστορικού εντός</w:t>
            </w:r>
            <w:r w:rsidRPr="00B7558D">
              <w:rPr>
                <w:rFonts w:eastAsia="Times New Roman"/>
                <w:color w:val="000000"/>
                <w:sz w:val="20"/>
              </w:rPr>
              <w:t xml:space="preserve"> 24 </w:t>
            </w:r>
            <w:r w:rsidRPr="00495367">
              <w:rPr>
                <w:rFonts w:eastAsia="Times New Roman"/>
                <w:color w:val="000000"/>
                <w:sz w:val="20"/>
              </w:rPr>
              <w:t>μηνών πριν τη διαλογή</w:t>
            </w:r>
          </w:p>
        </w:tc>
        <w:tc>
          <w:tcPr>
            <w:tcW w:w="609" w:type="pct"/>
            <w:shd w:val="clear" w:color="auto" w:fill="auto"/>
            <w:vAlign w:val="center"/>
          </w:tcPr>
          <w:p w14:paraId="526A32BD"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Μέση τιμή (SD)</w:t>
            </w:r>
          </w:p>
        </w:tc>
        <w:tc>
          <w:tcPr>
            <w:tcW w:w="1446" w:type="pct"/>
            <w:shd w:val="clear" w:color="auto" w:fill="auto"/>
            <w:vAlign w:val="center"/>
          </w:tcPr>
          <w:p w14:paraId="4F295929"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2,07 (1,037)</w:t>
            </w:r>
          </w:p>
        </w:tc>
        <w:tc>
          <w:tcPr>
            <w:tcW w:w="1143" w:type="pct"/>
            <w:shd w:val="clear" w:color="auto" w:fill="auto"/>
            <w:vAlign w:val="center"/>
          </w:tcPr>
          <w:p w14:paraId="004E499F"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1,94 (0,896)</w:t>
            </w:r>
          </w:p>
        </w:tc>
        <w:tc>
          <w:tcPr>
            <w:tcW w:w="737" w:type="pct"/>
            <w:shd w:val="clear" w:color="auto" w:fill="auto"/>
            <w:vAlign w:val="center"/>
          </w:tcPr>
          <w:p w14:paraId="566B166D"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1,99 (0,943)</w:t>
            </w:r>
          </w:p>
        </w:tc>
      </w:tr>
      <w:tr w:rsidR="00E74428" w14:paraId="0A050CFE" w14:textId="77777777" w:rsidTr="0079558B">
        <w:trPr>
          <w:cantSplit/>
        </w:trPr>
        <w:tc>
          <w:tcPr>
            <w:tcW w:w="1066" w:type="pct"/>
            <w:vMerge/>
            <w:shd w:val="clear" w:color="auto" w:fill="auto"/>
          </w:tcPr>
          <w:p w14:paraId="1FD58149" w14:textId="77777777" w:rsidR="00E74428" w:rsidRPr="00495367" w:rsidRDefault="00E74428" w:rsidP="0079558B">
            <w:pPr>
              <w:keepNext/>
              <w:keepLines/>
              <w:rPr>
                <w:rFonts w:eastAsia="Times New Roman"/>
                <w:color w:val="000000"/>
                <w:sz w:val="20"/>
              </w:rPr>
            </w:pPr>
          </w:p>
        </w:tc>
        <w:tc>
          <w:tcPr>
            <w:tcW w:w="609" w:type="pct"/>
            <w:shd w:val="clear" w:color="auto" w:fill="auto"/>
            <w:vAlign w:val="center"/>
          </w:tcPr>
          <w:p w14:paraId="5CCDA389" w14:textId="77777777" w:rsidR="00E74428" w:rsidRPr="00251298" w:rsidRDefault="00E74428" w:rsidP="0079558B">
            <w:pPr>
              <w:keepNext/>
              <w:keepLines/>
              <w:jc w:val="center"/>
              <w:rPr>
                <w:rFonts w:eastAsia="Times New Roman"/>
                <w:color w:val="000000"/>
                <w:sz w:val="20"/>
              </w:rPr>
            </w:pPr>
            <w:r w:rsidRPr="00495367">
              <w:rPr>
                <w:rFonts w:eastAsia="Times New Roman"/>
                <w:color w:val="000000"/>
                <w:sz w:val="20"/>
              </w:rPr>
              <w:t>Διάμεση τιμή</w:t>
            </w:r>
          </w:p>
        </w:tc>
        <w:tc>
          <w:tcPr>
            <w:tcW w:w="1446" w:type="pct"/>
            <w:shd w:val="clear" w:color="auto" w:fill="auto"/>
            <w:vAlign w:val="center"/>
          </w:tcPr>
          <w:p w14:paraId="5807ACB0"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1,92</w:t>
            </w:r>
          </w:p>
        </w:tc>
        <w:tc>
          <w:tcPr>
            <w:tcW w:w="1143" w:type="pct"/>
            <w:shd w:val="clear" w:color="auto" w:fill="auto"/>
            <w:vAlign w:val="center"/>
          </w:tcPr>
          <w:p w14:paraId="3978C7AF"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1,85</w:t>
            </w:r>
          </w:p>
        </w:tc>
        <w:tc>
          <w:tcPr>
            <w:tcW w:w="737" w:type="pct"/>
            <w:shd w:val="clear" w:color="auto" w:fill="auto"/>
            <w:vAlign w:val="center"/>
          </w:tcPr>
          <w:p w14:paraId="6991660E"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1,92</w:t>
            </w:r>
          </w:p>
        </w:tc>
      </w:tr>
      <w:tr w:rsidR="00E74428" w14:paraId="7CD728A9" w14:textId="77777777" w:rsidTr="0079558B">
        <w:trPr>
          <w:cantSplit/>
        </w:trPr>
        <w:tc>
          <w:tcPr>
            <w:tcW w:w="1066" w:type="pct"/>
            <w:vMerge/>
            <w:shd w:val="clear" w:color="auto" w:fill="auto"/>
          </w:tcPr>
          <w:p w14:paraId="7ED020F2" w14:textId="77777777" w:rsidR="00E74428" w:rsidRPr="00495367" w:rsidRDefault="00E74428" w:rsidP="0079558B">
            <w:pPr>
              <w:keepNext/>
              <w:keepLines/>
              <w:rPr>
                <w:rFonts w:eastAsia="Times New Roman"/>
                <w:color w:val="000000"/>
                <w:sz w:val="20"/>
              </w:rPr>
            </w:pPr>
          </w:p>
        </w:tc>
        <w:tc>
          <w:tcPr>
            <w:tcW w:w="609" w:type="pct"/>
            <w:shd w:val="clear" w:color="auto" w:fill="auto"/>
            <w:vAlign w:val="center"/>
          </w:tcPr>
          <w:p w14:paraId="118CD85B"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Min, Max</w:t>
            </w:r>
          </w:p>
        </w:tc>
        <w:tc>
          <w:tcPr>
            <w:tcW w:w="1446" w:type="pct"/>
            <w:shd w:val="clear" w:color="auto" w:fill="auto"/>
            <w:vAlign w:val="center"/>
          </w:tcPr>
          <w:p w14:paraId="6354D906"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1,0, 6,4</w:t>
            </w:r>
          </w:p>
        </w:tc>
        <w:tc>
          <w:tcPr>
            <w:tcW w:w="1143" w:type="pct"/>
            <w:shd w:val="clear" w:color="auto" w:fill="auto"/>
            <w:vAlign w:val="center"/>
          </w:tcPr>
          <w:p w14:paraId="49169D56"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1,0, 5,7</w:t>
            </w:r>
          </w:p>
        </w:tc>
        <w:tc>
          <w:tcPr>
            <w:tcW w:w="737" w:type="pct"/>
            <w:shd w:val="clear" w:color="auto" w:fill="auto"/>
            <w:vAlign w:val="center"/>
          </w:tcPr>
          <w:p w14:paraId="039EC423"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1,0, 6,4</w:t>
            </w:r>
          </w:p>
        </w:tc>
      </w:tr>
      <w:tr w:rsidR="00E74428" w14:paraId="5C965CD0" w14:textId="77777777" w:rsidTr="0079558B">
        <w:trPr>
          <w:cantSplit/>
        </w:trPr>
        <w:tc>
          <w:tcPr>
            <w:tcW w:w="5000" w:type="pct"/>
            <w:gridSpan w:val="5"/>
            <w:shd w:val="clear" w:color="auto" w:fill="auto"/>
          </w:tcPr>
          <w:p w14:paraId="653FD334" w14:textId="77777777" w:rsidR="00E74428" w:rsidRPr="00251298" w:rsidRDefault="00E74428" w:rsidP="0079558B">
            <w:pPr>
              <w:keepNext/>
              <w:keepLines/>
              <w:rPr>
                <w:rFonts w:eastAsia="Times New Roman"/>
                <w:b/>
                <w:i/>
                <w:color w:val="000000"/>
                <w:sz w:val="20"/>
              </w:rPr>
            </w:pPr>
            <w:r w:rsidRPr="00495367">
              <w:rPr>
                <w:rFonts w:eastAsia="Times New Roman"/>
                <w:b/>
                <w:i/>
                <w:color w:val="000000"/>
                <w:sz w:val="20"/>
              </w:rPr>
              <w:t>Χαρακτηριστικά κατά την έναρξη</w:t>
            </w:r>
          </w:p>
        </w:tc>
      </w:tr>
      <w:tr w:rsidR="00E74428" w14:paraId="4EAA80DF" w14:textId="77777777" w:rsidTr="0079558B">
        <w:trPr>
          <w:cantSplit/>
        </w:trPr>
        <w:tc>
          <w:tcPr>
            <w:tcW w:w="1066" w:type="pct"/>
            <w:vMerge w:val="restart"/>
            <w:shd w:val="clear" w:color="auto" w:fill="auto"/>
          </w:tcPr>
          <w:p w14:paraId="0F73791F" w14:textId="77777777" w:rsidR="00E74428" w:rsidRPr="00251298" w:rsidRDefault="00E74428" w:rsidP="0079558B">
            <w:pPr>
              <w:keepNext/>
              <w:keepLines/>
              <w:rPr>
                <w:rFonts w:eastAsia="Times New Roman"/>
                <w:color w:val="000000"/>
                <w:sz w:val="20"/>
              </w:rPr>
            </w:pPr>
            <w:r w:rsidRPr="00495367">
              <w:rPr>
                <w:rFonts w:eastAsia="Times New Roman"/>
                <w:color w:val="000000"/>
                <w:sz w:val="20"/>
              </w:rPr>
              <w:t>Βαθμολογία</w:t>
            </w:r>
            <w:r w:rsidRPr="00B7558D">
              <w:rPr>
                <w:rFonts w:eastAsia="Times New Roman"/>
                <w:color w:val="000000"/>
                <w:sz w:val="20"/>
              </w:rPr>
              <w:t xml:space="preserve"> </w:t>
            </w:r>
            <w:r w:rsidRPr="00495367">
              <w:rPr>
                <w:rFonts w:eastAsia="Times New Roman"/>
                <w:color w:val="000000"/>
                <w:sz w:val="20"/>
              </w:rPr>
              <w:t>EDSS</w:t>
            </w:r>
            <w:r w:rsidRPr="00B7558D">
              <w:rPr>
                <w:rFonts w:eastAsia="Times New Roman"/>
                <w:color w:val="000000"/>
                <w:sz w:val="20"/>
              </w:rPr>
              <w:t xml:space="preserve"> </w:t>
            </w:r>
            <w:r w:rsidRPr="00495367">
              <w:rPr>
                <w:rFonts w:eastAsia="Times New Roman"/>
                <w:color w:val="000000"/>
                <w:sz w:val="20"/>
              </w:rPr>
              <w:t>κατά την έναρξη</w:t>
            </w:r>
          </w:p>
        </w:tc>
        <w:tc>
          <w:tcPr>
            <w:tcW w:w="609" w:type="pct"/>
            <w:shd w:val="clear" w:color="auto" w:fill="auto"/>
            <w:vAlign w:val="center"/>
          </w:tcPr>
          <w:p w14:paraId="5BFA60C5"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Μέση τιμή (SD)</w:t>
            </w:r>
          </w:p>
        </w:tc>
        <w:tc>
          <w:tcPr>
            <w:tcW w:w="1446" w:type="pct"/>
            <w:shd w:val="clear" w:color="auto" w:fill="auto"/>
            <w:vAlign w:val="center"/>
          </w:tcPr>
          <w:p w14:paraId="2F5F3C7C"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4,26 (1,510)</w:t>
            </w:r>
          </w:p>
        </w:tc>
        <w:tc>
          <w:tcPr>
            <w:tcW w:w="1143" w:type="pct"/>
            <w:shd w:val="clear" w:color="auto" w:fill="auto"/>
            <w:vAlign w:val="center"/>
          </w:tcPr>
          <w:p w14:paraId="73A02F7E"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4,15 (1,646)</w:t>
            </w:r>
          </w:p>
        </w:tc>
        <w:tc>
          <w:tcPr>
            <w:tcW w:w="737" w:type="pct"/>
            <w:shd w:val="clear" w:color="auto" w:fill="auto"/>
            <w:vAlign w:val="center"/>
          </w:tcPr>
          <w:p w14:paraId="634AFBCB"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4,18 (1,598)</w:t>
            </w:r>
          </w:p>
        </w:tc>
      </w:tr>
      <w:tr w:rsidR="00E74428" w14:paraId="516F80A4" w14:textId="77777777" w:rsidTr="0079558B">
        <w:trPr>
          <w:cantSplit/>
        </w:trPr>
        <w:tc>
          <w:tcPr>
            <w:tcW w:w="1066" w:type="pct"/>
            <w:vMerge/>
            <w:shd w:val="clear" w:color="auto" w:fill="auto"/>
          </w:tcPr>
          <w:p w14:paraId="7E1EDAF3" w14:textId="77777777" w:rsidR="00E74428" w:rsidRPr="00495367" w:rsidRDefault="00E74428" w:rsidP="0079558B">
            <w:pPr>
              <w:keepNext/>
              <w:keepLines/>
              <w:rPr>
                <w:rFonts w:eastAsia="Times New Roman"/>
                <w:color w:val="000000"/>
                <w:sz w:val="20"/>
              </w:rPr>
            </w:pPr>
          </w:p>
        </w:tc>
        <w:tc>
          <w:tcPr>
            <w:tcW w:w="609" w:type="pct"/>
            <w:shd w:val="clear" w:color="auto" w:fill="auto"/>
            <w:vAlign w:val="center"/>
          </w:tcPr>
          <w:p w14:paraId="00C2AAB8"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Διάμεση τιμή</w:t>
            </w:r>
          </w:p>
        </w:tc>
        <w:tc>
          <w:tcPr>
            <w:tcW w:w="1446" w:type="pct"/>
            <w:shd w:val="clear" w:color="auto" w:fill="auto"/>
            <w:vAlign w:val="center"/>
          </w:tcPr>
          <w:p w14:paraId="471C13DC"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4,00</w:t>
            </w:r>
          </w:p>
        </w:tc>
        <w:tc>
          <w:tcPr>
            <w:tcW w:w="1143" w:type="pct"/>
            <w:shd w:val="clear" w:color="auto" w:fill="auto"/>
            <w:vAlign w:val="center"/>
          </w:tcPr>
          <w:p w14:paraId="1B32AF8C"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4,00</w:t>
            </w:r>
          </w:p>
        </w:tc>
        <w:tc>
          <w:tcPr>
            <w:tcW w:w="737" w:type="pct"/>
            <w:shd w:val="clear" w:color="auto" w:fill="auto"/>
            <w:vAlign w:val="center"/>
          </w:tcPr>
          <w:p w14:paraId="02855DE3"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4,00</w:t>
            </w:r>
          </w:p>
        </w:tc>
      </w:tr>
      <w:tr w:rsidR="00E74428" w14:paraId="483EB572" w14:textId="77777777" w:rsidTr="0079558B">
        <w:trPr>
          <w:cantSplit/>
        </w:trPr>
        <w:tc>
          <w:tcPr>
            <w:tcW w:w="1066" w:type="pct"/>
            <w:vMerge/>
            <w:shd w:val="clear" w:color="auto" w:fill="auto"/>
          </w:tcPr>
          <w:p w14:paraId="3DA6EFBE" w14:textId="77777777" w:rsidR="00E74428" w:rsidRPr="00495367" w:rsidRDefault="00E74428" w:rsidP="0079558B">
            <w:pPr>
              <w:keepNext/>
              <w:keepLines/>
              <w:rPr>
                <w:rFonts w:eastAsia="Times New Roman"/>
                <w:color w:val="000000"/>
                <w:sz w:val="20"/>
              </w:rPr>
            </w:pPr>
          </w:p>
        </w:tc>
        <w:tc>
          <w:tcPr>
            <w:tcW w:w="609" w:type="pct"/>
            <w:shd w:val="clear" w:color="auto" w:fill="auto"/>
            <w:vAlign w:val="center"/>
          </w:tcPr>
          <w:p w14:paraId="48482689"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Min, Max</w:t>
            </w:r>
          </w:p>
        </w:tc>
        <w:tc>
          <w:tcPr>
            <w:tcW w:w="1446" w:type="pct"/>
            <w:shd w:val="clear" w:color="auto" w:fill="auto"/>
            <w:vAlign w:val="center"/>
          </w:tcPr>
          <w:p w14:paraId="12FB3FCC"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1,0, 6,5</w:t>
            </w:r>
          </w:p>
        </w:tc>
        <w:tc>
          <w:tcPr>
            <w:tcW w:w="1143" w:type="pct"/>
            <w:shd w:val="clear" w:color="auto" w:fill="auto"/>
            <w:vAlign w:val="center"/>
          </w:tcPr>
          <w:p w14:paraId="4BCB2969"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1,0, 7,0</w:t>
            </w:r>
          </w:p>
        </w:tc>
        <w:tc>
          <w:tcPr>
            <w:tcW w:w="737" w:type="pct"/>
            <w:shd w:val="clear" w:color="auto" w:fill="auto"/>
            <w:vAlign w:val="center"/>
          </w:tcPr>
          <w:p w14:paraId="4C0072BE" w14:textId="77777777" w:rsidR="00E74428" w:rsidRPr="00495367" w:rsidRDefault="00E74428" w:rsidP="0079558B">
            <w:pPr>
              <w:keepNext/>
              <w:keepLines/>
              <w:jc w:val="center"/>
              <w:rPr>
                <w:rFonts w:eastAsia="Times New Roman"/>
                <w:color w:val="000000"/>
                <w:sz w:val="20"/>
              </w:rPr>
            </w:pPr>
            <w:r w:rsidRPr="00495367">
              <w:rPr>
                <w:rFonts w:eastAsia="Times New Roman"/>
                <w:color w:val="000000"/>
                <w:sz w:val="20"/>
              </w:rPr>
              <w:t>1,0, 7,0</w:t>
            </w:r>
          </w:p>
        </w:tc>
      </w:tr>
      <w:tr w:rsidR="00E74428" w14:paraId="43783B6C" w14:textId="77777777" w:rsidTr="0079558B">
        <w:trPr>
          <w:cantSplit/>
        </w:trPr>
        <w:tc>
          <w:tcPr>
            <w:tcW w:w="1066" w:type="pct"/>
            <w:shd w:val="clear" w:color="auto" w:fill="auto"/>
          </w:tcPr>
          <w:p w14:paraId="28C3A8C3" w14:textId="77777777" w:rsidR="00E74428" w:rsidRPr="00251298" w:rsidRDefault="00E74428" w:rsidP="0079558B">
            <w:pPr>
              <w:rPr>
                <w:rFonts w:eastAsia="Times New Roman"/>
                <w:sz w:val="20"/>
              </w:rPr>
            </w:pPr>
            <w:r w:rsidRPr="00495367">
              <w:rPr>
                <w:rFonts w:eastAsia="Times New Roman"/>
                <w:sz w:val="20"/>
              </w:rPr>
              <w:t>Καμία χρήση</w:t>
            </w:r>
            <w:r w:rsidRPr="00B7558D">
              <w:rPr>
                <w:rFonts w:eastAsia="Times New Roman"/>
                <w:sz w:val="20"/>
              </w:rPr>
              <w:t xml:space="preserve"> </w:t>
            </w:r>
            <w:r w:rsidRPr="00495367">
              <w:rPr>
                <w:rFonts w:eastAsia="Times New Roman"/>
                <w:sz w:val="20"/>
              </w:rPr>
              <w:t>IST</w:t>
            </w:r>
            <w:r w:rsidRPr="00B7558D">
              <w:rPr>
                <w:rFonts w:eastAsia="Times New Roman"/>
                <w:sz w:val="20"/>
              </w:rPr>
              <w:t xml:space="preserve"> </w:t>
            </w:r>
            <w:r w:rsidRPr="00495367">
              <w:rPr>
                <w:rFonts w:eastAsia="Times New Roman"/>
                <w:sz w:val="20"/>
              </w:rPr>
              <w:t>κατά την έναρξη</w:t>
            </w:r>
          </w:p>
        </w:tc>
        <w:tc>
          <w:tcPr>
            <w:tcW w:w="609" w:type="pct"/>
            <w:shd w:val="clear" w:color="auto" w:fill="auto"/>
            <w:vAlign w:val="center"/>
          </w:tcPr>
          <w:p w14:paraId="752E0C37" w14:textId="77777777" w:rsidR="00E74428" w:rsidRPr="00495367" w:rsidRDefault="00E74428" w:rsidP="0079558B">
            <w:pPr>
              <w:jc w:val="center"/>
              <w:rPr>
                <w:rFonts w:eastAsia="Times New Roman"/>
                <w:sz w:val="20"/>
              </w:rPr>
            </w:pPr>
            <w:r w:rsidRPr="00495367">
              <w:rPr>
                <w:rFonts w:eastAsia="Times New Roman"/>
                <w:sz w:val="20"/>
              </w:rPr>
              <w:t>n (%)</w:t>
            </w:r>
          </w:p>
        </w:tc>
        <w:tc>
          <w:tcPr>
            <w:tcW w:w="1446" w:type="pct"/>
            <w:shd w:val="clear" w:color="auto" w:fill="auto"/>
            <w:vAlign w:val="center"/>
          </w:tcPr>
          <w:p w14:paraId="02978FD9" w14:textId="77777777" w:rsidR="00E74428" w:rsidRPr="00495367" w:rsidRDefault="00E74428" w:rsidP="0079558B">
            <w:pPr>
              <w:jc w:val="center"/>
              <w:rPr>
                <w:rFonts w:eastAsia="Times New Roman"/>
                <w:sz w:val="20"/>
              </w:rPr>
            </w:pPr>
            <w:r w:rsidRPr="00495367">
              <w:rPr>
                <w:rFonts w:eastAsia="Times New Roman"/>
                <w:color w:val="000000"/>
                <w:sz w:val="20"/>
              </w:rPr>
              <w:t>13 (27,7)</w:t>
            </w:r>
          </w:p>
        </w:tc>
        <w:tc>
          <w:tcPr>
            <w:tcW w:w="1143" w:type="pct"/>
            <w:shd w:val="clear" w:color="auto" w:fill="auto"/>
            <w:vAlign w:val="center"/>
          </w:tcPr>
          <w:p w14:paraId="0B7620AC" w14:textId="77777777" w:rsidR="00E74428" w:rsidRPr="00495367" w:rsidRDefault="00E74428" w:rsidP="0079558B">
            <w:pPr>
              <w:jc w:val="center"/>
              <w:rPr>
                <w:rFonts w:eastAsia="Times New Roman"/>
                <w:sz w:val="20"/>
              </w:rPr>
            </w:pPr>
            <w:r w:rsidRPr="00495367">
              <w:rPr>
                <w:rFonts w:eastAsia="Times New Roman"/>
                <w:color w:val="000000"/>
                <w:sz w:val="20"/>
              </w:rPr>
              <w:t>21 (21,9)</w:t>
            </w:r>
          </w:p>
        </w:tc>
        <w:tc>
          <w:tcPr>
            <w:tcW w:w="737" w:type="pct"/>
            <w:shd w:val="clear" w:color="auto" w:fill="auto"/>
            <w:vAlign w:val="center"/>
          </w:tcPr>
          <w:p w14:paraId="4DD019BD" w14:textId="77777777" w:rsidR="00E74428" w:rsidRPr="00495367" w:rsidRDefault="00E74428" w:rsidP="0079558B">
            <w:pPr>
              <w:jc w:val="center"/>
              <w:rPr>
                <w:rFonts w:eastAsia="Times New Roman"/>
                <w:sz w:val="20"/>
              </w:rPr>
            </w:pPr>
            <w:r w:rsidRPr="00495367">
              <w:rPr>
                <w:rFonts w:eastAsia="Times New Roman"/>
                <w:color w:val="000000"/>
                <w:sz w:val="20"/>
              </w:rPr>
              <w:t>34 (23,8)</w:t>
            </w:r>
          </w:p>
        </w:tc>
      </w:tr>
    </w:tbl>
    <w:p w14:paraId="768C6BA2" w14:textId="3598C266" w:rsidR="00E74428" w:rsidRPr="00AE3511" w:rsidRDefault="00E74428" w:rsidP="00F65C68">
      <w:pPr>
        <w:autoSpaceDE w:val="0"/>
        <w:autoSpaceDN w:val="0"/>
        <w:adjustRightInd w:val="0"/>
        <w:spacing w:line="240" w:lineRule="auto"/>
        <w:rPr>
          <w:sz w:val="20"/>
        </w:rPr>
      </w:pPr>
      <w:r w:rsidRPr="00AE3511">
        <w:rPr>
          <w:sz w:val="20"/>
        </w:rPr>
        <w:t>Συντομογραφίες: ARR = επικυρωμένη συχνότητα υποτροπών, EDSS = διευρυμένη κλίμακα κατάστασης αναπηρίας, IST = ανοσοκατασταλτική θεραπεία, Max = μέγιστο, Min = ελάχιστο, NMOSD = διαταραχή του φάσματος ασθενειών της οπτικής νευρομυελίτιδας, SD = τυπική απόκλιση.</w:t>
      </w:r>
    </w:p>
    <w:p w14:paraId="040A180C" w14:textId="77777777" w:rsidR="00E74428" w:rsidRPr="00B7558D" w:rsidRDefault="00E74428" w:rsidP="00F65C68">
      <w:pPr>
        <w:autoSpaceDE w:val="0"/>
        <w:autoSpaceDN w:val="0"/>
        <w:adjustRightInd w:val="0"/>
        <w:spacing w:line="240" w:lineRule="auto"/>
        <w:rPr>
          <w:sz w:val="18"/>
        </w:rPr>
      </w:pPr>
    </w:p>
    <w:p w14:paraId="124930F2" w14:textId="013057B9" w:rsidR="00E74428" w:rsidRDefault="00E74428" w:rsidP="00F65C68">
      <w:pPr>
        <w:spacing w:line="240" w:lineRule="auto"/>
      </w:pPr>
      <w:r>
        <w:t xml:space="preserve">Το πρωτεύον </w:t>
      </w:r>
      <w:r w:rsidR="001A4125">
        <w:t xml:space="preserve">καταληκτικό </w:t>
      </w:r>
      <w:r>
        <w:t>σημείο για τη μελέτη ECU</w:t>
      </w:r>
      <w:r w:rsidRPr="00B7558D">
        <w:t>-</w:t>
      </w:r>
      <w:r>
        <w:t>NMO</w:t>
      </w:r>
      <w:r w:rsidRPr="00B7558D">
        <w:t xml:space="preserve">-301 </w:t>
      </w:r>
      <w:r>
        <w:t>ήταν ο χρόνος έως την πρώτη υποτροπή εντός της μελέτης όπως επικυρώθηκε από ανεξάρτητη επιτροπή που ήταν τυφλοποιημένη ως προς τη θεραπεία</w:t>
      </w:r>
      <w:r w:rsidRPr="00B7558D">
        <w:t xml:space="preserve">. </w:t>
      </w:r>
      <w:r>
        <w:t xml:space="preserve">Στον χρόνο έως την πρώτη επικυρωμένη υποτροπή εντός της μελέτης παρατηρήθηκε σημαντική επίδραση για την εκουλιζουμάμπη σε σύγκριση με το εικονικό φάρμακο (μείωση σχετικού κινδύνου </w:t>
      </w:r>
      <w:r w:rsidRPr="0091424C">
        <w:t>94%</w:t>
      </w:r>
      <w:r>
        <w:t>,</w:t>
      </w:r>
      <w:r w:rsidRPr="0091424C">
        <w:t xml:space="preserve"> </w:t>
      </w:r>
      <w:r>
        <w:t>λόγος κινδύνων</w:t>
      </w:r>
      <w:r w:rsidRPr="0091424C">
        <w:t xml:space="preserve"> 0</w:t>
      </w:r>
      <w:r>
        <w:t>,</w:t>
      </w:r>
      <w:r w:rsidRPr="0091424C">
        <w:t>058</w:t>
      </w:r>
      <w:r>
        <w:t>,</w:t>
      </w:r>
      <w:r w:rsidRPr="0091424C">
        <w:t xml:space="preserve"> </w:t>
      </w:r>
      <w:r>
        <w:t>p</w:t>
      </w:r>
      <w:r w:rsidRPr="0091424C">
        <w:t>&lt;0,0001) (</w:t>
      </w:r>
      <w:r>
        <w:t>Σχήμα </w:t>
      </w:r>
      <w:r w:rsidRPr="0091424C">
        <w:t xml:space="preserve">2). </w:t>
      </w:r>
      <w:r>
        <w:t xml:space="preserve">Οι </w:t>
      </w:r>
      <w:r w:rsidRPr="00915309">
        <w:t>ασθενείς που λάμβαναν</w:t>
      </w:r>
      <w:r>
        <w:t xml:space="preserve"> </w:t>
      </w:r>
      <w:r w:rsidRPr="00400CA6">
        <w:t>Soliris</w:t>
      </w:r>
      <w:r>
        <w:t xml:space="preserve"> παρουσίασαν παρόμοια βελτίωση στον χρόνο </w:t>
      </w:r>
      <w:r w:rsidRPr="0091424C">
        <w:t xml:space="preserve">έως την πρώτη επικυρωμένη υποτροπή εντός της μελέτης </w:t>
      </w:r>
      <w:r>
        <w:t>με ή χωρίς</w:t>
      </w:r>
      <w:r w:rsidRPr="0091424C">
        <w:t xml:space="preserve"> </w:t>
      </w:r>
      <w:r>
        <w:t>συγχορηγούμενη ανοσοκατασταλτική θεραπεία</w:t>
      </w:r>
      <w:r w:rsidRPr="0091424C">
        <w:t>.</w:t>
      </w:r>
    </w:p>
    <w:p w14:paraId="1CE76A51" w14:textId="77777777" w:rsidR="00E74428" w:rsidRDefault="00E74428" w:rsidP="00F65C68">
      <w:pPr>
        <w:spacing w:line="240" w:lineRule="auto"/>
      </w:pPr>
    </w:p>
    <w:p w14:paraId="74E653F4" w14:textId="77777777" w:rsidR="00E74428" w:rsidRDefault="00E74428" w:rsidP="00F65C68">
      <w:pPr>
        <w:keepNext/>
        <w:tabs>
          <w:tab w:val="clear" w:pos="567"/>
        </w:tabs>
        <w:spacing w:line="240" w:lineRule="auto"/>
        <w:ind w:left="993" w:hanging="993"/>
        <w:rPr>
          <w:b/>
          <w:bCs/>
          <w:noProof/>
          <w:lang w:val="fr-BE"/>
        </w:rPr>
      </w:pPr>
      <w:r w:rsidRPr="00E30C7C">
        <w:rPr>
          <w:noProof/>
        </w:rPr>
        <w:lastRenderedPageBreak/>
        <w:drawing>
          <wp:inline distT="0" distB="0" distL="0" distR="0" wp14:anchorId="0F4B801D" wp14:editId="63255404">
            <wp:extent cx="6181725" cy="26384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81725" cy="2638425"/>
                    </a:xfrm>
                    <a:prstGeom prst="rect">
                      <a:avLst/>
                    </a:prstGeom>
                    <a:noFill/>
                    <a:ln>
                      <a:noFill/>
                    </a:ln>
                  </pic:spPr>
                </pic:pic>
              </a:graphicData>
            </a:graphic>
          </wp:inline>
        </w:drawing>
      </w:r>
    </w:p>
    <w:p w14:paraId="432FB020" w14:textId="77777777" w:rsidR="00E74428" w:rsidRDefault="00E74428" w:rsidP="00F65C68">
      <w:pPr>
        <w:keepNext/>
        <w:tabs>
          <w:tab w:val="clear" w:pos="567"/>
        </w:tabs>
        <w:spacing w:line="240" w:lineRule="auto"/>
        <w:ind w:left="993" w:hanging="993"/>
        <w:rPr>
          <w:b/>
          <w:bCs/>
          <w:noProof/>
        </w:rPr>
      </w:pPr>
    </w:p>
    <w:p w14:paraId="17849877" w14:textId="247D0925" w:rsidR="00E74428" w:rsidRDefault="00E74428" w:rsidP="00F65C68">
      <w:pPr>
        <w:keepNext/>
        <w:tabs>
          <w:tab w:val="clear" w:pos="567"/>
        </w:tabs>
        <w:spacing w:line="240" w:lineRule="auto"/>
        <w:ind w:left="993" w:hanging="993"/>
        <w:rPr>
          <w:b/>
          <w:szCs w:val="21"/>
        </w:rPr>
      </w:pPr>
      <w:r w:rsidRPr="00632A71">
        <w:rPr>
          <w:b/>
          <w:bCs/>
          <w:noProof/>
        </w:rPr>
        <mc:AlternateContent>
          <mc:Choice Requires="wpc">
            <w:drawing>
              <wp:anchor distT="0" distB="0" distL="114300" distR="114300" simplePos="0" relativeHeight="251659264" behindDoc="0" locked="0" layoutInCell="1" allowOverlap="1" wp14:anchorId="388BD83A" wp14:editId="67F2FF03">
                <wp:simplePos x="0" y="0"/>
                <wp:positionH relativeFrom="column">
                  <wp:posOffset>-900430</wp:posOffset>
                </wp:positionH>
                <wp:positionV relativeFrom="paragraph">
                  <wp:posOffset>-8078470</wp:posOffset>
                </wp:positionV>
                <wp:extent cx="5971540" cy="2774315"/>
                <wp:effectExtent l="0" t="0" r="0" b="0"/>
                <wp:wrapNone/>
                <wp:docPr id="16" name="Canvas 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group w14:anchorId="6D92FA4B" id="Canvas 4" o:spid="_x0000_s1026" editas="canvas" style="position:absolute;margin-left:-70.9pt;margin-top:-636.1pt;width:470.2pt;height:218.45pt;z-index:251659264" coordsize="59715,27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715;height:27743;visibility:visible;mso-wrap-style:square">
                  <v:fill o:detectmouseclick="t"/>
                  <v:path o:connecttype="none"/>
                </v:shape>
              </v:group>
            </w:pict>
          </mc:Fallback>
        </mc:AlternateContent>
      </w:r>
      <w:r w:rsidRPr="00632A71">
        <w:rPr>
          <w:b/>
          <w:bCs/>
          <w:noProof/>
        </w:rPr>
        <w:t>Σχήμα</w:t>
      </w:r>
      <w:r w:rsidRPr="00B7558D">
        <w:rPr>
          <w:b/>
          <w:szCs w:val="21"/>
        </w:rPr>
        <w:t xml:space="preserve"> 2: </w:t>
      </w:r>
      <w:r>
        <w:rPr>
          <w:b/>
          <w:szCs w:val="21"/>
        </w:rPr>
        <w:tab/>
        <w:t xml:space="preserve">Εκτιμήσεις </w:t>
      </w:r>
      <w:r w:rsidR="00AF3BD7">
        <w:rPr>
          <w:b/>
          <w:szCs w:val="21"/>
        </w:rPr>
        <w:t>Ε</w:t>
      </w:r>
      <w:r>
        <w:rPr>
          <w:b/>
          <w:szCs w:val="21"/>
        </w:rPr>
        <w:t xml:space="preserve">πιβίωσης κατά </w:t>
      </w:r>
      <w:r w:rsidRPr="0083623F">
        <w:rPr>
          <w:b/>
          <w:szCs w:val="21"/>
          <w:lang w:val="fr-BE"/>
        </w:rPr>
        <w:t>Kaplan</w:t>
      </w:r>
      <w:r w:rsidRPr="00B7558D">
        <w:rPr>
          <w:b/>
          <w:szCs w:val="21"/>
        </w:rPr>
        <w:t>-</w:t>
      </w:r>
      <w:r w:rsidRPr="0083623F">
        <w:rPr>
          <w:b/>
          <w:szCs w:val="21"/>
          <w:lang w:val="fr-BE"/>
        </w:rPr>
        <w:t>Meier</w:t>
      </w:r>
      <w:r w:rsidRPr="00B7558D">
        <w:rPr>
          <w:b/>
          <w:szCs w:val="21"/>
        </w:rPr>
        <w:t xml:space="preserve"> </w:t>
      </w:r>
      <w:r>
        <w:rPr>
          <w:b/>
          <w:szCs w:val="21"/>
        </w:rPr>
        <w:t xml:space="preserve">για τον </w:t>
      </w:r>
      <w:r w:rsidR="00AF3BD7">
        <w:rPr>
          <w:b/>
          <w:szCs w:val="21"/>
        </w:rPr>
        <w:t xml:space="preserve">Χρόνο </w:t>
      </w:r>
      <w:r>
        <w:rPr>
          <w:b/>
          <w:szCs w:val="21"/>
        </w:rPr>
        <w:t xml:space="preserve">έως την </w:t>
      </w:r>
      <w:r w:rsidR="00AF3BD7">
        <w:rPr>
          <w:b/>
          <w:szCs w:val="21"/>
        </w:rPr>
        <w:t>Πρώτη Ε</w:t>
      </w:r>
      <w:r>
        <w:rPr>
          <w:b/>
          <w:szCs w:val="21"/>
        </w:rPr>
        <w:t xml:space="preserve">πικυρωμένη </w:t>
      </w:r>
      <w:r w:rsidR="00AF3BD7">
        <w:rPr>
          <w:b/>
          <w:szCs w:val="21"/>
        </w:rPr>
        <w:t>Υ</w:t>
      </w:r>
      <w:r>
        <w:rPr>
          <w:b/>
          <w:szCs w:val="21"/>
        </w:rPr>
        <w:t xml:space="preserve">ποτροπή εντός της </w:t>
      </w:r>
      <w:r w:rsidR="00AF3BD7">
        <w:rPr>
          <w:b/>
          <w:szCs w:val="21"/>
        </w:rPr>
        <w:t xml:space="preserve">Μελέτης </w:t>
      </w:r>
      <w:r>
        <w:rPr>
          <w:b/>
          <w:szCs w:val="21"/>
        </w:rPr>
        <w:t xml:space="preserve">στη </w:t>
      </w:r>
      <w:r w:rsidR="00AF3BD7">
        <w:rPr>
          <w:b/>
          <w:szCs w:val="21"/>
        </w:rPr>
        <w:t xml:space="preserve">Μελέτη </w:t>
      </w:r>
      <w:r w:rsidRPr="004657F2">
        <w:rPr>
          <w:b/>
          <w:szCs w:val="21"/>
          <w:lang w:val="fr-BE"/>
        </w:rPr>
        <w:t>ECU</w:t>
      </w:r>
      <w:r w:rsidRPr="00AE3511">
        <w:rPr>
          <w:b/>
          <w:szCs w:val="21"/>
        </w:rPr>
        <w:t>-</w:t>
      </w:r>
      <w:r w:rsidRPr="004657F2">
        <w:rPr>
          <w:b/>
          <w:szCs w:val="21"/>
          <w:lang w:val="fr-BE"/>
        </w:rPr>
        <w:t>NMO</w:t>
      </w:r>
      <w:r w:rsidRPr="00AE3511">
        <w:rPr>
          <w:b/>
          <w:szCs w:val="21"/>
        </w:rPr>
        <w:t>-301</w:t>
      </w:r>
      <w:r>
        <w:rPr>
          <w:b/>
          <w:szCs w:val="21"/>
        </w:rPr>
        <w:t xml:space="preserve"> </w:t>
      </w:r>
      <w:r w:rsidRPr="00B7558D">
        <w:rPr>
          <w:b/>
          <w:szCs w:val="21"/>
        </w:rPr>
        <w:t xml:space="preserve">– </w:t>
      </w:r>
      <w:r w:rsidR="00AF3BD7">
        <w:rPr>
          <w:b/>
          <w:szCs w:val="21"/>
        </w:rPr>
        <w:t>Πλήρες Σ</w:t>
      </w:r>
      <w:r>
        <w:rPr>
          <w:b/>
          <w:szCs w:val="21"/>
        </w:rPr>
        <w:t xml:space="preserve">ύνολο </w:t>
      </w:r>
      <w:r w:rsidR="00AF3BD7">
        <w:rPr>
          <w:b/>
          <w:szCs w:val="21"/>
        </w:rPr>
        <w:t>Α</w:t>
      </w:r>
      <w:r>
        <w:rPr>
          <w:b/>
          <w:szCs w:val="21"/>
        </w:rPr>
        <w:t>νάλυσης</w:t>
      </w:r>
    </w:p>
    <w:p w14:paraId="54D9C2BA" w14:textId="77777777" w:rsidR="00E74428" w:rsidRPr="00B7558D" w:rsidRDefault="00E74428" w:rsidP="00F65C68">
      <w:pPr>
        <w:spacing w:line="240" w:lineRule="auto"/>
        <w:jc w:val="both"/>
        <w:rPr>
          <w:sz w:val="18"/>
          <w:szCs w:val="18"/>
        </w:rPr>
      </w:pPr>
      <w:r>
        <w:rPr>
          <w:sz w:val="18"/>
          <w:szCs w:val="18"/>
        </w:rPr>
        <w:t>Σημείωση</w:t>
      </w:r>
      <w:r w:rsidRPr="00B7558D">
        <w:rPr>
          <w:sz w:val="18"/>
          <w:szCs w:val="18"/>
        </w:rPr>
        <w:t xml:space="preserve">: </w:t>
      </w:r>
      <w:r>
        <w:rPr>
          <w:sz w:val="18"/>
          <w:szCs w:val="18"/>
        </w:rPr>
        <w:t>Οι ασθενείς που δεν παρουσίασαν επικυρωμένη υποτροπή εντός της μελέτης αποκόπηκαν στο τέλος της περιόδου μελέτης</w:t>
      </w:r>
      <w:r w:rsidRPr="00B7558D">
        <w:rPr>
          <w:sz w:val="18"/>
          <w:szCs w:val="18"/>
        </w:rPr>
        <w:t xml:space="preserve">. </w:t>
      </w:r>
    </w:p>
    <w:p w14:paraId="41104DEF" w14:textId="77777777" w:rsidR="00E74428" w:rsidRPr="00F624AE" w:rsidRDefault="00E74428" w:rsidP="00F65C68">
      <w:pPr>
        <w:spacing w:line="240" w:lineRule="auto"/>
        <w:jc w:val="both"/>
        <w:rPr>
          <w:sz w:val="18"/>
          <w:szCs w:val="18"/>
        </w:rPr>
      </w:pPr>
      <w:r>
        <w:rPr>
          <w:sz w:val="18"/>
          <w:szCs w:val="18"/>
        </w:rPr>
        <w:t>Οι στρωματοποιημένες αναλύσεις βασίστηκαν σε τέσσερα στρώματα τυχαιοποίησης</w:t>
      </w:r>
      <w:r w:rsidRPr="00B7558D">
        <w:rPr>
          <w:sz w:val="18"/>
          <w:szCs w:val="18"/>
        </w:rPr>
        <w:t>:</w:t>
      </w:r>
    </w:p>
    <w:p w14:paraId="298AA709" w14:textId="77777777" w:rsidR="00E74428" w:rsidRPr="00B7558D" w:rsidRDefault="00E74428" w:rsidP="00F65C68">
      <w:pPr>
        <w:spacing w:line="240" w:lineRule="auto"/>
        <w:jc w:val="both"/>
        <w:rPr>
          <w:sz w:val="18"/>
          <w:szCs w:val="18"/>
        </w:rPr>
      </w:pPr>
      <w:r w:rsidRPr="00B7558D">
        <w:rPr>
          <w:sz w:val="18"/>
          <w:szCs w:val="18"/>
        </w:rPr>
        <w:t>(</w:t>
      </w:r>
      <w:r w:rsidRPr="00E32101">
        <w:rPr>
          <w:sz w:val="18"/>
          <w:szCs w:val="18"/>
          <w:lang w:val="fr-BE"/>
        </w:rPr>
        <w:t>i</w:t>
      </w:r>
      <w:r w:rsidRPr="00B7558D">
        <w:rPr>
          <w:sz w:val="18"/>
          <w:szCs w:val="18"/>
        </w:rPr>
        <w:t xml:space="preserve">) </w:t>
      </w:r>
      <w:r>
        <w:rPr>
          <w:sz w:val="18"/>
          <w:szCs w:val="18"/>
        </w:rPr>
        <w:t>χαμηλή</w:t>
      </w:r>
      <w:r w:rsidRPr="00B7558D">
        <w:rPr>
          <w:sz w:val="18"/>
          <w:szCs w:val="18"/>
        </w:rPr>
        <w:t xml:space="preserve"> </w:t>
      </w:r>
      <w:r w:rsidRPr="00E32101">
        <w:rPr>
          <w:sz w:val="18"/>
          <w:szCs w:val="18"/>
          <w:lang w:val="fr-BE"/>
        </w:rPr>
        <w:t>EDSS</w:t>
      </w:r>
      <w:r w:rsidRPr="00B7558D">
        <w:rPr>
          <w:sz w:val="18"/>
          <w:szCs w:val="18"/>
        </w:rPr>
        <w:t xml:space="preserve"> </w:t>
      </w:r>
      <w:r>
        <w:rPr>
          <w:sz w:val="18"/>
          <w:szCs w:val="18"/>
        </w:rPr>
        <w:t xml:space="preserve">κατά την τυχαιοποίηση </w:t>
      </w:r>
      <w:r w:rsidRPr="00B7558D">
        <w:rPr>
          <w:sz w:val="18"/>
          <w:szCs w:val="18"/>
        </w:rPr>
        <w:t>(&lt;=2</w:t>
      </w:r>
      <w:r>
        <w:rPr>
          <w:sz w:val="18"/>
          <w:szCs w:val="18"/>
        </w:rPr>
        <w:t>,</w:t>
      </w:r>
      <w:r w:rsidRPr="00B7558D">
        <w:rPr>
          <w:sz w:val="18"/>
          <w:szCs w:val="18"/>
        </w:rPr>
        <w:t>0), (</w:t>
      </w:r>
      <w:r w:rsidRPr="00E32101">
        <w:rPr>
          <w:sz w:val="18"/>
          <w:szCs w:val="18"/>
          <w:lang w:val="fr-BE"/>
        </w:rPr>
        <w:t>ii</w:t>
      </w:r>
      <w:r w:rsidRPr="00B7558D">
        <w:rPr>
          <w:sz w:val="18"/>
          <w:szCs w:val="18"/>
        </w:rPr>
        <w:t xml:space="preserve">) </w:t>
      </w:r>
      <w:r>
        <w:rPr>
          <w:sz w:val="18"/>
          <w:szCs w:val="18"/>
        </w:rPr>
        <w:t>υψηλή</w:t>
      </w:r>
      <w:r w:rsidRPr="00B7558D">
        <w:rPr>
          <w:sz w:val="18"/>
          <w:szCs w:val="18"/>
        </w:rPr>
        <w:t xml:space="preserve"> </w:t>
      </w:r>
      <w:r w:rsidRPr="00E32101">
        <w:rPr>
          <w:sz w:val="18"/>
          <w:szCs w:val="18"/>
          <w:lang w:val="fr-BE"/>
        </w:rPr>
        <w:t>EDSS</w:t>
      </w:r>
      <w:r w:rsidRPr="00B7558D">
        <w:rPr>
          <w:sz w:val="18"/>
          <w:szCs w:val="18"/>
        </w:rPr>
        <w:t xml:space="preserve"> (&gt;=2</w:t>
      </w:r>
      <w:r>
        <w:rPr>
          <w:sz w:val="18"/>
          <w:szCs w:val="18"/>
        </w:rPr>
        <w:t>,</w:t>
      </w:r>
      <w:r w:rsidRPr="00B7558D">
        <w:rPr>
          <w:sz w:val="18"/>
          <w:szCs w:val="18"/>
        </w:rPr>
        <w:t xml:space="preserve">5 </w:t>
      </w:r>
      <w:r>
        <w:rPr>
          <w:sz w:val="18"/>
          <w:szCs w:val="18"/>
        </w:rPr>
        <w:t>έως</w:t>
      </w:r>
      <w:r w:rsidRPr="00B7558D">
        <w:rPr>
          <w:sz w:val="18"/>
          <w:szCs w:val="18"/>
        </w:rPr>
        <w:t xml:space="preserve"> &lt;=7) </w:t>
      </w:r>
      <w:r>
        <w:rPr>
          <w:sz w:val="18"/>
          <w:szCs w:val="18"/>
        </w:rPr>
        <w:t>και πρωτοθεραπευόμενοι κατά την τυχαιοποίηση</w:t>
      </w:r>
      <w:r w:rsidRPr="00B7558D">
        <w:rPr>
          <w:sz w:val="18"/>
          <w:szCs w:val="18"/>
        </w:rPr>
        <w:t>, (</w:t>
      </w:r>
      <w:r w:rsidRPr="00E32101">
        <w:rPr>
          <w:sz w:val="18"/>
          <w:szCs w:val="18"/>
          <w:lang w:val="fr-BE"/>
        </w:rPr>
        <w:t>iii</w:t>
      </w:r>
      <w:r w:rsidRPr="00B7558D">
        <w:rPr>
          <w:sz w:val="18"/>
          <w:szCs w:val="18"/>
        </w:rPr>
        <w:t xml:space="preserve">) </w:t>
      </w:r>
      <w:r>
        <w:rPr>
          <w:sz w:val="18"/>
          <w:szCs w:val="18"/>
        </w:rPr>
        <w:t>υψηλή</w:t>
      </w:r>
      <w:r w:rsidRPr="00B7558D">
        <w:rPr>
          <w:sz w:val="18"/>
          <w:szCs w:val="18"/>
        </w:rPr>
        <w:t xml:space="preserve"> </w:t>
      </w:r>
      <w:r w:rsidRPr="00E32101">
        <w:rPr>
          <w:sz w:val="18"/>
          <w:szCs w:val="18"/>
          <w:lang w:val="fr-BE"/>
        </w:rPr>
        <w:t>EDSS</w:t>
      </w:r>
      <w:r w:rsidRPr="00B7558D">
        <w:rPr>
          <w:sz w:val="18"/>
          <w:szCs w:val="18"/>
        </w:rPr>
        <w:t xml:space="preserve"> (&gt;=2</w:t>
      </w:r>
      <w:r>
        <w:rPr>
          <w:sz w:val="18"/>
          <w:szCs w:val="18"/>
        </w:rPr>
        <w:t>,</w:t>
      </w:r>
      <w:r w:rsidRPr="00B7558D">
        <w:rPr>
          <w:sz w:val="18"/>
          <w:szCs w:val="18"/>
        </w:rPr>
        <w:t xml:space="preserve">5 </w:t>
      </w:r>
      <w:r>
        <w:rPr>
          <w:sz w:val="18"/>
          <w:szCs w:val="18"/>
        </w:rPr>
        <w:t>έως</w:t>
      </w:r>
      <w:r w:rsidRPr="00B7558D">
        <w:rPr>
          <w:sz w:val="18"/>
          <w:szCs w:val="18"/>
        </w:rPr>
        <w:t xml:space="preserve"> &lt;=7) </w:t>
      </w:r>
      <w:r>
        <w:rPr>
          <w:sz w:val="18"/>
          <w:szCs w:val="18"/>
        </w:rPr>
        <w:t xml:space="preserve">και συνεχιζόμενη λήψη των ίδιων </w:t>
      </w:r>
      <w:r w:rsidRPr="00E32101">
        <w:rPr>
          <w:sz w:val="18"/>
          <w:szCs w:val="18"/>
          <w:lang w:val="fr-BE"/>
        </w:rPr>
        <w:t>IST</w:t>
      </w:r>
      <w:r>
        <w:rPr>
          <w:sz w:val="18"/>
          <w:szCs w:val="18"/>
        </w:rPr>
        <w:t xml:space="preserve"> από την τελευταία υποτροπή κατά την τυχαιοποίηση</w:t>
      </w:r>
      <w:r w:rsidRPr="00B7558D">
        <w:rPr>
          <w:sz w:val="18"/>
          <w:szCs w:val="18"/>
        </w:rPr>
        <w:t>, (</w:t>
      </w:r>
      <w:r w:rsidRPr="00E32101">
        <w:rPr>
          <w:sz w:val="18"/>
          <w:szCs w:val="18"/>
          <w:lang w:val="fr-BE"/>
        </w:rPr>
        <w:t>iv</w:t>
      </w:r>
      <w:r w:rsidRPr="00B7558D">
        <w:rPr>
          <w:sz w:val="18"/>
          <w:szCs w:val="18"/>
        </w:rPr>
        <w:t xml:space="preserve">) </w:t>
      </w:r>
      <w:r>
        <w:rPr>
          <w:sz w:val="18"/>
          <w:szCs w:val="18"/>
        </w:rPr>
        <w:t xml:space="preserve">υψηλή </w:t>
      </w:r>
      <w:r w:rsidRPr="00E32101">
        <w:rPr>
          <w:sz w:val="18"/>
          <w:szCs w:val="18"/>
          <w:lang w:val="fr-BE"/>
        </w:rPr>
        <w:t>EDSS</w:t>
      </w:r>
      <w:r w:rsidRPr="00B7558D">
        <w:rPr>
          <w:sz w:val="18"/>
          <w:szCs w:val="18"/>
        </w:rPr>
        <w:t xml:space="preserve"> (&gt;=2</w:t>
      </w:r>
      <w:r>
        <w:rPr>
          <w:sz w:val="18"/>
          <w:szCs w:val="18"/>
        </w:rPr>
        <w:t>,</w:t>
      </w:r>
      <w:r w:rsidRPr="00B7558D">
        <w:rPr>
          <w:sz w:val="18"/>
          <w:szCs w:val="18"/>
        </w:rPr>
        <w:t xml:space="preserve">5 </w:t>
      </w:r>
      <w:r>
        <w:rPr>
          <w:sz w:val="18"/>
          <w:szCs w:val="18"/>
        </w:rPr>
        <w:t>έως</w:t>
      </w:r>
      <w:r w:rsidRPr="00B7558D">
        <w:rPr>
          <w:sz w:val="18"/>
          <w:szCs w:val="18"/>
        </w:rPr>
        <w:t xml:space="preserve"> &lt;=7) </w:t>
      </w:r>
      <w:r>
        <w:rPr>
          <w:sz w:val="18"/>
          <w:szCs w:val="18"/>
        </w:rPr>
        <w:t xml:space="preserve">και τροποποιήσεις στις </w:t>
      </w:r>
      <w:r w:rsidRPr="00E32101">
        <w:rPr>
          <w:sz w:val="18"/>
          <w:szCs w:val="18"/>
          <w:lang w:val="fr-BE"/>
        </w:rPr>
        <w:t>IST</w:t>
      </w:r>
      <w:r>
        <w:rPr>
          <w:sz w:val="18"/>
          <w:szCs w:val="18"/>
        </w:rPr>
        <w:t xml:space="preserve"> από την τελευταία υποτροπή κατά την τυχαιοποίηση</w:t>
      </w:r>
      <w:r w:rsidRPr="00B7558D">
        <w:rPr>
          <w:sz w:val="18"/>
          <w:szCs w:val="18"/>
        </w:rPr>
        <w:t>.</w:t>
      </w:r>
    </w:p>
    <w:p w14:paraId="4736DC9C" w14:textId="77777777" w:rsidR="00E74428" w:rsidRPr="00B7558D" w:rsidRDefault="00E74428" w:rsidP="00F65C68">
      <w:pPr>
        <w:spacing w:line="240" w:lineRule="auto"/>
        <w:jc w:val="both"/>
        <w:rPr>
          <w:sz w:val="18"/>
          <w:szCs w:val="18"/>
        </w:rPr>
      </w:pPr>
      <w:r w:rsidRPr="00B7558D">
        <w:rPr>
          <w:sz w:val="18"/>
          <w:szCs w:val="18"/>
        </w:rPr>
        <w:t xml:space="preserve">1 </w:t>
      </w:r>
      <w:r>
        <w:rPr>
          <w:sz w:val="18"/>
          <w:szCs w:val="18"/>
        </w:rPr>
        <w:t>Με βάση τη μέθοδο γινομένου-ορίου</w:t>
      </w:r>
      <w:r w:rsidRPr="00B7558D">
        <w:rPr>
          <w:sz w:val="18"/>
          <w:szCs w:val="18"/>
        </w:rPr>
        <w:t xml:space="preserve"> </w:t>
      </w:r>
      <w:r w:rsidRPr="004B7305">
        <w:rPr>
          <w:sz w:val="18"/>
          <w:szCs w:val="18"/>
        </w:rPr>
        <w:t>Kaplan</w:t>
      </w:r>
      <w:r w:rsidRPr="00B7558D">
        <w:rPr>
          <w:sz w:val="18"/>
          <w:szCs w:val="18"/>
        </w:rPr>
        <w:t>-</w:t>
      </w:r>
      <w:r w:rsidRPr="004B7305">
        <w:rPr>
          <w:sz w:val="18"/>
          <w:szCs w:val="18"/>
        </w:rPr>
        <w:t>Meier</w:t>
      </w:r>
      <w:r w:rsidRPr="00B7558D">
        <w:rPr>
          <w:sz w:val="18"/>
          <w:szCs w:val="18"/>
        </w:rPr>
        <w:t>.</w:t>
      </w:r>
    </w:p>
    <w:p w14:paraId="1EBA2C6F" w14:textId="77777777" w:rsidR="00E74428" w:rsidRPr="00B7558D" w:rsidRDefault="00E74428" w:rsidP="00F65C68">
      <w:pPr>
        <w:spacing w:line="240" w:lineRule="auto"/>
        <w:jc w:val="both"/>
        <w:rPr>
          <w:sz w:val="18"/>
          <w:szCs w:val="18"/>
        </w:rPr>
      </w:pPr>
      <w:r w:rsidRPr="00B7558D">
        <w:rPr>
          <w:sz w:val="18"/>
          <w:szCs w:val="18"/>
        </w:rPr>
        <w:t xml:space="preserve">2 </w:t>
      </w:r>
      <w:r>
        <w:rPr>
          <w:sz w:val="18"/>
          <w:szCs w:val="18"/>
        </w:rPr>
        <w:t>Με βάση τη</w:t>
      </w:r>
      <w:r w:rsidRPr="00B7558D">
        <w:rPr>
          <w:sz w:val="18"/>
          <w:szCs w:val="18"/>
        </w:rPr>
        <w:t xml:space="preserve"> συμπληρωματική διλογαριθμική</w:t>
      </w:r>
      <w:r>
        <w:rPr>
          <w:sz w:val="18"/>
          <w:szCs w:val="18"/>
        </w:rPr>
        <w:t xml:space="preserve"> συνάρτηση σύνδεσης</w:t>
      </w:r>
      <w:r w:rsidRPr="00B7558D">
        <w:rPr>
          <w:sz w:val="18"/>
          <w:szCs w:val="18"/>
        </w:rPr>
        <w:t>.</w:t>
      </w:r>
    </w:p>
    <w:p w14:paraId="6747570B" w14:textId="77777777" w:rsidR="00E74428" w:rsidRPr="00B7558D" w:rsidRDefault="00E74428" w:rsidP="00F65C68">
      <w:pPr>
        <w:spacing w:line="240" w:lineRule="auto"/>
        <w:jc w:val="both"/>
        <w:rPr>
          <w:sz w:val="18"/>
          <w:szCs w:val="18"/>
        </w:rPr>
      </w:pPr>
      <w:r w:rsidRPr="00B7558D">
        <w:rPr>
          <w:sz w:val="18"/>
          <w:szCs w:val="18"/>
        </w:rPr>
        <w:t xml:space="preserve">3 </w:t>
      </w:r>
      <w:r>
        <w:rPr>
          <w:sz w:val="18"/>
          <w:szCs w:val="18"/>
        </w:rPr>
        <w:t xml:space="preserve">Με βάση στρωματοποιημένο έλεγχο </w:t>
      </w:r>
      <w:r w:rsidRPr="004B7305">
        <w:rPr>
          <w:sz w:val="18"/>
          <w:szCs w:val="18"/>
        </w:rPr>
        <w:t>log</w:t>
      </w:r>
      <w:r w:rsidRPr="00B7558D">
        <w:rPr>
          <w:sz w:val="18"/>
          <w:szCs w:val="18"/>
        </w:rPr>
        <w:t>-</w:t>
      </w:r>
      <w:r w:rsidRPr="004B7305">
        <w:rPr>
          <w:sz w:val="18"/>
          <w:szCs w:val="18"/>
        </w:rPr>
        <w:t>rank</w:t>
      </w:r>
      <w:r w:rsidRPr="00B7558D">
        <w:rPr>
          <w:sz w:val="18"/>
          <w:szCs w:val="18"/>
        </w:rPr>
        <w:t>.</w:t>
      </w:r>
    </w:p>
    <w:p w14:paraId="36E32E18" w14:textId="77777777" w:rsidR="00E74428" w:rsidRPr="00B7558D" w:rsidRDefault="00E74428" w:rsidP="00F65C68">
      <w:pPr>
        <w:spacing w:line="240" w:lineRule="auto"/>
        <w:jc w:val="both"/>
        <w:rPr>
          <w:sz w:val="18"/>
          <w:szCs w:val="18"/>
        </w:rPr>
      </w:pPr>
      <w:r w:rsidRPr="00B7558D">
        <w:rPr>
          <w:sz w:val="18"/>
          <w:szCs w:val="18"/>
        </w:rPr>
        <w:t xml:space="preserve">4 </w:t>
      </w:r>
      <w:r>
        <w:rPr>
          <w:sz w:val="18"/>
          <w:szCs w:val="18"/>
        </w:rPr>
        <w:t xml:space="preserve">Με βάση ένα στρωματοποιημένο μοντέλο αναλογικών κινδύνων κατά </w:t>
      </w:r>
      <w:r w:rsidRPr="004B7305">
        <w:rPr>
          <w:sz w:val="18"/>
          <w:szCs w:val="18"/>
        </w:rPr>
        <w:t>Cox</w:t>
      </w:r>
      <w:r w:rsidRPr="00B7558D">
        <w:rPr>
          <w:sz w:val="18"/>
          <w:szCs w:val="18"/>
        </w:rPr>
        <w:t>.</w:t>
      </w:r>
    </w:p>
    <w:p w14:paraId="446C142D" w14:textId="77777777" w:rsidR="00E74428" w:rsidRPr="00B7558D" w:rsidRDefault="00E74428" w:rsidP="00F65C68">
      <w:pPr>
        <w:spacing w:line="240" w:lineRule="auto"/>
        <w:jc w:val="both"/>
        <w:rPr>
          <w:sz w:val="18"/>
          <w:szCs w:val="18"/>
        </w:rPr>
      </w:pPr>
      <w:r w:rsidRPr="00B7558D">
        <w:rPr>
          <w:sz w:val="18"/>
          <w:szCs w:val="18"/>
        </w:rPr>
        <w:t xml:space="preserve">5 </w:t>
      </w:r>
      <w:r>
        <w:rPr>
          <w:sz w:val="18"/>
          <w:szCs w:val="18"/>
        </w:rPr>
        <w:t xml:space="preserve">Διάστημα εμπιστοσύνης του </w:t>
      </w:r>
      <w:r w:rsidRPr="004B7305">
        <w:rPr>
          <w:sz w:val="18"/>
          <w:szCs w:val="18"/>
        </w:rPr>
        <w:t>Wald</w:t>
      </w:r>
      <w:r w:rsidRPr="00B7558D">
        <w:rPr>
          <w:sz w:val="18"/>
          <w:szCs w:val="18"/>
        </w:rPr>
        <w:t>.</w:t>
      </w:r>
    </w:p>
    <w:p w14:paraId="014EEACD" w14:textId="77777777" w:rsidR="00E74428" w:rsidRPr="00B7558D" w:rsidRDefault="00E74428" w:rsidP="00F65C68">
      <w:pPr>
        <w:spacing w:line="240" w:lineRule="auto"/>
        <w:jc w:val="both"/>
        <w:rPr>
          <w:sz w:val="18"/>
          <w:szCs w:val="18"/>
        </w:rPr>
      </w:pPr>
      <w:r>
        <w:rPr>
          <w:sz w:val="18"/>
          <w:szCs w:val="18"/>
        </w:rPr>
        <w:t>Συντομογραφίες</w:t>
      </w:r>
      <w:r w:rsidRPr="00B7558D">
        <w:rPr>
          <w:sz w:val="18"/>
          <w:szCs w:val="18"/>
        </w:rPr>
        <w:t xml:space="preserve">: </w:t>
      </w:r>
      <w:r>
        <w:rPr>
          <w:sz w:val="18"/>
          <w:szCs w:val="18"/>
        </w:rPr>
        <w:t>ΔΕ</w:t>
      </w:r>
      <w:r w:rsidRPr="00B7558D">
        <w:rPr>
          <w:sz w:val="18"/>
          <w:szCs w:val="18"/>
        </w:rPr>
        <w:t xml:space="preserve"> = </w:t>
      </w:r>
      <w:r>
        <w:rPr>
          <w:sz w:val="18"/>
          <w:szCs w:val="18"/>
        </w:rPr>
        <w:t>διάστημα εμπιστοσύνης,</w:t>
      </w:r>
      <w:r w:rsidRPr="00B7558D">
        <w:rPr>
          <w:sz w:val="18"/>
          <w:szCs w:val="18"/>
        </w:rPr>
        <w:t xml:space="preserve"> </w:t>
      </w:r>
      <w:r w:rsidRPr="004B7305">
        <w:rPr>
          <w:sz w:val="18"/>
          <w:szCs w:val="18"/>
        </w:rPr>
        <w:t>EDSS</w:t>
      </w:r>
      <w:r w:rsidRPr="00B7558D">
        <w:rPr>
          <w:sz w:val="18"/>
          <w:szCs w:val="18"/>
        </w:rPr>
        <w:t xml:space="preserve"> = διευρυμένη κλίμακα κατάστασης αναπηρίας</w:t>
      </w:r>
      <w:r>
        <w:rPr>
          <w:sz w:val="18"/>
          <w:szCs w:val="18"/>
        </w:rPr>
        <w:t>,</w:t>
      </w:r>
      <w:r w:rsidRPr="00B7558D">
        <w:rPr>
          <w:sz w:val="18"/>
          <w:szCs w:val="18"/>
        </w:rPr>
        <w:t xml:space="preserve"> </w:t>
      </w:r>
      <w:r w:rsidRPr="004B7305">
        <w:rPr>
          <w:sz w:val="18"/>
          <w:szCs w:val="18"/>
        </w:rPr>
        <w:t>IST</w:t>
      </w:r>
      <w:r w:rsidRPr="00B7558D">
        <w:rPr>
          <w:sz w:val="18"/>
          <w:szCs w:val="18"/>
        </w:rPr>
        <w:t xml:space="preserve"> = </w:t>
      </w:r>
      <w:r>
        <w:rPr>
          <w:sz w:val="18"/>
          <w:szCs w:val="18"/>
        </w:rPr>
        <w:t>ανοσοκατασταλτική θεραπεία</w:t>
      </w:r>
    </w:p>
    <w:p w14:paraId="4B9275E4" w14:textId="77777777" w:rsidR="00E74428" w:rsidRPr="00B7558D" w:rsidRDefault="00E74428" w:rsidP="00F65C68">
      <w:pPr>
        <w:spacing w:line="240" w:lineRule="auto"/>
        <w:jc w:val="both"/>
        <w:rPr>
          <w:sz w:val="18"/>
          <w:szCs w:val="18"/>
        </w:rPr>
      </w:pPr>
    </w:p>
    <w:p w14:paraId="4CC1873E" w14:textId="6BD494C6" w:rsidR="00E74428" w:rsidRDefault="00E74428" w:rsidP="00F65C68">
      <w:pPr>
        <w:spacing w:line="240" w:lineRule="auto"/>
      </w:pPr>
      <w:r>
        <w:t>Ο λόγος (ΔΕ 95%) των επικυρωμένων ετησιοποιημένων συχνοτήτων υποτροπών εντός της μελέτης</w:t>
      </w:r>
      <w:r w:rsidRPr="00B7558D">
        <w:t xml:space="preserve"> (</w:t>
      </w:r>
      <w:r>
        <w:t>ARR</w:t>
      </w:r>
      <w:r w:rsidRPr="00B7558D">
        <w:t xml:space="preserve">) </w:t>
      </w:r>
      <w:r>
        <w:t xml:space="preserve">για την εκουλιζουμάμπη σε σύγκριση με το εικονικό φάρμακο ήταν </w:t>
      </w:r>
      <w:r w:rsidRPr="00B7558D">
        <w:t>0</w:t>
      </w:r>
      <w:r>
        <w:t>,</w:t>
      </w:r>
      <w:r w:rsidRPr="00B7558D">
        <w:t>045</w:t>
      </w:r>
      <w:r>
        <w:t> </w:t>
      </w:r>
      <w:r w:rsidRPr="00B7558D">
        <w:t>(0</w:t>
      </w:r>
      <w:r>
        <w:t>,</w:t>
      </w:r>
      <w:r w:rsidRPr="00B7558D">
        <w:t>013,</w:t>
      </w:r>
      <w:r>
        <w:t> </w:t>
      </w:r>
      <w:r w:rsidRPr="00B7558D">
        <w:t>0</w:t>
      </w:r>
      <w:r>
        <w:t>,</w:t>
      </w:r>
      <w:r w:rsidRPr="00B7558D">
        <w:t>151)</w:t>
      </w:r>
      <w:r w:rsidRPr="00B7558D">
        <w:rPr>
          <w:color w:val="000000"/>
          <w:sz w:val="24"/>
          <w:szCs w:val="24"/>
        </w:rPr>
        <w:t xml:space="preserve">, </w:t>
      </w:r>
      <w:r>
        <w:t xml:space="preserve">αντιπροσωπεύοντας μια σχετική μείωση </w:t>
      </w:r>
      <w:r w:rsidRPr="00B7558D">
        <w:t>95</w:t>
      </w:r>
      <w:r>
        <w:t>,</w:t>
      </w:r>
      <w:r w:rsidRPr="00B7558D">
        <w:t xml:space="preserve">5% </w:t>
      </w:r>
      <w:r>
        <w:t>στην επικυρωμένη ARR</w:t>
      </w:r>
      <w:r w:rsidRPr="00B7558D">
        <w:t xml:space="preserve"> </w:t>
      </w:r>
      <w:r>
        <w:t xml:space="preserve">εντός της μελέτης για ασθενείς που λάμβαναν εκουλιζουμάμπη σε σύγκριση με το εικονικό φάρμακο </w:t>
      </w:r>
      <w:r w:rsidRPr="00B7558D">
        <w:t>(</w:t>
      </w:r>
      <w:r>
        <w:t>p</w:t>
      </w:r>
      <w:r w:rsidRPr="00AE3511">
        <w:t xml:space="preserve">&lt;0,0001) </w:t>
      </w:r>
      <w:r w:rsidRPr="00AE3511">
        <w:rPr>
          <w:szCs w:val="21"/>
        </w:rPr>
        <w:t>(Πίνακας</w:t>
      </w:r>
      <w:r w:rsidR="00AF3BD7">
        <w:rPr>
          <w:szCs w:val="21"/>
        </w:rPr>
        <w:t> </w:t>
      </w:r>
      <w:r w:rsidRPr="00AE3511">
        <w:rPr>
          <w:szCs w:val="21"/>
        </w:rPr>
        <w:t>13)</w:t>
      </w:r>
      <w:r w:rsidRPr="00AE3511">
        <w:t xml:space="preserve">. </w:t>
      </w:r>
    </w:p>
    <w:p w14:paraId="5D01BEA9" w14:textId="77777777" w:rsidR="00AF3BD7" w:rsidRPr="00AE3511" w:rsidRDefault="00AF3BD7" w:rsidP="00F65C68">
      <w:pPr>
        <w:spacing w:line="240" w:lineRule="auto"/>
      </w:pPr>
    </w:p>
    <w:p w14:paraId="18893B0E" w14:textId="446DBBE2" w:rsidR="00E74428" w:rsidRPr="00AE3511" w:rsidRDefault="00E74428" w:rsidP="00F65C68">
      <w:pPr>
        <w:keepNext/>
        <w:spacing w:line="240" w:lineRule="auto"/>
        <w:jc w:val="both"/>
        <w:rPr>
          <w:b/>
        </w:rPr>
      </w:pPr>
      <w:r w:rsidRPr="00AE3511">
        <w:rPr>
          <w:b/>
        </w:rPr>
        <w:lastRenderedPageBreak/>
        <w:t>Πίνακας 13:</w:t>
      </w:r>
      <w:r w:rsidRPr="00B7558D">
        <w:rPr>
          <w:b/>
        </w:rPr>
        <w:t xml:space="preserve"> </w:t>
      </w:r>
      <w:r w:rsidRPr="00B7558D">
        <w:rPr>
          <w:b/>
        </w:rPr>
        <w:tab/>
      </w:r>
      <w:r>
        <w:rPr>
          <w:b/>
        </w:rPr>
        <w:t>Επικυρωμένη</w:t>
      </w:r>
      <w:r w:rsidRPr="00B7558D">
        <w:rPr>
          <w:b/>
        </w:rPr>
        <w:t xml:space="preserve"> </w:t>
      </w:r>
      <w:r w:rsidR="00AF3BD7">
        <w:rPr>
          <w:b/>
        </w:rPr>
        <w:t>Ε</w:t>
      </w:r>
      <w:r w:rsidRPr="00B7558D">
        <w:rPr>
          <w:b/>
        </w:rPr>
        <w:t xml:space="preserve">τησιοποιημένη </w:t>
      </w:r>
      <w:r w:rsidR="00AF3BD7">
        <w:rPr>
          <w:b/>
        </w:rPr>
        <w:t>Σ</w:t>
      </w:r>
      <w:r w:rsidRPr="00B7558D">
        <w:rPr>
          <w:b/>
        </w:rPr>
        <w:t xml:space="preserve">υχνότητα </w:t>
      </w:r>
      <w:r w:rsidR="00AF3BD7">
        <w:rPr>
          <w:b/>
        </w:rPr>
        <w:t>Υ</w:t>
      </w:r>
      <w:r w:rsidRPr="00B7558D">
        <w:rPr>
          <w:b/>
        </w:rPr>
        <w:t xml:space="preserve">ποτροπών εντός της </w:t>
      </w:r>
      <w:r w:rsidR="00AF3BD7">
        <w:rPr>
          <w:b/>
        </w:rPr>
        <w:t>Μ</w:t>
      </w:r>
      <w:r w:rsidRPr="00B7558D">
        <w:rPr>
          <w:b/>
        </w:rPr>
        <w:t>ελέτης</w:t>
      </w:r>
      <w:r>
        <w:rPr>
          <w:b/>
        </w:rPr>
        <w:t xml:space="preserve"> στη </w:t>
      </w:r>
      <w:r w:rsidR="00AF3BD7">
        <w:rPr>
          <w:b/>
        </w:rPr>
        <w:t>Μ</w:t>
      </w:r>
      <w:r>
        <w:rPr>
          <w:b/>
        </w:rPr>
        <w:t xml:space="preserve">ελέτη </w:t>
      </w:r>
      <w:r w:rsidRPr="00AE3511">
        <w:rPr>
          <w:b/>
        </w:rPr>
        <w:t>ECU-NMO-301</w:t>
      </w:r>
      <w:r>
        <w:rPr>
          <w:b/>
        </w:rPr>
        <w:t xml:space="preserve"> </w:t>
      </w:r>
      <w:r w:rsidRPr="00B7558D">
        <w:rPr>
          <w:b/>
        </w:rPr>
        <w:t xml:space="preserve">– </w:t>
      </w:r>
      <w:r w:rsidR="00AF3BD7">
        <w:rPr>
          <w:b/>
        </w:rPr>
        <w:t>Π</w:t>
      </w:r>
      <w:r>
        <w:rPr>
          <w:b/>
        </w:rPr>
        <w:t xml:space="preserve">λήρες </w:t>
      </w:r>
      <w:r w:rsidR="00AF3BD7">
        <w:rPr>
          <w:b/>
        </w:rPr>
        <w:t>Σ</w:t>
      </w:r>
      <w:r>
        <w:rPr>
          <w:b/>
        </w:rPr>
        <w:t xml:space="preserve">ύνολο </w:t>
      </w:r>
      <w:r w:rsidR="00AF3BD7">
        <w:rPr>
          <w:b/>
        </w:rPr>
        <w:t>Α</w:t>
      </w:r>
      <w:r>
        <w:rPr>
          <w:b/>
        </w:rPr>
        <w:t>νάλυσης</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63"/>
        <w:gridCol w:w="2363"/>
        <w:gridCol w:w="1506"/>
        <w:gridCol w:w="1673"/>
      </w:tblGrid>
      <w:tr w:rsidR="00E74428" w14:paraId="4E3FF073" w14:textId="77777777" w:rsidTr="0079558B">
        <w:trPr>
          <w:cantSplit/>
          <w:tblHeader/>
        </w:trPr>
        <w:tc>
          <w:tcPr>
            <w:tcW w:w="3263" w:type="dxa"/>
            <w:shd w:val="clear" w:color="auto" w:fill="auto"/>
            <w:vAlign w:val="center"/>
          </w:tcPr>
          <w:p w14:paraId="63AB4D78" w14:textId="77777777" w:rsidR="00E74428" w:rsidRPr="00632A71" w:rsidRDefault="00E74428" w:rsidP="00F624AE">
            <w:pPr>
              <w:keepNext/>
              <w:widowControl w:val="0"/>
              <w:rPr>
                <w:rFonts w:eastAsia="Times New Roman"/>
                <w:b/>
                <w:sz w:val="20"/>
              </w:rPr>
            </w:pPr>
            <w:r>
              <w:rPr>
                <w:rFonts w:eastAsia="Times New Roman"/>
                <w:b/>
                <w:sz w:val="20"/>
              </w:rPr>
              <w:t>Μεταβλητή</w:t>
            </w:r>
          </w:p>
        </w:tc>
        <w:tc>
          <w:tcPr>
            <w:tcW w:w="2040" w:type="dxa"/>
            <w:shd w:val="clear" w:color="auto" w:fill="auto"/>
            <w:vAlign w:val="center"/>
          </w:tcPr>
          <w:p w14:paraId="3DC7D613" w14:textId="77777777" w:rsidR="00E74428" w:rsidRPr="00632A71" w:rsidRDefault="00E74428" w:rsidP="00F624AE">
            <w:pPr>
              <w:keepNext/>
              <w:widowControl w:val="0"/>
              <w:rPr>
                <w:rFonts w:eastAsia="Times New Roman"/>
                <w:b/>
                <w:sz w:val="20"/>
              </w:rPr>
            </w:pPr>
            <w:r>
              <w:rPr>
                <w:rFonts w:eastAsia="Times New Roman"/>
                <w:b/>
                <w:sz w:val="20"/>
              </w:rPr>
              <w:t>Στατιστική</w:t>
            </w:r>
          </w:p>
        </w:tc>
        <w:tc>
          <w:tcPr>
            <w:tcW w:w="1506" w:type="dxa"/>
            <w:shd w:val="clear" w:color="auto" w:fill="auto"/>
            <w:vAlign w:val="center"/>
          </w:tcPr>
          <w:p w14:paraId="366C7CCE" w14:textId="77777777" w:rsidR="00E74428" w:rsidRPr="00495367" w:rsidRDefault="00E74428" w:rsidP="00F624AE">
            <w:pPr>
              <w:keepNext/>
              <w:widowControl w:val="0"/>
              <w:jc w:val="center"/>
              <w:rPr>
                <w:rFonts w:eastAsia="Times New Roman"/>
                <w:b/>
                <w:sz w:val="20"/>
              </w:rPr>
            </w:pPr>
            <w:r>
              <w:rPr>
                <w:rFonts w:eastAsia="Times New Roman"/>
                <w:b/>
                <w:sz w:val="20"/>
              </w:rPr>
              <w:t>Εικονικό φάρμακο</w:t>
            </w:r>
            <w:r w:rsidRPr="00495367">
              <w:rPr>
                <w:rFonts w:eastAsia="Times New Roman"/>
                <w:b/>
                <w:sz w:val="20"/>
              </w:rPr>
              <w:t xml:space="preserve"> </w:t>
            </w:r>
            <w:r w:rsidRPr="00495367">
              <w:rPr>
                <w:rFonts w:eastAsia="Times New Roman"/>
                <w:b/>
                <w:sz w:val="20"/>
              </w:rPr>
              <w:br/>
              <w:t>(N = 47)</w:t>
            </w:r>
          </w:p>
        </w:tc>
        <w:tc>
          <w:tcPr>
            <w:tcW w:w="1607" w:type="dxa"/>
            <w:shd w:val="clear" w:color="auto" w:fill="auto"/>
            <w:vAlign w:val="center"/>
          </w:tcPr>
          <w:p w14:paraId="7AFCC5DF" w14:textId="77777777" w:rsidR="00E74428" w:rsidRPr="00495367" w:rsidRDefault="00E74428" w:rsidP="00F624AE">
            <w:pPr>
              <w:keepNext/>
              <w:widowControl w:val="0"/>
              <w:jc w:val="center"/>
              <w:rPr>
                <w:rFonts w:eastAsia="Times New Roman"/>
                <w:b/>
                <w:sz w:val="20"/>
              </w:rPr>
            </w:pPr>
            <w:r>
              <w:rPr>
                <w:rFonts w:eastAsia="Times New Roman"/>
                <w:b/>
                <w:sz w:val="20"/>
              </w:rPr>
              <w:t>Εκουλιζουμάμπη</w:t>
            </w:r>
            <w:r w:rsidRPr="00495367">
              <w:rPr>
                <w:rFonts w:eastAsia="Times New Roman"/>
                <w:b/>
                <w:sz w:val="20"/>
              </w:rPr>
              <w:t xml:space="preserve"> </w:t>
            </w:r>
            <w:r w:rsidRPr="00495367">
              <w:rPr>
                <w:rFonts w:eastAsia="Times New Roman"/>
                <w:b/>
                <w:sz w:val="20"/>
              </w:rPr>
              <w:br/>
              <w:t>(N = 96)</w:t>
            </w:r>
          </w:p>
        </w:tc>
      </w:tr>
      <w:tr w:rsidR="00E74428" w14:paraId="56BD7E59" w14:textId="77777777" w:rsidTr="0079558B">
        <w:trPr>
          <w:cantSplit/>
        </w:trPr>
        <w:tc>
          <w:tcPr>
            <w:tcW w:w="3263" w:type="dxa"/>
            <w:shd w:val="clear" w:color="auto" w:fill="auto"/>
          </w:tcPr>
          <w:p w14:paraId="05F8501C" w14:textId="77777777" w:rsidR="00E74428" w:rsidRPr="00632A71" w:rsidRDefault="00E74428" w:rsidP="00F624AE">
            <w:pPr>
              <w:keepNext/>
              <w:widowControl w:val="0"/>
              <w:rPr>
                <w:rFonts w:eastAsia="Times New Roman"/>
                <w:sz w:val="20"/>
                <w:lang w:eastAsia="es-ES"/>
              </w:rPr>
            </w:pPr>
            <w:r>
              <w:rPr>
                <w:rFonts w:eastAsia="Times New Roman"/>
                <w:sz w:val="20"/>
                <w:lang w:eastAsia="es-ES"/>
              </w:rPr>
              <w:t>Συνολικός αριθμός υποτροπών</w:t>
            </w:r>
          </w:p>
        </w:tc>
        <w:tc>
          <w:tcPr>
            <w:tcW w:w="2040" w:type="dxa"/>
            <w:shd w:val="clear" w:color="auto" w:fill="auto"/>
            <w:vAlign w:val="center"/>
          </w:tcPr>
          <w:p w14:paraId="2225FDF8" w14:textId="77777777" w:rsidR="00E74428" w:rsidRPr="00632A71" w:rsidRDefault="00E74428" w:rsidP="00F624AE">
            <w:pPr>
              <w:keepNext/>
              <w:widowControl w:val="0"/>
              <w:rPr>
                <w:rFonts w:eastAsia="Times New Roman"/>
                <w:sz w:val="20"/>
                <w:lang w:eastAsia="es-ES"/>
              </w:rPr>
            </w:pPr>
            <w:r>
              <w:rPr>
                <w:rFonts w:eastAsia="Times New Roman"/>
                <w:sz w:val="20"/>
                <w:lang w:eastAsia="es-ES"/>
              </w:rPr>
              <w:t>Άθροισμα</w:t>
            </w:r>
          </w:p>
        </w:tc>
        <w:tc>
          <w:tcPr>
            <w:tcW w:w="1506" w:type="dxa"/>
            <w:shd w:val="clear" w:color="auto" w:fill="auto"/>
          </w:tcPr>
          <w:p w14:paraId="268CC4A0" w14:textId="77777777" w:rsidR="00E74428" w:rsidRPr="00495367" w:rsidRDefault="00E74428" w:rsidP="00F624AE">
            <w:pPr>
              <w:keepNext/>
              <w:widowControl w:val="0"/>
              <w:jc w:val="center"/>
              <w:rPr>
                <w:rFonts w:eastAsia="Times New Roman"/>
                <w:sz w:val="20"/>
                <w:lang w:val="es-ES" w:eastAsia="es-ES"/>
              </w:rPr>
            </w:pPr>
            <w:r w:rsidRPr="00495367">
              <w:rPr>
                <w:rFonts w:eastAsia="Times New Roman"/>
                <w:sz w:val="20"/>
                <w:lang w:val="es-ES" w:eastAsia="es-ES"/>
              </w:rPr>
              <w:t>21</w:t>
            </w:r>
          </w:p>
        </w:tc>
        <w:tc>
          <w:tcPr>
            <w:tcW w:w="1607" w:type="dxa"/>
            <w:shd w:val="clear" w:color="auto" w:fill="auto"/>
          </w:tcPr>
          <w:p w14:paraId="015FE414" w14:textId="77777777" w:rsidR="00E74428" w:rsidRPr="00495367" w:rsidRDefault="00E74428" w:rsidP="00F624AE">
            <w:pPr>
              <w:keepNext/>
              <w:widowControl w:val="0"/>
              <w:jc w:val="center"/>
              <w:rPr>
                <w:rFonts w:eastAsia="Times New Roman"/>
                <w:sz w:val="20"/>
                <w:lang w:val="es-ES" w:eastAsia="es-ES"/>
              </w:rPr>
            </w:pPr>
            <w:r w:rsidRPr="00495367">
              <w:rPr>
                <w:rFonts w:eastAsia="Times New Roman"/>
                <w:sz w:val="20"/>
                <w:lang w:val="es-ES" w:eastAsia="es-ES"/>
              </w:rPr>
              <w:t>3</w:t>
            </w:r>
          </w:p>
        </w:tc>
      </w:tr>
      <w:tr w:rsidR="00E74428" w14:paraId="78C7E467" w14:textId="77777777" w:rsidTr="0079558B">
        <w:trPr>
          <w:cantSplit/>
        </w:trPr>
        <w:tc>
          <w:tcPr>
            <w:tcW w:w="3263" w:type="dxa"/>
            <w:shd w:val="clear" w:color="auto" w:fill="auto"/>
          </w:tcPr>
          <w:p w14:paraId="3EA5072E" w14:textId="77777777" w:rsidR="00E74428" w:rsidRPr="00B7558D" w:rsidRDefault="00E74428" w:rsidP="00F624AE">
            <w:pPr>
              <w:keepNext/>
              <w:widowControl w:val="0"/>
              <w:rPr>
                <w:rFonts w:eastAsia="Times New Roman"/>
                <w:sz w:val="20"/>
                <w:lang w:eastAsia="es-ES"/>
              </w:rPr>
            </w:pPr>
            <w:r>
              <w:rPr>
                <w:rFonts w:eastAsia="Times New Roman"/>
                <w:sz w:val="20"/>
                <w:lang w:eastAsia="es-ES"/>
              </w:rPr>
              <w:t>Συνολικός αριθμός ασθενοετών στην περίοδο μελέτης</w:t>
            </w:r>
          </w:p>
        </w:tc>
        <w:tc>
          <w:tcPr>
            <w:tcW w:w="2040" w:type="dxa"/>
            <w:shd w:val="clear" w:color="auto" w:fill="auto"/>
            <w:vAlign w:val="center"/>
          </w:tcPr>
          <w:p w14:paraId="5C1155C3" w14:textId="77777777" w:rsidR="00E74428" w:rsidRPr="00495367" w:rsidRDefault="00E74428" w:rsidP="00F624AE">
            <w:pPr>
              <w:keepNext/>
              <w:widowControl w:val="0"/>
              <w:rPr>
                <w:rFonts w:eastAsia="Times New Roman"/>
                <w:sz w:val="20"/>
                <w:lang w:val="es-ES" w:eastAsia="es-ES"/>
              </w:rPr>
            </w:pPr>
            <w:r w:rsidRPr="00495367">
              <w:rPr>
                <w:rFonts w:eastAsia="Times New Roman"/>
                <w:sz w:val="20"/>
                <w:lang w:val="es-ES" w:eastAsia="es-ES"/>
              </w:rPr>
              <w:t>n</w:t>
            </w:r>
          </w:p>
        </w:tc>
        <w:tc>
          <w:tcPr>
            <w:tcW w:w="1506" w:type="dxa"/>
            <w:shd w:val="clear" w:color="auto" w:fill="auto"/>
            <w:vAlign w:val="center"/>
          </w:tcPr>
          <w:p w14:paraId="201402D1" w14:textId="77777777" w:rsidR="00E74428" w:rsidRPr="00495367" w:rsidRDefault="00E74428" w:rsidP="00F624AE">
            <w:pPr>
              <w:keepNext/>
              <w:widowControl w:val="0"/>
              <w:jc w:val="center"/>
              <w:rPr>
                <w:rFonts w:eastAsia="Times New Roman"/>
                <w:sz w:val="20"/>
                <w:lang w:val="es-ES" w:eastAsia="es-ES"/>
              </w:rPr>
            </w:pPr>
            <w:r w:rsidRPr="00495367">
              <w:rPr>
                <w:rFonts w:eastAsia="Times New Roman"/>
                <w:sz w:val="20"/>
                <w:lang w:val="es-ES" w:eastAsia="es-ES"/>
              </w:rPr>
              <w:t>52</w:t>
            </w:r>
            <w:r>
              <w:rPr>
                <w:rFonts w:eastAsia="Times New Roman"/>
                <w:sz w:val="20"/>
                <w:lang w:eastAsia="es-ES"/>
              </w:rPr>
              <w:t>,</w:t>
            </w:r>
            <w:r w:rsidRPr="00495367">
              <w:rPr>
                <w:rFonts w:eastAsia="Times New Roman"/>
                <w:sz w:val="20"/>
                <w:lang w:val="es-ES" w:eastAsia="es-ES"/>
              </w:rPr>
              <w:t>41</w:t>
            </w:r>
          </w:p>
        </w:tc>
        <w:tc>
          <w:tcPr>
            <w:tcW w:w="1607" w:type="dxa"/>
            <w:shd w:val="clear" w:color="auto" w:fill="auto"/>
            <w:vAlign w:val="center"/>
          </w:tcPr>
          <w:p w14:paraId="3ABCD1C2" w14:textId="77777777" w:rsidR="00E74428" w:rsidRPr="00495367" w:rsidRDefault="00E74428" w:rsidP="00F624AE">
            <w:pPr>
              <w:keepNext/>
              <w:widowControl w:val="0"/>
              <w:jc w:val="center"/>
              <w:rPr>
                <w:rFonts w:eastAsia="Times New Roman"/>
                <w:sz w:val="20"/>
                <w:lang w:val="es-ES" w:eastAsia="es-ES"/>
              </w:rPr>
            </w:pPr>
            <w:r w:rsidRPr="00495367">
              <w:rPr>
                <w:rFonts w:eastAsia="Times New Roman"/>
                <w:sz w:val="20"/>
                <w:lang w:val="es-ES" w:eastAsia="es-ES"/>
              </w:rPr>
              <w:t>171</w:t>
            </w:r>
            <w:r>
              <w:rPr>
                <w:rFonts w:eastAsia="Times New Roman"/>
                <w:sz w:val="20"/>
                <w:lang w:eastAsia="es-ES"/>
              </w:rPr>
              <w:t>,</w:t>
            </w:r>
            <w:r w:rsidRPr="00495367">
              <w:rPr>
                <w:rFonts w:eastAsia="Times New Roman"/>
                <w:sz w:val="20"/>
                <w:lang w:val="es-ES" w:eastAsia="es-ES"/>
              </w:rPr>
              <w:t>32</w:t>
            </w:r>
          </w:p>
        </w:tc>
      </w:tr>
      <w:tr w:rsidR="00E74428" w14:paraId="19BCEF8E" w14:textId="77777777" w:rsidTr="0079558B">
        <w:trPr>
          <w:cantSplit/>
        </w:trPr>
        <w:tc>
          <w:tcPr>
            <w:tcW w:w="3263" w:type="dxa"/>
            <w:vMerge w:val="restart"/>
            <w:shd w:val="clear" w:color="auto" w:fill="auto"/>
            <w:vAlign w:val="center"/>
          </w:tcPr>
          <w:p w14:paraId="279236F6" w14:textId="77777777" w:rsidR="00E74428" w:rsidRPr="00632A71" w:rsidRDefault="00E74428" w:rsidP="00F624AE">
            <w:pPr>
              <w:keepNext/>
              <w:widowControl w:val="0"/>
              <w:rPr>
                <w:rFonts w:eastAsia="Times New Roman"/>
                <w:sz w:val="20"/>
                <w:lang w:eastAsia="es-ES"/>
              </w:rPr>
            </w:pPr>
            <w:r>
              <w:rPr>
                <w:rFonts w:eastAsia="Times New Roman"/>
                <w:sz w:val="20"/>
                <w:lang w:eastAsia="es-ES"/>
              </w:rPr>
              <w:t xml:space="preserve">Προσαρμοσμένη επικυρωμένη </w:t>
            </w:r>
            <w:r w:rsidRPr="00495367">
              <w:rPr>
                <w:rFonts w:eastAsia="Times New Roman"/>
                <w:sz w:val="20"/>
                <w:lang w:val="es-ES" w:eastAsia="es-ES"/>
              </w:rPr>
              <w:t>ARR</w:t>
            </w:r>
            <w:r>
              <w:rPr>
                <w:rFonts w:eastAsia="Times New Roman"/>
                <w:sz w:val="20"/>
                <w:vertAlign w:val="superscript"/>
                <w:lang w:eastAsia="es-ES"/>
              </w:rPr>
              <w:t>α</w:t>
            </w:r>
          </w:p>
        </w:tc>
        <w:tc>
          <w:tcPr>
            <w:tcW w:w="2040" w:type="dxa"/>
            <w:shd w:val="clear" w:color="auto" w:fill="auto"/>
            <w:vAlign w:val="center"/>
          </w:tcPr>
          <w:p w14:paraId="2F533271" w14:textId="77777777" w:rsidR="00E74428" w:rsidRPr="00632A71" w:rsidRDefault="00E74428" w:rsidP="00F624AE">
            <w:pPr>
              <w:keepNext/>
              <w:widowControl w:val="0"/>
              <w:rPr>
                <w:rFonts w:eastAsia="Times New Roman"/>
                <w:sz w:val="20"/>
                <w:lang w:eastAsia="es-ES"/>
              </w:rPr>
            </w:pPr>
            <w:r>
              <w:rPr>
                <w:rFonts w:eastAsia="Times New Roman"/>
                <w:sz w:val="20"/>
                <w:lang w:eastAsia="es-ES"/>
              </w:rPr>
              <w:t>Συχνότητα</w:t>
            </w:r>
          </w:p>
        </w:tc>
        <w:tc>
          <w:tcPr>
            <w:tcW w:w="1506" w:type="dxa"/>
            <w:shd w:val="clear" w:color="auto" w:fill="auto"/>
          </w:tcPr>
          <w:p w14:paraId="25C2DFEF" w14:textId="77777777" w:rsidR="00E74428" w:rsidRPr="00495367" w:rsidRDefault="00E74428" w:rsidP="00F624AE">
            <w:pPr>
              <w:keepNext/>
              <w:widowControl w:val="0"/>
              <w:jc w:val="center"/>
              <w:rPr>
                <w:rFonts w:eastAsia="Times New Roman"/>
                <w:sz w:val="20"/>
                <w:lang w:val="es-ES" w:eastAsia="es-ES"/>
              </w:rPr>
            </w:pPr>
            <w:r w:rsidRPr="00495367">
              <w:rPr>
                <w:rFonts w:eastAsia="Times New Roman"/>
                <w:sz w:val="20"/>
                <w:lang w:val="es-ES" w:eastAsia="es-ES"/>
              </w:rPr>
              <w:t>0</w:t>
            </w:r>
            <w:r>
              <w:rPr>
                <w:rFonts w:eastAsia="Times New Roman"/>
                <w:sz w:val="20"/>
                <w:lang w:eastAsia="es-ES"/>
              </w:rPr>
              <w:t>,</w:t>
            </w:r>
            <w:r w:rsidRPr="00495367">
              <w:rPr>
                <w:rFonts w:eastAsia="Times New Roman"/>
                <w:sz w:val="20"/>
                <w:lang w:val="es-ES" w:eastAsia="es-ES"/>
              </w:rPr>
              <w:t>350</w:t>
            </w:r>
          </w:p>
        </w:tc>
        <w:tc>
          <w:tcPr>
            <w:tcW w:w="1607" w:type="dxa"/>
            <w:shd w:val="clear" w:color="auto" w:fill="auto"/>
          </w:tcPr>
          <w:p w14:paraId="4015A738" w14:textId="77777777" w:rsidR="00E74428" w:rsidRPr="00495367" w:rsidRDefault="00E74428" w:rsidP="00F624AE">
            <w:pPr>
              <w:keepNext/>
              <w:widowControl w:val="0"/>
              <w:jc w:val="center"/>
              <w:rPr>
                <w:rFonts w:eastAsia="Times New Roman"/>
                <w:sz w:val="20"/>
                <w:lang w:val="es-ES" w:eastAsia="es-ES"/>
              </w:rPr>
            </w:pPr>
            <w:r w:rsidRPr="00495367">
              <w:rPr>
                <w:rFonts w:eastAsia="Times New Roman"/>
                <w:sz w:val="20"/>
                <w:lang w:val="es-ES" w:eastAsia="es-ES"/>
              </w:rPr>
              <w:t>0</w:t>
            </w:r>
            <w:r>
              <w:rPr>
                <w:rFonts w:eastAsia="Times New Roman"/>
                <w:sz w:val="20"/>
                <w:lang w:eastAsia="es-ES"/>
              </w:rPr>
              <w:t>,</w:t>
            </w:r>
            <w:r w:rsidRPr="00495367">
              <w:rPr>
                <w:rFonts w:eastAsia="Times New Roman"/>
                <w:sz w:val="20"/>
                <w:lang w:val="es-ES" w:eastAsia="es-ES"/>
              </w:rPr>
              <w:t>016</w:t>
            </w:r>
          </w:p>
        </w:tc>
      </w:tr>
      <w:tr w:rsidR="00E74428" w14:paraId="658BEDDD" w14:textId="77777777" w:rsidTr="0079558B">
        <w:trPr>
          <w:cantSplit/>
        </w:trPr>
        <w:tc>
          <w:tcPr>
            <w:tcW w:w="3263" w:type="dxa"/>
            <w:vMerge/>
            <w:shd w:val="clear" w:color="auto" w:fill="auto"/>
          </w:tcPr>
          <w:p w14:paraId="003ED6C2" w14:textId="77777777" w:rsidR="00E74428" w:rsidRPr="00495367" w:rsidRDefault="00E74428" w:rsidP="00F624AE">
            <w:pPr>
              <w:keepNext/>
              <w:widowControl w:val="0"/>
              <w:spacing w:before="60" w:after="60"/>
              <w:rPr>
                <w:rFonts w:eastAsia="Times New Roman"/>
                <w:sz w:val="20"/>
                <w:lang w:val="es-ES" w:eastAsia="es-ES"/>
              </w:rPr>
            </w:pPr>
          </w:p>
        </w:tc>
        <w:tc>
          <w:tcPr>
            <w:tcW w:w="2040" w:type="dxa"/>
            <w:shd w:val="clear" w:color="auto" w:fill="auto"/>
            <w:vAlign w:val="center"/>
          </w:tcPr>
          <w:p w14:paraId="05C17E7D" w14:textId="77777777" w:rsidR="00E74428" w:rsidRPr="00495367" w:rsidRDefault="00E74428" w:rsidP="00F624AE">
            <w:pPr>
              <w:keepNext/>
              <w:widowControl w:val="0"/>
              <w:spacing w:before="60" w:after="60"/>
              <w:rPr>
                <w:rFonts w:eastAsia="Times New Roman"/>
                <w:sz w:val="20"/>
                <w:lang w:val="es-ES" w:eastAsia="es-ES"/>
              </w:rPr>
            </w:pPr>
            <w:r>
              <w:rPr>
                <w:rFonts w:eastAsia="Times New Roman"/>
                <w:sz w:val="20"/>
                <w:lang w:eastAsia="es-ES"/>
              </w:rPr>
              <w:t xml:space="preserve">ΔΕ </w:t>
            </w:r>
            <w:r w:rsidRPr="00495367">
              <w:rPr>
                <w:rFonts w:eastAsia="Times New Roman"/>
                <w:sz w:val="20"/>
                <w:lang w:val="es-ES" w:eastAsia="es-ES"/>
              </w:rPr>
              <w:t>95%</w:t>
            </w:r>
          </w:p>
        </w:tc>
        <w:tc>
          <w:tcPr>
            <w:tcW w:w="1506" w:type="dxa"/>
            <w:shd w:val="clear" w:color="auto" w:fill="auto"/>
          </w:tcPr>
          <w:p w14:paraId="6B1E22C1" w14:textId="77777777" w:rsidR="00E74428" w:rsidRPr="00495367" w:rsidRDefault="00E74428" w:rsidP="00F624AE">
            <w:pPr>
              <w:keepNext/>
              <w:widowControl w:val="0"/>
              <w:spacing w:before="60" w:after="60"/>
              <w:jc w:val="center"/>
              <w:rPr>
                <w:rFonts w:eastAsia="Times New Roman"/>
                <w:sz w:val="20"/>
                <w:lang w:val="es-ES" w:eastAsia="es-ES"/>
              </w:rPr>
            </w:pPr>
            <w:r w:rsidRPr="00495367">
              <w:rPr>
                <w:rFonts w:eastAsia="Times New Roman"/>
                <w:sz w:val="20"/>
                <w:lang w:val="es-ES" w:eastAsia="es-ES"/>
              </w:rPr>
              <w:t>0</w:t>
            </w:r>
            <w:r>
              <w:rPr>
                <w:rFonts w:eastAsia="Times New Roman"/>
                <w:sz w:val="20"/>
                <w:lang w:eastAsia="es-ES"/>
              </w:rPr>
              <w:t>,</w:t>
            </w:r>
            <w:r w:rsidRPr="00495367">
              <w:rPr>
                <w:rFonts w:eastAsia="Times New Roman"/>
                <w:sz w:val="20"/>
                <w:lang w:val="es-ES" w:eastAsia="es-ES"/>
              </w:rPr>
              <w:t>199, 0</w:t>
            </w:r>
            <w:r>
              <w:rPr>
                <w:rFonts w:eastAsia="Times New Roman"/>
                <w:sz w:val="20"/>
                <w:lang w:eastAsia="es-ES"/>
              </w:rPr>
              <w:t>,</w:t>
            </w:r>
            <w:r w:rsidRPr="00495367">
              <w:rPr>
                <w:rFonts w:eastAsia="Times New Roman"/>
                <w:sz w:val="20"/>
                <w:lang w:val="es-ES" w:eastAsia="es-ES"/>
              </w:rPr>
              <w:t>616</w:t>
            </w:r>
          </w:p>
        </w:tc>
        <w:tc>
          <w:tcPr>
            <w:tcW w:w="1607" w:type="dxa"/>
            <w:shd w:val="clear" w:color="auto" w:fill="auto"/>
          </w:tcPr>
          <w:p w14:paraId="7E2827CD" w14:textId="77777777" w:rsidR="00E74428" w:rsidRPr="00495367" w:rsidRDefault="00E74428" w:rsidP="00F624AE">
            <w:pPr>
              <w:keepNext/>
              <w:widowControl w:val="0"/>
              <w:spacing w:before="60" w:after="60"/>
              <w:jc w:val="center"/>
              <w:rPr>
                <w:rFonts w:eastAsia="Times New Roman"/>
                <w:sz w:val="20"/>
                <w:lang w:val="es-ES" w:eastAsia="es-ES"/>
              </w:rPr>
            </w:pPr>
            <w:r w:rsidRPr="00495367">
              <w:rPr>
                <w:rFonts w:eastAsia="Times New Roman"/>
                <w:sz w:val="20"/>
                <w:lang w:val="es-ES" w:eastAsia="es-ES"/>
              </w:rPr>
              <w:t>0</w:t>
            </w:r>
            <w:r>
              <w:rPr>
                <w:rFonts w:eastAsia="Times New Roman"/>
                <w:sz w:val="20"/>
                <w:lang w:eastAsia="es-ES"/>
              </w:rPr>
              <w:t>,</w:t>
            </w:r>
            <w:r w:rsidRPr="00495367">
              <w:rPr>
                <w:rFonts w:eastAsia="Times New Roman"/>
                <w:sz w:val="20"/>
                <w:lang w:val="es-ES" w:eastAsia="es-ES"/>
              </w:rPr>
              <w:t>005, 0</w:t>
            </w:r>
            <w:r>
              <w:rPr>
                <w:rFonts w:eastAsia="Times New Roman"/>
                <w:sz w:val="20"/>
                <w:lang w:eastAsia="es-ES"/>
              </w:rPr>
              <w:t>,</w:t>
            </w:r>
            <w:r w:rsidRPr="00495367">
              <w:rPr>
                <w:rFonts w:eastAsia="Times New Roman"/>
                <w:sz w:val="20"/>
                <w:lang w:val="es-ES" w:eastAsia="es-ES"/>
              </w:rPr>
              <w:t>050</w:t>
            </w:r>
          </w:p>
        </w:tc>
      </w:tr>
      <w:tr w:rsidR="00E74428" w14:paraId="449B2ACF" w14:textId="77777777" w:rsidTr="0079558B">
        <w:trPr>
          <w:cantSplit/>
        </w:trPr>
        <w:tc>
          <w:tcPr>
            <w:tcW w:w="3263" w:type="dxa"/>
            <w:vMerge w:val="restart"/>
            <w:shd w:val="clear" w:color="auto" w:fill="auto"/>
            <w:vAlign w:val="center"/>
          </w:tcPr>
          <w:p w14:paraId="44312402" w14:textId="77777777" w:rsidR="00E74428" w:rsidRPr="00632A71" w:rsidRDefault="00E74428" w:rsidP="00F624AE">
            <w:pPr>
              <w:keepNext/>
              <w:widowControl w:val="0"/>
              <w:rPr>
                <w:rFonts w:eastAsia="Times New Roman"/>
                <w:sz w:val="20"/>
                <w:lang w:eastAsia="es-ES"/>
              </w:rPr>
            </w:pPr>
            <w:r>
              <w:rPr>
                <w:rFonts w:eastAsia="Times New Roman"/>
                <w:sz w:val="20"/>
                <w:lang w:eastAsia="es-ES"/>
              </w:rPr>
              <w:t>Επίδραση θεραπείας</w:t>
            </w:r>
            <w:r>
              <w:rPr>
                <w:rFonts w:eastAsia="Times New Roman"/>
                <w:sz w:val="20"/>
                <w:vertAlign w:val="superscript"/>
                <w:lang w:eastAsia="es-ES"/>
              </w:rPr>
              <w:t>α</w:t>
            </w:r>
          </w:p>
        </w:tc>
        <w:tc>
          <w:tcPr>
            <w:tcW w:w="2040" w:type="dxa"/>
            <w:shd w:val="clear" w:color="auto" w:fill="auto"/>
            <w:vAlign w:val="center"/>
          </w:tcPr>
          <w:p w14:paraId="2C3F29B5" w14:textId="77777777" w:rsidR="00E74428" w:rsidRPr="0091424C" w:rsidRDefault="00E74428" w:rsidP="00F624AE">
            <w:pPr>
              <w:keepNext/>
              <w:widowControl w:val="0"/>
              <w:rPr>
                <w:rFonts w:eastAsia="Times New Roman"/>
                <w:sz w:val="20"/>
                <w:lang w:eastAsia="es-ES"/>
              </w:rPr>
            </w:pPr>
            <w:r>
              <w:rPr>
                <w:rFonts w:eastAsia="Times New Roman"/>
                <w:sz w:val="20"/>
                <w:lang w:eastAsia="es-ES"/>
              </w:rPr>
              <w:t xml:space="preserve">Λόγος συχνοτήτων </w:t>
            </w:r>
            <w:r w:rsidRPr="0091424C">
              <w:rPr>
                <w:rFonts w:eastAsia="Times New Roman"/>
                <w:sz w:val="20"/>
                <w:lang w:eastAsia="es-ES"/>
              </w:rPr>
              <w:t>(</w:t>
            </w:r>
            <w:r>
              <w:rPr>
                <w:rFonts w:eastAsia="Times New Roman"/>
                <w:sz w:val="20"/>
                <w:lang w:eastAsia="es-ES"/>
              </w:rPr>
              <w:t>εκουλιζουμάμπη</w:t>
            </w:r>
            <w:r w:rsidRPr="0091424C">
              <w:rPr>
                <w:rFonts w:eastAsia="Times New Roman"/>
                <w:sz w:val="20"/>
                <w:lang w:eastAsia="es-ES"/>
              </w:rPr>
              <w:t>/</w:t>
            </w:r>
            <w:r>
              <w:rPr>
                <w:rFonts w:eastAsia="Times New Roman"/>
                <w:sz w:val="20"/>
                <w:lang w:eastAsia="es-ES"/>
              </w:rPr>
              <w:t>εικονικό φάρμακο</w:t>
            </w:r>
            <w:r w:rsidRPr="0091424C">
              <w:rPr>
                <w:rFonts w:eastAsia="Times New Roman"/>
                <w:sz w:val="20"/>
                <w:lang w:eastAsia="es-ES"/>
              </w:rPr>
              <w:t>)</w:t>
            </w:r>
          </w:p>
        </w:tc>
        <w:tc>
          <w:tcPr>
            <w:tcW w:w="1506" w:type="dxa"/>
            <w:shd w:val="clear" w:color="auto" w:fill="auto"/>
            <w:vAlign w:val="center"/>
          </w:tcPr>
          <w:p w14:paraId="0E2FDB73" w14:textId="77777777" w:rsidR="00E74428" w:rsidRPr="00495367" w:rsidRDefault="00E74428" w:rsidP="00F624AE">
            <w:pPr>
              <w:keepNext/>
              <w:widowControl w:val="0"/>
              <w:jc w:val="center"/>
              <w:rPr>
                <w:rFonts w:eastAsia="Times New Roman"/>
                <w:sz w:val="20"/>
                <w:lang w:val="es-ES" w:eastAsia="es-ES"/>
              </w:rPr>
            </w:pPr>
            <w:r w:rsidRPr="00495367">
              <w:rPr>
                <w:rFonts w:eastAsia="Times New Roman"/>
                <w:sz w:val="20"/>
                <w:lang w:val="es-ES" w:eastAsia="es-ES"/>
              </w:rPr>
              <w:t>…</w:t>
            </w:r>
          </w:p>
        </w:tc>
        <w:tc>
          <w:tcPr>
            <w:tcW w:w="1607" w:type="dxa"/>
            <w:shd w:val="clear" w:color="auto" w:fill="auto"/>
            <w:vAlign w:val="center"/>
          </w:tcPr>
          <w:p w14:paraId="5D028452" w14:textId="77777777" w:rsidR="00E74428" w:rsidRPr="00495367" w:rsidRDefault="00E74428" w:rsidP="00F624AE">
            <w:pPr>
              <w:keepNext/>
              <w:widowControl w:val="0"/>
              <w:jc w:val="center"/>
              <w:rPr>
                <w:rFonts w:eastAsia="Times New Roman"/>
                <w:sz w:val="20"/>
                <w:lang w:val="es-ES" w:eastAsia="es-ES"/>
              </w:rPr>
            </w:pPr>
            <w:r w:rsidRPr="00495367">
              <w:rPr>
                <w:rFonts w:eastAsia="Times New Roman"/>
                <w:sz w:val="20"/>
                <w:lang w:val="es-ES" w:eastAsia="es-ES"/>
              </w:rPr>
              <w:t>0</w:t>
            </w:r>
            <w:r>
              <w:rPr>
                <w:rFonts w:eastAsia="Times New Roman"/>
                <w:sz w:val="20"/>
                <w:lang w:eastAsia="es-ES"/>
              </w:rPr>
              <w:t>,</w:t>
            </w:r>
            <w:r w:rsidRPr="00495367">
              <w:rPr>
                <w:rFonts w:eastAsia="Times New Roman"/>
                <w:sz w:val="20"/>
                <w:lang w:val="es-ES" w:eastAsia="es-ES"/>
              </w:rPr>
              <w:t>045</w:t>
            </w:r>
          </w:p>
        </w:tc>
      </w:tr>
      <w:tr w:rsidR="00E74428" w14:paraId="1CFBF91B" w14:textId="77777777" w:rsidTr="0079558B">
        <w:trPr>
          <w:cantSplit/>
        </w:trPr>
        <w:tc>
          <w:tcPr>
            <w:tcW w:w="3263" w:type="dxa"/>
            <w:vMerge/>
            <w:shd w:val="clear" w:color="auto" w:fill="auto"/>
          </w:tcPr>
          <w:p w14:paraId="0FC62C0E" w14:textId="77777777" w:rsidR="00E74428" w:rsidRPr="00495367" w:rsidRDefault="00E74428" w:rsidP="00F624AE">
            <w:pPr>
              <w:keepNext/>
              <w:widowControl w:val="0"/>
              <w:spacing w:before="60" w:after="60"/>
              <w:rPr>
                <w:rFonts w:eastAsia="Times New Roman"/>
                <w:sz w:val="20"/>
                <w:lang w:val="es-ES" w:eastAsia="es-ES"/>
              </w:rPr>
            </w:pPr>
          </w:p>
        </w:tc>
        <w:tc>
          <w:tcPr>
            <w:tcW w:w="2040" w:type="dxa"/>
            <w:shd w:val="clear" w:color="auto" w:fill="auto"/>
            <w:vAlign w:val="center"/>
          </w:tcPr>
          <w:p w14:paraId="4094DB4B" w14:textId="77777777" w:rsidR="00E74428" w:rsidRPr="00495367" w:rsidRDefault="00E74428" w:rsidP="00F624AE">
            <w:pPr>
              <w:keepNext/>
              <w:widowControl w:val="0"/>
              <w:spacing w:before="60" w:after="60"/>
              <w:rPr>
                <w:rFonts w:eastAsia="Times New Roman"/>
                <w:sz w:val="20"/>
                <w:lang w:val="es-ES" w:eastAsia="es-ES"/>
              </w:rPr>
            </w:pPr>
            <w:r>
              <w:rPr>
                <w:rFonts w:eastAsia="Times New Roman"/>
                <w:sz w:val="20"/>
                <w:lang w:eastAsia="es-ES"/>
              </w:rPr>
              <w:t xml:space="preserve">ΔΕ </w:t>
            </w:r>
            <w:r w:rsidRPr="00495367">
              <w:rPr>
                <w:rFonts w:eastAsia="Times New Roman"/>
                <w:sz w:val="20"/>
                <w:lang w:val="es-ES" w:eastAsia="es-ES"/>
              </w:rPr>
              <w:t>95%</w:t>
            </w:r>
          </w:p>
        </w:tc>
        <w:tc>
          <w:tcPr>
            <w:tcW w:w="1506" w:type="dxa"/>
            <w:shd w:val="clear" w:color="auto" w:fill="auto"/>
            <w:vAlign w:val="center"/>
          </w:tcPr>
          <w:p w14:paraId="29ADADA8" w14:textId="77777777" w:rsidR="00E74428" w:rsidRPr="00495367" w:rsidRDefault="00E74428" w:rsidP="00F624AE">
            <w:pPr>
              <w:keepNext/>
              <w:widowControl w:val="0"/>
              <w:spacing w:before="60" w:after="60"/>
              <w:jc w:val="center"/>
              <w:rPr>
                <w:rFonts w:eastAsia="Times New Roman"/>
                <w:sz w:val="20"/>
                <w:lang w:val="es-ES" w:eastAsia="es-ES"/>
              </w:rPr>
            </w:pPr>
            <w:r w:rsidRPr="00495367">
              <w:rPr>
                <w:rFonts w:eastAsia="Times New Roman"/>
                <w:sz w:val="20"/>
                <w:lang w:val="es-ES" w:eastAsia="es-ES"/>
              </w:rPr>
              <w:t>…</w:t>
            </w:r>
          </w:p>
        </w:tc>
        <w:tc>
          <w:tcPr>
            <w:tcW w:w="1607" w:type="dxa"/>
            <w:shd w:val="clear" w:color="auto" w:fill="auto"/>
            <w:vAlign w:val="center"/>
          </w:tcPr>
          <w:p w14:paraId="06EBBE9B" w14:textId="77777777" w:rsidR="00E74428" w:rsidRPr="00495367" w:rsidRDefault="00E74428" w:rsidP="00F624AE">
            <w:pPr>
              <w:keepNext/>
              <w:widowControl w:val="0"/>
              <w:spacing w:before="60" w:after="60"/>
              <w:jc w:val="center"/>
              <w:rPr>
                <w:rFonts w:eastAsia="Times New Roman"/>
                <w:sz w:val="20"/>
                <w:lang w:val="es-ES" w:eastAsia="es-ES"/>
              </w:rPr>
            </w:pPr>
            <w:r w:rsidRPr="00495367">
              <w:rPr>
                <w:rFonts w:eastAsia="Times New Roman"/>
                <w:sz w:val="20"/>
                <w:lang w:val="es-ES" w:eastAsia="es-ES"/>
              </w:rPr>
              <w:t>0</w:t>
            </w:r>
            <w:r>
              <w:rPr>
                <w:rFonts w:eastAsia="Times New Roman"/>
                <w:sz w:val="20"/>
                <w:lang w:eastAsia="es-ES"/>
              </w:rPr>
              <w:t>,</w:t>
            </w:r>
            <w:r w:rsidRPr="00495367">
              <w:rPr>
                <w:rFonts w:eastAsia="Times New Roman"/>
                <w:sz w:val="20"/>
                <w:lang w:val="es-ES" w:eastAsia="es-ES"/>
              </w:rPr>
              <w:t>013, 0</w:t>
            </w:r>
            <w:r>
              <w:rPr>
                <w:rFonts w:eastAsia="Times New Roman"/>
                <w:sz w:val="20"/>
                <w:lang w:eastAsia="es-ES"/>
              </w:rPr>
              <w:t>,</w:t>
            </w:r>
            <w:r w:rsidRPr="00495367">
              <w:rPr>
                <w:rFonts w:eastAsia="Times New Roman"/>
                <w:sz w:val="20"/>
                <w:lang w:val="es-ES" w:eastAsia="es-ES"/>
              </w:rPr>
              <w:t>151</w:t>
            </w:r>
          </w:p>
        </w:tc>
      </w:tr>
      <w:tr w:rsidR="00E74428" w14:paraId="099EDED2" w14:textId="77777777" w:rsidTr="0079558B">
        <w:trPr>
          <w:cantSplit/>
          <w:trHeight w:val="59"/>
        </w:trPr>
        <w:tc>
          <w:tcPr>
            <w:tcW w:w="3263" w:type="dxa"/>
            <w:vMerge/>
            <w:shd w:val="clear" w:color="auto" w:fill="auto"/>
          </w:tcPr>
          <w:p w14:paraId="09904E83" w14:textId="77777777" w:rsidR="00E74428" w:rsidRPr="00495367" w:rsidRDefault="00E74428" w:rsidP="00F624AE">
            <w:pPr>
              <w:keepNext/>
              <w:widowControl w:val="0"/>
              <w:spacing w:before="60" w:after="60"/>
              <w:rPr>
                <w:rFonts w:eastAsia="Times New Roman"/>
                <w:sz w:val="20"/>
                <w:lang w:val="es-ES" w:eastAsia="es-ES"/>
              </w:rPr>
            </w:pPr>
          </w:p>
        </w:tc>
        <w:tc>
          <w:tcPr>
            <w:tcW w:w="2040" w:type="dxa"/>
            <w:shd w:val="clear" w:color="auto" w:fill="auto"/>
            <w:vAlign w:val="center"/>
          </w:tcPr>
          <w:p w14:paraId="0020B8EE" w14:textId="77777777" w:rsidR="00E74428" w:rsidRPr="00495367" w:rsidRDefault="00E74428" w:rsidP="00F624AE">
            <w:pPr>
              <w:keepNext/>
              <w:widowControl w:val="0"/>
              <w:spacing w:before="60" w:after="60"/>
              <w:rPr>
                <w:rFonts w:eastAsia="Times New Roman"/>
                <w:sz w:val="20"/>
                <w:lang w:val="es-ES" w:eastAsia="es-ES"/>
              </w:rPr>
            </w:pPr>
            <w:r>
              <w:rPr>
                <w:rFonts w:eastAsia="Times New Roman"/>
                <w:sz w:val="20"/>
                <w:lang w:eastAsia="es-ES"/>
              </w:rPr>
              <w:t xml:space="preserve">Τιμή </w:t>
            </w:r>
            <w:r w:rsidRPr="00495367">
              <w:rPr>
                <w:rFonts w:eastAsia="Times New Roman"/>
                <w:sz w:val="20"/>
                <w:lang w:val="es-ES" w:eastAsia="es-ES"/>
              </w:rPr>
              <w:t>p</w:t>
            </w:r>
          </w:p>
        </w:tc>
        <w:tc>
          <w:tcPr>
            <w:tcW w:w="1506" w:type="dxa"/>
            <w:shd w:val="clear" w:color="auto" w:fill="auto"/>
            <w:vAlign w:val="center"/>
          </w:tcPr>
          <w:p w14:paraId="026344ED" w14:textId="77777777" w:rsidR="00E74428" w:rsidRPr="00495367" w:rsidRDefault="00E74428" w:rsidP="00F624AE">
            <w:pPr>
              <w:keepNext/>
              <w:widowControl w:val="0"/>
              <w:spacing w:before="60" w:after="60"/>
              <w:jc w:val="center"/>
              <w:rPr>
                <w:rFonts w:eastAsia="Times New Roman"/>
                <w:sz w:val="20"/>
                <w:lang w:val="es-ES" w:eastAsia="es-ES"/>
              </w:rPr>
            </w:pPr>
            <w:r w:rsidRPr="00495367">
              <w:rPr>
                <w:rFonts w:eastAsia="Times New Roman"/>
                <w:sz w:val="20"/>
                <w:lang w:val="es-ES" w:eastAsia="es-ES"/>
              </w:rPr>
              <w:t>…</w:t>
            </w:r>
          </w:p>
        </w:tc>
        <w:tc>
          <w:tcPr>
            <w:tcW w:w="1607" w:type="dxa"/>
            <w:shd w:val="clear" w:color="auto" w:fill="auto"/>
            <w:vAlign w:val="center"/>
          </w:tcPr>
          <w:p w14:paraId="3557EFFF" w14:textId="77777777" w:rsidR="00E74428" w:rsidRPr="00495367" w:rsidRDefault="00E74428" w:rsidP="00F624AE">
            <w:pPr>
              <w:keepNext/>
              <w:widowControl w:val="0"/>
              <w:spacing w:before="60" w:after="60"/>
              <w:jc w:val="center"/>
              <w:rPr>
                <w:rFonts w:eastAsia="Times New Roman"/>
                <w:sz w:val="20"/>
                <w:lang w:val="es-ES" w:eastAsia="es-ES"/>
              </w:rPr>
            </w:pPr>
            <w:r w:rsidRPr="00495367">
              <w:rPr>
                <w:rFonts w:eastAsia="Times New Roman"/>
                <w:sz w:val="20"/>
                <w:lang w:val="es-ES" w:eastAsia="es-ES"/>
              </w:rPr>
              <w:t>&lt;0</w:t>
            </w:r>
            <w:r>
              <w:rPr>
                <w:rFonts w:eastAsia="Times New Roman"/>
                <w:sz w:val="20"/>
                <w:lang w:eastAsia="es-ES"/>
              </w:rPr>
              <w:t>,</w:t>
            </w:r>
            <w:r w:rsidRPr="00495367">
              <w:rPr>
                <w:rFonts w:eastAsia="Times New Roman"/>
                <w:sz w:val="20"/>
                <w:lang w:val="es-ES" w:eastAsia="es-ES"/>
              </w:rPr>
              <w:t>0001</w:t>
            </w:r>
          </w:p>
        </w:tc>
      </w:tr>
      <w:tr w:rsidR="00E74428" w:rsidRPr="00B7558D" w14:paraId="64EF3346" w14:textId="77777777" w:rsidTr="0079558B">
        <w:trPr>
          <w:cantSplit/>
          <w:trHeight w:val="720"/>
        </w:trPr>
        <w:tc>
          <w:tcPr>
            <w:tcW w:w="8416" w:type="dxa"/>
            <w:gridSpan w:val="4"/>
            <w:tcBorders>
              <w:top w:val="single" w:sz="4" w:space="0" w:color="auto"/>
              <w:left w:val="nil"/>
              <w:bottom w:val="nil"/>
              <w:right w:val="nil"/>
            </w:tcBorders>
            <w:shd w:val="clear" w:color="auto" w:fill="auto"/>
          </w:tcPr>
          <w:p w14:paraId="2ED6E609" w14:textId="40CDAA50" w:rsidR="00E74428" w:rsidRPr="00AE3511" w:rsidRDefault="00E74428" w:rsidP="00F624AE">
            <w:pPr>
              <w:keepNext/>
              <w:widowControl w:val="0"/>
              <w:tabs>
                <w:tab w:val="left" w:pos="144"/>
              </w:tabs>
              <w:spacing w:line="240" w:lineRule="auto"/>
              <w:ind w:left="144" w:hanging="144"/>
              <w:rPr>
                <w:rFonts w:eastAsia="Times New Roman" w:cs="Arial"/>
                <w:sz w:val="20"/>
              </w:rPr>
            </w:pPr>
            <w:r w:rsidRPr="00AE3511">
              <w:rPr>
                <w:rFonts w:eastAsia="Times New Roman" w:cs="Arial"/>
                <w:sz w:val="20"/>
                <w:vertAlign w:val="superscript"/>
              </w:rPr>
              <w:t>α</w:t>
            </w:r>
            <w:r w:rsidRPr="00AE3511">
              <w:rPr>
                <w:rFonts w:eastAsia="Times New Roman" w:cs="Arial"/>
                <w:sz w:val="20"/>
              </w:rPr>
              <w:t xml:space="preserve"> Με βάση παλινδρόμηση Poisson προσαρμοσμένη για στρώματα τυχαιοποίησης και ARR ιστορικού σε 24</w:t>
            </w:r>
            <w:r w:rsidR="00AF3BD7">
              <w:rPr>
                <w:rFonts w:eastAsia="Times New Roman" w:cs="Arial"/>
                <w:sz w:val="20"/>
              </w:rPr>
              <w:t> </w:t>
            </w:r>
            <w:r w:rsidRPr="00AE3511">
              <w:rPr>
                <w:rFonts w:eastAsia="Times New Roman" w:cs="Arial"/>
                <w:sz w:val="20"/>
              </w:rPr>
              <w:t>μήνες πριν από τη διαλογή.</w:t>
            </w:r>
          </w:p>
          <w:p w14:paraId="0543AAE5" w14:textId="77777777" w:rsidR="00E74428" w:rsidRPr="00BA053D" w:rsidRDefault="00E74428" w:rsidP="00F624AE">
            <w:pPr>
              <w:keepNext/>
              <w:widowControl w:val="0"/>
              <w:tabs>
                <w:tab w:val="left" w:pos="144"/>
              </w:tabs>
              <w:spacing w:line="240" w:lineRule="auto"/>
              <w:ind w:left="144" w:hanging="144"/>
              <w:rPr>
                <w:rFonts w:eastAsia="Times New Roman" w:cs="Arial"/>
                <w:sz w:val="20"/>
              </w:rPr>
            </w:pPr>
            <w:r w:rsidRPr="00AE3511">
              <w:rPr>
                <w:rFonts w:eastAsia="Times New Roman" w:cs="Arial"/>
                <w:sz w:val="20"/>
              </w:rPr>
              <w:t>Συντομογραφίες: ARR = ετησιοποιημένη συχνότητα υποτροπών, ΔΕ = διάστημα εμπιστοσύνης</w:t>
            </w:r>
            <w:r w:rsidRPr="00BA053D">
              <w:rPr>
                <w:rFonts w:eastAsia="Times New Roman" w:cs="Arial"/>
                <w:sz w:val="20"/>
              </w:rPr>
              <w:t>.</w:t>
            </w:r>
          </w:p>
          <w:p w14:paraId="0FFFD731" w14:textId="77777777" w:rsidR="00E74428" w:rsidRPr="00766011" w:rsidRDefault="00E74428" w:rsidP="00F624AE">
            <w:pPr>
              <w:keepNext/>
              <w:widowControl w:val="0"/>
              <w:tabs>
                <w:tab w:val="left" w:pos="144"/>
              </w:tabs>
              <w:spacing w:line="240" w:lineRule="auto"/>
              <w:ind w:left="144" w:hanging="144"/>
              <w:rPr>
                <w:rFonts w:eastAsia="Times New Roman" w:cs="Arial"/>
                <w:sz w:val="20"/>
              </w:rPr>
            </w:pPr>
          </w:p>
        </w:tc>
      </w:tr>
    </w:tbl>
    <w:p w14:paraId="478EFD07" w14:textId="77777777" w:rsidR="00E74428" w:rsidRPr="00B7558D" w:rsidRDefault="00E74428" w:rsidP="00F65C68">
      <w:pPr>
        <w:spacing w:line="240" w:lineRule="auto"/>
        <w:rPr>
          <w:szCs w:val="21"/>
          <w:lang w:eastAsia="es-ES"/>
        </w:rPr>
      </w:pPr>
    </w:p>
    <w:p w14:paraId="538DC99D" w14:textId="30BC2A2D" w:rsidR="00E74428" w:rsidRDefault="00E74428" w:rsidP="00F65C68">
      <w:pPr>
        <w:spacing w:line="240" w:lineRule="auto"/>
        <w:rPr>
          <w:szCs w:val="21"/>
          <w:lang w:eastAsia="es-ES"/>
        </w:rPr>
      </w:pPr>
      <w:r>
        <w:rPr>
          <w:szCs w:val="21"/>
          <w:lang w:eastAsia="es-ES"/>
        </w:rPr>
        <w:t xml:space="preserve">Σε σύγκριση με τους ασθενείς που έλαβαν εικονικό φάρμακο, οι ασθενείς που έλαβαν </w:t>
      </w:r>
      <w:r w:rsidRPr="0083623F">
        <w:rPr>
          <w:szCs w:val="21"/>
          <w:lang w:val="en-US" w:eastAsia="es-ES"/>
        </w:rPr>
        <w:t>Soliris</w:t>
      </w:r>
      <w:r w:rsidR="00C75B5D">
        <w:rPr>
          <w:szCs w:val="21"/>
          <w:lang w:eastAsia="es-ES"/>
        </w:rPr>
        <w:t xml:space="preserve"> </w:t>
      </w:r>
      <w:r>
        <w:rPr>
          <w:szCs w:val="21"/>
          <w:lang w:eastAsia="es-ES"/>
        </w:rPr>
        <w:t xml:space="preserve">είχαν μειωμένες ετησιοποιημένες συχνότητες νοσηλείας </w:t>
      </w:r>
      <w:r w:rsidRPr="00B7558D">
        <w:rPr>
          <w:szCs w:val="21"/>
          <w:lang w:eastAsia="es-ES"/>
        </w:rPr>
        <w:t>(0</w:t>
      </w:r>
      <w:r>
        <w:rPr>
          <w:szCs w:val="21"/>
          <w:lang w:eastAsia="es-ES"/>
        </w:rPr>
        <w:t>,</w:t>
      </w:r>
      <w:r w:rsidRPr="00B7558D">
        <w:rPr>
          <w:szCs w:val="21"/>
          <w:lang w:eastAsia="es-ES"/>
        </w:rPr>
        <w:t xml:space="preserve">04 </w:t>
      </w:r>
      <w:r>
        <w:rPr>
          <w:szCs w:val="21"/>
          <w:lang w:eastAsia="es-ES"/>
        </w:rPr>
        <w:t>για τ</w:t>
      </w:r>
      <w:r w:rsidRPr="0083623F">
        <w:rPr>
          <w:szCs w:val="21"/>
          <w:lang w:eastAsia="es-ES"/>
        </w:rPr>
        <w:t>ο</w:t>
      </w:r>
      <w:r w:rsidRPr="0083623F" w:rsidDel="004F1EB9">
        <w:rPr>
          <w:szCs w:val="21"/>
          <w:lang w:eastAsia="es-ES"/>
        </w:rPr>
        <w:t xml:space="preserve"> </w:t>
      </w:r>
      <w:r w:rsidRPr="0083623F">
        <w:rPr>
          <w:szCs w:val="21"/>
          <w:lang w:val="en-US" w:eastAsia="es-ES"/>
        </w:rPr>
        <w:t>Soliris</w:t>
      </w:r>
      <w:r w:rsidRPr="0091424C">
        <w:rPr>
          <w:szCs w:val="21"/>
          <w:lang w:eastAsia="es-ES"/>
        </w:rPr>
        <w:t xml:space="preserve"> </w:t>
      </w:r>
      <w:r>
        <w:rPr>
          <w:szCs w:val="21"/>
          <w:lang w:eastAsia="es-ES"/>
        </w:rPr>
        <w:t>έναντι</w:t>
      </w:r>
      <w:r w:rsidRPr="00B7558D">
        <w:rPr>
          <w:szCs w:val="21"/>
          <w:lang w:eastAsia="es-ES"/>
        </w:rPr>
        <w:t xml:space="preserve"> 0</w:t>
      </w:r>
      <w:r>
        <w:rPr>
          <w:szCs w:val="21"/>
          <w:lang w:eastAsia="es-ES"/>
        </w:rPr>
        <w:t>,</w:t>
      </w:r>
      <w:r w:rsidRPr="00B7558D">
        <w:rPr>
          <w:szCs w:val="21"/>
          <w:lang w:eastAsia="es-ES"/>
        </w:rPr>
        <w:t xml:space="preserve">31 </w:t>
      </w:r>
      <w:r>
        <w:rPr>
          <w:szCs w:val="21"/>
          <w:lang w:eastAsia="es-ES"/>
        </w:rPr>
        <w:t>για το εικονικό φάρμακο</w:t>
      </w:r>
      <w:r w:rsidRPr="00B7558D">
        <w:rPr>
          <w:szCs w:val="21"/>
          <w:lang w:eastAsia="es-ES"/>
        </w:rPr>
        <w:t>)</w:t>
      </w:r>
      <w:r>
        <w:rPr>
          <w:szCs w:val="21"/>
          <w:lang w:eastAsia="es-ES"/>
        </w:rPr>
        <w:t xml:space="preserve">, ενδοφλέβιας χορήγησης κορτικοστεροειδών για την αντιμετώπιση οξειών υποτροπών </w:t>
      </w:r>
      <w:r w:rsidRPr="00B7558D">
        <w:rPr>
          <w:szCs w:val="21"/>
          <w:lang w:eastAsia="es-ES"/>
        </w:rPr>
        <w:t>(0</w:t>
      </w:r>
      <w:r>
        <w:rPr>
          <w:szCs w:val="21"/>
          <w:lang w:eastAsia="es-ES"/>
        </w:rPr>
        <w:t>,</w:t>
      </w:r>
      <w:r w:rsidRPr="00B7558D">
        <w:rPr>
          <w:szCs w:val="21"/>
          <w:lang w:eastAsia="es-ES"/>
        </w:rPr>
        <w:t xml:space="preserve">07 </w:t>
      </w:r>
      <w:r>
        <w:rPr>
          <w:szCs w:val="21"/>
          <w:lang w:eastAsia="es-ES"/>
        </w:rPr>
        <w:t>για τ</w:t>
      </w:r>
      <w:r w:rsidRPr="0083623F">
        <w:rPr>
          <w:szCs w:val="21"/>
          <w:lang w:eastAsia="es-ES"/>
        </w:rPr>
        <w:t xml:space="preserve">ο </w:t>
      </w:r>
      <w:r w:rsidRPr="0083623F">
        <w:rPr>
          <w:szCs w:val="21"/>
          <w:lang w:val="en-US" w:eastAsia="es-ES"/>
        </w:rPr>
        <w:t>Soliris</w:t>
      </w:r>
      <w:r w:rsidRPr="0091424C">
        <w:rPr>
          <w:szCs w:val="21"/>
          <w:lang w:eastAsia="es-ES"/>
        </w:rPr>
        <w:t xml:space="preserve"> </w:t>
      </w:r>
      <w:r>
        <w:rPr>
          <w:szCs w:val="21"/>
          <w:lang w:eastAsia="es-ES"/>
        </w:rPr>
        <w:t>έναντι</w:t>
      </w:r>
      <w:r w:rsidRPr="00B7558D">
        <w:rPr>
          <w:szCs w:val="21"/>
          <w:lang w:eastAsia="es-ES"/>
        </w:rPr>
        <w:t xml:space="preserve"> 0</w:t>
      </w:r>
      <w:r>
        <w:rPr>
          <w:szCs w:val="21"/>
          <w:lang w:eastAsia="es-ES"/>
        </w:rPr>
        <w:t>,</w:t>
      </w:r>
      <w:r w:rsidRPr="00B7558D">
        <w:rPr>
          <w:szCs w:val="21"/>
          <w:lang w:eastAsia="es-ES"/>
        </w:rPr>
        <w:t xml:space="preserve">42 </w:t>
      </w:r>
      <w:r>
        <w:rPr>
          <w:szCs w:val="21"/>
          <w:lang w:eastAsia="es-ES"/>
        </w:rPr>
        <w:t>για το εικονικό φάρμακο</w:t>
      </w:r>
      <w:r w:rsidRPr="0091424C">
        <w:rPr>
          <w:szCs w:val="21"/>
          <w:lang w:eastAsia="es-ES"/>
        </w:rPr>
        <w:t xml:space="preserve">) </w:t>
      </w:r>
      <w:r>
        <w:rPr>
          <w:szCs w:val="21"/>
          <w:lang w:eastAsia="es-ES"/>
        </w:rPr>
        <w:t xml:space="preserve">και της θεραπείας </w:t>
      </w:r>
      <w:r w:rsidRPr="00700FD5">
        <w:rPr>
          <w:szCs w:val="22"/>
        </w:rPr>
        <w:t>επαναμετάγγιση</w:t>
      </w:r>
      <w:r>
        <w:rPr>
          <w:szCs w:val="22"/>
        </w:rPr>
        <w:t>ς</w:t>
      </w:r>
      <w:r w:rsidRPr="00700FD5">
        <w:rPr>
          <w:szCs w:val="22"/>
        </w:rPr>
        <w:t xml:space="preserve"> των έμμορφων στοιχείων</w:t>
      </w:r>
      <w:r>
        <w:rPr>
          <w:szCs w:val="22"/>
        </w:rPr>
        <w:t xml:space="preserve"> (</w:t>
      </w:r>
      <w:r w:rsidRPr="00B7558D">
        <w:rPr>
          <w:szCs w:val="21"/>
          <w:lang w:eastAsia="es-ES"/>
        </w:rPr>
        <w:t>0</w:t>
      </w:r>
      <w:r>
        <w:rPr>
          <w:szCs w:val="21"/>
          <w:lang w:eastAsia="es-ES"/>
        </w:rPr>
        <w:t>,</w:t>
      </w:r>
      <w:r w:rsidRPr="00B7558D">
        <w:rPr>
          <w:szCs w:val="21"/>
          <w:lang w:eastAsia="es-ES"/>
        </w:rPr>
        <w:t xml:space="preserve">02 </w:t>
      </w:r>
      <w:r>
        <w:rPr>
          <w:szCs w:val="21"/>
          <w:lang w:eastAsia="es-ES"/>
        </w:rPr>
        <w:t>για τ</w:t>
      </w:r>
      <w:r w:rsidRPr="0083623F">
        <w:rPr>
          <w:szCs w:val="21"/>
          <w:lang w:eastAsia="es-ES"/>
        </w:rPr>
        <w:t xml:space="preserve">ο </w:t>
      </w:r>
      <w:r w:rsidRPr="0083623F">
        <w:rPr>
          <w:szCs w:val="21"/>
          <w:lang w:val="en-US" w:eastAsia="es-ES"/>
        </w:rPr>
        <w:t>Soliris</w:t>
      </w:r>
      <w:r w:rsidRPr="0091424C">
        <w:rPr>
          <w:szCs w:val="21"/>
          <w:lang w:eastAsia="es-ES"/>
        </w:rPr>
        <w:t xml:space="preserve"> </w:t>
      </w:r>
      <w:r>
        <w:rPr>
          <w:szCs w:val="21"/>
          <w:lang w:eastAsia="es-ES"/>
        </w:rPr>
        <w:t>έναντι</w:t>
      </w:r>
      <w:r w:rsidRPr="00B7558D">
        <w:rPr>
          <w:szCs w:val="21"/>
          <w:lang w:eastAsia="es-ES"/>
        </w:rPr>
        <w:t xml:space="preserve"> 0</w:t>
      </w:r>
      <w:r>
        <w:rPr>
          <w:szCs w:val="21"/>
          <w:lang w:eastAsia="es-ES"/>
        </w:rPr>
        <w:t>,</w:t>
      </w:r>
      <w:r w:rsidRPr="00B7558D">
        <w:rPr>
          <w:szCs w:val="21"/>
          <w:lang w:eastAsia="es-ES"/>
        </w:rPr>
        <w:t xml:space="preserve">19 </w:t>
      </w:r>
      <w:r>
        <w:rPr>
          <w:szCs w:val="21"/>
          <w:lang w:eastAsia="es-ES"/>
        </w:rPr>
        <w:t>για το εικονικό φάρμακο</w:t>
      </w:r>
      <w:r w:rsidRPr="00B7558D">
        <w:rPr>
          <w:szCs w:val="21"/>
          <w:lang w:eastAsia="es-ES"/>
        </w:rPr>
        <w:t>).</w:t>
      </w:r>
    </w:p>
    <w:p w14:paraId="017C5E3C" w14:textId="77777777" w:rsidR="00E74428" w:rsidRDefault="00E74428" w:rsidP="00F65C68">
      <w:pPr>
        <w:spacing w:line="240" w:lineRule="auto"/>
        <w:rPr>
          <w:szCs w:val="21"/>
          <w:lang w:eastAsia="es-ES"/>
        </w:rPr>
      </w:pPr>
    </w:p>
    <w:p w14:paraId="1B37E13E" w14:textId="6494A3B7" w:rsidR="00E74428" w:rsidRPr="00B7558D" w:rsidRDefault="00E74428" w:rsidP="00F65C68">
      <w:pPr>
        <w:spacing w:line="240" w:lineRule="auto"/>
        <w:rPr>
          <w:szCs w:val="21"/>
          <w:lang w:eastAsia="es-ES"/>
        </w:rPr>
      </w:pPr>
      <w:r>
        <w:rPr>
          <w:szCs w:val="21"/>
          <w:lang w:eastAsia="es-ES"/>
        </w:rPr>
        <w:t xml:space="preserve">Η κατανομή των μεταβολών από την αρχική τιμή έως το τέλος της μελέτης σε άλλα δευτερεύοντα </w:t>
      </w:r>
      <w:r w:rsidR="00C75B5D">
        <w:rPr>
          <w:szCs w:val="21"/>
          <w:lang w:eastAsia="es-ES"/>
        </w:rPr>
        <w:t xml:space="preserve">καταληκτικά </w:t>
      </w:r>
      <w:r>
        <w:rPr>
          <w:szCs w:val="21"/>
          <w:lang w:eastAsia="es-ES"/>
        </w:rPr>
        <w:t xml:space="preserve">σημεία ήταν ευνοϊκή για τη θεραπεία με εκουλιζουμάμπη έναντι του εικονικού φαρμάκου σε όλες τις κλίμακες νευρολογικής αναπηρίας </w:t>
      </w:r>
      <w:r w:rsidRPr="00B7558D">
        <w:rPr>
          <w:szCs w:val="21"/>
          <w:lang w:eastAsia="es-ES"/>
        </w:rPr>
        <w:t>(</w:t>
      </w:r>
      <w:r>
        <w:rPr>
          <w:szCs w:val="21"/>
          <w:lang w:eastAsia="es-ES"/>
        </w:rPr>
        <w:t xml:space="preserve">βαθμολογία </w:t>
      </w:r>
      <w:r w:rsidRPr="004B7305">
        <w:rPr>
          <w:szCs w:val="21"/>
          <w:lang w:eastAsia="es-ES"/>
        </w:rPr>
        <w:t>EDSS</w:t>
      </w:r>
      <w:r w:rsidRPr="00B7558D">
        <w:rPr>
          <w:szCs w:val="21"/>
          <w:lang w:eastAsia="es-ES"/>
        </w:rPr>
        <w:t xml:space="preserve"> [</w:t>
      </w:r>
      <w:r w:rsidRPr="004B7305">
        <w:rPr>
          <w:szCs w:val="21"/>
          <w:lang w:eastAsia="es-ES"/>
        </w:rPr>
        <w:t>p</w:t>
      </w:r>
      <w:r w:rsidRPr="00B7558D">
        <w:rPr>
          <w:szCs w:val="21"/>
          <w:lang w:eastAsia="es-ES"/>
        </w:rPr>
        <w:t>=0</w:t>
      </w:r>
      <w:r>
        <w:rPr>
          <w:szCs w:val="21"/>
          <w:lang w:eastAsia="es-ES"/>
        </w:rPr>
        <w:t>,</w:t>
      </w:r>
      <w:r w:rsidRPr="00B7558D">
        <w:rPr>
          <w:szCs w:val="21"/>
          <w:lang w:eastAsia="es-ES"/>
        </w:rPr>
        <w:t xml:space="preserve">0597] </w:t>
      </w:r>
      <w:r>
        <w:rPr>
          <w:szCs w:val="21"/>
          <w:lang w:eastAsia="es-ES"/>
        </w:rPr>
        <w:t xml:space="preserve">και </w:t>
      </w:r>
      <w:r w:rsidRPr="004B7305">
        <w:rPr>
          <w:szCs w:val="21"/>
          <w:lang w:eastAsia="es-ES"/>
        </w:rPr>
        <w:t>mRS</w:t>
      </w:r>
      <w:r w:rsidRPr="00B7558D">
        <w:rPr>
          <w:szCs w:val="21"/>
          <w:lang w:eastAsia="es-ES"/>
        </w:rPr>
        <w:t xml:space="preserve"> [</w:t>
      </w:r>
      <w:r>
        <w:rPr>
          <w:szCs w:val="21"/>
          <w:lang w:eastAsia="es-ES"/>
        </w:rPr>
        <w:t>ονομαστική</w:t>
      </w:r>
      <w:r w:rsidRPr="00B7558D">
        <w:rPr>
          <w:szCs w:val="21"/>
          <w:lang w:eastAsia="es-ES"/>
        </w:rPr>
        <w:t xml:space="preserve"> </w:t>
      </w:r>
      <w:r w:rsidRPr="004B7305">
        <w:rPr>
          <w:szCs w:val="21"/>
          <w:lang w:eastAsia="es-ES"/>
        </w:rPr>
        <w:t>p</w:t>
      </w:r>
      <w:r w:rsidRPr="00B7558D">
        <w:rPr>
          <w:szCs w:val="21"/>
          <w:lang w:eastAsia="es-ES"/>
        </w:rPr>
        <w:t>=0</w:t>
      </w:r>
      <w:r>
        <w:rPr>
          <w:szCs w:val="21"/>
          <w:lang w:eastAsia="es-ES"/>
        </w:rPr>
        <w:t>,</w:t>
      </w:r>
      <w:r w:rsidRPr="00B7558D">
        <w:rPr>
          <w:szCs w:val="21"/>
          <w:lang w:eastAsia="es-ES"/>
        </w:rPr>
        <w:t xml:space="preserve">0154]), </w:t>
      </w:r>
      <w:r>
        <w:rPr>
          <w:szCs w:val="21"/>
          <w:lang w:eastAsia="es-ES"/>
        </w:rPr>
        <w:t>λειτουργική αναπηρία</w:t>
      </w:r>
      <w:r w:rsidRPr="00B7558D">
        <w:rPr>
          <w:szCs w:val="21"/>
          <w:lang w:eastAsia="es-ES"/>
        </w:rPr>
        <w:t xml:space="preserve"> (</w:t>
      </w:r>
      <w:r w:rsidRPr="004B7305">
        <w:rPr>
          <w:szCs w:val="21"/>
          <w:lang w:eastAsia="es-ES"/>
        </w:rPr>
        <w:t>HAI</w:t>
      </w:r>
      <w:r w:rsidRPr="00B7558D">
        <w:rPr>
          <w:szCs w:val="21"/>
          <w:lang w:eastAsia="es-ES"/>
        </w:rPr>
        <w:t xml:space="preserve"> [</w:t>
      </w:r>
      <w:r>
        <w:rPr>
          <w:szCs w:val="21"/>
          <w:lang w:eastAsia="es-ES"/>
        </w:rPr>
        <w:t xml:space="preserve">ονομαστική </w:t>
      </w:r>
      <w:r w:rsidRPr="004B7305">
        <w:rPr>
          <w:szCs w:val="21"/>
          <w:lang w:eastAsia="es-ES"/>
        </w:rPr>
        <w:t>p</w:t>
      </w:r>
      <w:r w:rsidRPr="00B7558D">
        <w:rPr>
          <w:szCs w:val="21"/>
          <w:lang w:eastAsia="es-ES"/>
        </w:rPr>
        <w:t>=0</w:t>
      </w:r>
      <w:r>
        <w:rPr>
          <w:szCs w:val="21"/>
          <w:lang w:eastAsia="es-ES"/>
        </w:rPr>
        <w:t>,</w:t>
      </w:r>
      <w:r w:rsidRPr="00B7558D">
        <w:rPr>
          <w:szCs w:val="21"/>
          <w:lang w:eastAsia="es-ES"/>
        </w:rPr>
        <w:t xml:space="preserve">0002]) </w:t>
      </w:r>
      <w:r>
        <w:rPr>
          <w:szCs w:val="21"/>
          <w:lang w:eastAsia="es-ES"/>
        </w:rPr>
        <w:t xml:space="preserve">και ποιότητα ζωή </w:t>
      </w:r>
      <w:r w:rsidRPr="00B7558D">
        <w:rPr>
          <w:szCs w:val="21"/>
          <w:lang w:eastAsia="es-ES"/>
        </w:rPr>
        <w:t>(</w:t>
      </w:r>
      <w:r w:rsidRPr="004B7305">
        <w:rPr>
          <w:szCs w:val="21"/>
          <w:lang w:eastAsia="es-ES"/>
        </w:rPr>
        <w:t>EQ</w:t>
      </w:r>
      <w:r w:rsidRPr="00B7558D">
        <w:rPr>
          <w:szCs w:val="21"/>
          <w:lang w:eastAsia="es-ES"/>
        </w:rPr>
        <w:t>-5</w:t>
      </w:r>
      <w:r w:rsidRPr="004B7305">
        <w:rPr>
          <w:szCs w:val="21"/>
          <w:lang w:eastAsia="es-ES"/>
        </w:rPr>
        <w:t>D</w:t>
      </w:r>
      <w:r w:rsidRPr="00B7558D">
        <w:rPr>
          <w:szCs w:val="21"/>
          <w:lang w:eastAsia="es-ES"/>
        </w:rPr>
        <w:t xml:space="preserve"> </w:t>
      </w:r>
      <w:r w:rsidRPr="004B7305">
        <w:rPr>
          <w:szCs w:val="21"/>
          <w:lang w:eastAsia="es-ES"/>
        </w:rPr>
        <w:t>VAS</w:t>
      </w:r>
      <w:r w:rsidRPr="00B7558D">
        <w:rPr>
          <w:szCs w:val="21"/>
          <w:lang w:eastAsia="es-ES"/>
        </w:rPr>
        <w:t xml:space="preserve"> [</w:t>
      </w:r>
      <w:r>
        <w:rPr>
          <w:szCs w:val="21"/>
          <w:lang w:eastAsia="es-ES"/>
        </w:rPr>
        <w:t xml:space="preserve">ονομαστική </w:t>
      </w:r>
      <w:r w:rsidRPr="004B7305">
        <w:rPr>
          <w:szCs w:val="21"/>
          <w:lang w:eastAsia="es-ES"/>
        </w:rPr>
        <w:t>p</w:t>
      </w:r>
      <w:r w:rsidRPr="00B7558D">
        <w:rPr>
          <w:szCs w:val="21"/>
          <w:lang w:eastAsia="es-ES"/>
        </w:rPr>
        <w:t>=0</w:t>
      </w:r>
      <w:r>
        <w:rPr>
          <w:szCs w:val="21"/>
          <w:lang w:eastAsia="es-ES"/>
        </w:rPr>
        <w:t>,</w:t>
      </w:r>
      <w:r w:rsidRPr="00B7558D">
        <w:rPr>
          <w:szCs w:val="21"/>
          <w:lang w:eastAsia="es-ES"/>
        </w:rPr>
        <w:t xml:space="preserve">0309] </w:t>
      </w:r>
      <w:r>
        <w:rPr>
          <w:szCs w:val="21"/>
          <w:lang w:eastAsia="es-ES"/>
        </w:rPr>
        <w:t xml:space="preserve">και δείκτη </w:t>
      </w:r>
      <w:r w:rsidRPr="004B7305">
        <w:rPr>
          <w:szCs w:val="21"/>
          <w:lang w:eastAsia="es-ES"/>
        </w:rPr>
        <w:t>EQ</w:t>
      </w:r>
      <w:r w:rsidRPr="00B7558D">
        <w:rPr>
          <w:szCs w:val="21"/>
          <w:lang w:eastAsia="es-ES"/>
        </w:rPr>
        <w:t>-5</w:t>
      </w:r>
      <w:r w:rsidRPr="004B7305">
        <w:rPr>
          <w:szCs w:val="21"/>
          <w:lang w:eastAsia="es-ES"/>
        </w:rPr>
        <w:t>D</w:t>
      </w:r>
      <w:r w:rsidRPr="00B7558D">
        <w:rPr>
          <w:szCs w:val="21"/>
          <w:lang w:eastAsia="es-ES"/>
        </w:rPr>
        <w:t xml:space="preserve"> [</w:t>
      </w:r>
      <w:r>
        <w:rPr>
          <w:szCs w:val="21"/>
          <w:lang w:eastAsia="es-ES"/>
        </w:rPr>
        <w:t xml:space="preserve">ονομαστική </w:t>
      </w:r>
      <w:r w:rsidRPr="004B7305">
        <w:rPr>
          <w:szCs w:val="21"/>
          <w:lang w:eastAsia="es-ES"/>
        </w:rPr>
        <w:t>p</w:t>
      </w:r>
      <w:r w:rsidRPr="00B7558D">
        <w:rPr>
          <w:szCs w:val="21"/>
          <w:lang w:eastAsia="es-ES"/>
        </w:rPr>
        <w:t>= 0</w:t>
      </w:r>
      <w:r w:rsidRPr="00632A71">
        <w:rPr>
          <w:szCs w:val="21"/>
          <w:lang w:eastAsia="es-ES"/>
        </w:rPr>
        <w:t>,</w:t>
      </w:r>
      <w:r w:rsidRPr="00B7558D">
        <w:rPr>
          <w:szCs w:val="21"/>
          <w:lang w:eastAsia="es-ES"/>
        </w:rPr>
        <w:t xml:space="preserve">0077]). </w:t>
      </w:r>
    </w:p>
    <w:p w14:paraId="49C8B8E7" w14:textId="77777777" w:rsidR="00E74428" w:rsidRPr="00B7558D" w:rsidRDefault="00E74428" w:rsidP="00F65C68">
      <w:pPr>
        <w:spacing w:line="240" w:lineRule="auto"/>
        <w:rPr>
          <w:sz w:val="18"/>
          <w:szCs w:val="18"/>
        </w:rPr>
      </w:pPr>
    </w:p>
    <w:p w14:paraId="346A4FCC" w14:textId="4565ED36" w:rsidR="00E74428" w:rsidRPr="00B7558D" w:rsidRDefault="00E74428" w:rsidP="00F65C68">
      <w:pPr>
        <w:spacing w:line="240" w:lineRule="auto"/>
        <w:rPr>
          <w:szCs w:val="21"/>
          <w:lang w:eastAsia="es-ES"/>
        </w:rPr>
      </w:pPr>
      <w:r>
        <w:rPr>
          <w:szCs w:val="21"/>
          <w:lang w:eastAsia="es-ES"/>
        </w:rPr>
        <w:t xml:space="preserve">Η τελική ανάλυση της </w:t>
      </w:r>
      <w:r w:rsidR="00C75B5D">
        <w:rPr>
          <w:szCs w:val="21"/>
          <w:lang w:eastAsia="es-ES"/>
        </w:rPr>
        <w:t>Μ</w:t>
      </w:r>
      <w:r>
        <w:rPr>
          <w:szCs w:val="21"/>
          <w:lang w:eastAsia="es-ES"/>
        </w:rPr>
        <w:t xml:space="preserve">ελέτης </w:t>
      </w:r>
      <w:r w:rsidRPr="004B7305">
        <w:rPr>
          <w:szCs w:val="21"/>
          <w:lang w:eastAsia="es-ES"/>
        </w:rPr>
        <w:t>ECU</w:t>
      </w:r>
      <w:r w:rsidRPr="00B7558D">
        <w:rPr>
          <w:szCs w:val="21"/>
          <w:lang w:eastAsia="es-ES"/>
        </w:rPr>
        <w:t>-</w:t>
      </w:r>
      <w:r w:rsidRPr="004B7305">
        <w:rPr>
          <w:szCs w:val="21"/>
          <w:lang w:eastAsia="es-ES"/>
        </w:rPr>
        <w:t>NMO</w:t>
      </w:r>
      <w:r w:rsidRPr="00B7558D">
        <w:rPr>
          <w:szCs w:val="21"/>
          <w:lang w:eastAsia="es-ES"/>
        </w:rPr>
        <w:t xml:space="preserve">-302 </w:t>
      </w:r>
      <w:r>
        <w:rPr>
          <w:szCs w:val="21"/>
          <w:lang w:eastAsia="es-ES"/>
        </w:rPr>
        <w:t xml:space="preserve">καταδεικνύει στατιστικά σημαντική και κλινικά σημαντική μείωση στην </w:t>
      </w:r>
      <w:r w:rsidRPr="004B7305">
        <w:rPr>
          <w:szCs w:val="21"/>
          <w:lang w:eastAsia="es-ES"/>
        </w:rPr>
        <w:t>ARR</w:t>
      </w:r>
      <w:r w:rsidRPr="00B7558D">
        <w:rPr>
          <w:szCs w:val="21"/>
          <w:lang w:eastAsia="es-ES"/>
        </w:rPr>
        <w:t xml:space="preserve"> </w:t>
      </w:r>
      <w:r>
        <w:rPr>
          <w:szCs w:val="21"/>
          <w:lang w:eastAsia="es-ES"/>
        </w:rPr>
        <w:t xml:space="preserve">εντός της μελέτης </w:t>
      </w:r>
      <w:r w:rsidRPr="00B7558D">
        <w:rPr>
          <w:szCs w:val="21"/>
          <w:lang w:eastAsia="es-ES"/>
        </w:rPr>
        <w:t>(</w:t>
      </w:r>
      <w:r>
        <w:rPr>
          <w:szCs w:val="21"/>
          <w:lang w:eastAsia="es-ES"/>
        </w:rPr>
        <w:t>όπως προσδιορίστηκε από τον θεράποντα γιατρό</w:t>
      </w:r>
      <w:r w:rsidRPr="00B7558D">
        <w:rPr>
          <w:szCs w:val="21"/>
          <w:lang w:eastAsia="es-ES"/>
        </w:rPr>
        <w:t xml:space="preserve">) </w:t>
      </w:r>
      <w:r>
        <w:rPr>
          <w:szCs w:val="21"/>
          <w:lang w:eastAsia="es-ES"/>
        </w:rPr>
        <w:t xml:space="preserve">για τη θεραπεία με εκουλιζουμάμπη, με βάση τη διάμεση </w:t>
      </w:r>
      <w:r w:rsidRPr="00B7558D">
        <w:rPr>
          <w:szCs w:val="21"/>
          <w:lang w:eastAsia="es-ES"/>
        </w:rPr>
        <w:t>(</w:t>
      </w:r>
      <w:r w:rsidRPr="004B7305">
        <w:rPr>
          <w:szCs w:val="21"/>
          <w:lang w:eastAsia="es-ES"/>
        </w:rPr>
        <w:t>min</w:t>
      </w:r>
      <w:r w:rsidRPr="00B7558D">
        <w:rPr>
          <w:szCs w:val="21"/>
          <w:lang w:eastAsia="es-ES"/>
        </w:rPr>
        <w:t xml:space="preserve">, </w:t>
      </w:r>
      <w:r w:rsidRPr="004B7305">
        <w:rPr>
          <w:szCs w:val="21"/>
          <w:lang w:eastAsia="es-ES"/>
        </w:rPr>
        <w:t>max</w:t>
      </w:r>
      <w:r w:rsidRPr="00B7558D">
        <w:rPr>
          <w:szCs w:val="21"/>
          <w:lang w:eastAsia="es-ES"/>
        </w:rPr>
        <w:t xml:space="preserve">) </w:t>
      </w:r>
      <w:r>
        <w:rPr>
          <w:szCs w:val="21"/>
          <w:lang w:eastAsia="es-ES"/>
        </w:rPr>
        <w:t xml:space="preserve">μεταβολή </w:t>
      </w:r>
      <w:r w:rsidRPr="00B7558D">
        <w:rPr>
          <w:szCs w:val="21"/>
          <w:lang w:eastAsia="es-ES"/>
        </w:rPr>
        <w:t>(-1,82</w:t>
      </w:r>
      <w:r>
        <w:rPr>
          <w:szCs w:val="21"/>
          <w:lang w:eastAsia="es-ES"/>
        </w:rPr>
        <w:t>5</w:t>
      </w:r>
      <w:r w:rsidRPr="00B7558D">
        <w:rPr>
          <w:szCs w:val="21"/>
          <w:lang w:eastAsia="es-ES"/>
        </w:rPr>
        <w:t xml:space="preserve"> [-6,38, 1,</w:t>
      </w:r>
      <w:r>
        <w:rPr>
          <w:szCs w:val="21"/>
          <w:lang w:eastAsia="es-ES"/>
        </w:rPr>
        <w:t>02</w:t>
      </w:r>
      <w:r w:rsidRPr="00B7558D">
        <w:rPr>
          <w:szCs w:val="21"/>
          <w:lang w:eastAsia="es-ES"/>
        </w:rPr>
        <w:t xml:space="preserve">], </w:t>
      </w:r>
      <w:r w:rsidRPr="004B7305">
        <w:rPr>
          <w:szCs w:val="21"/>
          <w:lang w:eastAsia="es-ES"/>
        </w:rPr>
        <w:t>p</w:t>
      </w:r>
      <w:r w:rsidRPr="00B7558D">
        <w:rPr>
          <w:szCs w:val="21"/>
          <w:lang w:eastAsia="es-ES"/>
        </w:rPr>
        <w:t xml:space="preserve">&lt;0,0001) </w:t>
      </w:r>
      <w:r>
        <w:rPr>
          <w:szCs w:val="21"/>
          <w:lang w:eastAsia="es-ES"/>
        </w:rPr>
        <w:t xml:space="preserve">από την </w:t>
      </w:r>
      <w:r w:rsidRPr="004B7305">
        <w:rPr>
          <w:szCs w:val="21"/>
          <w:lang w:eastAsia="es-ES"/>
        </w:rPr>
        <w:t>ARR</w:t>
      </w:r>
      <w:r w:rsidRPr="00B7558D">
        <w:rPr>
          <w:szCs w:val="21"/>
          <w:lang w:eastAsia="es-ES"/>
        </w:rPr>
        <w:t xml:space="preserve"> </w:t>
      </w:r>
      <w:r>
        <w:rPr>
          <w:szCs w:val="21"/>
          <w:lang w:eastAsia="es-ES"/>
        </w:rPr>
        <w:t xml:space="preserve">ιστορικού </w:t>
      </w:r>
      <w:r w:rsidRPr="00B7558D">
        <w:rPr>
          <w:szCs w:val="21"/>
          <w:lang w:eastAsia="es-ES"/>
        </w:rPr>
        <w:t>(24</w:t>
      </w:r>
      <w:r>
        <w:rPr>
          <w:szCs w:val="21"/>
          <w:lang w:eastAsia="es-ES"/>
        </w:rPr>
        <w:t xml:space="preserve"> μήνες πριν από τη διαλογή στη </w:t>
      </w:r>
      <w:r w:rsidR="00C75B5D">
        <w:rPr>
          <w:szCs w:val="21"/>
          <w:lang w:eastAsia="es-ES"/>
        </w:rPr>
        <w:t>Μ</w:t>
      </w:r>
      <w:r>
        <w:rPr>
          <w:szCs w:val="21"/>
          <w:lang w:eastAsia="es-ES"/>
        </w:rPr>
        <w:t xml:space="preserve">ελέτη </w:t>
      </w:r>
      <w:r w:rsidRPr="004B7305">
        <w:rPr>
          <w:szCs w:val="21"/>
          <w:lang w:eastAsia="es-ES"/>
        </w:rPr>
        <w:t>ECU</w:t>
      </w:r>
      <w:r w:rsidRPr="00B7558D">
        <w:rPr>
          <w:szCs w:val="21"/>
          <w:lang w:eastAsia="es-ES"/>
        </w:rPr>
        <w:t>-</w:t>
      </w:r>
      <w:r w:rsidRPr="004B7305">
        <w:rPr>
          <w:szCs w:val="21"/>
          <w:lang w:eastAsia="es-ES"/>
        </w:rPr>
        <w:t>NMO</w:t>
      </w:r>
      <w:r w:rsidRPr="00B7558D">
        <w:rPr>
          <w:szCs w:val="21"/>
          <w:lang w:eastAsia="es-ES"/>
        </w:rPr>
        <w:t>-301).</w:t>
      </w:r>
    </w:p>
    <w:p w14:paraId="6D84070B" w14:textId="77777777" w:rsidR="00E74428" w:rsidRDefault="00E74428" w:rsidP="00F65C68">
      <w:pPr>
        <w:spacing w:line="240" w:lineRule="auto"/>
      </w:pPr>
    </w:p>
    <w:p w14:paraId="7D0F2B33" w14:textId="7249F82C" w:rsidR="00E74428" w:rsidRDefault="00E74428" w:rsidP="00F65C68">
      <w:pPr>
        <w:spacing w:line="240" w:lineRule="auto"/>
      </w:pPr>
      <w:r>
        <w:t xml:space="preserve">Στη </w:t>
      </w:r>
      <w:r w:rsidR="00C75B5D">
        <w:t>Μ</w:t>
      </w:r>
      <w:r>
        <w:t>ελέτη</w:t>
      </w:r>
      <w:r w:rsidRPr="0091291E">
        <w:t xml:space="preserve"> ECU-NMO-302, </w:t>
      </w:r>
      <w:r>
        <w:t>ο</w:t>
      </w:r>
      <w:r w:rsidRPr="0091291E">
        <w:t xml:space="preserve">ι γιατροί είχαν την επιλογή προσαρμογής των βασικών ανοσοκατασταλτικών θεραπειών. Σε αυτές τις συνθήκες, η πιο συχνή αλλαγή στην ανοσοκατασταλτική θεραπεία ήταν η μειωμένη δόση της ανοσοκατασταλτικής θεραπείας, που προέκυψε στο </w:t>
      </w:r>
      <w:r>
        <w:t>21</w:t>
      </w:r>
      <w:r w:rsidRPr="0091291E">
        <w:t>,</w:t>
      </w:r>
      <w:r>
        <w:t>0</w:t>
      </w:r>
      <w:r w:rsidRPr="0091291E">
        <w:t xml:space="preserve">% των ασθενών. Επίσης, το </w:t>
      </w:r>
      <w:r>
        <w:t>15</w:t>
      </w:r>
      <w:r w:rsidRPr="0091291E">
        <w:t>,</w:t>
      </w:r>
      <w:r>
        <w:t>1</w:t>
      </w:r>
      <w:r w:rsidRPr="0091291E">
        <w:t>% των ασθενών διέκοψαν μια υπάρχουσα IST.</w:t>
      </w:r>
    </w:p>
    <w:p w14:paraId="49F94D9F" w14:textId="77777777" w:rsidR="00E74428" w:rsidRPr="00B7558D" w:rsidRDefault="00E74428" w:rsidP="00F65C68">
      <w:pPr>
        <w:spacing w:line="240" w:lineRule="auto"/>
      </w:pPr>
    </w:p>
    <w:p w14:paraId="7C239D9B" w14:textId="77777777" w:rsidR="00E74428" w:rsidRPr="00B7558D" w:rsidRDefault="00E74428" w:rsidP="00F65C68">
      <w:pPr>
        <w:spacing w:line="240" w:lineRule="auto"/>
      </w:pPr>
      <w:r>
        <w:t xml:space="preserve">Το </w:t>
      </w:r>
      <w:r w:rsidRPr="004B7305">
        <w:t>Soliris</w:t>
      </w:r>
      <w:r w:rsidRPr="00B7558D">
        <w:t xml:space="preserve"> (</w:t>
      </w:r>
      <w:r>
        <w:t>εκουλιζουμάμπη</w:t>
      </w:r>
      <w:r w:rsidRPr="00B7558D">
        <w:t xml:space="preserve">) </w:t>
      </w:r>
      <w:r>
        <w:t xml:space="preserve">δεν έχει μελετηθεί για τη θεραπεία των οξειών υποτροπών στους ασθενείς με </w:t>
      </w:r>
      <w:r w:rsidRPr="004B7305">
        <w:t>NMOSD</w:t>
      </w:r>
      <w:r w:rsidRPr="00B7558D">
        <w:t>.</w:t>
      </w:r>
    </w:p>
    <w:p w14:paraId="7D624322" w14:textId="77777777" w:rsidR="00E74428" w:rsidRDefault="00E74428" w:rsidP="00F65C68">
      <w:pPr>
        <w:rPr>
          <w:szCs w:val="22"/>
          <w:u w:val="single"/>
        </w:rPr>
      </w:pPr>
    </w:p>
    <w:p w14:paraId="3DB66B0F" w14:textId="77777777" w:rsidR="00E74428" w:rsidRPr="00700FD5" w:rsidRDefault="00E74428" w:rsidP="00F65C68">
      <w:pPr>
        <w:keepNext/>
        <w:rPr>
          <w:szCs w:val="22"/>
          <w:u w:val="single"/>
        </w:rPr>
      </w:pPr>
      <w:r w:rsidRPr="00700FD5">
        <w:rPr>
          <w:szCs w:val="22"/>
          <w:u w:val="single"/>
        </w:rPr>
        <w:t xml:space="preserve">Παιδιατρικός πληθυσμός </w:t>
      </w:r>
    </w:p>
    <w:p w14:paraId="1A35F418" w14:textId="77777777" w:rsidR="00E74428" w:rsidRPr="00700FD5" w:rsidRDefault="00E74428" w:rsidP="00F65C68">
      <w:pPr>
        <w:keepNext/>
        <w:spacing w:line="240" w:lineRule="auto"/>
        <w:rPr>
          <w:szCs w:val="22"/>
        </w:rPr>
      </w:pPr>
    </w:p>
    <w:p w14:paraId="22E207CD" w14:textId="77777777" w:rsidR="00E74428" w:rsidRPr="00700FD5" w:rsidRDefault="00E74428" w:rsidP="00F65C68">
      <w:pPr>
        <w:pStyle w:val="C-BodyText"/>
        <w:keepNext/>
        <w:spacing w:before="0" w:after="0" w:line="240" w:lineRule="auto"/>
        <w:rPr>
          <w:i/>
          <w:sz w:val="22"/>
        </w:rPr>
      </w:pPr>
      <w:r w:rsidRPr="00700FD5">
        <w:rPr>
          <w:i/>
          <w:sz w:val="22"/>
        </w:rPr>
        <w:t>Παροξυσμική Νυχτερινή Αιμοσφαιρινουρία</w:t>
      </w:r>
    </w:p>
    <w:p w14:paraId="5451F719" w14:textId="77777777" w:rsidR="00E74428" w:rsidRPr="00700FD5" w:rsidRDefault="00E74428" w:rsidP="00F65C68">
      <w:pPr>
        <w:pStyle w:val="C-BodyText"/>
        <w:keepNext/>
        <w:spacing w:before="0" w:after="0" w:line="240" w:lineRule="auto"/>
        <w:rPr>
          <w:sz w:val="22"/>
          <w:u w:val="single"/>
        </w:rPr>
      </w:pPr>
    </w:p>
    <w:p w14:paraId="678159B0" w14:textId="77777777" w:rsidR="00E74428" w:rsidRPr="00700FD5" w:rsidRDefault="00E74428" w:rsidP="00F65C68">
      <w:pPr>
        <w:pStyle w:val="C-BodyText"/>
        <w:spacing w:before="0" w:after="0" w:line="240" w:lineRule="auto"/>
        <w:rPr>
          <w:sz w:val="22"/>
        </w:rPr>
      </w:pPr>
      <w:r w:rsidRPr="00700FD5">
        <w:rPr>
          <w:sz w:val="22"/>
        </w:rPr>
        <w:t>Ένα σύνολο 7 παιδιατρικών ασθενών με ΠΝΑ, με διάμεσο βάρος 57,2 kg (εύρος από 48,6 έως 69,8 kg) και ηλικίας από 11 έως 17</w:t>
      </w:r>
      <w:r>
        <w:rPr>
          <w:sz w:val="22"/>
          <w:lang w:val="en-US"/>
        </w:rPr>
        <w:t> </w:t>
      </w:r>
      <w:r w:rsidRPr="00700FD5">
        <w:rPr>
          <w:sz w:val="22"/>
        </w:rPr>
        <w:t>ετών (διάμεση ηλικία: 15,6</w:t>
      </w:r>
      <w:r>
        <w:rPr>
          <w:sz w:val="22"/>
          <w:lang w:val="en-US"/>
        </w:rPr>
        <w:t> </w:t>
      </w:r>
      <w:r w:rsidRPr="00700FD5">
        <w:rPr>
          <w:sz w:val="22"/>
        </w:rPr>
        <w:t xml:space="preserve">έτη), έλαβαν Soliris στη μελέτη M07-005. </w:t>
      </w:r>
    </w:p>
    <w:p w14:paraId="685AAC72" w14:textId="77777777" w:rsidR="00E74428" w:rsidRPr="00700FD5" w:rsidRDefault="00E74428" w:rsidP="00F65C68">
      <w:pPr>
        <w:pStyle w:val="C-BodyText"/>
        <w:spacing w:before="0" w:after="0" w:line="240" w:lineRule="auto"/>
        <w:rPr>
          <w:sz w:val="22"/>
        </w:rPr>
      </w:pPr>
    </w:p>
    <w:p w14:paraId="799686C0" w14:textId="1AC29BBC" w:rsidR="00E74428" w:rsidRPr="00700FD5" w:rsidRDefault="00E74428" w:rsidP="00F65C68">
      <w:pPr>
        <w:pStyle w:val="C-BodyText"/>
        <w:spacing w:before="0" w:after="0" w:line="240" w:lineRule="auto"/>
        <w:rPr>
          <w:sz w:val="22"/>
        </w:rPr>
      </w:pPr>
      <w:r w:rsidRPr="00700FD5">
        <w:rPr>
          <w:sz w:val="22"/>
        </w:rPr>
        <w:t xml:space="preserve">Η θεραπεία με </w:t>
      </w:r>
      <w:r w:rsidRPr="00700FD5">
        <w:rPr>
          <w:bCs/>
          <w:sz w:val="22"/>
        </w:rPr>
        <w:t>εκουλιζουμάμπη</w:t>
      </w:r>
      <w:r w:rsidRPr="00700FD5">
        <w:rPr>
          <w:sz w:val="22"/>
        </w:rPr>
        <w:t xml:space="preserve"> στο προτεινόμενο δοσολογικό σχήμα σε παιδιατρικό πληθυσμό σχετίσθηκε με μείωση της ενδοαγγειακής αιμόλυσης όπως μετρήθηκε από το επίπεδο της LD</w:t>
      </w:r>
      <w:r w:rsidRPr="00700FD5">
        <w:rPr>
          <w:sz w:val="22"/>
          <w:lang w:val="en-US"/>
        </w:rPr>
        <w:t>H</w:t>
      </w:r>
      <w:r w:rsidRPr="00700FD5">
        <w:rPr>
          <w:sz w:val="22"/>
        </w:rPr>
        <w:t xml:space="preserve"> στον </w:t>
      </w:r>
      <w:r w:rsidRPr="00700FD5">
        <w:rPr>
          <w:sz w:val="22"/>
        </w:rPr>
        <w:lastRenderedPageBreak/>
        <w:t xml:space="preserve">ορό. Είχε επίσης ως αποτέλεσμα μια σημαντική μείωση ή </w:t>
      </w:r>
      <w:r w:rsidR="00B3570F">
        <w:rPr>
          <w:sz w:val="22"/>
        </w:rPr>
        <w:t>εξάλειψη</w:t>
      </w:r>
      <w:r w:rsidR="00B3570F" w:rsidRPr="00700FD5">
        <w:rPr>
          <w:sz w:val="22"/>
        </w:rPr>
        <w:t xml:space="preserve"> </w:t>
      </w:r>
      <w:r w:rsidRPr="00700FD5">
        <w:rPr>
          <w:sz w:val="22"/>
        </w:rPr>
        <w:t xml:space="preserve">των μεταγγίσεων αίματος και μια τάση για συνολική βελτίωση στη γενική κατάσταση. Η αποτελεσματικότητα της θεραπείας με </w:t>
      </w:r>
      <w:r w:rsidRPr="00700FD5">
        <w:rPr>
          <w:bCs/>
          <w:sz w:val="22"/>
        </w:rPr>
        <w:t xml:space="preserve">εκουλιζουμάμπη σε παιδιατρικούς ασθενείς με ΠΝΑ εμφανίζεται να είναι σε συμφωνία με αυτήν που παρατηρήθηκε σε ενήλικες ασθενείς με ΠΝΑ που εισήχθησαν στις βασικές Μελέτες ΠΝΑ </w:t>
      </w:r>
      <w:r w:rsidRPr="00700FD5">
        <w:rPr>
          <w:sz w:val="22"/>
        </w:rPr>
        <w:t xml:space="preserve">(C04-001 και C04-002) (Πίνακας 3 και </w:t>
      </w:r>
      <w:r>
        <w:rPr>
          <w:sz w:val="22"/>
        </w:rPr>
        <w:t>14)</w:t>
      </w:r>
      <w:r w:rsidRPr="00700FD5">
        <w:rPr>
          <w:sz w:val="22"/>
        </w:rPr>
        <w:t>.</w:t>
      </w:r>
    </w:p>
    <w:p w14:paraId="1EBC5ED3" w14:textId="77777777" w:rsidR="00E74428" w:rsidRPr="00700FD5" w:rsidRDefault="00E74428" w:rsidP="00F65C68">
      <w:pPr>
        <w:pStyle w:val="C-BodyText"/>
        <w:spacing w:before="0" w:after="0" w:line="240" w:lineRule="auto"/>
        <w:rPr>
          <w:sz w:val="22"/>
        </w:rPr>
      </w:pPr>
    </w:p>
    <w:p w14:paraId="3B8E8DDC" w14:textId="77777777" w:rsidR="00E74428" w:rsidRPr="00700FD5" w:rsidRDefault="00E74428" w:rsidP="00F65C68">
      <w:pPr>
        <w:pStyle w:val="C-BodyText"/>
        <w:keepNext/>
        <w:spacing w:before="0" w:after="0" w:line="240" w:lineRule="auto"/>
        <w:rPr>
          <w:sz w:val="22"/>
        </w:rPr>
      </w:pPr>
      <w:r w:rsidRPr="00700FD5">
        <w:rPr>
          <w:b/>
          <w:sz w:val="22"/>
        </w:rPr>
        <w:t>Πίνακας </w:t>
      </w:r>
      <w:r>
        <w:rPr>
          <w:b/>
          <w:sz w:val="22"/>
        </w:rPr>
        <w:t>14</w:t>
      </w:r>
      <w:r w:rsidRPr="00700FD5">
        <w:rPr>
          <w:b/>
          <w:sz w:val="22"/>
        </w:rPr>
        <w:t>: Εκβάσεις Αποτελεσματικότητας στην Παιδιατρική Μελέτη ΠΝΑ M07-005</w:t>
      </w: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1620"/>
        <w:gridCol w:w="1800"/>
        <w:gridCol w:w="1710"/>
      </w:tblGrid>
      <w:tr w:rsidR="00E74428" w:rsidRPr="001D2E0D" w14:paraId="40CDA1CC" w14:textId="77777777" w:rsidTr="0079558B">
        <w:trPr>
          <w:tblHeader/>
        </w:trPr>
        <w:tc>
          <w:tcPr>
            <w:tcW w:w="3960" w:type="dxa"/>
          </w:tcPr>
          <w:p w14:paraId="66E4F627" w14:textId="77777777" w:rsidR="00E74428" w:rsidRPr="001D2E0D" w:rsidRDefault="00E74428" w:rsidP="0079558B">
            <w:pPr>
              <w:keepNext/>
              <w:autoSpaceDE w:val="0"/>
              <w:autoSpaceDN w:val="0"/>
              <w:adjustRightInd w:val="0"/>
              <w:spacing w:line="240" w:lineRule="auto"/>
              <w:jc w:val="both"/>
              <w:rPr>
                <w:szCs w:val="22"/>
              </w:rPr>
            </w:pPr>
          </w:p>
        </w:tc>
        <w:tc>
          <w:tcPr>
            <w:tcW w:w="1620" w:type="dxa"/>
            <w:vAlign w:val="center"/>
          </w:tcPr>
          <w:p w14:paraId="78C43013" w14:textId="77777777" w:rsidR="00E74428" w:rsidRPr="001D2E0D" w:rsidRDefault="00E74428" w:rsidP="0079558B">
            <w:pPr>
              <w:keepNext/>
              <w:autoSpaceDE w:val="0"/>
              <w:autoSpaceDN w:val="0"/>
              <w:adjustRightInd w:val="0"/>
              <w:spacing w:line="240" w:lineRule="auto"/>
              <w:jc w:val="center"/>
              <w:rPr>
                <w:b/>
                <w:szCs w:val="22"/>
              </w:rPr>
            </w:pPr>
          </w:p>
        </w:tc>
        <w:tc>
          <w:tcPr>
            <w:tcW w:w="3510" w:type="dxa"/>
            <w:gridSpan w:val="2"/>
            <w:vAlign w:val="center"/>
          </w:tcPr>
          <w:p w14:paraId="1975370D" w14:textId="77777777" w:rsidR="00E74428" w:rsidRPr="001D2E0D" w:rsidRDefault="00E74428" w:rsidP="0079558B">
            <w:pPr>
              <w:keepNext/>
              <w:autoSpaceDE w:val="0"/>
              <w:autoSpaceDN w:val="0"/>
              <w:adjustRightInd w:val="0"/>
              <w:spacing w:line="240" w:lineRule="auto"/>
              <w:jc w:val="center"/>
              <w:rPr>
                <w:szCs w:val="22"/>
              </w:rPr>
            </w:pPr>
            <w:r>
              <w:rPr>
                <w:b/>
                <w:szCs w:val="22"/>
              </w:rPr>
              <w:t xml:space="preserve">Τιμή </w:t>
            </w:r>
            <w:r w:rsidRPr="001D2E0D">
              <w:rPr>
                <w:b/>
                <w:szCs w:val="22"/>
              </w:rPr>
              <w:t>P</w:t>
            </w:r>
          </w:p>
        </w:tc>
      </w:tr>
      <w:tr w:rsidR="00E74428" w:rsidRPr="00E37510" w14:paraId="24F7BC79" w14:textId="77777777" w:rsidTr="0079558B">
        <w:trPr>
          <w:tblHeader/>
        </w:trPr>
        <w:tc>
          <w:tcPr>
            <w:tcW w:w="3960" w:type="dxa"/>
          </w:tcPr>
          <w:p w14:paraId="2BC4F22B" w14:textId="77777777" w:rsidR="00E74428" w:rsidRPr="001D2E0D" w:rsidRDefault="00E74428" w:rsidP="0079558B">
            <w:pPr>
              <w:keepNext/>
              <w:autoSpaceDE w:val="0"/>
              <w:autoSpaceDN w:val="0"/>
              <w:adjustRightInd w:val="0"/>
              <w:spacing w:line="240" w:lineRule="auto"/>
              <w:jc w:val="both"/>
              <w:rPr>
                <w:szCs w:val="22"/>
              </w:rPr>
            </w:pPr>
          </w:p>
        </w:tc>
        <w:tc>
          <w:tcPr>
            <w:tcW w:w="1620" w:type="dxa"/>
          </w:tcPr>
          <w:p w14:paraId="3D8B140B" w14:textId="77777777" w:rsidR="00E74428" w:rsidRPr="001D2E0D" w:rsidRDefault="00E74428" w:rsidP="0079558B">
            <w:pPr>
              <w:keepNext/>
              <w:autoSpaceDE w:val="0"/>
              <w:autoSpaceDN w:val="0"/>
              <w:adjustRightInd w:val="0"/>
              <w:spacing w:line="240" w:lineRule="auto"/>
              <w:jc w:val="center"/>
              <w:rPr>
                <w:b/>
                <w:szCs w:val="22"/>
              </w:rPr>
            </w:pPr>
            <w:r>
              <w:rPr>
                <w:szCs w:val="22"/>
              </w:rPr>
              <w:t>Μέση τιμή</w:t>
            </w:r>
            <w:r w:rsidRPr="001D2E0D">
              <w:rPr>
                <w:szCs w:val="22"/>
              </w:rPr>
              <w:t xml:space="preserve"> (SD)</w:t>
            </w:r>
          </w:p>
        </w:tc>
        <w:tc>
          <w:tcPr>
            <w:tcW w:w="1800" w:type="dxa"/>
            <w:vAlign w:val="center"/>
          </w:tcPr>
          <w:p w14:paraId="1B8CBB39" w14:textId="77777777" w:rsidR="00E74428" w:rsidRPr="001D2E0D" w:rsidRDefault="00E74428" w:rsidP="0079558B">
            <w:pPr>
              <w:keepNext/>
              <w:autoSpaceDE w:val="0"/>
              <w:autoSpaceDN w:val="0"/>
              <w:adjustRightInd w:val="0"/>
              <w:spacing w:line="240" w:lineRule="auto"/>
              <w:jc w:val="center"/>
              <w:rPr>
                <w:b/>
                <w:szCs w:val="22"/>
              </w:rPr>
            </w:pPr>
            <w:r>
              <w:rPr>
                <w:szCs w:val="22"/>
              </w:rPr>
              <w:t xml:space="preserve">Προσημικός βαθμολογικός έλεγχος </w:t>
            </w:r>
            <w:r w:rsidRPr="001D2E0D">
              <w:rPr>
                <w:szCs w:val="22"/>
              </w:rPr>
              <w:t>Wilcoxon</w:t>
            </w:r>
          </w:p>
        </w:tc>
        <w:tc>
          <w:tcPr>
            <w:tcW w:w="1710" w:type="dxa"/>
            <w:vAlign w:val="center"/>
          </w:tcPr>
          <w:p w14:paraId="00F7294A" w14:textId="77777777" w:rsidR="00E74428" w:rsidRPr="001D2E0D" w:rsidRDefault="00E74428" w:rsidP="0079558B">
            <w:pPr>
              <w:keepNext/>
              <w:autoSpaceDE w:val="0"/>
              <w:autoSpaceDN w:val="0"/>
              <w:adjustRightInd w:val="0"/>
              <w:spacing w:line="240" w:lineRule="auto"/>
              <w:jc w:val="center"/>
              <w:rPr>
                <w:b/>
                <w:szCs w:val="22"/>
              </w:rPr>
            </w:pPr>
            <w:r>
              <w:rPr>
                <w:szCs w:val="22"/>
              </w:rPr>
              <w:t xml:space="preserve">Έλεγχος </w:t>
            </w:r>
            <w:r w:rsidRPr="001D2E0D">
              <w:rPr>
                <w:szCs w:val="22"/>
              </w:rPr>
              <w:t>t</w:t>
            </w:r>
            <w:r>
              <w:rPr>
                <w:szCs w:val="22"/>
              </w:rPr>
              <w:t xml:space="preserve"> κατά ζεύγη παρατηρήσεων</w:t>
            </w:r>
          </w:p>
        </w:tc>
      </w:tr>
      <w:tr w:rsidR="00E74428" w:rsidRPr="001D2E0D" w14:paraId="08FF7BFD" w14:textId="77777777" w:rsidTr="0079558B">
        <w:tc>
          <w:tcPr>
            <w:tcW w:w="3960" w:type="dxa"/>
            <w:vAlign w:val="center"/>
          </w:tcPr>
          <w:p w14:paraId="4F063776" w14:textId="77777777" w:rsidR="00E74428" w:rsidRPr="001D2E0D" w:rsidRDefault="00E74428" w:rsidP="0079558B">
            <w:pPr>
              <w:keepNext/>
              <w:autoSpaceDE w:val="0"/>
              <w:autoSpaceDN w:val="0"/>
              <w:adjustRightInd w:val="0"/>
              <w:spacing w:line="240" w:lineRule="auto"/>
              <w:rPr>
                <w:szCs w:val="22"/>
              </w:rPr>
            </w:pPr>
            <w:r w:rsidRPr="001D2E0D">
              <w:rPr>
                <w:szCs w:val="22"/>
              </w:rPr>
              <w:t>Μεταβολή από την τιμή αναφοράς στις 12</w:t>
            </w:r>
            <w:r>
              <w:rPr>
                <w:szCs w:val="22"/>
                <w:lang w:val="en-US"/>
              </w:rPr>
              <w:t> </w:t>
            </w:r>
            <w:r w:rsidRPr="001D2E0D">
              <w:rPr>
                <w:szCs w:val="22"/>
              </w:rPr>
              <w:t>εβδομάδες της Τιμής LDH (U/</w:t>
            </w:r>
            <w:r>
              <w:rPr>
                <w:szCs w:val="22"/>
                <w:lang w:val="en-US"/>
              </w:rPr>
              <w:t>l</w:t>
            </w:r>
            <w:r w:rsidRPr="001D2E0D">
              <w:rPr>
                <w:szCs w:val="22"/>
              </w:rPr>
              <w:t>)</w:t>
            </w:r>
          </w:p>
        </w:tc>
        <w:tc>
          <w:tcPr>
            <w:tcW w:w="1620" w:type="dxa"/>
          </w:tcPr>
          <w:p w14:paraId="3C8A967A"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-771 (914)</w:t>
            </w:r>
          </w:p>
        </w:tc>
        <w:tc>
          <w:tcPr>
            <w:tcW w:w="1800" w:type="dxa"/>
          </w:tcPr>
          <w:p w14:paraId="2BBB97FE"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0,0156</w:t>
            </w:r>
          </w:p>
        </w:tc>
        <w:tc>
          <w:tcPr>
            <w:tcW w:w="1710" w:type="dxa"/>
          </w:tcPr>
          <w:p w14:paraId="56C2C4A9"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0,0336</w:t>
            </w:r>
          </w:p>
        </w:tc>
      </w:tr>
      <w:tr w:rsidR="00E74428" w:rsidRPr="001D2E0D" w14:paraId="06973706" w14:textId="77777777" w:rsidTr="0079558B">
        <w:tc>
          <w:tcPr>
            <w:tcW w:w="3960" w:type="dxa"/>
            <w:vAlign w:val="center"/>
          </w:tcPr>
          <w:p w14:paraId="4C443E4D" w14:textId="77777777" w:rsidR="00E74428" w:rsidRPr="001D2E0D" w:rsidRDefault="00E74428" w:rsidP="0079558B">
            <w:pPr>
              <w:keepNext/>
              <w:autoSpaceDE w:val="0"/>
              <w:autoSpaceDN w:val="0"/>
              <w:adjustRightInd w:val="0"/>
              <w:spacing w:line="240" w:lineRule="auto"/>
              <w:rPr>
                <w:szCs w:val="22"/>
              </w:rPr>
            </w:pPr>
            <w:r w:rsidRPr="001D2E0D">
              <w:rPr>
                <w:szCs w:val="22"/>
              </w:rPr>
              <w:t>LDH AUC</w:t>
            </w:r>
            <w:r w:rsidRPr="001D2E0D">
              <w:rPr>
                <w:szCs w:val="22"/>
              </w:rPr>
              <w:br/>
              <w:t>(U/</w:t>
            </w:r>
            <w:r>
              <w:rPr>
                <w:szCs w:val="22"/>
                <w:lang w:val="en-US"/>
              </w:rPr>
              <w:t>l</w:t>
            </w:r>
            <w:r w:rsidRPr="001D2E0D">
              <w:rPr>
                <w:szCs w:val="22"/>
              </w:rPr>
              <w:t xml:space="preserve"> x Ημέρα)</w:t>
            </w:r>
          </w:p>
        </w:tc>
        <w:tc>
          <w:tcPr>
            <w:tcW w:w="1620" w:type="dxa"/>
            <w:vAlign w:val="center"/>
          </w:tcPr>
          <w:p w14:paraId="7116DBF3"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-60.634 (72.916)</w:t>
            </w:r>
          </w:p>
        </w:tc>
        <w:tc>
          <w:tcPr>
            <w:tcW w:w="1800" w:type="dxa"/>
          </w:tcPr>
          <w:p w14:paraId="1500DA2A" w14:textId="77777777" w:rsidR="00E74428" w:rsidRPr="001D2E0D" w:rsidRDefault="00E74428" w:rsidP="0079558B">
            <w:pPr>
              <w:keepNext/>
              <w:spacing w:line="240" w:lineRule="auto"/>
              <w:jc w:val="center"/>
              <w:rPr>
                <w:szCs w:val="22"/>
              </w:rPr>
            </w:pPr>
            <w:r w:rsidRPr="001D2E0D">
              <w:rPr>
                <w:szCs w:val="22"/>
              </w:rPr>
              <w:t>0,0156</w:t>
            </w:r>
          </w:p>
        </w:tc>
        <w:tc>
          <w:tcPr>
            <w:tcW w:w="1710" w:type="dxa"/>
          </w:tcPr>
          <w:p w14:paraId="5CBE2B7D"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0,0350</w:t>
            </w:r>
          </w:p>
        </w:tc>
      </w:tr>
      <w:tr w:rsidR="00E74428" w:rsidRPr="001D2E0D" w14:paraId="188AD394" w14:textId="77777777" w:rsidTr="0079558B">
        <w:tc>
          <w:tcPr>
            <w:tcW w:w="3960" w:type="dxa"/>
            <w:vAlign w:val="center"/>
          </w:tcPr>
          <w:p w14:paraId="7226A822" w14:textId="77777777" w:rsidR="00E74428" w:rsidRPr="001D2E0D" w:rsidRDefault="00E74428" w:rsidP="0079558B">
            <w:pPr>
              <w:keepNext/>
              <w:autoSpaceDE w:val="0"/>
              <w:autoSpaceDN w:val="0"/>
              <w:adjustRightInd w:val="0"/>
              <w:spacing w:line="240" w:lineRule="auto"/>
              <w:rPr>
                <w:szCs w:val="22"/>
              </w:rPr>
            </w:pPr>
            <w:r w:rsidRPr="001D2E0D">
              <w:rPr>
                <w:szCs w:val="22"/>
              </w:rPr>
              <w:t>Μεταβολή από την τιμή αναφοράς στις 12</w:t>
            </w:r>
            <w:r>
              <w:rPr>
                <w:szCs w:val="22"/>
                <w:lang w:val="en-US"/>
              </w:rPr>
              <w:t> </w:t>
            </w:r>
            <w:r w:rsidRPr="001D2E0D">
              <w:rPr>
                <w:szCs w:val="22"/>
              </w:rPr>
              <w:t>εβδομάδες στην ελεύθερη αιμοσφαιρίνη στο πλάσμα (mg/d</w:t>
            </w:r>
            <w:r>
              <w:rPr>
                <w:szCs w:val="22"/>
                <w:lang w:val="en-US"/>
              </w:rPr>
              <w:t>l</w:t>
            </w:r>
            <w:r w:rsidRPr="001D2E0D">
              <w:rPr>
                <w:szCs w:val="22"/>
              </w:rPr>
              <w:t>)</w:t>
            </w:r>
          </w:p>
        </w:tc>
        <w:tc>
          <w:tcPr>
            <w:tcW w:w="1620" w:type="dxa"/>
            <w:vAlign w:val="center"/>
          </w:tcPr>
          <w:p w14:paraId="500D2114"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-10,3 (21,13)</w:t>
            </w:r>
          </w:p>
        </w:tc>
        <w:tc>
          <w:tcPr>
            <w:tcW w:w="1800" w:type="dxa"/>
            <w:vAlign w:val="center"/>
          </w:tcPr>
          <w:p w14:paraId="22BAD881" w14:textId="77777777" w:rsidR="00E74428" w:rsidRPr="001D2E0D" w:rsidRDefault="00E74428" w:rsidP="0079558B">
            <w:pPr>
              <w:keepNext/>
              <w:spacing w:line="240" w:lineRule="auto"/>
              <w:jc w:val="center"/>
              <w:rPr>
                <w:szCs w:val="22"/>
              </w:rPr>
            </w:pPr>
            <w:r w:rsidRPr="001D2E0D">
              <w:rPr>
                <w:szCs w:val="22"/>
              </w:rPr>
              <w:t>0,2188</w:t>
            </w:r>
          </w:p>
        </w:tc>
        <w:tc>
          <w:tcPr>
            <w:tcW w:w="1710" w:type="dxa"/>
            <w:vAlign w:val="center"/>
          </w:tcPr>
          <w:p w14:paraId="75109757"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0,1232</w:t>
            </w:r>
          </w:p>
        </w:tc>
      </w:tr>
      <w:tr w:rsidR="00E74428" w:rsidRPr="001D2E0D" w14:paraId="246C8788" w14:textId="77777777" w:rsidTr="0079558B">
        <w:tc>
          <w:tcPr>
            <w:tcW w:w="3960" w:type="dxa"/>
            <w:vAlign w:val="center"/>
          </w:tcPr>
          <w:p w14:paraId="20E388B1" w14:textId="36DD3691" w:rsidR="00E74428" w:rsidRPr="001D2E0D" w:rsidRDefault="00E74428" w:rsidP="0079558B">
            <w:pPr>
              <w:keepNext/>
              <w:autoSpaceDE w:val="0"/>
              <w:autoSpaceDN w:val="0"/>
              <w:adjustRightInd w:val="0"/>
              <w:spacing w:line="240" w:lineRule="auto"/>
              <w:rPr>
                <w:szCs w:val="22"/>
              </w:rPr>
            </w:pPr>
            <w:r w:rsidRPr="001D2E0D">
              <w:rPr>
                <w:szCs w:val="22"/>
              </w:rPr>
              <w:t xml:space="preserve">Μεταβολή από την τιμή αναφοράς </w:t>
            </w:r>
            <w:r w:rsidR="00B3570F">
              <w:rPr>
                <w:szCs w:val="22"/>
              </w:rPr>
              <w:t xml:space="preserve">στο μέγεθος κλώνου </w:t>
            </w:r>
            <w:r w:rsidRPr="001D2E0D">
              <w:rPr>
                <w:szCs w:val="22"/>
              </w:rPr>
              <w:t>Τύπου III RBC (Ποσοστό μη φυσιολογικών κυττάρων)</w:t>
            </w:r>
          </w:p>
        </w:tc>
        <w:tc>
          <w:tcPr>
            <w:tcW w:w="1620" w:type="dxa"/>
            <w:vAlign w:val="center"/>
          </w:tcPr>
          <w:p w14:paraId="53FFC36B"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1,80 (358,1)</w:t>
            </w:r>
          </w:p>
        </w:tc>
        <w:tc>
          <w:tcPr>
            <w:tcW w:w="1800" w:type="dxa"/>
            <w:vAlign w:val="center"/>
          </w:tcPr>
          <w:p w14:paraId="15F8C6E6" w14:textId="77777777" w:rsidR="00E74428" w:rsidRPr="001D2E0D" w:rsidRDefault="00E74428" w:rsidP="0079558B">
            <w:pPr>
              <w:keepNext/>
              <w:autoSpaceDE w:val="0"/>
              <w:autoSpaceDN w:val="0"/>
              <w:adjustRightInd w:val="0"/>
              <w:spacing w:line="240" w:lineRule="auto"/>
              <w:jc w:val="center"/>
              <w:rPr>
                <w:szCs w:val="22"/>
              </w:rPr>
            </w:pPr>
          </w:p>
        </w:tc>
        <w:tc>
          <w:tcPr>
            <w:tcW w:w="1710" w:type="dxa"/>
            <w:vAlign w:val="center"/>
          </w:tcPr>
          <w:p w14:paraId="03F33608" w14:textId="77777777" w:rsidR="00E74428" w:rsidRPr="001D2E0D" w:rsidRDefault="00E74428" w:rsidP="0079558B">
            <w:pPr>
              <w:keepNext/>
              <w:autoSpaceDE w:val="0"/>
              <w:autoSpaceDN w:val="0"/>
              <w:adjustRightInd w:val="0"/>
              <w:spacing w:line="240" w:lineRule="auto"/>
              <w:jc w:val="center"/>
              <w:rPr>
                <w:szCs w:val="22"/>
              </w:rPr>
            </w:pPr>
          </w:p>
        </w:tc>
      </w:tr>
      <w:tr w:rsidR="00E74428" w:rsidRPr="001D2E0D" w14:paraId="72B3DFB1" w14:textId="77777777" w:rsidTr="0079558B">
        <w:tc>
          <w:tcPr>
            <w:tcW w:w="3960" w:type="dxa"/>
            <w:vAlign w:val="center"/>
          </w:tcPr>
          <w:p w14:paraId="72982FD7" w14:textId="77777777" w:rsidR="00E74428" w:rsidRPr="001D2E0D" w:rsidRDefault="00E74428" w:rsidP="0079558B">
            <w:pPr>
              <w:keepNext/>
              <w:autoSpaceDE w:val="0"/>
              <w:autoSpaceDN w:val="0"/>
              <w:adjustRightInd w:val="0"/>
              <w:spacing w:line="240" w:lineRule="auto"/>
              <w:rPr>
                <w:szCs w:val="22"/>
              </w:rPr>
            </w:pPr>
            <w:r w:rsidRPr="001D2E0D">
              <w:rPr>
                <w:szCs w:val="22"/>
              </w:rPr>
              <w:t>Μεταβολή από την τιμή αναφοράς στις 12</w:t>
            </w:r>
            <w:r>
              <w:rPr>
                <w:szCs w:val="22"/>
                <w:lang w:val="en-US"/>
              </w:rPr>
              <w:t> </w:t>
            </w:r>
            <w:r w:rsidRPr="001D2E0D">
              <w:rPr>
                <w:szCs w:val="22"/>
              </w:rPr>
              <w:t>εβδομάδες της PedsQL</w:t>
            </w:r>
            <w:r w:rsidRPr="001D2E0D">
              <w:rPr>
                <w:szCs w:val="22"/>
                <w:vertAlign w:val="superscript"/>
              </w:rPr>
              <w:t>TM</w:t>
            </w:r>
            <w:r w:rsidRPr="001D2E0D">
              <w:rPr>
                <w:szCs w:val="22"/>
              </w:rPr>
              <w:t>4.0 Γενικής Βασικής κλίμακας (ασθενείς)</w:t>
            </w:r>
          </w:p>
        </w:tc>
        <w:tc>
          <w:tcPr>
            <w:tcW w:w="1620" w:type="dxa"/>
            <w:vAlign w:val="center"/>
          </w:tcPr>
          <w:p w14:paraId="5370373A"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10,5 (6,66)</w:t>
            </w:r>
          </w:p>
        </w:tc>
        <w:tc>
          <w:tcPr>
            <w:tcW w:w="1800" w:type="dxa"/>
            <w:vAlign w:val="center"/>
          </w:tcPr>
          <w:p w14:paraId="13038A1C"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0,1250</w:t>
            </w:r>
          </w:p>
        </w:tc>
        <w:tc>
          <w:tcPr>
            <w:tcW w:w="1710" w:type="dxa"/>
            <w:vAlign w:val="center"/>
          </w:tcPr>
          <w:p w14:paraId="09D60614"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0,0256</w:t>
            </w:r>
          </w:p>
        </w:tc>
      </w:tr>
      <w:tr w:rsidR="00E74428" w:rsidRPr="001D2E0D" w14:paraId="1EC14E1B" w14:textId="77777777" w:rsidTr="0079558B">
        <w:tc>
          <w:tcPr>
            <w:tcW w:w="3960" w:type="dxa"/>
            <w:vAlign w:val="center"/>
          </w:tcPr>
          <w:p w14:paraId="79996C81" w14:textId="77777777" w:rsidR="00E74428" w:rsidRPr="001D2E0D" w:rsidRDefault="00E74428" w:rsidP="0079558B">
            <w:pPr>
              <w:keepNext/>
              <w:autoSpaceDE w:val="0"/>
              <w:autoSpaceDN w:val="0"/>
              <w:adjustRightInd w:val="0"/>
              <w:spacing w:line="240" w:lineRule="auto"/>
              <w:rPr>
                <w:szCs w:val="22"/>
              </w:rPr>
            </w:pPr>
            <w:r w:rsidRPr="001D2E0D">
              <w:rPr>
                <w:szCs w:val="22"/>
              </w:rPr>
              <w:t>Μεταβολή από την τιμή αναφοράς στις 12</w:t>
            </w:r>
            <w:r>
              <w:rPr>
                <w:szCs w:val="22"/>
                <w:lang w:val="en-US"/>
              </w:rPr>
              <w:t> </w:t>
            </w:r>
            <w:r w:rsidRPr="001D2E0D">
              <w:rPr>
                <w:szCs w:val="22"/>
              </w:rPr>
              <w:t>εβδομάδες της PedsQL</w:t>
            </w:r>
            <w:r w:rsidRPr="001D2E0D">
              <w:rPr>
                <w:szCs w:val="22"/>
                <w:vertAlign w:val="superscript"/>
              </w:rPr>
              <w:t>TM</w:t>
            </w:r>
            <w:r w:rsidRPr="001D2E0D">
              <w:rPr>
                <w:szCs w:val="22"/>
              </w:rPr>
              <w:t>4.0 Γενικής Βασικής κλίμακας (γονείς)</w:t>
            </w:r>
          </w:p>
        </w:tc>
        <w:tc>
          <w:tcPr>
            <w:tcW w:w="1620" w:type="dxa"/>
            <w:vAlign w:val="center"/>
          </w:tcPr>
          <w:p w14:paraId="0DE47D96"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11,3 (8,5)</w:t>
            </w:r>
          </w:p>
        </w:tc>
        <w:tc>
          <w:tcPr>
            <w:tcW w:w="1800" w:type="dxa"/>
            <w:vAlign w:val="center"/>
          </w:tcPr>
          <w:p w14:paraId="11B2AC8D"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0,2500</w:t>
            </w:r>
          </w:p>
        </w:tc>
        <w:tc>
          <w:tcPr>
            <w:tcW w:w="1710" w:type="dxa"/>
            <w:vAlign w:val="center"/>
          </w:tcPr>
          <w:p w14:paraId="0E925486"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0,0737</w:t>
            </w:r>
          </w:p>
        </w:tc>
      </w:tr>
      <w:tr w:rsidR="00E74428" w:rsidRPr="001D2E0D" w14:paraId="7E18EB70" w14:textId="77777777" w:rsidTr="0079558B">
        <w:tc>
          <w:tcPr>
            <w:tcW w:w="3960" w:type="dxa"/>
            <w:vAlign w:val="center"/>
          </w:tcPr>
          <w:p w14:paraId="78DE28D6" w14:textId="77777777" w:rsidR="00E74428" w:rsidRPr="001D2E0D" w:rsidRDefault="00E74428" w:rsidP="0079558B">
            <w:pPr>
              <w:keepNext/>
              <w:autoSpaceDE w:val="0"/>
              <w:autoSpaceDN w:val="0"/>
              <w:adjustRightInd w:val="0"/>
              <w:spacing w:line="240" w:lineRule="auto"/>
              <w:rPr>
                <w:szCs w:val="22"/>
              </w:rPr>
            </w:pPr>
            <w:r w:rsidRPr="001D2E0D">
              <w:rPr>
                <w:szCs w:val="22"/>
              </w:rPr>
              <w:t>Μεταβολή από την τιμή αναφοράς στις 12</w:t>
            </w:r>
            <w:r>
              <w:rPr>
                <w:szCs w:val="22"/>
                <w:lang w:val="en-US"/>
              </w:rPr>
              <w:t> </w:t>
            </w:r>
            <w:r w:rsidRPr="001D2E0D">
              <w:rPr>
                <w:szCs w:val="22"/>
              </w:rPr>
              <w:t>εβδομάδες της PedsQL</w:t>
            </w:r>
            <w:r w:rsidRPr="001D2E0D">
              <w:rPr>
                <w:szCs w:val="22"/>
                <w:vertAlign w:val="superscript"/>
              </w:rPr>
              <w:t>TM</w:t>
            </w:r>
            <w:r w:rsidRPr="001D2E0D">
              <w:rPr>
                <w:szCs w:val="22"/>
              </w:rPr>
              <w:t xml:space="preserve"> Πολυπαραγοντική κόπωση (ασθενείς)</w:t>
            </w:r>
          </w:p>
        </w:tc>
        <w:tc>
          <w:tcPr>
            <w:tcW w:w="1620" w:type="dxa"/>
            <w:vAlign w:val="center"/>
          </w:tcPr>
          <w:p w14:paraId="7DD1A16F"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0,8 (21,39)</w:t>
            </w:r>
          </w:p>
        </w:tc>
        <w:tc>
          <w:tcPr>
            <w:tcW w:w="1800" w:type="dxa"/>
            <w:vAlign w:val="center"/>
          </w:tcPr>
          <w:p w14:paraId="6E2B1DBA"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0,6250</w:t>
            </w:r>
          </w:p>
        </w:tc>
        <w:tc>
          <w:tcPr>
            <w:tcW w:w="1710" w:type="dxa"/>
            <w:vAlign w:val="center"/>
          </w:tcPr>
          <w:p w14:paraId="072052E6"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0,4687</w:t>
            </w:r>
          </w:p>
        </w:tc>
      </w:tr>
      <w:tr w:rsidR="00E74428" w:rsidRPr="001D2E0D" w14:paraId="554FD9DE" w14:textId="77777777" w:rsidTr="0079558B">
        <w:tc>
          <w:tcPr>
            <w:tcW w:w="3960" w:type="dxa"/>
            <w:vAlign w:val="center"/>
          </w:tcPr>
          <w:p w14:paraId="1D0D1622" w14:textId="77777777" w:rsidR="00E74428" w:rsidRPr="001D2E0D" w:rsidRDefault="00E74428" w:rsidP="0079558B">
            <w:pPr>
              <w:keepNext/>
              <w:autoSpaceDE w:val="0"/>
              <w:autoSpaceDN w:val="0"/>
              <w:adjustRightInd w:val="0"/>
              <w:spacing w:line="240" w:lineRule="auto"/>
              <w:rPr>
                <w:szCs w:val="22"/>
              </w:rPr>
            </w:pPr>
            <w:r w:rsidRPr="001D2E0D">
              <w:rPr>
                <w:szCs w:val="22"/>
              </w:rPr>
              <w:t>Μεταβολή από την τιμή αναφοράς στις 12</w:t>
            </w:r>
            <w:r>
              <w:rPr>
                <w:szCs w:val="22"/>
                <w:lang w:val="en-US"/>
              </w:rPr>
              <w:t> </w:t>
            </w:r>
            <w:r w:rsidRPr="001D2E0D">
              <w:rPr>
                <w:szCs w:val="22"/>
              </w:rPr>
              <w:t>εβδομάδες της PedsQL</w:t>
            </w:r>
            <w:r w:rsidRPr="001D2E0D">
              <w:rPr>
                <w:szCs w:val="22"/>
                <w:vertAlign w:val="superscript"/>
              </w:rPr>
              <w:t>TM</w:t>
            </w:r>
            <w:r w:rsidRPr="001D2E0D">
              <w:rPr>
                <w:szCs w:val="22"/>
              </w:rPr>
              <w:t xml:space="preserve"> Πολυπαραγοντική κόπωση (γονείς)</w:t>
            </w:r>
          </w:p>
        </w:tc>
        <w:tc>
          <w:tcPr>
            <w:tcW w:w="1620" w:type="dxa"/>
            <w:vAlign w:val="center"/>
          </w:tcPr>
          <w:p w14:paraId="1A16E64D"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5,5 (0,71)</w:t>
            </w:r>
          </w:p>
        </w:tc>
        <w:tc>
          <w:tcPr>
            <w:tcW w:w="1800" w:type="dxa"/>
            <w:vAlign w:val="center"/>
          </w:tcPr>
          <w:p w14:paraId="7B8DEA8A"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0,5000</w:t>
            </w:r>
          </w:p>
        </w:tc>
        <w:tc>
          <w:tcPr>
            <w:tcW w:w="1710" w:type="dxa"/>
            <w:vAlign w:val="center"/>
          </w:tcPr>
          <w:p w14:paraId="0E6BB6C8" w14:textId="77777777" w:rsidR="00E74428" w:rsidRPr="001D2E0D" w:rsidRDefault="00E74428" w:rsidP="0079558B">
            <w:pPr>
              <w:keepNext/>
              <w:autoSpaceDE w:val="0"/>
              <w:autoSpaceDN w:val="0"/>
              <w:adjustRightInd w:val="0"/>
              <w:spacing w:line="240" w:lineRule="auto"/>
              <w:jc w:val="center"/>
              <w:rPr>
                <w:szCs w:val="22"/>
              </w:rPr>
            </w:pPr>
            <w:r w:rsidRPr="001D2E0D">
              <w:rPr>
                <w:szCs w:val="22"/>
              </w:rPr>
              <w:t>0,0289</w:t>
            </w:r>
          </w:p>
        </w:tc>
      </w:tr>
    </w:tbl>
    <w:p w14:paraId="28D6389C" w14:textId="77777777" w:rsidR="00E74428" w:rsidRPr="00700FD5" w:rsidRDefault="00E74428" w:rsidP="00F65C68">
      <w:pPr>
        <w:pStyle w:val="C-BodyText"/>
        <w:spacing w:before="0" w:after="0" w:line="240" w:lineRule="auto"/>
        <w:rPr>
          <w:sz w:val="22"/>
        </w:rPr>
      </w:pPr>
    </w:p>
    <w:p w14:paraId="3D4688EC" w14:textId="77777777" w:rsidR="00E74428" w:rsidRPr="00700FD5" w:rsidRDefault="00E74428" w:rsidP="00F65C68">
      <w:pPr>
        <w:keepNext/>
        <w:spacing w:line="240" w:lineRule="auto"/>
        <w:rPr>
          <w:i/>
          <w:szCs w:val="22"/>
        </w:rPr>
      </w:pPr>
      <w:r w:rsidRPr="00700FD5">
        <w:rPr>
          <w:i/>
          <w:szCs w:val="22"/>
        </w:rPr>
        <w:t xml:space="preserve">Άτυπο Αιμολυτικό Ουραιμικό Σύνδρομο </w:t>
      </w:r>
    </w:p>
    <w:p w14:paraId="55FF8DD0" w14:textId="77777777" w:rsidR="00E74428" w:rsidRPr="00700FD5" w:rsidRDefault="00E74428" w:rsidP="00F65C68">
      <w:pPr>
        <w:keepNext/>
        <w:spacing w:line="240" w:lineRule="auto"/>
        <w:rPr>
          <w:szCs w:val="22"/>
        </w:rPr>
      </w:pPr>
    </w:p>
    <w:p w14:paraId="47F05AB9" w14:textId="5F832626" w:rsidR="00E74428" w:rsidRPr="00700FD5" w:rsidRDefault="00E74428" w:rsidP="00F65C68">
      <w:pPr>
        <w:spacing w:line="240" w:lineRule="auto"/>
        <w:rPr>
          <w:szCs w:val="22"/>
        </w:rPr>
      </w:pPr>
      <w:r w:rsidRPr="00700FD5">
        <w:rPr>
          <w:szCs w:val="22"/>
        </w:rPr>
        <w:t xml:space="preserve">Συνολικά 15 παιδιατρικοί ασθενείς (ηλικίας 2 μηνών έως 12 ετών) έλαβαν Soliris στη Μελέτη </w:t>
      </w:r>
      <w:r w:rsidR="001607D6" w:rsidRPr="00700FD5">
        <w:rPr>
          <w:szCs w:val="22"/>
        </w:rPr>
        <w:t xml:space="preserve">C09-001r </w:t>
      </w:r>
      <w:r w:rsidRPr="00700FD5">
        <w:rPr>
          <w:szCs w:val="22"/>
        </w:rPr>
        <w:t xml:space="preserve">για το aHUS. Σαράντα επτά τοις εκατό των ασθενών είχαν ταυτοποιημένη μετάλλαξη του ρυθμιστικού παράγοντα του συμπληρώματος ή αυτο-αντίσωμα. Ο </w:t>
      </w:r>
      <w:r>
        <w:rPr>
          <w:szCs w:val="22"/>
        </w:rPr>
        <w:t>διάμεσος</w:t>
      </w:r>
      <w:r w:rsidRPr="00700FD5">
        <w:rPr>
          <w:szCs w:val="22"/>
        </w:rPr>
        <w:t xml:space="preserve"> χρόνος από τη διάγνωση του aHUS μέχρι την πρώτη δόση του Soliris ήταν 14 μήνες (εύρος &lt;1, 110 μήνες). Ο </w:t>
      </w:r>
      <w:r>
        <w:rPr>
          <w:szCs w:val="22"/>
        </w:rPr>
        <w:t>διάμεσος</w:t>
      </w:r>
      <w:r w:rsidRPr="00700FD5">
        <w:rPr>
          <w:szCs w:val="22"/>
        </w:rPr>
        <w:t xml:space="preserve"> χρόνος από την τρέχουσα εκδήλωση θρομβωτικής μικροαγγειοπάθειας έως την πρώτη δόση του Soliris ήταν 1 μήνας (εύρος &lt;1 έως 16 μήνες). Η </w:t>
      </w:r>
      <w:r>
        <w:rPr>
          <w:szCs w:val="22"/>
        </w:rPr>
        <w:t>διάμεση</w:t>
      </w:r>
      <w:r w:rsidRPr="00700FD5">
        <w:rPr>
          <w:szCs w:val="22"/>
        </w:rPr>
        <w:t xml:space="preserve"> διάρκεια της θεραπείας με Soliris ήταν 16 εβδομάδες (εύρος 4</w:t>
      </w:r>
      <w:r>
        <w:rPr>
          <w:szCs w:val="22"/>
        </w:rPr>
        <w:noBreakHyphen/>
      </w:r>
      <w:r w:rsidRPr="00700FD5">
        <w:rPr>
          <w:szCs w:val="22"/>
        </w:rPr>
        <w:t>70 εβδομάδες) για τα παιδιά &lt;2 ετών (n</w:t>
      </w:r>
      <w:r w:rsidRPr="00BB4330">
        <w:rPr>
          <w:szCs w:val="22"/>
        </w:rPr>
        <w:t>=</w:t>
      </w:r>
      <w:r w:rsidRPr="00700FD5">
        <w:rPr>
          <w:szCs w:val="22"/>
        </w:rPr>
        <w:t>5) και 31 εβδομάδες (εύρος 19 έως 63 εβδομάδες) για παιδιά ηλικίας 2 έως &lt;12</w:t>
      </w:r>
      <w:r>
        <w:rPr>
          <w:szCs w:val="22"/>
          <w:lang w:val="en-US"/>
        </w:rPr>
        <w:t> </w:t>
      </w:r>
      <w:r w:rsidRPr="00700FD5">
        <w:rPr>
          <w:szCs w:val="22"/>
        </w:rPr>
        <w:t>ετών (n</w:t>
      </w:r>
      <w:r w:rsidRPr="00BB4330">
        <w:rPr>
          <w:szCs w:val="22"/>
        </w:rPr>
        <w:t>=</w:t>
      </w:r>
      <w:r w:rsidRPr="00700FD5">
        <w:rPr>
          <w:szCs w:val="22"/>
        </w:rPr>
        <w:t>10).</w:t>
      </w:r>
    </w:p>
    <w:p w14:paraId="6AD55634" w14:textId="455B78F7" w:rsidR="00E74428" w:rsidRPr="00700FD5" w:rsidRDefault="00E74428" w:rsidP="00F65C68">
      <w:pPr>
        <w:spacing w:line="240" w:lineRule="auto"/>
        <w:rPr>
          <w:szCs w:val="22"/>
        </w:rPr>
      </w:pPr>
      <w:r w:rsidRPr="00700FD5">
        <w:rPr>
          <w:szCs w:val="22"/>
        </w:rPr>
        <w:t xml:space="preserve">Συνολικά, οι εκβάσεις των αποτελεσμάτων για αυτούς τους παιδιατρικούς ασθενείς εμφανίστηκαν σύμφωνα με αυτά που παρατηρήθηκαν σε ασθενείς που εντάχθηκαν στις κύριες </w:t>
      </w:r>
      <w:r w:rsidR="001607D6">
        <w:rPr>
          <w:szCs w:val="22"/>
        </w:rPr>
        <w:t>Μ</w:t>
      </w:r>
      <w:r w:rsidRPr="00700FD5">
        <w:rPr>
          <w:szCs w:val="22"/>
        </w:rPr>
        <w:t>ελέτες aHUS C08</w:t>
      </w:r>
      <w:r w:rsidRPr="00700FD5">
        <w:rPr>
          <w:szCs w:val="22"/>
        </w:rPr>
        <w:noBreakHyphen/>
        <w:t>002 και C08-003 (Πίνακας </w:t>
      </w:r>
      <w:r w:rsidRPr="00C64488">
        <w:rPr>
          <w:szCs w:val="22"/>
        </w:rPr>
        <w:t>6</w:t>
      </w:r>
      <w:r w:rsidRPr="00700FD5">
        <w:rPr>
          <w:szCs w:val="22"/>
        </w:rPr>
        <w:t>). Για κανέναν παιδιατρικό ασθενή δεν απαιτήθηκε νέα διύλιση κατά τη διάρκεια της θεραπείας με Soliris.</w:t>
      </w:r>
    </w:p>
    <w:p w14:paraId="1558F16B" w14:textId="77777777" w:rsidR="00E74428" w:rsidRPr="00700FD5" w:rsidRDefault="00E74428" w:rsidP="00F65C68">
      <w:pPr>
        <w:rPr>
          <w:szCs w:val="22"/>
        </w:rPr>
      </w:pPr>
    </w:p>
    <w:p w14:paraId="10325856" w14:textId="1098D895" w:rsidR="00E74428" w:rsidRPr="00700FD5" w:rsidRDefault="00E74428" w:rsidP="00F65C68">
      <w:pPr>
        <w:keepNext/>
        <w:rPr>
          <w:b/>
          <w:szCs w:val="22"/>
        </w:rPr>
      </w:pPr>
      <w:r w:rsidRPr="00700FD5">
        <w:rPr>
          <w:b/>
          <w:szCs w:val="22"/>
        </w:rPr>
        <w:lastRenderedPageBreak/>
        <w:t>Πίνακας </w:t>
      </w:r>
      <w:r w:rsidRPr="00C64488">
        <w:rPr>
          <w:b/>
          <w:szCs w:val="22"/>
        </w:rPr>
        <w:t>1</w:t>
      </w:r>
      <w:r>
        <w:rPr>
          <w:b/>
          <w:szCs w:val="22"/>
        </w:rPr>
        <w:t>5</w:t>
      </w:r>
      <w:r w:rsidRPr="00700FD5">
        <w:rPr>
          <w:b/>
          <w:szCs w:val="22"/>
        </w:rPr>
        <w:t xml:space="preserve">: Εκβάσεις </w:t>
      </w:r>
      <w:r w:rsidR="001607D6">
        <w:rPr>
          <w:b/>
          <w:szCs w:val="22"/>
        </w:rPr>
        <w:t>Α</w:t>
      </w:r>
      <w:r w:rsidRPr="00700FD5">
        <w:rPr>
          <w:b/>
          <w:szCs w:val="22"/>
        </w:rPr>
        <w:t xml:space="preserve">ποτελεσματικότητας σε Παιδιατρικούς Ασθενείς που </w:t>
      </w:r>
      <w:r w:rsidR="001607D6">
        <w:rPr>
          <w:b/>
          <w:szCs w:val="22"/>
        </w:rPr>
        <w:t>Εντάχθηκαν</w:t>
      </w:r>
      <w:r w:rsidRPr="00700FD5">
        <w:rPr>
          <w:b/>
          <w:szCs w:val="22"/>
        </w:rPr>
        <w:t xml:space="preserve"> στη</w:t>
      </w:r>
      <w:r w:rsidR="001607D6">
        <w:rPr>
          <w:b/>
          <w:szCs w:val="22"/>
        </w:rPr>
        <w:t>ν</w:t>
      </w:r>
      <w:r w:rsidRPr="00700FD5">
        <w:rPr>
          <w:b/>
          <w:szCs w:val="22"/>
        </w:rPr>
        <w:t xml:space="preserve"> aHUS C09-001r</w:t>
      </w:r>
    </w:p>
    <w:tbl>
      <w:tblPr>
        <w:tblW w:w="465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7"/>
        <w:gridCol w:w="1632"/>
        <w:gridCol w:w="1752"/>
        <w:gridCol w:w="1639"/>
      </w:tblGrid>
      <w:tr w:rsidR="00E74428" w:rsidRPr="001D2E0D" w14:paraId="11BF31C3" w14:textId="77777777" w:rsidTr="0079558B">
        <w:trPr>
          <w:trHeight w:val="574"/>
          <w:tblHeader/>
        </w:trPr>
        <w:tc>
          <w:tcPr>
            <w:tcW w:w="3480" w:type="dxa"/>
            <w:shd w:val="clear" w:color="auto" w:fill="auto"/>
          </w:tcPr>
          <w:p w14:paraId="76739323" w14:textId="77777777" w:rsidR="00E74428" w:rsidRPr="00027ACA" w:rsidRDefault="00E74428" w:rsidP="0079558B">
            <w:pPr>
              <w:pStyle w:val="C-BodyText"/>
              <w:keepNext/>
              <w:tabs>
                <w:tab w:val="left" w:pos="567"/>
              </w:tabs>
              <w:spacing w:before="0" w:after="0" w:line="240" w:lineRule="auto"/>
              <w:rPr>
                <w:b/>
                <w:sz w:val="22"/>
              </w:rPr>
            </w:pPr>
            <w:r w:rsidRPr="00027ACA">
              <w:rPr>
                <w:b/>
                <w:sz w:val="22"/>
              </w:rPr>
              <w:t>Παράμετρος Αποτελεσματικότητας</w:t>
            </w:r>
          </w:p>
        </w:tc>
        <w:tc>
          <w:tcPr>
            <w:tcW w:w="1680" w:type="dxa"/>
            <w:shd w:val="clear" w:color="auto" w:fill="auto"/>
          </w:tcPr>
          <w:p w14:paraId="4AE092E3" w14:textId="77777777" w:rsidR="00E74428" w:rsidRPr="00027ACA" w:rsidRDefault="00E74428" w:rsidP="0079558B">
            <w:pPr>
              <w:keepNext/>
              <w:spacing w:line="240" w:lineRule="auto"/>
              <w:jc w:val="center"/>
              <w:rPr>
                <w:bCs/>
                <w:szCs w:val="22"/>
              </w:rPr>
            </w:pPr>
            <w:r w:rsidRPr="00027ACA">
              <w:rPr>
                <w:bCs/>
                <w:szCs w:val="22"/>
              </w:rPr>
              <w:t>&lt;2 ετών</w:t>
            </w:r>
          </w:p>
          <w:p w14:paraId="246FDAF8" w14:textId="77777777" w:rsidR="00E74428" w:rsidRPr="00027ACA" w:rsidRDefault="00E74428" w:rsidP="0079558B">
            <w:pPr>
              <w:keepNext/>
              <w:spacing w:line="240" w:lineRule="auto"/>
              <w:jc w:val="center"/>
              <w:rPr>
                <w:bCs/>
                <w:szCs w:val="22"/>
              </w:rPr>
            </w:pPr>
            <w:r w:rsidRPr="00027ACA">
              <w:rPr>
                <w:bCs/>
                <w:szCs w:val="22"/>
              </w:rPr>
              <w:t>(n</w:t>
            </w:r>
            <w:r w:rsidRPr="005F28E1">
              <w:t>=</w:t>
            </w:r>
            <w:r w:rsidRPr="00027ACA">
              <w:rPr>
                <w:bCs/>
                <w:szCs w:val="22"/>
              </w:rPr>
              <w:t>5)</w:t>
            </w:r>
          </w:p>
        </w:tc>
        <w:tc>
          <w:tcPr>
            <w:tcW w:w="1800" w:type="dxa"/>
            <w:shd w:val="clear" w:color="auto" w:fill="auto"/>
          </w:tcPr>
          <w:p w14:paraId="72302106" w14:textId="77777777" w:rsidR="00E74428" w:rsidRPr="00027ACA" w:rsidRDefault="00E74428" w:rsidP="0079558B">
            <w:pPr>
              <w:keepNext/>
              <w:spacing w:line="240" w:lineRule="auto"/>
              <w:jc w:val="center"/>
              <w:rPr>
                <w:bCs/>
                <w:szCs w:val="22"/>
              </w:rPr>
            </w:pPr>
            <w:r w:rsidRPr="00027ACA">
              <w:rPr>
                <w:bCs/>
                <w:szCs w:val="22"/>
              </w:rPr>
              <w:t>2 έως &lt;12 ετών</w:t>
            </w:r>
          </w:p>
          <w:p w14:paraId="3B6FE794" w14:textId="77777777" w:rsidR="00E74428" w:rsidRPr="00027ACA" w:rsidRDefault="00E74428" w:rsidP="0079558B">
            <w:pPr>
              <w:keepNext/>
              <w:spacing w:line="240" w:lineRule="auto"/>
              <w:jc w:val="center"/>
              <w:rPr>
                <w:bCs/>
                <w:szCs w:val="22"/>
              </w:rPr>
            </w:pPr>
            <w:r w:rsidRPr="00027ACA">
              <w:rPr>
                <w:bCs/>
                <w:szCs w:val="22"/>
              </w:rPr>
              <w:t>(n</w:t>
            </w:r>
            <w:r w:rsidRPr="005F28E1">
              <w:t>=</w:t>
            </w:r>
            <w:r w:rsidRPr="00027ACA">
              <w:rPr>
                <w:bCs/>
                <w:szCs w:val="22"/>
              </w:rPr>
              <w:t>10)</w:t>
            </w:r>
          </w:p>
        </w:tc>
        <w:tc>
          <w:tcPr>
            <w:tcW w:w="1680" w:type="dxa"/>
            <w:shd w:val="clear" w:color="auto" w:fill="auto"/>
          </w:tcPr>
          <w:p w14:paraId="4F13F11B" w14:textId="77777777" w:rsidR="00E74428" w:rsidRPr="00027ACA" w:rsidRDefault="00E74428" w:rsidP="0079558B">
            <w:pPr>
              <w:keepNext/>
              <w:spacing w:line="240" w:lineRule="auto"/>
              <w:jc w:val="center"/>
              <w:rPr>
                <w:bCs/>
                <w:szCs w:val="22"/>
              </w:rPr>
            </w:pPr>
            <w:r w:rsidRPr="00027ACA">
              <w:rPr>
                <w:bCs/>
                <w:szCs w:val="22"/>
              </w:rPr>
              <w:t>&lt;12 ετών</w:t>
            </w:r>
          </w:p>
          <w:p w14:paraId="4B157891" w14:textId="77777777" w:rsidR="00E74428" w:rsidRPr="00027ACA" w:rsidRDefault="00E74428" w:rsidP="0079558B">
            <w:pPr>
              <w:keepNext/>
              <w:spacing w:line="240" w:lineRule="auto"/>
              <w:jc w:val="center"/>
              <w:rPr>
                <w:bCs/>
                <w:szCs w:val="22"/>
              </w:rPr>
            </w:pPr>
            <w:r w:rsidRPr="00027ACA">
              <w:rPr>
                <w:bCs/>
                <w:szCs w:val="22"/>
              </w:rPr>
              <w:t>(n</w:t>
            </w:r>
            <w:r w:rsidRPr="005F28E1">
              <w:t>=</w:t>
            </w:r>
            <w:r w:rsidRPr="00027ACA">
              <w:rPr>
                <w:bCs/>
                <w:szCs w:val="22"/>
              </w:rPr>
              <w:t>15)</w:t>
            </w:r>
          </w:p>
        </w:tc>
      </w:tr>
      <w:tr w:rsidR="00E74428" w:rsidRPr="001D2E0D" w14:paraId="2FFDD08D" w14:textId="77777777" w:rsidTr="0079558B">
        <w:trPr>
          <w:trHeight w:val="574"/>
        </w:trPr>
        <w:tc>
          <w:tcPr>
            <w:tcW w:w="3480" w:type="dxa"/>
            <w:shd w:val="clear" w:color="auto" w:fill="auto"/>
          </w:tcPr>
          <w:p w14:paraId="6EE4CC92" w14:textId="77777777" w:rsidR="00E74428" w:rsidRPr="00027ACA" w:rsidRDefault="00E74428" w:rsidP="0079558B">
            <w:pPr>
              <w:pStyle w:val="C-TableText"/>
              <w:keepNext/>
              <w:tabs>
                <w:tab w:val="left" w:pos="567"/>
              </w:tabs>
              <w:spacing w:before="0" w:after="0" w:line="260" w:lineRule="exact"/>
              <w:rPr>
                <w:lang w:val="el-GR"/>
              </w:rPr>
            </w:pPr>
            <w:r w:rsidRPr="00027ACA">
              <w:rPr>
                <w:lang w:val="el-GR"/>
              </w:rPr>
              <w:t>Ασθενείς με ομαλοποίηση του αριθμού των αιμοπεταλίων, n (%)</w:t>
            </w:r>
          </w:p>
        </w:tc>
        <w:tc>
          <w:tcPr>
            <w:tcW w:w="1680" w:type="dxa"/>
            <w:shd w:val="clear" w:color="auto" w:fill="auto"/>
          </w:tcPr>
          <w:p w14:paraId="5A88E8DC" w14:textId="77777777" w:rsidR="00E74428" w:rsidRPr="00027ACA" w:rsidRDefault="00E74428" w:rsidP="0079558B">
            <w:pPr>
              <w:pStyle w:val="C-TableText"/>
              <w:keepNext/>
              <w:tabs>
                <w:tab w:val="left" w:pos="567"/>
              </w:tabs>
              <w:spacing w:before="0" w:after="0" w:line="260" w:lineRule="exact"/>
              <w:jc w:val="center"/>
              <w:rPr>
                <w:lang w:val="el-GR"/>
              </w:rPr>
            </w:pPr>
            <w:r w:rsidRPr="00027ACA">
              <w:rPr>
                <w:lang w:val="el-GR"/>
              </w:rPr>
              <w:t>4 (80)</w:t>
            </w:r>
          </w:p>
        </w:tc>
        <w:tc>
          <w:tcPr>
            <w:tcW w:w="1800" w:type="dxa"/>
            <w:shd w:val="clear" w:color="auto" w:fill="auto"/>
          </w:tcPr>
          <w:p w14:paraId="515A2872" w14:textId="77777777" w:rsidR="00E74428" w:rsidRPr="00027ACA" w:rsidRDefault="00E74428" w:rsidP="0079558B">
            <w:pPr>
              <w:pStyle w:val="C-TableText"/>
              <w:keepNext/>
              <w:tabs>
                <w:tab w:val="left" w:pos="567"/>
              </w:tabs>
              <w:spacing w:before="0" w:after="0" w:line="260" w:lineRule="exact"/>
              <w:jc w:val="center"/>
              <w:rPr>
                <w:lang w:val="el-GR"/>
              </w:rPr>
            </w:pPr>
            <w:r w:rsidRPr="00027ACA">
              <w:rPr>
                <w:lang w:val="el-GR"/>
              </w:rPr>
              <w:t>10 (100)</w:t>
            </w:r>
          </w:p>
        </w:tc>
        <w:tc>
          <w:tcPr>
            <w:tcW w:w="1680" w:type="dxa"/>
            <w:shd w:val="clear" w:color="auto" w:fill="auto"/>
          </w:tcPr>
          <w:p w14:paraId="0ACE862B" w14:textId="77777777" w:rsidR="00E74428" w:rsidRPr="00027ACA" w:rsidRDefault="00E74428" w:rsidP="0079558B">
            <w:pPr>
              <w:pStyle w:val="C-TableText"/>
              <w:keepNext/>
              <w:tabs>
                <w:tab w:val="left" w:pos="567"/>
              </w:tabs>
              <w:spacing w:before="0" w:after="0" w:line="260" w:lineRule="exact"/>
              <w:jc w:val="center"/>
              <w:rPr>
                <w:lang w:val="el-GR"/>
              </w:rPr>
            </w:pPr>
            <w:r w:rsidRPr="00027ACA">
              <w:rPr>
                <w:lang w:val="el-GR"/>
              </w:rPr>
              <w:t>14 (93)</w:t>
            </w:r>
          </w:p>
        </w:tc>
      </w:tr>
      <w:tr w:rsidR="00E74428" w:rsidRPr="001D2E0D" w14:paraId="68C7DC54" w14:textId="77777777" w:rsidTr="0079558B">
        <w:trPr>
          <w:trHeight w:val="413"/>
        </w:trPr>
        <w:tc>
          <w:tcPr>
            <w:tcW w:w="3480" w:type="dxa"/>
            <w:shd w:val="clear" w:color="auto" w:fill="auto"/>
          </w:tcPr>
          <w:p w14:paraId="37367C27" w14:textId="77777777" w:rsidR="00E74428" w:rsidRPr="00027ACA" w:rsidRDefault="00E74428" w:rsidP="0079558B">
            <w:pPr>
              <w:pStyle w:val="C-TableText"/>
              <w:keepNext/>
              <w:tabs>
                <w:tab w:val="left" w:pos="567"/>
              </w:tabs>
              <w:spacing w:before="0" w:after="0" w:line="260" w:lineRule="exact"/>
              <w:rPr>
                <w:lang w:val="el-GR"/>
              </w:rPr>
            </w:pPr>
            <w:r w:rsidRPr="00027ACA">
              <w:rPr>
                <w:rFonts w:eastAsia="MS Mincho"/>
                <w:lang w:val="el-GR"/>
              </w:rPr>
              <w:t>Συνολική απόκριση TMA</w:t>
            </w:r>
            <w:r w:rsidRPr="00027ACA">
              <w:rPr>
                <w:lang w:val="el-GR"/>
              </w:rPr>
              <w:t xml:space="preserve">, n (%) </w:t>
            </w:r>
          </w:p>
        </w:tc>
        <w:tc>
          <w:tcPr>
            <w:tcW w:w="1680" w:type="dxa"/>
            <w:shd w:val="clear" w:color="auto" w:fill="auto"/>
          </w:tcPr>
          <w:p w14:paraId="4045B038" w14:textId="77777777" w:rsidR="00E74428" w:rsidRPr="00027ACA" w:rsidRDefault="00E74428" w:rsidP="0079558B">
            <w:pPr>
              <w:pStyle w:val="C-TableText"/>
              <w:keepNext/>
              <w:tabs>
                <w:tab w:val="left" w:pos="567"/>
              </w:tabs>
              <w:spacing w:before="0" w:after="0" w:line="260" w:lineRule="exact"/>
              <w:jc w:val="center"/>
              <w:rPr>
                <w:lang w:val="el-GR"/>
              </w:rPr>
            </w:pPr>
            <w:r w:rsidRPr="00027ACA">
              <w:rPr>
                <w:lang w:val="el-GR"/>
              </w:rPr>
              <w:t>2 (40)</w:t>
            </w:r>
          </w:p>
        </w:tc>
        <w:tc>
          <w:tcPr>
            <w:tcW w:w="1800" w:type="dxa"/>
            <w:shd w:val="clear" w:color="auto" w:fill="auto"/>
          </w:tcPr>
          <w:p w14:paraId="4C863C32" w14:textId="77777777" w:rsidR="00E74428" w:rsidRPr="00027ACA" w:rsidRDefault="00E74428" w:rsidP="0079558B">
            <w:pPr>
              <w:pStyle w:val="C-TableText"/>
              <w:keepNext/>
              <w:tabs>
                <w:tab w:val="left" w:pos="567"/>
              </w:tabs>
              <w:spacing w:before="0" w:after="0" w:line="260" w:lineRule="exact"/>
              <w:jc w:val="center"/>
              <w:rPr>
                <w:lang w:val="el-GR"/>
              </w:rPr>
            </w:pPr>
            <w:r w:rsidRPr="00027ACA">
              <w:rPr>
                <w:lang w:val="el-GR"/>
              </w:rPr>
              <w:t>5 (50)</w:t>
            </w:r>
          </w:p>
        </w:tc>
        <w:tc>
          <w:tcPr>
            <w:tcW w:w="1680" w:type="dxa"/>
            <w:shd w:val="clear" w:color="auto" w:fill="auto"/>
          </w:tcPr>
          <w:p w14:paraId="54C01A90" w14:textId="77777777" w:rsidR="00E74428" w:rsidRPr="00027ACA" w:rsidRDefault="00E74428" w:rsidP="0079558B">
            <w:pPr>
              <w:pStyle w:val="C-TableText"/>
              <w:keepNext/>
              <w:tabs>
                <w:tab w:val="left" w:pos="567"/>
              </w:tabs>
              <w:spacing w:before="0" w:after="0" w:line="260" w:lineRule="exact"/>
              <w:jc w:val="center"/>
              <w:rPr>
                <w:lang w:val="el-GR"/>
              </w:rPr>
            </w:pPr>
            <w:r w:rsidRPr="00027ACA">
              <w:rPr>
                <w:lang w:val="el-GR"/>
              </w:rPr>
              <w:t>7 (50)</w:t>
            </w:r>
          </w:p>
        </w:tc>
      </w:tr>
      <w:tr w:rsidR="00E74428" w:rsidRPr="001D2E0D" w14:paraId="3506F18C" w14:textId="77777777" w:rsidTr="0079558B">
        <w:trPr>
          <w:trHeight w:val="1259"/>
        </w:trPr>
        <w:tc>
          <w:tcPr>
            <w:tcW w:w="3480" w:type="dxa"/>
            <w:shd w:val="clear" w:color="auto" w:fill="auto"/>
          </w:tcPr>
          <w:p w14:paraId="565C706F" w14:textId="77777777" w:rsidR="00E74428" w:rsidRPr="00027ACA" w:rsidRDefault="00E74428" w:rsidP="00F624AE">
            <w:pPr>
              <w:pStyle w:val="C-TableText"/>
              <w:keepNext/>
              <w:tabs>
                <w:tab w:val="left" w:pos="567"/>
              </w:tabs>
              <w:spacing w:line="240" w:lineRule="exact"/>
              <w:rPr>
                <w:lang w:val="el-GR"/>
              </w:rPr>
            </w:pPr>
            <w:r w:rsidRPr="00027ACA">
              <w:rPr>
                <w:lang w:val="el-GR"/>
              </w:rPr>
              <w:t xml:space="preserve">Καθημερινός Ρυθμός παρέμβασης ΤΜΑ, </w:t>
            </w:r>
            <w:r>
              <w:rPr>
                <w:lang w:val="el-GR"/>
              </w:rPr>
              <w:t>διάμεση</w:t>
            </w:r>
            <w:r w:rsidRPr="00027ACA">
              <w:rPr>
                <w:lang w:val="el-GR"/>
              </w:rPr>
              <w:t xml:space="preserve"> τιμή (εύρος)</w:t>
            </w:r>
          </w:p>
          <w:p w14:paraId="33523E12" w14:textId="77777777" w:rsidR="00E74428" w:rsidRPr="00027ACA" w:rsidRDefault="00E74428" w:rsidP="00F624AE">
            <w:pPr>
              <w:pStyle w:val="C-TableText"/>
              <w:keepNext/>
              <w:tabs>
                <w:tab w:val="left" w:pos="567"/>
              </w:tabs>
              <w:spacing w:line="240" w:lineRule="exact"/>
              <w:rPr>
                <w:lang w:val="el-GR"/>
              </w:rPr>
            </w:pPr>
            <w:r w:rsidRPr="00027ACA">
              <w:rPr>
                <w:lang w:val="el-GR"/>
              </w:rPr>
              <w:tab/>
              <w:t>Πριν την εκουλιζουμάμπη</w:t>
            </w:r>
          </w:p>
          <w:p w14:paraId="75241A05" w14:textId="77777777" w:rsidR="00E74428" w:rsidRPr="00027ACA" w:rsidRDefault="00E74428" w:rsidP="00F624AE">
            <w:pPr>
              <w:pStyle w:val="C-TableText"/>
              <w:keepNext/>
              <w:tabs>
                <w:tab w:val="left" w:pos="567"/>
              </w:tabs>
              <w:spacing w:line="240" w:lineRule="exact"/>
              <w:rPr>
                <w:lang w:val="el-GR"/>
              </w:rPr>
            </w:pPr>
            <w:r w:rsidRPr="00027ACA">
              <w:rPr>
                <w:lang w:val="el-GR"/>
              </w:rPr>
              <w:tab/>
              <w:t>Μετά την εκουλιζουμάμπη</w:t>
            </w:r>
          </w:p>
        </w:tc>
        <w:tc>
          <w:tcPr>
            <w:tcW w:w="1680" w:type="dxa"/>
            <w:shd w:val="clear" w:color="auto" w:fill="auto"/>
          </w:tcPr>
          <w:p w14:paraId="050717B9" w14:textId="77777777" w:rsidR="00E74428" w:rsidRPr="00027ACA" w:rsidRDefault="00E74428" w:rsidP="00F624AE">
            <w:pPr>
              <w:pStyle w:val="C-TableText"/>
              <w:keepNext/>
              <w:tabs>
                <w:tab w:val="left" w:pos="567"/>
              </w:tabs>
              <w:spacing w:before="0" w:after="0" w:line="240" w:lineRule="exact"/>
              <w:jc w:val="center"/>
              <w:rPr>
                <w:lang w:val="el-GR"/>
              </w:rPr>
            </w:pPr>
          </w:p>
          <w:p w14:paraId="7C25C8E1" w14:textId="77777777" w:rsidR="00E74428" w:rsidRPr="00027ACA" w:rsidRDefault="00E74428" w:rsidP="00F624AE">
            <w:pPr>
              <w:pStyle w:val="C-TableText"/>
              <w:keepNext/>
              <w:tabs>
                <w:tab w:val="left" w:pos="567"/>
              </w:tabs>
              <w:spacing w:before="0" w:after="0" w:line="240" w:lineRule="exact"/>
              <w:jc w:val="center"/>
              <w:rPr>
                <w:lang w:val="el-GR"/>
              </w:rPr>
            </w:pPr>
          </w:p>
          <w:p w14:paraId="5098542D" w14:textId="77777777" w:rsidR="00E74428" w:rsidRDefault="00E74428" w:rsidP="00F624AE">
            <w:pPr>
              <w:pStyle w:val="C-TableText"/>
              <w:keepNext/>
              <w:tabs>
                <w:tab w:val="left" w:pos="567"/>
              </w:tabs>
              <w:spacing w:before="0" w:line="200" w:lineRule="exact"/>
              <w:jc w:val="center"/>
              <w:rPr>
                <w:lang w:val="el-GR"/>
              </w:rPr>
            </w:pPr>
            <w:r w:rsidRPr="00027ACA">
              <w:rPr>
                <w:lang w:val="el-GR"/>
              </w:rPr>
              <w:t>1 (0, 2)</w:t>
            </w:r>
          </w:p>
          <w:p w14:paraId="76B19A4A" w14:textId="77777777" w:rsidR="001607D6" w:rsidRPr="00027ACA" w:rsidRDefault="001607D6" w:rsidP="00F624AE">
            <w:pPr>
              <w:pStyle w:val="C-TableText"/>
              <w:keepNext/>
              <w:tabs>
                <w:tab w:val="left" w:pos="567"/>
              </w:tabs>
              <w:spacing w:before="0" w:line="200" w:lineRule="exact"/>
              <w:jc w:val="center"/>
              <w:rPr>
                <w:lang w:val="el-GR"/>
              </w:rPr>
            </w:pPr>
          </w:p>
          <w:p w14:paraId="7EE226AC" w14:textId="77777777" w:rsidR="00E74428" w:rsidRPr="00027ACA" w:rsidRDefault="00E74428" w:rsidP="00F624AE">
            <w:pPr>
              <w:pStyle w:val="C-TableText"/>
              <w:keepNext/>
              <w:tabs>
                <w:tab w:val="left" w:pos="567"/>
              </w:tabs>
              <w:spacing w:before="0" w:after="0" w:line="200" w:lineRule="exact"/>
              <w:jc w:val="center"/>
              <w:rPr>
                <w:lang w:val="el-GR"/>
              </w:rPr>
            </w:pPr>
            <w:r w:rsidRPr="00027ACA">
              <w:rPr>
                <w:lang w:val="el-GR"/>
              </w:rPr>
              <w:t>&lt;1 (0, &lt;1)</w:t>
            </w:r>
          </w:p>
        </w:tc>
        <w:tc>
          <w:tcPr>
            <w:tcW w:w="1800" w:type="dxa"/>
            <w:shd w:val="clear" w:color="auto" w:fill="auto"/>
          </w:tcPr>
          <w:p w14:paraId="44F29D01" w14:textId="77777777" w:rsidR="00E74428" w:rsidRPr="00027ACA" w:rsidRDefault="00E74428" w:rsidP="00F624AE">
            <w:pPr>
              <w:pStyle w:val="C-TableText"/>
              <w:keepNext/>
              <w:tabs>
                <w:tab w:val="left" w:pos="567"/>
              </w:tabs>
              <w:spacing w:before="0" w:after="0" w:line="240" w:lineRule="exact"/>
              <w:jc w:val="center"/>
              <w:rPr>
                <w:lang w:val="el-GR"/>
              </w:rPr>
            </w:pPr>
          </w:p>
          <w:p w14:paraId="2A7E0768" w14:textId="77777777" w:rsidR="00E74428" w:rsidRPr="00027ACA" w:rsidRDefault="00E74428" w:rsidP="00F624AE">
            <w:pPr>
              <w:pStyle w:val="C-TableText"/>
              <w:keepNext/>
              <w:tabs>
                <w:tab w:val="left" w:pos="567"/>
              </w:tabs>
              <w:spacing w:before="0" w:after="0" w:line="240" w:lineRule="exact"/>
              <w:jc w:val="center"/>
              <w:rPr>
                <w:lang w:val="el-GR"/>
              </w:rPr>
            </w:pPr>
          </w:p>
          <w:p w14:paraId="3FEEE4AB" w14:textId="77777777" w:rsidR="00E74428" w:rsidRPr="00027ACA" w:rsidRDefault="00E74428" w:rsidP="00F624AE">
            <w:pPr>
              <w:pStyle w:val="C-TableText"/>
              <w:keepNext/>
              <w:tabs>
                <w:tab w:val="left" w:pos="567"/>
              </w:tabs>
              <w:spacing w:before="0" w:after="0" w:line="240" w:lineRule="exact"/>
              <w:jc w:val="center"/>
              <w:rPr>
                <w:lang w:val="el-GR"/>
              </w:rPr>
            </w:pPr>
            <w:r w:rsidRPr="00027ACA">
              <w:rPr>
                <w:lang w:val="el-GR"/>
              </w:rPr>
              <w:t>&lt;1 (0,07, 1,46)</w:t>
            </w:r>
          </w:p>
          <w:p w14:paraId="4AC73D53" w14:textId="77777777" w:rsidR="00E74428" w:rsidRPr="00027ACA" w:rsidRDefault="00E74428" w:rsidP="00F624AE">
            <w:pPr>
              <w:pStyle w:val="C-TableText"/>
              <w:keepNext/>
              <w:tabs>
                <w:tab w:val="left" w:pos="567"/>
              </w:tabs>
              <w:spacing w:before="0" w:after="0" w:line="240" w:lineRule="exact"/>
              <w:jc w:val="center"/>
              <w:rPr>
                <w:lang w:val="el-GR"/>
              </w:rPr>
            </w:pPr>
          </w:p>
          <w:p w14:paraId="588884C0" w14:textId="77777777" w:rsidR="00E74428" w:rsidRPr="00027ACA" w:rsidRDefault="00E74428" w:rsidP="00F624AE">
            <w:pPr>
              <w:pStyle w:val="C-TableText"/>
              <w:keepNext/>
              <w:tabs>
                <w:tab w:val="left" w:pos="567"/>
              </w:tabs>
              <w:spacing w:before="0" w:after="0" w:line="240" w:lineRule="exact"/>
              <w:jc w:val="center"/>
              <w:rPr>
                <w:lang w:val="el-GR"/>
              </w:rPr>
            </w:pPr>
            <w:r w:rsidRPr="00027ACA">
              <w:rPr>
                <w:lang w:val="el-GR"/>
              </w:rPr>
              <w:t>0 (0, &lt;1)</w:t>
            </w:r>
          </w:p>
        </w:tc>
        <w:tc>
          <w:tcPr>
            <w:tcW w:w="1680" w:type="dxa"/>
            <w:shd w:val="clear" w:color="auto" w:fill="auto"/>
          </w:tcPr>
          <w:p w14:paraId="08598D4C" w14:textId="77777777" w:rsidR="00E74428" w:rsidRPr="00027ACA" w:rsidRDefault="00E74428" w:rsidP="00F624AE">
            <w:pPr>
              <w:pStyle w:val="C-TableText"/>
              <w:keepNext/>
              <w:tabs>
                <w:tab w:val="left" w:pos="567"/>
              </w:tabs>
              <w:spacing w:before="0" w:after="0" w:line="240" w:lineRule="exact"/>
              <w:jc w:val="center"/>
              <w:rPr>
                <w:lang w:val="el-GR"/>
              </w:rPr>
            </w:pPr>
          </w:p>
          <w:p w14:paraId="6E8E6463" w14:textId="77777777" w:rsidR="00E74428" w:rsidRPr="00027ACA" w:rsidRDefault="00E74428" w:rsidP="00F624AE">
            <w:pPr>
              <w:pStyle w:val="C-TableText"/>
              <w:keepNext/>
              <w:tabs>
                <w:tab w:val="left" w:pos="567"/>
              </w:tabs>
              <w:spacing w:before="0" w:after="0" w:line="240" w:lineRule="exact"/>
              <w:jc w:val="center"/>
              <w:rPr>
                <w:lang w:val="el-GR"/>
              </w:rPr>
            </w:pPr>
          </w:p>
          <w:p w14:paraId="67AE2A9D" w14:textId="77777777" w:rsidR="00E74428" w:rsidRPr="00027ACA" w:rsidRDefault="00E74428" w:rsidP="00F624AE">
            <w:pPr>
              <w:pStyle w:val="C-TableText"/>
              <w:keepNext/>
              <w:tabs>
                <w:tab w:val="left" w:pos="567"/>
              </w:tabs>
              <w:spacing w:before="0" w:after="0" w:line="240" w:lineRule="exact"/>
              <w:jc w:val="center"/>
              <w:rPr>
                <w:lang w:val="el-GR"/>
              </w:rPr>
            </w:pPr>
            <w:r w:rsidRPr="00027ACA">
              <w:rPr>
                <w:lang w:val="el-GR"/>
              </w:rPr>
              <w:t>&lt;1 (0, 2)</w:t>
            </w:r>
          </w:p>
          <w:p w14:paraId="1FA5C498" w14:textId="77777777" w:rsidR="00E74428" w:rsidRPr="00027ACA" w:rsidRDefault="00E74428" w:rsidP="00F624AE">
            <w:pPr>
              <w:pStyle w:val="C-TableText"/>
              <w:keepNext/>
              <w:tabs>
                <w:tab w:val="left" w:pos="567"/>
              </w:tabs>
              <w:spacing w:before="0" w:after="0" w:line="240" w:lineRule="exact"/>
              <w:jc w:val="center"/>
              <w:rPr>
                <w:lang w:val="el-GR"/>
              </w:rPr>
            </w:pPr>
          </w:p>
          <w:p w14:paraId="3573C2DA" w14:textId="77777777" w:rsidR="00E74428" w:rsidRPr="00027ACA" w:rsidRDefault="00E74428" w:rsidP="00F624AE">
            <w:pPr>
              <w:pStyle w:val="C-TableText"/>
              <w:keepNext/>
              <w:tabs>
                <w:tab w:val="left" w:pos="567"/>
              </w:tabs>
              <w:spacing w:before="0" w:after="0" w:line="240" w:lineRule="exact"/>
              <w:jc w:val="center"/>
              <w:rPr>
                <w:lang w:val="el-GR"/>
              </w:rPr>
            </w:pPr>
            <w:r w:rsidRPr="00027ACA">
              <w:rPr>
                <w:lang w:val="el-GR"/>
              </w:rPr>
              <w:t>0 (0, &lt;1)</w:t>
            </w:r>
          </w:p>
        </w:tc>
      </w:tr>
      <w:tr w:rsidR="00E74428" w:rsidRPr="001D2E0D" w14:paraId="5157A12D" w14:textId="77777777" w:rsidTr="0079558B">
        <w:trPr>
          <w:trHeight w:val="558"/>
        </w:trPr>
        <w:tc>
          <w:tcPr>
            <w:tcW w:w="3480" w:type="dxa"/>
            <w:shd w:val="clear" w:color="auto" w:fill="auto"/>
          </w:tcPr>
          <w:p w14:paraId="666D6538" w14:textId="77777777" w:rsidR="00E74428" w:rsidRPr="00027ACA" w:rsidRDefault="00E74428" w:rsidP="0079558B">
            <w:pPr>
              <w:pStyle w:val="C-TableText"/>
              <w:keepNext/>
              <w:tabs>
                <w:tab w:val="left" w:pos="567"/>
              </w:tabs>
              <w:spacing w:before="0" w:after="0" w:line="260" w:lineRule="exact"/>
              <w:rPr>
                <w:lang w:val="el-GR"/>
              </w:rPr>
            </w:pPr>
            <w:r w:rsidRPr="00027ACA">
              <w:rPr>
                <w:lang w:val="el-GR"/>
              </w:rPr>
              <w:t>Ασθενείς με βελτίωση του eGFR ≥15 m</w:t>
            </w:r>
            <w:r>
              <w:t>l</w:t>
            </w:r>
            <w:r w:rsidRPr="00027ACA">
              <w:rPr>
                <w:lang w:val="el-GR"/>
              </w:rPr>
              <w:t>/min/1,73 m</w:t>
            </w:r>
            <w:r w:rsidRPr="00027ACA">
              <w:rPr>
                <w:vertAlign w:val="superscript"/>
                <w:lang w:val="el-GR"/>
              </w:rPr>
              <w:t>2</w:t>
            </w:r>
            <w:r w:rsidRPr="00027ACA">
              <w:rPr>
                <w:lang w:val="el-GR"/>
              </w:rPr>
              <w:t>, n (%)</w:t>
            </w:r>
          </w:p>
        </w:tc>
        <w:tc>
          <w:tcPr>
            <w:tcW w:w="1680" w:type="dxa"/>
            <w:shd w:val="clear" w:color="auto" w:fill="auto"/>
          </w:tcPr>
          <w:p w14:paraId="0DD0FBA0" w14:textId="77777777" w:rsidR="00E74428" w:rsidRPr="00027ACA" w:rsidRDefault="00E74428" w:rsidP="0079558B">
            <w:pPr>
              <w:pStyle w:val="StyleC-TableTextCentered"/>
              <w:keepNext/>
              <w:tabs>
                <w:tab w:val="left" w:pos="567"/>
              </w:tabs>
              <w:spacing w:before="0" w:after="0" w:line="260" w:lineRule="exact"/>
              <w:rPr>
                <w:szCs w:val="22"/>
                <w:lang w:val="el-GR"/>
              </w:rPr>
            </w:pPr>
            <w:r w:rsidRPr="00027ACA">
              <w:rPr>
                <w:szCs w:val="22"/>
                <w:lang w:val="el-GR"/>
              </w:rPr>
              <w:t>2 (40)</w:t>
            </w:r>
          </w:p>
        </w:tc>
        <w:tc>
          <w:tcPr>
            <w:tcW w:w="1800" w:type="dxa"/>
            <w:shd w:val="clear" w:color="auto" w:fill="auto"/>
          </w:tcPr>
          <w:p w14:paraId="2551DA48" w14:textId="77777777" w:rsidR="00E74428" w:rsidRPr="00027ACA" w:rsidRDefault="00E74428" w:rsidP="0079558B">
            <w:pPr>
              <w:pStyle w:val="StyleC-TableTextCentered"/>
              <w:keepNext/>
              <w:tabs>
                <w:tab w:val="left" w:pos="567"/>
              </w:tabs>
              <w:spacing w:before="0" w:after="0" w:line="260" w:lineRule="exact"/>
              <w:rPr>
                <w:szCs w:val="22"/>
                <w:lang w:val="el-GR"/>
              </w:rPr>
            </w:pPr>
            <w:r w:rsidRPr="00027ACA">
              <w:rPr>
                <w:szCs w:val="22"/>
                <w:lang w:val="el-GR"/>
              </w:rPr>
              <w:t>6 (60)</w:t>
            </w:r>
          </w:p>
        </w:tc>
        <w:tc>
          <w:tcPr>
            <w:tcW w:w="1680" w:type="dxa"/>
            <w:shd w:val="clear" w:color="auto" w:fill="auto"/>
          </w:tcPr>
          <w:p w14:paraId="502FB5A0" w14:textId="77777777" w:rsidR="00E74428" w:rsidRPr="00027ACA" w:rsidRDefault="00E74428" w:rsidP="0079558B">
            <w:pPr>
              <w:pStyle w:val="StyleC-TableTextCentered"/>
              <w:keepNext/>
              <w:tabs>
                <w:tab w:val="left" w:pos="567"/>
              </w:tabs>
              <w:spacing w:before="0" w:after="0" w:line="260" w:lineRule="exact"/>
              <w:rPr>
                <w:szCs w:val="22"/>
                <w:lang w:val="el-GR"/>
              </w:rPr>
            </w:pPr>
            <w:r w:rsidRPr="00027ACA">
              <w:rPr>
                <w:szCs w:val="22"/>
                <w:lang w:val="el-GR"/>
              </w:rPr>
              <w:t>8 (53)</w:t>
            </w:r>
          </w:p>
        </w:tc>
      </w:tr>
    </w:tbl>
    <w:p w14:paraId="29CF2453" w14:textId="77777777" w:rsidR="00E74428" w:rsidRPr="00700FD5" w:rsidRDefault="00E74428" w:rsidP="00F65C68">
      <w:pPr>
        <w:rPr>
          <w:szCs w:val="22"/>
        </w:rPr>
      </w:pPr>
    </w:p>
    <w:p w14:paraId="0AB149FD" w14:textId="32E25DA7" w:rsidR="00E74428" w:rsidRPr="00700FD5" w:rsidRDefault="001607D6" w:rsidP="00F65C68">
      <w:pPr>
        <w:rPr>
          <w:szCs w:val="22"/>
        </w:rPr>
      </w:pPr>
      <w:r>
        <w:rPr>
          <w:szCs w:val="22"/>
        </w:rPr>
        <w:t>Σ</w:t>
      </w:r>
      <w:r w:rsidRPr="00700FD5">
        <w:rPr>
          <w:szCs w:val="22"/>
        </w:rPr>
        <w:t xml:space="preserve">ε παιδιατρικούς ασθενείς </w:t>
      </w:r>
      <w:r>
        <w:rPr>
          <w:szCs w:val="22"/>
        </w:rPr>
        <w:t xml:space="preserve">με </w:t>
      </w:r>
      <w:r w:rsidRPr="00700FD5">
        <w:rPr>
          <w:szCs w:val="22"/>
        </w:rPr>
        <w:t>μικρότερης διάρκειας τρέχουσα εκδήλωση σοβαρής κλινικής θρομβωτικής μικροαγγειοπάθειας (TMA) πριν από τη χορήγηση εκουλιζουμάμπης</w:t>
      </w:r>
      <w:r>
        <w:rPr>
          <w:szCs w:val="22"/>
        </w:rPr>
        <w:t xml:space="preserve">, </w:t>
      </w:r>
      <w:r w:rsidR="00E74428" w:rsidRPr="00700FD5">
        <w:rPr>
          <w:szCs w:val="22"/>
        </w:rPr>
        <w:t xml:space="preserve">υπήρξε έλεγχος της ΤΜΑ και βελτίωση της νεφρικής λειτουργίας </w:t>
      </w:r>
      <w:r w:rsidR="00E45DED">
        <w:rPr>
          <w:szCs w:val="22"/>
        </w:rPr>
        <w:t>μ</w:t>
      </w:r>
      <w:r w:rsidR="00E45DED" w:rsidRPr="00700FD5">
        <w:rPr>
          <w:szCs w:val="22"/>
        </w:rPr>
        <w:t xml:space="preserve">ε θεραπεία με εκουλιζουμάμπη </w:t>
      </w:r>
      <w:r w:rsidR="00E74428" w:rsidRPr="00700FD5">
        <w:rPr>
          <w:szCs w:val="22"/>
        </w:rPr>
        <w:t>(Πίνακας </w:t>
      </w:r>
      <w:r w:rsidR="00E74428" w:rsidRPr="006A753C">
        <w:rPr>
          <w:szCs w:val="22"/>
        </w:rPr>
        <w:t>1</w:t>
      </w:r>
      <w:r w:rsidR="00E74428">
        <w:rPr>
          <w:szCs w:val="22"/>
        </w:rPr>
        <w:t>5</w:t>
      </w:r>
      <w:r w:rsidR="00E74428" w:rsidRPr="00700FD5">
        <w:rPr>
          <w:szCs w:val="22"/>
        </w:rPr>
        <w:t>).</w:t>
      </w:r>
    </w:p>
    <w:p w14:paraId="4E702D7A" w14:textId="0D2D94B1" w:rsidR="00E74428" w:rsidRPr="00700FD5" w:rsidRDefault="00E45DED" w:rsidP="00F65C68">
      <w:pPr>
        <w:rPr>
          <w:szCs w:val="22"/>
        </w:rPr>
      </w:pPr>
      <w:r>
        <w:rPr>
          <w:szCs w:val="22"/>
        </w:rPr>
        <w:t>Σ</w:t>
      </w:r>
      <w:r w:rsidRPr="00700FD5">
        <w:rPr>
          <w:szCs w:val="22"/>
        </w:rPr>
        <w:t xml:space="preserve">ε παιδιατρικούς ασθενείς </w:t>
      </w:r>
      <w:r>
        <w:rPr>
          <w:szCs w:val="22"/>
        </w:rPr>
        <w:t xml:space="preserve">με </w:t>
      </w:r>
      <w:r w:rsidRPr="00700FD5">
        <w:rPr>
          <w:szCs w:val="22"/>
        </w:rPr>
        <w:t>μεγαλύτερης διάρκειας τρέχουσα εκδήλωση σοβαρής κλινικής θρομβωτικής μικροαγγειοπάθειας (TMA)</w:t>
      </w:r>
      <w:r>
        <w:rPr>
          <w:szCs w:val="22"/>
        </w:rPr>
        <w:t xml:space="preserve"> </w:t>
      </w:r>
      <w:r w:rsidRPr="00700FD5">
        <w:rPr>
          <w:szCs w:val="22"/>
        </w:rPr>
        <w:t>πριν από τη χορήγηση της εκουλιζουμάμπης</w:t>
      </w:r>
      <w:r>
        <w:rPr>
          <w:szCs w:val="22"/>
        </w:rPr>
        <w:t>,</w:t>
      </w:r>
      <w:r w:rsidRPr="00700FD5">
        <w:rPr>
          <w:szCs w:val="22"/>
        </w:rPr>
        <w:t xml:space="preserve"> </w:t>
      </w:r>
      <w:r w:rsidR="00E74428" w:rsidRPr="00700FD5">
        <w:rPr>
          <w:szCs w:val="22"/>
        </w:rPr>
        <w:t>υπήρξε έλεγχος της ΤΜΑ</w:t>
      </w:r>
      <w:r>
        <w:rPr>
          <w:szCs w:val="22"/>
        </w:rPr>
        <w:t xml:space="preserve"> μ</w:t>
      </w:r>
      <w:r w:rsidRPr="00700FD5">
        <w:rPr>
          <w:szCs w:val="22"/>
        </w:rPr>
        <w:t>ε θεραπεία με εκουλιζουμάμπη</w:t>
      </w:r>
      <w:r w:rsidR="00E74428" w:rsidRPr="00700FD5">
        <w:rPr>
          <w:szCs w:val="22"/>
        </w:rPr>
        <w:t>. Ωστόσο, η νεφρική λειτουργία δε μεταβλήθηκε λόγω της προηγούμενης μη αναστρέψιμης βλάβης των νεφρών (Πίνακας</w:t>
      </w:r>
      <w:r>
        <w:rPr>
          <w:szCs w:val="22"/>
        </w:rPr>
        <w:t> </w:t>
      </w:r>
      <w:r w:rsidR="00E74428" w:rsidRPr="00FE08A4">
        <w:rPr>
          <w:szCs w:val="22"/>
        </w:rPr>
        <w:t>1</w:t>
      </w:r>
      <w:r w:rsidR="00E74428">
        <w:rPr>
          <w:szCs w:val="22"/>
        </w:rPr>
        <w:t>6</w:t>
      </w:r>
      <w:r w:rsidR="00E74428" w:rsidRPr="00700FD5">
        <w:rPr>
          <w:szCs w:val="22"/>
        </w:rPr>
        <w:t>).</w:t>
      </w:r>
    </w:p>
    <w:p w14:paraId="408D6E7F" w14:textId="77777777" w:rsidR="00E74428" w:rsidRPr="00700FD5" w:rsidRDefault="00E74428" w:rsidP="00F65C68">
      <w:pPr>
        <w:rPr>
          <w:szCs w:val="22"/>
        </w:rPr>
      </w:pPr>
    </w:p>
    <w:p w14:paraId="0CD4DB6D" w14:textId="4C3CFDD1" w:rsidR="00E74428" w:rsidRPr="00700FD5" w:rsidRDefault="00E74428" w:rsidP="00F65C68">
      <w:pPr>
        <w:rPr>
          <w:szCs w:val="22"/>
        </w:rPr>
      </w:pPr>
      <w:r w:rsidRPr="00700FD5">
        <w:rPr>
          <w:b/>
          <w:szCs w:val="22"/>
        </w:rPr>
        <w:t>Πίνακας </w:t>
      </w:r>
      <w:r w:rsidRPr="00D34B64">
        <w:rPr>
          <w:b/>
          <w:szCs w:val="22"/>
        </w:rPr>
        <w:t>1</w:t>
      </w:r>
      <w:r>
        <w:rPr>
          <w:b/>
          <w:szCs w:val="22"/>
        </w:rPr>
        <w:t>6</w:t>
      </w:r>
      <w:r w:rsidRPr="00700FD5">
        <w:rPr>
          <w:b/>
          <w:szCs w:val="22"/>
        </w:rPr>
        <w:t xml:space="preserve">: Εκβάσεις της </w:t>
      </w:r>
      <w:r w:rsidR="00E45DED">
        <w:rPr>
          <w:b/>
          <w:szCs w:val="22"/>
        </w:rPr>
        <w:t>Α</w:t>
      </w:r>
      <w:r w:rsidR="00E45DED" w:rsidRPr="00700FD5">
        <w:rPr>
          <w:b/>
          <w:szCs w:val="22"/>
        </w:rPr>
        <w:t xml:space="preserve">ποτελεσματικότητας </w:t>
      </w:r>
      <w:r w:rsidRPr="00700FD5">
        <w:rPr>
          <w:b/>
          <w:szCs w:val="22"/>
        </w:rPr>
        <w:t xml:space="preserve">σε Παιδιατρικούς </w:t>
      </w:r>
      <w:r w:rsidR="00E45DED">
        <w:rPr>
          <w:b/>
          <w:szCs w:val="22"/>
        </w:rPr>
        <w:t>Α</w:t>
      </w:r>
      <w:r w:rsidR="00E45DED" w:rsidRPr="00700FD5">
        <w:rPr>
          <w:b/>
          <w:szCs w:val="22"/>
        </w:rPr>
        <w:t xml:space="preserve">σθενείς </w:t>
      </w:r>
      <w:r w:rsidRPr="00700FD5">
        <w:rPr>
          <w:b/>
          <w:szCs w:val="22"/>
        </w:rPr>
        <w:t xml:space="preserve">στη </w:t>
      </w:r>
      <w:r w:rsidR="00E45DED">
        <w:rPr>
          <w:b/>
          <w:szCs w:val="22"/>
        </w:rPr>
        <w:t>Μ</w:t>
      </w:r>
      <w:r w:rsidRPr="00700FD5">
        <w:rPr>
          <w:b/>
          <w:szCs w:val="22"/>
        </w:rPr>
        <w:t>ελέτη C09</w:t>
      </w:r>
      <w:r w:rsidRPr="00700FD5">
        <w:rPr>
          <w:b/>
          <w:szCs w:val="22"/>
        </w:rPr>
        <w:noBreakHyphen/>
        <w:t>001r ανάλογα με τη διάρκεια της τρέχουσας εκδήλωσης σοβαρής κλινικής θρομβωτικής μικροαγγειοπάθειας (TMA)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1879"/>
        <w:gridCol w:w="1800"/>
      </w:tblGrid>
      <w:tr w:rsidR="00E74428" w:rsidRPr="006A0A49" w14:paraId="31D52CD0" w14:textId="77777777" w:rsidTr="0079558B">
        <w:trPr>
          <w:tblHeader/>
        </w:trPr>
        <w:tc>
          <w:tcPr>
            <w:tcW w:w="4361" w:type="dxa"/>
            <w:shd w:val="clear" w:color="auto" w:fill="auto"/>
          </w:tcPr>
          <w:p w14:paraId="5CF29D8B" w14:textId="77777777" w:rsidR="00E74428" w:rsidRPr="00700FD5" w:rsidRDefault="00E74428" w:rsidP="0079558B">
            <w:pPr>
              <w:pStyle w:val="C-BodyText"/>
              <w:spacing w:before="0" w:after="0" w:line="240" w:lineRule="auto"/>
              <w:rPr>
                <w:sz w:val="22"/>
              </w:rPr>
            </w:pPr>
          </w:p>
        </w:tc>
        <w:tc>
          <w:tcPr>
            <w:tcW w:w="3679" w:type="dxa"/>
            <w:gridSpan w:val="2"/>
            <w:shd w:val="clear" w:color="auto" w:fill="auto"/>
            <w:vAlign w:val="center"/>
          </w:tcPr>
          <w:p w14:paraId="6292B922" w14:textId="77777777" w:rsidR="00E74428" w:rsidRPr="00700FD5" w:rsidRDefault="00E74428" w:rsidP="0079558B">
            <w:pPr>
              <w:pStyle w:val="C-BodyText"/>
              <w:spacing w:before="0" w:after="0" w:line="240" w:lineRule="auto"/>
              <w:jc w:val="center"/>
              <w:rPr>
                <w:b/>
                <w:sz w:val="22"/>
              </w:rPr>
            </w:pPr>
            <w:r w:rsidRPr="00700FD5">
              <w:rPr>
                <w:b/>
                <w:sz w:val="22"/>
              </w:rPr>
              <w:t>Διάρκεια τρέχουσας εκδήλωσης σοβαρής κλινικής TMA</w:t>
            </w:r>
          </w:p>
        </w:tc>
      </w:tr>
      <w:tr w:rsidR="00E74428" w:rsidRPr="001D2E0D" w14:paraId="3104F79E" w14:textId="77777777" w:rsidTr="0079558B">
        <w:trPr>
          <w:trHeight w:val="735"/>
          <w:tblHeader/>
        </w:trPr>
        <w:tc>
          <w:tcPr>
            <w:tcW w:w="4361" w:type="dxa"/>
            <w:shd w:val="clear" w:color="auto" w:fill="auto"/>
          </w:tcPr>
          <w:p w14:paraId="5A24EAC6" w14:textId="77777777" w:rsidR="00E74428" w:rsidRPr="00700FD5" w:rsidRDefault="00E74428" w:rsidP="0079558B">
            <w:pPr>
              <w:pStyle w:val="C-BodyText"/>
              <w:spacing w:before="0" w:after="0" w:line="240" w:lineRule="auto"/>
              <w:rPr>
                <w:sz w:val="22"/>
              </w:rPr>
            </w:pPr>
          </w:p>
        </w:tc>
        <w:tc>
          <w:tcPr>
            <w:tcW w:w="1879" w:type="dxa"/>
            <w:shd w:val="clear" w:color="auto" w:fill="auto"/>
            <w:vAlign w:val="center"/>
          </w:tcPr>
          <w:p w14:paraId="554F8525" w14:textId="77777777" w:rsidR="00E74428" w:rsidRPr="00700FD5" w:rsidRDefault="00E74428" w:rsidP="0079558B">
            <w:pPr>
              <w:pStyle w:val="C-BodyText"/>
              <w:spacing w:before="0" w:after="0" w:line="240" w:lineRule="auto"/>
              <w:jc w:val="center"/>
              <w:rPr>
                <w:b/>
                <w:sz w:val="22"/>
              </w:rPr>
            </w:pPr>
            <w:r w:rsidRPr="00700FD5">
              <w:rPr>
                <w:b/>
                <w:sz w:val="22"/>
              </w:rPr>
              <w:t>&lt;</w:t>
            </w:r>
            <w:r>
              <w:rPr>
                <w:b/>
                <w:sz w:val="22"/>
              </w:rPr>
              <w:t xml:space="preserve"> </w:t>
            </w:r>
            <w:r w:rsidRPr="00700FD5">
              <w:rPr>
                <w:b/>
                <w:sz w:val="22"/>
              </w:rPr>
              <w:t>2 μήνες</w:t>
            </w:r>
          </w:p>
          <w:p w14:paraId="66B3C6C3" w14:textId="77777777" w:rsidR="00E74428" w:rsidRPr="00700FD5" w:rsidRDefault="00E74428" w:rsidP="0079558B">
            <w:pPr>
              <w:pStyle w:val="C-BodyText"/>
              <w:spacing w:before="0" w:after="0" w:line="240" w:lineRule="auto"/>
              <w:jc w:val="center"/>
              <w:rPr>
                <w:b/>
                <w:sz w:val="22"/>
              </w:rPr>
            </w:pPr>
            <w:r w:rsidRPr="00700FD5">
              <w:rPr>
                <w:b/>
                <w:sz w:val="22"/>
              </w:rPr>
              <w:t>N</w:t>
            </w:r>
            <w:r w:rsidRPr="005F28E1">
              <w:rPr>
                <w:b/>
                <w:sz w:val="22"/>
                <w:lang w:val="en-GB"/>
              </w:rPr>
              <w:t>=</w:t>
            </w:r>
            <w:r w:rsidRPr="00700FD5">
              <w:rPr>
                <w:b/>
                <w:sz w:val="22"/>
              </w:rPr>
              <w:t>10 (%)</w:t>
            </w:r>
          </w:p>
        </w:tc>
        <w:tc>
          <w:tcPr>
            <w:tcW w:w="1800" w:type="dxa"/>
            <w:shd w:val="clear" w:color="auto" w:fill="auto"/>
            <w:vAlign w:val="center"/>
          </w:tcPr>
          <w:p w14:paraId="19DD1D61" w14:textId="77777777" w:rsidR="00E74428" w:rsidRPr="00700FD5" w:rsidRDefault="00E74428" w:rsidP="0079558B">
            <w:pPr>
              <w:pStyle w:val="C-BodyText"/>
              <w:spacing w:before="0" w:after="0" w:line="240" w:lineRule="auto"/>
              <w:jc w:val="center"/>
              <w:rPr>
                <w:b/>
                <w:sz w:val="22"/>
              </w:rPr>
            </w:pPr>
            <w:r w:rsidRPr="00700FD5">
              <w:rPr>
                <w:b/>
                <w:sz w:val="22"/>
              </w:rPr>
              <w:t>&gt;2 μήνες</w:t>
            </w:r>
          </w:p>
          <w:p w14:paraId="52BCD35A" w14:textId="77777777" w:rsidR="00E74428" w:rsidRPr="00700FD5" w:rsidRDefault="00E74428" w:rsidP="0079558B">
            <w:pPr>
              <w:pStyle w:val="C-BodyText"/>
              <w:spacing w:before="0" w:after="0" w:line="240" w:lineRule="auto"/>
              <w:jc w:val="center"/>
              <w:rPr>
                <w:b/>
                <w:sz w:val="22"/>
              </w:rPr>
            </w:pPr>
            <w:r w:rsidRPr="00700FD5">
              <w:rPr>
                <w:b/>
                <w:sz w:val="22"/>
              </w:rPr>
              <w:t>N</w:t>
            </w:r>
            <w:r w:rsidRPr="005F28E1">
              <w:rPr>
                <w:b/>
                <w:sz w:val="22"/>
                <w:lang w:val="en-GB"/>
              </w:rPr>
              <w:t>=</w:t>
            </w:r>
            <w:r w:rsidRPr="00700FD5">
              <w:rPr>
                <w:b/>
                <w:sz w:val="22"/>
              </w:rPr>
              <w:t>5 (%)</w:t>
            </w:r>
          </w:p>
        </w:tc>
      </w:tr>
      <w:tr w:rsidR="00E74428" w:rsidRPr="001D2E0D" w14:paraId="6966F465" w14:textId="77777777" w:rsidTr="0079558B">
        <w:tc>
          <w:tcPr>
            <w:tcW w:w="4361" w:type="dxa"/>
            <w:shd w:val="clear" w:color="auto" w:fill="auto"/>
          </w:tcPr>
          <w:p w14:paraId="269C2CA9" w14:textId="77777777" w:rsidR="00E74428" w:rsidRPr="00700FD5" w:rsidRDefault="00E74428" w:rsidP="0079558B">
            <w:pPr>
              <w:pStyle w:val="C-BodyText"/>
              <w:spacing w:before="0" w:after="0" w:line="240" w:lineRule="auto"/>
              <w:rPr>
                <w:sz w:val="22"/>
              </w:rPr>
            </w:pPr>
            <w:r w:rsidRPr="00700FD5">
              <w:rPr>
                <w:sz w:val="22"/>
              </w:rPr>
              <w:t>Ομαλοποίηση του αριθμού των αιμοπεταλίων</w:t>
            </w:r>
          </w:p>
        </w:tc>
        <w:tc>
          <w:tcPr>
            <w:tcW w:w="1879" w:type="dxa"/>
            <w:shd w:val="clear" w:color="auto" w:fill="auto"/>
            <w:vAlign w:val="center"/>
          </w:tcPr>
          <w:p w14:paraId="506A1514" w14:textId="77777777" w:rsidR="00E74428" w:rsidRPr="00700FD5" w:rsidRDefault="00E74428" w:rsidP="0079558B">
            <w:pPr>
              <w:pStyle w:val="C-BodyText"/>
              <w:spacing w:before="0" w:after="0" w:line="240" w:lineRule="auto"/>
              <w:jc w:val="center"/>
              <w:rPr>
                <w:sz w:val="22"/>
              </w:rPr>
            </w:pPr>
            <w:r w:rsidRPr="00700FD5">
              <w:rPr>
                <w:sz w:val="22"/>
              </w:rPr>
              <w:t>9 (90)</w:t>
            </w:r>
          </w:p>
        </w:tc>
        <w:tc>
          <w:tcPr>
            <w:tcW w:w="1800" w:type="dxa"/>
            <w:shd w:val="clear" w:color="auto" w:fill="auto"/>
            <w:vAlign w:val="center"/>
          </w:tcPr>
          <w:p w14:paraId="10B77743" w14:textId="77777777" w:rsidR="00E74428" w:rsidRPr="00700FD5" w:rsidRDefault="00E74428" w:rsidP="0079558B">
            <w:pPr>
              <w:pStyle w:val="C-BodyText"/>
              <w:spacing w:before="0" w:after="0" w:line="240" w:lineRule="auto"/>
              <w:jc w:val="center"/>
              <w:rPr>
                <w:sz w:val="22"/>
              </w:rPr>
            </w:pPr>
            <w:r w:rsidRPr="00700FD5">
              <w:rPr>
                <w:sz w:val="22"/>
              </w:rPr>
              <w:t>5 (100)</w:t>
            </w:r>
          </w:p>
        </w:tc>
      </w:tr>
      <w:tr w:rsidR="00E74428" w:rsidRPr="001D2E0D" w14:paraId="2F0FE5A2" w14:textId="77777777" w:rsidTr="0079558B">
        <w:tc>
          <w:tcPr>
            <w:tcW w:w="4361" w:type="dxa"/>
            <w:shd w:val="clear" w:color="auto" w:fill="auto"/>
          </w:tcPr>
          <w:p w14:paraId="2DBAA33B" w14:textId="2E6BB311" w:rsidR="00E74428" w:rsidRPr="00700FD5" w:rsidRDefault="00E45DED" w:rsidP="0079558B">
            <w:pPr>
              <w:pStyle w:val="C-BodyText"/>
              <w:spacing w:before="0" w:after="0" w:line="240" w:lineRule="auto"/>
              <w:rPr>
                <w:sz w:val="22"/>
              </w:rPr>
            </w:pPr>
            <w:r>
              <w:rPr>
                <w:sz w:val="22"/>
              </w:rPr>
              <w:t>Κατάσταση ε</w:t>
            </w:r>
            <w:r w:rsidR="00E74428" w:rsidRPr="00700FD5">
              <w:rPr>
                <w:sz w:val="22"/>
              </w:rPr>
              <w:t>λεύθερη συμβαμάτων ΤΜΑ</w:t>
            </w:r>
          </w:p>
        </w:tc>
        <w:tc>
          <w:tcPr>
            <w:tcW w:w="1879" w:type="dxa"/>
            <w:shd w:val="clear" w:color="auto" w:fill="auto"/>
            <w:vAlign w:val="center"/>
          </w:tcPr>
          <w:p w14:paraId="6C14CE6C" w14:textId="77777777" w:rsidR="00E74428" w:rsidRPr="00700FD5" w:rsidRDefault="00E74428" w:rsidP="0079558B">
            <w:pPr>
              <w:pStyle w:val="C-BodyText"/>
              <w:spacing w:before="0" w:after="0" w:line="240" w:lineRule="auto"/>
              <w:jc w:val="center"/>
              <w:rPr>
                <w:sz w:val="22"/>
              </w:rPr>
            </w:pPr>
            <w:r w:rsidRPr="00700FD5">
              <w:rPr>
                <w:sz w:val="22"/>
              </w:rPr>
              <w:t>8 (80)</w:t>
            </w:r>
          </w:p>
        </w:tc>
        <w:tc>
          <w:tcPr>
            <w:tcW w:w="1800" w:type="dxa"/>
            <w:shd w:val="clear" w:color="auto" w:fill="auto"/>
            <w:vAlign w:val="center"/>
          </w:tcPr>
          <w:p w14:paraId="753FE3B7" w14:textId="77777777" w:rsidR="00E74428" w:rsidRPr="00700FD5" w:rsidRDefault="00E74428" w:rsidP="0079558B">
            <w:pPr>
              <w:pStyle w:val="C-BodyText"/>
              <w:spacing w:before="0" w:after="0" w:line="240" w:lineRule="auto"/>
              <w:jc w:val="center"/>
              <w:rPr>
                <w:sz w:val="22"/>
              </w:rPr>
            </w:pPr>
            <w:r w:rsidRPr="00700FD5">
              <w:rPr>
                <w:sz w:val="22"/>
              </w:rPr>
              <w:t>3 (60)</w:t>
            </w:r>
          </w:p>
        </w:tc>
      </w:tr>
      <w:tr w:rsidR="00E74428" w:rsidRPr="001D2E0D" w14:paraId="55EAC95E" w14:textId="77777777" w:rsidTr="0079558B">
        <w:tc>
          <w:tcPr>
            <w:tcW w:w="4361" w:type="dxa"/>
            <w:shd w:val="clear" w:color="auto" w:fill="auto"/>
          </w:tcPr>
          <w:p w14:paraId="0FE93EF6" w14:textId="77777777" w:rsidR="00E74428" w:rsidRPr="00700FD5" w:rsidRDefault="00E74428" w:rsidP="0079558B">
            <w:pPr>
              <w:pStyle w:val="C-BodyText"/>
              <w:spacing w:before="0" w:after="0" w:line="240" w:lineRule="auto"/>
              <w:rPr>
                <w:sz w:val="22"/>
              </w:rPr>
            </w:pPr>
            <w:r w:rsidRPr="00700FD5">
              <w:rPr>
                <w:rFonts w:eastAsia="MS Mincho"/>
                <w:sz w:val="22"/>
              </w:rPr>
              <w:t>Συνολική απόκριση TMA</w:t>
            </w:r>
          </w:p>
        </w:tc>
        <w:tc>
          <w:tcPr>
            <w:tcW w:w="1879" w:type="dxa"/>
            <w:shd w:val="clear" w:color="auto" w:fill="auto"/>
            <w:vAlign w:val="center"/>
          </w:tcPr>
          <w:p w14:paraId="0221254F" w14:textId="77777777" w:rsidR="00E74428" w:rsidRPr="00700FD5" w:rsidRDefault="00E74428" w:rsidP="0079558B">
            <w:pPr>
              <w:pStyle w:val="C-BodyText"/>
              <w:spacing w:before="0" w:after="0" w:line="240" w:lineRule="auto"/>
              <w:jc w:val="center"/>
              <w:rPr>
                <w:sz w:val="22"/>
              </w:rPr>
            </w:pPr>
            <w:r w:rsidRPr="00700FD5">
              <w:rPr>
                <w:sz w:val="22"/>
              </w:rPr>
              <w:t>7 (70)</w:t>
            </w:r>
          </w:p>
        </w:tc>
        <w:tc>
          <w:tcPr>
            <w:tcW w:w="1800" w:type="dxa"/>
            <w:shd w:val="clear" w:color="auto" w:fill="auto"/>
            <w:vAlign w:val="center"/>
          </w:tcPr>
          <w:p w14:paraId="4CA0F52E" w14:textId="77777777" w:rsidR="00E74428" w:rsidRPr="00700FD5" w:rsidRDefault="00E74428" w:rsidP="0079558B">
            <w:pPr>
              <w:pStyle w:val="C-BodyText"/>
              <w:spacing w:before="0" w:after="0" w:line="240" w:lineRule="auto"/>
              <w:jc w:val="center"/>
              <w:rPr>
                <w:sz w:val="22"/>
              </w:rPr>
            </w:pPr>
            <w:r w:rsidRPr="00700FD5">
              <w:rPr>
                <w:sz w:val="22"/>
              </w:rPr>
              <w:t>0</w:t>
            </w:r>
          </w:p>
        </w:tc>
      </w:tr>
      <w:tr w:rsidR="00E74428" w:rsidRPr="001D2E0D" w14:paraId="00FECF67" w14:textId="77777777" w:rsidTr="0079558B">
        <w:tc>
          <w:tcPr>
            <w:tcW w:w="4361" w:type="dxa"/>
            <w:shd w:val="clear" w:color="auto" w:fill="auto"/>
          </w:tcPr>
          <w:p w14:paraId="2B3BFBF5" w14:textId="77777777" w:rsidR="00E74428" w:rsidRPr="00700FD5" w:rsidRDefault="00E74428" w:rsidP="0079558B">
            <w:pPr>
              <w:pStyle w:val="C-BodyText"/>
              <w:spacing w:before="0" w:after="0" w:line="240" w:lineRule="auto"/>
              <w:rPr>
                <w:sz w:val="22"/>
              </w:rPr>
            </w:pPr>
            <w:r w:rsidRPr="00700FD5">
              <w:rPr>
                <w:sz w:val="22"/>
              </w:rPr>
              <w:t>Βελτίωση του eGFR ≥</w:t>
            </w:r>
            <w:r>
              <w:rPr>
                <w:sz w:val="22"/>
              </w:rPr>
              <w:t xml:space="preserve"> </w:t>
            </w:r>
            <w:r w:rsidRPr="00700FD5">
              <w:rPr>
                <w:sz w:val="22"/>
              </w:rPr>
              <w:t>15 m</w:t>
            </w:r>
            <w:r>
              <w:rPr>
                <w:sz w:val="22"/>
                <w:lang w:val="en-US"/>
              </w:rPr>
              <w:t>l</w:t>
            </w:r>
            <w:r w:rsidRPr="00700FD5">
              <w:rPr>
                <w:sz w:val="22"/>
              </w:rPr>
              <w:t>/min/1,73 m</w:t>
            </w:r>
            <w:r w:rsidRPr="00700FD5">
              <w:rPr>
                <w:sz w:val="22"/>
                <w:vertAlign w:val="superscript"/>
              </w:rPr>
              <w:t>2</w:t>
            </w:r>
          </w:p>
        </w:tc>
        <w:tc>
          <w:tcPr>
            <w:tcW w:w="1879" w:type="dxa"/>
            <w:shd w:val="clear" w:color="auto" w:fill="auto"/>
            <w:vAlign w:val="center"/>
          </w:tcPr>
          <w:p w14:paraId="373DB38E" w14:textId="77777777" w:rsidR="00E74428" w:rsidRPr="00700FD5" w:rsidRDefault="00E74428" w:rsidP="0079558B">
            <w:pPr>
              <w:pStyle w:val="C-BodyText"/>
              <w:spacing w:before="0" w:after="0" w:line="240" w:lineRule="auto"/>
              <w:jc w:val="center"/>
              <w:rPr>
                <w:sz w:val="22"/>
              </w:rPr>
            </w:pPr>
            <w:r w:rsidRPr="00700FD5">
              <w:rPr>
                <w:sz w:val="22"/>
              </w:rPr>
              <w:t>7 (70)</w:t>
            </w:r>
          </w:p>
        </w:tc>
        <w:tc>
          <w:tcPr>
            <w:tcW w:w="1800" w:type="dxa"/>
            <w:shd w:val="clear" w:color="auto" w:fill="auto"/>
            <w:vAlign w:val="center"/>
          </w:tcPr>
          <w:p w14:paraId="551E2859" w14:textId="77777777" w:rsidR="00E74428" w:rsidRPr="00700FD5" w:rsidRDefault="00E74428" w:rsidP="0079558B">
            <w:pPr>
              <w:pStyle w:val="C-BodyText"/>
              <w:spacing w:before="0" w:after="0" w:line="240" w:lineRule="auto"/>
              <w:jc w:val="center"/>
              <w:rPr>
                <w:sz w:val="22"/>
              </w:rPr>
            </w:pPr>
            <w:r w:rsidRPr="00700FD5">
              <w:rPr>
                <w:sz w:val="22"/>
              </w:rPr>
              <w:t>0*</w:t>
            </w:r>
          </w:p>
        </w:tc>
      </w:tr>
    </w:tbl>
    <w:p w14:paraId="4A675991" w14:textId="77777777" w:rsidR="00E74428" w:rsidRPr="00632A71" w:rsidRDefault="00E74428" w:rsidP="00F65C68">
      <w:pPr>
        <w:rPr>
          <w:sz w:val="20"/>
        </w:rPr>
      </w:pPr>
      <w:r w:rsidRPr="00632A71">
        <w:rPr>
          <w:sz w:val="20"/>
        </w:rPr>
        <w:t>* Σε έναν ασθενή επετεύχθη βελτίωση του eGFR μετά από μεταμόσχευση νεφρού</w:t>
      </w:r>
    </w:p>
    <w:p w14:paraId="79E3DD86" w14:textId="77777777" w:rsidR="00E74428" w:rsidRPr="00700FD5" w:rsidRDefault="00E74428" w:rsidP="00F65C68">
      <w:pPr>
        <w:pStyle w:val="C-TableText"/>
        <w:spacing w:before="0" w:after="0"/>
        <w:rPr>
          <w:rFonts w:eastAsia="MS Mincho"/>
          <w:lang w:val="el-GR"/>
        </w:rPr>
      </w:pPr>
    </w:p>
    <w:p w14:paraId="35B65EC8" w14:textId="4E49A555" w:rsidR="00E74428" w:rsidRPr="00700FD5" w:rsidRDefault="00E45DED" w:rsidP="00F65C68">
      <w:pPr>
        <w:rPr>
          <w:szCs w:val="22"/>
        </w:rPr>
      </w:pPr>
      <w:r>
        <w:rPr>
          <w:szCs w:val="22"/>
        </w:rPr>
        <w:t>Σ</w:t>
      </w:r>
      <w:r w:rsidR="00E74428" w:rsidRPr="00700FD5">
        <w:rPr>
          <w:szCs w:val="22"/>
        </w:rPr>
        <w:t xml:space="preserve">υνολικά 22 παιδιατρικοί και έφηβοι ασθενείς (ηλικίας 5 μηνών έως 17 ετών) έλαβαν </w:t>
      </w:r>
      <w:r w:rsidR="00E74428" w:rsidRPr="00632A71">
        <w:rPr>
          <w:szCs w:val="22"/>
        </w:rPr>
        <w:t>Soliris</w:t>
      </w:r>
      <w:r w:rsidRPr="00E45DED">
        <w:rPr>
          <w:szCs w:val="22"/>
        </w:rPr>
        <w:t xml:space="preserve"> </w:t>
      </w:r>
      <w:r>
        <w:rPr>
          <w:szCs w:val="22"/>
        </w:rPr>
        <w:t>σ</w:t>
      </w:r>
      <w:r w:rsidRPr="00700FD5">
        <w:rPr>
          <w:szCs w:val="22"/>
        </w:rPr>
        <w:t xml:space="preserve">τη Μελέτη </w:t>
      </w:r>
      <w:r w:rsidRPr="00632A71">
        <w:rPr>
          <w:szCs w:val="22"/>
        </w:rPr>
        <w:t>C</w:t>
      </w:r>
      <w:r w:rsidRPr="00700FD5">
        <w:rPr>
          <w:szCs w:val="22"/>
        </w:rPr>
        <w:t>10</w:t>
      </w:r>
      <w:r w:rsidRPr="00700FD5">
        <w:rPr>
          <w:szCs w:val="22"/>
        </w:rPr>
        <w:noBreakHyphen/>
        <w:t xml:space="preserve">003 για το </w:t>
      </w:r>
      <w:r w:rsidRPr="00632A71">
        <w:rPr>
          <w:szCs w:val="22"/>
        </w:rPr>
        <w:t>aHUS</w:t>
      </w:r>
      <w:r w:rsidR="00E74428" w:rsidRPr="00700FD5">
        <w:rPr>
          <w:szCs w:val="22"/>
        </w:rPr>
        <w:t>.</w:t>
      </w:r>
    </w:p>
    <w:p w14:paraId="305EF74C" w14:textId="7A587E46" w:rsidR="00E74428" w:rsidRPr="00B7558D" w:rsidRDefault="00E74428" w:rsidP="00F65C68">
      <w:r w:rsidRPr="00632A71">
        <w:rPr>
          <w:szCs w:val="22"/>
        </w:rPr>
        <w:t>Στη Μελέτη C10</w:t>
      </w:r>
      <w:r w:rsidRPr="00632A71">
        <w:rPr>
          <w:szCs w:val="22"/>
        </w:rPr>
        <w:noBreakHyphen/>
        <w:t xml:space="preserve">003, οι ασθενείς που εντάχθηκαν στη μελέτη απαιτούνταν να έχουν αριθμό αιμοπεταλίων </w:t>
      </w:r>
      <w:r w:rsidR="00E45DED">
        <w:rPr>
          <w:szCs w:val="22"/>
        </w:rPr>
        <w:t xml:space="preserve">&lt; </w:t>
      </w:r>
      <w:r w:rsidRPr="00632A71">
        <w:rPr>
          <w:szCs w:val="22"/>
        </w:rPr>
        <w:t>από το χαμηλότερο όριο του φυσιολογικού εύρους (LLN), ενδείξεις</w:t>
      </w:r>
      <w:r w:rsidRPr="00B7558D">
        <w:t xml:space="preserve"> αιμόλυσης, όπως αύξηση της </w:t>
      </w:r>
      <w:r w:rsidRPr="00700FD5">
        <w:t>LDH</w:t>
      </w:r>
      <w:r w:rsidRPr="00B7558D">
        <w:t xml:space="preserve"> του ορού πάνω από τα ανώτερα φυσιολογικά όρια και ποσοστό επιπέδου κρεατινίνης ορού ≥97% για ηλικίες στις οποίες δεν υπάρχει ανάγκη για χρόνια διύλιση. Η </w:t>
      </w:r>
      <w:r>
        <w:t>διάμεση</w:t>
      </w:r>
      <w:r w:rsidRPr="00B7558D">
        <w:t xml:space="preserve"> ηλικία των ασθενών ήταν 6,5</w:t>
      </w:r>
      <w:r w:rsidRPr="00700FD5">
        <w:t> </w:t>
      </w:r>
      <w:r w:rsidRPr="00B7558D">
        <w:t>έτη (εύρος: 5</w:t>
      </w:r>
      <w:r w:rsidRPr="00700FD5">
        <w:t> </w:t>
      </w:r>
      <w:r w:rsidRPr="00B7558D">
        <w:t>μήνες έως 17</w:t>
      </w:r>
      <w:r w:rsidRPr="00700FD5">
        <w:t> </w:t>
      </w:r>
      <w:r w:rsidRPr="00B7558D">
        <w:t xml:space="preserve">έτη). Οι ασθενείς που είχαν ενταχθεί στην </w:t>
      </w:r>
      <w:r w:rsidRPr="00700FD5">
        <w:t>C</w:t>
      </w:r>
      <w:r w:rsidRPr="00B7558D">
        <w:t>10</w:t>
      </w:r>
      <w:r w:rsidRPr="00B7558D">
        <w:noBreakHyphen/>
        <w:t xml:space="preserve">003 για το </w:t>
      </w:r>
      <w:r w:rsidRPr="00700FD5">
        <w:t>aHUS</w:t>
      </w:r>
      <w:r w:rsidRPr="00B7558D">
        <w:t xml:space="preserve"> είχαν επίπεδο </w:t>
      </w:r>
      <w:r w:rsidRPr="00700FD5">
        <w:t>ADAMTS</w:t>
      </w:r>
      <w:r w:rsidRPr="00B7558D">
        <w:noBreakHyphen/>
        <w:t>13 άνω του 5%. Πενήντα τοις εκατό των ασθενών είχαν ταυτοποιημένη μετάλλαξη του ρυθμιστικού παράγοντα του συμπληρώματος ή αυτο-αντίσωμα. Συνολικά 10</w:t>
      </w:r>
      <w:r w:rsidRPr="00700FD5">
        <w:t> </w:t>
      </w:r>
      <w:r w:rsidRPr="00B7558D">
        <w:t xml:space="preserve">ασθενείς έλαβαν </w:t>
      </w:r>
      <w:r w:rsidRPr="00700FD5">
        <w:t>PE</w:t>
      </w:r>
      <w:r w:rsidRPr="00B7558D">
        <w:t>/</w:t>
      </w:r>
      <w:r w:rsidRPr="00700FD5">
        <w:t>PI</w:t>
      </w:r>
      <w:r w:rsidRPr="00B7558D">
        <w:t xml:space="preserve"> πριν από την εκουλιζουμάμπη. Ο Πίνακας</w:t>
      </w:r>
      <w:r w:rsidRPr="00700FD5">
        <w:t> </w:t>
      </w:r>
      <w:r w:rsidRPr="00B7558D">
        <w:t>1</w:t>
      </w:r>
      <w:r>
        <w:t>7</w:t>
      </w:r>
      <w:r w:rsidRPr="00B7558D">
        <w:t xml:space="preserve"> συνοψίζει τα βασικά κλινικά και σχετιζόμενα με τη νόσο χαρακτηριστικά των ασθενών που εντάχθηκαν στη Μελέτη </w:t>
      </w:r>
      <w:r w:rsidRPr="00700FD5">
        <w:t>C</w:t>
      </w:r>
      <w:r w:rsidRPr="00B7558D">
        <w:t>10</w:t>
      </w:r>
      <w:r w:rsidRPr="00B7558D">
        <w:noBreakHyphen/>
        <w:t xml:space="preserve">003 για το </w:t>
      </w:r>
      <w:r w:rsidRPr="00700FD5">
        <w:t>aHUS</w:t>
      </w:r>
      <w:r w:rsidRPr="00B7558D">
        <w:t xml:space="preserve"> κατά την έναρξη της θεραπείας.</w:t>
      </w:r>
    </w:p>
    <w:p w14:paraId="4641F3E1" w14:textId="410828A5" w:rsidR="00E74428" w:rsidRPr="00700FD5" w:rsidRDefault="00E74428" w:rsidP="00F65C68">
      <w:pPr>
        <w:pStyle w:val="C-BodyText"/>
        <w:keepNext/>
        <w:spacing w:before="360" w:after="0"/>
        <w:rPr>
          <w:b/>
          <w:sz w:val="22"/>
          <w:lang w:eastAsia="en-US"/>
        </w:rPr>
      </w:pPr>
      <w:r w:rsidRPr="00700FD5">
        <w:rPr>
          <w:b/>
          <w:sz w:val="22"/>
          <w:lang w:eastAsia="en-US"/>
        </w:rPr>
        <w:lastRenderedPageBreak/>
        <w:t>Πίνακας</w:t>
      </w:r>
      <w:r w:rsidRPr="00700FD5">
        <w:rPr>
          <w:b/>
          <w:sz w:val="22"/>
          <w:lang w:val="en-GB" w:eastAsia="en-US"/>
        </w:rPr>
        <w:t> </w:t>
      </w:r>
      <w:r w:rsidRPr="00A633AA">
        <w:rPr>
          <w:b/>
          <w:sz w:val="22"/>
          <w:lang w:eastAsia="en-US"/>
        </w:rPr>
        <w:t>1</w:t>
      </w:r>
      <w:r>
        <w:rPr>
          <w:b/>
          <w:sz w:val="22"/>
          <w:lang w:eastAsia="en-US"/>
        </w:rPr>
        <w:t>7</w:t>
      </w:r>
      <w:r w:rsidRPr="00700FD5">
        <w:rPr>
          <w:b/>
          <w:sz w:val="22"/>
          <w:lang w:eastAsia="en-US"/>
        </w:rPr>
        <w:t xml:space="preserve">: Χαρακτηριστικά των </w:t>
      </w:r>
      <w:r>
        <w:rPr>
          <w:b/>
          <w:sz w:val="22"/>
          <w:lang w:eastAsia="en-US"/>
        </w:rPr>
        <w:t>Π</w:t>
      </w:r>
      <w:r w:rsidRPr="002A0D0D">
        <w:rPr>
          <w:b/>
          <w:sz w:val="22"/>
          <w:lang w:eastAsia="en-US"/>
        </w:rPr>
        <w:t>αιδιατρικ</w:t>
      </w:r>
      <w:r>
        <w:rPr>
          <w:b/>
          <w:sz w:val="22"/>
          <w:lang w:eastAsia="en-US"/>
        </w:rPr>
        <w:t>ών</w:t>
      </w:r>
      <w:r w:rsidRPr="002A0D0D">
        <w:rPr>
          <w:b/>
          <w:sz w:val="22"/>
          <w:lang w:eastAsia="en-US"/>
        </w:rPr>
        <w:t xml:space="preserve"> και </w:t>
      </w:r>
      <w:r>
        <w:rPr>
          <w:b/>
          <w:sz w:val="22"/>
          <w:lang w:eastAsia="en-US"/>
        </w:rPr>
        <w:t>Ε</w:t>
      </w:r>
      <w:r w:rsidRPr="002A0D0D">
        <w:rPr>
          <w:b/>
          <w:sz w:val="22"/>
          <w:lang w:eastAsia="en-US"/>
        </w:rPr>
        <w:t>φ</w:t>
      </w:r>
      <w:r>
        <w:rPr>
          <w:b/>
          <w:sz w:val="22"/>
          <w:lang w:eastAsia="en-US"/>
        </w:rPr>
        <w:t>ή</w:t>
      </w:r>
      <w:r w:rsidRPr="002A0D0D">
        <w:rPr>
          <w:b/>
          <w:sz w:val="22"/>
          <w:lang w:eastAsia="en-US"/>
        </w:rPr>
        <w:t>β</w:t>
      </w:r>
      <w:r>
        <w:rPr>
          <w:b/>
          <w:sz w:val="22"/>
          <w:lang w:eastAsia="en-US"/>
        </w:rPr>
        <w:t xml:space="preserve">ων </w:t>
      </w:r>
      <w:r w:rsidRPr="00700FD5">
        <w:rPr>
          <w:b/>
          <w:sz w:val="22"/>
          <w:lang w:eastAsia="en-US"/>
        </w:rPr>
        <w:t xml:space="preserve">Ασθενών που </w:t>
      </w:r>
      <w:r w:rsidR="00E45DED">
        <w:rPr>
          <w:b/>
          <w:sz w:val="22"/>
          <w:lang w:eastAsia="en-US"/>
        </w:rPr>
        <w:t>Ε</w:t>
      </w:r>
      <w:r w:rsidR="00E45DED" w:rsidRPr="00700FD5">
        <w:rPr>
          <w:b/>
          <w:sz w:val="22"/>
          <w:lang w:eastAsia="en-US"/>
        </w:rPr>
        <w:t xml:space="preserve">ντάχθηκαν </w:t>
      </w:r>
      <w:r w:rsidRPr="00700FD5">
        <w:rPr>
          <w:b/>
          <w:sz w:val="22"/>
          <w:lang w:eastAsia="en-US"/>
        </w:rPr>
        <w:t xml:space="preserve">στη Μελέτη </w:t>
      </w:r>
      <w:r w:rsidRPr="00700FD5">
        <w:rPr>
          <w:b/>
          <w:sz w:val="22"/>
          <w:lang w:val="en-GB" w:eastAsia="en-US"/>
        </w:rPr>
        <w:t>C</w:t>
      </w:r>
      <w:r w:rsidRPr="00700FD5">
        <w:rPr>
          <w:b/>
          <w:sz w:val="22"/>
          <w:lang w:eastAsia="en-US"/>
        </w:rPr>
        <w:t>10</w:t>
      </w:r>
      <w:r w:rsidRPr="00700FD5">
        <w:rPr>
          <w:b/>
          <w:sz w:val="22"/>
          <w:lang w:eastAsia="en-US"/>
        </w:rPr>
        <w:noBreakHyphen/>
        <w:t xml:space="preserve">003 για το </w:t>
      </w:r>
      <w:proofErr w:type="spellStart"/>
      <w:r w:rsidRPr="00700FD5">
        <w:rPr>
          <w:b/>
          <w:sz w:val="22"/>
          <w:lang w:val="en-GB" w:eastAsia="en-US"/>
        </w:rPr>
        <w:t>aHUS</w:t>
      </w:r>
      <w:proofErr w:type="spellEnd"/>
      <w:r w:rsidRPr="00700FD5">
        <w:rPr>
          <w:b/>
          <w:sz w:val="22"/>
          <w:lang w:eastAsia="en-US"/>
        </w:rPr>
        <w:t xml:space="preserve"> κατά την </w:t>
      </w:r>
      <w:r w:rsidR="00E45DED">
        <w:rPr>
          <w:b/>
          <w:sz w:val="22"/>
          <w:lang w:eastAsia="en-US"/>
        </w:rPr>
        <w:t>Ε</w:t>
      </w:r>
      <w:r w:rsidR="00E45DED" w:rsidRPr="00700FD5">
        <w:rPr>
          <w:b/>
          <w:sz w:val="22"/>
          <w:lang w:eastAsia="en-US"/>
        </w:rPr>
        <w:t xml:space="preserve">ναρξη </w:t>
      </w:r>
      <w:r w:rsidRPr="00700FD5">
        <w:rPr>
          <w:b/>
          <w:sz w:val="22"/>
          <w:lang w:eastAsia="en-US"/>
        </w:rPr>
        <w:t xml:space="preserve">της </w:t>
      </w:r>
      <w:r w:rsidR="00E45DED">
        <w:rPr>
          <w:b/>
          <w:sz w:val="22"/>
          <w:lang w:eastAsia="en-US"/>
        </w:rPr>
        <w:t>Θ</w:t>
      </w:r>
      <w:r w:rsidR="00E45DED" w:rsidRPr="00700FD5">
        <w:rPr>
          <w:b/>
          <w:sz w:val="22"/>
          <w:lang w:eastAsia="en-US"/>
        </w:rPr>
        <w:t>εραπείας</w:t>
      </w:r>
    </w:p>
    <w:tbl>
      <w:tblPr>
        <w:tblW w:w="481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446"/>
        <w:gridCol w:w="2394"/>
        <w:gridCol w:w="1873"/>
      </w:tblGrid>
      <w:tr w:rsidR="00E74428" w:rsidRPr="001D2E0D" w14:paraId="4973C361" w14:textId="77777777" w:rsidTr="0079558B">
        <w:trPr>
          <w:cantSplit/>
          <w:trHeight w:val="768"/>
          <w:tblHeader/>
          <w:jc w:val="center"/>
        </w:trPr>
        <w:tc>
          <w:tcPr>
            <w:tcW w:w="4563" w:type="dxa"/>
            <w:shd w:val="clear" w:color="auto" w:fill="auto"/>
            <w:vAlign w:val="center"/>
          </w:tcPr>
          <w:p w14:paraId="6B35CD56" w14:textId="77777777" w:rsidR="00E74428" w:rsidRPr="005F28E1" w:rsidRDefault="00E74428" w:rsidP="0079558B">
            <w:pPr>
              <w:pStyle w:val="C-TableHeader"/>
              <w:tabs>
                <w:tab w:val="left" w:pos="567"/>
              </w:tabs>
              <w:spacing w:line="260" w:lineRule="exact"/>
              <w:jc w:val="center"/>
              <w:rPr>
                <w:lang w:val="en-GB"/>
              </w:rPr>
            </w:pPr>
            <w:r w:rsidRPr="005F28E1">
              <w:rPr>
                <w:lang w:val="el-GR"/>
              </w:rPr>
              <w:t>Παράμετρος</w:t>
            </w:r>
          </w:p>
        </w:tc>
        <w:tc>
          <w:tcPr>
            <w:tcW w:w="2454" w:type="dxa"/>
            <w:shd w:val="clear" w:color="auto" w:fill="auto"/>
            <w:vAlign w:val="center"/>
          </w:tcPr>
          <w:p w14:paraId="0A134AD7" w14:textId="77777777" w:rsidR="00E74428" w:rsidRPr="00700FD5" w:rsidRDefault="00E74428" w:rsidP="0079558B">
            <w:pPr>
              <w:pStyle w:val="C-BodyText"/>
              <w:spacing w:before="0" w:after="0"/>
              <w:jc w:val="center"/>
              <w:rPr>
                <w:sz w:val="22"/>
                <w:lang w:val="en-GB" w:eastAsia="en-US"/>
              </w:rPr>
            </w:pPr>
            <w:r w:rsidRPr="00700FD5">
              <w:rPr>
                <w:sz w:val="22"/>
                <w:lang w:val="en-GB" w:eastAsia="en-US"/>
              </w:rPr>
              <w:t>1</w:t>
            </w:r>
            <w:r w:rsidRPr="00700FD5">
              <w:rPr>
                <w:sz w:val="22"/>
                <w:lang w:eastAsia="en-US"/>
              </w:rPr>
              <w:t xml:space="preserve"> μηνός έως </w:t>
            </w:r>
            <w:r w:rsidRPr="00700FD5">
              <w:rPr>
                <w:sz w:val="22"/>
                <w:lang w:val="en-GB" w:eastAsia="en-US"/>
              </w:rPr>
              <w:t>&lt;12</w:t>
            </w:r>
            <w:r>
              <w:rPr>
                <w:sz w:val="22"/>
                <w:lang w:val="en-US" w:eastAsia="en-US"/>
              </w:rPr>
              <w:t> </w:t>
            </w:r>
            <w:r w:rsidRPr="00700FD5">
              <w:rPr>
                <w:sz w:val="22"/>
                <w:lang w:eastAsia="en-US"/>
              </w:rPr>
              <w:t>ετών</w:t>
            </w:r>
          </w:p>
          <w:p w14:paraId="212AD17B" w14:textId="77777777" w:rsidR="00E74428" w:rsidRDefault="00E74428" w:rsidP="0079558B">
            <w:pPr>
              <w:pStyle w:val="C-BodyText"/>
              <w:tabs>
                <w:tab w:val="left" w:pos="567"/>
              </w:tabs>
              <w:spacing w:before="0" w:after="0"/>
              <w:jc w:val="center"/>
              <w:rPr>
                <w:sz w:val="22"/>
                <w:lang w:eastAsia="en-US"/>
              </w:rPr>
            </w:pPr>
            <w:r w:rsidRPr="00700FD5">
              <w:rPr>
                <w:sz w:val="22"/>
                <w:lang w:val="en-GB" w:eastAsia="en-US"/>
              </w:rPr>
              <w:t>(N = 18)</w:t>
            </w:r>
          </w:p>
          <w:p w14:paraId="02B31814" w14:textId="77777777" w:rsidR="00E74428" w:rsidRPr="00E76766" w:rsidRDefault="00E74428" w:rsidP="0079558B">
            <w:pPr>
              <w:pStyle w:val="C-BodyText"/>
              <w:tabs>
                <w:tab w:val="left" w:pos="567"/>
              </w:tabs>
              <w:spacing w:before="0" w:after="0"/>
              <w:jc w:val="center"/>
              <w:rPr>
                <w:sz w:val="22"/>
                <w:lang w:eastAsia="en-US"/>
              </w:rPr>
            </w:pPr>
          </w:p>
        </w:tc>
        <w:tc>
          <w:tcPr>
            <w:tcW w:w="1919" w:type="dxa"/>
            <w:shd w:val="clear" w:color="auto" w:fill="auto"/>
            <w:vAlign w:val="center"/>
          </w:tcPr>
          <w:p w14:paraId="2BAF7A2E" w14:textId="77777777" w:rsidR="00E74428" w:rsidRPr="00700FD5" w:rsidRDefault="00E74428" w:rsidP="0079558B">
            <w:pPr>
              <w:pStyle w:val="C-BodyText"/>
              <w:spacing w:before="0" w:after="0"/>
              <w:jc w:val="center"/>
              <w:rPr>
                <w:sz w:val="22"/>
                <w:lang w:eastAsia="en-US"/>
              </w:rPr>
            </w:pPr>
            <w:r w:rsidRPr="00700FD5">
              <w:rPr>
                <w:sz w:val="22"/>
                <w:lang w:eastAsia="en-US"/>
              </w:rPr>
              <w:t>Όλοι οι Ασθενείς</w:t>
            </w:r>
          </w:p>
          <w:p w14:paraId="05EEF20F" w14:textId="77777777" w:rsidR="00E74428" w:rsidRDefault="00E74428" w:rsidP="0079558B">
            <w:pPr>
              <w:pStyle w:val="C-BodyText"/>
              <w:tabs>
                <w:tab w:val="left" w:pos="567"/>
              </w:tabs>
              <w:spacing w:before="0" w:after="0"/>
              <w:jc w:val="center"/>
              <w:rPr>
                <w:sz w:val="22"/>
                <w:lang w:eastAsia="en-US"/>
              </w:rPr>
            </w:pPr>
            <w:r w:rsidRPr="00700FD5">
              <w:rPr>
                <w:sz w:val="22"/>
                <w:lang w:eastAsia="en-US"/>
              </w:rPr>
              <w:t>(</w:t>
            </w:r>
            <w:r w:rsidRPr="00700FD5">
              <w:rPr>
                <w:sz w:val="22"/>
                <w:lang w:val="en-GB" w:eastAsia="en-US"/>
              </w:rPr>
              <w:t>N</w:t>
            </w:r>
            <w:r w:rsidRPr="00700FD5">
              <w:rPr>
                <w:sz w:val="22"/>
                <w:lang w:eastAsia="en-US"/>
              </w:rPr>
              <w:t xml:space="preserve"> = 22)</w:t>
            </w:r>
          </w:p>
          <w:p w14:paraId="3AC8EE89" w14:textId="77777777" w:rsidR="00E74428" w:rsidRPr="00700FD5" w:rsidRDefault="00E74428" w:rsidP="0079558B">
            <w:pPr>
              <w:pStyle w:val="C-BodyText"/>
              <w:tabs>
                <w:tab w:val="left" w:pos="567"/>
              </w:tabs>
              <w:spacing w:before="0" w:after="0"/>
              <w:jc w:val="center"/>
              <w:rPr>
                <w:sz w:val="22"/>
                <w:lang w:eastAsia="en-US"/>
              </w:rPr>
            </w:pPr>
          </w:p>
        </w:tc>
      </w:tr>
      <w:tr w:rsidR="00E74428" w:rsidRPr="001D2E0D" w14:paraId="1786D34D" w14:textId="77777777" w:rsidTr="0079558B">
        <w:trPr>
          <w:cantSplit/>
          <w:trHeight w:val="705"/>
          <w:jc w:val="center"/>
        </w:trPr>
        <w:tc>
          <w:tcPr>
            <w:tcW w:w="4563" w:type="dxa"/>
            <w:shd w:val="clear" w:color="auto" w:fill="auto"/>
            <w:vAlign w:val="center"/>
          </w:tcPr>
          <w:p w14:paraId="791B3042" w14:textId="77777777" w:rsidR="00E74428" w:rsidRPr="00700FD5" w:rsidRDefault="00E74428" w:rsidP="0079558B">
            <w:pPr>
              <w:pStyle w:val="C-TableHeader"/>
              <w:rPr>
                <w:b w:val="0"/>
                <w:szCs w:val="22"/>
                <w:lang w:val="el-GR"/>
              </w:rPr>
            </w:pPr>
            <w:r w:rsidRPr="00700FD5">
              <w:rPr>
                <w:b w:val="0"/>
                <w:szCs w:val="22"/>
                <w:lang w:val="el-GR"/>
              </w:rPr>
              <w:t xml:space="preserve">Χρόνος από τη διάγνωση του aHUS έως </w:t>
            </w:r>
            <w:r w:rsidRPr="000F3730">
              <w:rPr>
                <w:b w:val="0"/>
                <w:szCs w:val="22"/>
                <w:lang w:val="el-GR"/>
              </w:rPr>
              <w:t>την πρώτη δόση της μελέτης</w:t>
            </w:r>
            <w:r>
              <w:rPr>
                <w:b w:val="0"/>
                <w:szCs w:val="22"/>
                <w:lang w:val="el-GR"/>
              </w:rPr>
              <w:t xml:space="preserve"> (</w:t>
            </w:r>
            <w:r w:rsidRPr="00700FD5">
              <w:rPr>
                <w:b w:val="0"/>
                <w:szCs w:val="22"/>
                <w:lang w:val="el-GR"/>
              </w:rPr>
              <w:t>μήνες</w:t>
            </w:r>
            <w:r>
              <w:rPr>
                <w:b w:val="0"/>
                <w:szCs w:val="22"/>
                <w:lang w:val="el-GR"/>
              </w:rPr>
              <w:t>)</w:t>
            </w:r>
            <w:r w:rsidRPr="00700FD5">
              <w:rPr>
                <w:b w:val="0"/>
                <w:szCs w:val="22"/>
                <w:lang w:val="el-GR"/>
              </w:rPr>
              <w:t xml:space="preserve"> διάμεση τιμή (</w:t>
            </w:r>
            <w:r>
              <w:rPr>
                <w:b w:val="0"/>
                <w:szCs w:val="22"/>
                <w:lang w:val="en-GB"/>
              </w:rPr>
              <w:t>min</w:t>
            </w:r>
            <w:r w:rsidRPr="006D7DDE">
              <w:rPr>
                <w:b w:val="0"/>
                <w:szCs w:val="22"/>
                <w:lang w:val="el-GR"/>
              </w:rPr>
              <w:t xml:space="preserve">, </w:t>
            </w:r>
            <w:r>
              <w:rPr>
                <w:b w:val="0"/>
                <w:szCs w:val="22"/>
                <w:lang w:val="en-GB"/>
              </w:rPr>
              <w:t>max</w:t>
            </w:r>
            <w:r w:rsidRPr="00700FD5">
              <w:rPr>
                <w:b w:val="0"/>
                <w:szCs w:val="22"/>
                <w:lang w:val="el-GR"/>
              </w:rPr>
              <w:t>)</w:t>
            </w:r>
          </w:p>
        </w:tc>
        <w:tc>
          <w:tcPr>
            <w:tcW w:w="2454" w:type="dxa"/>
            <w:shd w:val="clear" w:color="auto" w:fill="auto"/>
            <w:vAlign w:val="center"/>
          </w:tcPr>
          <w:p w14:paraId="231753E2" w14:textId="77777777" w:rsidR="00E74428" w:rsidRPr="00700FD5" w:rsidRDefault="00E74428" w:rsidP="0079558B">
            <w:pPr>
              <w:pStyle w:val="C-BodyText"/>
              <w:spacing w:before="0" w:after="0"/>
              <w:jc w:val="center"/>
              <w:rPr>
                <w:sz w:val="22"/>
                <w:lang w:val="en-GB" w:eastAsia="en-US"/>
              </w:rPr>
            </w:pPr>
            <w:r w:rsidRPr="00700FD5">
              <w:rPr>
                <w:sz w:val="22"/>
                <w:lang w:val="en-GB" w:eastAsia="en-US"/>
              </w:rPr>
              <w:t>0</w:t>
            </w:r>
            <w:r w:rsidRPr="00700FD5">
              <w:rPr>
                <w:sz w:val="22"/>
                <w:lang w:eastAsia="en-US"/>
              </w:rPr>
              <w:t>,</w:t>
            </w:r>
            <w:r w:rsidRPr="00700FD5">
              <w:rPr>
                <w:sz w:val="22"/>
                <w:lang w:val="en-GB" w:eastAsia="en-US"/>
              </w:rPr>
              <w:t>51 (0</w:t>
            </w:r>
            <w:r w:rsidRPr="00700FD5">
              <w:rPr>
                <w:sz w:val="22"/>
                <w:lang w:eastAsia="en-US"/>
              </w:rPr>
              <w:t>,</w:t>
            </w:r>
            <w:r w:rsidRPr="00700FD5">
              <w:rPr>
                <w:sz w:val="22"/>
                <w:lang w:val="en-GB" w:eastAsia="en-US"/>
              </w:rPr>
              <w:t>03</w:t>
            </w:r>
            <w:r>
              <w:rPr>
                <w:sz w:val="22"/>
                <w:lang w:eastAsia="en-US"/>
              </w:rPr>
              <w:t>,</w:t>
            </w:r>
            <w:r w:rsidRPr="00700FD5">
              <w:rPr>
                <w:sz w:val="22"/>
                <w:lang w:val="en-GB" w:eastAsia="en-US"/>
              </w:rPr>
              <w:t xml:space="preserve"> 58)</w:t>
            </w:r>
          </w:p>
        </w:tc>
        <w:tc>
          <w:tcPr>
            <w:tcW w:w="1919" w:type="dxa"/>
            <w:shd w:val="clear" w:color="auto" w:fill="auto"/>
            <w:vAlign w:val="center"/>
          </w:tcPr>
          <w:p w14:paraId="50F9BAF9" w14:textId="77777777" w:rsidR="00E74428" w:rsidRPr="00700FD5" w:rsidRDefault="00E74428" w:rsidP="0079558B">
            <w:pPr>
              <w:pStyle w:val="C-BodyText"/>
              <w:spacing w:before="0" w:after="0"/>
              <w:jc w:val="center"/>
              <w:rPr>
                <w:sz w:val="22"/>
                <w:lang w:val="en-GB" w:eastAsia="en-US"/>
              </w:rPr>
            </w:pPr>
            <w:r w:rsidRPr="00700FD5">
              <w:rPr>
                <w:sz w:val="22"/>
                <w:lang w:val="en-GB" w:eastAsia="en-US"/>
              </w:rPr>
              <w:t>0</w:t>
            </w:r>
            <w:r w:rsidRPr="00700FD5">
              <w:rPr>
                <w:sz w:val="22"/>
                <w:lang w:eastAsia="en-US"/>
              </w:rPr>
              <w:t>,</w:t>
            </w:r>
            <w:r w:rsidRPr="00700FD5">
              <w:rPr>
                <w:sz w:val="22"/>
                <w:lang w:val="en-GB" w:eastAsia="en-US"/>
              </w:rPr>
              <w:t>56 (0</w:t>
            </w:r>
            <w:r w:rsidRPr="00700FD5">
              <w:rPr>
                <w:sz w:val="22"/>
                <w:lang w:eastAsia="en-US"/>
              </w:rPr>
              <w:t>,</w:t>
            </w:r>
            <w:r w:rsidRPr="00700FD5">
              <w:rPr>
                <w:sz w:val="22"/>
                <w:lang w:val="en-GB" w:eastAsia="en-US"/>
              </w:rPr>
              <w:t>03</w:t>
            </w:r>
            <w:r>
              <w:rPr>
                <w:sz w:val="22"/>
                <w:lang w:eastAsia="en-US"/>
              </w:rPr>
              <w:t xml:space="preserve">, </w:t>
            </w:r>
            <w:r w:rsidRPr="00700FD5">
              <w:rPr>
                <w:sz w:val="22"/>
                <w:lang w:val="en-GB" w:eastAsia="en-US"/>
              </w:rPr>
              <w:t>191)</w:t>
            </w:r>
          </w:p>
        </w:tc>
      </w:tr>
      <w:tr w:rsidR="00E74428" w:rsidRPr="001D2E0D" w14:paraId="4D78E31A" w14:textId="77777777" w:rsidTr="0079558B">
        <w:trPr>
          <w:cantSplit/>
          <w:trHeight w:val="705"/>
          <w:jc w:val="center"/>
        </w:trPr>
        <w:tc>
          <w:tcPr>
            <w:tcW w:w="4563" w:type="dxa"/>
            <w:shd w:val="clear" w:color="auto" w:fill="auto"/>
            <w:vAlign w:val="center"/>
          </w:tcPr>
          <w:p w14:paraId="2A64F994" w14:textId="77777777" w:rsidR="00E74428" w:rsidRPr="00700FD5" w:rsidRDefault="00E74428" w:rsidP="0079558B">
            <w:pPr>
              <w:pStyle w:val="C-TableHeader"/>
              <w:rPr>
                <w:b w:val="0"/>
                <w:szCs w:val="22"/>
                <w:lang w:val="el-GR"/>
              </w:rPr>
            </w:pPr>
            <w:r w:rsidRPr="00700FD5">
              <w:rPr>
                <w:b w:val="0"/>
                <w:szCs w:val="22"/>
                <w:lang w:val="el-GR"/>
              </w:rPr>
              <w:t xml:space="preserve">Χρόνος από την τρέχουσα κλινική εκδήλωση ΤΜΑ μέχρι την πρώτη δόση της μελέτης </w:t>
            </w:r>
            <w:r>
              <w:rPr>
                <w:b w:val="0"/>
                <w:szCs w:val="22"/>
                <w:lang w:val="el-GR"/>
              </w:rPr>
              <w:t>(</w:t>
            </w:r>
            <w:r w:rsidRPr="00700FD5">
              <w:rPr>
                <w:b w:val="0"/>
                <w:szCs w:val="22"/>
                <w:lang w:val="el-GR"/>
              </w:rPr>
              <w:t>μήνες</w:t>
            </w:r>
            <w:r>
              <w:rPr>
                <w:b w:val="0"/>
                <w:szCs w:val="22"/>
                <w:lang w:val="el-GR"/>
              </w:rPr>
              <w:t>)</w:t>
            </w:r>
            <w:r w:rsidRPr="00700FD5">
              <w:rPr>
                <w:b w:val="0"/>
                <w:szCs w:val="22"/>
                <w:lang w:val="el-GR"/>
              </w:rPr>
              <w:t>, διάμεση τιμή (</w:t>
            </w:r>
            <w:r>
              <w:rPr>
                <w:b w:val="0"/>
                <w:szCs w:val="22"/>
                <w:lang w:val="en-GB"/>
              </w:rPr>
              <w:t>min</w:t>
            </w:r>
            <w:r w:rsidRPr="006D7DDE">
              <w:rPr>
                <w:b w:val="0"/>
                <w:szCs w:val="22"/>
                <w:lang w:val="el-GR"/>
              </w:rPr>
              <w:t xml:space="preserve">, </w:t>
            </w:r>
            <w:r>
              <w:rPr>
                <w:b w:val="0"/>
                <w:szCs w:val="22"/>
                <w:lang w:val="en-GB"/>
              </w:rPr>
              <w:t>max</w:t>
            </w:r>
            <w:r w:rsidRPr="00700FD5">
              <w:rPr>
                <w:b w:val="0"/>
                <w:szCs w:val="22"/>
                <w:lang w:val="el-GR"/>
              </w:rPr>
              <w:t>)</w:t>
            </w:r>
          </w:p>
        </w:tc>
        <w:tc>
          <w:tcPr>
            <w:tcW w:w="2454" w:type="dxa"/>
            <w:shd w:val="clear" w:color="auto" w:fill="auto"/>
            <w:vAlign w:val="center"/>
          </w:tcPr>
          <w:p w14:paraId="7EC77CFA" w14:textId="77777777" w:rsidR="00E74428" w:rsidRPr="00700FD5" w:rsidRDefault="00E74428" w:rsidP="0079558B">
            <w:pPr>
              <w:pStyle w:val="C-BodyText"/>
              <w:spacing w:before="0" w:after="0"/>
              <w:jc w:val="center"/>
              <w:rPr>
                <w:sz w:val="22"/>
                <w:lang w:val="en-GB" w:eastAsia="en-US"/>
              </w:rPr>
            </w:pPr>
            <w:r w:rsidRPr="00700FD5">
              <w:rPr>
                <w:sz w:val="22"/>
                <w:lang w:val="en-GB" w:eastAsia="en-US"/>
              </w:rPr>
              <w:t>0</w:t>
            </w:r>
            <w:r w:rsidRPr="00700FD5">
              <w:rPr>
                <w:sz w:val="22"/>
                <w:lang w:eastAsia="en-US"/>
              </w:rPr>
              <w:t>,</w:t>
            </w:r>
            <w:r w:rsidRPr="00700FD5">
              <w:rPr>
                <w:sz w:val="22"/>
                <w:lang w:val="en-GB" w:eastAsia="en-US"/>
              </w:rPr>
              <w:t>23 (0</w:t>
            </w:r>
            <w:r w:rsidRPr="00700FD5">
              <w:rPr>
                <w:sz w:val="22"/>
                <w:lang w:eastAsia="en-US"/>
              </w:rPr>
              <w:t>,</w:t>
            </w:r>
            <w:r w:rsidRPr="00700FD5">
              <w:rPr>
                <w:sz w:val="22"/>
                <w:lang w:val="en-GB" w:eastAsia="en-US"/>
              </w:rPr>
              <w:t>03</w:t>
            </w:r>
            <w:r>
              <w:rPr>
                <w:sz w:val="22"/>
                <w:lang w:eastAsia="en-US"/>
              </w:rPr>
              <w:t>,</w:t>
            </w:r>
            <w:r w:rsidRPr="00700FD5">
              <w:rPr>
                <w:sz w:val="22"/>
                <w:lang w:val="en-GB" w:eastAsia="en-US"/>
              </w:rPr>
              <w:t xml:space="preserve"> 4)</w:t>
            </w:r>
          </w:p>
        </w:tc>
        <w:tc>
          <w:tcPr>
            <w:tcW w:w="1919" w:type="dxa"/>
            <w:shd w:val="clear" w:color="auto" w:fill="auto"/>
            <w:vAlign w:val="center"/>
          </w:tcPr>
          <w:p w14:paraId="46127755" w14:textId="77777777" w:rsidR="00E74428" w:rsidRPr="00700FD5" w:rsidRDefault="00E74428" w:rsidP="0079558B">
            <w:pPr>
              <w:pStyle w:val="C-BodyText"/>
              <w:spacing w:before="0" w:after="0"/>
              <w:jc w:val="center"/>
              <w:rPr>
                <w:sz w:val="22"/>
                <w:lang w:val="en-GB" w:eastAsia="en-US"/>
              </w:rPr>
            </w:pPr>
            <w:r w:rsidRPr="00700FD5">
              <w:rPr>
                <w:sz w:val="22"/>
                <w:lang w:val="en-GB" w:eastAsia="en-US"/>
              </w:rPr>
              <w:t>0</w:t>
            </w:r>
            <w:r w:rsidRPr="00700FD5">
              <w:rPr>
                <w:sz w:val="22"/>
                <w:lang w:eastAsia="en-US"/>
              </w:rPr>
              <w:t>,</w:t>
            </w:r>
            <w:r>
              <w:rPr>
                <w:sz w:val="22"/>
                <w:lang w:val="en-GB" w:eastAsia="en-US"/>
              </w:rPr>
              <w:t>20</w:t>
            </w:r>
            <w:r w:rsidRPr="00700FD5">
              <w:rPr>
                <w:sz w:val="22"/>
                <w:lang w:val="en-GB" w:eastAsia="en-US"/>
              </w:rPr>
              <w:t xml:space="preserve"> (0</w:t>
            </w:r>
            <w:r w:rsidRPr="00700FD5">
              <w:rPr>
                <w:sz w:val="22"/>
                <w:lang w:eastAsia="en-US"/>
              </w:rPr>
              <w:t>,</w:t>
            </w:r>
            <w:r w:rsidRPr="00700FD5">
              <w:rPr>
                <w:sz w:val="22"/>
                <w:lang w:val="en-GB" w:eastAsia="en-US"/>
              </w:rPr>
              <w:t>03</w:t>
            </w:r>
            <w:r>
              <w:rPr>
                <w:sz w:val="22"/>
                <w:lang w:eastAsia="en-US"/>
              </w:rPr>
              <w:t xml:space="preserve">, </w:t>
            </w:r>
            <w:r w:rsidRPr="00700FD5">
              <w:rPr>
                <w:sz w:val="22"/>
                <w:lang w:val="en-GB" w:eastAsia="en-US"/>
              </w:rPr>
              <w:t>4)</w:t>
            </w:r>
          </w:p>
        </w:tc>
      </w:tr>
      <w:tr w:rsidR="00E74428" w:rsidRPr="001D2E0D" w14:paraId="511BBB86" w14:textId="77777777" w:rsidTr="0079558B">
        <w:trPr>
          <w:cantSplit/>
          <w:trHeight w:val="525"/>
          <w:jc w:val="center"/>
        </w:trPr>
        <w:tc>
          <w:tcPr>
            <w:tcW w:w="4563" w:type="dxa"/>
            <w:shd w:val="clear" w:color="auto" w:fill="auto"/>
            <w:vAlign w:val="center"/>
          </w:tcPr>
          <w:p w14:paraId="31AD3383" w14:textId="77777777" w:rsidR="00E74428" w:rsidRPr="00700FD5" w:rsidRDefault="00E74428" w:rsidP="0079558B">
            <w:pPr>
              <w:pStyle w:val="C-TableHeader"/>
              <w:rPr>
                <w:b w:val="0"/>
                <w:szCs w:val="22"/>
                <w:lang w:val="el-GR"/>
              </w:rPr>
            </w:pPr>
            <w:r w:rsidRPr="00700FD5">
              <w:rPr>
                <w:b w:val="0"/>
                <w:szCs w:val="22"/>
                <w:lang w:val="el-GR"/>
              </w:rPr>
              <w:t>Αρχική τιμή του αριθμού των αιμοπεταλίων (×10</w:t>
            </w:r>
            <w:r w:rsidRPr="00700FD5">
              <w:rPr>
                <w:b w:val="0"/>
                <w:szCs w:val="22"/>
                <w:vertAlign w:val="superscript"/>
                <w:lang w:val="el-GR"/>
              </w:rPr>
              <w:t>9</w:t>
            </w:r>
            <w:r w:rsidRPr="00700FD5">
              <w:rPr>
                <w:b w:val="0"/>
                <w:szCs w:val="22"/>
                <w:lang w:val="el-GR"/>
              </w:rPr>
              <w:t>/</w:t>
            </w:r>
            <w:r>
              <w:rPr>
                <w:b w:val="0"/>
                <w:szCs w:val="22"/>
              </w:rPr>
              <w:t>l</w:t>
            </w:r>
            <w:r w:rsidRPr="00700FD5">
              <w:rPr>
                <w:b w:val="0"/>
                <w:szCs w:val="22"/>
                <w:lang w:val="el-GR"/>
              </w:rPr>
              <w:t>), διάμεση τιμή (</w:t>
            </w:r>
            <w:r>
              <w:rPr>
                <w:b w:val="0"/>
                <w:szCs w:val="22"/>
                <w:lang w:val="en-GB"/>
              </w:rPr>
              <w:t>min</w:t>
            </w:r>
            <w:r w:rsidRPr="006D7DDE">
              <w:rPr>
                <w:b w:val="0"/>
                <w:szCs w:val="22"/>
                <w:lang w:val="el-GR"/>
              </w:rPr>
              <w:t xml:space="preserve">, </w:t>
            </w:r>
            <w:r>
              <w:rPr>
                <w:b w:val="0"/>
                <w:szCs w:val="22"/>
                <w:lang w:val="en-GB"/>
              </w:rPr>
              <w:t>max</w:t>
            </w:r>
            <w:r w:rsidRPr="00700FD5">
              <w:rPr>
                <w:b w:val="0"/>
                <w:szCs w:val="22"/>
                <w:lang w:val="el-GR"/>
              </w:rPr>
              <w:t>)</w:t>
            </w:r>
          </w:p>
        </w:tc>
        <w:tc>
          <w:tcPr>
            <w:tcW w:w="2454" w:type="dxa"/>
            <w:shd w:val="clear" w:color="auto" w:fill="auto"/>
            <w:vAlign w:val="center"/>
          </w:tcPr>
          <w:p w14:paraId="5C9E04FA" w14:textId="77777777" w:rsidR="00E74428" w:rsidRPr="00700FD5" w:rsidRDefault="00E74428" w:rsidP="0079558B">
            <w:pPr>
              <w:pStyle w:val="C-BodyText"/>
              <w:spacing w:before="0" w:after="0"/>
              <w:jc w:val="center"/>
              <w:rPr>
                <w:sz w:val="22"/>
                <w:lang w:val="en-GB" w:eastAsia="en-US"/>
              </w:rPr>
            </w:pPr>
            <w:r w:rsidRPr="00700FD5">
              <w:rPr>
                <w:sz w:val="22"/>
                <w:lang w:val="en-GB" w:eastAsia="en-US"/>
              </w:rPr>
              <w:t>110 (19</w:t>
            </w:r>
            <w:r>
              <w:rPr>
                <w:sz w:val="22"/>
                <w:lang w:eastAsia="en-US"/>
              </w:rPr>
              <w:t xml:space="preserve">, </w:t>
            </w:r>
            <w:r w:rsidRPr="00700FD5">
              <w:rPr>
                <w:sz w:val="22"/>
                <w:lang w:val="en-GB" w:eastAsia="en-US"/>
              </w:rPr>
              <w:t>146)</w:t>
            </w:r>
          </w:p>
        </w:tc>
        <w:tc>
          <w:tcPr>
            <w:tcW w:w="1919" w:type="dxa"/>
            <w:shd w:val="clear" w:color="auto" w:fill="auto"/>
            <w:vAlign w:val="center"/>
          </w:tcPr>
          <w:p w14:paraId="3531C33D" w14:textId="77777777" w:rsidR="00E74428" w:rsidRPr="00700FD5" w:rsidRDefault="00E74428" w:rsidP="0079558B">
            <w:pPr>
              <w:pStyle w:val="C-BodyText"/>
              <w:spacing w:before="0" w:after="0"/>
              <w:jc w:val="center"/>
              <w:rPr>
                <w:sz w:val="22"/>
                <w:lang w:val="en-GB" w:eastAsia="en-US"/>
              </w:rPr>
            </w:pPr>
            <w:r w:rsidRPr="00700FD5">
              <w:rPr>
                <w:sz w:val="22"/>
                <w:lang w:val="en-GB" w:eastAsia="en-US"/>
              </w:rPr>
              <w:t>91 (19</w:t>
            </w:r>
            <w:r>
              <w:rPr>
                <w:sz w:val="22"/>
                <w:lang w:eastAsia="en-US"/>
              </w:rPr>
              <w:t xml:space="preserve">, </w:t>
            </w:r>
            <w:r w:rsidRPr="00700FD5">
              <w:rPr>
                <w:sz w:val="22"/>
                <w:lang w:val="en-GB" w:eastAsia="en-US"/>
              </w:rPr>
              <w:t>146)</w:t>
            </w:r>
          </w:p>
        </w:tc>
      </w:tr>
      <w:tr w:rsidR="00E74428" w:rsidRPr="001D2E0D" w14:paraId="5D222A3D" w14:textId="77777777" w:rsidTr="0079558B">
        <w:trPr>
          <w:cantSplit/>
          <w:trHeight w:val="525"/>
          <w:jc w:val="center"/>
        </w:trPr>
        <w:tc>
          <w:tcPr>
            <w:tcW w:w="4563" w:type="dxa"/>
            <w:shd w:val="clear" w:color="auto" w:fill="auto"/>
            <w:vAlign w:val="center"/>
          </w:tcPr>
          <w:p w14:paraId="2FF5DEA5" w14:textId="77777777" w:rsidR="00E74428" w:rsidRPr="00700FD5" w:rsidRDefault="00E74428" w:rsidP="0079558B">
            <w:pPr>
              <w:pStyle w:val="C-TableHeader"/>
              <w:rPr>
                <w:b w:val="0"/>
                <w:szCs w:val="22"/>
                <w:lang w:val="el-GR"/>
              </w:rPr>
            </w:pPr>
            <w:r w:rsidRPr="00700FD5">
              <w:rPr>
                <w:b w:val="0"/>
                <w:szCs w:val="22"/>
                <w:lang w:val="el-GR"/>
              </w:rPr>
              <w:t>Αρχική τιμή της LDH (U/</w:t>
            </w:r>
            <w:r>
              <w:rPr>
                <w:b w:val="0"/>
                <w:szCs w:val="22"/>
              </w:rPr>
              <w:t>l</w:t>
            </w:r>
            <w:r w:rsidRPr="00700FD5">
              <w:rPr>
                <w:b w:val="0"/>
                <w:szCs w:val="22"/>
                <w:lang w:val="el-GR"/>
              </w:rPr>
              <w:t>), διάμεση τιμή (</w:t>
            </w:r>
            <w:r>
              <w:rPr>
                <w:b w:val="0"/>
                <w:szCs w:val="22"/>
                <w:lang w:val="en-GB"/>
              </w:rPr>
              <w:t>min</w:t>
            </w:r>
            <w:r w:rsidRPr="006D7DDE">
              <w:rPr>
                <w:b w:val="0"/>
                <w:szCs w:val="22"/>
                <w:lang w:val="el-GR"/>
              </w:rPr>
              <w:t xml:space="preserve">, </w:t>
            </w:r>
            <w:r>
              <w:rPr>
                <w:b w:val="0"/>
                <w:szCs w:val="22"/>
                <w:lang w:val="en-GB"/>
              </w:rPr>
              <w:t>max</w:t>
            </w:r>
            <w:r w:rsidRPr="00700FD5">
              <w:rPr>
                <w:b w:val="0"/>
                <w:szCs w:val="22"/>
                <w:lang w:val="el-GR"/>
              </w:rPr>
              <w:t>)</w:t>
            </w:r>
          </w:p>
        </w:tc>
        <w:tc>
          <w:tcPr>
            <w:tcW w:w="2454" w:type="dxa"/>
            <w:shd w:val="clear" w:color="auto" w:fill="auto"/>
            <w:vAlign w:val="center"/>
          </w:tcPr>
          <w:p w14:paraId="066B270D" w14:textId="77777777" w:rsidR="00E74428" w:rsidRPr="00700FD5" w:rsidRDefault="00E74428" w:rsidP="0079558B">
            <w:pPr>
              <w:pStyle w:val="C-BodyText"/>
              <w:spacing w:before="0" w:after="0"/>
              <w:jc w:val="center"/>
              <w:rPr>
                <w:sz w:val="22"/>
                <w:lang w:val="en-GB" w:eastAsia="en-US"/>
              </w:rPr>
            </w:pPr>
            <w:r w:rsidRPr="00700FD5">
              <w:rPr>
                <w:sz w:val="22"/>
                <w:lang w:val="en-GB" w:eastAsia="en-US"/>
              </w:rPr>
              <w:t>1510 (282</w:t>
            </w:r>
            <w:r>
              <w:rPr>
                <w:sz w:val="22"/>
                <w:lang w:eastAsia="en-US"/>
              </w:rPr>
              <w:t xml:space="preserve">, </w:t>
            </w:r>
            <w:r w:rsidRPr="00700FD5">
              <w:rPr>
                <w:sz w:val="22"/>
                <w:lang w:val="en-GB" w:eastAsia="en-US"/>
              </w:rPr>
              <w:t>7164)</w:t>
            </w:r>
          </w:p>
        </w:tc>
        <w:tc>
          <w:tcPr>
            <w:tcW w:w="1919" w:type="dxa"/>
            <w:shd w:val="clear" w:color="auto" w:fill="auto"/>
            <w:vAlign w:val="center"/>
          </w:tcPr>
          <w:p w14:paraId="57C5DFA9" w14:textId="77777777" w:rsidR="00E74428" w:rsidRPr="00700FD5" w:rsidRDefault="00E74428" w:rsidP="0079558B">
            <w:pPr>
              <w:pStyle w:val="C-BodyText"/>
              <w:spacing w:before="0" w:after="0"/>
              <w:jc w:val="center"/>
              <w:rPr>
                <w:sz w:val="22"/>
                <w:lang w:val="en-GB" w:eastAsia="en-US"/>
              </w:rPr>
            </w:pPr>
            <w:r w:rsidRPr="00700FD5">
              <w:rPr>
                <w:sz w:val="22"/>
                <w:lang w:val="en-GB" w:eastAsia="en-US"/>
              </w:rPr>
              <w:t>1244 (282</w:t>
            </w:r>
            <w:r>
              <w:rPr>
                <w:sz w:val="22"/>
                <w:lang w:eastAsia="en-US"/>
              </w:rPr>
              <w:t xml:space="preserve">, </w:t>
            </w:r>
            <w:r w:rsidRPr="00700FD5">
              <w:rPr>
                <w:sz w:val="22"/>
                <w:lang w:val="en-GB" w:eastAsia="en-US"/>
              </w:rPr>
              <w:t>7164)</w:t>
            </w:r>
          </w:p>
        </w:tc>
      </w:tr>
      <w:tr w:rsidR="00E74428" w:rsidRPr="001D2E0D" w14:paraId="1DE29D2B" w14:textId="77777777" w:rsidTr="0079558B">
        <w:trPr>
          <w:cantSplit/>
          <w:trHeight w:val="525"/>
          <w:jc w:val="center"/>
        </w:trPr>
        <w:tc>
          <w:tcPr>
            <w:tcW w:w="4563" w:type="dxa"/>
            <w:shd w:val="clear" w:color="auto" w:fill="auto"/>
            <w:vAlign w:val="center"/>
          </w:tcPr>
          <w:p w14:paraId="02BB49D2" w14:textId="77777777" w:rsidR="00E74428" w:rsidRPr="003459D0" w:rsidRDefault="00E74428" w:rsidP="0079558B">
            <w:pPr>
              <w:pStyle w:val="C-TableHeader"/>
              <w:rPr>
                <w:b w:val="0"/>
                <w:szCs w:val="22"/>
                <w:lang w:val="el-GR"/>
              </w:rPr>
            </w:pPr>
            <w:r w:rsidRPr="00700FD5">
              <w:rPr>
                <w:b w:val="0"/>
                <w:szCs w:val="22"/>
                <w:lang w:val="el-GR"/>
              </w:rPr>
              <w:t>Αρχική</w:t>
            </w:r>
            <w:r w:rsidRPr="003459D0">
              <w:rPr>
                <w:b w:val="0"/>
                <w:szCs w:val="22"/>
                <w:lang w:val="el-GR"/>
              </w:rPr>
              <w:t xml:space="preserve"> </w:t>
            </w:r>
            <w:r w:rsidRPr="00700FD5">
              <w:rPr>
                <w:b w:val="0"/>
                <w:szCs w:val="22"/>
                <w:lang w:val="el-GR"/>
              </w:rPr>
              <w:t>τιμή</w:t>
            </w:r>
            <w:r w:rsidRPr="003459D0">
              <w:rPr>
                <w:b w:val="0"/>
                <w:szCs w:val="22"/>
                <w:lang w:val="el-GR"/>
              </w:rPr>
              <w:t xml:space="preserve"> </w:t>
            </w:r>
            <w:r>
              <w:rPr>
                <w:b w:val="0"/>
                <w:szCs w:val="22"/>
                <w:lang w:val="el-GR"/>
              </w:rPr>
              <w:t>του</w:t>
            </w:r>
            <w:r w:rsidRPr="003459D0">
              <w:rPr>
                <w:b w:val="0"/>
                <w:szCs w:val="22"/>
                <w:lang w:val="el-GR"/>
              </w:rPr>
              <w:t xml:space="preserve"> </w:t>
            </w:r>
            <w:r w:rsidRPr="00B03DFD">
              <w:rPr>
                <w:b w:val="0"/>
              </w:rPr>
              <w:t>eGFR</w:t>
            </w:r>
            <w:r w:rsidRPr="003459D0">
              <w:rPr>
                <w:b w:val="0"/>
                <w:lang w:val="el-GR"/>
              </w:rPr>
              <w:t xml:space="preserve"> (</w:t>
            </w:r>
            <w:r w:rsidRPr="00B03DFD">
              <w:rPr>
                <w:b w:val="0"/>
              </w:rPr>
              <w:t>m</w:t>
            </w:r>
            <w:r>
              <w:rPr>
                <w:b w:val="0"/>
              </w:rPr>
              <w:t>l</w:t>
            </w:r>
            <w:r w:rsidRPr="003459D0">
              <w:rPr>
                <w:b w:val="0"/>
                <w:lang w:val="el-GR"/>
              </w:rPr>
              <w:t>/</w:t>
            </w:r>
            <w:r w:rsidRPr="00B03DFD">
              <w:rPr>
                <w:b w:val="0"/>
              </w:rPr>
              <w:t>min</w:t>
            </w:r>
            <w:r w:rsidRPr="003459D0">
              <w:rPr>
                <w:b w:val="0"/>
                <w:lang w:val="el-GR"/>
              </w:rPr>
              <w:t>/1,73</w:t>
            </w:r>
            <w:r>
              <w:rPr>
                <w:b w:val="0"/>
              </w:rPr>
              <w:t> </w:t>
            </w:r>
            <w:r w:rsidRPr="00B03DFD">
              <w:rPr>
                <w:b w:val="0"/>
              </w:rPr>
              <w:t>m</w:t>
            </w:r>
            <w:r w:rsidRPr="003459D0">
              <w:rPr>
                <w:b w:val="0"/>
                <w:vertAlign w:val="superscript"/>
                <w:lang w:val="el-GR"/>
              </w:rPr>
              <w:t>2</w:t>
            </w:r>
            <w:r w:rsidRPr="003459D0">
              <w:rPr>
                <w:b w:val="0"/>
                <w:lang w:val="el-GR"/>
              </w:rPr>
              <w:t xml:space="preserve">), </w:t>
            </w:r>
            <w:r w:rsidRPr="00700FD5">
              <w:rPr>
                <w:b w:val="0"/>
                <w:szCs w:val="22"/>
                <w:lang w:val="el-GR"/>
              </w:rPr>
              <w:t xml:space="preserve">διάμεση τιμή </w:t>
            </w:r>
            <w:r w:rsidRPr="003459D0">
              <w:rPr>
                <w:b w:val="0"/>
                <w:lang w:val="el-GR"/>
              </w:rPr>
              <w:t>(</w:t>
            </w:r>
            <w:r w:rsidRPr="00B03DFD">
              <w:rPr>
                <w:b w:val="0"/>
              </w:rPr>
              <w:t>min</w:t>
            </w:r>
            <w:r w:rsidRPr="003459D0">
              <w:rPr>
                <w:b w:val="0"/>
                <w:lang w:val="el-GR"/>
              </w:rPr>
              <w:t xml:space="preserve">, </w:t>
            </w:r>
            <w:r w:rsidRPr="00B03DFD">
              <w:rPr>
                <w:b w:val="0"/>
              </w:rPr>
              <w:t>max</w:t>
            </w:r>
            <w:r w:rsidRPr="003459D0">
              <w:rPr>
                <w:b w:val="0"/>
                <w:lang w:val="el-GR"/>
              </w:rPr>
              <w:t>)</w:t>
            </w:r>
          </w:p>
        </w:tc>
        <w:tc>
          <w:tcPr>
            <w:tcW w:w="2454" w:type="dxa"/>
            <w:shd w:val="clear" w:color="auto" w:fill="auto"/>
            <w:vAlign w:val="center"/>
          </w:tcPr>
          <w:p w14:paraId="660BA0BA" w14:textId="77777777" w:rsidR="00E74428" w:rsidRPr="00700FD5" w:rsidRDefault="00E74428" w:rsidP="0079558B">
            <w:pPr>
              <w:pStyle w:val="C-BodyText"/>
              <w:spacing w:before="0" w:after="0"/>
              <w:jc w:val="center"/>
              <w:rPr>
                <w:sz w:val="22"/>
                <w:lang w:val="en-GB" w:eastAsia="en-US"/>
              </w:rPr>
            </w:pPr>
            <w:r w:rsidRPr="00B03DFD">
              <w:rPr>
                <w:sz w:val="22"/>
                <w:lang w:val="en-GB" w:eastAsia="en-US"/>
              </w:rPr>
              <w:t>22 (10, 105)</w:t>
            </w:r>
          </w:p>
        </w:tc>
        <w:tc>
          <w:tcPr>
            <w:tcW w:w="1919" w:type="dxa"/>
            <w:shd w:val="clear" w:color="auto" w:fill="auto"/>
            <w:vAlign w:val="center"/>
          </w:tcPr>
          <w:p w14:paraId="6721FC8D" w14:textId="77777777" w:rsidR="00E74428" w:rsidRPr="00700FD5" w:rsidRDefault="00E74428" w:rsidP="0079558B">
            <w:pPr>
              <w:pStyle w:val="C-BodyText"/>
              <w:spacing w:before="0" w:after="0"/>
              <w:jc w:val="center"/>
              <w:rPr>
                <w:sz w:val="22"/>
                <w:lang w:val="en-GB" w:eastAsia="en-US"/>
              </w:rPr>
            </w:pPr>
            <w:r w:rsidRPr="00B03DFD">
              <w:rPr>
                <w:sz w:val="22"/>
                <w:lang w:val="en-GB" w:eastAsia="en-US"/>
              </w:rPr>
              <w:t>22 (10, 105)</w:t>
            </w:r>
          </w:p>
        </w:tc>
      </w:tr>
    </w:tbl>
    <w:p w14:paraId="19B43C56" w14:textId="77777777" w:rsidR="00E74428" w:rsidRPr="00632A71" w:rsidRDefault="00E74428" w:rsidP="00F65C68">
      <w:pPr>
        <w:rPr>
          <w:szCs w:val="22"/>
        </w:rPr>
      </w:pPr>
    </w:p>
    <w:p w14:paraId="327B6E2F" w14:textId="79B7CC22" w:rsidR="00E74428" w:rsidRPr="00B7558D" w:rsidRDefault="00E74428" w:rsidP="00F65C68">
      <w:r w:rsidRPr="00632A71">
        <w:rPr>
          <w:szCs w:val="22"/>
        </w:rPr>
        <w:t>Οι ασθενείς στην C10</w:t>
      </w:r>
      <w:r w:rsidRPr="00632A71">
        <w:rPr>
          <w:szCs w:val="22"/>
        </w:rPr>
        <w:noBreakHyphen/>
        <w:t>003 για το aHUS έλαβαν Soliris για τουλάχιστον</w:t>
      </w:r>
      <w:r w:rsidRPr="00B7558D">
        <w:t xml:space="preserve"> 26</w:t>
      </w:r>
      <w:r w:rsidRPr="00700FD5">
        <w:t> </w:t>
      </w:r>
      <w:r w:rsidRPr="00B7558D">
        <w:t>εβδομάδες. Μετά την ολοκλήρωση της αρχικής περιόδου θεραπείας διάρκειας 26</w:t>
      </w:r>
      <w:r w:rsidRPr="00700FD5">
        <w:t> </w:t>
      </w:r>
      <w:r w:rsidRPr="00B7558D">
        <w:t xml:space="preserve">εβδομάδων, οι περισσότεροι ασθενείς επέλεξαν να συνεχίσουν με χρόνια χορήγηση. Παρατηρήθηκε μείωση της δράσης του τερματικού συμπληρώματος σε όλους τους ασθενείς μετά την έναρξη </w:t>
      </w:r>
      <w:r w:rsidR="00E45DED">
        <w:t>του</w:t>
      </w:r>
      <w:r w:rsidRPr="00B7558D">
        <w:t xml:space="preserve"> </w:t>
      </w:r>
      <w:r w:rsidRPr="00700FD5">
        <w:t>Soliris</w:t>
      </w:r>
      <w:r w:rsidRPr="00B7558D">
        <w:t xml:space="preserve">. Το </w:t>
      </w:r>
      <w:r w:rsidRPr="00700FD5">
        <w:t>Soliris</w:t>
      </w:r>
      <w:r w:rsidRPr="00B7558D">
        <w:t xml:space="preserve"> μείωσε τα σημεία της μεσολαβούμενης από το συμπλήρωμα δράσης της </w:t>
      </w:r>
      <w:r w:rsidRPr="00700FD5">
        <w:t>TMA</w:t>
      </w:r>
      <w:r w:rsidRPr="00B7558D">
        <w:t xml:space="preserve">, όπως φαίνεται </w:t>
      </w:r>
      <w:r w:rsidRPr="00B7558D">
        <w:rPr>
          <w:rFonts w:eastAsia="Times New Roman"/>
        </w:rPr>
        <w:t>από μια αύξηση</w:t>
      </w:r>
      <w:r w:rsidRPr="00B7558D">
        <w:t xml:space="preserve"> </w:t>
      </w:r>
      <w:r w:rsidRPr="00B7558D">
        <w:rPr>
          <w:rFonts w:eastAsia="Times New Roman"/>
        </w:rPr>
        <w:t>στ</w:t>
      </w:r>
      <w:r w:rsidRPr="00B7558D">
        <w:t xml:space="preserve">ο μέσο όρο του αριθμού </w:t>
      </w:r>
      <w:r w:rsidRPr="00B7558D">
        <w:rPr>
          <w:rFonts w:eastAsia="Times New Roman"/>
        </w:rPr>
        <w:t>των αιμοπεταλίων</w:t>
      </w:r>
      <w:r w:rsidRPr="00B7558D">
        <w:t xml:space="preserve"> </w:t>
      </w:r>
      <w:r w:rsidRPr="00B7558D">
        <w:rPr>
          <w:rFonts w:eastAsia="Times New Roman"/>
        </w:rPr>
        <w:t xml:space="preserve">από την έναρξη </w:t>
      </w:r>
      <w:r w:rsidRPr="00B7558D">
        <w:t xml:space="preserve">της θεραπείας </w:t>
      </w:r>
      <w:r w:rsidRPr="00B7558D">
        <w:rPr>
          <w:rFonts w:eastAsia="Times New Roman"/>
        </w:rPr>
        <w:t>έως</w:t>
      </w:r>
      <w:r w:rsidRPr="00B7558D">
        <w:t xml:space="preserve"> τις </w:t>
      </w:r>
      <w:r w:rsidRPr="00B7558D">
        <w:rPr>
          <w:rFonts w:eastAsia="Times New Roman"/>
        </w:rPr>
        <w:t>26</w:t>
      </w:r>
      <w:r w:rsidRPr="00700FD5">
        <w:t> </w:t>
      </w:r>
      <w:r w:rsidRPr="00B7558D">
        <w:rPr>
          <w:rFonts w:eastAsia="Times New Roman"/>
        </w:rPr>
        <w:t>εβδομάδες.</w:t>
      </w:r>
      <w:r w:rsidRPr="00B7558D">
        <w:t xml:space="preserve"> Ο μέσος όρος (±</w:t>
      </w:r>
      <w:r>
        <w:t>SD</w:t>
      </w:r>
      <w:r w:rsidRPr="00B7558D">
        <w:t xml:space="preserve">) του </w:t>
      </w:r>
      <w:r w:rsidRPr="00B7558D">
        <w:rPr>
          <w:rFonts w:eastAsia="Times New Roman"/>
        </w:rPr>
        <w:t>αριθμ</w:t>
      </w:r>
      <w:r w:rsidRPr="00B7558D">
        <w:t>ού των</w:t>
      </w:r>
      <w:r w:rsidRPr="00B7558D">
        <w:rPr>
          <w:rFonts w:eastAsia="Times New Roman"/>
        </w:rPr>
        <w:t xml:space="preserve"> αιμοπεταλίων</w:t>
      </w:r>
      <w:r w:rsidRPr="00B7558D">
        <w:t xml:space="preserve"> </w:t>
      </w:r>
      <w:r w:rsidRPr="00B7558D">
        <w:rPr>
          <w:rFonts w:eastAsia="Times New Roman"/>
        </w:rPr>
        <w:t>αυξήθηκε από</w:t>
      </w:r>
      <w:r w:rsidRPr="00B7558D">
        <w:t xml:space="preserve"> 88</w:t>
      </w:r>
      <w:r w:rsidRPr="00700FD5">
        <w:t> </w:t>
      </w:r>
      <w:r w:rsidRPr="00B7558D">
        <w:rPr>
          <w:rFonts w:eastAsia="Times New Roman"/>
        </w:rPr>
        <w:t>±</w:t>
      </w:r>
      <w:r w:rsidRPr="00700FD5">
        <w:t> </w:t>
      </w:r>
      <w:r w:rsidRPr="00B7558D">
        <w:t>42</w:t>
      </w:r>
      <w:r w:rsidRPr="00700FD5">
        <w:t> </w:t>
      </w:r>
      <w:r w:rsidRPr="00700FD5">
        <w:rPr>
          <w:rFonts w:eastAsia="Times New Roman"/>
        </w:rPr>
        <w:t>x</w:t>
      </w:r>
      <w:r w:rsidRPr="00700FD5">
        <w:t> </w:t>
      </w:r>
      <w:r w:rsidRPr="00B7558D">
        <w:rPr>
          <w:rFonts w:eastAsia="Times New Roman"/>
        </w:rPr>
        <w:t>10</w:t>
      </w:r>
      <w:r w:rsidRPr="00B7558D">
        <w:rPr>
          <w:rFonts w:eastAsia="Times New Roman"/>
          <w:vertAlign w:val="superscript"/>
        </w:rPr>
        <w:t>9</w:t>
      </w:r>
      <w:r w:rsidRPr="00B7558D">
        <w:rPr>
          <w:rFonts w:eastAsia="Times New Roman"/>
        </w:rPr>
        <w:t>/</w:t>
      </w:r>
      <w:r>
        <w:rPr>
          <w:rFonts w:eastAsia="Times New Roman"/>
        </w:rPr>
        <w:t>l</w:t>
      </w:r>
      <w:r w:rsidRPr="00B7558D">
        <w:t xml:space="preserve"> </w:t>
      </w:r>
      <w:r w:rsidRPr="00B7558D">
        <w:rPr>
          <w:rFonts w:eastAsia="Times New Roman"/>
        </w:rPr>
        <w:t xml:space="preserve">κατά την έναρξη </w:t>
      </w:r>
      <w:r w:rsidRPr="00B7558D">
        <w:t xml:space="preserve">της θεραπείας </w:t>
      </w:r>
      <w:r w:rsidRPr="00B7558D">
        <w:rPr>
          <w:rFonts w:eastAsia="Times New Roman"/>
        </w:rPr>
        <w:t>σε</w:t>
      </w:r>
      <w:r w:rsidRPr="00B7558D">
        <w:t xml:space="preserve"> </w:t>
      </w:r>
      <w:r w:rsidRPr="00B7558D">
        <w:rPr>
          <w:rFonts w:eastAsia="Times New Roman"/>
        </w:rPr>
        <w:t>2</w:t>
      </w:r>
      <w:r w:rsidRPr="00B7558D">
        <w:t>81</w:t>
      </w:r>
      <w:r w:rsidRPr="00700FD5">
        <w:t> </w:t>
      </w:r>
      <w:r w:rsidRPr="00B7558D">
        <w:rPr>
          <w:rFonts w:eastAsia="Times New Roman"/>
        </w:rPr>
        <w:t>±</w:t>
      </w:r>
      <w:r w:rsidRPr="00700FD5">
        <w:t> </w:t>
      </w:r>
      <w:r w:rsidRPr="00B7558D">
        <w:t>123</w:t>
      </w:r>
      <w:r w:rsidRPr="00700FD5">
        <w:t> </w:t>
      </w:r>
      <w:r w:rsidRPr="00700FD5">
        <w:rPr>
          <w:rFonts w:eastAsia="Times New Roman"/>
        </w:rPr>
        <w:t>x</w:t>
      </w:r>
      <w:r w:rsidRPr="00700FD5">
        <w:t> </w:t>
      </w:r>
      <w:r w:rsidRPr="00B7558D">
        <w:rPr>
          <w:rFonts w:eastAsia="Times New Roman"/>
        </w:rPr>
        <w:t>10</w:t>
      </w:r>
      <w:r w:rsidRPr="00B7558D">
        <w:rPr>
          <w:rFonts w:eastAsia="Times New Roman"/>
          <w:vertAlign w:val="superscript"/>
        </w:rPr>
        <w:t>9</w:t>
      </w:r>
      <w:r w:rsidRPr="00B7558D">
        <w:rPr>
          <w:rFonts w:eastAsia="Times New Roman"/>
        </w:rPr>
        <w:t>/</w:t>
      </w:r>
      <w:r>
        <w:rPr>
          <w:rFonts w:eastAsia="Times New Roman"/>
        </w:rPr>
        <w:t>l</w:t>
      </w:r>
      <w:r w:rsidRPr="00B7558D">
        <w:t xml:space="preserve"> </w:t>
      </w:r>
      <w:r w:rsidRPr="00B7558D">
        <w:rPr>
          <w:rFonts w:eastAsia="Times New Roman"/>
        </w:rPr>
        <w:t>σε μία εβδομάδα</w:t>
      </w:r>
      <w:r w:rsidRPr="00B7558D">
        <w:t xml:space="preserve">. Η δράση αυτή </w:t>
      </w:r>
      <w:r w:rsidRPr="00B7558D">
        <w:rPr>
          <w:rFonts w:eastAsia="Times New Roman"/>
        </w:rPr>
        <w:t>διατηρήθηκε</w:t>
      </w:r>
      <w:r w:rsidRPr="00B7558D">
        <w:t xml:space="preserve"> κατά τη </w:t>
      </w:r>
      <w:r w:rsidRPr="00B7558D">
        <w:rPr>
          <w:rFonts w:eastAsia="Times New Roman"/>
        </w:rPr>
        <w:t>διάρκεια των 26</w:t>
      </w:r>
      <w:r w:rsidRPr="00700FD5">
        <w:t> </w:t>
      </w:r>
      <w:r w:rsidRPr="00B7558D">
        <w:rPr>
          <w:rFonts w:eastAsia="Times New Roman"/>
        </w:rPr>
        <w:t>εβδομάδων</w:t>
      </w:r>
      <w:r w:rsidRPr="00B7558D">
        <w:t xml:space="preserve"> </w:t>
      </w:r>
      <w:r w:rsidRPr="00B7558D">
        <w:rPr>
          <w:rFonts w:eastAsia="Times New Roman"/>
        </w:rPr>
        <w:t>(</w:t>
      </w:r>
      <w:r w:rsidRPr="00B7558D">
        <w:t>μέσος όρος του αριθμού των αιμοπεταλίων (±</w:t>
      </w:r>
      <w:r>
        <w:t>SD</w:t>
      </w:r>
      <w:r w:rsidRPr="00B7558D">
        <w:t xml:space="preserve">) </w:t>
      </w:r>
      <w:r w:rsidRPr="00B7558D">
        <w:rPr>
          <w:rFonts w:eastAsia="Times New Roman"/>
        </w:rPr>
        <w:t>κατά την εβδομάδα</w:t>
      </w:r>
      <w:r w:rsidRPr="00700FD5">
        <w:t> </w:t>
      </w:r>
      <w:r w:rsidRPr="00B7558D">
        <w:rPr>
          <w:rFonts w:eastAsia="Times New Roman"/>
        </w:rPr>
        <w:t>26</w:t>
      </w:r>
      <w:r w:rsidRPr="00B7558D">
        <w:t xml:space="preserve">: </w:t>
      </w:r>
      <w:r w:rsidRPr="00B7558D">
        <w:rPr>
          <w:rFonts w:eastAsia="Times New Roman"/>
        </w:rPr>
        <w:t>2</w:t>
      </w:r>
      <w:r w:rsidRPr="00B7558D">
        <w:t>93</w:t>
      </w:r>
      <w:r w:rsidRPr="00700FD5">
        <w:t> </w:t>
      </w:r>
      <w:r w:rsidRPr="00B7558D">
        <w:rPr>
          <w:rFonts w:eastAsia="Times New Roman"/>
        </w:rPr>
        <w:t>±</w:t>
      </w:r>
      <w:r w:rsidRPr="00700FD5">
        <w:t> </w:t>
      </w:r>
      <w:r w:rsidRPr="00B7558D">
        <w:t>106</w:t>
      </w:r>
      <w:r w:rsidRPr="00700FD5">
        <w:t> </w:t>
      </w:r>
      <w:r w:rsidRPr="00700FD5">
        <w:rPr>
          <w:rFonts w:eastAsia="Times New Roman"/>
        </w:rPr>
        <w:t>x</w:t>
      </w:r>
      <w:r w:rsidRPr="00700FD5">
        <w:t> </w:t>
      </w:r>
      <w:r w:rsidRPr="00B7558D">
        <w:rPr>
          <w:rFonts w:eastAsia="Times New Roman"/>
        </w:rPr>
        <w:t>10</w:t>
      </w:r>
      <w:r w:rsidRPr="00B7558D">
        <w:rPr>
          <w:rFonts w:eastAsia="Times New Roman"/>
          <w:vertAlign w:val="superscript"/>
        </w:rPr>
        <w:t>9</w:t>
      </w:r>
      <w:r w:rsidRPr="00B7558D">
        <w:rPr>
          <w:rFonts w:eastAsia="Times New Roman"/>
        </w:rPr>
        <w:t>/</w:t>
      </w:r>
      <w:r>
        <w:rPr>
          <w:rFonts w:eastAsia="Times New Roman"/>
        </w:rPr>
        <w:t>l</w:t>
      </w:r>
      <w:r w:rsidRPr="00B7558D">
        <w:rPr>
          <w:rFonts w:eastAsia="Times New Roman"/>
        </w:rPr>
        <w:t>)</w:t>
      </w:r>
      <w:r w:rsidRPr="00B7558D">
        <w:t xml:space="preserve">. </w:t>
      </w:r>
      <w:r w:rsidRPr="00B7558D">
        <w:rPr>
          <w:rFonts w:eastAsia="Times New Roman"/>
        </w:rPr>
        <w:t>Η νεφρική λειτουργία</w:t>
      </w:r>
      <w:r w:rsidRPr="00B7558D">
        <w:t xml:space="preserve">, </w:t>
      </w:r>
      <w:r w:rsidRPr="00B7558D">
        <w:rPr>
          <w:rFonts w:eastAsia="Times New Roman"/>
        </w:rPr>
        <w:t>όπως μετρήθηκε</w:t>
      </w:r>
      <w:r w:rsidRPr="00B7558D">
        <w:t xml:space="preserve"> </w:t>
      </w:r>
      <w:r w:rsidRPr="00B7558D">
        <w:rPr>
          <w:rFonts w:eastAsia="Times New Roman"/>
        </w:rPr>
        <w:t>από τη</w:t>
      </w:r>
      <w:r w:rsidR="00E45DED">
        <w:rPr>
          <w:rFonts w:eastAsia="Times New Roman"/>
        </w:rPr>
        <w:t>ν</w:t>
      </w:r>
      <w:r w:rsidRPr="00B7558D">
        <w:rPr>
          <w:rFonts w:eastAsia="Times New Roman"/>
        </w:rPr>
        <w:t xml:space="preserve"> </w:t>
      </w:r>
      <w:r w:rsidRPr="00B7558D">
        <w:t xml:space="preserve">τιμή του </w:t>
      </w:r>
      <w:r w:rsidRPr="00700FD5">
        <w:rPr>
          <w:rFonts w:eastAsia="Times New Roman"/>
        </w:rPr>
        <w:t>eGFR</w:t>
      </w:r>
      <w:r w:rsidRPr="00B7558D">
        <w:t xml:space="preserve">, </w:t>
      </w:r>
      <w:r w:rsidRPr="00B7558D">
        <w:rPr>
          <w:rFonts w:eastAsia="Times New Roman"/>
        </w:rPr>
        <w:t>βελτιώθηκε</w:t>
      </w:r>
      <w:r w:rsidRPr="00B7558D">
        <w:t xml:space="preserve"> </w:t>
      </w:r>
      <w:r w:rsidRPr="00B7558D">
        <w:rPr>
          <w:rFonts w:eastAsia="Times New Roman"/>
        </w:rPr>
        <w:t>κατά τη διάρκεια της</w:t>
      </w:r>
      <w:r w:rsidRPr="00B7558D">
        <w:t xml:space="preserve"> </w:t>
      </w:r>
      <w:r w:rsidRPr="00B7558D">
        <w:rPr>
          <w:rFonts w:eastAsia="Times New Roman"/>
        </w:rPr>
        <w:t xml:space="preserve">θεραπείας με </w:t>
      </w:r>
      <w:r w:rsidRPr="00700FD5">
        <w:rPr>
          <w:rFonts w:eastAsia="Times New Roman"/>
        </w:rPr>
        <w:t>Soliris</w:t>
      </w:r>
      <w:r w:rsidRPr="00B7558D">
        <w:t xml:space="preserve">. Εννιά </w:t>
      </w:r>
      <w:r w:rsidRPr="00B7558D">
        <w:rPr>
          <w:rFonts w:eastAsia="Times New Roman"/>
        </w:rPr>
        <w:t>από</w:t>
      </w:r>
      <w:r w:rsidRPr="00B7558D">
        <w:t xml:space="preserve"> </w:t>
      </w:r>
      <w:r w:rsidRPr="00B7558D">
        <w:rPr>
          <w:rFonts w:eastAsia="Times New Roman"/>
        </w:rPr>
        <w:t xml:space="preserve">τους </w:t>
      </w:r>
      <w:r w:rsidRPr="00B7558D">
        <w:t>11</w:t>
      </w:r>
      <w:r w:rsidRPr="00700FD5">
        <w:t> </w:t>
      </w:r>
      <w:r w:rsidRPr="00B7558D">
        <w:rPr>
          <w:rFonts w:eastAsia="Times New Roman"/>
        </w:rPr>
        <w:t>ασθενείς</w:t>
      </w:r>
      <w:r w:rsidRPr="00B7558D">
        <w:t xml:space="preserve"> </w:t>
      </w:r>
      <w:r w:rsidRPr="00B7558D">
        <w:rPr>
          <w:rFonts w:eastAsia="Times New Roman"/>
        </w:rPr>
        <w:t>που</w:t>
      </w:r>
      <w:r w:rsidRPr="00B7558D">
        <w:t xml:space="preserve"> χρειάζονταν διύλιση </w:t>
      </w:r>
      <w:r w:rsidRPr="00B7558D">
        <w:rPr>
          <w:rFonts w:eastAsia="Times New Roman"/>
        </w:rPr>
        <w:t>κατά την έναρξη, δε χρειάζονταν πλέον διύλιση μετά την Ημέρα 15 της Μελέτης της</w:t>
      </w:r>
      <w:r w:rsidRPr="00B7558D">
        <w:t xml:space="preserve"> </w:t>
      </w:r>
      <w:r w:rsidRPr="00B7558D">
        <w:rPr>
          <w:rFonts w:eastAsia="Times New Roman"/>
        </w:rPr>
        <w:t>θεραπείας με εκουλιζουμάμπη</w:t>
      </w:r>
      <w:r w:rsidRPr="00B7558D">
        <w:t>. Οι αποκρίσεις ήταν παρόμοιες σε όλες τις ηλικίες από 5</w:t>
      </w:r>
      <w:r w:rsidRPr="00700FD5">
        <w:rPr>
          <w:lang w:val="en-US"/>
        </w:rPr>
        <w:t> </w:t>
      </w:r>
      <w:r w:rsidRPr="00B7558D">
        <w:t>μηνών έως 17</w:t>
      </w:r>
      <w:r w:rsidRPr="00700FD5">
        <w:rPr>
          <w:lang w:val="en-US"/>
        </w:rPr>
        <w:t> </w:t>
      </w:r>
      <w:r w:rsidRPr="00B7558D">
        <w:t xml:space="preserve">ετών. Στην </w:t>
      </w:r>
      <w:r w:rsidRPr="00700FD5">
        <w:t>C</w:t>
      </w:r>
      <w:r w:rsidRPr="00B7558D">
        <w:t>10</w:t>
      </w:r>
      <w:r w:rsidRPr="00B7558D">
        <w:noBreakHyphen/>
        <w:t xml:space="preserve">003 για το </w:t>
      </w:r>
      <w:r w:rsidRPr="00700FD5">
        <w:t>aHUS</w:t>
      </w:r>
      <w:r w:rsidRPr="00B7558D">
        <w:t xml:space="preserve">, οι αποκρίσεις στο </w:t>
      </w:r>
      <w:r w:rsidRPr="00700FD5">
        <w:t>Soliris</w:t>
      </w:r>
      <w:r w:rsidRPr="00B7558D">
        <w:t xml:space="preserve"> ήταν παρόμοιες σε ασθενείς με και χωρίς ταυτοποιημένες μεταλλάξεις γονιδίων που κωδικοποιούν για τις ρυθμιστικές πρωτεΐνες του συμπληρώματος ή αυτο-</w:t>
      </w:r>
      <w:r w:rsidR="00E45DED">
        <w:t>αντισώματα</w:t>
      </w:r>
      <w:r w:rsidR="00E45DED" w:rsidRPr="00B7558D">
        <w:t xml:space="preserve"> </w:t>
      </w:r>
      <w:r w:rsidRPr="00B7558D">
        <w:t>στον παράγοντα</w:t>
      </w:r>
      <w:r w:rsidRPr="00700FD5">
        <w:t> </w:t>
      </w:r>
      <w:r w:rsidRPr="00B7558D">
        <w:t>Η.</w:t>
      </w:r>
    </w:p>
    <w:p w14:paraId="443ECABB" w14:textId="77777777" w:rsidR="00E74428" w:rsidRPr="00700FD5" w:rsidRDefault="00E74428" w:rsidP="00F65C68">
      <w:pPr>
        <w:rPr>
          <w:szCs w:val="22"/>
        </w:rPr>
      </w:pPr>
      <w:r w:rsidRPr="00700FD5">
        <w:rPr>
          <w:szCs w:val="22"/>
        </w:rPr>
        <w:t>Ο Πίνακας </w:t>
      </w:r>
      <w:r w:rsidRPr="00343514">
        <w:rPr>
          <w:szCs w:val="22"/>
        </w:rPr>
        <w:t>1</w:t>
      </w:r>
      <w:r>
        <w:rPr>
          <w:szCs w:val="22"/>
        </w:rPr>
        <w:t>8</w:t>
      </w:r>
      <w:r w:rsidRPr="00700FD5">
        <w:rPr>
          <w:szCs w:val="22"/>
        </w:rPr>
        <w:t xml:space="preserve"> συνοψίζει τις εκβάσεις αποτελεσματικότητας στην </w:t>
      </w:r>
      <w:r w:rsidRPr="00700FD5">
        <w:rPr>
          <w:szCs w:val="22"/>
          <w:lang w:val="en-US"/>
        </w:rPr>
        <w:t>C</w:t>
      </w:r>
      <w:r w:rsidRPr="00700FD5">
        <w:rPr>
          <w:szCs w:val="22"/>
        </w:rPr>
        <w:t>10-003 για το aHUS.</w:t>
      </w:r>
    </w:p>
    <w:p w14:paraId="37F4309D" w14:textId="77777777" w:rsidR="00E74428" w:rsidRPr="00700FD5" w:rsidRDefault="00E74428" w:rsidP="00F65C68">
      <w:pPr>
        <w:pStyle w:val="C-BodyText"/>
        <w:keepNext/>
        <w:spacing w:before="360" w:after="0"/>
        <w:rPr>
          <w:b/>
          <w:sz w:val="22"/>
        </w:rPr>
      </w:pPr>
      <w:r w:rsidRPr="00700FD5">
        <w:rPr>
          <w:b/>
          <w:sz w:val="22"/>
        </w:rPr>
        <w:lastRenderedPageBreak/>
        <w:t>Πίνακας </w:t>
      </w:r>
      <w:r w:rsidRPr="00021EAD">
        <w:rPr>
          <w:b/>
          <w:sz w:val="22"/>
          <w:lang w:eastAsia="en-US"/>
        </w:rPr>
        <w:t>1</w:t>
      </w:r>
      <w:r>
        <w:rPr>
          <w:b/>
          <w:sz w:val="22"/>
          <w:lang w:eastAsia="en-US"/>
        </w:rPr>
        <w:t>8</w:t>
      </w:r>
      <w:r w:rsidRPr="00700FD5">
        <w:rPr>
          <w:b/>
          <w:sz w:val="22"/>
        </w:rPr>
        <w:t>: Εκβάσεις Αποτελεσματικότητας στη</w:t>
      </w:r>
      <w:r>
        <w:rPr>
          <w:b/>
          <w:sz w:val="22"/>
        </w:rPr>
        <w:t>ν</w:t>
      </w:r>
      <w:r w:rsidRPr="00700FD5">
        <w:rPr>
          <w:b/>
          <w:sz w:val="22"/>
        </w:rPr>
        <w:t xml:space="preserve"> </w:t>
      </w:r>
      <w:r w:rsidRPr="00DC3860">
        <w:rPr>
          <w:b/>
          <w:sz w:val="22"/>
        </w:rPr>
        <w:t>Προοπτική</w:t>
      </w:r>
      <w:r w:rsidRPr="00700FD5">
        <w:rPr>
          <w:b/>
          <w:sz w:val="22"/>
        </w:rPr>
        <w:t xml:space="preserve"> Μελέτη C10-003 για το aHUS</w:t>
      </w:r>
    </w:p>
    <w:tbl>
      <w:tblPr>
        <w:tblW w:w="452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2"/>
        <w:gridCol w:w="2114"/>
        <w:gridCol w:w="1724"/>
      </w:tblGrid>
      <w:tr w:rsidR="00E74428" w:rsidRPr="00027ACA" w14:paraId="42E3A252" w14:textId="77777777" w:rsidTr="0079558B">
        <w:trPr>
          <w:trHeight w:val="574"/>
          <w:tblHeader/>
        </w:trPr>
        <w:tc>
          <w:tcPr>
            <w:tcW w:w="4500" w:type="dxa"/>
            <w:shd w:val="clear" w:color="auto" w:fill="auto"/>
          </w:tcPr>
          <w:p w14:paraId="2DF9D838" w14:textId="77777777" w:rsidR="00E74428" w:rsidRPr="005F28E1" w:rsidRDefault="00E74428" w:rsidP="0079558B">
            <w:pPr>
              <w:pStyle w:val="C-BodyText"/>
              <w:keepNext/>
              <w:tabs>
                <w:tab w:val="left" w:pos="567"/>
              </w:tabs>
              <w:jc w:val="center"/>
              <w:rPr>
                <w:b/>
                <w:sz w:val="22"/>
              </w:rPr>
            </w:pPr>
            <w:r w:rsidRPr="005F28E1">
              <w:rPr>
                <w:b/>
                <w:sz w:val="22"/>
              </w:rPr>
              <w:t>Παράμετρος Αποτελεσματικότητας</w:t>
            </w:r>
          </w:p>
        </w:tc>
        <w:tc>
          <w:tcPr>
            <w:tcW w:w="2160" w:type="dxa"/>
            <w:shd w:val="clear" w:color="auto" w:fill="auto"/>
          </w:tcPr>
          <w:p w14:paraId="64E8A65F" w14:textId="77777777" w:rsidR="00E74428" w:rsidRPr="00027ACA" w:rsidRDefault="00E74428" w:rsidP="0079558B">
            <w:pPr>
              <w:pStyle w:val="C-BodyText"/>
              <w:tabs>
                <w:tab w:val="left" w:pos="567"/>
              </w:tabs>
              <w:spacing w:before="0" w:after="0"/>
              <w:jc w:val="center"/>
              <w:rPr>
                <w:sz w:val="22"/>
                <w:lang w:eastAsia="en-US"/>
              </w:rPr>
            </w:pPr>
            <w:r w:rsidRPr="00027ACA">
              <w:rPr>
                <w:sz w:val="22"/>
                <w:lang w:eastAsia="en-US"/>
              </w:rPr>
              <w:t>1 μηνός έως &lt;12</w:t>
            </w:r>
            <w:r>
              <w:rPr>
                <w:sz w:val="22"/>
                <w:lang w:val="en-US" w:eastAsia="en-US"/>
              </w:rPr>
              <w:t> </w:t>
            </w:r>
            <w:r w:rsidRPr="00027ACA">
              <w:rPr>
                <w:sz w:val="22"/>
                <w:lang w:eastAsia="en-US"/>
              </w:rPr>
              <w:t>ετών</w:t>
            </w:r>
          </w:p>
          <w:p w14:paraId="4C437609" w14:textId="77777777" w:rsidR="00E74428" w:rsidRPr="00027ACA" w:rsidRDefault="00E74428" w:rsidP="0079558B">
            <w:pPr>
              <w:jc w:val="center"/>
              <w:rPr>
                <w:szCs w:val="22"/>
              </w:rPr>
            </w:pPr>
            <w:r w:rsidRPr="00027ACA">
              <w:rPr>
                <w:szCs w:val="22"/>
              </w:rPr>
              <w:t xml:space="preserve">(N = 18) </w:t>
            </w:r>
          </w:p>
          <w:p w14:paraId="531403D8" w14:textId="77777777" w:rsidR="00E74428" w:rsidRPr="00027ACA" w:rsidRDefault="00E74428" w:rsidP="0079558B">
            <w:pPr>
              <w:jc w:val="center"/>
              <w:rPr>
                <w:szCs w:val="22"/>
              </w:rPr>
            </w:pPr>
            <w:r w:rsidRPr="00027ACA">
              <w:rPr>
                <w:szCs w:val="22"/>
              </w:rPr>
              <w:t>Στις 26</w:t>
            </w:r>
            <w:r>
              <w:rPr>
                <w:szCs w:val="22"/>
                <w:lang w:val="en-US"/>
              </w:rPr>
              <w:t> </w:t>
            </w:r>
            <w:r w:rsidRPr="00027ACA">
              <w:rPr>
                <w:szCs w:val="22"/>
              </w:rPr>
              <w:t xml:space="preserve">εβδομάδες </w:t>
            </w:r>
          </w:p>
        </w:tc>
        <w:tc>
          <w:tcPr>
            <w:tcW w:w="1744" w:type="dxa"/>
            <w:shd w:val="clear" w:color="auto" w:fill="auto"/>
          </w:tcPr>
          <w:p w14:paraId="41E467BC" w14:textId="77777777" w:rsidR="00E74428" w:rsidRPr="00027ACA" w:rsidRDefault="00E74428" w:rsidP="0079558B">
            <w:pPr>
              <w:pStyle w:val="C-BodyText"/>
              <w:tabs>
                <w:tab w:val="left" w:pos="567"/>
              </w:tabs>
              <w:spacing w:before="0" w:after="0"/>
              <w:jc w:val="center"/>
              <w:rPr>
                <w:sz w:val="22"/>
                <w:lang w:eastAsia="en-US"/>
              </w:rPr>
            </w:pPr>
            <w:r w:rsidRPr="00027ACA">
              <w:rPr>
                <w:sz w:val="22"/>
                <w:lang w:eastAsia="en-US"/>
              </w:rPr>
              <w:t>Όλοι οι Ασθενείς</w:t>
            </w:r>
          </w:p>
          <w:p w14:paraId="726C7135" w14:textId="77777777" w:rsidR="00E74428" w:rsidRPr="00027ACA" w:rsidRDefault="00E74428" w:rsidP="0079558B">
            <w:pPr>
              <w:jc w:val="center"/>
              <w:rPr>
                <w:szCs w:val="22"/>
              </w:rPr>
            </w:pPr>
            <w:r w:rsidRPr="00027ACA">
              <w:rPr>
                <w:szCs w:val="22"/>
              </w:rPr>
              <w:t xml:space="preserve">(N = 22) </w:t>
            </w:r>
          </w:p>
          <w:p w14:paraId="453FFD42" w14:textId="77777777" w:rsidR="00E74428" w:rsidRPr="00027ACA" w:rsidRDefault="00E74428" w:rsidP="0079558B">
            <w:pPr>
              <w:jc w:val="center"/>
              <w:rPr>
                <w:szCs w:val="22"/>
              </w:rPr>
            </w:pPr>
            <w:r w:rsidRPr="00027ACA">
              <w:rPr>
                <w:szCs w:val="22"/>
              </w:rPr>
              <w:t>Στις 26</w:t>
            </w:r>
            <w:r>
              <w:rPr>
                <w:szCs w:val="22"/>
                <w:lang w:val="en-US"/>
              </w:rPr>
              <w:t> </w:t>
            </w:r>
            <w:r w:rsidRPr="00027ACA">
              <w:rPr>
                <w:szCs w:val="22"/>
              </w:rPr>
              <w:t>εβδομάδες</w:t>
            </w:r>
          </w:p>
        </w:tc>
      </w:tr>
      <w:tr w:rsidR="00E74428" w:rsidRPr="001D2E0D" w14:paraId="645D4C76" w14:textId="77777777" w:rsidTr="0079558B">
        <w:trPr>
          <w:trHeight w:val="539"/>
        </w:trPr>
        <w:tc>
          <w:tcPr>
            <w:tcW w:w="4500" w:type="dxa"/>
            <w:shd w:val="clear" w:color="auto" w:fill="auto"/>
          </w:tcPr>
          <w:p w14:paraId="31D6F95C" w14:textId="77777777" w:rsidR="00E74428" w:rsidRPr="00027ACA" w:rsidRDefault="00E74428" w:rsidP="0079558B">
            <w:pPr>
              <w:pStyle w:val="C-TableText"/>
              <w:keepNext/>
              <w:tabs>
                <w:tab w:val="left" w:pos="567"/>
              </w:tabs>
              <w:spacing w:before="120" w:line="260" w:lineRule="exact"/>
              <w:rPr>
                <w:lang w:val="el-GR"/>
              </w:rPr>
            </w:pPr>
            <w:r w:rsidRPr="00027ACA">
              <w:rPr>
                <w:lang w:val="el-GR"/>
              </w:rPr>
              <w:t xml:space="preserve">Πλήρης Αιματολογική Ομαλοποίηση, </w:t>
            </w:r>
            <w:r w:rsidRPr="00027ACA">
              <w:rPr>
                <w:lang w:val="en-GB"/>
              </w:rPr>
              <w:t>n</w:t>
            </w:r>
            <w:r w:rsidRPr="00027ACA">
              <w:rPr>
                <w:lang w:val="el-GR"/>
              </w:rPr>
              <w:t xml:space="preserve"> (%)</w:t>
            </w:r>
          </w:p>
          <w:p w14:paraId="1F290289" w14:textId="77777777" w:rsidR="00E74428" w:rsidRPr="00027ACA" w:rsidRDefault="00E74428" w:rsidP="0079558B">
            <w:pPr>
              <w:pStyle w:val="C-TableText"/>
              <w:keepNext/>
              <w:tabs>
                <w:tab w:val="left" w:pos="567"/>
              </w:tabs>
              <w:spacing w:before="120" w:line="260" w:lineRule="exact"/>
              <w:rPr>
                <w:lang w:val="el-GR"/>
              </w:rPr>
            </w:pPr>
            <w:r>
              <w:rPr>
                <w:lang w:val="el-GR"/>
              </w:rPr>
              <w:t>Διάμεση</w:t>
            </w:r>
            <w:r w:rsidRPr="00027ACA">
              <w:rPr>
                <w:lang w:val="el-GR"/>
              </w:rPr>
              <w:t xml:space="preserve"> Διάρκεια πλήρους αιματολογικής ομαλοποίησης, εβδομάδες (εύρος)</w:t>
            </w:r>
            <w:r w:rsidRPr="00027ACA">
              <w:rPr>
                <w:vertAlign w:val="superscript"/>
                <w:lang w:val="el-GR"/>
              </w:rPr>
              <w:t xml:space="preserve"> 1</w:t>
            </w:r>
          </w:p>
        </w:tc>
        <w:tc>
          <w:tcPr>
            <w:tcW w:w="2160" w:type="dxa"/>
            <w:shd w:val="clear" w:color="auto" w:fill="auto"/>
          </w:tcPr>
          <w:p w14:paraId="0352F985" w14:textId="77777777" w:rsidR="00E74428" w:rsidRPr="00027ACA" w:rsidRDefault="00E74428" w:rsidP="0079558B">
            <w:pPr>
              <w:pStyle w:val="C-TableText"/>
              <w:tabs>
                <w:tab w:val="left" w:pos="567"/>
              </w:tabs>
              <w:spacing w:before="120" w:line="260" w:lineRule="exact"/>
              <w:jc w:val="center"/>
              <w:rPr>
                <w:lang w:val="en-GB"/>
              </w:rPr>
            </w:pPr>
            <w:r w:rsidRPr="00027ACA">
              <w:rPr>
                <w:lang w:val="en-GB"/>
              </w:rPr>
              <w:t>14 (78)</w:t>
            </w:r>
          </w:p>
          <w:p w14:paraId="213B1C30" w14:textId="77777777" w:rsidR="00E74428" w:rsidRPr="00027ACA" w:rsidRDefault="00E74428" w:rsidP="0079558B">
            <w:pPr>
              <w:pStyle w:val="C-TableText"/>
              <w:tabs>
                <w:tab w:val="left" w:pos="567"/>
              </w:tabs>
              <w:spacing w:after="120" w:line="260" w:lineRule="exact"/>
              <w:jc w:val="center"/>
              <w:rPr>
                <w:lang w:val="en-GB"/>
              </w:rPr>
            </w:pPr>
            <w:r w:rsidRPr="00027ACA">
              <w:rPr>
                <w:lang w:val="en-GB"/>
              </w:rPr>
              <w:t>35 (13, 78)</w:t>
            </w:r>
          </w:p>
        </w:tc>
        <w:tc>
          <w:tcPr>
            <w:tcW w:w="1744" w:type="dxa"/>
            <w:shd w:val="clear" w:color="auto" w:fill="auto"/>
          </w:tcPr>
          <w:p w14:paraId="73B5321B" w14:textId="77777777" w:rsidR="00E74428" w:rsidRPr="00027ACA" w:rsidRDefault="00E74428" w:rsidP="0079558B">
            <w:pPr>
              <w:pStyle w:val="C-TableText"/>
              <w:tabs>
                <w:tab w:val="left" w:pos="567"/>
              </w:tabs>
              <w:spacing w:before="120" w:line="260" w:lineRule="exact"/>
              <w:jc w:val="center"/>
              <w:rPr>
                <w:lang w:val="en-GB"/>
              </w:rPr>
            </w:pPr>
            <w:r w:rsidRPr="00027ACA">
              <w:rPr>
                <w:lang w:val="en-GB"/>
              </w:rPr>
              <w:t>18 (82)</w:t>
            </w:r>
          </w:p>
          <w:p w14:paraId="09503065" w14:textId="77777777" w:rsidR="00E74428" w:rsidRPr="00027ACA" w:rsidRDefault="00E74428" w:rsidP="0079558B">
            <w:pPr>
              <w:pStyle w:val="C-TableText"/>
              <w:tabs>
                <w:tab w:val="left" w:pos="567"/>
              </w:tabs>
              <w:spacing w:after="120" w:line="260" w:lineRule="exact"/>
              <w:jc w:val="center"/>
              <w:rPr>
                <w:lang w:val="en-GB"/>
              </w:rPr>
            </w:pPr>
            <w:r w:rsidRPr="00027ACA">
              <w:rPr>
                <w:lang w:val="en-GB"/>
              </w:rPr>
              <w:t>35 (13, 78)</w:t>
            </w:r>
          </w:p>
        </w:tc>
      </w:tr>
      <w:tr w:rsidR="00E74428" w:rsidRPr="001D2E0D" w14:paraId="77E2F179" w14:textId="77777777" w:rsidTr="0079558B">
        <w:trPr>
          <w:trHeight w:val="539"/>
        </w:trPr>
        <w:tc>
          <w:tcPr>
            <w:tcW w:w="4500" w:type="dxa"/>
            <w:shd w:val="clear" w:color="auto" w:fill="auto"/>
          </w:tcPr>
          <w:p w14:paraId="6A4B266D" w14:textId="77777777" w:rsidR="00E74428" w:rsidRPr="00027ACA" w:rsidRDefault="00E74428" w:rsidP="0079558B">
            <w:pPr>
              <w:pStyle w:val="C-TableText"/>
              <w:keepNext/>
              <w:tabs>
                <w:tab w:val="left" w:pos="567"/>
              </w:tabs>
              <w:spacing w:before="120" w:line="260" w:lineRule="exact"/>
              <w:rPr>
                <w:lang w:val="el-GR"/>
              </w:rPr>
            </w:pPr>
            <w:r w:rsidRPr="00027ACA">
              <w:rPr>
                <w:lang w:val="el-GR"/>
              </w:rPr>
              <w:t xml:space="preserve">Πλήρης απόκριση ΤΜΑ, </w:t>
            </w:r>
            <w:r w:rsidRPr="00027ACA">
              <w:rPr>
                <w:lang w:val="en-GB"/>
              </w:rPr>
              <w:t>n</w:t>
            </w:r>
            <w:r w:rsidRPr="00027ACA">
              <w:rPr>
                <w:lang w:val="el-GR"/>
              </w:rPr>
              <w:t xml:space="preserve"> (%)</w:t>
            </w:r>
          </w:p>
          <w:p w14:paraId="600E2273" w14:textId="77777777" w:rsidR="00E74428" w:rsidRPr="00027ACA" w:rsidRDefault="00E74428" w:rsidP="0079558B">
            <w:pPr>
              <w:pStyle w:val="C-TableText"/>
              <w:keepNext/>
              <w:tabs>
                <w:tab w:val="left" w:pos="567"/>
              </w:tabs>
              <w:spacing w:before="120" w:line="260" w:lineRule="exact"/>
              <w:rPr>
                <w:lang w:val="el-GR"/>
              </w:rPr>
            </w:pPr>
            <w:r>
              <w:rPr>
                <w:lang w:val="el-GR"/>
              </w:rPr>
              <w:t>Διάμεση</w:t>
            </w:r>
            <w:r w:rsidRPr="00027ACA">
              <w:rPr>
                <w:lang w:val="el-GR"/>
              </w:rPr>
              <w:t xml:space="preserve"> Διάρκεια της πλήρους απόκρισης ΤΜΑ, εβδομάδες (εύρος)</w:t>
            </w:r>
            <w:r w:rsidRPr="00027ACA">
              <w:rPr>
                <w:vertAlign w:val="superscript"/>
                <w:lang w:val="el-GR"/>
              </w:rPr>
              <w:t>1</w:t>
            </w:r>
          </w:p>
        </w:tc>
        <w:tc>
          <w:tcPr>
            <w:tcW w:w="2160" w:type="dxa"/>
            <w:shd w:val="clear" w:color="auto" w:fill="auto"/>
          </w:tcPr>
          <w:p w14:paraId="194C837A" w14:textId="77777777" w:rsidR="00E74428" w:rsidRPr="00027ACA" w:rsidRDefault="00E74428" w:rsidP="0079558B">
            <w:pPr>
              <w:pStyle w:val="C-TableText"/>
              <w:tabs>
                <w:tab w:val="left" w:pos="567"/>
              </w:tabs>
              <w:spacing w:before="120" w:line="260" w:lineRule="exact"/>
              <w:jc w:val="center"/>
              <w:rPr>
                <w:lang w:val="en-GB"/>
              </w:rPr>
            </w:pPr>
            <w:r w:rsidRPr="00027ACA">
              <w:rPr>
                <w:lang w:val="en-GB"/>
              </w:rPr>
              <w:t>11 (61)</w:t>
            </w:r>
          </w:p>
          <w:p w14:paraId="275C8FCD" w14:textId="77777777" w:rsidR="00E74428" w:rsidRPr="00027ACA" w:rsidRDefault="00E74428" w:rsidP="0079558B">
            <w:pPr>
              <w:pStyle w:val="C-TableText"/>
              <w:tabs>
                <w:tab w:val="left" w:pos="567"/>
              </w:tabs>
              <w:spacing w:before="120" w:line="260" w:lineRule="exact"/>
              <w:jc w:val="center"/>
              <w:rPr>
                <w:lang w:val="en-GB"/>
              </w:rPr>
            </w:pPr>
            <w:r w:rsidRPr="00027ACA">
              <w:rPr>
                <w:lang w:val="en-GB"/>
              </w:rPr>
              <w:t>40 (13, 78)</w:t>
            </w:r>
          </w:p>
        </w:tc>
        <w:tc>
          <w:tcPr>
            <w:tcW w:w="1744" w:type="dxa"/>
            <w:shd w:val="clear" w:color="auto" w:fill="auto"/>
          </w:tcPr>
          <w:p w14:paraId="250572F5" w14:textId="77777777" w:rsidR="00E74428" w:rsidRPr="00027ACA" w:rsidRDefault="00E74428" w:rsidP="0079558B">
            <w:pPr>
              <w:pStyle w:val="C-TableText"/>
              <w:tabs>
                <w:tab w:val="left" w:pos="567"/>
              </w:tabs>
              <w:spacing w:before="120" w:line="260" w:lineRule="exact"/>
              <w:jc w:val="center"/>
              <w:rPr>
                <w:lang w:val="en-GB"/>
              </w:rPr>
            </w:pPr>
            <w:r w:rsidRPr="00027ACA">
              <w:rPr>
                <w:lang w:val="en-GB"/>
              </w:rPr>
              <w:t>14 (64)</w:t>
            </w:r>
          </w:p>
          <w:p w14:paraId="5D17DF6B" w14:textId="77777777" w:rsidR="00E74428" w:rsidRPr="00027ACA" w:rsidRDefault="00E74428" w:rsidP="0079558B">
            <w:pPr>
              <w:pStyle w:val="C-TableText"/>
              <w:tabs>
                <w:tab w:val="left" w:pos="567"/>
              </w:tabs>
              <w:spacing w:before="120" w:line="260" w:lineRule="exact"/>
              <w:jc w:val="center"/>
              <w:rPr>
                <w:lang w:val="en-GB"/>
              </w:rPr>
            </w:pPr>
            <w:r w:rsidRPr="00027ACA">
              <w:rPr>
                <w:lang w:val="en-GB"/>
              </w:rPr>
              <w:t>37 (13, 78)</w:t>
            </w:r>
          </w:p>
        </w:tc>
      </w:tr>
      <w:tr w:rsidR="00E74428" w:rsidRPr="001D2E0D" w14:paraId="06737F2C" w14:textId="77777777" w:rsidTr="0079558B">
        <w:trPr>
          <w:trHeight w:val="665"/>
        </w:trPr>
        <w:tc>
          <w:tcPr>
            <w:tcW w:w="4500" w:type="dxa"/>
            <w:shd w:val="clear" w:color="auto" w:fill="auto"/>
          </w:tcPr>
          <w:p w14:paraId="5856947C" w14:textId="682C2EC8" w:rsidR="00E74428" w:rsidRPr="00027ACA" w:rsidRDefault="00CB18E6" w:rsidP="0079558B">
            <w:pPr>
              <w:pStyle w:val="C-TableText"/>
              <w:keepNext/>
              <w:tabs>
                <w:tab w:val="left" w:pos="567"/>
              </w:tabs>
              <w:spacing w:line="260" w:lineRule="exact"/>
              <w:rPr>
                <w:lang w:val="el-GR"/>
              </w:rPr>
            </w:pPr>
            <w:r>
              <w:rPr>
                <w:lang w:val="el-GR"/>
              </w:rPr>
              <w:t xml:space="preserve">Κατάσταση </w:t>
            </w:r>
            <w:r w:rsidR="00E74428" w:rsidRPr="00027ACA">
              <w:rPr>
                <w:lang w:val="el-GR"/>
              </w:rPr>
              <w:t>Ελεύθερη συμβαμάτων ΤΜΑ, n (%)</w:t>
            </w:r>
          </w:p>
          <w:p w14:paraId="0C8B37AF" w14:textId="77777777" w:rsidR="00E74428" w:rsidRPr="00027ACA" w:rsidRDefault="00E74428" w:rsidP="0079558B">
            <w:pPr>
              <w:pStyle w:val="C-TableText"/>
              <w:keepNext/>
              <w:tabs>
                <w:tab w:val="left" w:pos="567"/>
              </w:tabs>
              <w:spacing w:line="260" w:lineRule="exact"/>
              <w:rPr>
                <w:highlight w:val="yellow"/>
                <w:lang w:val="el-GR"/>
              </w:rPr>
            </w:pPr>
            <w:r w:rsidRPr="00027ACA">
              <w:rPr>
                <w:lang w:val="el-GR"/>
              </w:rPr>
              <w:tab/>
              <w:t>95% CI</w:t>
            </w:r>
          </w:p>
        </w:tc>
        <w:tc>
          <w:tcPr>
            <w:tcW w:w="2160" w:type="dxa"/>
            <w:shd w:val="clear" w:color="auto" w:fill="auto"/>
          </w:tcPr>
          <w:p w14:paraId="53E3F7DC" w14:textId="77777777" w:rsidR="00E74428" w:rsidRPr="00027ACA" w:rsidRDefault="00E74428" w:rsidP="0079558B">
            <w:pPr>
              <w:pStyle w:val="C-TableText"/>
              <w:tabs>
                <w:tab w:val="left" w:pos="567"/>
              </w:tabs>
              <w:spacing w:before="120" w:line="260" w:lineRule="exact"/>
              <w:jc w:val="center"/>
              <w:rPr>
                <w:lang w:val="en-GB"/>
              </w:rPr>
            </w:pPr>
            <w:r w:rsidRPr="00027ACA">
              <w:rPr>
                <w:lang w:val="en-GB"/>
              </w:rPr>
              <w:t>17 (94)</w:t>
            </w:r>
          </w:p>
          <w:p w14:paraId="6BA8911B" w14:textId="77777777" w:rsidR="00E74428" w:rsidRPr="00027ACA" w:rsidRDefault="00E74428" w:rsidP="0079558B">
            <w:pPr>
              <w:pStyle w:val="C-TableText"/>
              <w:tabs>
                <w:tab w:val="left" w:pos="567"/>
              </w:tabs>
              <w:spacing w:line="260" w:lineRule="exact"/>
              <w:jc w:val="center"/>
              <w:rPr>
                <w:lang w:val="en-GB"/>
              </w:rPr>
            </w:pPr>
            <w:r w:rsidRPr="00027ACA">
              <w:rPr>
                <w:lang w:val="el-GR"/>
              </w:rPr>
              <w:t>Δεν εφαρμόζεται</w:t>
            </w:r>
          </w:p>
        </w:tc>
        <w:tc>
          <w:tcPr>
            <w:tcW w:w="1744" w:type="dxa"/>
            <w:shd w:val="clear" w:color="auto" w:fill="auto"/>
          </w:tcPr>
          <w:p w14:paraId="3CD39F03" w14:textId="77777777" w:rsidR="00E74428" w:rsidRPr="00027ACA" w:rsidRDefault="00E74428" w:rsidP="0079558B">
            <w:pPr>
              <w:pStyle w:val="C-TableText"/>
              <w:tabs>
                <w:tab w:val="left" w:pos="567"/>
              </w:tabs>
              <w:spacing w:before="120" w:line="260" w:lineRule="exact"/>
              <w:jc w:val="center"/>
              <w:rPr>
                <w:lang w:val="en-GB"/>
              </w:rPr>
            </w:pPr>
            <w:r w:rsidRPr="00027ACA">
              <w:rPr>
                <w:lang w:val="en-GB"/>
              </w:rPr>
              <w:t>21 (96)</w:t>
            </w:r>
          </w:p>
          <w:p w14:paraId="1D8806A4" w14:textId="77777777" w:rsidR="00E74428" w:rsidRPr="00027ACA" w:rsidRDefault="00E74428" w:rsidP="0079558B">
            <w:pPr>
              <w:pStyle w:val="C-TableText"/>
              <w:tabs>
                <w:tab w:val="left" w:pos="567"/>
              </w:tabs>
              <w:spacing w:line="260" w:lineRule="exact"/>
              <w:jc w:val="center"/>
              <w:rPr>
                <w:lang w:val="en-GB"/>
              </w:rPr>
            </w:pPr>
            <w:r w:rsidRPr="00027ACA">
              <w:rPr>
                <w:lang w:val="en-GB"/>
              </w:rPr>
              <w:t>77</w:t>
            </w:r>
            <w:r w:rsidRPr="00027ACA">
              <w:rPr>
                <w:lang w:val="el-GR"/>
              </w:rPr>
              <w:t xml:space="preserve">, </w:t>
            </w:r>
            <w:r w:rsidRPr="00027ACA">
              <w:rPr>
                <w:lang w:val="en-GB"/>
              </w:rPr>
              <w:t>99</w:t>
            </w:r>
          </w:p>
        </w:tc>
      </w:tr>
      <w:tr w:rsidR="00E74428" w:rsidRPr="001D2E0D" w14:paraId="43ECB3E7" w14:textId="77777777" w:rsidTr="0079558B">
        <w:trPr>
          <w:trHeight w:val="764"/>
        </w:trPr>
        <w:tc>
          <w:tcPr>
            <w:tcW w:w="4500" w:type="dxa"/>
            <w:shd w:val="clear" w:color="auto" w:fill="auto"/>
          </w:tcPr>
          <w:p w14:paraId="17E27A4D" w14:textId="77777777" w:rsidR="00E74428" w:rsidRPr="00027ACA" w:rsidRDefault="00E74428" w:rsidP="0079558B">
            <w:pPr>
              <w:pStyle w:val="C-TableText"/>
              <w:keepNext/>
              <w:tabs>
                <w:tab w:val="left" w:pos="567"/>
              </w:tabs>
              <w:spacing w:line="260" w:lineRule="exact"/>
              <w:rPr>
                <w:lang w:val="el-GR"/>
              </w:rPr>
            </w:pPr>
            <w:r w:rsidRPr="00027ACA">
              <w:rPr>
                <w:lang w:val="el-GR"/>
              </w:rPr>
              <w:t>Καθημερινός Ρυθμός Παρέμβασης ΤΜΑ διάμεση τιμή (εύρος)</w:t>
            </w:r>
          </w:p>
          <w:p w14:paraId="667AA21B" w14:textId="77777777" w:rsidR="00E74428" w:rsidRPr="00027ACA" w:rsidRDefault="00E74428" w:rsidP="0079558B">
            <w:pPr>
              <w:pStyle w:val="C-TableText"/>
              <w:keepNext/>
              <w:tabs>
                <w:tab w:val="left" w:pos="567"/>
              </w:tabs>
              <w:spacing w:line="260" w:lineRule="exact"/>
              <w:rPr>
                <w:lang w:val="el-GR"/>
              </w:rPr>
            </w:pPr>
            <w:r w:rsidRPr="00027ACA">
              <w:rPr>
                <w:lang w:val="el-GR"/>
              </w:rPr>
              <w:tab/>
              <w:t>Πριν τη θεραπεία με εκουλιζουμάμπη, διάμεση τιμή (εύρος)</w:t>
            </w:r>
          </w:p>
          <w:p w14:paraId="09A9C040" w14:textId="77777777" w:rsidR="00E74428" w:rsidRPr="00027ACA" w:rsidRDefault="00E74428" w:rsidP="0079558B">
            <w:pPr>
              <w:pStyle w:val="C-TableText"/>
              <w:keepNext/>
              <w:tabs>
                <w:tab w:val="left" w:pos="567"/>
              </w:tabs>
              <w:spacing w:line="260" w:lineRule="exact"/>
              <w:rPr>
                <w:lang w:val="el-GR"/>
              </w:rPr>
            </w:pPr>
            <w:r w:rsidRPr="00027ACA">
              <w:rPr>
                <w:lang w:val="el-GR"/>
              </w:rPr>
              <w:tab/>
              <w:t>Κατά τη θεραπεία με εκουλιζουμάμπη, διάμεση τιμή</w:t>
            </w:r>
          </w:p>
        </w:tc>
        <w:tc>
          <w:tcPr>
            <w:tcW w:w="2160" w:type="dxa"/>
            <w:shd w:val="clear" w:color="auto" w:fill="auto"/>
          </w:tcPr>
          <w:p w14:paraId="504113F1" w14:textId="77777777" w:rsidR="00E74428" w:rsidRPr="00027ACA" w:rsidRDefault="00E74428" w:rsidP="0079558B">
            <w:pPr>
              <w:pStyle w:val="C-TableText"/>
              <w:tabs>
                <w:tab w:val="left" w:pos="567"/>
              </w:tabs>
              <w:spacing w:line="260" w:lineRule="exact"/>
              <w:jc w:val="center"/>
              <w:rPr>
                <w:lang w:val="el-GR"/>
              </w:rPr>
            </w:pPr>
          </w:p>
          <w:p w14:paraId="6BA6E355" w14:textId="77777777" w:rsidR="00E74428" w:rsidRPr="00700FD5" w:rsidRDefault="00E74428" w:rsidP="0079558B">
            <w:pPr>
              <w:pStyle w:val="C-TableText"/>
              <w:tabs>
                <w:tab w:val="left" w:pos="567"/>
              </w:tabs>
              <w:spacing w:line="260" w:lineRule="exact"/>
              <w:jc w:val="center"/>
            </w:pPr>
            <w:r w:rsidRPr="00027ACA">
              <w:rPr>
                <w:lang w:val="el-GR"/>
              </w:rPr>
              <w:t>Δεν εφαρμόζεται</w:t>
            </w:r>
          </w:p>
          <w:p w14:paraId="7C6C2B76" w14:textId="77777777" w:rsidR="00E74428" w:rsidRPr="00700FD5" w:rsidRDefault="00E74428" w:rsidP="0079558B">
            <w:pPr>
              <w:pStyle w:val="C-TableText"/>
              <w:tabs>
                <w:tab w:val="left" w:pos="567"/>
              </w:tabs>
              <w:spacing w:line="260" w:lineRule="exact"/>
              <w:jc w:val="center"/>
            </w:pPr>
          </w:p>
          <w:p w14:paraId="5CCC4A2C" w14:textId="77777777" w:rsidR="00E74428" w:rsidRPr="00027ACA" w:rsidRDefault="00E74428" w:rsidP="0079558B">
            <w:pPr>
              <w:pStyle w:val="C-TableText"/>
              <w:tabs>
                <w:tab w:val="left" w:pos="567"/>
              </w:tabs>
              <w:spacing w:line="260" w:lineRule="exact"/>
              <w:jc w:val="center"/>
              <w:rPr>
                <w:lang w:val="en-GB"/>
              </w:rPr>
            </w:pPr>
            <w:r w:rsidRPr="00027ACA">
              <w:rPr>
                <w:lang w:val="el-GR"/>
              </w:rPr>
              <w:t>Δεν εφαρμόζεται</w:t>
            </w:r>
          </w:p>
        </w:tc>
        <w:tc>
          <w:tcPr>
            <w:tcW w:w="1744" w:type="dxa"/>
            <w:shd w:val="clear" w:color="auto" w:fill="auto"/>
          </w:tcPr>
          <w:p w14:paraId="24466103" w14:textId="77777777" w:rsidR="00E74428" w:rsidRPr="00027ACA" w:rsidRDefault="00E74428" w:rsidP="0079558B">
            <w:pPr>
              <w:pStyle w:val="C-TableText"/>
              <w:tabs>
                <w:tab w:val="left" w:pos="567"/>
              </w:tabs>
              <w:spacing w:line="260" w:lineRule="exact"/>
              <w:jc w:val="center"/>
              <w:rPr>
                <w:lang w:val="en-GB"/>
              </w:rPr>
            </w:pPr>
          </w:p>
          <w:p w14:paraId="3B048090" w14:textId="77777777" w:rsidR="00E74428" w:rsidRPr="00027ACA" w:rsidRDefault="00E74428" w:rsidP="0079558B">
            <w:pPr>
              <w:pStyle w:val="C-TableText"/>
              <w:tabs>
                <w:tab w:val="left" w:pos="567"/>
              </w:tabs>
              <w:spacing w:line="260" w:lineRule="exact"/>
              <w:jc w:val="center"/>
              <w:rPr>
                <w:lang w:val="en-GB"/>
              </w:rPr>
            </w:pPr>
            <w:r w:rsidRPr="00027ACA">
              <w:rPr>
                <w:lang w:val="en-GB"/>
              </w:rPr>
              <w:t>0</w:t>
            </w:r>
            <w:r>
              <w:rPr>
                <w:lang w:val="el-GR"/>
              </w:rPr>
              <w:t>,</w:t>
            </w:r>
            <w:r w:rsidRPr="00027ACA">
              <w:rPr>
                <w:lang w:val="en-GB"/>
              </w:rPr>
              <w:t>4 (0, 1</w:t>
            </w:r>
            <w:r w:rsidRPr="00027ACA">
              <w:rPr>
                <w:lang w:val="el-GR"/>
              </w:rPr>
              <w:t>,</w:t>
            </w:r>
            <w:r w:rsidRPr="00027ACA">
              <w:rPr>
                <w:lang w:val="en-GB"/>
              </w:rPr>
              <w:t>7)</w:t>
            </w:r>
          </w:p>
          <w:p w14:paraId="36C4F14D" w14:textId="77777777" w:rsidR="00E74428" w:rsidRPr="00027ACA" w:rsidRDefault="00E74428" w:rsidP="0079558B">
            <w:pPr>
              <w:pStyle w:val="C-TableText"/>
              <w:tabs>
                <w:tab w:val="left" w:pos="567"/>
              </w:tabs>
              <w:spacing w:line="260" w:lineRule="exact"/>
              <w:jc w:val="center"/>
              <w:rPr>
                <w:lang w:val="en-GB"/>
              </w:rPr>
            </w:pPr>
          </w:p>
          <w:p w14:paraId="3C69DA69" w14:textId="77777777" w:rsidR="00E74428" w:rsidRPr="00027ACA" w:rsidRDefault="00E74428" w:rsidP="0079558B">
            <w:pPr>
              <w:pStyle w:val="C-TableText"/>
              <w:tabs>
                <w:tab w:val="left" w:pos="567"/>
              </w:tabs>
              <w:spacing w:line="260" w:lineRule="exact"/>
              <w:jc w:val="center"/>
              <w:rPr>
                <w:lang w:val="en-GB"/>
              </w:rPr>
            </w:pPr>
            <w:r w:rsidRPr="00027ACA">
              <w:rPr>
                <w:lang w:val="en-GB"/>
              </w:rPr>
              <w:t>0 (0, 1</w:t>
            </w:r>
            <w:r w:rsidRPr="00027ACA">
              <w:rPr>
                <w:lang w:val="el-GR"/>
              </w:rPr>
              <w:t>,</w:t>
            </w:r>
            <w:r w:rsidRPr="00027ACA">
              <w:rPr>
                <w:lang w:val="en-GB"/>
              </w:rPr>
              <w:t>01)</w:t>
            </w:r>
          </w:p>
        </w:tc>
      </w:tr>
      <w:tr w:rsidR="00E74428" w:rsidRPr="001D2E0D" w14:paraId="0638808C" w14:textId="77777777" w:rsidTr="0079558B">
        <w:trPr>
          <w:trHeight w:val="368"/>
        </w:trPr>
        <w:tc>
          <w:tcPr>
            <w:tcW w:w="4500" w:type="dxa"/>
            <w:shd w:val="clear" w:color="auto" w:fill="auto"/>
          </w:tcPr>
          <w:p w14:paraId="6ABE82E0" w14:textId="77777777" w:rsidR="00E74428" w:rsidRPr="00027ACA" w:rsidRDefault="00E74428" w:rsidP="0079558B">
            <w:pPr>
              <w:pStyle w:val="C-TableText"/>
              <w:keepNext/>
              <w:tabs>
                <w:tab w:val="left" w:pos="567"/>
              </w:tabs>
              <w:spacing w:line="260" w:lineRule="exact"/>
              <w:rPr>
                <w:lang w:val="el-GR"/>
              </w:rPr>
            </w:pPr>
            <w:r w:rsidRPr="00027ACA">
              <w:rPr>
                <w:lang w:val="el-GR"/>
              </w:rPr>
              <w:t xml:space="preserve">Βελτίωση του </w:t>
            </w:r>
            <w:r w:rsidRPr="00027ACA">
              <w:rPr>
                <w:lang w:val="en-GB"/>
              </w:rPr>
              <w:t>eGFR</w:t>
            </w:r>
            <w:r w:rsidRPr="00027ACA">
              <w:rPr>
                <w:lang w:val="el-GR"/>
              </w:rPr>
              <w:t xml:space="preserve"> ≥15 </w:t>
            </w:r>
            <w:r w:rsidRPr="00027ACA">
              <w:rPr>
                <w:lang w:val="en-GB"/>
              </w:rPr>
              <w:t>m</w:t>
            </w:r>
            <w:r>
              <w:rPr>
                <w:lang w:val="en-GB"/>
              </w:rPr>
              <w:t>l</w:t>
            </w:r>
            <w:r w:rsidRPr="00027ACA">
              <w:rPr>
                <w:lang w:val="el-GR"/>
              </w:rPr>
              <w:t>/</w:t>
            </w:r>
            <w:r w:rsidRPr="00027ACA">
              <w:rPr>
                <w:lang w:val="en-GB"/>
              </w:rPr>
              <w:t>min</w:t>
            </w:r>
            <w:r w:rsidRPr="00027ACA">
              <w:rPr>
                <w:lang w:val="el-GR"/>
              </w:rPr>
              <w:t>/1,73•</w:t>
            </w:r>
            <w:r w:rsidRPr="00027ACA">
              <w:rPr>
                <w:lang w:val="en-GB"/>
              </w:rPr>
              <w:t>m</w:t>
            </w:r>
            <w:r w:rsidRPr="00027ACA">
              <w:rPr>
                <w:vertAlign w:val="superscript"/>
                <w:lang w:val="el-GR"/>
              </w:rPr>
              <w:t>2</w:t>
            </w:r>
            <w:r w:rsidRPr="00027ACA">
              <w:rPr>
                <w:lang w:val="el-GR"/>
              </w:rPr>
              <w:t xml:space="preserve">, </w:t>
            </w:r>
            <w:r w:rsidRPr="00027ACA">
              <w:rPr>
                <w:lang w:val="en-GB"/>
              </w:rPr>
              <w:t>n</w:t>
            </w:r>
            <w:r w:rsidRPr="00027ACA">
              <w:rPr>
                <w:lang w:val="el-GR"/>
              </w:rPr>
              <w:t xml:space="preserve"> (%)</w:t>
            </w:r>
          </w:p>
        </w:tc>
        <w:tc>
          <w:tcPr>
            <w:tcW w:w="2160" w:type="dxa"/>
            <w:shd w:val="clear" w:color="auto" w:fill="auto"/>
          </w:tcPr>
          <w:p w14:paraId="29AFC30A" w14:textId="77777777" w:rsidR="00E74428" w:rsidRPr="00027ACA" w:rsidRDefault="00E74428" w:rsidP="0079558B">
            <w:pPr>
              <w:pStyle w:val="C-TableText"/>
              <w:tabs>
                <w:tab w:val="left" w:pos="567"/>
              </w:tabs>
              <w:spacing w:line="260" w:lineRule="exact"/>
              <w:jc w:val="center"/>
              <w:rPr>
                <w:lang w:val="en-GB"/>
              </w:rPr>
            </w:pPr>
            <w:r w:rsidRPr="00027ACA">
              <w:rPr>
                <w:lang w:val="en-GB"/>
              </w:rPr>
              <w:t>16 (89)</w:t>
            </w:r>
          </w:p>
        </w:tc>
        <w:tc>
          <w:tcPr>
            <w:tcW w:w="1744" w:type="dxa"/>
            <w:shd w:val="clear" w:color="auto" w:fill="auto"/>
          </w:tcPr>
          <w:p w14:paraId="56DA0D2E" w14:textId="77777777" w:rsidR="00E74428" w:rsidRPr="00027ACA" w:rsidRDefault="00E74428" w:rsidP="0079558B">
            <w:pPr>
              <w:pStyle w:val="C-TableText"/>
              <w:tabs>
                <w:tab w:val="left" w:pos="567"/>
              </w:tabs>
              <w:spacing w:line="260" w:lineRule="exact"/>
              <w:jc w:val="center"/>
              <w:rPr>
                <w:lang w:val="en-GB"/>
              </w:rPr>
            </w:pPr>
            <w:r w:rsidRPr="00027ACA">
              <w:rPr>
                <w:lang w:val="en-GB"/>
              </w:rPr>
              <w:t>19 (86)</w:t>
            </w:r>
          </w:p>
        </w:tc>
      </w:tr>
      <w:tr w:rsidR="00E74428" w:rsidRPr="001D2E0D" w14:paraId="780C9816" w14:textId="77777777" w:rsidTr="0079558B">
        <w:trPr>
          <w:trHeight w:val="548"/>
        </w:trPr>
        <w:tc>
          <w:tcPr>
            <w:tcW w:w="4500" w:type="dxa"/>
            <w:shd w:val="clear" w:color="auto" w:fill="auto"/>
          </w:tcPr>
          <w:p w14:paraId="40A81E60" w14:textId="77777777" w:rsidR="00E74428" w:rsidRPr="00027ACA" w:rsidRDefault="00E74428" w:rsidP="0079558B">
            <w:pPr>
              <w:pStyle w:val="C-TableText"/>
              <w:keepNext/>
              <w:tabs>
                <w:tab w:val="left" w:pos="567"/>
              </w:tabs>
              <w:spacing w:line="260" w:lineRule="exact"/>
              <w:rPr>
                <w:lang w:val="el-GR"/>
              </w:rPr>
            </w:pPr>
            <w:r w:rsidRPr="00027ACA">
              <w:rPr>
                <w:lang w:val="el-GR"/>
              </w:rPr>
              <w:t xml:space="preserve">Μεταβολή του </w:t>
            </w:r>
            <w:r w:rsidRPr="00027ACA">
              <w:rPr>
                <w:lang w:val="en-GB"/>
              </w:rPr>
              <w:t>eGFR</w:t>
            </w:r>
            <w:r w:rsidRPr="00027ACA">
              <w:rPr>
                <w:lang w:val="el-GR"/>
              </w:rPr>
              <w:t xml:space="preserve"> (≥15</w:t>
            </w:r>
            <w:r w:rsidRPr="00700FD5">
              <w:t> </w:t>
            </w:r>
            <w:r w:rsidRPr="00027ACA">
              <w:rPr>
                <w:lang w:val="en-GB"/>
              </w:rPr>
              <w:t>m</w:t>
            </w:r>
            <w:r>
              <w:rPr>
                <w:lang w:val="en-GB"/>
              </w:rPr>
              <w:t>l</w:t>
            </w:r>
            <w:r w:rsidRPr="00027ACA">
              <w:rPr>
                <w:lang w:val="el-GR"/>
              </w:rPr>
              <w:t>/</w:t>
            </w:r>
            <w:r w:rsidRPr="00027ACA">
              <w:rPr>
                <w:lang w:val="en-GB"/>
              </w:rPr>
              <w:t>min</w:t>
            </w:r>
            <w:r w:rsidRPr="00027ACA">
              <w:rPr>
                <w:lang w:val="el-GR"/>
              </w:rPr>
              <w:t>/1,73•</w:t>
            </w:r>
            <w:r w:rsidRPr="00027ACA">
              <w:rPr>
                <w:lang w:val="en-GB"/>
              </w:rPr>
              <w:t>m</w:t>
            </w:r>
            <w:r w:rsidRPr="00027ACA">
              <w:rPr>
                <w:vertAlign w:val="superscript"/>
                <w:lang w:val="el-GR"/>
              </w:rPr>
              <w:t>2</w:t>
            </w:r>
            <w:r w:rsidRPr="00027ACA">
              <w:rPr>
                <w:lang w:val="el-GR"/>
              </w:rPr>
              <w:t>) στις 26</w:t>
            </w:r>
            <w:r w:rsidRPr="00027ACA">
              <w:rPr>
                <w:lang w:val="en-GB"/>
              </w:rPr>
              <w:t> </w:t>
            </w:r>
            <w:r w:rsidRPr="00027ACA">
              <w:rPr>
                <w:lang w:val="el-GR"/>
              </w:rPr>
              <w:t>εβδομάδες, διάμεση τιμή (εύρος)</w:t>
            </w:r>
          </w:p>
        </w:tc>
        <w:tc>
          <w:tcPr>
            <w:tcW w:w="2160" w:type="dxa"/>
            <w:shd w:val="clear" w:color="auto" w:fill="auto"/>
          </w:tcPr>
          <w:p w14:paraId="0CA22677" w14:textId="77777777" w:rsidR="00E74428" w:rsidRPr="00027ACA" w:rsidRDefault="00E74428" w:rsidP="0079558B">
            <w:pPr>
              <w:pStyle w:val="C-TableText"/>
              <w:tabs>
                <w:tab w:val="left" w:pos="567"/>
              </w:tabs>
              <w:spacing w:before="120" w:line="260" w:lineRule="exact"/>
              <w:jc w:val="center"/>
              <w:rPr>
                <w:lang w:val="en-GB"/>
              </w:rPr>
            </w:pPr>
            <w:r w:rsidRPr="00027ACA">
              <w:rPr>
                <w:lang w:val="en-GB"/>
              </w:rPr>
              <w:t>64 (0,146)</w:t>
            </w:r>
          </w:p>
        </w:tc>
        <w:tc>
          <w:tcPr>
            <w:tcW w:w="1744" w:type="dxa"/>
            <w:shd w:val="clear" w:color="auto" w:fill="auto"/>
          </w:tcPr>
          <w:p w14:paraId="43AA51B0" w14:textId="77777777" w:rsidR="00E74428" w:rsidRPr="00027ACA" w:rsidRDefault="00E74428" w:rsidP="0079558B">
            <w:pPr>
              <w:pStyle w:val="C-TableText"/>
              <w:tabs>
                <w:tab w:val="left" w:pos="567"/>
              </w:tabs>
              <w:spacing w:before="120" w:line="260" w:lineRule="exact"/>
              <w:jc w:val="center"/>
              <w:rPr>
                <w:lang w:val="en-GB"/>
              </w:rPr>
            </w:pPr>
            <w:r w:rsidRPr="00027ACA">
              <w:rPr>
                <w:lang w:val="en-GB"/>
              </w:rPr>
              <w:t>58 (0, 146)</w:t>
            </w:r>
          </w:p>
        </w:tc>
      </w:tr>
      <w:tr w:rsidR="00E74428" w:rsidRPr="001D2E0D" w14:paraId="678A779E" w14:textId="77777777" w:rsidTr="0079558B">
        <w:trPr>
          <w:trHeight w:val="503"/>
        </w:trPr>
        <w:tc>
          <w:tcPr>
            <w:tcW w:w="4500" w:type="dxa"/>
            <w:shd w:val="clear" w:color="auto" w:fill="auto"/>
          </w:tcPr>
          <w:p w14:paraId="16338B51" w14:textId="1B1F35C1" w:rsidR="00E74428" w:rsidRPr="00027ACA" w:rsidRDefault="00E74428" w:rsidP="0079558B">
            <w:pPr>
              <w:pStyle w:val="C-TableText"/>
              <w:keepNext/>
              <w:tabs>
                <w:tab w:val="left" w:pos="567"/>
              </w:tabs>
              <w:spacing w:before="120" w:line="260" w:lineRule="exact"/>
              <w:rPr>
                <w:lang w:val="el-GR"/>
              </w:rPr>
            </w:pPr>
            <w:r w:rsidRPr="00027ACA">
              <w:rPr>
                <w:lang w:val="el-GR"/>
              </w:rPr>
              <w:t xml:space="preserve">Βελτίωση της ΧΝΝ </w:t>
            </w:r>
            <w:r w:rsidR="00CB18E6">
              <w:rPr>
                <w:lang w:val="el-GR"/>
              </w:rPr>
              <w:t>κατά</w:t>
            </w:r>
            <w:r w:rsidRPr="00027ACA">
              <w:rPr>
                <w:lang w:val="el-GR"/>
              </w:rPr>
              <w:t xml:space="preserve"> ≥1</w:t>
            </w:r>
            <w:r w:rsidR="00CB18E6">
              <w:rPr>
                <w:lang w:val="el-GR"/>
              </w:rPr>
              <w:t xml:space="preserve"> στάδιο</w:t>
            </w:r>
            <w:r w:rsidRPr="00027ACA">
              <w:rPr>
                <w:lang w:val="el-GR"/>
              </w:rPr>
              <w:t xml:space="preserve">, </w:t>
            </w:r>
            <w:r w:rsidRPr="00027ACA">
              <w:rPr>
                <w:lang w:val="en-GB"/>
              </w:rPr>
              <w:t>n</w:t>
            </w:r>
            <w:r w:rsidRPr="00027ACA">
              <w:rPr>
                <w:lang w:val="el-GR"/>
              </w:rPr>
              <w:t xml:space="preserve"> (%)</w:t>
            </w:r>
          </w:p>
        </w:tc>
        <w:tc>
          <w:tcPr>
            <w:tcW w:w="2160" w:type="dxa"/>
            <w:shd w:val="clear" w:color="auto" w:fill="auto"/>
          </w:tcPr>
          <w:p w14:paraId="527457B3" w14:textId="77777777" w:rsidR="00E74428" w:rsidRPr="00027ACA" w:rsidRDefault="00E74428" w:rsidP="0079558B">
            <w:pPr>
              <w:pStyle w:val="C-TableText"/>
              <w:tabs>
                <w:tab w:val="left" w:pos="567"/>
              </w:tabs>
              <w:spacing w:line="260" w:lineRule="exact"/>
              <w:jc w:val="center"/>
              <w:rPr>
                <w:lang w:val="en-GB"/>
              </w:rPr>
            </w:pPr>
            <w:r w:rsidRPr="00027ACA">
              <w:rPr>
                <w:lang w:val="en-GB"/>
              </w:rPr>
              <w:t>14/16 (88)</w:t>
            </w:r>
          </w:p>
        </w:tc>
        <w:tc>
          <w:tcPr>
            <w:tcW w:w="1744" w:type="dxa"/>
            <w:shd w:val="clear" w:color="auto" w:fill="auto"/>
          </w:tcPr>
          <w:p w14:paraId="54554D7C" w14:textId="77777777" w:rsidR="00E74428" w:rsidRPr="00027ACA" w:rsidRDefault="00E74428" w:rsidP="0079558B">
            <w:pPr>
              <w:pStyle w:val="C-TableText"/>
              <w:tabs>
                <w:tab w:val="left" w:pos="567"/>
              </w:tabs>
              <w:spacing w:line="260" w:lineRule="exact"/>
              <w:jc w:val="center"/>
              <w:rPr>
                <w:lang w:val="en-GB"/>
              </w:rPr>
            </w:pPr>
            <w:r w:rsidRPr="00027ACA">
              <w:rPr>
                <w:lang w:val="en-GB"/>
              </w:rPr>
              <w:t>17/20 (85)</w:t>
            </w:r>
          </w:p>
        </w:tc>
      </w:tr>
      <w:tr w:rsidR="00E74428" w:rsidRPr="001D2E0D" w14:paraId="233ECDB6" w14:textId="77777777" w:rsidTr="0079558B">
        <w:trPr>
          <w:trHeight w:val="917"/>
        </w:trPr>
        <w:tc>
          <w:tcPr>
            <w:tcW w:w="4500" w:type="dxa"/>
            <w:shd w:val="clear" w:color="auto" w:fill="auto"/>
          </w:tcPr>
          <w:p w14:paraId="461BE5FA" w14:textId="1791DBBB" w:rsidR="00E74428" w:rsidRPr="00027ACA" w:rsidRDefault="00CB18E6" w:rsidP="0079558B">
            <w:pPr>
              <w:pStyle w:val="C-TableText"/>
              <w:keepNext/>
              <w:tabs>
                <w:tab w:val="left" w:pos="567"/>
              </w:tabs>
              <w:spacing w:before="120" w:line="260" w:lineRule="exact"/>
              <w:rPr>
                <w:lang w:val="el-GR"/>
              </w:rPr>
            </w:pPr>
            <w:r>
              <w:rPr>
                <w:lang w:val="el-GR"/>
              </w:rPr>
              <w:t xml:space="preserve">Κατάσταση </w:t>
            </w:r>
            <w:r w:rsidR="00E74428" w:rsidRPr="00027ACA">
              <w:rPr>
                <w:lang w:val="el-GR"/>
              </w:rPr>
              <w:t>Ελεύθερη συμβαμάτων PE/PI, n (%)</w:t>
            </w:r>
          </w:p>
          <w:p w14:paraId="37529225" w14:textId="26B6A53F" w:rsidR="00E74428" w:rsidRPr="00027ACA" w:rsidRDefault="00E74428" w:rsidP="0079558B">
            <w:pPr>
              <w:pStyle w:val="C-TableText"/>
              <w:keepNext/>
              <w:tabs>
                <w:tab w:val="left" w:pos="567"/>
              </w:tabs>
              <w:spacing w:before="120" w:line="260" w:lineRule="exact"/>
              <w:rPr>
                <w:lang w:val="el-GR"/>
              </w:rPr>
            </w:pPr>
            <w:r w:rsidRPr="00027ACA">
              <w:rPr>
                <w:lang w:val="el-GR"/>
              </w:rPr>
              <w:t>Νέα</w:t>
            </w:r>
            <w:r w:rsidR="00CB18E6">
              <w:rPr>
                <w:lang w:val="el-GR"/>
              </w:rPr>
              <w:t xml:space="preserve"> Κατάσταση</w:t>
            </w:r>
            <w:r w:rsidRPr="00027ACA">
              <w:rPr>
                <w:lang w:val="el-GR"/>
              </w:rPr>
              <w:t xml:space="preserve"> Ελεύθερη συμβαμάτων Διύλιση, n (%)</w:t>
            </w:r>
          </w:p>
          <w:p w14:paraId="75BD659D" w14:textId="77777777" w:rsidR="00E74428" w:rsidRPr="00027ACA" w:rsidRDefault="00E74428" w:rsidP="0079558B">
            <w:pPr>
              <w:pStyle w:val="C-TableText"/>
              <w:keepNext/>
              <w:tabs>
                <w:tab w:val="left" w:pos="567"/>
              </w:tabs>
              <w:spacing w:before="120" w:line="260" w:lineRule="exact"/>
              <w:rPr>
                <w:highlight w:val="yellow"/>
                <w:lang w:val="el-GR"/>
              </w:rPr>
            </w:pPr>
            <w:r w:rsidRPr="00027ACA">
              <w:rPr>
                <w:lang w:val="el-GR"/>
              </w:rPr>
              <w:tab/>
              <w:t>95% CI</w:t>
            </w:r>
          </w:p>
        </w:tc>
        <w:tc>
          <w:tcPr>
            <w:tcW w:w="2160" w:type="dxa"/>
            <w:shd w:val="clear" w:color="auto" w:fill="auto"/>
          </w:tcPr>
          <w:p w14:paraId="7DF01F82" w14:textId="77777777" w:rsidR="00E74428" w:rsidRPr="00027ACA" w:rsidRDefault="00E74428" w:rsidP="0079558B">
            <w:pPr>
              <w:pStyle w:val="C-TableText"/>
              <w:tabs>
                <w:tab w:val="left" w:pos="567"/>
              </w:tabs>
              <w:spacing w:before="120" w:line="260" w:lineRule="exact"/>
              <w:jc w:val="center"/>
              <w:rPr>
                <w:lang w:val="en-GB"/>
              </w:rPr>
            </w:pPr>
            <w:r w:rsidRPr="00027ACA">
              <w:rPr>
                <w:lang w:val="en-GB"/>
              </w:rPr>
              <w:t>16 (89)</w:t>
            </w:r>
          </w:p>
          <w:p w14:paraId="7FF5B895" w14:textId="77777777" w:rsidR="00E74428" w:rsidRPr="00027ACA" w:rsidRDefault="00E74428" w:rsidP="0079558B">
            <w:pPr>
              <w:pStyle w:val="C-TableText"/>
              <w:tabs>
                <w:tab w:val="left" w:pos="567"/>
              </w:tabs>
              <w:spacing w:line="260" w:lineRule="exact"/>
              <w:jc w:val="center"/>
              <w:rPr>
                <w:lang w:val="en-GB"/>
              </w:rPr>
            </w:pPr>
            <w:r w:rsidRPr="00027ACA">
              <w:rPr>
                <w:lang w:val="en-GB"/>
              </w:rPr>
              <w:t>18 (100)</w:t>
            </w:r>
          </w:p>
          <w:p w14:paraId="10B71DCC" w14:textId="77777777" w:rsidR="00E74428" w:rsidRPr="00027ACA" w:rsidRDefault="00E74428" w:rsidP="0079558B">
            <w:pPr>
              <w:pStyle w:val="C-TableText"/>
              <w:tabs>
                <w:tab w:val="left" w:pos="567"/>
              </w:tabs>
              <w:spacing w:after="120" w:line="260" w:lineRule="exact"/>
              <w:jc w:val="center"/>
              <w:rPr>
                <w:lang w:val="en-GB"/>
              </w:rPr>
            </w:pPr>
            <w:r w:rsidRPr="00027ACA">
              <w:rPr>
                <w:lang w:val="el-GR"/>
              </w:rPr>
              <w:t>Δεν εφαρμόζεται</w:t>
            </w:r>
          </w:p>
        </w:tc>
        <w:tc>
          <w:tcPr>
            <w:tcW w:w="1744" w:type="dxa"/>
            <w:shd w:val="clear" w:color="auto" w:fill="auto"/>
          </w:tcPr>
          <w:p w14:paraId="5BFEE3B7" w14:textId="77777777" w:rsidR="00E74428" w:rsidRPr="00027ACA" w:rsidRDefault="00E74428" w:rsidP="0079558B">
            <w:pPr>
              <w:pStyle w:val="C-TableText"/>
              <w:tabs>
                <w:tab w:val="left" w:pos="567"/>
              </w:tabs>
              <w:spacing w:before="120" w:line="260" w:lineRule="exact"/>
              <w:jc w:val="center"/>
              <w:rPr>
                <w:lang w:val="en-GB"/>
              </w:rPr>
            </w:pPr>
            <w:r w:rsidRPr="00027ACA">
              <w:rPr>
                <w:lang w:val="en-GB"/>
              </w:rPr>
              <w:t>20 (91)</w:t>
            </w:r>
          </w:p>
          <w:p w14:paraId="5C72BDB1" w14:textId="77777777" w:rsidR="00E74428" w:rsidRPr="00027ACA" w:rsidRDefault="00E74428" w:rsidP="0079558B">
            <w:pPr>
              <w:pStyle w:val="C-TableText"/>
              <w:tabs>
                <w:tab w:val="left" w:pos="567"/>
              </w:tabs>
              <w:spacing w:line="260" w:lineRule="exact"/>
              <w:jc w:val="center"/>
              <w:rPr>
                <w:lang w:val="en-GB"/>
              </w:rPr>
            </w:pPr>
            <w:r w:rsidRPr="00027ACA">
              <w:rPr>
                <w:lang w:val="en-GB"/>
              </w:rPr>
              <w:t>22 (100)</w:t>
            </w:r>
          </w:p>
          <w:p w14:paraId="38E423D1" w14:textId="77777777" w:rsidR="00E74428" w:rsidRPr="00027ACA" w:rsidRDefault="00E74428" w:rsidP="0079558B">
            <w:pPr>
              <w:pStyle w:val="C-TableText"/>
              <w:tabs>
                <w:tab w:val="left" w:pos="567"/>
              </w:tabs>
              <w:spacing w:after="120" w:line="260" w:lineRule="exact"/>
              <w:jc w:val="center"/>
              <w:rPr>
                <w:lang w:val="en-GB"/>
              </w:rPr>
            </w:pPr>
            <w:r w:rsidRPr="00027ACA">
              <w:rPr>
                <w:lang w:val="en-GB"/>
              </w:rPr>
              <w:t>85</w:t>
            </w:r>
            <w:r w:rsidRPr="00027ACA">
              <w:rPr>
                <w:lang w:val="el-GR"/>
              </w:rPr>
              <w:t>,</w:t>
            </w:r>
            <w:r w:rsidRPr="00027ACA">
              <w:rPr>
                <w:lang w:val="en-GB"/>
              </w:rPr>
              <w:t>100</w:t>
            </w:r>
          </w:p>
        </w:tc>
      </w:tr>
    </w:tbl>
    <w:p w14:paraId="3B668F37" w14:textId="77777777" w:rsidR="00E74428" w:rsidRPr="00904AFF" w:rsidRDefault="00E74428" w:rsidP="00F65C68">
      <w:pPr>
        <w:pStyle w:val="Commentaire"/>
        <w:spacing w:line="240" w:lineRule="auto"/>
        <w:rPr>
          <w:sz w:val="22"/>
          <w:szCs w:val="22"/>
          <w:lang w:eastAsia="ja-JP"/>
        </w:rPr>
      </w:pPr>
      <w:r w:rsidRPr="005F28E1">
        <w:rPr>
          <w:vertAlign w:val="superscript"/>
        </w:rPr>
        <w:t>1</w:t>
      </w:r>
      <w:r w:rsidRPr="005F28E1">
        <w:t xml:space="preserve"> Έως τη διακοπή συλλογής δεδομένων (12 Οκτωβρίου 2012),</w:t>
      </w:r>
      <w:r w:rsidRPr="00904AFF">
        <w:rPr>
          <w:sz w:val="22"/>
          <w:szCs w:val="22"/>
        </w:rPr>
        <w:t xml:space="preserve"> </w:t>
      </w:r>
      <w:r w:rsidRPr="005F28E1">
        <w:t xml:space="preserve">με </w:t>
      </w:r>
      <w:r>
        <w:t>διάμεση</w:t>
      </w:r>
      <w:r w:rsidRPr="005F28E1">
        <w:t xml:space="preserve"> διάρκεια της θεραπείας με Soliris τις 44</w:t>
      </w:r>
      <w:r>
        <w:rPr>
          <w:lang w:val="en-US"/>
        </w:rPr>
        <w:t> </w:t>
      </w:r>
      <w:r w:rsidRPr="005F28E1">
        <w:t>εβδομάδες (εύρος: 1 δόση έως 88</w:t>
      </w:r>
      <w:r>
        <w:rPr>
          <w:lang w:val="en-US"/>
        </w:rPr>
        <w:t> </w:t>
      </w:r>
      <w:r w:rsidRPr="005F28E1">
        <w:t>εβδομάδες)</w:t>
      </w:r>
    </w:p>
    <w:p w14:paraId="6891117C" w14:textId="77777777" w:rsidR="00E74428" w:rsidRDefault="00E74428" w:rsidP="00F65C68">
      <w:pPr>
        <w:rPr>
          <w:szCs w:val="22"/>
        </w:rPr>
      </w:pPr>
    </w:p>
    <w:p w14:paraId="2058C074" w14:textId="4FD3106F" w:rsidR="00E74428" w:rsidRDefault="00E74428" w:rsidP="00F65C68">
      <w:pPr>
        <w:rPr>
          <w:szCs w:val="22"/>
        </w:rPr>
      </w:pPr>
      <w:r w:rsidRPr="009737F9">
        <w:rPr>
          <w:szCs w:val="22"/>
        </w:rPr>
        <w:t xml:space="preserve">Η </w:t>
      </w:r>
      <w:r w:rsidR="00CB18E6">
        <w:rPr>
          <w:szCs w:val="22"/>
        </w:rPr>
        <w:t xml:space="preserve">πιο </w:t>
      </w:r>
      <w:r w:rsidRPr="008A6641">
        <w:rPr>
          <w:szCs w:val="22"/>
        </w:rPr>
        <w:t>μακροχρόνια θεραπεία με Soliris (διάμεση τιμή 5</w:t>
      </w:r>
      <w:r w:rsidRPr="009737F9">
        <w:rPr>
          <w:szCs w:val="22"/>
        </w:rPr>
        <w:t>5</w:t>
      </w:r>
      <w:r>
        <w:rPr>
          <w:szCs w:val="22"/>
          <w:lang w:val="en-US"/>
        </w:rPr>
        <w:t> </w:t>
      </w:r>
      <w:r w:rsidRPr="008A6641">
        <w:rPr>
          <w:szCs w:val="22"/>
        </w:rPr>
        <w:t xml:space="preserve">εβδομάδες </w:t>
      </w:r>
      <w:r w:rsidRPr="009737F9">
        <w:rPr>
          <w:szCs w:val="22"/>
        </w:rPr>
        <w:t>με εύρος από 1</w:t>
      </w:r>
      <w:r>
        <w:rPr>
          <w:szCs w:val="22"/>
          <w:lang w:val="en-US"/>
        </w:rPr>
        <w:t> </w:t>
      </w:r>
      <w:r w:rsidRPr="009737F9">
        <w:rPr>
          <w:szCs w:val="22"/>
        </w:rPr>
        <w:t xml:space="preserve">ημέρα </w:t>
      </w:r>
      <w:r w:rsidRPr="008A6641">
        <w:rPr>
          <w:szCs w:val="22"/>
        </w:rPr>
        <w:t xml:space="preserve">έως </w:t>
      </w:r>
      <w:r w:rsidRPr="009737F9">
        <w:rPr>
          <w:szCs w:val="22"/>
        </w:rPr>
        <w:t>107</w:t>
      </w:r>
      <w:r>
        <w:rPr>
          <w:szCs w:val="22"/>
          <w:lang w:val="en-US"/>
        </w:rPr>
        <w:t> </w:t>
      </w:r>
      <w:r w:rsidRPr="008A6641">
        <w:rPr>
          <w:szCs w:val="22"/>
        </w:rPr>
        <w:t xml:space="preserve">εβδομάδες) συσχετίστηκε με αυξημένο ποσοστό </w:t>
      </w:r>
      <w:r w:rsidRPr="009737F9">
        <w:rPr>
          <w:szCs w:val="22"/>
        </w:rPr>
        <w:t xml:space="preserve">εμφάνισης </w:t>
      </w:r>
      <w:r w:rsidRPr="008A6641">
        <w:rPr>
          <w:szCs w:val="22"/>
        </w:rPr>
        <w:t>κλινικά σημαντικ</w:t>
      </w:r>
      <w:r w:rsidRPr="009737F9">
        <w:rPr>
          <w:szCs w:val="22"/>
        </w:rPr>
        <w:t xml:space="preserve">ών </w:t>
      </w:r>
      <w:r w:rsidRPr="008A6641">
        <w:rPr>
          <w:szCs w:val="22"/>
        </w:rPr>
        <w:t>βελτιώσ</w:t>
      </w:r>
      <w:r w:rsidRPr="009737F9">
        <w:rPr>
          <w:szCs w:val="22"/>
        </w:rPr>
        <w:t>εων</w:t>
      </w:r>
      <w:r w:rsidRPr="008A6641">
        <w:rPr>
          <w:szCs w:val="22"/>
        </w:rPr>
        <w:t xml:space="preserve"> σε </w:t>
      </w:r>
      <w:r w:rsidRPr="009737F9">
        <w:rPr>
          <w:szCs w:val="22"/>
        </w:rPr>
        <w:t xml:space="preserve">παιδιατρικούς και έφηβους </w:t>
      </w:r>
      <w:r w:rsidRPr="008A6641">
        <w:rPr>
          <w:szCs w:val="22"/>
        </w:rPr>
        <w:t>ασθενείς με aHUS. Όταν η θεραπεία με Soliris συνεχίστηκε για περισσότερο από 26</w:t>
      </w:r>
      <w:r>
        <w:rPr>
          <w:szCs w:val="22"/>
          <w:lang w:val="en-US"/>
        </w:rPr>
        <w:t> </w:t>
      </w:r>
      <w:r w:rsidRPr="008A6641">
        <w:rPr>
          <w:szCs w:val="22"/>
        </w:rPr>
        <w:t xml:space="preserve">εβδομάδες, </w:t>
      </w:r>
      <w:r w:rsidRPr="009737F9">
        <w:rPr>
          <w:szCs w:val="22"/>
        </w:rPr>
        <w:t>σε έναν</w:t>
      </w:r>
      <w:r w:rsidRPr="008A6641">
        <w:rPr>
          <w:szCs w:val="22"/>
        </w:rPr>
        <w:t xml:space="preserve"> επιπλέον ασθεν</w:t>
      </w:r>
      <w:r w:rsidRPr="009737F9">
        <w:rPr>
          <w:szCs w:val="22"/>
        </w:rPr>
        <w:t>ή</w:t>
      </w:r>
      <w:r w:rsidRPr="008A6641">
        <w:rPr>
          <w:szCs w:val="22"/>
        </w:rPr>
        <w:t xml:space="preserve"> (6</w:t>
      </w:r>
      <w:r w:rsidRPr="009737F9">
        <w:rPr>
          <w:szCs w:val="22"/>
        </w:rPr>
        <w:t>8</w:t>
      </w:r>
      <w:r w:rsidRPr="008A6641">
        <w:rPr>
          <w:szCs w:val="22"/>
        </w:rPr>
        <w:t xml:space="preserve">% των ασθενών συνολικά) επετεύχθη </w:t>
      </w:r>
      <w:r w:rsidRPr="009737F9">
        <w:rPr>
          <w:szCs w:val="22"/>
        </w:rPr>
        <w:t xml:space="preserve">Πλήρης </w:t>
      </w:r>
      <w:r>
        <w:rPr>
          <w:szCs w:val="22"/>
        </w:rPr>
        <w:t>Α</w:t>
      </w:r>
      <w:r w:rsidRPr="009737F9">
        <w:rPr>
          <w:szCs w:val="22"/>
        </w:rPr>
        <w:t>πόκριση ΤΜΑ κ</w:t>
      </w:r>
      <w:r w:rsidRPr="008A6641">
        <w:rPr>
          <w:szCs w:val="22"/>
        </w:rPr>
        <w:t xml:space="preserve">αι </w:t>
      </w:r>
      <w:r w:rsidRPr="009737F9">
        <w:rPr>
          <w:szCs w:val="22"/>
        </w:rPr>
        <w:t xml:space="preserve">σε δύο </w:t>
      </w:r>
      <w:r w:rsidRPr="008A6641">
        <w:rPr>
          <w:szCs w:val="22"/>
        </w:rPr>
        <w:t>επιπλέον ασθενείς (9</w:t>
      </w:r>
      <w:r w:rsidRPr="009737F9">
        <w:rPr>
          <w:szCs w:val="22"/>
        </w:rPr>
        <w:t>1</w:t>
      </w:r>
      <w:r w:rsidRPr="008A6641">
        <w:rPr>
          <w:szCs w:val="22"/>
        </w:rPr>
        <w:t>% των ασθενών συνολικά) επετεύχθη</w:t>
      </w:r>
      <w:r w:rsidRPr="009737F9">
        <w:rPr>
          <w:szCs w:val="22"/>
        </w:rPr>
        <w:t xml:space="preserve"> αιματολογική ομαλοποίηση</w:t>
      </w:r>
      <w:r w:rsidRPr="008A6641">
        <w:rPr>
          <w:szCs w:val="22"/>
        </w:rPr>
        <w:t xml:space="preserve">. Κατά την τελευταία αξιολόγηση, </w:t>
      </w:r>
      <w:r w:rsidRPr="009737F9">
        <w:rPr>
          <w:szCs w:val="22"/>
        </w:rPr>
        <w:t>σε 19</w:t>
      </w:r>
      <w:r w:rsidRPr="008A6641">
        <w:rPr>
          <w:szCs w:val="22"/>
        </w:rPr>
        <w:t xml:space="preserve"> από </w:t>
      </w:r>
      <w:r w:rsidRPr="009737F9">
        <w:rPr>
          <w:szCs w:val="22"/>
        </w:rPr>
        <w:t>τους 22</w:t>
      </w:r>
      <w:r>
        <w:rPr>
          <w:szCs w:val="22"/>
          <w:lang w:val="en-US"/>
        </w:rPr>
        <w:t> </w:t>
      </w:r>
      <w:r w:rsidRPr="008A6641">
        <w:rPr>
          <w:szCs w:val="22"/>
        </w:rPr>
        <w:t>ασθενείς (</w:t>
      </w:r>
      <w:r w:rsidRPr="009737F9">
        <w:rPr>
          <w:szCs w:val="22"/>
        </w:rPr>
        <w:t>86</w:t>
      </w:r>
      <w:r w:rsidRPr="008A6641">
        <w:rPr>
          <w:szCs w:val="22"/>
        </w:rPr>
        <w:t>%) επετεύχθη</w:t>
      </w:r>
      <w:r w:rsidRPr="009737F9">
        <w:rPr>
          <w:szCs w:val="22"/>
        </w:rPr>
        <w:t xml:space="preserve"> </w:t>
      </w:r>
      <w:r w:rsidRPr="008A6641">
        <w:rPr>
          <w:szCs w:val="22"/>
        </w:rPr>
        <w:t xml:space="preserve">βελτίωση του </w:t>
      </w:r>
      <w:r w:rsidRPr="009737F9">
        <w:rPr>
          <w:szCs w:val="22"/>
        </w:rPr>
        <w:t>eGFR</w:t>
      </w:r>
      <w:r w:rsidRPr="008A6641">
        <w:rPr>
          <w:szCs w:val="22"/>
        </w:rPr>
        <w:t xml:space="preserve"> ≥</w:t>
      </w:r>
      <w:r>
        <w:rPr>
          <w:szCs w:val="22"/>
        </w:rPr>
        <w:t xml:space="preserve"> </w:t>
      </w:r>
      <w:r w:rsidRPr="009737F9">
        <w:rPr>
          <w:szCs w:val="22"/>
        </w:rPr>
        <w:t>15</w:t>
      </w:r>
      <w:r>
        <w:rPr>
          <w:szCs w:val="22"/>
          <w:lang w:val="en-US"/>
        </w:rPr>
        <w:t> </w:t>
      </w:r>
      <w:r w:rsidRPr="009737F9">
        <w:rPr>
          <w:szCs w:val="22"/>
        </w:rPr>
        <w:t>m</w:t>
      </w:r>
      <w:r>
        <w:rPr>
          <w:szCs w:val="22"/>
          <w:lang w:val="en-US"/>
        </w:rPr>
        <w:t>l</w:t>
      </w:r>
      <w:r w:rsidRPr="009737F9">
        <w:rPr>
          <w:szCs w:val="22"/>
        </w:rPr>
        <w:t>/min/1,73 m</w:t>
      </w:r>
      <w:r w:rsidRPr="000C61AF">
        <w:rPr>
          <w:szCs w:val="22"/>
          <w:vertAlign w:val="superscript"/>
        </w:rPr>
        <w:t>2</w:t>
      </w:r>
      <w:r w:rsidRPr="009737F9">
        <w:rPr>
          <w:szCs w:val="22"/>
        </w:rPr>
        <w:t xml:space="preserve"> </w:t>
      </w:r>
      <w:r w:rsidRPr="008A6641">
        <w:rPr>
          <w:szCs w:val="22"/>
        </w:rPr>
        <w:t>από την αρχική τιμή.</w:t>
      </w:r>
      <w:r w:rsidRPr="00326E60">
        <w:t xml:space="preserve"> </w:t>
      </w:r>
      <w:r w:rsidRPr="00700FD5">
        <w:rPr>
          <w:szCs w:val="22"/>
        </w:rPr>
        <w:t xml:space="preserve">Για κανέναν ασθενή δεν απαιτήθηκε νέα διύλιση </w:t>
      </w:r>
      <w:r>
        <w:rPr>
          <w:szCs w:val="22"/>
        </w:rPr>
        <w:t xml:space="preserve">με το </w:t>
      </w:r>
      <w:r w:rsidRPr="00700FD5">
        <w:rPr>
          <w:szCs w:val="22"/>
        </w:rPr>
        <w:t>Soliris.</w:t>
      </w:r>
    </w:p>
    <w:p w14:paraId="07DBE608" w14:textId="77777777" w:rsidR="00E74428" w:rsidRPr="005F28E1" w:rsidRDefault="00E74428" w:rsidP="00F65C68"/>
    <w:p w14:paraId="1A1463C0" w14:textId="77777777" w:rsidR="00E74428" w:rsidRDefault="00E74428" w:rsidP="00F65C68">
      <w:pPr>
        <w:keepNext/>
        <w:autoSpaceDE w:val="0"/>
        <w:autoSpaceDN w:val="0"/>
        <w:adjustRightInd w:val="0"/>
        <w:spacing w:line="240" w:lineRule="auto"/>
        <w:rPr>
          <w:i/>
          <w:szCs w:val="22"/>
        </w:rPr>
      </w:pPr>
      <w:r>
        <w:rPr>
          <w:i/>
          <w:szCs w:val="22"/>
        </w:rPr>
        <w:t>Ανθεκτική</w:t>
      </w:r>
      <w:r w:rsidRPr="002E723F">
        <w:rPr>
          <w:i/>
          <w:szCs w:val="22"/>
        </w:rPr>
        <w:t xml:space="preserve"> </w:t>
      </w:r>
      <w:r>
        <w:rPr>
          <w:i/>
          <w:szCs w:val="22"/>
        </w:rPr>
        <w:t>Γενικευμένη Μυασθένεια</w:t>
      </w:r>
      <w:r w:rsidRPr="002E723F">
        <w:rPr>
          <w:i/>
          <w:szCs w:val="22"/>
        </w:rPr>
        <w:t xml:space="preserve"> </w:t>
      </w:r>
      <w:r w:rsidRPr="00D63143">
        <w:rPr>
          <w:i/>
          <w:szCs w:val="22"/>
        </w:rPr>
        <w:t>Gravis</w:t>
      </w:r>
    </w:p>
    <w:p w14:paraId="1B4381FC" w14:textId="77777777" w:rsidR="00E74428" w:rsidRDefault="00E74428" w:rsidP="00F65C68">
      <w:pPr>
        <w:keepNext/>
        <w:autoSpaceDE w:val="0"/>
        <w:autoSpaceDN w:val="0"/>
        <w:adjustRightInd w:val="0"/>
        <w:spacing w:line="240" w:lineRule="auto"/>
        <w:rPr>
          <w:i/>
          <w:szCs w:val="22"/>
        </w:rPr>
      </w:pPr>
    </w:p>
    <w:p w14:paraId="07DE7418" w14:textId="77777777" w:rsidR="00E74428" w:rsidRPr="0033027A" w:rsidRDefault="00E74428" w:rsidP="00F65C68">
      <w:r>
        <w:t>Στη μελέτη</w:t>
      </w:r>
      <w:r w:rsidRPr="0033027A">
        <w:t> ECU</w:t>
      </w:r>
      <w:r w:rsidRPr="0033027A">
        <w:noBreakHyphen/>
        <w:t>MG</w:t>
      </w:r>
      <w:r w:rsidRPr="0033027A">
        <w:noBreakHyphen/>
        <w:t>303</w:t>
      </w:r>
      <w:r>
        <w:t xml:space="preserve">, συνολικά 11 παιδιατρικοί ασθενείς με ανθεκτική </w:t>
      </w:r>
      <w:r w:rsidRPr="0033027A">
        <w:t>gMG</w:t>
      </w:r>
      <w:r>
        <w:t xml:space="preserve"> έλαβαν </w:t>
      </w:r>
      <w:r>
        <w:rPr>
          <w:lang w:val="en-US"/>
        </w:rPr>
        <w:t>Soliris</w:t>
      </w:r>
      <w:r w:rsidRPr="0033027A">
        <w:t xml:space="preserve">. </w:t>
      </w:r>
      <w:r>
        <w:t xml:space="preserve">Το διάμεσο (εύρος) σωματικό βάρος των υπό θεραπεία ασθενών ήταν </w:t>
      </w:r>
      <w:r w:rsidRPr="0033027A">
        <w:t>59</w:t>
      </w:r>
      <w:r>
        <w:t>,</w:t>
      </w:r>
      <w:r w:rsidRPr="0033027A">
        <w:t>7 kg (37</w:t>
      </w:r>
      <w:r>
        <w:t>,</w:t>
      </w:r>
      <w:r w:rsidRPr="0033027A">
        <w:t xml:space="preserve">2 </w:t>
      </w:r>
      <w:r>
        <w:t>έως</w:t>
      </w:r>
      <w:r w:rsidRPr="0033027A">
        <w:t xml:space="preserve"> 91</w:t>
      </w:r>
      <w:r>
        <w:t>,</w:t>
      </w:r>
      <w:r w:rsidRPr="0033027A">
        <w:t>2 kg)</w:t>
      </w:r>
      <w:r>
        <w:t xml:space="preserve"> κατά την έναρξη και η διάμεση (εύρος) ηλικία ήταν </w:t>
      </w:r>
      <w:r w:rsidRPr="0033027A">
        <w:t>15</w:t>
      </w:r>
      <w:r>
        <w:t xml:space="preserve"> έτη </w:t>
      </w:r>
      <w:r w:rsidRPr="0033027A">
        <w:t xml:space="preserve">(12 </w:t>
      </w:r>
      <w:r>
        <w:t>έως</w:t>
      </w:r>
      <w:r w:rsidRPr="0033027A">
        <w:t xml:space="preserve"> 17 </w:t>
      </w:r>
      <w:r>
        <w:t>έτη) κατά τη διαλογή.</w:t>
      </w:r>
      <w:r w:rsidRPr="0033027A">
        <w:t xml:space="preserve"> </w:t>
      </w:r>
      <w:r w:rsidRPr="002E723F">
        <w:rPr>
          <w:bCs/>
        </w:rPr>
        <w:t xml:space="preserve">Όλοι οι </w:t>
      </w:r>
      <w:r w:rsidRPr="002E723F">
        <w:rPr>
          <w:bCs/>
        </w:rPr>
        <w:lastRenderedPageBreak/>
        <w:t xml:space="preserve">ασθενείς που </w:t>
      </w:r>
      <w:r>
        <w:rPr>
          <w:bCs/>
        </w:rPr>
        <w:t>συμπεριλήφθηκαν στη μελέτη</w:t>
      </w:r>
      <w:r w:rsidRPr="002E723F">
        <w:rPr>
          <w:bCs/>
        </w:rPr>
        <w:t xml:space="preserve"> ήταν</w:t>
      </w:r>
      <w:r w:rsidRPr="0033027A">
        <w:t xml:space="preserve"> </w:t>
      </w:r>
      <w:r>
        <w:t xml:space="preserve">ασθενείς με ανθεκτική </w:t>
      </w:r>
      <w:r w:rsidRPr="0033027A">
        <w:t xml:space="preserve">gMG </w:t>
      </w:r>
      <w:r>
        <w:t>που πληρούσαν ένα ή περισσότερα από τα ακόλουθα</w:t>
      </w:r>
      <w:r w:rsidRPr="0033027A">
        <w:t>:</w:t>
      </w:r>
    </w:p>
    <w:p w14:paraId="7C18847F" w14:textId="690D1EBB" w:rsidR="00E74428" w:rsidRPr="0033027A" w:rsidRDefault="00E74428" w:rsidP="00F65C68">
      <w:pPr>
        <w:pStyle w:val="Paragraphedeliste"/>
        <w:numPr>
          <w:ilvl w:val="0"/>
          <w:numId w:val="55"/>
        </w:numPr>
      </w:pPr>
      <w:r>
        <w:t>Απέτυχαν</w:t>
      </w:r>
      <w:r w:rsidRPr="0006715E">
        <w:t xml:space="preserve"> </w:t>
      </w:r>
      <w:r>
        <w:t>στη</w:t>
      </w:r>
      <w:r w:rsidRPr="0006715E">
        <w:t xml:space="preserve"> </w:t>
      </w:r>
      <w:r>
        <w:t>θεραπεία</w:t>
      </w:r>
      <w:r w:rsidRPr="0033027A">
        <w:t xml:space="preserve"> ≥ 1</w:t>
      </w:r>
      <w:r>
        <w:t xml:space="preserve"> έτος με τουλάχιστον </w:t>
      </w:r>
      <w:r w:rsidRPr="0033027A">
        <w:t xml:space="preserve">1 IST, </w:t>
      </w:r>
      <w:r>
        <w:t>κατάσταση που οριζόταν ως</w:t>
      </w:r>
      <w:r w:rsidRPr="0033027A">
        <w:t xml:space="preserve">: (i) </w:t>
      </w:r>
      <w:r w:rsidR="00CB18E6">
        <w:t xml:space="preserve">Εμμένουσα </w:t>
      </w:r>
      <w:r>
        <w:t xml:space="preserve">αδυναμία με ανεπάρκεια στις δραστηριότητες της καθημερινής ζωής ή </w:t>
      </w:r>
      <w:r w:rsidRPr="0033027A">
        <w:t xml:space="preserve">(ii) </w:t>
      </w:r>
      <w:r w:rsidR="00CB18E6">
        <w:t xml:space="preserve">Παρόξυνση </w:t>
      </w:r>
      <w:r>
        <w:t xml:space="preserve">ή/και κρίση της μυασθένειας </w:t>
      </w:r>
      <w:r w:rsidRPr="00C343FB">
        <w:t>Gravis</w:t>
      </w:r>
      <w:r>
        <w:t xml:space="preserve"> κατά τη θεραπεία</w:t>
      </w:r>
      <w:r w:rsidRPr="0033027A">
        <w:t xml:space="preserve">, </w:t>
      </w:r>
      <w:r>
        <w:t>ή</w:t>
      </w:r>
      <w:r w:rsidRPr="0033027A">
        <w:t xml:space="preserve"> (iii) </w:t>
      </w:r>
      <w:r w:rsidR="00CB18E6">
        <w:t xml:space="preserve">Δυσανεξία </w:t>
      </w:r>
      <w:r>
        <w:t xml:space="preserve">σε </w:t>
      </w:r>
      <w:r w:rsidRPr="0033027A">
        <w:t>IST</w:t>
      </w:r>
      <w:r>
        <w:t xml:space="preserve"> λόγω ανεπιθύμητης ενέργειας ή </w:t>
      </w:r>
      <w:r w:rsidR="00CB18E6">
        <w:t>συννοσηρότητας(ων)</w:t>
      </w:r>
      <w:r w:rsidRPr="0033027A">
        <w:t>.</w:t>
      </w:r>
    </w:p>
    <w:p w14:paraId="539FFCCA" w14:textId="77777777" w:rsidR="00E74428" w:rsidRPr="0033027A" w:rsidRDefault="00E74428" w:rsidP="00F65C68">
      <w:pPr>
        <w:pStyle w:val="Paragraphedeliste"/>
        <w:numPr>
          <w:ilvl w:val="0"/>
          <w:numId w:val="55"/>
        </w:numPr>
      </w:pPr>
      <w:r>
        <w:t>Χρειάζονται</w:t>
      </w:r>
      <w:r w:rsidRPr="0033027A">
        <w:t xml:space="preserve"> PE </w:t>
      </w:r>
      <w:r>
        <w:t xml:space="preserve">ή </w:t>
      </w:r>
      <w:r w:rsidRPr="0033027A">
        <w:t xml:space="preserve">IVIg </w:t>
      </w:r>
      <w:r>
        <w:t xml:space="preserve">συντήρησης για τον έλεγχο των συμπτωμάτων </w:t>
      </w:r>
      <w:r w:rsidRPr="0033027A">
        <w:t>(</w:t>
      </w:r>
      <w:r>
        <w:t xml:space="preserve">δηλαδή, ασθενείς οι οποίοι χρειάζονταν </w:t>
      </w:r>
      <w:r w:rsidRPr="0033027A">
        <w:t xml:space="preserve">PE </w:t>
      </w:r>
      <w:r>
        <w:t>ή</w:t>
      </w:r>
      <w:r w:rsidRPr="0033027A">
        <w:t xml:space="preserve"> IVIg </w:t>
      </w:r>
      <w:r>
        <w:t xml:space="preserve">σε τακτική βάση για τη διαχείριση </w:t>
      </w:r>
      <w:r w:rsidRPr="002E723F">
        <w:t>τ</w:t>
      </w:r>
      <w:r>
        <w:t>ης</w:t>
      </w:r>
      <w:r w:rsidRPr="002E723F">
        <w:t xml:space="preserve"> μυϊκή</w:t>
      </w:r>
      <w:r>
        <w:t>ς</w:t>
      </w:r>
      <w:r w:rsidRPr="002E723F">
        <w:t xml:space="preserve"> αδυναμία</w:t>
      </w:r>
      <w:r>
        <w:t>ς</w:t>
      </w:r>
      <w:r w:rsidRPr="002E723F">
        <w:t xml:space="preserve"> τουλάχιστον κάθε 3</w:t>
      </w:r>
      <w:r>
        <w:rPr>
          <w:lang w:val="en-US"/>
        </w:rPr>
        <w:t> </w:t>
      </w:r>
      <w:r w:rsidRPr="002E723F">
        <w:t xml:space="preserve">μήνες </w:t>
      </w:r>
      <w:r>
        <w:t>κατά τη διάρκεια των προηγούμενων 12</w:t>
      </w:r>
      <w:r>
        <w:rPr>
          <w:lang w:val="en-US"/>
        </w:rPr>
        <w:t> </w:t>
      </w:r>
      <w:r>
        <w:t>μηνών</w:t>
      </w:r>
      <w:r w:rsidRPr="0033027A">
        <w:t xml:space="preserve"> </w:t>
      </w:r>
      <w:r>
        <w:t>πριν τη διαλογή</w:t>
      </w:r>
      <w:r w:rsidRPr="0033027A">
        <w:t>).</w:t>
      </w:r>
    </w:p>
    <w:p w14:paraId="3BB1A694" w14:textId="77777777" w:rsidR="00E74428" w:rsidRDefault="00E74428" w:rsidP="00F65C68">
      <w:r>
        <w:t xml:space="preserve">Τα χαρακτηριστικά κατά την έναρξη για τους παιδιατρικούς ασθενείς με ανθεκτική </w:t>
      </w:r>
      <w:r w:rsidRPr="0033027A">
        <w:t xml:space="preserve">gMG </w:t>
      </w:r>
      <w:r>
        <w:t>που εντάχθηκαν στη μελέτη</w:t>
      </w:r>
      <w:r w:rsidRPr="0033027A">
        <w:t> ECU</w:t>
      </w:r>
      <w:r w:rsidRPr="0033027A">
        <w:noBreakHyphen/>
        <w:t>MG</w:t>
      </w:r>
      <w:r w:rsidRPr="0033027A">
        <w:noBreakHyphen/>
        <w:t xml:space="preserve">303 </w:t>
      </w:r>
      <w:r>
        <w:t>παρατίθενται στον Πίνακα 19</w:t>
      </w:r>
      <w:r w:rsidRPr="0033027A">
        <w:t>.</w:t>
      </w:r>
    </w:p>
    <w:p w14:paraId="29504366" w14:textId="77777777" w:rsidR="00E74428" w:rsidRPr="0033027A" w:rsidRDefault="00E74428" w:rsidP="00F65C68">
      <w:pPr>
        <w:rPr>
          <w:sz w:val="20"/>
          <w:szCs w:val="18"/>
        </w:rPr>
      </w:pPr>
    </w:p>
    <w:tbl>
      <w:tblPr>
        <w:tblW w:w="5042" w:type="pct"/>
        <w:tblInd w:w="-36" w:type="dxa"/>
        <w:tblCellMar>
          <w:left w:w="0" w:type="dxa"/>
          <w:right w:w="0" w:type="dxa"/>
        </w:tblCellMar>
        <w:tblLook w:val="0420" w:firstRow="1" w:lastRow="0" w:firstColumn="0" w:lastColumn="0" w:noHBand="0" w:noVBand="1"/>
      </w:tblPr>
      <w:tblGrid>
        <w:gridCol w:w="3170"/>
        <w:gridCol w:w="2413"/>
        <w:gridCol w:w="3564"/>
      </w:tblGrid>
      <w:tr w:rsidR="00E74428" w14:paraId="4DE9AF24" w14:textId="77777777" w:rsidTr="0079558B">
        <w:trPr>
          <w:trHeight w:val="512"/>
          <w:tblHeader/>
        </w:trPr>
        <w:tc>
          <w:tcPr>
            <w:tcW w:w="5000" w:type="pct"/>
            <w:gridSpan w:val="3"/>
            <w:tcBorders>
              <w:bottom w:val="single" w:sz="4" w:space="0" w:color="auto"/>
            </w:tcBorders>
            <w:shd w:val="clear" w:color="auto" w:fill="auto"/>
            <w:tcMar>
              <w:top w:w="15" w:type="dxa"/>
              <w:left w:w="108" w:type="dxa"/>
              <w:bottom w:w="0" w:type="dxa"/>
              <w:right w:w="108" w:type="dxa"/>
            </w:tcMar>
          </w:tcPr>
          <w:p w14:paraId="07366C69" w14:textId="193EAB6C" w:rsidR="00E74428" w:rsidRPr="00601301" w:rsidRDefault="00E74428" w:rsidP="0079558B">
            <w:pPr>
              <w:pStyle w:val="Lgende"/>
              <w:rPr>
                <w:sz w:val="22"/>
                <w:szCs w:val="22"/>
                <w:lang w:val="el-GR"/>
              </w:rPr>
            </w:pPr>
            <w:bookmarkStart w:id="22" w:name="_Toc115987754"/>
            <w:r>
              <w:rPr>
                <w:sz w:val="22"/>
                <w:szCs w:val="22"/>
                <w:lang w:val="el-GR"/>
              </w:rPr>
              <w:t>Πίνακας </w:t>
            </w:r>
            <w:r w:rsidRPr="00601301">
              <w:rPr>
                <w:sz w:val="22"/>
                <w:szCs w:val="22"/>
                <w:lang w:val="el-GR"/>
              </w:rPr>
              <w:t>19:</w:t>
            </w:r>
            <w:r w:rsidRPr="00601301">
              <w:rPr>
                <w:sz w:val="22"/>
                <w:szCs w:val="22"/>
                <w:lang w:val="el-GR"/>
              </w:rPr>
              <w:tab/>
              <w:t xml:space="preserve">Δημογραφικά </w:t>
            </w:r>
            <w:r w:rsidR="00CB18E6">
              <w:rPr>
                <w:sz w:val="22"/>
                <w:szCs w:val="22"/>
                <w:lang w:val="el-GR"/>
              </w:rPr>
              <w:t>Σ</w:t>
            </w:r>
            <w:r w:rsidRPr="00601301">
              <w:rPr>
                <w:sz w:val="22"/>
                <w:szCs w:val="22"/>
                <w:lang w:val="el-GR"/>
              </w:rPr>
              <w:t xml:space="preserve">τοιχεία και </w:t>
            </w:r>
            <w:r w:rsidR="00CB18E6">
              <w:rPr>
                <w:sz w:val="22"/>
                <w:szCs w:val="22"/>
                <w:lang w:val="el-GR"/>
              </w:rPr>
              <w:t>Χ</w:t>
            </w:r>
            <w:r w:rsidRPr="00601301">
              <w:rPr>
                <w:sz w:val="22"/>
                <w:szCs w:val="22"/>
                <w:lang w:val="el-GR"/>
              </w:rPr>
              <w:t xml:space="preserve">αρακτηριστικά των </w:t>
            </w:r>
            <w:r w:rsidR="00CB18E6">
              <w:rPr>
                <w:sz w:val="22"/>
                <w:szCs w:val="22"/>
                <w:lang w:val="el-GR"/>
              </w:rPr>
              <w:t>Α</w:t>
            </w:r>
            <w:r w:rsidRPr="00601301">
              <w:rPr>
                <w:sz w:val="22"/>
                <w:szCs w:val="22"/>
                <w:lang w:val="el-GR"/>
              </w:rPr>
              <w:t xml:space="preserve">σθενών </w:t>
            </w:r>
            <w:r>
              <w:rPr>
                <w:sz w:val="22"/>
                <w:szCs w:val="22"/>
                <w:lang w:val="el-GR"/>
              </w:rPr>
              <w:t xml:space="preserve">στη </w:t>
            </w:r>
            <w:r w:rsidR="00CB18E6">
              <w:rPr>
                <w:sz w:val="22"/>
                <w:szCs w:val="22"/>
                <w:lang w:val="el-GR"/>
              </w:rPr>
              <w:t>Μ</w:t>
            </w:r>
            <w:r>
              <w:rPr>
                <w:sz w:val="22"/>
                <w:szCs w:val="22"/>
                <w:lang w:val="el-GR"/>
              </w:rPr>
              <w:t xml:space="preserve">ελέτη </w:t>
            </w:r>
            <w:r w:rsidRPr="0033027A">
              <w:rPr>
                <w:sz w:val="22"/>
                <w:szCs w:val="22"/>
              </w:rPr>
              <w:t>ECU</w:t>
            </w:r>
            <w:r w:rsidRPr="00601301">
              <w:rPr>
                <w:sz w:val="22"/>
                <w:szCs w:val="22"/>
                <w:lang w:val="el-GR"/>
              </w:rPr>
              <w:t>-</w:t>
            </w:r>
            <w:r w:rsidRPr="0033027A">
              <w:rPr>
                <w:sz w:val="22"/>
                <w:szCs w:val="22"/>
              </w:rPr>
              <w:t>MG</w:t>
            </w:r>
            <w:r w:rsidRPr="00601301">
              <w:rPr>
                <w:sz w:val="22"/>
                <w:szCs w:val="22"/>
                <w:lang w:val="el-GR"/>
              </w:rPr>
              <w:t>-303</w:t>
            </w:r>
            <w:bookmarkEnd w:id="22"/>
          </w:p>
        </w:tc>
      </w:tr>
      <w:tr w:rsidR="00E74428" w14:paraId="230DEEED" w14:textId="77777777" w:rsidTr="0079558B">
        <w:trPr>
          <w:trHeight w:val="512"/>
          <w:tblHeader/>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18F0DE5C" w14:textId="77777777" w:rsidR="00E74428" w:rsidRPr="00601301" w:rsidRDefault="00E74428" w:rsidP="0079558B">
            <w:pPr>
              <w:pStyle w:val="C-TableHeader"/>
              <w:spacing w:before="0" w:after="0"/>
              <w:rPr>
                <w:sz w:val="20"/>
                <w:szCs w:val="18"/>
                <w:lang w:val="el-GR"/>
              </w:rPr>
            </w:pPr>
          </w:p>
        </w:tc>
        <w:tc>
          <w:tcPr>
            <w:tcW w:w="3267" w:type="pct"/>
            <w:gridSpan w:val="2"/>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6B8F2093" w14:textId="77777777" w:rsidR="00E74428" w:rsidRPr="00601301" w:rsidRDefault="00E74428" w:rsidP="0079558B">
            <w:pPr>
              <w:pStyle w:val="C-TableHeader"/>
              <w:spacing w:before="0" w:after="0"/>
              <w:rPr>
                <w:sz w:val="20"/>
                <w:szCs w:val="18"/>
                <w:lang w:val="el-GR"/>
              </w:rPr>
            </w:pPr>
          </w:p>
          <w:p w14:paraId="6CE1873C" w14:textId="77777777" w:rsidR="00E74428" w:rsidRPr="0033027A" w:rsidRDefault="00E74428" w:rsidP="0079558B">
            <w:pPr>
              <w:pStyle w:val="C-TableHeader"/>
              <w:spacing w:before="0" w:after="0"/>
              <w:jc w:val="center"/>
              <w:rPr>
                <w:sz w:val="20"/>
                <w:szCs w:val="18"/>
              </w:rPr>
            </w:pPr>
            <w:r>
              <w:rPr>
                <w:sz w:val="20"/>
                <w:szCs w:val="18"/>
                <w:lang w:val="el-GR"/>
              </w:rPr>
              <w:t>Εκουλιζουμάμπη</w:t>
            </w:r>
            <w:r>
              <w:rPr>
                <w:sz w:val="20"/>
                <w:szCs w:val="18"/>
              </w:rPr>
              <w:t xml:space="preserve"> </w:t>
            </w:r>
            <w:r w:rsidRPr="0033027A">
              <w:rPr>
                <w:sz w:val="20"/>
                <w:szCs w:val="18"/>
              </w:rPr>
              <w:t>(</w:t>
            </w:r>
            <w:r>
              <w:rPr>
                <w:sz w:val="20"/>
                <w:szCs w:val="18"/>
              </w:rPr>
              <w:t>n</w:t>
            </w:r>
            <w:r w:rsidRPr="0033027A">
              <w:rPr>
                <w:sz w:val="20"/>
                <w:szCs w:val="18"/>
              </w:rPr>
              <w:t> = 11)</w:t>
            </w:r>
          </w:p>
        </w:tc>
      </w:tr>
      <w:tr w:rsidR="00E74428" w14:paraId="0510337E" w14:textId="77777777" w:rsidTr="0079558B">
        <w:trPr>
          <w:trHeight w:val="249"/>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6893C3C0" w14:textId="77777777" w:rsidR="00E74428" w:rsidRPr="00E02421" w:rsidRDefault="00E74428" w:rsidP="0079558B">
            <w:pPr>
              <w:pStyle w:val="C-TableText"/>
              <w:spacing w:before="0" w:after="0"/>
              <w:rPr>
                <w:sz w:val="20"/>
                <w:szCs w:val="18"/>
              </w:rPr>
            </w:pPr>
            <w:r>
              <w:rPr>
                <w:bCs/>
                <w:sz w:val="20"/>
                <w:lang w:val="el-GR"/>
              </w:rPr>
              <w:t>Γυναίκες</w:t>
            </w:r>
            <w:r w:rsidRPr="00E02421">
              <w:rPr>
                <w:bCs/>
                <w:sz w:val="20"/>
              </w:rPr>
              <w:t xml:space="preserve"> </w:t>
            </w:r>
          </w:p>
        </w:tc>
        <w:tc>
          <w:tcPr>
            <w:tcW w:w="13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07C98BCC" w14:textId="77777777" w:rsidR="00E74428" w:rsidRPr="00DA1F3D" w:rsidRDefault="00E74428" w:rsidP="0079558B">
            <w:pPr>
              <w:pStyle w:val="C-TableText"/>
              <w:spacing w:before="0" w:after="0"/>
              <w:rPr>
                <w:sz w:val="20"/>
                <w:szCs w:val="18"/>
              </w:rPr>
            </w:pPr>
            <w:r w:rsidRPr="00E02421">
              <w:rPr>
                <w:bCs/>
                <w:sz w:val="20"/>
              </w:rPr>
              <w:t>n (%)</w:t>
            </w:r>
          </w:p>
        </w:tc>
        <w:tc>
          <w:tcPr>
            <w:tcW w:w="1948"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5A04CBED" w14:textId="77777777" w:rsidR="00E74428" w:rsidRPr="0033027A" w:rsidRDefault="00E74428" w:rsidP="0079558B">
            <w:pPr>
              <w:pStyle w:val="C-TableText"/>
              <w:spacing w:before="0" w:after="0"/>
              <w:rPr>
                <w:sz w:val="20"/>
                <w:szCs w:val="18"/>
              </w:rPr>
            </w:pPr>
            <w:r>
              <w:rPr>
                <w:sz w:val="20"/>
                <w:szCs w:val="18"/>
              </w:rPr>
              <w:t>9 (81</w:t>
            </w:r>
            <w:r>
              <w:rPr>
                <w:sz w:val="20"/>
                <w:szCs w:val="18"/>
                <w:lang w:val="el-GR"/>
              </w:rPr>
              <w:t>,</w:t>
            </w:r>
            <w:r>
              <w:rPr>
                <w:sz w:val="20"/>
                <w:szCs w:val="18"/>
              </w:rPr>
              <w:t>8%)</w:t>
            </w:r>
          </w:p>
        </w:tc>
      </w:tr>
      <w:tr w:rsidR="00E74428" w14:paraId="41FED5AD" w14:textId="77777777" w:rsidTr="0079558B">
        <w:trPr>
          <w:trHeight w:val="512"/>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59942DEE" w14:textId="77777777" w:rsidR="00E74428" w:rsidRPr="00601301" w:rsidRDefault="00E74428" w:rsidP="0079558B">
            <w:pPr>
              <w:pStyle w:val="C-TableText"/>
              <w:spacing w:before="0" w:after="0"/>
              <w:rPr>
                <w:sz w:val="20"/>
                <w:szCs w:val="18"/>
                <w:lang w:val="el-GR"/>
              </w:rPr>
            </w:pPr>
            <w:r>
              <w:rPr>
                <w:sz w:val="20"/>
                <w:szCs w:val="18"/>
                <w:lang w:val="el-GR"/>
              </w:rPr>
              <w:t>Διάρκεια της</w:t>
            </w:r>
            <w:r w:rsidRPr="00601301">
              <w:rPr>
                <w:sz w:val="20"/>
                <w:szCs w:val="18"/>
                <w:lang w:val="el-GR"/>
              </w:rPr>
              <w:t xml:space="preserve"> </w:t>
            </w:r>
            <w:r w:rsidRPr="00DA1F3D">
              <w:rPr>
                <w:sz w:val="20"/>
                <w:szCs w:val="18"/>
              </w:rPr>
              <w:t>MG</w:t>
            </w:r>
            <w:r w:rsidRPr="00601301">
              <w:rPr>
                <w:sz w:val="20"/>
                <w:szCs w:val="18"/>
                <w:lang w:val="el-GR"/>
              </w:rPr>
              <w:t xml:space="preserve"> (</w:t>
            </w:r>
            <w:r>
              <w:rPr>
                <w:sz w:val="20"/>
                <w:szCs w:val="18"/>
                <w:lang w:val="el-GR"/>
              </w:rPr>
              <w:t>χρόνος από τη διάγνωση της</w:t>
            </w:r>
            <w:r w:rsidRPr="00601301">
              <w:rPr>
                <w:sz w:val="20"/>
                <w:szCs w:val="18"/>
                <w:lang w:val="el-GR"/>
              </w:rPr>
              <w:t xml:space="preserve"> </w:t>
            </w:r>
            <w:r w:rsidRPr="00DA1F3D">
              <w:rPr>
                <w:sz w:val="20"/>
                <w:szCs w:val="18"/>
              </w:rPr>
              <w:t>MG</w:t>
            </w:r>
            <w:r w:rsidRPr="00601301">
              <w:rPr>
                <w:sz w:val="20"/>
                <w:szCs w:val="18"/>
                <w:lang w:val="el-GR"/>
              </w:rPr>
              <w:t xml:space="preserve"> </w:t>
            </w:r>
            <w:r>
              <w:rPr>
                <w:sz w:val="20"/>
                <w:szCs w:val="18"/>
                <w:lang w:val="el-GR"/>
              </w:rPr>
              <w:t xml:space="preserve">έως την πρώτη ημερομηνία λήψης του φαρμάκου της μελέτης </w:t>
            </w:r>
            <w:r w:rsidRPr="00601301">
              <w:rPr>
                <w:sz w:val="20"/>
                <w:szCs w:val="18"/>
                <w:lang w:val="el-GR"/>
              </w:rPr>
              <w:t>[</w:t>
            </w:r>
            <w:r>
              <w:rPr>
                <w:sz w:val="20"/>
                <w:szCs w:val="18"/>
                <w:lang w:val="el-GR"/>
              </w:rPr>
              <w:t>έτη</w:t>
            </w:r>
            <w:r w:rsidRPr="00601301">
              <w:rPr>
                <w:sz w:val="20"/>
                <w:szCs w:val="18"/>
                <w:lang w:val="el-GR"/>
              </w:rPr>
              <w:t>])</w:t>
            </w:r>
          </w:p>
        </w:tc>
        <w:tc>
          <w:tcPr>
            <w:tcW w:w="13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24B2F667" w14:textId="77777777" w:rsidR="00E74428" w:rsidRPr="00601301" w:rsidRDefault="00E74428" w:rsidP="0079558B">
            <w:pPr>
              <w:pStyle w:val="C-TableText"/>
              <w:spacing w:before="0" w:after="0"/>
              <w:rPr>
                <w:sz w:val="20"/>
                <w:szCs w:val="18"/>
                <w:lang w:val="el-GR"/>
              </w:rPr>
            </w:pPr>
            <w:r>
              <w:rPr>
                <w:sz w:val="20"/>
                <w:szCs w:val="18"/>
                <w:lang w:val="el-GR"/>
              </w:rPr>
              <w:t>Μέση τιμή</w:t>
            </w:r>
            <w:r w:rsidRPr="00601301">
              <w:rPr>
                <w:sz w:val="20"/>
                <w:szCs w:val="18"/>
                <w:lang w:val="el-GR"/>
              </w:rPr>
              <w:t xml:space="preserve"> (</w:t>
            </w:r>
            <w:r w:rsidRPr="00DA1F3D">
              <w:rPr>
                <w:sz w:val="20"/>
                <w:szCs w:val="18"/>
              </w:rPr>
              <w:t>SD</w:t>
            </w:r>
            <w:r w:rsidRPr="00601301">
              <w:rPr>
                <w:sz w:val="20"/>
                <w:szCs w:val="18"/>
                <w:lang w:val="el-GR"/>
              </w:rPr>
              <w:t>)</w:t>
            </w:r>
          </w:p>
          <w:p w14:paraId="00A39953" w14:textId="16D3BD03" w:rsidR="00E74428" w:rsidRPr="00601301" w:rsidRDefault="00E74428" w:rsidP="0079558B">
            <w:pPr>
              <w:pStyle w:val="C-TableText"/>
              <w:spacing w:before="0" w:after="0"/>
              <w:rPr>
                <w:sz w:val="20"/>
                <w:szCs w:val="18"/>
                <w:lang w:val="el-GR"/>
              </w:rPr>
            </w:pPr>
            <w:r>
              <w:rPr>
                <w:sz w:val="20"/>
                <w:szCs w:val="18"/>
                <w:lang w:val="el-GR"/>
              </w:rPr>
              <w:t>Διάμεση τιμή</w:t>
            </w:r>
            <w:r w:rsidRPr="00601301">
              <w:rPr>
                <w:sz w:val="20"/>
                <w:szCs w:val="18"/>
                <w:lang w:val="el-GR"/>
              </w:rPr>
              <w:t xml:space="preserve"> (</w:t>
            </w:r>
            <w:r>
              <w:rPr>
                <w:sz w:val="20"/>
                <w:szCs w:val="18"/>
              </w:rPr>
              <w:t>min</w:t>
            </w:r>
            <w:r w:rsidRPr="00601301">
              <w:rPr>
                <w:sz w:val="20"/>
                <w:szCs w:val="18"/>
                <w:lang w:val="el-GR"/>
              </w:rPr>
              <w:t xml:space="preserve">, </w:t>
            </w:r>
            <w:r>
              <w:rPr>
                <w:sz w:val="20"/>
                <w:szCs w:val="18"/>
              </w:rPr>
              <w:t>max</w:t>
            </w:r>
            <w:r w:rsidRPr="00601301">
              <w:rPr>
                <w:sz w:val="20"/>
                <w:szCs w:val="18"/>
                <w:lang w:val="el-GR"/>
              </w:rPr>
              <w:t>)</w:t>
            </w:r>
          </w:p>
        </w:tc>
        <w:tc>
          <w:tcPr>
            <w:tcW w:w="1948"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1F3DB8B5" w14:textId="77777777" w:rsidR="00E74428" w:rsidRPr="0033027A" w:rsidRDefault="00E74428" w:rsidP="0079558B">
            <w:pPr>
              <w:pStyle w:val="C-TableText"/>
              <w:spacing w:before="0" w:after="0"/>
              <w:rPr>
                <w:sz w:val="20"/>
                <w:szCs w:val="18"/>
              </w:rPr>
            </w:pPr>
            <w:r w:rsidRPr="0033027A">
              <w:rPr>
                <w:sz w:val="20"/>
                <w:szCs w:val="18"/>
              </w:rPr>
              <w:t>3</w:t>
            </w:r>
            <w:r>
              <w:rPr>
                <w:sz w:val="20"/>
                <w:szCs w:val="18"/>
              </w:rPr>
              <w:t>,</w:t>
            </w:r>
            <w:r w:rsidRPr="0033027A">
              <w:rPr>
                <w:sz w:val="20"/>
                <w:szCs w:val="18"/>
              </w:rPr>
              <w:t>99 (2</w:t>
            </w:r>
            <w:r>
              <w:rPr>
                <w:sz w:val="20"/>
                <w:szCs w:val="18"/>
              </w:rPr>
              <w:t>,</w:t>
            </w:r>
            <w:r w:rsidRPr="0033027A">
              <w:rPr>
                <w:sz w:val="20"/>
                <w:szCs w:val="18"/>
              </w:rPr>
              <w:t>909)</w:t>
            </w:r>
          </w:p>
          <w:p w14:paraId="1DE3AA09" w14:textId="77777777" w:rsidR="00E74428" w:rsidRPr="0033027A" w:rsidRDefault="00E74428" w:rsidP="0079558B">
            <w:pPr>
              <w:pStyle w:val="C-TableText"/>
              <w:spacing w:before="0" w:after="0"/>
              <w:rPr>
                <w:sz w:val="20"/>
                <w:szCs w:val="18"/>
              </w:rPr>
            </w:pPr>
            <w:r w:rsidRPr="0033027A">
              <w:rPr>
                <w:sz w:val="20"/>
                <w:szCs w:val="18"/>
              </w:rPr>
              <w:t>2</w:t>
            </w:r>
            <w:r>
              <w:rPr>
                <w:sz w:val="20"/>
                <w:szCs w:val="18"/>
              </w:rPr>
              <w:t>,</w:t>
            </w:r>
            <w:r w:rsidRPr="0033027A">
              <w:rPr>
                <w:sz w:val="20"/>
                <w:szCs w:val="18"/>
              </w:rPr>
              <w:t>90 (0</w:t>
            </w:r>
            <w:r>
              <w:rPr>
                <w:sz w:val="20"/>
                <w:szCs w:val="18"/>
              </w:rPr>
              <w:t>,</w:t>
            </w:r>
            <w:r w:rsidRPr="0033027A">
              <w:rPr>
                <w:sz w:val="20"/>
                <w:szCs w:val="18"/>
              </w:rPr>
              <w:t>1, 8</w:t>
            </w:r>
            <w:r>
              <w:rPr>
                <w:sz w:val="20"/>
                <w:szCs w:val="18"/>
              </w:rPr>
              <w:t>,</w:t>
            </w:r>
            <w:r w:rsidRPr="0033027A">
              <w:rPr>
                <w:sz w:val="20"/>
                <w:szCs w:val="18"/>
              </w:rPr>
              <w:t>8)</w:t>
            </w:r>
          </w:p>
        </w:tc>
      </w:tr>
      <w:tr w:rsidR="00E74428" w14:paraId="3F3B42DF" w14:textId="77777777" w:rsidTr="0079558B">
        <w:trPr>
          <w:trHeight w:val="524"/>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68582B18" w14:textId="77777777" w:rsidR="00E74428" w:rsidRPr="00601301" w:rsidRDefault="00E74428" w:rsidP="0079558B">
            <w:pPr>
              <w:pStyle w:val="C-TableText"/>
              <w:spacing w:before="0" w:after="0"/>
              <w:rPr>
                <w:sz w:val="20"/>
                <w:szCs w:val="18"/>
                <w:lang w:val="el-GR"/>
              </w:rPr>
            </w:pPr>
            <w:r>
              <w:rPr>
                <w:sz w:val="20"/>
                <w:szCs w:val="18"/>
                <w:lang w:val="el-GR"/>
              </w:rPr>
              <w:t>Αρχική συνολική βαθμολογία</w:t>
            </w:r>
            <w:r w:rsidRPr="00601301">
              <w:rPr>
                <w:sz w:val="20"/>
                <w:szCs w:val="18"/>
                <w:lang w:val="el-GR"/>
              </w:rPr>
              <w:t xml:space="preserve"> </w:t>
            </w:r>
            <w:r w:rsidRPr="00DA1F3D">
              <w:rPr>
                <w:sz w:val="20"/>
                <w:szCs w:val="18"/>
              </w:rPr>
              <w:t>MG</w:t>
            </w:r>
            <w:r w:rsidRPr="00601301">
              <w:rPr>
                <w:sz w:val="20"/>
                <w:szCs w:val="18"/>
                <w:lang w:val="el-GR"/>
              </w:rPr>
              <w:t>-</w:t>
            </w:r>
            <w:r w:rsidRPr="00DA1F3D">
              <w:rPr>
                <w:sz w:val="20"/>
                <w:szCs w:val="18"/>
              </w:rPr>
              <w:t>ADL</w:t>
            </w:r>
          </w:p>
        </w:tc>
        <w:tc>
          <w:tcPr>
            <w:tcW w:w="13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197A26C4" w14:textId="77777777" w:rsidR="00E74428" w:rsidRPr="00601301" w:rsidRDefault="00E74428" w:rsidP="0079558B">
            <w:pPr>
              <w:pStyle w:val="C-TableText"/>
              <w:spacing w:before="0" w:after="0"/>
              <w:rPr>
                <w:sz w:val="20"/>
                <w:szCs w:val="18"/>
                <w:lang w:val="el-GR"/>
              </w:rPr>
            </w:pPr>
            <w:r>
              <w:rPr>
                <w:sz w:val="20"/>
                <w:szCs w:val="18"/>
                <w:lang w:val="el-GR"/>
              </w:rPr>
              <w:t>Μέση τιμή</w:t>
            </w:r>
            <w:r w:rsidRPr="00601301">
              <w:rPr>
                <w:sz w:val="20"/>
                <w:szCs w:val="18"/>
                <w:lang w:val="el-GR"/>
              </w:rPr>
              <w:t xml:space="preserve"> (</w:t>
            </w:r>
            <w:r w:rsidRPr="00DA1F3D">
              <w:rPr>
                <w:sz w:val="20"/>
                <w:szCs w:val="18"/>
              </w:rPr>
              <w:t>SD</w:t>
            </w:r>
            <w:r w:rsidRPr="00601301">
              <w:rPr>
                <w:sz w:val="20"/>
                <w:szCs w:val="18"/>
                <w:lang w:val="el-GR"/>
              </w:rPr>
              <w:t>)</w:t>
            </w:r>
          </w:p>
          <w:p w14:paraId="7E2DE805" w14:textId="23BA8655" w:rsidR="00E74428" w:rsidRPr="00601301" w:rsidRDefault="00E74428" w:rsidP="0079558B">
            <w:pPr>
              <w:pStyle w:val="C-TableText"/>
              <w:spacing w:before="0" w:after="0"/>
              <w:rPr>
                <w:sz w:val="20"/>
                <w:szCs w:val="18"/>
                <w:lang w:val="el-GR"/>
              </w:rPr>
            </w:pPr>
            <w:r>
              <w:rPr>
                <w:sz w:val="20"/>
                <w:szCs w:val="18"/>
                <w:lang w:val="el-GR"/>
              </w:rPr>
              <w:t>Διάμεση τιμή</w:t>
            </w:r>
            <w:r w:rsidRPr="00601301">
              <w:rPr>
                <w:sz w:val="20"/>
                <w:szCs w:val="18"/>
                <w:lang w:val="el-GR"/>
              </w:rPr>
              <w:t xml:space="preserve"> (</w:t>
            </w:r>
            <w:r>
              <w:rPr>
                <w:sz w:val="20"/>
                <w:szCs w:val="18"/>
              </w:rPr>
              <w:t>min</w:t>
            </w:r>
            <w:r w:rsidRPr="00601301">
              <w:rPr>
                <w:sz w:val="20"/>
                <w:szCs w:val="18"/>
                <w:lang w:val="el-GR"/>
              </w:rPr>
              <w:t xml:space="preserve">, </w:t>
            </w:r>
            <w:r>
              <w:rPr>
                <w:sz w:val="20"/>
                <w:szCs w:val="18"/>
              </w:rPr>
              <w:t>max</w:t>
            </w:r>
            <w:r w:rsidRPr="00601301">
              <w:rPr>
                <w:sz w:val="20"/>
                <w:szCs w:val="18"/>
                <w:lang w:val="el-GR"/>
              </w:rPr>
              <w:t>)</w:t>
            </w:r>
          </w:p>
        </w:tc>
        <w:tc>
          <w:tcPr>
            <w:tcW w:w="1948" w:type="pct"/>
            <w:tcBorders>
              <w:top w:val="single" w:sz="4" w:space="0" w:color="auto"/>
              <w:left w:val="single" w:sz="4" w:space="0" w:color="auto"/>
              <w:bottom w:val="single" w:sz="4" w:space="0" w:color="auto"/>
              <w:right w:val="single" w:sz="4" w:space="0" w:color="auto"/>
            </w:tcBorders>
            <w:shd w:val="clear" w:color="auto" w:fill="auto"/>
            <w:tcMar>
              <w:top w:w="15" w:type="dxa"/>
              <w:left w:w="10" w:type="dxa"/>
              <w:bottom w:w="0" w:type="dxa"/>
              <w:right w:w="10" w:type="dxa"/>
            </w:tcMar>
            <w:hideMark/>
          </w:tcPr>
          <w:p w14:paraId="422AF836" w14:textId="77777777" w:rsidR="00E74428" w:rsidRPr="0033027A" w:rsidRDefault="00E74428" w:rsidP="0079558B">
            <w:pPr>
              <w:pStyle w:val="C-TableText"/>
              <w:spacing w:before="0" w:after="0"/>
              <w:rPr>
                <w:sz w:val="20"/>
                <w:szCs w:val="18"/>
              </w:rPr>
            </w:pPr>
            <w:r w:rsidRPr="0033027A">
              <w:rPr>
                <w:sz w:val="20"/>
                <w:szCs w:val="18"/>
              </w:rPr>
              <w:t>5</w:t>
            </w:r>
            <w:r>
              <w:rPr>
                <w:sz w:val="20"/>
                <w:szCs w:val="18"/>
              </w:rPr>
              <w:t>,</w:t>
            </w:r>
            <w:r w:rsidRPr="0033027A">
              <w:rPr>
                <w:sz w:val="20"/>
                <w:szCs w:val="18"/>
              </w:rPr>
              <w:t>0 (5</w:t>
            </w:r>
            <w:r>
              <w:rPr>
                <w:sz w:val="20"/>
                <w:szCs w:val="18"/>
              </w:rPr>
              <w:t>,</w:t>
            </w:r>
            <w:r w:rsidRPr="0033027A">
              <w:rPr>
                <w:sz w:val="20"/>
                <w:szCs w:val="18"/>
              </w:rPr>
              <w:t>25)</w:t>
            </w:r>
          </w:p>
          <w:p w14:paraId="0580F4C8" w14:textId="77777777" w:rsidR="00E74428" w:rsidRPr="0033027A" w:rsidRDefault="00E74428" w:rsidP="0079558B">
            <w:pPr>
              <w:pStyle w:val="C-TableText"/>
              <w:spacing w:before="0" w:after="0"/>
              <w:rPr>
                <w:sz w:val="20"/>
                <w:szCs w:val="18"/>
              </w:rPr>
            </w:pPr>
            <w:r w:rsidRPr="0033027A">
              <w:rPr>
                <w:sz w:val="20"/>
                <w:szCs w:val="18"/>
              </w:rPr>
              <w:t>4</w:t>
            </w:r>
            <w:r>
              <w:rPr>
                <w:sz w:val="20"/>
                <w:szCs w:val="18"/>
              </w:rPr>
              <w:t>,</w:t>
            </w:r>
            <w:r w:rsidRPr="0033027A">
              <w:rPr>
                <w:sz w:val="20"/>
                <w:szCs w:val="18"/>
              </w:rPr>
              <w:t>0 (0, 19)</w:t>
            </w:r>
          </w:p>
        </w:tc>
      </w:tr>
      <w:tr w:rsidR="00E74428" w14:paraId="18510A1F" w14:textId="77777777" w:rsidTr="0079558B">
        <w:trPr>
          <w:trHeight w:val="533"/>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5F8130EA" w14:textId="77777777" w:rsidR="00E74428" w:rsidRPr="0033027A" w:rsidRDefault="00E74428" w:rsidP="0079558B">
            <w:pPr>
              <w:pStyle w:val="C-TableText"/>
              <w:spacing w:before="0" w:after="0"/>
              <w:rPr>
                <w:sz w:val="20"/>
                <w:szCs w:val="18"/>
              </w:rPr>
            </w:pPr>
            <w:r>
              <w:rPr>
                <w:sz w:val="20"/>
                <w:szCs w:val="18"/>
                <w:lang w:val="el-GR"/>
              </w:rPr>
              <w:t>Αρχική συνολική βαθμολογία</w:t>
            </w:r>
            <w:r w:rsidRPr="0033027A">
              <w:rPr>
                <w:sz w:val="20"/>
                <w:szCs w:val="18"/>
              </w:rPr>
              <w:t xml:space="preserve"> QMG</w:t>
            </w:r>
          </w:p>
        </w:tc>
        <w:tc>
          <w:tcPr>
            <w:tcW w:w="13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7A3E5AEB" w14:textId="77777777" w:rsidR="00E74428" w:rsidRPr="00601301" w:rsidRDefault="00E74428" w:rsidP="0079558B">
            <w:pPr>
              <w:pStyle w:val="C-TableText"/>
              <w:spacing w:before="0" w:after="0"/>
              <w:rPr>
                <w:sz w:val="20"/>
                <w:szCs w:val="18"/>
                <w:lang w:val="el-GR"/>
              </w:rPr>
            </w:pPr>
            <w:r>
              <w:rPr>
                <w:sz w:val="20"/>
                <w:szCs w:val="18"/>
                <w:lang w:val="el-GR"/>
              </w:rPr>
              <w:t>Μέση τιμή</w:t>
            </w:r>
            <w:r w:rsidRPr="00601301">
              <w:rPr>
                <w:sz w:val="20"/>
                <w:szCs w:val="18"/>
                <w:lang w:val="el-GR"/>
              </w:rPr>
              <w:t xml:space="preserve"> (</w:t>
            </w:r>
            <w:r w:rsidRPr="00DA1F3D">
              <w:rPr>
                <w:sz w:val="20"/>
                <w:szCs w:val="18"/>
              </w:rPr>
              <w:t>SD</w:t>
            </w:r>
            <w:r w:rsidRPr="00601301">
              <w:rPr>
                <w:sz w:val="20"/>
                <w:szCs w:val="18"/>
                <w:lang w:val="el-GR"/>
              </w:rPr>
              <w:t>)</w:t>
            </w:r>
          </w:p>
          <w:p w14:paraId="4532E860" w14:textId="7AE2A67B" w:rsidR="00E74428" w:rsidRPr="00601301" w:rsidRDefault="00E74428" w:rsidP="0079558B">
            <w:pPr>
              <w:pStyle w:val="C-TableText"/>
              <w:spacing w:before="0" w:after="0"/>
              <w:rPr>
                <w:sz w:val="20"/>
                <w:szCs w:val="18"/>
                <w:lang w:val="el-GR"/>
              </w:rPr>
            </w:pPr>
            <w:r>
              <w:rPr>
                <w:sz w:val="20"/>
                <w:szCs w:val="18"/>
                <w:lang w:val="el-GR"/>
              </w:rPr>
              <w:t>Διάμεση τιμή</w:t>
            </w:r>
            <w:r w:rsidRPr="00601301">
              <w:rPr>
                <w:sz w:val="20"/>
                <w:szCs w:val="18"/>
                <w:lang w:val="el-GR"/>
              </w:rPr>
              <w:t xml:space="preserve"> (</w:t>
            </w:r>
            <w:r>
              <w:rPr>
                <w:sz w:val="20"/>
                <w:szCs w:val="18"/>
              </w:rPr>
              <w:t>min</w:t>
            </w:r>
            <w:r w:rsidRPr="00601301">
              <w:rPr>
                <w:sz w:val="20"/>
                <w:szCs w:val="18"/>
                <w:lang w:val="el-GR"/>
              </w:rPr>
              <w:t xml:space="preserve">, </w:t>
            </w:r>
            <w:r>
              <w:rPr>
                <w:sz w:val="20"/>
                <w:szCs w:val="18"/>
              </w:rPr>
              <w:t>max</w:t>
            </w:r>
            <w:r w:rsidRPr="00601301">
              <w:rPr>
                <w:sz w:val="20"/>
                <w:szCs w:val="18"/>
                <w:lang w:val="el-GR"/>
              </w:rPr>
              <w:t>)</w:t>
            </w:r>
          </w:p>
        </w:tc>
        <w:tc>
          <w:tcPr>
            <w:tcW w:w="1948" w:type="pct"/>
            <w:tcBorders>
              <w:top w:val="single" w:sz="4" w:space="0" w:color="auto"/>
              <w:left w:val="single" w:sz="4" w:space="0" w:color="auto"/>
              <w:bottom w:val="single" w:sz="4" w:space="0" w:color="auto"/>
              <w:right w:val="single" w:sz="4" w:space="0" w:color="auto"/>
            </w:tcBorders>
            <w:shd w:val="clear" w:color="auto" w:fill="auto"/>
            <w:tcMar>
              <w:top w:w="15" w:type="dxa"/>
              <w:left w:w="10" w:type="dxa"/>
              <w:bottom w:w="0" w:type="dxa"/>
              <w:right w:w="10" w:type="dxa"/>
            </w:tcMar>
            <w:hideMark/>
          </w:tcPr>
          <w:p w14:paraId="4D098038" w14:textId="77777777" w:rsidR="00E74428" w:rsidRPr="0033027A" w:rsidRDefault="00E74428" w:rsidP="0079558B">
            <w:pPr>
              <w:pStyle w:val="C-TableText"/>
              <w:spacing w:before="0" w:after="0"/>
              <w:rPr>
                <w:sz w:val="20"/>
                <w:szCs w:val="18"/>
              </w:rPr>
            </w:pPr>
            <w:r w:rsidRPr="0033027A">
              <w:rPr>
                <w:sz w:val="20"/>
                <w:szCs w:val="18"/>
              </w:rPr>
              <w:t>16</w:t>
            </w:r>
            <w:r>
              <w:rPr>
                <w:sz w:val="20"/>
                <w:szCs w:val="18"/>
              </w:rPr>
              <w:t>,</w:t>
            </w:r>
            <w:r w:rsidRPr="0033027A">
              <w:rPr>
                <w:sz w:val="20"/>
                <w:szCs w:val="18"/>
              </w:rPr>
              <w:t>7 (5</w:t>
            </w:r>
            <w:r>
              <w:rPr>
                <w:sz w:val="20"/>
                <w:szCs w:val="18"/>
              </w:rPr>
              <w:t>,</w:t>
            </w:r>
            <w:r w:rsidRPr="0033027A">
              <w:rPr>
                <w:sz w:val="20"/>
                <w:szCs w:val="18"/>
              </w:rPr>
              <w:t>64)</w:t>
            </w:r>
          </w:p>
          <w:p w14:paraId="0088B9EB" w14:textId="77777777" w:rsidR="00E74428" w:rsidRPr="0033027A" w:rsidRDefault="00E74428" w:rsidP="0079558B">
            <w:pPr>
              <w:pStyle w:val="C-TableText"/>
              <w:spacing w:before="0" w:after="0"/>
              <w:rPr>
                <w:sz w:val="20"/>
                <w:szCs w:val="18"/>
              </w:rPr>
            </w:pPr>
            <w:r w:rsidRPr="0033027A">
              <w:rPr>
                <w:sz w:val="20"/>
                <w:szCs w:val="18"/>
              </w:rPr>
              <w:t>15</w:t>
            </w:r>
            <w:r>
              <w:rPr>
                <w:sz w:val="20"/>
                <w:szCs w:val="18"/>
              </w:rPr>
              <w:t>,</w:t>
            </w:r>
            <w:r w:rsidRPr="0033027A">
              <w:rPr>
                <w:sz w:val="20"/>
                <w:szCs w:val="18"/>
              </w:rPr>
              <w:t>0 (10, 28)</w:t>
            </w:r>
          </w:p>
        </w:tc>
      </w:tr>
      <w:tr w:rsidR="00E74428" w14:paraId="185FE7A2" w14:textId="77777777" w:rsidTr="0079558B">
        <w:trPr>
          <w:trHeight w:val="1279"/>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77FDFF02" w14:textId="77777777" w:rsidR="00E74428" w:rsidRPr="00601301" w:rsidRDefault="00E74428" w:rsidP="0079558B">
            <w:pPr>
              <w:pStyle w:val="C-TableText"/>
              <w:spacing w:before="0" w:after="0"/>
              <w:rPr>
                <w:sz w:val="20"/>
                <w:szCs w:val="18"/>
                <w:lang w:val="el-GR"/>
              </w:rPr>
            </w:pPr>
            <w:r>
              <w:rPr>
                <w:sz w:val="20"/>
                <w:szCs w:val="18"/>
                <w:lang w:val="el-GR"/>
              </w:rPr>
              <w:t xml:space="preserve">Κατηγορία κατά </w:t>
            </w:r>
            <w:r w:rsidRPr="00DA1F3D">
              <w:rPr>
                <w:sz w:val="20"/>
                <w:szCs w:val="18"/>
              </w:rPr>
              <w:t>MGFA</w:t>
            </w:r>
            <w:r w:rsidRPr="00601301">
              <w:rPr>
                <w:sz w:val="20"/>
                <w:szCs w:val="18"/>
                <w:lang w:val="el-GR"/>
              </w:rPr>
              <w:t xml:space="preserve"> </w:t>
            </w:r>
            <w:r>
              <w:rPr>
                <w:sz w:val="20"/>
                <w:szCs w:val="18"/>
                <w:lang w:val="el-GR"/>
              </w:rPr>
              <w:t>στη διαλογή</w:t>
            </w:r>
            <w:r w:rsidRPr="00601301">
              <w:rPr>
                <w:sz w:val="20"/>
                <w:szCs w:val="18"/>
                <w:lang w:val="el-GR"/>
              </w:rPr>
              <w:br/>
            </w:r>
            <w:proofErr w:type="spellStart"/>
            <w:r w:rsidRPr="00DA1F3D">
              <w:rPr>
                <w:sz w:val="20"/>
                <w:szCs w:val="18"/>
              </w:rPr>
              <w:t>IIa</w:t>
            </w:r>
            <w:proofErr w:type="spellEnd"/>
          </w:p>
          <w:p w14:paraId="662CDA76" w14:textId="77777777" w:rsidR="00E74428" w:rsidRPr="00EB4FD2" w:rsidRDefault="00E74428" w:rsidP="0079558B">
            <w:pPr>
              <w:pStyle w:val="C-TableText"/>
              <w:spacing w:before="0" w:after="0"/>
              <w:rPr>
                <w:sz w:val="20"/>
                <w:szCs w:val="18"/>
              </w:rPr>
            </w:pPr>
            <w:r w:rsidRPr="00DA1F3D">
              <w:rPr>
                <w:sz w:val="20"/>
                <w:szCs w:val="18"/>
              </w:rPr>
              <w:t>IIb</w:t>
            </w:r>
          </w:p>
          <w:p w14:paraId="61C5C44C" w14:textId="77777777" w:rsidR="00E74428" w:rsidRPr="00EB4FD2" w:rsidRDefault="00E74428" w:rsidP="0079558B">
            <w:pPr>
              <w:pStyle w:val="C-TableText"/>
              <w:spacing w:before="0" w:after="0"/>
              <w:rPr>
                <w:sz w:val="20"/>
                <w:szCs w:val="18"/>
              </w:rPr>
            </w:pPr>
            <w:r w:rsidRPr="0033027A">
              <w:rPr>
                <w:sz w:val="20"/>
                <w:szCs w:val="18"/>
              </w:rPr>
              <w:t>IIIa</w:t>
            </w:r>
          </w:p>
          <w:p w14:paraId="7B0872DE" w14:textId="77777777" w:rsidR="00E74428" w:rsidRPr="00EB4FD2" w:rsidRDefault="00E74428" w:rsidP="0079558B">
            <w:pPr>
              <w:pStyle w:val="C-TableText"/>
              <w:spacing w:before="0" w:after="0"/>
              <w:rPr>
                <w:sz w:val="20"/>
                <w:szCs w:val="18"/>
              </w:rPr>
            </w:pPr>
            <w:proofErr w:type="spellStart"/>
            <w:r w:rsidRPr="0033027A">
              <w:rPr>
                <w:sz w:val="20"/>
                <w:szCs w:val="18"/>
              </w:rPr>
              <w:t>IIIb</w:t>
            </w:r>
            <w:proofErr w:type="spellEnd"/>
          </w:p>
          <w:p w14:paraId="0E2BB7FF" w14:textId="77777777" w:rsidR="00E74428" w:rsidRPr="00EB4FD2" w:rsidRDefault="00E74428" w:rsidP="0079558B">
            <w:pPr>
              <w:pStyle w:val="C-TableText"/>
              <w:spacing w:before="0" w:after="0"/>
              <w:rPr>
                <w:sz w:val="20"/>
                <w:szCs w:val="18"/>
              </w:rPr>
            </w:pPr>
            <w:proofErr w:type="spellStart"/>
            <w:r w:rsidRPr="0033027A">
              <w:rPr>
                <w:sz w:val="20"/>
                <w:szCs w:val="18"/>
              </w:rPr>
              <w:t>IVa</w:t>
            </w:r>
            <w:proofErr w:type="spellEnd"/>
          </w:p>
          <w:p w14:paraId="3E3E632A" w14:textId="77777777" w:rsidR="00E74428" w:rsidRPr="00EB4FD2" w:rsidRDefault="00E74428" w:rsidP="0079558B">
            <w:pPr>
              <w:pStyle w:val="C-TableText"/>
              <w:spacing w:before="0" w:after="0"/>
              <w:rPr>
                <w:sz w:val="20"/>
                <w:szCs w:val="18"/>
              </w:rPr>
            </w:pPr>
            <w:proofErr w:type="spellStart"/>
            <w:r w:rsidRPr="0033027A">
              <w:rPr>
                <w:sz w:val="20"/>
                <w:szCs w:val="18"/>
              </w:rPr>
              <w:t>IVb</w:t>
            </w:r>
            <w:proofErr w:type="spellEnd"/>
          </w:p>
        </w:tc>
        <w:tc>
          <w:tcPr>
            <w:tcW w:w="13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7A6F1E91" w14:textId="77777777" w:rsidR="00E74428" w:rsidRPr="0033027A" w:rsidRDefault="00E74428" w:rsidP="0079558B">
            <w:pPr>
              <w:pStyle w:val="C-TableText"/>
              <w:spacing w:before="0" w:after="0"/>
              <w:rPr>
                <w:sz w:val="20"/>
                <w:szCs w:val="18"/>
              </w:rPr>
            </w:pPr>
            <w:r w:rsidRPr="0033027A">
              <w:rPr>
                <w:sz w:val="20"/>
                <w:szCs w:val="18"/>
              </w:rPr>
              <w:t>n (%)</w:t>
            </w:r>
          </w:p>
        </w:tc>
        <w:tc>
          <w:tcPr>
            <w:tcW w:w="1948"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13F4987D" w14:textId="77777777" w:rsidR="00E74428" w:rsidRPr="0033027A" w:rsidRDefault="00E74428" w:rsidP="0079558B">
            <w:pPr>
              <w:pStyle w:val="C-TableText"/>
              <w:spacing w:before="0" w:after="0"/>
              <w:rPr>
                <w:sz w:val="20"/>
                <w:szCs w:val="18"/>
              </w:rPr>
            </w:pPr>
          </w:p>
          <w:p w14:paraId="5E36C858" w14:textId="77777777" w:rsidR="00B80D7D" w:rsidRDefault="00B80D7D" w:rsidP="0079558B">
            <w:pPr>
              <w:pStyle w:val="C-TableText"/>
              <w:spacing w:before="0" w:after="0"/>
              <w:rPr>
                <w:sz w:val="20"/>
                <w:szCs w:val="18"/>
              </w:rPr>
            </w:pPr>
          </w:p>
          <w:p w14:paraId="298AB7F9" w14:textId="02D2709C" w:rsidR="00E74428" w:rsidRPr="0033027A" w:rsidRDefault="00E74428" w:rsidP="0079558B">
            <w:pPr>
              <w:pStyle w:val="C-TableText"/>
              <w:spacing w:before="0" w:after="0"/>
              <w:rPr>
                <w:sz w:val="20"/>
                <w:szCs w:val="18"/>
              </w:rPr>
            </w:pPr>
            <w:r w:rsidRPr="0033027A">
              <w:rPr>
                <w:sz w:val="20"/>
                <w:szCs w:val="18"/>
              </w:rPr>
              <w:t>2 (18</w:t>
            </w:r>
            <w:r>
              <w:rPr>
                <w:sz w:val="20"/>
                <w:szCs w:val="18"/>
              </w:rPr>
              <w:t>,</w:t>
            </w:r>
            <w:r w:rsidRPr="0033027A">
              <w:rPr>
                <w:sz w:val="20"/>
                <w:szCs w:val="18"/>
              </w:rPr>
              <w:t>2)</w:t>
            </w:r>
          </w:p>
          <w:p w14:paraId="49C086A6" w14:textId="77777777" w:rsidR="00E74428" w:rsidRPr="0033027A" w:rsidRDefault="00E74428" w:rsidP="0079558B">
            <w:pPr>
              <w:pStyle w:val="C-TableText"/>
              <w:spacing w:before="0" w:after="0"/>
              <w:rPr>
                <w:sz w:val="20"/>
                <w:szCs w:val="18"/>
              </w:rPr>
            </w:pPr>
            <w:r w:rsidRPr="0033027A">
              <w:rPr>
                <w:sz w:val="20"/>
                <w:szCs w:val="18"/>
              </w:rPr>
              <w:t>3 (27</w:t>
            </w:r>
            <w:r>
              <w:rPr>
                <w:sz w:val="20"/>
                <w:szCs w:val="18"/>
              </w:rPr>
              <w:t>,</w:t>
            </w:r>
            <w:r w:rsidRPr="0033027A">
              <w:rPr>
                <w:sz w:val="20"/>
                <w:szCs w:val="18"/>
              </w:rPr>
              <w:t>3)</w:t>
            </w:r>
          </w:p>
          <w:p w14:paraId="79FA7B2C" w14:textId="77777777" w:rsidR="00E74428" w:rsidRPr="0033027A" w:rsidRDefault="00E74428" w:rsidP="0079558B">
            <w:pPr>
              <w:pStyle w:val="C-TableText"/>
              <w:spacing w:before="0" w:after="0"/>
              <w:rPr>
                <w:sz w:val="20"/>
                <w:szCs w:val="18"/>
              </w:rPr>
            </w:pPr>
            <w:r w:rsidRPr="0033027A">
              <w:rPr>
                <w:sz w:val="20"/>
                <w:szCs w:val="18"/>
              </w:rPr>
              <w:t>3 (27</w:t>
            </w:r>
            <w:r>
              <w:rPr>
                <w:sz w:val="20"/>
                <w:szCs w:val="18"/>
              </w:rPr>
              <w:t>,</w:t>
            </w:r>
            <w:r w:rsidRPr="0033027A">
              <w:rPr>
                <w:sz w:val="20"/>
                <w:szCs w:val="18"/>
              </w:rPr>
              <w:t>3)</w:t>
            </w:r>
          </w:p>
          <w:p w14:paraId="19544444" w14:textId="77777777" w:rsidR="00E74428" w:rsidRPr="0033027A" w:rsidRDefault="00E74428" w:rsidP="0079558B">
            <w:pPr>
              <w:pStyle w:val="C-TableText"/>
              <w:spacing w:before="0" w:after="0"/>
              <w:rPr>
                <w:sz w:val="20"/>
                <w:szCs w:val="18"/>
              </w:rPr>
            </w:pPr>
            <w:r w:rsidRPr="0033027A">
              <w:rPr>
                <w:sz w:val="20"/>
                <w:szCs w:val="18"/>
              </w:rPr>
              <w:t>0</w:t>
            </w:r>
          </w:p>
          <w:p w14:paraId="50CBB327" w14:textId="77777777" w:rsidR="00E74428" w:rsidRPr="0033027A" w:rsidRDefault="00E74428" w:rsidP="0079558B">
            <w:pPr>
              <w:pStyle w:val="C-TableText"/>
              <w:spacing w:before="0" w:after="0"/>
              <w:rPr>
                <w:sz w:val="20"/>
                <w:szCs w:val="18"/>
              </w:rPr>
            </w:pPr>
            <w:r w:rsidRPr="0033027A">
              <w:rPr>
                <w:sz w:val="20"/>
                <w:szCs w:val="18"/>
              </w:rPr>
              <w:t>3 (27</w:t>
            </w:r>
            <w:r>
              <w:rPr>
                <w:sz w:val="20"/>
                <w:szCs w:val="18"/>
              </w:rPr>
              <w:t>,</w:t>
            </w:r>
            <w:r w:rsidRPr="0033027A">
              <w:rPr>
                <w:sz w:val="20"/>
                <w:szCs w:val="18"/>
              </w:rPr>
              <w:t>3)</w:t>
            </w:r>
          </w:p>
          <w:p w14:paraId="31A4BFD4" w14:textId="77777777" w:rsidR="00E74428" w:rsidRPr="0033027A" w:rsidRDefault="00E74428" w:rsidP="0079558B">
            <w:pPr>
              <w:pStyle w:val="C-TableText"/>
              <w:spacing w:before="0" w:after="0"/>
              <w:rPr>
                <w:sz w:val="20"/>
                <w:szCs w:val="18"/>
              </w:rPr>
            </w:pPr>
            <w:r w:rsidRPr="0033027A">
              <w:rPr>
                <w:sz w:val="20"/>
                <w:szCs w:val="18"/>
              </w:rPr>
              <w:t>0</w:t>
            </w:r>
          </w:p>
        </w:tc>
      </w:tr>
      <w:tr w:rsidR="00E74428" w14:paraId="09EBB03A" w14:textId="77777777" w:rsidTr="0079558B">
        <w:trPr>
          <w:trHeight w:val="1279"/>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3245ED7F" w14:textId="77777777" w:rsidR="00E74428" w:rsidRPr="00FE4D52" w:rsidRDefault="00E74428" w:rsidP="0079558B">
            <w:pPr>
              <w:pStyle w:val="C-TableText"/>
              <w:spacing w:before="0" w:after="0"/>
              <w:rPr>
                <w:sz w:val="20"/>
                <w:szCs w:val="18"/>
                <w:lang w:val="el-GR"/>
              </w:rPr>
            </w:pPr>
            <w:r>
              <w:rPr>
                <w:sz w:val="20"/>
                <w:szCs w:val="18"/>
                <w:lang w:val="el-GR"/>
              </w:rPr>
              <w:t xml:space="preserve">Ασθενείς με προηγούμενη παρόξυνση της </w:t>
            </w:r>
            <w:r w:rsidRPr="00DA1F3D">
              <w:rPr>
                <w:sz w:val="20"/>
                <w:szCs w:val="18"/>
              </w:rPr>
              <w:t>MG</w:t>
            </w:r>
            <w:r w:rsidRPr="00601301">
              <w:rPr>
                <w:sz w:val="20"/>
                <w:szCs w:val="18"/>
                <w:lang w:val="el-GR"/>
              </w:rPr>
              <w:t xml:space="preserve"> </w:t>
            </w:r>
            <w:r>
              <w:rPr>
                <w:sz w:val="20"/>
                <w:szCs w:val="18"/>
                <w:lang w:val="el-GR"/>
              </w:rPr>
              <w:t xml:space="preserve">συμπεριλαμβανομένης κρίσης της </w:t>
            </w:r>
            <w:r w:rsidRPr="00DA1F3D">
              <w:rPr>
                <w:sz w:val="20"/>
                <w:szCs w:val="18"/>
              </w:rPr>
              <w:t>MG</w:t>
            </w:r>
            <w:r w:rsidRPr="00601301">
              <w:rPr>
                <w:sz w:val="20"/>
                <w:szCs w:val="18"/>
                <w:lang w:val="el-GR"/>
              </w:rPr>
              <w:t xml:space="preserve"> </w:t>
            </w:r>
            <w:r>
              <w:rPr>
                <w:sz w:val="20"/>
                <w:szCs w:val="18"/>
                <w:lang w:val="el-GR"/>
              </w:rPr>
              <w:t>μετά τη διάγνωση</w:t>
            </w:r>
          </w:p>
          <w:p w14:paraId="3FB4EB17" w14:textId="77777777" w:rsidR="00E74428" w:rsidRPr="00FE4D52" w:rsidRDefault="00E74428" w:rsidP="0079558B">
            <w:pPr>
              <w:pStyle w:val="C-TableText"/>
              <w:spacing w:before="0" w:after="0"/>
              <w:ind w:left="144"/>
              <w:rPr>
                <w:sz w:val="20"/>
                <w:szCs w:val="18"/>
                <w:lang w:val="el-GR"/>
              </w:rPr>
            </w:pPr>
            <w:r>
              <w:rPr>
                <w:sz w:val="20"/>
                <w:szCs w:val="18"/>
                <w:lang w:val="el-GR"/>
              </w:rPr>
              <w:t>Όχι</w:t>
            </w:r>
          </w:p>
          <w:p w14:paraId="1AABB5E9" w14:textId="77777777" w:rsidR="00E74428" w:rsidRPr="00FE4D52" w:rsidRDefault="00E74428" w:rsidP="0079558B">
            <w:pPr>
              <w:pStyle w:val="C-TableText"/>
              <w:spacing w:before="0" w:after="0"/>
              <w:ind w:left="144"/>
              <w:rPr>
                <w:sz w:val="20"/>
                <w:szCs w:val="18"/>
                <w:lang w:val="el-GR"/>
              </w:rPr>
            </w:pPr>
            <w:r>
              <w:rPr>
                <w:sz w:val="20"/>
                <w:szCs w:val="18"/>
                <w:lang w:val="el-GR"/>
              </w:rPr>
              <w:t>Ναι</w:t>
            </w:r>
          </w:p>
          <w:p w14:paraId="486E7C58" w14:textId="77777777" w:rsidR="00E74428" w:rsidRPr="00FE4D52" w:rsidRDefault="00E74428" w:rsidP="0079558B">
            <w:pPr>
              <w:pStyle w:val="C-TableText"/>
              <w:spacing w:before="0" w:after="0"/>
              <w:ind w:left="288"/>
              <w:rPr>
                <w:sz w:val="20"/>
                <w:szCs w:val="18"/>
                <w:lang w:val="el-GR"/>
              </w:rPr>
            </w:pPr>
            <w:r>
              <w:rPr>
                <w:sz w:val="20"/>
                <w:szCs w:val="18"/>
                <w:lang w:val="el-GR"/>
              </w:rPr>
              <w:t>Παρόξυνση</w:t>
            </w:r>
          </w:p>
          <w:p w14:paraId="51A5077F" w14:textId="77777777" w:rsidR="00E74428" w:rsidRPr="00601301" w:rsidRDefault="00E74428" w:rsidP="0079558B">
            <w:pPr>
              <w:pStyle w:val="C-TableText"/>
              <w:spacing w:before="0" w:after="0"/>
              <w:ind w:left="288"/>
              <w:rPr>
                <w:sz w:val="20"/>
                <w:szCs w:val="18"/>
                <w:lang w:val="el-GR"/>
              </w:rPr>
            </w:pPr>
            <w:r>
              <w:rPr>
                <w:sz w:val="20"/>
                <w:szCs w:val="18"/>
                <w:lang w:val="el-GR"/>
              </w:rPr>
              <w:t xml:space="preserve">Κρίση της </w:t>
            </w:r>
            <w:r w:rsidRPr="0033027A">
              <w:rPr>
                <w:sz w:val="20"/>
                <w:szCs w:val="18"/>
              </w:rPr>
              <w:t>MG</w:t>
            </w:r>
          </w:p>
        </w:tc>
        <w:tc>
          <w:tcPr>
            <w:tcW w:w="13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431D7093" w14:textId="77777777" w:rsidR="00E74428" w:rsidRPr="0033027A" w:rsidRDefault="00E74428" w:rsidP="0079558B">
            <w:pPr>
              <w:pStyle w:val="C-TableText"/>
              <w:spacing w:before="0" w:after="0"/>
              <w:rPr>
                <w:sz w:val="20"/>
                <w:szCs w:val="18"/>
              </w:rPr>
            </w:pPr>
            <w:r w:rsidRPr="0033027A">
              <w:rPr>
                <w:sz w:val="20"/>
                <w:szCs w:val="18"/>
              </w:rPr>
              <w:t>n (%)</w:t>
            </w:r>
          </w:p>
        </w:tc>
        <w:tc>
          <w:tcPr>
            <w:tcW w:w="1948"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14:paraId="5B747E48" w14:textId="77777777" w:rsidR="00E74428" w:rsidRPr="00226A89" w:rsidRDefault="00E74428" w:rsidP="0079558B">
            <w:pPr>
              <w:pStyle w:val="C-TableText"/>
              <w:spacing w:before="0" w:after="0"/>
              <w:rPr>
                <w:sz w:val="20"/>
                <w:szCs w:val="18"/>
              </w:rPr>
            </w:pPr>
          </w:p>
          <w:p w14:paraId="1F1D89EB" w14:textId="77777777" w:rsidR="00E74428" w:rsidRPr="00226A89" w:rsidRDefault="00E74428" w:rsidP="0079558B">
            <w:pPr>
              <w:pStyle w:val="C-TableText"/>
              <w:spacing w:before="0" w:after="0"/>
              <w:rPr>
                <w:sz w:val="20"/>
                <w:szCs w:val="18"/>
              </w:rPr>
            </w:pPr>
          </w:p>
          <w:p w14:paraId="10E5EF99" w14:textId="77777777" w:rsidR="00C950C1" w:rsidRPr="00226A89" w:rsidRDefault="00C950C1" w:rsidP="0079558B">
            <w:pPr>
              <w:pStyle w:val="C-TableText"/>
              <w:spacing w:before="0" w:after="0"/>
              <w:rPr>
                <w:sz w:val="20"/>
                <w:szCs w:val="18"/>
              </w:rPr>
            </w:pPr>
          </w:p>
          <w:p w14:paraId="430BE004" w14:textId="77777777" w:rsidR="00C950C1" w:rsidRPr="00226A89" w:rsidRDefault="00C950C1" w:rsidP="0079558B">
            <w:pPr>
              <w:pStyle w:val="C-TableText"/>
              <w:spacing w:before="0" w:after="0"/>
              <w:rPr>
                <w:sz w:val="20"/>
                <w:szCs w:val="18"/>
              </w:rPr>
            </w:pPr>
          </w:p>
          <w:p w14:paraId="4B40B637" w14:textId="61C7A4D8" w:rsidR="00E74428" w:rsidRPr="00226A89" w:rsidRDefault="00E74428" w:rsidP="0079558B">
            <w:pPr>
              <w:pStyle w:val="C-TableText"/>
              <w:spacing w:before="0" w:after="0"/>
              <w:rPr>
                <w:sz w:val="20"/>
                <w:szCs w:val="18"/>
              </w:rPr>
            </w:pPr>
            <w:r w:rsidRPr="00226A89">
              <w:rPr>
                <w:sz w:val="20"/>
                <w:szCs w:val="18"/>
              </w:rPr>
              <w:t>4 (36,4)</w:t>
            </w:r>
          </w:p>
          <w:p w14:paraId="0C9B3E84" w14:textId="77777777" w:rsidR="00E74428" w:rsidRPr="00226A89" w:rsidRDefault="00E74428" w:rsidP="0079558B">
            <w:pPr>
              <w:pStyle w:val="C-TableText"/>
              <w:spacing w:before="0" w:after="0"/>
              <w:rPr>
                <w:sz w:val="20"/>
                <w:szCs w:val="18"/>
              </w:rPr>
            </w:pPr>
            <w:r w:rsidRPr="00226A89">
              <w:rPr>
                <w:sz w:val="20"/>
                <w:szCs w:val="18"/>
              </w:rPr>
              <w:t>7 (63,6)</w:t>
            </w:r>
          </w:p>
          <w:p w14:paraId="3AB9FBF6" w14:textId="77777777" w:rsidR="00E74428" w:rsidRPr="00226A89" w:rsidRDefault="00E74428" w:rsidP="0079558B">
            <w:pPr>
              <w:pStyle w:val="C-TableText"/>
              <w:spacing w:before="0" w:after="0"/>
              <w:rPr>
                <w:sz w:val="20"/>
                <w:szCs w:val="18"/>
              </w:rPr>
            </w:pPr>
            <w:r w:rsidRPr="00226A89">
              <w:rPr>
                <w:sz w:val="20"/>
                <w:szCs w:val="18"/>
              </w:rPr>
              <w:t>6 (54,5)</w:t>
            </w:r>
          </w:p>
          <w:p w14:paraId="0C03D414" w14:textId="77777777" w:rsidR="00E74428" w:rsidRPr="00226A89" w:rsidRDefault="00E74428" w:rsidP="0079558B">
            <w:pPr>
              <w:pStyle w:val="C-TableText"/>
              <w:spacing w:before="0" w:after="0"/>
              <w:rPr>
                <w:sz w:val="20"/>
                <w:szCs w:val="18"/>
              </w:rPr>
            </w:pPr>
            <w:r w:rsidRPr="00226A89">
              <w:rPr>
                <w:sz w:val="20"/>
                <w:szCs w:val="18"/>
              </w:rPr>
              <w:t>3 (27,3)</w:t>
            </w:r>
          </w:p>
        </w:tc>
      </w:tr>
      <w:tr w:rsidR="00E74428" w14:paraId="4FFAA93F" w14:textId="77777777" w:rsidTr="0079558B">
        <w:trPr>
          <w:trHeight w:val="704"/>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31D453F3" w14:textId="77777777" w:rsidR="00E74428" w:rsidRPr="00601301" w:rsidRDefault="00E74428" w:rsidP="0079558B">
            <w:pPr>
              <w:pStyle w:val="C-TableText"/>
              <w:spacing w:before="0" w:after="0"/>
              <w:rPr>
                <w:sz w:val="20"/>
                <w:szCs w:val="18"/>
                <w:lang w:val="el-GR"/>
              </w:rPr>
            </w:pPr>
            <w:r>
              <w:rPr>
                <w:sz w:val="20"/>
                <w:szCs w:val="18"/>
                <w:lang w:val="el-GR"/>
              </w:rPr>
              <w:t>Χρόνια θεραπεία με</w:t>
            </w:r>
            <w:r w:rsidRPr="00601301">
              <w:rPr>
                <w:sz w:val="20"/>
                <w:szCs w:val="18"/>
                <w:lang w:val="el-GR"/>
              </w:rPr>
              <w:t xml:space="preserve"> </w:t>
            </w:r>
            <w:r w:rsidRPr="00DA1F3D">
              <w:rPr>
                <w:sz w:val="20"/>
                <w:szCs w:val="18"/>
              </w:rPr>
              <w:t>IVIg</w:t>
            </w:r>
            <w:r w:rsidRPr="00601301">
              <w:rPr>
                <w:sz w:val="20"/>
                <w:szCs w:val="18"/>
                <w:lang w:val="el-GR"/>
              </w:rPr>
              <w:t xml:space="preserve"> </w:t>
            </w:r>
            <w:r>
              <w:rPr>
                <w:sz w:val="20"/>
                <w:szCs w:val="18"/>
                <w:lang w:val="el-GR"/>
              </w:rPr>
              <w:t>κατά την ένταξη στη μελέτη</w:t>
            </w:r>
          </w:p>
          <w:p w14:paraId="39A55191" w14:textId="77777777" w:rsidR="00E74428" w:rsidRPr="00FE4D52" w:rsidRDefault="00E74428" w:rsidP="0079558B">
            <w:pPr>
              <w:pStyle w:val="C-TableText"/>
              <w:spacing w:before="0" w:after="0"/>
              <w:ind w:left="144"/>
              <w:rPr>
                <w:sz w:val="20"/>
                <w:szCs w:val="18"/>
                <w:lang w:val="el-GR"/>
              </w:rPr>
            </w:pPr>
            <w:r>
              <w:rPr>
                <w:sz w:val="20"/>
                <w:szCs w:val="18"/>
                <w:lang w:val="el-GR"/>
              </w:rPr>
              <w:t>Ναι</w:t>
            </w:r>
          </w:p>
          <w:p w14:paraId="1636FBAC" w14:textId="77777777" w:rsidR="00E74428" w:rsidRPr="00FE4D52" w:rsidRDefault="00E74428" w:rsidP="0079558B">
            <w:pPr>
              <w:pStyle w:val="C-TableText"/>
              <w:spacing w:before="0" w:after="0"/>
              <w:ind w:left="144"/>
              <w:rPr>
                <w:sz w:val="20"/>
                <w:szCs w:val="18"/>
                <w:lang w:val="el-GR"/>
              </w:rPr>
            </w:pPr>
            <w:r>
              <w:rPr>
                <w:sz w:val="20"/>
                <w:szCs w:val="18"/>
                <w:lang w:val="el-GR"/>
              </w:rPr>
              <w:t>Όχι</w:t>
            </w:r>
          </w:p>
        </w:tc>
        <w:tc>
          <w:tcPr>
            <w:tcW w:w="13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5661C0B6" w14:textId="77777777" w:rsidR="00E74428" w:rsidRPr="0033027A" w:rsidRDefault="00E74428" w:rsidP="0079558B">
            <w:pPr>
              <w:pStyle w:val="C-TableText"/>
              <w:spacing w:before="0" w:after="0"/>
              <w:rPr>
                <w:sz w:val="20"/>
                <w:szCs w:val="18"/>
              </w:rPr>
            </w:pPr>
            <w:r w:rsidRPr="0033027A">
              <w:rPr>
                <w:sz w:val="20"/>
                <w:szCs w:val="18"/>
              </w:rPr>
              <w:t>n (%)</w:t>
            </w:r>
          </w:p>
        </w:tc>
        <w:tc>
          <w:tcPr>
            <w:tcW w:w="1948"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7F2AEE0A" w14:textId="77777777" w:rsidR="00E74428" w:rsidRPr="00226A89" w:rsidRDefault="00E74428" w:rsidP="0079558B">
            <w:pPr>
              <w:pStyle w:val="C-TableText"/>
              <w:spacing w:before="0" w:after="0"/>
              <w:rPr>
                <w:sz w:val="20"/>
                <w:szCs w:val="18"/>
              </w:rPr>
            </w:pPr>
          </w:p>
          <w:p w14:paraId="2660425A" w14:textId="77777777" w:rsidR="00C950C1" w:rsidRPr="00226A89" w:rsidRDefault="00C950C1" w:rsidP="0079558B">
            <w:pPr>
              <w:pStyle w:val="C-TableText"/>
              <w:spacing w:before="0" w:after="0"/>
              <w:rPr>
                <w:sz w:val="20"/>
                <w:szCs w:val="18"/>
              </w:rPr>
            </w:pPr>
          </w:p>
          <w:p w14:paraId="2CFAF35D" w14:textId="01A808A5" w:rsidR="00E74428" w:rsidRPr="00226A89" w:rsidRDefault="00E74428" w:rsidP="0079558B">
            <w:pPr>
              <w:pStyle w:val="C-TableText"/>
              <w:spacing w:before="0" w:after="0"/>
              <w:rPr>
                <w:sz w:val="20"/>
                <w:szCs w:val="18"/>
              </w:rPr>
            </w:pPr>
            <w:r w:rsidRPr="00226A89">
              <w:rPr>
                <w:sz w:val="20"/>
                <w:szCs w:val="18"/>
              </w:rPr>
              <w:t>6 (54,5)</w:t>
            </w:r>
          </w:p>
          <w:p w14:paraId="325708D5" w14:textId="77777777" w:rsidR="00E74428" w:rsidRPr="00226A89" w:rsidRDefault="00E74428" w:rsidP="0079558B">
            <w:pPr>
              <w:pStyle w:val="C-TableText"/>
              <w:spacing w:before="0" w:after="0"/>
              <w:rPr>
                <w:sz w:val="20"/>
                <w:szCs w:val="18"/>
              </w:rPr>
            </w:pPr>
            <w:r w:rsidRPr="00226A89">
              <w:rPr>
                <w:sz w:val="20"/>
                <w:szCs w:val="18"/>
              </w:rPr>
              <w:t>5 (45,5)</w:t>
            </w:r>
          </w:p>
        </w:tc>
      </w:tr>
      <w:tr w:rsidR="00E74428" w14:paraId="26F74B87" w14:textId="77777777" w:rsidTr="0079558B">
        <w:trPr>
          <w:trHeight w:val="965"/>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5E3BB5DE" w14:textId="77777777" w:rsidR="00E74428" w:rsidRPr="00FE4D52" w:rsidRDefault="00E74428" w:rsidP="0079558B">
            <w:pPr>
              <w:pStyle w:val="C-TableText"/>
              <w:spacing w:before="0" w:after="0"/>
              <w:rPr>
                <w:sz w:val="20"/>
                <w:szCs w:val="18"/>
                <w:lang w:val="el-GR"/>
              </w:rPr>
            </w:pPr>
            <w:r>
              <w:rPr>
                <w:sz w:val="20"/>
                <w:szCs w:val="18"/>
                <w:lang w:val="el-GR"/>
              </w:rPr>
              <w:t>Αριθμός ανοσοκατασταλτικών θεραπειών κατά την έναρξη</w:t>
            </w:r>
          </w:p>
          <w:p w14:paraId="33BCF9A3" w14:textId="77777777" w:rsidR="00E74428" w:rsidRPr="0033027A" w:rsidRDefault="00E74428" w:rsidP="0079558B">
            <w:pPr>
              <w:pStyle w:val="C-TableText"/>
              <w:spacing w:before="0" w:after="0"/>
              <w:ind w:left="144"/>
              <w:rPr>
                <w:sz w:val="20"/>
                <w:szCs w:val="18"/>
              </w:rPr>
            </w:pPr>
            <w:r w:rsidRPr="0033027A">
              <w:rPr>
                <w:sz w:val="20"/>
                <w:szCs w:val="18"/>
              </w:rPr>
              <w:t>0</w:t>
            </w:r>
            <w:r w:rsidRPr="0033027A">
              <w:rPr>
                <w:sz w:val="20"/>
                <w:szCs w:val="18"/>
              </w:rPr>
              <w:br/>
              <w:t>1</w:t>
            </w:r>
            <w:r w:rsidRPr="0033027A">
              <w:rPr>
                <w:sz w:val="20"/>
                <w:szCs w:val="18"/>
              </w:rPr>
              <w:br/>
              <w:t>2</w:t>
            </w:r>
          </w:p>
        </w:tc>
        <w:tc>
          <w:tcPr>
            <w:tcW w:w="13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73C1C2F2" w14:textId="77777777" w:rsidR="00E74428" w:rsidRPr="0033027A" w:rsidRDefault="00E74428" w:rsidP="0079558B">
            <w:pPr>
              <w:pStyle w:val="C-TableText"/>
              <w:spacing w:before="0" w:after="0"/>
              <w:rPr>
                <w:sz w:val="20"/>
                <w:szCs w:val="18"/>
              </w:rPr>
            </w:pPr>
            <w:r w:rsidRPr="0033027A">
              <w:rPr>
                <w:sz w:val="20"/>
                <w:szCs w:val="18"/>
              </w:rPr>
              <w:t>n (%)</w:t>
            </w:r>
          </w:p>
        </w:tc>
        <w:tc>
          <w:tcPr>
            <w:tcW w:w="1948"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6B60AADC" w14:textId="77777777" w:rsidR="00E74428" w:rsidRPr="00226A89" w:rsidRDefault="00E74428" w:rsidP="0079558B">
            <w:pPr>
              <w:pStyle w:val="C-TableText"/>
              <w:spacing w:before="0" w:after="0"/>
              <w:rPr>
                <w:sz w:val="20"/>
                <w:szCs w:val="18"/>
              </w:rPr>
            </w:pPr>
          </w:p>
          <w:p w14:paraId="72A005FD" w14:textId="77777777" w:rsidR="00C950C1" w:rsidRPr="00226A89" w:rsidRDefault="00C950C1" w:rsidP="0079558B">
            <w:pPr>
              <w:pStyle w:val="C-TableText"/>
              <w:spacing w:before="0" w:after="0"/>
              <w:rPr>
                <w:sz w:val="20"/>
                <w:szCs w:val="18"/>
              </w:rPr>
            </w:pPr>
          </w:p>
          <w:p w14:paraId="768797F4" w14:textId="73ADEE68" w:rsidR="00E74428" w:rsidRPr="00226A89" w:rsidRDefault="00E74428" w:rsidP="0079558B">
            <w:pPr>
              <w:pStyle w:val="C-TableText"/>
              <w:spacing w:before="0" w:after="0"/>
              <w:rPr>
                <w:sz w:val="20"/>
                <w:szCs w:val="18"/>
              </w:rPr>
            </w:pPr>
            <w:r w:rsidRPr="00226A89">
              <w:rPr>
                <w:sz w:val="20"/>
                <w:szCs w:val="18"/>
              </w:rPr>
              <w:t>2 (18,2)</w:t>
            </w:r>
          </w:p>
          <w:p w14:paraId="4ADD6A58" w14:textId="77777777" w:rsidR="00E74428" w:rsidRPr="00226A89" w:rsidRDefault="00E74428" w:rsidP="0079558B">
            <w:pPr>
              <w:pStyle w:val="C-TableText"/>
              <w:spacing w:before="0" w:after="0"/>
              <w:rPr>
                <w:sz w:val="20"/>
                <w:szCs w:val="18"/>
              </w:rPr>
            </w:pPr>
            <w:r w:rsidRPr="00226A89">
              <w:rPr>
                <w:sz w:val="20"/>
                <w:szCs w:val="18"/>
              </w:rPr>
              <w:t>4 (36,4)</w:t>
            </w:r>
          </w:p>
          <w:p w14:paraId="2B4591CE" w14:textId="77777777" w:rsidR="00E74428" w:rsidRPr="00226A89" w:rsidRDefault="00E74428" w:rsidP="0079558B">
            <w:pPr>
              <w:pStyle w:val="C-TableText"/>
              <w:spacing w:before="0" w:after="0"/>
              <w:rPr>
                <w:sz w:val="20"/>
                <w:szCs w:val="18"/>
              </w:rPr>
            </w:pPr>
            <w:r w:rsidRPr="00226A89">
              <w:rPr>
                <w:sz w:val="20"/>
                <w:szCs w:val="18"/>
              </w:rPr>
              <w:t>5 (45,5)</w:t>
            </w:r>
          </w:p>
        </w:tc>
      </w:tr>
      <w:tr w:rsidR="00E74428" w14:paraId="3611E780" w14:textId="77777777" w:rsidTr="0079558B">
        <w:trPr>
          <w:trHeight w:val="1279"/>
        </w:trPr>
        <w:tc>
          <w:tcPr>
            <w:tcW w:w="1733"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78193CA7" w14:textId="77777777" w:rsidR="00E74428" w:rsidRPr="00601301" w:rsidRDefault="00E74428" w:rsidP="0079558B">
            <w:pPr>
              <w:pStyle w:val="C-TableText"/>
              <w:spacing w:before="0" w:after="0"/>
              <w:rPr>
                <w:sz w:val="20"/>
                <w:szCs w:val="18"/>
                <w:lang w:val="el-GR"/>
              </w:rPr>
            </w:pPr>
            <w:r>
              <w:rPr>
                <w:sz w:val="20"/>
                <w:szCs w:val="18"/>
                <w:lang w:val="el-GR"/>
              </w:rPr>
              <w:t>Ασθενείς</w:t>
            </w:r>
            <w:r w:rsidRPr="00601301">
              <w:rPr>
                <w:sz w:val="20"/>
                <w:szCs w:val="18"/>
                <w:lang w:val="el-GR"/>
              </w:rPr>
              <w:t xml:space="preserve"> </w:t>
            </w:r>
            <w:r>
              <w:rPr>
                <w:sz w:val="20"/>
                <w:szCs w:val="18"/>
                <w:lang w:val="el-GR"/>
              </w:rPr>
              <w:t>με οποιαδήποτε ανοσοκατασταλτική θεραπεία</w:t>
            </w:r>
            <w:r>
              <w:rPr>
                <w:sz w:val="20"/>
                <w:szCs w:val="18"/>
                <w:vertAlign w:val="superscript"/>
                <w:lang w:val="el-GR"/>
              </w:rPr>
              <w:t>α</w:t>
            </w:r>
            <w:r w:rsidRPr="00601301">
              <w:rPr>
                <w:sz w:val="20"/>
                <w:szCs w:val="18"/>
                <w:lang w:val="el-GR"/>
              </w:rPr>
              <w:t xml:space="preserve"> </w:t>
            </w:r>
            <w:r>
              <w:rPr>
                <w:sz w:val="20"/>
                <w:szCs w:val="18"/>
                <w:lang w:val="el-GR"/>
              </w:rPr>
              <w:t xml:space="preserve">κατά την έναρξη </w:t>
            </w:r>
            <w:r w:rsidRPr="00DA1F3D">
              <w:rPr>
                <w:sz w:val="20"/>
                <w:szCs w:val="18"/>
              </w:rPr>
              <w:t>n </w:t>
            </w:r>
            <w:r w:rsidRPr="00601301">
              <w:rPr>
                <w:sz w:val="20"/>
                <w:szCs w:val="18"/>
                <w:lang w:val="el-GR"/>
              </w:rPr>
              <w:t>(%)</w:t>
            </w:r>
          </w:p>
          <w:p w14:paraId="7B38BEDC" w14:textId="77777777" w:rsidR="00E74428" w:rsidRPr="00FE4D52" w:rsidRDefault="00E74428" w:rsidP="0079558B">
            <w:pPr>
              <w:pStyle w:val="C-TableText"/>
              <w:spacing w:before="0" w:after="0"/>
              <w:ind w:left="144"/>
              <w:rPr>
                <w:sz w:val="20"/>
                <w:szCs w:val="18"/>
                <w:lang w:val="el-GR"/>
              </w:rPr>
            </w:pPr>
            <w:r>
              <w:rPr>
                <w:sz w:val="20"/>
                <w:szCs w:val="18"/>
                <w:lang w:val="el-GR"/>
              </w:rPr>
              <w:t>Κορτικοστεροειδή</w:t>
            </w:r>
          </w:p>
          <w:p w14:paraId="4AFF0937" w14:textId="77777777" w:rsidR="00E74428" w:rsidRPr="00601301" w:rsidRDefault="00E74428" w:rsidP="0079558B">
            <w:pPr>
              <w:pStyle w:val="C-TableText"/>
              <w:spacing w:before="0" w:after="0"/>
              <w:ind w:left="144"/>
              <w:rPr>
                <w:sz w:val="20"/>
                <w:szCs w:val="18"/>
                <w:lang w:val="el-GR"/>
              </w:rPr>
            </w:pPr>
            <w:r>
              <w:rPr>
                <w:sz w:val="20"/>
                <w:lang w:val="el-GR"/>
              </w:rPr>
              <w:t>Α</w:t>
            </w:r>
            <w:r w:rsidRPr="00601301">
              <w:rPr>
                <w:sz w:val="20"/>
                <w:lang w:val="el-GR"/>
              </w:rPr>
              <w:t>ζαθειοπρίνη</w:t>
            </w:r>
            <w:r w:rsidRPr="00601301">
              <w:rPr>
                <w:sz w:val="20"/>
                <w:szCs w:val="18"/>
                <w:lang w:val="el-GR"/>
              </w:rPr>
              <w:t xml:space="preserve"> </w:t>
            </w:r>
          </w:p>
          <w:p w14:paraId="3511503C" w14:textId="77777777" w:rsidR="00E74428" w:rsidRPr="00601301" w:rsidRDefault="00E74428" w:rsidP="0079558B">
            <w:pPr>
              <w:pStyle w:val="C-TableText"/>
              <w:spacing w:before="0" w:after="0"/>
              <w:ind w:left="144"/>
              <w:rPr>
                <w:sz w:val="20"/>
                <w:szCs w:val="18"/>
                <w:lang w:val="el-GR"/>
              </w:rPr>
            </w:pPr>
            <w:r>
              <w:rPr>
                <w:sz w:val="20"/>
                <w:lang w:val="el-GR"/>
              </w:rPr>
              <w:t>Μ</w:t>
            </w:r>
            <w:r w:rsidRPr="00601301">
              <w:rPr>
                <w:sz w:val="20"/>
                <w:lang w:val="el-GR"/>
              </w:rPr>
              <w:t>υκοφαινολάτη</w:t>
            </w:r>
            <w:r w:rsidRPr="00601301">
              <w:rPr>
                <w:sz w:val="20"/>
                <w:szCs w:val="18"/>
                <w:lang w:val="el-GR"/>
              </w:rPr>
              <w:t xml:space="preserve"> </w:t>
            </w:r>
            <w:r>
              <w:rPr>
                <w:sz w:val="20"/>
                <w:szCs w:val="18"/>
                <w:lang w:val="el-GR"/>
              </w:rPr>
              <w:t>μοφετίλ</w:t>
            </w:r>
          </w:p>
          <w:p w14:paraId="743FCBAF" w14:textId="77777777" w:rsidR="00E74428" w:rsidRPr="00FE4D52" w:rsidRDefault="00E74428" w:rsidP="0079558B">
            <w:pPr>
              <w:pStyle w:val="C-TableText"/>
              <w:spacing w:before="0" w:after="0"/>
              <w:ind w:left="144"/>
              <w:rPr>
                <w:sz w:val="20"/>
                <w:szCs w:val="18"/>
                <w:lang w:val="el-GR"/>
              </w:rPr>
            </w:pPr>
            <w:r>
              <w:rPr>
                <w:sz w:val="20"/>
                <w:szCs w:val="18"/>
                <w:lang w:val="el-GR"/>
              </w:rPr>
              <w:t>Τακρόλιμους</w:t>
            </w:r>
          </w:p>
        </w:tc>
        <w:tc>
          <w:tcPr>
            <w:tcW w:w="1319"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4E75FA20" w14:textId="77777777" w:rsidR="00E74428" w:rsidRPr="0033027A" w:rsidRDefault="00E74428" w:rsidP="0079558B">
            <w:pPr>
              <w:pStyle w:val="C-TableText"/>
              <w:spacing w:before="0" w:after="0"/>
              <w:rPr>
                <w:sz w:val="20"/>
                <w:szCs w:val="18"/>
              </w:rPr>
            </w:pPr>
            <w:r w:rsidRPr="0033027A">
              <w:rPr>
                <w:sz w:val="20"/>
                <w:szCs w:val="18"/>
              </w:rPr>
              <w:t>n (%)</w:t>
            </w:r>
          </w:p>
        </w:tc>
        <w:tc>
          <w:tcPr>
            <w:tcW w:w="1948" w:type="pc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tcPr>
          <w:p w14:paraId="1F0979B7" w14:textId="77777777" w:rsidR="00E74428" w:rsidRPr="00226A89" w:rsidRDefault="00E74428" w:rsidP="0079558B">
            <w:pPr>
              <w:pStyle w:val="C-TableText"/>
              <w:spacing w:before="0" w:after="0"/>
              <w:rPr>
                <w:sz w:val="20"/>
                <w:szCs w:val="18"/>
              </w:rPr>
            </w:pPr>
          </w:p>
          <w:p w14:paraId="498F1E06" w14:textId="77777777" w:rsidR="00E74428" w:rsidRPr="00226A89" w:rsidRDefault="00E74428" w:rsidP="0079558B">
            <w:pPr>
              <w:pStyle w:val="C-TableText"/>
              <w:spacing w:before="0" w:after="0"/>
              <w:rPr>
                <w:sz w:val="20"/>
                <w:szCs w:val="18"/>
              </w:rPr>
            </w:pPr>
          </w:p>
          <w:p w14:paraId="7BEFFE39" w14:textId="77777777" w:rsidR="00C950C1" w:rsidRPr="00226A89" w:rsidRDefault="00C950C1" w:rsidP="0079558B">
            <w:pPr>
              <w:pStyle w:val="C-TableText"/>
              <w:spacing w:before="0" w:after="0"/>
              <w:rPr>
                <w:sz w:val="20"/>
                <w:szCs w:val="18"/>
              </w:rPr>
            </w:pPr>
          </w:p>
          <w:p w14:paraId="127F9D08" w14:textId="4ED5D242" w:rsidR="00E74428" w:rsidRPr="00226A89" w:rsidRDefault="00E74428" w:rsidP="0079558B">
            <w:pPr>
              <w:pStyle w:val="C-TableText"/>
              <w:spacing w:before="0" w:after="0"/>
              <w:rPr>
                <w:sz w:val="20"/>
                <w:szCs w:val="18"/>
              </w:rPr>
            </w:pPr>
            <w:r w:rsidRPr="00226A89">
              <w:rPr>
                <w:sz w:val="20"/>
                <w:szCs w:val="18"/>
              </w:rPr>
              <w:t>8 (72,7)</w:t>
            </w:r>
          </w:p>
          <w:p w14:paraId="44B7EF02" w14:textId="77777777" w:rsidR="00E74428" w:rsidRPr="00226A89" w:rsidRDefault="00E74428" w:rsidP="0079558B">
            <w:pPr>
              <w:pStyle w:val="C-TableText"/>
              <w:spacing w:before="0" w:after="0"/>
              <w:rPr>
                <w:sz w:val="20"/>
                <w:szCs w:val="18"/>
              </w:rPr>
            </w:pPr>
            <w:r w:rsidRPr="00226A89">
              <w:rPr>
                <w:sz w:val="20"/>
                <w:szCs w:val="18"/>
              </w:rPr>
              <w:t>1 (9,1)</w:t>
            </w:r>
          </w:p>
          <w:p w14:paraId="5F58F4EB" w14:textId="77777777" w:rsidR="00E74428" w:rsidRPr="00226A89" w:rsidRDefault="00E74428" w:rsidP="0079558B">
            <w:pPr>
              <w:pStyle w:val="C-TableText"/>
              <w:spacing w:before="0" w:after="0"/>
              <w:rPr>
                <w:sz w:val="20"/>
                <w:szCs w:val="18"/>
              </w:rPr>
            </w:pPr>
            <w:r w:rsidRPr="00226A89">
              <w:rPr>
                <w:sz w:val="20"/>
                <w:szCs w:val="18"/>
              </w:rPr>
              <w:t>2 (18,2)</w:t>
            </w:r>
          </w:p>
          <w:p w14:paraId="72B8C95D" w14:textId="77777777" w:rsidR="00E74428" w:rsidRPr="00226A89" w:rsidRDefault="00E74428" w:rsidP="0079558B">
            <w:pPr>
              <w:pStyle w:val="C-TableText"/>
              <w:spacing w:before="0" w:after="0"/>
              <w:rPr>
                <w:sz w:val="20"/>
                <w:szCs w:val="18"/>
              </w:rPr>
            </w:pPr>
            <w:r w:rsidRPr="00226A89">
              <w:rPr>
                <w:sz w:val="20"/>
                <w:szCs w:val="18"/>
              </w:rPr>
              <w:t>3 (27,3)</w:t>
            </w:r>
          </w:p>
        </w:tc>
      </w:tr>
    </w:tbl>
    <w:p w14:paraId="67EAF6EF" w14:textId="77777777" w:rsidR="00E74428" w:rsidRPr="00F71731" w:rsidRDefault="00E74428" w:rsidP="00F65C68">
      <w:pPr>
        <w:pStyle w:val="C-TableFootnote"/>
        <w:rPr>
          <w:lang w:val="el-GR"/>
        </w:rPr>
      </w:pPr>
      <w:r w:rsidRPr="00F71731">
        <w:rPr>
          <w:sz w:val="18"/>
          <w:szCs w:val="18"/>
          <w:vertAlign w:val="superscript"/>
          <w:lang w:val="el-GR"/>
        </w:rPr>
        <w:lastRenderedPageBreak/>
        <w:t>α</w:t>
      </w:r>
      <w:r w:rsidRPr="00F71731">
        <w:rPr>
          <w:lang w:val="el-GR"/>
        </w:rPr>
        <w:t>Στις ανοσοκατασταλτικές θεραπείες περιλαμβάνονταν κορτικοστεροειδή, αζαθειοπρίνη, κυκλοφωσφαμίδη, κυκλοσπορίνη, μεθοτρεξάτη, μυκοφαινολάτη μοφετίλ ή τακρόλιμους. Κανένας ασθενής δεν έλαβε κυκλοσπορίνη, κυκλοφωσφαμίδη ή μεθοτρεξάτη κατά την έναρξη.</w:t>
      </w:r>
    </w:p>
    <w:p w14:paraId="3C101C12" w14:textId="77777777" w:rsidR="00E74428" w:rsidRPr="00FE4D52" w:rsidRDefault="00E74428" w:rsidP="00F65C68">
      <w:pPr>
        <w:pStyle w:val="C-TableFootnote"/>
        <w:rPr>
          <w:lang w:val="el-GR"/>
        </w:rPr>
      </w:pPr>
      <w:r w:rsidRPr="00F71731">
        <w:rPr>
          <w:lang w:val="el-GR"/>
        </w:rPr>
        <w:t xml:space="preserve">Συντομογραφίες: IVIg = ενδοφλέβια ανοσοσφαιρίνη, </w:t>
      </w:r>
      <w:r w:rsidRPr="00F71731">
        <w:rPr>
          <w:rFonts w:eastAsia="SimSun"/>
          <w:lang w:val="el-GR"/>
        </w:rPr>
        <w:t xml:space="preserve">max = μέγιστο, </w:t>
      </w:r>
      <w:r w:rsidRPr="00F71731">
        <w:rPr>
          <w:lang w:val="el-GR"/>
        </w:rPr>
        <w:t xml:space="preserve">MG = μυασθένεια </w:t>
      </w:r>
      <w:r w:rsidRPr="00F71731">
        <w:rPr>
          <w:rFonts w:cs="Times New Roman"/>
          <w:lang w:val="el-GR"/>
        </w:rPr>
        <w:t>Gravis</w:t>
      </w:r>
      <w:r w:rsidRPr="00F71731">
        <w:rPr>
          <w:lang w:val="el-GR"/>
        </w:rPr>
        <w:t xml:space="preserve">, </w:t>
      </w:r>
      <w:r w:rsidRPr="00F71731">
        <w:rPr>
          <w:rFonts w:eastAsia="SimSun"/>
          <w:lang w:val="el-GR"/>
        </w:rPr>
        <w:t>MG</w:t>
      </w:r>
      <w:r w:rsidRPr="00F71731">
        <w:rPr>
          <w:rFonts w:eastAsia="SimSun"/>
          <w:lang w:val="el-GR"/>
        </w:rPr>
        <w:noBreakHyphen/>
        <w:t>ADL = </w:t>
      </w:r>
      <w:r w:rsidRPr="00F71731">
        <w:rPr>
          <w:lang w:val="el-GR"/>
        </w:rPr>
        <w:t xml:space="preserve">προφίλ δραστηριοτήτων καθημερινής ζωής της μυασθένειας </w:t>
      </w:r>
      <w:r w:rsidRPr="00F71731">
        <w:rPr>
          <w:rFonts w:cs="Times New Roman"/>
          <w:lang w:val="el-GR"/>
        </w:rPr>
        <w:t>Gravis</w:t>
      </w:r>
      <w:r w:rsidRPr="00F71731">
        <w:rPr>
          <w:rFonts w:eastAsia="SimSun"/>
          <w:lang w:val="el-GR"/>
        </w:rPr>
        <w:t xml:space="preserve">, </w:t>
      </w:r>
      <w:r w:rsidRPr="00F71731">
        <w:rPr>
          <w:lang w:val="el-GR"/>
        </w:rPr>
        <w:t>MGFA = </w:t>
      </w:r>
      <w:r w:rsidRPr="00F71731">
        <w:rPr>
          <w:bCs/>
          <w:lang w:val="el-GR"/>
        </w:rPr>
        <w:t xml:space="preserve">Ίδρυμα της Αμερικής για τη Μυασθένεια </w:t>
      </w:r>
      <w:r w:rsidRPr="00F71731">
        <w:rPr>
          <w:szCs w:val="22"/>
          <w:lang w:val="el-GR"/>
        </w:rPr>
        <w:t>Gravis</w:t>
      </w:r>
      <w:r w:rsidRPr="00F71731">
        <w:rPr>
          <w:lang w:val="el-GR"/>
        </w:rPr>
        <w:t xml:space="preserve">, </w:t>
      </w:r>
      <w:r w:rsidRPr="00F71731">
        <w:rPr>
          <w:rFonts w:eastAsia="SimSun"/>
          <w:lang w:val="el-GR"/>
        </w:rPr>
        <w:t>min = ελάχιστο</w:t>
      </w:r>
      <w:r w:rsidRPr="00F71731">
        <w:rPr>
          <w:lang w:val="el-GR"/>
        </w:rPr>
        <w:t>, QMG = </w:t>
      </w:r>
      <w:r w:rsidRPr="00F71731">
        <w:rPr>
          <w:rFonts w:cs="Times New Roman"/>
          <w:lang w:val="el-GR"/>
        </w:rPr>
        <w:t>ποσοτική βαθμολογία για τη μυασθένεια Gravis για τη βαρύτητα της νόσου</w:t>
      </w:r>
      <w:r w:rsidRPr="00F71731">
        <w:rPr>
          <w:lang w:val="el-GR"/>
        </w:rPr>
        <w:t>, SD = τυπική απόκλιση</w:t>
      </w:r>
    </w:p>
    <w:p w14:paraId="5111B1EF" w14:textId="77777777" w:rsidR="00E74428" w:rsidRDefault="00E74428" w:rsidP="00F65C68"/>
    <w:p w14:paraId="2EE3FE09" w14:textId="72CC3E6E" w:rsidR="00E74428" w:rsidRDefault="00E74428" w:rsidP="00F65C68">
      <w:r>
        <w:t xml:space="preserve">Το πρωτεύον </w:t>
      </w:r>
      <w:r w:rsidR="00DE3C9E">
        <w:t xml:space="preserve">καταληκτικό </w:t>
      </w:r>
      <w:r>
        <w:t xml:space="preserve">σημείο για τη μελέτη </w:t>
      </w:r>
      <w:r w:rsidRPr="0033027A">
        <w:t>ECU</w:t>
      </w:r>
      <w:r w:rsidRPr="0033027A">
        <w:noBreakHyphen/>
        <w:t>MG</w:t>
      </w:r>
      <w:r w:rsidRPr="0033027A">
        <w:noBreakHyphen/>
        <w:t xml:space="preserve">303 </w:t>
      </w:r>
      <w:r>
        <w:t xml:space="preserve">ήταν η μεταβολή από την αρχική τιμή στη συνολική βαθμολογία </w:t>
      </w:r>
      <w:r w:rsidRPr="0033027A">
        <w:t xml:space="preserve">QMG </w:t>
      </w:r>
      <w:r>
        <w:t>σε συνάρτηση με τον χρόνο ανεξάρτητα από τυχόν θεραπεία διάσωσης</w:t>
      </w:r>
      <w:r w:rsidRPr="0033027A">
        <w:t xml:space="preserve">. </w:t>
      </w:r>
      <w:r>
        <w:t xml:space="preserve">Οι παιδιατρικοί ασθενείς που έλαβαν </w:t>
      </w:r>
      <w:r w:rsidRPr="00700FD5">
        <w:rPr>
          <w:szCs w:val="22"/>
        </w:rPr>
        <w:t xml:space="preserve">θεραπεία με </w:t>
      </w:r>
      <w:r w:rsidRPr="0033027A">
        <w:t>S</w:t>
      </w:r>
      <w:r>
        <w:t>oliris</w:t>
      </w:r>
      <w:r w:rsidRPr="0033027A">
        <w:t xml:space="preserve"> </w:t>
      </w:r>
      <w:r w:rsidRPr="00700FD5">
        <w:rPr>
          <w:szCs w:val="22"/>
        </w:rPr>
        <w:t xml:space="preserve">έδειξαν </w:t>
      </w:r>
      <w:r>
        <w:rPr>
          <w:szCs w:val="22"/>
        </w:rPr>
        <w:t xml:space="preserve">στατιστικά σημαντική βελτίωση </w:t>
      </w:r>
      <w:r>
        <w:t xml:space="preserve">από την αρχική τιμή στη συνολική βαθμολογία </w:t>
      </w:r>
      <w:r w:rsidRPr="0033027A">
        <w:t xml:space="preserve">QMG </w:t>
      </w:r>
      <w:r>
        <w:t xml:space="preserve">καθ’ όλη την περίοδο θεραπείας αρχικής αξιολόγησης των 26 εβδομάδων. Τα αποτελέσματα για τα πρωτεύοντα και δευτερεύοντα </w:t>
      </w:r>
      <w:r w:rsidR="00DE3C9E">
        <w:t xml:space="preserve">καταληκτικά </w:t>
      </w:r>
      <w:r>
        <w:t xml:space="preserve">σημεία στη μελέτη </w:t>
      </w:r>
      <w:r w:rsidRPr="0033027A">
        <w:rPr>
          <w:szCs w:val="22"/>
        </w:rPr>
        <w:t>ECU-MG-303</w:t>
      </w:r>
      <w:r>
        <w:rPr>
          <w:szCs w:val="22"/>
        </w:rPr>
        <w:t xml:space="preserve"> </w:t>
      </w:r>
      <w:r>
        <w:t>περιλαμβάνονται στον Πίνακα 20.</w:t>
      </w:r>
    </w:p>
    <w:p w14:paraId="7B955B6F" w14:textId="77777777" w:rsidR="00E74428" w:rsidRPr="0033027A" w:rsidRDefault="00E74428" w:rsidP="00F65C68"/>
    <w:p w14:paraId="2BE1AC0F" w14:textId="77777777" w:rsidR="00E74428" w:rsidRPr="0033027A" w:rsidRDefault="00E74428" w:rsidP="00F65C68">
      <w:r>
        <w:t xml:space="preserve">Η αποτελεσματικότητα της θεραπείας με </w:t>
      </w:r>
      <w:r w:rsidRPr="0033027A">
        <w:t>S</w:t>
      </w:r>
      <w:r>
        <w:t>oliris</w:t>
      </w:r>
      <w:r w:rsidRPr="0033027A">
        <w:t xml:space="preserve"> </w:t>
      </w:r>
      <w:r>
        <w:t xml:space="preserve">σε παιδιατρικούς ασθενείς με ανθεκτική </w:t>
      </w:r>
      <w:r w:rsidRPr="0033027A">
        <w:t xml:space="preserve">gMG </w:t>
      </w:r>
      <w:r>
        <w:t xml:space="preserve">ήταν συνεπής με εκείνη που παρατηρήθηκε σε ενήλικες ασθενείς με ανθεκτική </w:t>
      </w:r>
      <w:r w:rsidRPr="0033027A">
        <w:t xml:space="preserve">gMG </w:t>
      </w:r>
      <w:r>
        <w:t xml:space="preserve">οι οποίοι είχαν ενταχθεί στη βασική μελέτη </w:t>
      </w:r>
      <w:r w:rsidRPr="0033027A">
        <w:t>ECU</w:t>
      </w:r>
      <w:r w:rsidRPr="0033027A">
        <w:noBreakHyphen/>
        <w:t>MG</w:t>
      </w:r>
      <w:r w:rsidRPr="0033027A">
        <w:noBreakHyphen/>
        <w:t>301 (</w:t>
      </w:r>
      <w:r>
        <w:t>Πίνακας </w:t>
      </w:r>
      <w:r w:rsidRPr="0033027A">
        <w:t>1</w:t>
      </w:r>
      <w:r>
        <w:t>0</w:t>
      </w:r>
      <w:r w:rsidRPr="0033027A">
        <w:t xml:space="preserve">). </w:t>
      </w:r>
    </w:p>
    <w:p w14:paraId="0B92834F" w14:textId="5CBD10CF" w:rsidR="00E74428" w:rsidRPr="00601301" w:rsidRDefault="00E74428" w:rsidP="00F65C68">
      <w:pPr>
        <w:pStyle w:val="Lgende"/>
        <w:rPr>
          <w:sz w:val="22"/>
          <w:szCs w:val="22"/>
          <w:lang w:val="el-GR"/>
        </w:rPr>
      </w:pPr>
      <w:bookmarkStart w:id="23" w:name="_Ref103241918"/>
      <w:bookmarkStart w:id="24" w:name="_Ref106100446"/>
      <w:bookmarkStart w:id="25" w:name="_Toc115987755"/>
      <w:r>
        <w:rPr>
          <w:sz w:val="22"/>
          <w:szCs w:val="22"/>
          <w:lang w:val="el-GR"/>
        </w:rPr>
        <w:t>Πίνακας </w:t>
      </w:r>
      <w:bookmarkEnd w:id="23"/>
      <w:r w:rsidRPr="00601301">
        <w:rPr>
          <w:sz w:val="22"/>
          <w:szCs w:val="22"/>
          <w:lang w:val="el-GR"/>
        </w:rPr>
        <w:t>20:</w:t>
      </w:r>
      <w:r w:rsidRPr="00601301">
        <w:rPr>
          <w:sz w:val="22"/>
          <w:szCs w:val="22"/>
          <w:lang w:val="el-GR"/>
        </w:rPr>
        <w:tab/>
      </w:r>
      <w:r>
        <w:rPr>
          <w:sz w:val="22"/>
          <w:szCs w:val="22"/>
          <w:lang w:val="el-GR"/>
        </w:rPr>
        <w:t xml:space="preserve">Εκβάσεις </w:t>
      </w:r>
      <w:r w:rsidR="00DE3C9E">
        <w:rPr>
          <w:sz w:val="22"/>
          <w:szCs w:val="22"/>
          <w:lang w:val="el-GR"/>
        </w:rPr>
        <w:t xml:space="preserve">Αποτελεσματικότητας </w:t>
      </w:r>
      <w:r>
        <w:rPr>
          <w:sz w:val="22"/>
          <w:szCs w:val="22"/>
          <w:lang w:val="el-GR"/>
        </w:rPr>
        <w:t xml:space="preserve">στη </w:t>
      </w:r>
      <w:r w:rsidR="00DE3C9E">
        <w:rPr>
          <w:sz w:val="22"/>
          <w:szCs w:val="22"/>
          <w:lang w:val="el-GR"/>
        </w:rPr>
        <w:t>Μελέτη</w:t>
      </w:r>
      <w:r w:rsidR="00DE3C9E" w:rsidRPr="0033027A">
        <w:rPr>
          <w:sz w:val="22"/>
          <w:szCs w:val="22"/>
        </w:rPr>
        <w:t> </w:t>
      </w:r>
      <w:r w:rsidRPr="0033027A">
        <w:rPr>
          <w:sz w:val="22"/>
          <w:szCs w:val="22"/>
        </w:rPr>
        <w:t>ECU</w:t>
      </w:r>
      <w:r w:rsidRPr="00601301">
        <w:rPr>
          <w:sz w:val="22"/>
          <w:szCs w:val="22"/>
          <w:lang w:val="el-GR"/>
        </w:rPr>
        <w:t>-</w:t>
      </w:r>
      <w:r w:rsidRPr="0033027A">
        <w:rPr>
          <w:sz w:val="22"/>
          <w:szCs w:val="22"/>
        </w:rPr>
        <w:t>MG</w:t>
      </w:r>
      <w:r w:rsidRPr="00601301">
        <w:rPr>
          <w:sz w:val="22"/>
          <w:szCs w:val="22"/>
          <w:lang w:val="el-GR"/>
        </w:rPr>
        <w:t>-303</w:t>
      </w:r>
      <w:bookmarkEnd w:id="24"/>
      <w:bookmarkEnd w:id="25"/>
    </w:p>
    <w:tbl>
      <w:tblPr>
        <w:tblW w:w="6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64"/>
        <w:gridCol w:w="1966"/>
      </w:tblGrid>
      <w:tr w:rsidR="006E7AB7" w14:paraId="1C1FC8F8" w14:textId="77777777" w:rsidTr="006E7AB7">
        <w:trPr>
          <w:trHeight w:val="1317"/>
        </w:trPr>
        <w:tc>
          <w:tcPr>
            <w:tcW w:w="4364" w:type="dxa"/>
            <w:shd w:val="clear" w:color="auto" w:fill="auto"/>
            <w:tcMar>
              <w:top w:w="15" w:type="dxa"/>
              <w:left w:w="108" w:type="dxa"/>
              <w:bottom w:w="0" w:type="dxa"/>
              <w:right w:w="108" w:type="dxa"/>
            </w:tcMar>
            <w:hideMark/>
          </w:tcPr>
          <w:p w14:paraId="0EC42899" w14:textId="17D38667" w:rsidR="006E7AB7" w:rsidRPr="00601301" w:rsidRDefault="00DE3C9E" w:rsidP="0079558B">
            <w:pPr>
              <w:pStyle w:val="C-TableHeader"/>
              <w:spacing w:before="0" w:after="0"/>
              <w:rPr>
                <w:rFonts w:eastAsia="SimSun"/>
                <w:b w:val="0"/>
                <w:sz w:val="20"/>
                <w:szCs w:val="18"/>
                <w:lang w:val="el-GR"/>
              </w:rPr>
            </w:pPr>
            <w:r>
              <w:rPr>
                <w:sz w:val="20"/>
                <w:szCs w:val="18"/>
                <w:lang w:val="el-GR"/>
              </w:rPr>
              <w:t>Καταληκτικά Σημεία Α</w:t>
            </w:r>
            <w:r w:rsidR="006E7AB7">
              <w:rPr>
                <w:sz w:val="20"/>
                <w:szCs w:val="18"/>
                <w:lang w:val="el-GR"/>
              </w:rPr>
              <w:t>ποτελεσματικότητας</w:t>
            </w:r>
            <w:r w:rsidR="006E7AB7" w:rsidRPr="00601301">
              <w:rPr>
                <w:sz w:val="20"/>
                <w:szCs w:val="18"/>
                <w:lang w:val="el-GR"/>
              </w:rPr>
              <w:t xml:space="preserve">: </w:t>
            </w:r>
            <w:r>
              <w:rPr>
                <w:sz w:val="20"/>
                <w:szCs w:val="18"/>
                <w:lang w:val="el-GR"/>
              </w:rPr>
              <w:t xml:space="preserve">Μεταβολή </w:t>
            </w:r>
            <w:r w:rsidR="006E7AB7">
              <w:rPr>
                <w:sz w:val="20"/>
                <w:szCs w:val="18"/>
                <w:lang w:val="el-GR"/>
              </w:rPr>
              <w:t xml:space="preserve">στη </w:t>
            </w:r>
            <w:r>
              <w:rPr>
                <w:sz w:val="20"/>
                <w:szCs w:val="18"/>
                <w:lang w:val="el-GR"/>
              </w:rPr>
              <w:t>Σ</w:t>
            </w:r>
            <w:r w:rsidR="006E7AB7">
              <w:rPr>
                <w:sz w:val="20"/>
                <w:szCs w:val="18"/>
                <w:lang w:val="el-GR"/>
              </w:rPr>
              <w:t xml:space="preserve">υνολική </w:t>
            </w:r>
            <w:r>
              <w:rPr>
                <w:sz w:val="20"/>
                <w:szCs w:val="18"/>
                <w:lang w:val="el-GR"/>
              </w:rPr>
              <w:t>Β</w:t>
            </w:r>
            <w:r w:rsidR="006E7AB7">
              <w:rPr>
                <w:sz w:val="20"/>
                <w:szCs w:val="18"/>
                <w:lang w:val="el-GR"/>
              </w:rPr>
              <w:t xml:space="preserve">αθμολογία από την </w:t>
            </w:r>
            <w:r>
              <w:rPr>
                <w:sz w:val="20"/>
                <w:szCs w:val="18"/>
                <w:lang w:val="el-GR"/>
              </w:rPr>
              <w:t>Α</w:t>
            </w:r>
            <w:r w:rsidR="006E7AB7">
              <w:rPr>
                <w:sz w:val="20"/>
                <w:szCs w:val="18"/>
                <w:lang w:val="el-GR"/>
              </w:rPr>
              <w:t xml:space="preserve">ρχική </w:t>
            </w:r>
            <w:r>
              <w:rPr>
                <w:sz w:val="20"/>
                <w:szCs w:val="18"/>
                <w:lang w:val="el-GR"/>
              </w:rPr>
              <w:t>Τ</w:t>
            </w:r>
            <w:r w:rsidR="006E7AB7">
              <w:rPr>
                <w:sz w:val="20"/>
                <w:szCs w:val="18"/>
                <w:lang w:val="el-GR"/>
              </w:rPr>
              <w:t xml:space="preserve">ιμή την </w:t>
            </w:r>
            <w:r>
              <w:rPr>
                <w:sz w:val="20"/>
                <w:szCs w:val="18"/>
                <w:lang w:val="el-GR"/>
              </w:rPr>
              <w:t>Ε</w:t>
            </w:r>
            <w:r w:rsidR="006E7AB7">
              <w:rPr>
                <w:sz w:val="20"/>
                <w:szCs w:val="18"/>
                <w:lang w:val="el-GR"/>
              </w:rPr>
              <w:t>βδομάδα </w:t>
            </w:r>
            <w:r w:rsidR="006E7AB7" w:rsidRPr="00601301">
              <w:rPr>
                <w:sz w:val="20"/>
                <w:szCs w:val="18"/>
                <w:lang w:val="el-GR"/>
              </w:rPr>
              <w:t xml:space="preserve">26 </w:t>
            </w:r>
          </w:p>
        </w:tc>
        <w:tc>
          <w:tcPr>
            <w:tcW w:w="1966" w:type="dxa"/>
            <w:shd w:val="clear" w:color="auto" w:fill="auto"/>
            <w:tcMar>
              <w:top w:w="15" w:type="dxa"/>
              <w:left w:w="108" w:type="dxa"/>
              <w:bottom w:w="0" w:type="dxa"/>
              <w:right w:w="108" w:type="dxa"/>
            </w:tcMar>
            <w:hideMark/>
          </w:tcPr>
          <w:p w14:paraId="16562038" w14:textId="77777777" w:rsidR="006E7AB7" w:rsidRPr="00FE4D52" w:rsidRDefault="006E7AB7" w:rsidP="0079558B">
            <w:pPr>
              <w:pStyle w:val="C-TableHeader"/>
              <w:spacing w:before="0" w:after="0"/>
              <w:rPr>
                <w:sz w:val="20"/>
                <w:szCs w:val="18"/>
                <w:lang w:val="el-GR"/>
              </w:rPr>
            </w:pPr>
            <w:r>
              <w:rPr>
                <w:sz w:val="20"/>
                <w:szCs w:val="18"/>
                <w:lang w:val="el-GR"/>
              </w:rPr>
              <w:t xml:space="preserve">Μέση τιμή </w:t>
            </w:r>
            <w:r w:rsidRPr="00EB4FD2">
              <w:rPr>
                <w:sz w:val="20"/>
                <w:szCs w:val="18"/>
              </w:rPr>
              <w:t>LS</w:t>
            </w:r>
            <w:r w:rsidRPr="00FE4D52">
              <w:rPr>
                <w:sz w:val="20"/>
                <w:szCs w:val="18"/>
                <w:lang w:val="el-GR"/>
              </w:rPr>
              <w:t xml:space="preserve"> (</w:t>
            </w:r>
            <w:r w:rsidRPr="00EB4FD2">
              <w:rPr>
                <w:sz w:val="20"/>
                <w:szCs w:val="18"/>
              </w:rPr>
              <w:t>SEM</w:t>
            </w:r>
            <w:r w:rsidRPr="00FE4D52">
              <w:rPr>
                <w:sz w:val="20"/>
                <w:szCs w:val="18"/>
                <w:lang w:val="el-GR"/>
              </w:rPr>
              <w:t>)</w:t>
            </w:r>
          </w:p>
          <w:p w14:paraId="011EC563" w14:textId="77777777" w:rsidR="006E7AB7" w:rsidRPr="00FE4D52" w:rsidRDefault="006E7AB7" w:rsidP="0079558B">
            <w:pPr>
              <w:pStyle w:val="C-TableHeader"/>
              <w:spacing w:before="0" w:after="0"/>
              <w:rPr>
                <w:sz w:val="20"/>
                <w:szCs w:val="18"/>
                <w:lang w:val="el-GR"/>
              </w:rPr>
            </w:pPr>
            <w:r w:rsidRPr="00FE4D52">
              <w:rPr>
                <w:sz w:val="20"/>
                <w:szCs w:val="18"/>
                <w:lang w:val="el-GR"/>
              </w:rPr>
              <w:t xml:space="preserve">95% </w:t>
            </w:r>
            <w:r w:rsidRPr="00EB4FD2">
              <w:rPr>
                <w:sz w:val="20"/>
                <w:szCs w:val="18"/>
              </w:rPr>
              <w:t>CI</w:t>
            </w:r>
          </w:p>
        </w:tc>
      </w:tr>
      <w:tr w:rsidR="006E7AB7" w14:paraId="02B575DC" w14:textId="77777777" w:rsidTr="006E7AB7">
        <w:trPr>
          <w:trHeight w:val="520"/>
        </w:trPr>
        <w:tc>
          <w:tcPr>
            <w:tcW w:w="4364" w:type="dxa"/>
            <w:shd w:val="clear" w:color="auto" w:fill="auto"/>
            <w:tcMar>
              <w:top w:w="15" w:type="dxa"/>
              <w:left w:w="108" w:type="dxa"/>
              <w:bottom w:w="0" w:type="dxa"/>
              <w:right w:w="108" w:type="dxa"/>
            </w:tcMar>
            <w:hideMark/>
          </w:tcPr>
          <w:p w14:paraId="0A6DA2E8" w14:textId="77777777" w:rsidR="006E7AB7" w:rsidRPr="00C343FB" w:rsidRDefault="006E7AB7" w:rsidP="0079558B">
            <w:pPr>
              <w:pStyle w:val="C-TableHeader"/>
              <w:spacing w:before="0" w:after="0"/>
              <w:rPr>
                <w:b w:val="0"/>
                <w:sz w:val="20"/>
                <w:szCs w:val="18"/>
              </w:rPr>
            </w:pPr>
            <w:r w:rsidRPr="00C343FB">
              <w:rPr>
                <w:sz w:val="20"/>
                <w:szCs w:val="18"/>
              </w:rPr>
              <w:t>QMG</w:t>
            </w:r>
          </w:p>
        </w:tc>
        <w:tc>
          <w:tcPr>
            <w:tcW w:w="1966" w:type="dxa"/>
            <w:shd w:val="clear" w:color="auto" w:fill="auto"/>
            <w:tcMar>
              <w:top w:w="15" w:type="dxa"/>
              <w:left w:w="108" w:type="dxa"/>
              <w:bottom w:w="0" w:type="dxa"/>
              <w:right w:w="108" w:type="dxa"/>
            </w:tcMar>
            <w:hideMark/>
          </w:tcPr>
          <w:p w14:paraId="2B0F6115" w14:textId="77777777" w:rsidR="006E7AB7" w:rsidRPr="00C343FB" w:rsidRDefault="006E7AB7" w:rsidP="0079558B">
            <w:pPr>
              <w:pStyle w:val="C-TableText"/>
              <w:spacing w:before="0" w:after="0"/>
              <w:rPr>
                <w:sz w:val="20"/>
                <w:szCs w:val="18"/>
              </w:rPr>
            </w:pPr>
            <w:r w:rsidRPr="00C343FB">
              <w:rPr>
                <w:sz w:val="20"/>
                <w:szCs w:val="18"/>
              </w:rPr>
              <w:t>-5</w:t>
            </w:r>
            <w:r>
              <w:rPr>
                <w:sz w:val="20"/>
                <w:szCs w:val="18"/>
              </w:rPr>
              <w:t>,</w:t>
            </w:r>
            <w:r w:rsidRPr="00C343FB">
              <w:rPr>
                <w:sz w:val="20"/>
                <w:szCs w:val="18"/>
              </w:rPr>
              <w:t>8 (1</w:t>
            </w:r>
            <w:r>
              <w:rPr>
                <w:sz w:val="20"/>
                <w:szCs w:val="18"/>
              </w:rPr>
              <w:t>,</w:t>
            </w:r>
            <w:r w:rsidRPr="00C343FB">
              <w:rPr>
                <w:sz w:val="20"/>
                <w:szCs w:val="18"/>
              </w:rPr>
              <w:t>2)</w:t>
            </w:r>
          </w:p>
          <w:p w14:paraId="080C26B4" w14:textId="77777777" w:rsidR="006E7AB7" w:rsidRPr="00C343FB" w:rsidRDefault="006E7AB7" w:rsidP="0079558B">
            <w:pPr>
              <w:pStyle w:val="C-TableText"/>
              <w:spacing w:before="0" w:after="0"/>
              <w:rPr>
                <w:sz w:val="20"/>
                <w:szCs w:val="18"/>
              </w:rPr>
            </w:pPr>
            <w:r w:rsidRPr="00C343FB">
              <w:rPr>
                <w:sz w:val="20"/>
                <w:szCs w:val="18"/>
              </w:rPr>
              <w:t>(-8</w:t>
            </w:r>
            <w:r>
              <w:rPr>
                <w:sz w:val="20"/>
                <w:szCs w:val="18"/>
              </w:rPr>
              <w:t>,</w:t>
            </w:r>
            <w:r w:rsidRPr="00C343FB">
              <w:rPr>
                <w:sz w:val="20"/>
                <w:szCs w:val="18"/>
              </w:rPr>
              <w:t>40, -3</w:t>
            </w:r>
            <w:r>
              <w:rPr>
                <w:sz w:val="20"/>
                <w:szCs w:val="18"/>
              </w:rPr>
              <w:t>,</w:t>
            </w:r>
            <w:r w:rsidRPr="00C343FB">
              <w:rPr>
                <w:sz w:val="20"/>
                <w:szCs w:val="18"/>
              </w:rPr>
              <w:t>13)</w:t>
            </w:r>
            <w:r w:rsidRPr="00C343FB">
              <w:rPr>
                <w:sz w:val="20"/>
                <w:szCs w:val="18"/>
              </w:rPr>
              <w:br/>
            </w:r>
            <w:r>
              <w:rPr>
                <w:sz w:val="20"/>
                <w:szCs w:val="18"/>
              </w:rPr>
              <w:t>n</w:t>
            </w:r>
            <w:r>
              <w:rPr>
                <w:sz w:val="20"/>
                <w:szCs w:val="18"/>
                <w:vertAlign w:val="superscript"/>
                <w:lang w:val="el-GR"/>
              </w:rPr>
              <w:t>α</w:t>
            </w:r>
            <w:r w:rsidRPr="00C343FB">
              <w:rPr>
                <w:sz w:val="20"/>
                <w:szCs w:val="18"/>
              </w:rPr>
              <w:t> = 10</w:t>
            </w:r>
          </w:p>
        </w:tc>
      </w:tr>
      <w:tr w:rsidR="006E7AB7" w14:paraId="04496812" w14:textId="77777777" w:rsidTr="006E7AB7">
        <w:trPr>
          <w:trHeight w:val="520"/>
        </w:trPr>
        <w:tc>
          <w:tcPr>
            <w:tcW w:w="4364" w:type="dxa"/>
            <w:shd w:val="clear" w:color="auto" w:fill="auto"/>
            <w:tcMar>
              <w:top w:w="15" w:type="dxa"/>
              <w:left w:w="108" w:type="dxa"/>
              <w:bottom w:w="0" w:type="dxa"/>
              <w:right w:w="108" w:type="dxa"/>
            </w:tcMar>
            <w:hideMark/>
          </w:tcPr>
          <w:p w14:paraId="06772715" w14:textId="77777777" w:rsidR="006E7AB7" w:rsidRPr="00C343FB" w:rsidRDefault="006E7AB7" w:rsidP="0079558B">
            <w:pPr>
              <w:pStyle w:val="C-TableHeader"/>
              <w:spacing w:before="0" w:after="0"/>
              <w:rPr>
                <w:b w:val="0"/>
                <w:sz w:val="20"/>
                <w:szCs w:val="18"/>
              </w:rPr>
            </w:pPr>
            <w:r>
              <w:rPr>
                <w:sz w:val="20"/>
                <w:szCs w:val="18"/>
                <w:lang w:val="el-GR"/>
              </w:rPr>
              <w:t xml:space="preserve">Συνολική βαθμολογία </w:t>
            </w:r>
            <w:r w:rsidRPr="00C343FB">
              <w:rPr>
                <w:sz w:val="20"/>
                <w:szCs w:val="18"/>
              </w:rPr>
              <w:t>MG-ADL</w:t>
            </w:r>
          </w:p>
        </w:tc>
        <w:tc>
          <w:tcPr>
            <w:tcW w:w="1966" w:type="dxa"/>
            <w:shd w:val="clear" w:color="auto" w:fill="auto"/>
            <w:tcMar>
              <w:top w:w="15" w:type="dxa"/>
              <w:left w:w="108" w:type="dxa"/>
              <w:bottom w:w="0" w:type="dxa"/>
              <w:right w:w="108" w:type="dxa"/>
            </w:tcMar>
            <w:hideMark/>
          </w:tcPr>
          <w:p w14:paraId="2422FFEA" w14:textId="77777777" w:rsidR="006E7AB7" w:rsidRPr="00C343FB" w:rsidRDefault="006E7AB7" w:rsidP="0079558B">
            <w:pPr>
              <w:pStyle w:val="C-TableText"/>
              <w:spacing w:before="0" w:after="0"/>
              <w:rPr>
                <w:sz w:val="20"/>
                <w:szCs w:val="18"/>
              </w:rPr>
            </w:pPr>
            <w:r w:rsidRPr="00C343FB">
              <w:rPr>
                <w:sz w:val="20"/>
                <w:szCs w:val="18"/>
              </w:rPr>
              <w:t>-2</w:t>
            </w:r>
            <w:r>
              <w:rPr>
                <w:sz w:val="20"/>
                <w:szCs w:val="18"/>
              </w:rPr>
              <w:t>,</w:t>
            </w:r>
            <w:r w:rsidRPr="00C343FB">
              <w:rPr>
                <w:sz w:val="20"/>
                <w:szCs w:val="18"/>
              </w:rPr>
              <w:t>3 (0</w:t>
            </w:r>
            <w:r>
              <w:rPr>
                <w:sz w:val="20"/>
                <w:szCs w:val="18"/>
              </w:rPr>
              <w:t>,</w:t>
            </w:r>
            <w:r w:rsidRPr="00C343FB">
              <w:rPr>
                <w:sz w:val="20"/>
                <w:szCs w:val="18"/>
              </w:rPr>
              <w:t>6)</w:t>
            </w:r>
          </w:p>
          <w:p w14:paraId="6DC06FB7" w14:textId="77777777" w:rsidR="006E7AB7" w:rsidRPr="00C343FB" w:rsidRDefault="006E7AB7" w:rsidP="0079558B">
            <w:pPr>
              <w:pStyle w:val="C-TableText"/>
              <w:spacing w:before="0" w:after="0"/>
              <w:rPr>
                <w:sz w:val="20"/>
                <w:szCs w:val="18"/>
              </w:rPr>
            </w:pPr>
            <w:r w:rsidRPr="00C343FB">
              <w:rPr>
                <w:sz w:val="20"/>
                <w:szCs w:val="18"/>
              </w:rPr>
              <w:t>(-3</w:t>
            </w:r>
            <w:r>
              <w:rPr>
                <w:sz w:val="20"/>
                <w:szCs w:val="18"/>
              </w:rPr>
              <w:t>,</w:t>
            </w:r>
            <w:r w:rsidRPr="00C343FB">
              <w:rPr>
                <w:sz w:val="20"/>
                <w:szCs w:val="18"/>
              </w:rPr>
              <w:t>63, -1</w:t>
            </w:r>
            <w:r>
              <w:rPr>
                <w:sz w:val="20"/>
                <w:szCs w:val="18"/>
              </w:rPr>
              <w:t>,</w:t>
            </w:r>
            <w:r w:rsidRPr="00C343FB">
              <w:rPr>
                <w:sz w:val="20"/>
                <w:szCs w:val="18"/>
              </w:rPr>
              <w:t>03)</w:t>
            </w:r>
            <w:r w:rsidRPr="00C343FB">
              <w:rPr>
                <w:sz w:val="20"/>
                <w:szCs w:val="18"/>
              </w:rPr>
              <w:br/>
            </w:r>
            <w:r>
              <w:rPr>
                <w:sz w:val="20"/>
                <w:szCs w:val="18"/>
              </w:rPr>
              <w:t>n</w:t>
            </w:r>
            <w:r>
              <w:rPr>
                <w:sz w:val="20"/>
                <w:szCs w:val="18"/>
                <w:vertAlign w:val="superscript"/>
                <w:lang w:val="el-GR"/>
              </w:rPr>
              <w:t>α</w:t>
            </w:r>
            <w:r w:rsidRPr="00C343FB">
              <w:rPr>
                <w:sz w:val="20"/>
                <w:szCs w:val="18"/>
              </w:rPr>
              <w:t> = 10</w:t>
            </w:r>
          </w:p>
        </w:tc>
      </w:tr>
      <w:tr w:rsidR="006E7AB7" w14:paraId="57FE42E2" w14:textId="77777777" w:rsidTr="006E7AB7">
        <w:trPr>
          <w:trHeight w:val="779"/>
        </w:trPr>
        <w:tc>
          <w:tcPr>
            <w:tcW w:w="4364" w:type="dxa"/>
            <w:shd w:val="clear" w:color="auto" w:fill="auto"/>
            <w:tcMar>
              <w:top w:w="15" w:type="dxa"/>
              <w:left w:w="108" w:type="dxa"/>
              <w:bottom w:w="0" w:type="dxa"/>
              <w:right w:w="108" w:type="dxa"/>
            </w:tcMar>
            <w:hideMark/>
          </w:tcPr>
          <w:p w14:paraId="0F2A2A59" w14:textId="77777777" w:rsidR="006E7AB7" w:rsidRPr="00C343FB" w:rsidRDefault="006E7AB7" w:rsidP="0079558B">
            <w:pPr>
              <w:pStyle w:val="C-TableHeader"/>
              <w:spacing w:before="0" w:after="0"/>
              <w:rPr>
                <w:b w:val="0"/>
                <w:sz w:val="20"/>
                <w:szCs w:val="18"/>
              </w:rPr>
            </w:pPr>
            <w:r>
              <w:rPr>
                <w:sz w:val="20"/>
                <w:szCs w:val="18"/>
                <w:lang w:val="el-GR"/>
              </w:rPr>
              <w:t xml:space="preserve">Συνολική βαθμολογία </w:t>
            </w:r>
            <w:r w:rsidRPr="00C343FB">
              <w:rPr>
                <w:sz w:val="20"/>
                <w:szCs w:val="18"/>
              </w:rPr>
              <w:t>MGC</w:t>
            </w:r>
          </w:p>
        </w:tc>
        <w:tc>
          <w:tcPr>
            <w:tcW w:w="1966" w:type="dxa"/>
            <w:shd w:val="clear" w:color="auto" w:fill="auto"/>
            <w:tcMar>
              <w:top w:w="15" w:type="dxa"/>
              <w:left w:w="108" w:type="dxa"/>
              <w:bottom w:w="0" w:type="dxa"/>
              <w:right w:w="108" w:type="dxa"/>
            </w:tcMar>
            <w:hideMark/>
          </w:tcPr>
          <w:p w14:paraId="5FA74776" w14:textId="77777777" w:rsidR="006E7AB7" w:rsidRPr="00C343FB" w:rsidRDefault="006E7AB7" w:rsidP="0079558B">
            <w:pPr>
              <w:pStyle w:val="C-TableText"/>
              <w:spacing w:before="0" w:after="0"/>
              <w:rPr>
                <w:sz w:val="20"/>
                <w:szCs w:val="18"/>
              </w:rPr>
            </w:pPr>
            <w:r w:rsidRPr="00C343FB">
              <w:rPr>
                <w:sz w:val="20"/>
                <w:szCs w:val="18"/>
              </w:rPr>
              <w:t>-8</w:t>
            </w:r>
            <w:r>
              <w:rPr>
                <w:sz w:val="20"/>
                <w:szCs w:val="18"/>
              </w:rPr>
              <w:t>,</w:t>
            </w:r>
            <w:r w:rsidRPr="00C343FB">
              <w:rPr>
                <w:sz w:val="20"/>
                <w:szCs w:val="18"/>
              </w:rPr>
              <w:t>8 (1</w:t>
            </w:r>
            <w:r>
              <w:rPr>
                <w:sz w:val="20"/>
                <w:szCs w:val="18"/>
              </w:rPr>
              <w:t>,</w:t>
            </w:r>
            <w:r w:rsidRPr="00C343FB">
              <w:rPr>
                <w:sz w:val="20"/>
                <w:szCs w:val="18"/>
              </w:rPr>
              <w:t>9)</w:t>
            </w:r>
          </w:p>
          <w:p w14:paraId="2F6D5D60" w14:textId="4AC09BC4" w:rsidR="006E7AB7" w:rsidRPr="00C343FB" w:rsidRDefault="006E7AB7" w:rsidP="0079558B">
            <w:pPr>
              <w:pStyle w:val="C-TableText"/>
              <w:spacing w:before="0" w:after="0"/>
              <w:rPr>
                <w:sz w:val="20"/>
                <w:szCs w:val="18"/>
              </w:rPr>
            </w:pPr>
            <w:r w:rsidRPr="00C343FB">
              <w:rPr>
                <w:sz w:val="20"/>
                <w:szCs w:val="18"/>
              </w:rPr>
              <w:t>(-12</w:t>
            </w:r>
            <w:r>
              <w:rPr>
                <w:sz w:val="20"/>
                <w:szCs w:val="18"/>
              </w:rPr>
              <w:t>,</w:t>
            </w:r>
            <w:r w:rsidRPr="00C343FB">
              <w:rPr>
                <w:sz w:val="20"/>
                <w:szCs w:val="18"/>
              </w:rPr>
              <w:t>9</w:t>
            </w:r>
            <w:r w:rsidR="00832AEA">
              <w:rPr>
                <w:sz w:val="20"/>
                <w:szCs w:val="18"/>
              </w:rPr>
              <w:t>2</w:t>
            </w:r>
            <w:r w:rsidRPr="00C343FB">
              <w:rPr>
                <w:sz w:val="20"/>
                <w:szCs w:val="18"/>
              </w:rPr>
              <w:t>, -4</w:t>
            </w:r>
            <w:r>
              <w:rPr>
                <w:sz w:val="20"/>
                <w:szCs w:val="18"/>
              </w:rPr>
              <w:t>,</w:t>
            </w:r>
            <w:r w:rsidR="00832AEA">
              <w:rPr>
                <w:sz w:val="20"/>
                <w:szCs w:val="18"/>
              </w:rPr>
              <w:t>70</w:t>
            </w:r>
            <w:r w:rsidRPr="00C343FB">
              <w:rPr>
                <w:sz w:val="20"/>
                <w:szCs w:val="18"/>
              </w:rPr>
              <w:t>)</w:t>
            </w:r>
            <w:r w:rsidRPr="00C343FB">
              <w:rPr>
                <w:sz w:val="20"/>
                <w:szCs w:val="18"/>
              </w:rPr>
              <w:br/>
            </w:r>
            <w:r>
              <w:rPr>
                <w:sz w:val="20"/>
                <w:szCs w:val="18"/>
              </w:rPr>
              <w:t>n</w:t>
            </w:r>
            <w:r>
              <w:rPr>
                <w:sz w:val="20"/>
                <w:szCs w:val="18"/>
                <w:vertAlign w:val="superscript"/>
                <w:lang w:val="el-GR"/>
              </w:rPr>
              <w:t>α</w:t>
            </w:r>
            <w:r w:rsidRPr="00C343FB">
              <w:rPr>
                <w:sz w:val="20"/>
                <w:szCs w:val="18"/>
              </w:rPr>
              <w:t> = </w:t>
            </w:r>
            <w:r w:rsidR="00832AEA">
              <w:rPr>
                <w:sz w:val="20"/>
                <w:szCs w:val="18"/>
              </w:rPr>
              <w:t>10</w:t>
            </w:r>
          </w:p>
        </w:tc>
      </w:tr>
    </w:tbl>
    <w:p w14:paraId="2FFE2D54" w14:textId="5A24923B" w:rsidR="00E74428" w:rsidRPr="00601301" w:rsidRDefault="00E74428" w:rsidP="00F65C68">
      <w:pPr>
        <w:pStyle w:val="C-TableFootnote"/>
        <w:rPr>
          <w:rFonts w:cs="Times New Roman"/>
          <w:lang w:val="el-GR"/>
        </w:rPr>
      </w:pPr>
      <w:r>
        <w:rPr>
          <w:szCs w:val="18"/>
          <w:vertAlign w:val="superscript"/>
          <w:lang w:val="el-GR"/>
        </w:rPr>
        <w:t>α</w:t>
      </w:r>
      <w:r>
        <w:rPr>
          <w:rFonts w:cs="Times New Roman"/>
          <w:lang w:val="el-GR"/>
        </w:rPr>
        <w:t xml:space="preserve">Το </w:t>
      </w:r>
      <w:r>
        <w:rPr>
          <w:rFonts w:cs="Times New Roman"/>
        </w:rPr>
        <w:t>n</w:t>
      </w:r>
      <w:r>
        <w:rPr>
          <w:rFonts w:cs="Times New Roman"/>
          <w:lang w:val="el-GR"/>
        </w:rPr>
        <w:t xml:space="preserve"> είναι ο αριθμός των ασθενών την </w:t>
      </w:r>
      <w:r w:rsidR="00DE3C9E">
        <w:rPr>
          <w:rFonts w:cs="Times New Roman"/>
          <w:lang w:val="el-GR"/>
        </w:rPr>
        <w:t>Ε</w:t>
      </w:r>
      <w:r>
        <w:rPr>
          <w:rFonts w:cs="Times New Roman"/>
          <w:lang w:val="el-GR"/>
        </w:rPr>
        <w:t>βδομάδα </w:t>
      </w:r>
      <w:r w:rsidRPr="00601301">
        <w:rPr>
          <w:rFonts w:cs="Times New Roman"/>
          <w:lang w:val="el-GR"/>
        </w:rPr>
        <w:t>26</w:t>
      </w:r>
    </w:p>
    <w:p w14:paraId="451DA983" w14:textId="1D927DBD" w:rsidR="00E74428" w:rsidRPr="00601301" w:rsidRDefault="00E74428" w:rsidP="00F65C68">
      <w:pPr>
        <w:pStyle w:val="C-TableFootnote"/>
        <w:rPr>
          <w:rFonts w:cs="Times New Roman"/>
          <w:lang w:val="el-GR"/>
        </w:rPr>
      </w:pPr>
      <w:r>
        <w:rPr>
          <w:rFonts w:cs="Times New Roman"/>
          <w:lang w:val="el-GR"/>
        </w:rPr>
        <w:t>Συντομογραφίες</w:t>
      </w:r>
      <w:r w:rsidRPr="00601301">
        <w:rPr>
          <w:rFonts w:cs="Times New Roman"/>
          <w:lang w:val="el-GR"/>
        </w:rPr>
        <w:t xml:space="preserve">: </w:t>
      </w:r>
      <w:bookmarkStart w:id="26" w:name="_Hlk181640667"/>
      <w:r w:rsidRPr="00C343FB">
        <w:rPr>
          <w:rFonts w:cs="Times New Roman"/>
        </w:rPr>
        <w:t>CI </w:t>
      </w:r>
      <w:r w:rsidRPr="00601301">
        <w:rPr>
          <w:rFonts w:cs="Times New Roman"/>
          <w:lang w:val="el-GR"/>
        </w:rPr>
        <w:t>=</w:t>
      </w:r>
      <w:r w:rsidRPr="00C343FB">
        <w:rPr>
          <w:rFonts w:cs="Times New Roman"/>
        </w:rPr>
        <w:t> </w:t>
      </w:r>
      <w:r>
        <w:rPr>
          <w:rFonts w:cs="Times New Roman"/>
          <w:lang w:val="el-GR"/>
        </w:rPr>
        <w:t>διάστημα εμπιστοσύνης</w:t>
      </w:r>
      <w:bookmarkEnd w:id="26"/>
      <w:r w:rsidRPr="00601301">
        <w:rPr>
          <w:rFonts w:cs="Times New Roman"/>
          <w:lang w:val="el-GR"/>
        </w:rPr>
        <w:t xml:space="preserve"> </w:t>
      </w:r>
      <w:bookmarkStart w:id="27" w:name="_Hlk181640686"/>
      <w:r w:rsidRPr="00C343FB">
        <w:rPr>
          <w:rFonts w:cs="Times New Roman"/>
        </w:rPr>
        <w:t>LS </w:t>
      </w:r>
      <w:r w:rsidRPr="00601301">
        <w:rPr>
          <w:rFonts w:cs="Times New Roman"/>
          <w:lang w:val="el-GR"/>
        </w:rPr>
        <w:t>=</w:t>
      </w:r>
      <w:r w:rsidRPr="00C343FB">
        <w:rPr>
          <w:rFonts w:cs="Times New Roman"/>
        </w:rPr>
        <w:t> </w:t>
      </w:r>
      <w:r>
        <w:rPr>
          <w:rFonts w:cs="Times New Roman"/>
          <w:lang w:val="el-GR"/>
        </w:rPr>
        <w:t>μέθοδος ελαχίστων τετραγώνων</w:t>
      </w:r>
      <w:bookmarkEnd w:id="27"/>
      <w:r>
        <w:rPr>
          <w:rFonts w:cs="Times New Roman"/>
          <w:lang w:val="el-GR"/>
        </w:rPr>
        <w:t>,</w:t>
      </w:r>
      <w:r w:rsidRPr="00601301">
        <w:rPr>
          <w:rFonts w:cs="Times New Roman"/>
          <w:lang w:val="el-GR"/>
        </w:rPr>
        <w:t xml:space="preserve"> </w:t>
      </w:r>
      <w:r w:rsidRPr="00C343FB">
        <w:rPr>
          <w:rFonts w:cs="Times New Roman"/>
        </w:rPr>
        <w:t>MG</w:t>
      </w:r>
      <w:r w:rsidRPr="00601301">
        <w:rPr>
          <w:rFonts w:cs="Times New Roman"/>
          <w:lang w:val="el-GR"/>
        </w:rPr>
        <w:t>-</w:t>
      </w:r>
      <w:r w:rsidRPr="00C343FB">
        <w:rPr>
          <w:rFonts w:cs="Times New Roman"/>
        </w:rPr>
        <w:t>ADL </w:t>
      </w:r>
      <w:r w:rsidRPr="00601301">
        <w:rPr>
          <w:rFonts w:cs="Times New Roman"/>
          <w:lang w:val="el-GR"/>
        </w:rPr>
        <w:t>=</w:t>
      </w:r>
      <w:r w:rsidRPr="00C343FB">
        <w:rPr>
          <w:rFonts w:cs="Times New Roman"/>
        </w:rPr>
        <w:t> </w:t>
      </w:r>
      <w:r>
        <w:rPr>
          <w:lang w:val="el-GR"/>
        </w:rPr>
        <w:t>π</w:t>
      </w:r>
      <w:r w:rsidRPr="00601301">
        <w:rPr>
          <w:lang w:val="el-GR"/>
        </w:rPr>
        <w:t xml:space="preserve">ροφίλ </w:t>
      </w:r>
      <w:r>
        <w:rPr>
          <w:lang w:val="el-GR"/>
        </w:rPr>
        <w:t>δ</w:t>
      </w:r>
      <w:r w:rsidRPr="00601301">
        <w:rPr>
          <w:lang w:val="el-GR"/>
        </w:rPr>
        <w:t xml:space="preserve">ραστηριοτήτων </w:t>
      </w:r>
      <w:r>
        <w:rPr>
          <w:lang w:val="el-GR"/>
        </w:rPr>
        <w:t>κ</w:t>
      </w:r>
      <w:r w:rsidRPr="00601301">
        <w:rPr>
          <w:lang w:val="el-GR"/>
        </w:rPr>
        <w:t xml:space="preserve">αθημερινής </w:t>
      </w:r>
      <w:r>
        <w:rPr>
          <w:lang w:val="el-GR"/>
        </w:rPr>
        <w:t>ζ</w:t>
      </w:r>
      <w:r w:rsidRPr="00601301">
        <w:rPr>
          <w:lang w:val="el-GR"/>
        </w:rPr>
        <w:t>ωής της</w:t>
      </w:r>
      <w:r>
        <w:rPr>
          <w:lang w:val="el-GR"/>
        </w:rPr>
        <w:t xml:space="preserve"> μυασθένειας </w:t>
      </w:r>
      <w:r w:rsidRPr="00C343FB">
        <w:rPr>
          <w:rFonts w:cs="Times New Roman"/>
        </w:rPr>
        <w:t>Gravis</w:t>
      </w:r>
      <w:r>
        <w:rPr>
          <w:rFonts w:cs="Times New Roman"/>
          <w:lang w:val="el-GR"/>
        </w:rPr>
        <w:t>,</w:t>
      </w:r>
      <w:r w:rsidRPr="00601301">
        <w:rPr>
          <w:rFonts w:cs="Times New Roman"/>
          <w:lang w:val="el-GR"/>
        </w:rPr>
        <w:t xml:space="preserve"> </w:t>
      </w:r>
      <w:r w:rsidRPr="00C343FB">
        <w:rPr>
          <w:rFonts w:cs="Times New Roman"/>
        </w:rPr>
        <w:t>MGC </w:t>
      </w:r>
      <w:r w:rsidRPr="00601301">
        <w:rPr>
          <w:rFonts w:cs="Times New Roman"/>
          <w:lang w:val="el-GR"/>
        </w:rPr>
        <w:t>=</w:t>
      </w:r>
      <w:r w:rsidRPr="00C343FB">
        <w:rPr>
          <w:rFonts w:cs="Times New Roman"/>
        </w:rPr>
        <w:t> </w:t>
      </w:r>
      <w:r>
        <w:rPr>
          <w:rFonts w:cs="Times New Roman"/>
          <w:lang w:val="el-GR"/>
        </w:rPr>
        <w:t xml:space="preserve">σύνθετο τελικό σημείο μυασθένειας </w:t>
      </w:r>
      <w:r w:rsidRPr="00C343FB">
        <w:rPr>
          <w:rFonts w:cs="Times New Roman"/>
        </w:rPr>
        <w:t>Gravis</w:t>
      </w:r>
      <w:r>
        <w:rPr>
          <w:rFonts w:cs="Times New Roman"/>
          <w:lang w:val="el-GR"/>
        </w:rPr>
        <w:t>,</w:t>
      </w:r>
      <w:r w:rsidRPr="00601301">
        <w:rPr>
          <w:rFonts w:cs="Times New Roman"/>
          <w:lang w:val="el-GR"/>
        </w:rPr>
        <w:t xml:space="preserve"> </w:t>
      </w:r>
      <w:r w:rsidRPr="00C343FB">
        <w:rPr>
          <w:rFonts w:cs="Times New Roman"/>
        </w:rPr>
        <w:t>QMG </w:t>
      </w:r>
      <w:r w:rsidRPr="00601301">
        <w:rPr>
          <w:rFonts w:cs="Times New Roman"/>
          <w:lang w:val="el-GR"/>
        </w:rPr>
        <w:t>=</w:t>
      </w:r>
      <w:r w:rsidRPr="00C343FB">
        <w:rPr>
          <w:rFonts w:cs="Times New Roman"/>
        </w:rPr>
        <w:t> </w:t>
      </w:r>
      <w:r>
        <w:rPr>
          <w:rFonts w:cs="Times New Roman"/>
          <w:lang w:val="el-GR"/>
        </w:rPr>
        <w:t xml:space="preserve">ποσοτική βαθμολογία για τη μυασθένεια </w:t>
      </w:r>
      <w:r w:rsidRPr="00C343FB">
        <w:rPr>
          <w:rFonts w:cs="Times New Roman"/>
        </w:rPr>
        <w:t>Gravis</w:t>
      </w:r>
      <w:r>
        <w:rPr>
          <w:rFonts w:cs="Times New Roman"/>
          <w:lang w:val="el-GR"/>
        </w:rPr>
        <w:t xml:space="preserve"> για τη βαρύτητα της νόσου,</w:t>
      </w:r>
      <w:r w:rsidRPr="00601301">
        <w:rPr>
          <w:rFonts w:cs="Times New Roman"/>
          <w:lang w:val="el-GR"/>
        </w:rPr>
        <w:t xml:space="preserve"> </w:t>
      </w:r>
      <w:r w:rsidRPr="00C343FB">
        <w:rPr>
          <w:rFonts w:cs="Times New Roman"/>
        </w:rPr>
        <w:t>SEM </w:t>
      </w:r>
      <w:r w:rsidRPr="00601301">
        <w:rPr>
          <w:rFonts w:cs="Times New Roman"/>
          <w:lang w:val="el-GR"/>
        </w:rPr>
        <w:t>=</w:t>
      </w:r>
      <w:r w:rsidRPr="00C343FB">
        <w:rPr>
          <w:rFonts w:cs="Times New Roman"/>
        </w:rPr>
        <w:t> </w:t>
      </w:r>
      <w:r>
        <w:rPr>
          <w:rFonts w:cs="Times New Roman"/>
          <w:lang w:val="el-GR"/>
        </w:rPr>
        <w:t>τυπικό σφάλμα της μέσης τιμής,</w:t>
      </w:r>
      <w:r w:rsidRPr="00601301">
        <w:rPr>
          <w:rFonts w:cs="Times New Roman"/>
          <w:lang w:val="el-GR"/>
        </w:rPr>
        <w:t xml:space="preserve"> </w:t>
      </w:r>
      <w:r w:rsidRPr="00C343FB">
        <w:rPr>
          <w:rFonts w:cs="Times New Roman"/>
        </w:rPr>
        <w:t>VAS </w:t>
      </w:r>
      <w:r w:rsidRPr="00601301">
        <w:rPr>
          <w:rFonts w:cs="Times New Roman"/>
          <w:lang w:val="el-GR"/>
        </w:rPr>
        <w:t>=</w:t>
      </w:r>
      <w:r w:rsidRPr="00C343FB">
        <w:rPr>
          <w:rFonts w:cs="Times New Roman"/>
        </w:rPr>
        <w:t> </w:t>
      </w:r>
      <w:r>
        <w:rPr>
          <w:rFonts w:cs="Times New Roman"/>
          <w:lang w:val="el-GR"/>
        </w:rPr>
        <w:t>οπτική αναλογική κλίμακα</w:t>
      </w:r>
      <w:r w:rsidRPr="00601301">
        <w:rPr>
          <w:rFonts w:cs="Times New Roman"/>
          <w:lang w:val="el-GR"/>
        </w:rPr>
        <w:t xml:space="preserve"> </w:t>
      </w:r>
    </w:p>
    <w:p w14:paraId="1DFCD0B2" w14:textId="77777777" w:rsidR="00E74428" w:rsidRDefault="00E74428" w:rsidP="00F65C68">
      <w:pPr>
        <w:keepNext/>
        <w:autoSpaceDE w:val="0"/>
        <w:autoSpaceDN w:val="0"/>
        <w:adjustRightInd w:val="0"/>
        <w:spacing w:line="240" w:lineRule="auto"/>
        <w:rPr>
          <w:i/>
          <w:szCs w:val="22"/>
        </w:rPr>
      </w:pPr>
    </w:p>
    <w:p w14:paraId="06DF08CC" w14:textId="7F3636DC" w:rsidR="00E74428" w:rsidRDefault="00E74428" w:rsidP="00F65C68">
      <w:pPr>
        <w:spacing w:line="240" w:lineRule="auto"/>
        <w:jc w:val="both"/>
      </w:pPr>
      <w:r>
        <w:t xml:space="preserve">Στη μελέτη </w:t>
      </w:r>
      <w:r w:rsidRPr="0033027A">
        <w:rPr>
          <w:szCs w:val="22"/>
        </w:rPr>
        <w:t>ECU-MG-303</w:t>
      </w:r>
      <w:r>
        <w:rPr>
          <w:szCs w:val="22"/>
        </w:rPr>
        <w:t xml:space="preserve">, </w:t>
      </w:r>
      <w:r w:rsidRPr="002E723F">
        <w:rPr>
          <w:bCs/>
          <w:szCs w:val="22"/>
        </w:rPr>
        <w:t>ως κλινικ</w:t>
      </w:r>
      <w:r>
        <w:rPr>
          <w:bCs/>
          <w:szCs w:val="22"/>
        </w:rPr>
        <w:t>ά</w:t>
      </w:r>
      <w:r w:rsidRPr="002E723F">
        <w:rPr>
          <w:bCs/>
          <w:szCs w:val="22"/>
        </w:rPr>
        <w:t xml:space="preserve"> ανταπ</w:t>
      </w:r>
      <w:r>
        <w:rPr>
          <w:bCs/>
          <w:szCs w:val="22"/>
        </w:rPr>
        <w:t>οκριθείς</w:t>
      </w:r>
      <w:r w:rsidRPr="002E723F">
        <w:rPr>
          <w:bCs/>
          <w:szCs w:val="22"/>
        </w:rPr>
        <w:t xml:space="preserve"> </w:t>
      </w:r>
      <w:r>
        <w:rPr>
          <w:szCs w:val="22"/>
        </w:rPr>
        <w:t xml:space="preserve">στις συνολικές βαθμολογίες </w:t>
      </w:r>
      <w:r w:rsidRPr="00217828">
        <w:t xml:space="preserve">QMG </w:t>
      </w:r>
      <w:r>
        <w:t xml:space="preserve">και </w:t>
      </w:r>
      <w:r w:rsidRPr="00217828">
        <w:t xml:space="preserve">MG-ADL </w:t>
      </w:r>
      <w:r w:rsidRPr="002E723F">
        <w:rPr>
          <w:bCs/>
          <w:szCs w:val="22"/>
        </w:rPr>
        <w:t xml:space="preserve">ορίστηκε </w:t>
      </w:r>
      <w:r>
        <w:t xml:space="preserve">κάποιος ο οποίος παρουσίαζε μια βελτίωση τουλάχιστον </w:t>
      </w:r>
      <w:r w:rsidRPr="00217828">
        <w:t>5</w:t>
      </w:r>
      <w:r>
        <w:t xml:space="preserve"> μονάδων και μια βελτίωση τουλάχιστον </w:t>
      </w:r>
      <w:r w:rsidRPr="00217828">
        <w:t>3</w:t>
      </w:r>
      <w:r>
        <w:t> μονάδων από την αρχική τιμή</w:t>
      </w:r>
      <w:r w:rsidRPr="00217828">
        <w:t xml:space="preserve">, </w:t>
      </w:r>
      <w:r>
        <w:t>αντίστοιχα</w:t>
      </w:r>
      <w:r w:rsidRPr="00217828">
        <w:t xml:space="preserve">. </w:t>
      </w:r>
      <w:r w:rsidRPr="002E723F">
        <w:rPr>
          <w:bCs/>
          <w:szCs w:val="22"/>
        </w:rPr>
        <w:t xml:space="preserve">Το ποσοστό των κλινικά ανταποκριθέντων </w:t>
      </w:r>
      <w:r>
        <w:rPr>
          <w:bCs/>
          <w:szCs w:val="22"/>
        </w:rPr>
        <w:t xml:space="preserve">στις συνολικές βαθμολογίες </w:t>
      </w:r>
      <w:r w:rsidRPr="00217828">
        <w:t xml:space="preserve">QMG </w:t>
      </w:r>
      <w:r>
        <w:t xml:space="preserve">και </w:t>
      </w:r>
      <w:r w:rsidRPr="00217828">
        <w:t xml:space="preserve">MG-ADL </w:t>
      </w:r>
      <w:r>
        <w:t xml:space="preserve">την </w:t>
      </w:r>
      <w:r w:rsidR="00DE3C9E">
        <w:t>Ε</w:t>
      </w:r>
      <w:r>
        <w:t>βδομάδα</w:t>
      </w:r>
      <w:r w:rsidRPr="00217828">
        <w:t xml:space="preserve"> 26 </w:t>
      </w:r>
      <w:r>
        <w:t xml:space="preserve">ανεξάρτητα από τυχόν θεραπεία διάσωσης ήταν </w:t>
      </w:r>
      <w:r w:rsidRPr="00217828">
        <w:t xml:space="preserve">70% </w:t>
      </w:r>
      <w:r>
        <w:t>και</w:t>
      </w:r>
      <w:r w:rsidRPr="00217828">
        <w:t xml:space="preserve"> 50%, </w:t>
      </w:r>
      <w:r>
        <w:t>αντίστοιχα</w:t>
      </w:r>
      <w:r w:rsidRPr="00217828">
        <w:t xml:space="preserve">. </w:t>
      </w:r>
      <w:r>
        <w:t>Σε</w:t>
      </w:r>
      <w:r w:rsidRPr="00217828">
        <w:t xml:space="preserve"> 10</w:t>
      </w:r>
      <w:r>
        <w:t xml:space="preserve"> ασθενείς που ολοκλήρωσαν την επίσκεψή τους την </w:t>
      </w:r>
      <w:r w:rsidR="00DE3C9E">
        <w:t>Ε</w:t>
      </w:r>
      <w:r>
        <w:t>βδομάδα</w:t>
      </w:r>
      <w:r w:rsidRPr="00217828">
        <w:t xml:space="preserve"> 26 </w:t>
      </w:r>
      <w:r>
        <w:t xml:space="preserve">επετεύχθη βελτιωμένη κατάσταση </w:t>
      </w:r>
      <w:r w:rsidRPr="00217828">
        <w:t>MGFA</w:t>
      </w:r>
      <w:r w:rsidRPr="00217828">
        <w:noBreakHyphen/>
        <w:t>PIS</w:t>
      </w:r>
      <w:r>
        <w:t xml:space="preserve"> (κατάσταση μετά την παρέμβαση κατά </w:t>
      </w:r>
      <w:r w:rsidRPr="00217828">
        <w:t xml:space="preserve">MGFA) </w:t>
      </w:r>
      <w:r>
        <w:t xml:space="preserve">την </w:t>
      </w:r>
      <w:r w:rsidR="00DE3C9E">
        <w:t>Ε</w:t>
      </w:r>
      <w:r>
        <w:t>βδομάδα</w:t>
      </w:r>
      <w:r w:rsidRPr="00217828">
        <w:t xml:space="preserve"> 26. </w:t>
      </w:r>
      <w:r>
        <w:t>Σε επτά</w:t>
      </w:r>
      <w:r w:rsidRPr="00217828">
        <w:t xml:space="preserve"> (70%) </w:t>
      </w:r>
      <w:r>
        <w:t xml:space="preserve">ασθενείς επετεύχθη ελάχιστη εκδήλωση ανθεκτικής </w:t>
      </w:r>
      <w:r w:rsidRPr="00217828">
        <w:t xml:space="preserve">gMG </w:t>
      </w:r>
      <w:r>
        <w:t xml:space="preserve">την </w:t>
      </w:r>
      <w:r w:rsidR="00DE3C9E">
        <w:t>Ε</w:t>
      </w:r>
      <w:r>
        <w:t>βδομάδα</w:t>
      </w:r>
      <w:r w:rsidRPr="00217828">
        <w:t> 26.</w:t>
      </w:r>
    </w:p>
    <w:p w14:paraId="35611C34" w14:textId="77777777" w:rsidR="00E74428" w:rsidRPr="00217828" w:rsidRDefault="00E74428" w:rsidP="00F65C68">
      <w:pPr>
        <w:spacing w:line="240" w:lineRule="auto"/>
        <w:jc w:val="both"/>
      </w:pPr>
    </w:p>
    <w:p w14:paraId="6983C32A" w14:textId="49D74AD9" w:rsidR="00E74428" w:rsidRPr="00F83485" w:rsidRDefault="00DE3C9E" w:rsidP="00F65C68">
      <w:pPr>
        <w:spacing w:line="240" w:lineRule="auto"/>
        <w:jc w:val="both"/>
      </w:pPr>
      <w:r>
        <w:t>Ένα σ</w:t>
      </w:r>
      <w:r w:rsidR="00E74428">
        <w:t xml:space="preserve">υμβάν κλινικής επιδείνωσης </w:t>
      </w:r>
      <w:r w:rsidR="00E74428" w:rsidRPr="00217828">
        <w:t>(</w:t>
      </w:r>
      <w:r w:rsidR="00E74428">
        <w:t xml:space="preserve">κρίση της </w:t>
      </w:r>
      <w:r w:rsidR="00E74428" w:rsidRPr="00217828">
        <w:t xml:space="preserve">MG) </w:t>
      </w:r>
      <w:r w:rsidR="00E74428">
        <w:t xml:space="preserve">παρατηρήθηκε σε </w:t>
      </w:r>
      <w:r w:rsidR="00E74428" w:rsidRPr="00217828">
        <w:t>1 </w:t>
      </w:r>
      <w:r w:rsidR="00E74428">
        <w:t xml:space="preserve">ασθενή </w:t>
      </w:r>
      <w:r w:rsidR="00E74428" w:rsidRPr="00217828">
        <w:t>(9</w:t>
      </w:r>
      <w:r w:rsidR="00E74428">
        <w:t>,</w:t>
      </w:r>
      <w:r w:rsidR="00E74428" w:rsidRPr="00217828">
        <w:t xml:space="preserve">1%) </w:t>
      </w:r>
      <w:r w:rsidR="00E74428">
        <w:t xml:space="preserve">κατά τη διάρκεια της περιόδου θεραπείας αρχικής αξιολόγησης που χρειάστηκε θεραπεία διάσωσης </w:t>
      </w:r>
      <w:r w:rsidR="00E74428" w:rsidRPr="00217828">
        <w:t>(PE)</w:t>
      </w:r>
      <w:r w:rsidR="00E74428" w:rsidRPr="00FE4D52">
        <w:t xml:space="preserve"> </w:t>
      </w:r>
      <w:r w:rsidR="00E74428">
        <w:t xml:space="preserve">η οποία χορηγήθηκε μεταξύ των επισκέψεων μελέτης της </w:t>
      </w:r>
      <w:r>
        <w:t>Ε</w:t>
      </w:r>
      <w:r w:rsidR="00E74428">
        <w:t>βδομάδας </w:t>
      </w:r>
      <w:r w:rsidR="00E74428" w:rsidRPr="00217828">
        <w:t>22</w:t>
      </w:r>
      <w:r w:rsidR="00E74428">
        <w:t xml:space="preserve"> και της </w:t>
      </w:r>
      <w:r>
        <w:t>Ε</w:t>
      </w:r>
      <w:r w:rsidR="00E74428">
        <w:t>βδομάδας </w:t>
      </w:r>
      <w:r w:rsidR="00E74428" w:rsidRPr="00217828">
        <w:t xml:space="preserve">24. </w:t>
      </w:r>
      <w:r w:rsidR="00E74428">
        <w:t xml:space="preserve">Κατά συνέπεια, και κατόπιν απόφασης ιατρού, ο συγκεκριμένος ασθενής δεν υποβλήθηκε σε αξιολογήσεις QMG, MG-ADL ή άλλες αξιολογήσεις αποτελεσματικότητας μετά την </w:t>
      </w:r>
      <w:r>
        <w:t>Ε</w:t>
      </w:r>
      <w:r w:rsidR="00E74428">
        <w:t>βδομάδα 20 και δεν μετέβη στην περίοδο επέκτασης</w:t>
      </w:r>
      <w:r w:rsidR="00E74428" w:rsidRPr="00217828">
        <w:t>.</w:t>
      </w:r>
      <w:r w:rsidR="0087089A" w:rsidRPr="00F624AE">
        <w:t xml:space="preserve"> </w:t>
      </w:r>
      <w:r w:rsidR="0087089A">
        <w:t xml:space="preserve">Ακόμη 2 ασθενείς παρουσίασαν κλινική επιδείνωση </w:t>
      </w:r>
      <w:r w:rsidR="0087089A" w:rsidRPr="004D1906">
        <w:t>(</w:t>
      </w:r>
      <w:r w:rsidR="0087089A">
        <w:t xml:space="preserve">κρίση της </w:t>
      </w:r>
      <w:r w:rsidR="0087089A" w:rsidRPr="004D1906">
        <w:t xml:space="preserve">MG) </w:t>
      </w:r>
      <w:r w:rsidR="0087089A">
        <w:t>κατά τη διάρκεια της περιόδου επέκτασης</w:t>
      </w:r>
      <w:r w:rsidR="000D41B8" w:rsidRPr="00F624AE">
        <w:t>,</w:t>
      </w:r>
      <w:r w:rsidR="0087089A">
        <w:t xml:space="preserve"> </w:t>
      </w:r>
      <w:r w:rsidR="000D41B8">
        <w:t xml:space="preserve">η οποία </w:t>
      </w:r>
      <w:r w:rsidR="00784825">
        <w:t>χρειάστηκε θεραπεία διάσωσης</w:t>
      </w:r>
      <w:r w:rsidR="0087089A" w:rsidRPr="00217828">
        <w:t xml:space="preserve"> (</w:t>
      </w:r>
      <w:r w:rsidR="0087089A" w:rsidRPr="004D1906">
        <w:t xml:space="preserve">PE </w:t>
      </w:r>
      <w:r w:rsidR="00784825">
        <w:t>και</w:t>
      </w:r>
      <w:r w:rsidR="0087089A" w:rsidRPr="004D1906">
        <w:t xml:space="preserve"> IVIg </w:t>
      </w:r>
      <w:r w:rsidR="00784825">
        <w:t xml:space="preserve">για κλινική επιδείνωση στη μία περίπτωση και </w:t>
      </w:r>
      <w:r w:rsidR="0087089A" w:rsidRPr="000D7480">
        <w:t xml:space="preserve">IVIg </w:t>
      </w:r>
      <w:r w:rsidR="00784825">
        <w:t xml:space="preserve">και </w:t>
      </w:r>
      <w:r w:rsidR="0087089A" w:rsidRPr="000D7480">
        <w:t xml:space="preserve">2 </w:t>
      </w:r>
      <w:r w:rsidR="00784825">
        <w:t>συμπληρωματικές θεραπείες εκουλιζουμάμπης στη δεύτερη περίπτωση)</w:t>
      </w:r>
      <w:r w:rsidR="0087089A" w:rsidRPr="00F624AE">
        <w:t>.</w:t>
      </w:r>
    </w:p>
    <w:p w14:paraId="7EE31F03" w14:textId="77777777" w:rsidR="00E74428" w:rsidRPr="002E723F" w:rsidRDefault="00E74428" w:rsidP="00F65C68">
      <w:pPr>
        <w:keepNext/>
        <w:autoSpaceDE w:val="0"/>
        <w:autoSpaceDN w:val="0"/>
        <w:adjustRightInd w:val="0"/>
        <w:spacing w:line="240" w:lineRule="auto"/>
        <w:rPr>
          <w:i/>
          <w:szCs w:val="22"/>
        </w:rPr>
      </w:pPr>
    </w:p>
    <w:p w14:paraId="6A29A07C" w14:textId="05E0F913" w:rsidR="00E74428" w:rsidRDefault="00E74428" w:rsidP="00227FCA">
      <w:pPr>
        <w:spacing w:line="240" w:lineRule="auto"/>
      </w:pPr>
      <w:r>
        <w:t xml:space="preserve">Κατά τη διάρκεια </w:t>
      </w:r>
      <w:r w:rsidR="006C4D37">
        <w:t xml:space="preserve">ολόκληρης </w:t>
      </w:r>
      <w:r>
        <w:t xml:space="preserve">της περιόδου </w:t>
      </w:r>
      <w:r w:rsidR="006C4D37">
        <w:t>μελέτης</w:t>
      </w:r>
      <w:r>
        <w:t xml:space="preserve"> σε παιδιατρικούς ασθενείς με ανθεκτική </w:t>
      </w:r>
      <w:r w:rsidRPr="0060426E">
        <w:t>gMG (</w:t>
      </w:r>
      <w:r>
        <w:t xml:space="preserve">μελέτη </w:t>
      </w:r>
      <w:r w:rsidRPr="0060426E">
        <w:t xml:space="preserve">ECU-MG-303), </w:t>
      </w:r>
      <w:r w:rsidR="006C4D37">
        <w:t>4</w:t>
      </w:r>
      <w:r w:rsidRPr="0060426E">
        <w:t xml:space="preserve"> </w:t>
      </w:r>
      <w:r>
        <w:t xml:space="preserve">από τους </w:t>
      </w:r>
      <w:r w:rsidRPr="0060426E">
        <w:t>11</w:t>
      </w:r>
      <w:r>
        <w:t xml:space="preserve"> ασθενείς </w:t>
      </w:r>
      <w:r w:rsidRPr="0060426E">
        <w:t>(</w:t>
      </w:r>
      <w:r w:rsidR="006C4D37">
        <w:t>36</w:t>
      </w:r>
      <w:r>
        <w:t>,</w:t>
      </w:r>
      <w:r w:rsidR="006C4D37">
        <w:t>4</w:t>
      </w:r>
      <w:r w:rsidRPr="0060426E">
        <w:t xml:space="preserve">%) </w:t>
      </w:r>
      <w:r>
        <w:t>μείωσ</w:t>
      </w:r>
      <w:r w:rsidR="006C4D37">
        <w:t>αν</w:t>
      </w:r>
      <w:r>
        <w:t xml:space="preserve"> την ημερήσια δόση </w:t>
      </w:r>
      <w:r w:rsidR="00544B6D">
        <w:t xml:space="preserve">της θεραπείας </w:t>
      </w:r>
      <w:r w:rsidR="006C4D37">
        <w:rPr>
          <w:lang w:val="en-US"/>
        </w:rPr>
        <w:t>IST</w:t>
      </w:r>
      <w:r w:rsidR="006C4D37" w:rsidRPr="00F624AE">
        <w:t xml:space="preserve"> </w:t>
      </w:r>
      <w:r w:rsidR="006C4D37">
        <w:t xml:space="preserve">ή </w:t>
      </w:r>
      <w:r>
        <w:t xml:space="preserve">αντιχολινεστεράσης </w:t>
      </w:r>
      <w:r w:rsidR="00544B6D">
        <w:t>λόγω βελτιωμένων συμπτωμάτων της MG</w:t>
      </w:r>
      <w:r w:rsidR="00544B6D" w:rsidRPr="000C2759">
        <w:t xml:space="preserve">. </w:t>
      </w:r>
      <w:r w:rsidR="00544B6D">
        <w:rPr>
          <w:rStyle w:val="normaltextrun"/>
        </w:rPr>
        <w:t xml:space="preserve">Ένας ακόμη ασθενής </w:t>
      </w:r>
      <w:r w:rsidR="00544B6D" w:rsidRPr="00F624AE">
        <w:rPr>
          <w:rStyle w:val="normaltextrun"/>
        </w:rPr>
        <w:t>(9</w:t>
      </w:r>
      <w:r w:rsidR="00544B6D">
        <w:rPr>
          <w:rStyle w:val="normaltextrun"/>
        </w:rPr>
        <w:t>,</w:t>
      </w:r>
      <w:r w:rsidR="00544B6D" w:rsidRPr="00F624AE">
        <w:rPr>
          <w:rStyle w:val="normaltextrun"/>
        </w:rPr>
        <w:t xml:space="preserve">1%) </w:t>
      </w:r>
      <w:r w:rsidR="00544B6D">
        <w:rPr>
          <w:rStyle w:val="normaltextrun"/>
        </w:rPr>
        <w:t>μείωσε και στη συνέχεια αύξησε την ημερήσια δόση του κατά τη διάρκεια της περιόδου επέκτασης</w:t>
      </w:r>
      <w:r w:rsidR="002137E4">
        <w:rPr>
          <w:rStyle w:val="normaltextrun"/>
        </w:rPr>
        <w:t xml:space="preserve"> λόγω βελτιωμένων και επιδεινωμένων συμπτωμάτων της </w:t>
      </w:r>
      <w:r w:rsidR="00544B6D" w:rsidRPr="00AB17E3">
        <w:rPr>
          <w:rStyle w:val="normaltextrun"/>
          <w:lang w:val="en-US"/>
        </w:rPr>
        <w:t>MG</w:t>
      </w:r>
      <w:r w:rsidR="002137E4">
        <w:rPr>
          <w:rStyle w:val="normaltextrun"/>
        </w:rPr>
        <w:t xml:space="preserve">, αντίστοιχα, και </w:t>
      </w:r>
      <w:r w:rsidR="00544B6D" w:rsidRPr="00F624AE">
        <w:rPr>
          <w:rStyle w:val="normaltextrun"/>
        </w:rPr>
        <w:t>1</w:t>
      </w:r>
      <w:r w:rsidR="002137E4">
        <w:rPr>
          <w:rStyle w:val="normaltextrun"/>
        </w:rPr>
        <w:t xml:space="preserve"> ασθενής ξεκίνησε μια νέα θεραπεία με κορτικοστεροειδές λόγω επιδεινωμένων συμπτωμάτων της </w:t>
      </w:r>
      <w:r w:rsidR="00544B6D" w:rsidRPr="00AB17E3">
        <w:rPr>
          <w:rStyle w:val="normaltextrun"/>
          <w:lang w:val="en-US"/>
        </w:rPr>
        <w:t>MG</w:t>
      </w:r>
      <w:r w:rsidR="00544B6D" w:rsidRPr="00F624AE">
        <w:rPr>
          <w:rStyle w:val="normaltextrun"/>
        </w:rPr>
        <w:t>.</w:t>
      </w:r>
    </w:p>
    <w:p w14:paraId="037A3810" w14:textId="77777777" w:rsidR="00E74428" w:rsidRDefault="00E74428" w:rsidP="00227FCA">
      <w:pPr>
        <w:spacing w:line="240" w:lineRule="auto"/>
        <w:rPr>
          <w:b/>
          <w:szCs w:val="22"/>
        </w:rPr>
      </w:pPr>
    </w:p>
    <w:p w14:paraId="06AF4F76" w14:textId="174E9A25" w:rsidR="00533C60" w:rsidRPr="00F624AE" w:rsidRDefault="00533C60" w:rsidP="00227FCA">
      <w:pPr>
        <w:pStyle w:val="C-BodyText"/>
        <w:spacing w:before="0" w:after="0" w:line="240" w:lineRule="auto"/>
        <w:jc w:val="both"/>
        <w:rPr>
          <w:b/>
          <w:sz w:val="22"/>
        </w:rPr>
      </w:pPr>
      <w:r>
        <w:rPr>
          <w:b/>
          <w:sz w:val="22"/>
        </w:rPr>
        <w:t>Μακροχρόνια αποτελεσματικότητα</w:t>
      </w:r>
    </w:p>
    <w:p w14:paraId="0E881618" w14:textId="112D2175" w:rsidR="00533C60" w:rsidRPr="00F624AE" w:rsidRDefault="00533C60" w:rsidP="00227FCA">
      <w:pPr>
        <w:spacing w:line="240" w:lineRule="auto"/>
        <w:rPr>
          <w:color w:val="000000" w:themeColor="text1"/>
          <w:szCs w:val="22"/>
        </w:rPr>
      </w:pPr>
      <w:r>
        <w:rPr>
          <w:color w:val="000000" w:themeColor="text1"/>
        </w:rPr>
        <w:t xml:space="preserve">Όλοι οι ασθενείς που ολοκλήρωσαν </w:t>
      </w:r>
      <w:r w:rsidR="00D15B40">
        <w:rPr>
          <w:color w:val="000000" w:themeColor="text1"/>
        </w:rPr>
        <w:t>την</w:t>
      </w:r>
      <w:r w:rsidRPr="00F624AE">
        <w:rPr>
          <w:color w:val="000000" w:themeColor="text1"/>
        </w:rPr>
        <w:t xml:space="preserve"> </w:t>
      </w:r>
      <w:r w:rsidR="00DE3C9E">
        <w:rPr>
          <w:color w:val="000000" w:themeColor="text1"/>
        </w:rPr>
        <w:t>Κ</w:t>
      </w:r>
      <w:r w:rsidR="00D15B40">
        <w:rPr>
          <w:color w:val="000000" w:themeColor="text1"/>
        </w:rPr>
        <w:t xml:space="preserve">ύρια </w:t>
      </w:r>
      <w:r w:rsidR="00DE3C9E">
        <w:rPr>
          <w:color w:val="000000" w:themeColor="text1"/>
        </w:rPr>
        <w:t>Π</w:t>
      </w:r>
      <w:r w:rsidR="00D15B40">
        <w:rPr>
          <w:color w:val="000000" w:themeColor="text1"/>
        </w:rPr>
        <w:t xml:space="preserve">ερίοδο </w:t>
      </w:r>
      <w:r w:rsidR="00DE3C9E">
        <w:rPr>
          <w:color w:val="000000" w:themeColor="text1"/>
        </w:rPr>
        <w:t>Θ</w:t>
      </w:r>
      <w:r w:rsidR="00D15B40">
        <w:rPr>
          <w:color w:val="000000" w:themeColor="text1"/>
        </w:rPr>
        <w:t>εραπείας</w:t>
      </w:r>
      <w:r w:rsidRPr="00F624AE">
        <w:rPr>
          <w:color w:val="000000" w:themeColor="text1"/>
        </w:rPr>
        <w:t xml:space="preserve"> (</w:t>
      </w:r>
      <w:r w:rsidRPr="415F2208">
        <w:rPr>
          <w:color w:val="000000" w:themeColor="text1"/>
          <w:lang w:val="en-US"/>
        </w:rPr>
        <w:t>N</w:t>
      </w:r>
      <w:r w:rsidR="00D15B40">
        <w:rPr>
          <w:color w:val="000000" w:themeColor="text1"/>
        </w:rPr>
        <w:t> </w:t>
      </w:r>
      <w:r w:rsidRPr="00F624AE">
        <w:rPr>
          <w:color w:val="000000" w:themeColor="text1"/>
        </w:rPr>
        <w:t>=</w:t>
      </w:r>
      <w:r w:rsidR="00D15B40">
        <w:rPr>
          <w:color w:val="000000" w:themeColor="text1"/>
        </w:rPr>
        <w:t> </w:t>
      </w:r>
      <w:r w:rsidRPr="00F624AE">
        <w:rPr>
          <w:color w:val="000000" w:themeColor="text1"/>
        </w:rPr>
        <w:t xml:space="preserve">10) </w:t>
      </w:r>
      <w:r w:rsidR="00D15B40">
        <w:rPr>
          <w:color w:val="000000" w:themeColor="text1"/>
        </w:rPr>
        <w:t xml:space="preserve">εντάχθηκαν στην </w:t>
      </w:r>
      <w:r w:rsidR="00DE3C9E">
        <w:rPr>
          <w:color w:val="000000" w:themeColor="text1"/>
        </w:rPr>
        <w:t>Π</w:t>
      </w:r>
      <w:r w:rsidR="00D15B40">
        <w:rPr>
          <w:color w:val="000000" w:themeColor="text1"/>
        </w:rPr>
        <w:t xml:space="preserve">ερίοδο </w:t>
      </w:r>
      <w:r w:rsidR="00DE3C9E">
        <w:rPr>
          <w:color w:val="000000" w:themeColor="text1"/>
        </w:rPr>
        <w:t>Ε</w:t>
      </w:r>
      <w:r w:rsidR="00D15B40">
        <w:rPr>
          <w:color w:val="000000" w:themeColor="text1"/>
        </w:rPr>
        <w:t xml:space="preserve">πέκτασης </w:t>
      </w:r>
      <w:r w:rsidR="00DE3C9E">
        <w:rPr>
          <w:color w:val="000000" w:themeColor="text1"/>
        </w:rPr>
        <w:t xml:space="preserve">των </w:t>
      </w:r>
      <w:r w:rsidR="00D15B40">
        <w:rPr>
          <w:color w:val="000000" w:themeColor="text1"/>
        </w:rPr>
        <w:t xml:space="preserve">έως και </w:t>
      </w:r>
      <w:r w:rsidRPr="00F624AE">
        <w:rPr>
          <w:color w:val="000000" w:themeColor="text1"/>
        </w:rPr>
        <w:t>208</w:t>
      </w:r>
      <w:r w:rsidR="00D15B40">
        <w:rPr>
          <w:color w:val="000000" w:themeColor="text1"/>
        </w:rPr>
        <w:t> εβδομάδων θεραπείας</w:t>
      </w:r>
      <w:r w:rsidRPr="00F624AE">
        <w:rPr>
          <w:color w:val="000000" w:themeColor="text1"/>
        </w:rPr>
        <w:t xml:space="preserve">. </w:t>
      </w:r>
      <w:bookmarkStart w:id="28" w:name="_Hlk173515897"/>
      <w:r w:rsidR="00D15B40">
        <w:rPr>
          <w:color w:val="000000" w:themeColor="text1"/>
        </w:rPr>
        <w:t xml:space="preserve">Μόνο δύο ασθενείς ολοκλήρωσαν την </w:t>
      </w:r>
      <w:r w:rsidR="00DE3C9E">
        <w:rPr>
          <w:color w:val="000000" w:themeColor="text1"/>
        </w:rPr>
        <w:t>Π</w:t>
      </w:r>
      <w:r w:rsidR="00D15B40">
        <w:rPr>
          <w:color w:val="000000" w:themeColor="text1"/>
        </w:rPr>
        <w:t xml:space="preserve">ερίοδο </w:t>
      </w:r>
      <w:r w:rsidR="00DE3C9E">
        <w:rPr>
          <w:color w:val="000000" w:themeColor="text1"/>
        </w:rPr>
        <w:t>Ε</w:t>
      </w:r>
      <w:r w:rsidR="00D15B40">
        <w:rPr>
          <w:color w:val="000000" w:themeColor="text1"/>
        </w:rPr>
        <w:t>πέκτασης</w:t>
      </w:r>
      <w:r w:rsidRPr="00F624AE">
        <w:rPr>
          <w:color w:val="000000" w:themeColor="text1"/>
        </w:rPr>
        <w:t xml:space="preserve">. </w:t>
      </w:r>
      <w:bookmarkEnd w:id="28"/>
      <w:r w:rsidR="007452A0">
        <w:rPr>
          <w:color w:val="000000" w:themeColor="text1"/>
        </w:rPr>
        <w:t xml:space="preserve">Οκτώ ασθενείς διέκοψαν τη συμμετοχή στη μελέτη κατά τη διάρκεια της </w:t>
      </w:r>
      <w:r w:rsidR="00DE3C9E">
        <w:rPr>
          <w:color w:val="000000" w:themeColor="text1"/>
        </w:rPr>
        <w:t>Π</w:t>
      </w:r>
      <w:r w:rsidR="007452A0">
        <w:rPr>
          <w:color w:val="000000" w:themeColor="text1"/>
        </w:rPr>
        <w:t xml:space="preserve">εριόδου </w:t>
      </w:r>
      <w:r w:rsidR="00DE3C9E">
        <w:rPr>
          <w:color w:val="000000" w:themeColor="text1"/>
        </w:rPr>
        <w:t>Ε</w:t>
      </w:r>
      <w:r w:rsidR="007452A0">
        <w:rPr>
          <w:color w:val="000000" w:themeColor="text1"/>
        </w:rPr>
        <w:t xml:space="preserve">πέκτασης, συμπεριλαμβανομένων </w:t>
      </w:r>
      <w:r w:rsidRPr="00F624AE">
        <w:rPr>
          <w:color w:val="000000" w:themeColor="text1"/>
          <w:lang w:eastAsia="es-ES"/>
        </w:rPr>
        <w:t>4</w:t>
      </w:r>
      <w:r w:rsidR="007452A0">
        <w:rPr>
          <w:color w:val="000000" w:themeColor="text1"/>
          <w:lang w:eastAsia="es-ES"/>
        </w:rPr>
        <w:t xml:space="preserve"> συμμετεχόντων που μετέβησαν </w:t>
      </w:r>
      <w:r w:rsidR="00DE3C9E">
        <w:rPr>
          <w:color w:val="000000" w:themeColor="text1"/>
          <w:lang w:eastAsia="es-ES"/>
        </w:rPr>
        <w:t xml:space="preserve">είτε </w:t>
      </w:r>
      <w:r w:rsidR="007452A0">
        <w:rPr>
          <w:color w:val="000000" w:themeColor="text1"/>
          <w:lang w:eastAsia="es-ES"/>
        </w:rPr>
        <w:t xml:space="preserve">στο εμπορικά διαθέσιμο </w:t>
      </w:r>
      <w:r w:rsidRPr="415F2208">
        <w:rPr>
          <w:color w:val="000000" w:themeColor="text1"/>
          <w:lang w:val="en-US" w:eastAsia="es-ES"/>
        </w:rPr>
        <w:t>Soliris</w:t>
      </w:r>
      <w:r w:rsidRPr="00F624AE">
        <w:rPr>
          <w:color w:val="000000" w:themeColor="text1"/>
          <w:lang w:eastAsia="es-ES"/>
        </w:rPr>
        <w:t xml:space="preserve"> </w:t>
      </w:r>
      <w:r w:rsidR="007452A0">
        <w:rPr>
          <w:color w:val="000000" w:themeColor="text1"/>
          <w:lang w:eastAsia="es-ES"/>
        </w:rPr>
        <w:t>ή</w:t>
      </w:r>
      <w:r w:rsidRPr="00F624AE">
        <w:rPr>
          <w:color w:val="000000" w:themeColor="text1"/>
          <w:lang w:eastAsia="es-ES"/>
        </w:rPr>
        <w:t xml:space="preserve"> </w:t>
      </w:r>
      <w:proofErr w:type="spellStart"/>
      <w:r w:rsidRPr="415F2208">
        <w:rPr>
          <w:color w:val="000000" w:themeColor="text1"/>
          <w:lang w:val="en-US" w:eastAsia="es-ES"/>
        </w:rPr>
        <w:t>Ultomiris</w:t>
      </w:r>
      <w:proofErr w:type="spellEnd"/>
      <w:r w:rsidRPr="00F624AE">
        <w:rPr>
          <w:color w:val="000000" w:themeColor="text1"/>
          <w:lang w:eastAsia="es-ES"/>
        </w:rPr>
        <w:t xml:space="preserve"> </w:t>
      </w:r>
      <w:r w:rsidR="007452A0">
        <w:rPr>
          <w:color w:val="000000" w:themeColor="text1"/>
          <w:lang w:eastAsia="es-ES"/>
        </w:rPr>
        <w:t>είτε σε άλλη εν εξελίξει παιδιατρική μελέτη για το</w:t>
      </w:r>
      <w:r w:rsidRPr="00F624AE">
        <w:rPr>
          <w:color w:val="000000" w:themeColor="text1"/>
          <w:lang w:eastAsia="es-ES"/>
        </w:rPr>
        <w:t xml:space="preserve"> </w:t>
      </w:r>
      <w:proofErr w:type="spellStart"/>
      <w:r w:rsidRPr="415F2208">
        <w:rPr>
          <w:color w:val="000000" w:themeColor="text1"/>
          <w:lang w:val="en-US" w:eastAsia="es-ES"/>
        </w:rPr>
        <w:t>Ultomiris</w:t>
      </w:r>
      <w:proofErr w:type="spellEnd"/>
      <w:r w:rsidRPr="00F624AE">
        <w:rPr>
          <w:color w:val="000000" w:themeColor="text1"/>
          <w:lang w:eastAsia="es-ES"/>
        </w:rPr>
        <w:t xml:space="preserve">. </w:t>
      </w:r>
    </w:p>
    <w:p w14:paraId="15C4615A" w14:textId="0B6950CF" w:rsidR="00533C60" w:rsidRPr="00F624AE" w:rsidRDefault="00CB5A4C" w:rsidP="00227FCA">
      <w:pPr>
        <w:pStyle w:val="C-BodyText"/>
        <w:spacing w:before="0" w:after="0" w:line="240" w:lineRule="auto"/>
        <w:jc w:val="both"/>
        <w:rPr>
          <w:color w:val="000000" w:themeColor="text1"/>
          <w:sz w:val="22"/>
        </w:rPr>
      </w:pPr>
      <w:r>
        <w:rPr>
          <w:color w:val="000000" w:themeColor="text1"/>
          <w:sz w:val="22"/>
        </w:rPr>
        <w:t>Οι ασθενείς διατήρησαν σταθερά την απόκριση</w:t>
      </w:r>
      <w:r w:rsidR="00533C60" w:rsidRPr="00F624AE">
        <w:rPr>
          <w:color w:val="000000" w:themeColor="text1"/>
          <w:sz w:val="22"/>
        </w:rPr>
        <w:t xml:space="preserve"> </w:t>
      </w:r>
      <w:r>
        <w:rPr>
          <w:color w:val="000000" w:themeColor="text1"/>
          <w:sz w:val="22"/>
        </w:rPr>
        <w:t>κατά τη διάρκεια της μελέτης</w:t>
      </w:r>
      <w:r w:rsidR="00533C60" w:rsidRPr="00F624AE">
        <w:rPr>
          <w:color w:val="000000" w:themeColor="text1"/>
          <w:sz w:val="22"/>
        </w:rPr>
        <w:t xml:space="preserve">, </w:t>
      </w:r>
      <w:r w:rsidR="003A6A2C">
        <w:rPr>
          <w:color w:val="000000" w:themeColor="text1"/>
          <w:sz w:val="22"/>
        </w:rPr>
        <w:t>και αυτή ήταν παρόμοιου μεγέθους με εκείνη που αναφέρθηκ</w:t>
      </w:r>
      <w:r w:rsidR="007B226B">
        <w:rPr>
          <w:color w:val="000000" w:themeColor="text1"/>
          <w:sz w:val="22"/>
        </w:rPr>
        <w:t>ε</w:t>
      </w:r>
      <w:r w:rsidR="003A6A2C">
        <w:rPr>
          <w:color w:val="000000" w:themeColor="text1"/>
          <w:sz w:val="22"/>
        </w:rPr>
        <w:t xml:space="preserve"> κατά τη διάρκεια της αρχικής περιόδου θεραπείας</w:t>
      </w:r>
      <w:r w:rsidR="00533C60" w:rsidRPr="00F624AE">
        <w:rPr>
          <w:color w:val="000000" w:themeColor="text1"/>
          <w:sz w:val="22"/>
        </w:rPr>
        <w:t>.</w:t>
      </w:r>
    </w:p>
    <w:p w14:paraId="19BCA703" w14:textId="77777777" w:rsidR="00533C60" w:rsidRDefault="00533C60" w:rsidP="00F65C68">
      <w:pPr>
        <w:spacing w:line="240" w:lineRule="auto"/>
        <w:rPr>
          <w:b/>
          <w:szCs w:val="22"/>
        </w:rPr>
      </w:pPr>
    </w:p>
    <w:p w14:paraId="3F451C7F" w14:textId="755FD529" w:rsidR="00533C60" w:rsidRDefault="00E33815" w:rsidP="00533C60">
      <w:pPr>
        <w:pStyle w:val="C-BodyText"/>
        <w:keepNext/>
        <w:jc w:val="both"/>
        <w:rPr>
          <w:color w:val="000000" w:themeColor="text1"/>
          <w:sz w:val="22"/>
          <w:highlight w:val="lightGray"/>
        </w:rPr>
      </w:pPr>
      <w:r>
        <w:rPr>
          <w:noProof/>
        </w:rPr>
        <mc:AlternateContent>
          <mc:Choice Requires="wps">
            <w:drawing>
              <wp:anchor distT="0" distB="0" distL="114300" distR="114300" simplePos="0" relativeHeight="251662336" behindDoc="0" locked="0" layoutInCell="1" allowOverlap="1" wp14:anchorId="78817EFA" wp14:editId="2B2F25A1">
                <wp:simplePos x="0" y="0"/>
                <wp:positionH relativeFrom="column">
                  <wp:posOffset>-350701</wp:posOffset>
                </wp:positionH>
                <wp:positionV relativeFrom="paragraph">
                  <wp:posOffset>2344057</wp:posOffset>
                </wp:positionV>
                <wp:extent cx="951865" cy="356054"/>
                <wp:effectExtent l="0" t="0" r="635" b="6350"/>
                <wp:wrapNone/>
                <wp:docPr id="342291036" name="Text Box 3"/>
                <wp:cNvGraphicFramePr/>
                <a:graphic xmlns:a="http://schemas.openxmlformats.org/drawingml/2006/main">
                  <a:graphicData uri="http://schemas.microsoft.com/office/word/2010/wordprocessingShape">
                    <wps:wsp>
                      <wps:cNvSpPr txBox="1"/>
                      <wps:spPr>
                        <a:xfrm>
                          <a:off x="0" y="0"/>
                          <a:ext cx="951865" cy="356054"/>
                        </a:xfrm>
                        <a:prstGeom prst="rect">
                          <a:avLst/>
                        </a:prstGeom>
                        <a:solidFill>
                          <a:schemeClr val="lt1"/>
                        </a:solidFill>
                        <a:ln w="6350">
                          <a:noFill/>
                        </a:ln>
                      </wps:spPr>
                      <wps:txbx>
                        <w:txbxContent>
                          <w:p w14:paraId="5AC47EB2" w14:textId="75D0AE31" w:rsidR="00E33815" w:rsidRPr="00F624AE" w:rsidRDefault="00E33815">
                            <w:pPr>
                              <w:rPr>
                                <w:sz w:val="16"/>
                                <w:szCs w:val="16"/>
                              </w:rPr>
                            </w:pPr>
                            <w:r>
                              <w:rPr>
                                <w:sz w:val="16"/>
                                <w:szCs w:val="16"/>
                              </w:rPr>
                              <w:t>Εκουλιζουμάμπη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817EFA" id="_x0000_t202" coordsize="21600,21600" o:spt="202" path="m,l,21600r21600,l21600,xe">
                <v:stroke joinstyle="miter"/>
                <v:path gradientshapeok="t" o:connecttype="rect"/>
              </v:shapetype>
              <v:shape id="Text Box 3" o:spid="_x0000_s1027" type="#_x0000_t202" style="position:absolute;left:0;text-align:left;margin-left:-27.6pt;margin-top:184.55pt;width:74.95pt;height:28.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" fillcolor="white [3201]" stroked="f" strokeweight=".5pt">
                <v:textbox>
                  <w:txbxContent>
                    <w:p w14:paraId="5AC47EB2" w14:textId="75D0AE31" w:rsidR="00E33815" w:rsidRPr="00F624AE" w:rsidRDefault="00E33815">
                      <w:pPr>
                        <w:rPr>
                          <w:sz w:val="16"/>
                          <w:szCs w:val="16"/>
                        </w:rPr>
                      </w:pPr>
                      <w:r>
                        <w:rPr>
                          <w:sz w:val="16"/>
                          <w:szCs w:val="16"/>
                        </w:rPr>
                        <w:t>Εκουλιζουμάμπη</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24E9CA3" wp14:editId="37CF6951">
                <wp:simplePos x="0" y="0"/>
                <wp:positionH relativeFrom="column">
                  <wp:posOffset>2871470</wp:posOffset>
                </wp:positionH>
                <wp:positionV relativeFrom="paragraph">
                  <wp:posOffset>2305957</wp:posOffset>
                </wp:positionV>
                <wp:extent cx="832757" cy="244384"/>
                <wp:effectExtent l="0" t="0" r="5715" b="3810"/>
                <wp:wrapNone/>
                <wp:docPr id="7338822" name="Text Box 2"/>
                <wp:cNvGraphicFramePr/>
                <a:graphic xmlns:a="http://schemas.openxmlformats.org/drawingml/2006/main">
                  <a:graphicData uri="http://schemas.microsoft.com/office/word/2010/wordprocessingShape">
                    <wps:wsp>
                      <wps:cNvSpPr txBox="1"/>
                      <wps:spPr>
                        <a:xfrm>
                          <a:off x="0" y="0"/>
                          <a:ext cx="832757" cy="244384"/>
                        </a:xfrm>
                        <a:prstGeom prst="rect">
                          <a:avLst/>
                        </a:prstGeom>
                        <a:solidFill>
                          <a:schemeClr val="lt1"/>
                        </a:solidFill>
                        <a:ln w="6350">
                          <a:noFill/>
                        </a:ln>
                      </wps:spPr>
                      <wps:txbx>
                        <w:txbxContent>
                          <w:p w14:paraId="02A5D20F" w14:textId="56160964" w:rsidR="00E33815" w:rsidRPr="00F624AE" w:rsidRDefault="00E33815">
                            <w:pPr>
                              <w:rPr>
                                <w:sz w:val="16"/>
                                <w:szCs w:val="16"/>
                              </w:rPr>
                            </w:pPr>
                            <w:r w:rsidRPr="00F624AE">
                              <w:rPr>
                                <w:sz w:val="16"/>
                                <w:szCs w:val="16"/>
                              </w:rPr>
                              <w:t>Εβδομάδες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E9CA3" id="Text Box 2" o:spid="_x0000_s1028" type="#_x0000_t202" style="position:absolute;left:0;text-align:left;margin-left:226.1pt;margin-top:181.55pt;width:65.55pt;height:1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" fillcolor="white [3201]" stroked="f" strokeweight=".5pt">
                <v:textbox>
                  <w:txbxContent>
                    <w:p w14:paraId="02A5D20F" w14:textId="56160964" w:rsidR="00E33815" w:rsidRPr="00F624AE" w:rsidRDefault="00E33815">
                      <w:pPr>
                        <w:rPr>
                          <w:sz w:val="16"/>
                          <w:szCs w:val="16"/>
                        </w:rPr>
                      </w:pPr>
                      <w:r w:rsidRPr="00F624AE">
                        <w:rPr>
                          <w:sz w:val="16"/>
                          <w:szCs w:val="16"/>
                        </w:rPr>
                        <w:t>Εβδομάδες</w:t>
                      </w:r>
                    </w:p>
                  </w:txbxContent>
                </v:textbox>
              </v:shape>
            </w:pict>
          </mc:Fallback>
        </mc:AlternateContent>
      </w:r>
      <w:r w:rsidR="00CD14E0">
        <w:rPr>
          <w:noProof/>
        </w:rPr>
        <mc:AlternateContent>
          <mc:Choice Requires="wps">
            <w:drawing>
              <wp:anchor distT="0" distB="0" distL="114300" distR="114300" simplePos="0" relativeHeight="251660288" behindDoc="0" locked="0" layoutInCell="1" allowOverlap="1" wp14:anchorId="7F9BC33E" wp14:editId="023B3109">
                <wp:simplePos x="0" y="0"/>
                <wp:positionH relativeFrom="column">
                  <wp:posOffset>-122101</wp:posOffset>
                </wp:positionH>
                <wp:positionV relativeFrom="paragraph">
                  <wp:posOffset>373743</wp:posOffset>
                </wp:positionV>
                <wp:extent cx="527957" cy="1681843"/>
                <wp:effectExtent l="0" t="0" r="5715" b="0"/>
                <wp:wrapNone/>
                <wp:docPr id="562621133" name="Text Box 1"/>
                <wp:cNvGraphicFramePr/>
                <a:graphic xmlns:a="http://schemas.openxmlformats.org/drawingml/2006/main">
                  <a:graphicData uri="http://schemas.microsoft.com/office/word/2010/wordprocessingShape">
                    <wps:wsp>
                      <wps:cNvSpPr txBox="1"/>
                      <wps:spPr>
                        <a:xfrm>
                          <a:off x="0" y="0"/>
                          <a:ext cx="527957" cy="1681843"/>
                        </a:xfrm>
                        <a:prstGeom prst="rect">
                          <a:avLst/>
                        </a:prstGeom>
                        <a:solidFill>
                          <a:schemeClr val="lt1"/>
                        </a:solidFill>
                        <a:ln w="6350">
                          <a:noFill/>
                        </a:ln>
                      </wps:spPr>
                      <wps:txbx>
                        <w:txbxContent>
                          <w:p w14:paraId="4379026E" w14:textId="2A7989EB" w:rsidR="00CD14E0" w:rsidRPr="00F624AE" w:rsidRDefault="00CD14E0">
                            <w:pPr>
                              <w:rPr>
                                <w:sz w:val="18"/>
                                <w:szCs w:val="18"/>
                              </w:rPr>
                            </w:pPr>
                            <w:r w:rsidRPr="00F624AE">
                              <w:rPr>
                                <w:sz w:val="18"/>
                                <w:szCs w:val="18"/>
                              </w:rPr>
                              <w:t>Μεταβολή από την αρχική τιμή στη συνολική βαθμολογία QMG</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9BC33E" id="Text Box 1" o:spid="_x0000_s1029" type="#_x0000_t202" style="position:absolute;left:0;text-align:left;margin-left:-9.6pt;margin-top:29.45pt;width:41.55pt;height:132.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" fillcolor="white [3201]" stroked="f" strokeweight=".5pt">
                <v:textbox style="layout-flow:vertical;mso-layout-flow-alt:bottom-to-top">
                  <w:txbxContent>
                    <w:p w14:paraId="4379026E" w14:textId="2A7989EB" w:rsidR="00CD14E0" w:rsidRPr="00F624AE" w:rsidRDefault="00CD14E0">
                      <w:pPr>
                        <w:rPr>
                          <w:sz w:val="18"/>
                          <w:szCs w:val="18"/>
                        </w:rPr>
                      </w:pPr>
                      <w:r w:rsidRPr="00F624AE">
                        <w:rPr>
                          <w:sz w:val="18"/>
                          <w:szCs w:val="18"/>
                        </w:rPr>
                        <w:t>Μεταβολή από την αρχική τιμή στη συνολική βαθμολογία QMG</w:t>
                      </w:r>
                    </w:p>
                  </w:txbxContent>
                </v:textbox>
              </v:shape>
            </w:pict>
          </mc:Fallback>
        </mc:AlternateContent>
      </w:r>
      <w:r w:rsidR="00533C60">
        <w:rPr>
          <w:noProof/>
        </w:rPr>
        <w:drawing>
          <wp:inline distT="0" distB="0" distL="0" distR="0" wp14:anchorId="54C7B847" wp14:editId="0CF55FFA">
            <wp:extent cx="5898978" cy="2626156"/>
            <wp:effectExtent l="0" t="0" r="6985" b="3175"/>
            <wp:docPr id="1627134109" name="Picture 1" descr="A graph with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134109" name="Picture 1" descr="A graph with blue lines&#10;&#10;Description automatically generated"/>
                    <pic:cNvPicPr/>
                  </pic:nvPicPr>
                  <pic:blipFill>
                    <a:blip r:embed="rId12"/>
                    <a:stretch>
                      <a:fillRect/>
                    </a:stretch>
                  </pic:blipFill>
                  <pic:spPr>
                    <a:xfrm>
                      <a:off x="0" y="0"/>
                      <a:ext cx="5921228" cy="2636062"/>
                    </a:xfrm>
                    <a:prstGeom prst="rect">
                      <a:avLst/>
                    </a:prstGeom>
                  </pic:spPr>
                </pic:pic>
              </a:graphicData>
            </a:graphic>
          </wp:inline>
        </w:drawing>
      </w:r>
    </w:p>
    <w:p w14:paraId="5962FBB1" w14:textId="2A826FA8" w:rsidR="00533C60" w:rsidRPr="00F624AE" w:rsidRDefault="003A6A2C" w:rsidP="00F624AE">
      <w:pPr>
        <w:pStyle w:val="Lgende"/>
        <w:ind w:left="907" w:hanging="907"/>
        <w:jc w:val="both"/>
        <w:rPr>
          <w:color w:val="000000" w:themeColor="text1"/>
          <w:sz w:val="22"/>
          <w:szCs w:val="22"/>
          <w:lang w:val="el-GR"/>
        </w:rPr>
      </w:pPr>
      <w:r>
        <w:rPr>
          <w:color w:val="000000" w:themeColor="text1"/>
          <w:sz w:val="22"/>
          <w:szCs w:val="22"/>
          <w:lang w:val="el-GR"/>
        </w:rPr>
        <w:t>Σχήμα</w:t>
      </w:r>
      <w:r w:rsidR="00533C60" w:rsidRPr="00F624AE">
        <w:rPr>
          <w:color w:val="000000" w:themeColor="text1"/>
          <w:sz w:val="22"/>
          <w:szCs w:val="22"/>
          <w:lang w:val="el-GR"/>
        </w:rPr>
        <w:t xml:space="preserve"> 3: </w:t>
      </w:r>
      <w:r w:rsidR="00EE1A01" w:rsidRPr="00F624AE">
        <w:rPr>
          <w:color w:val="000000" w:themeColor="text1"/>
          <w:sz w:val="22"/>
          <w:szCs w:val="22"/>
          <w:lang w:val="el-GR"/>
        </w:rPr>
        <w:t xml:space="preserve">Μεταβολή από την </w:t>
      </w:r>
      <w:r w:rsidR="007B226B">
        <w:rPr>
          <w:color w:val="000000" w:themeColor="text1"/>
          <w:sz w:val="22"/>
          <w:szCs w:val="22"/>
          <w:lang w:val="el-GR"/>
        </w:rPr>
        <w:t>Α</w:t>
      </w:r>
      <w:r w:rsidR="00EE1A01" w:rsidRPr="00F624AE">
        <w:rPr>
          <w:color w:val="000000" w:themeColor="text1"/>
          <w:sz w:val="22"/>
          <w:szCs w:val="22"/>
          <w:lang w:val="el-GR"/>
        </w:rPr>
        <w:t xml:space="preserve">ρχική </w:t>
      </w:r>
      <w:r w:rsidR="007B226B">
        <w:rPr>
          <w:color w:val="000000" w:themeColor="text1"/>
          <w:sz w:val="22"/>
          <w:szCs w:val="22"/>
          <w:lang w:val="el-GR"/>
        </w:rPr>
        <w:t>Τ</w:t>
      </w:r>
      <w:r w:rsidR="00EE1A01" w:rsidRPr="00F624AE">
        <w:rPr>
          <w:color w:val="000000" w:themeColor="text1"/>
          <w:sz w:val="22"/>
          <w:szCs w:val="22"/>
          <w:lang w:val="el-GR"/>
        </w:rPr>
        <w:t xml:space="preserve">ιμή στη </w:t>
      </w:r>
      <w:r w:rsidR="007B226B">
        <w:rPr>
          <w:color w:val="000000" w:themeColor="text1"/>
          <w:sz w:val="22"/>
          <w:szCs w:val="22"/>
          <w:lang w:val="el-GR"/>
        </w:rPr>
        <w:t>Σ</w:t>
      </w:r>
      <w:r w:rsidR="00EE1A01" w:rsidRPr="00F624AE">
        <w:rPr>
          <w:color w:val="000000" w:themeColor="text1"/>
          <w:sz w:val="22"/>
          <w:szCs w:val="22"/>
          <w:lang w:val="el-GR"/>
        </w:rPr>
        <w:t xml:space="preserve">υνολική </w:t>
      </w:r>
      <w:r w:rsidR="007B226B">
        <w:rPr>
          <w:color w:val="000000" w:themeColor="text1"/>
          <w:sz w:val="22"/>
          <w:szCs w:val="22"/>
          <w:lang w:val="el-GR"/>
        </w:rPr>
        <w:t>Β</w:t>
      </w:r>
      <w:r w:rsidR="00EE1A01" w:rsidRPr="00F624AE">
        <w:rPr>
          <w:color w:val="000000" w:themeColor="text1"/>
          <w:sz w:val="22"/>
          <w:szCs w:val="22"/>
          <w:lang w:val="el-GR"/>
        </w:rPr>
        <w:t xml:space="preserve">αθμολογία </w:t>
      </w:r>
      <w:r w:rsidR="00EE1A01" w:rsidRPr="00EE1A01">
        <w:rPr>
          <w:color w:val="000000" w:themeColor="text1"/>
          <w:sz w:val="22"/>
          <w:szCs w:val="22"/>
        </w:rPr>
        <w:t>QMG</w:t>
      </w:r>
      <w:r w:rsidR="00EE1A01" w:rsidRPr="00F624AE">
        <w:rPr>
          <w:color w:val="000000" w:themeColor="text1"/>
          <w:sz w:val="22"/>
          <w:szCs w:val="22"/>
          <w:lang w:val="el-GR"/>
        </w:rPr>
        <w:t xml:space="preserve"> </w:t>
      </w:r>
      <w:r w:rsidR="00533C60" w:rsidRPr="00F624AE">
        <w:rPr>
          <w:color w:val="000000" w:themeColor="text1"/>
          <w:sz w:val="22"/>
          <w:szCs w:val="22"/>
          <w:lang w:val="el-GR"/>
        </w:rPr>
        <w:t>(</w:t>
      </w:r>
      <w:r w:rsidR="00EE1A01">
        <w:rPr>
          <w:color w:val="000000" w:themeColor="text1"/>
          <w:sz w:val="22"/>
          <w:szCs w:val="22"/>
          <w:lang w:val="el-GR"/>
        </w:rPr>
        <w:t xml:space="preserve">μέση τιμή </w:t>
      </w:r>
      <w:r w:rsidR="00533C60" w:rsidRPr="00FB422B">
        <w:rPr>
          <w:color w:val="000000" w:themeColor="text1"/>
          <w:sz w:val="22"/>
          <w:szCs w:val="22"/>
        </w:rPr>
        <w:t>LS</w:t>
      </w:r>
      <w:r w:rsidR="00533C60" w:rsidRPr="00F624AE">
        <w:rPr>
          <w:color w:val="000000" w:themeColor="text1"/>
          <w:sz w:val="22"/>
          <w:szCs w:val="22"/>
          <w:lang w:val="el-GR"/>
        </w:rPr>
        <w:t xml:space="preserve"> </w:t>
      </w:r>
      <w:r w:rsidR="00EE1A01">
        <w:rPr>
          <w:color w:val="000000" w:themeColor="text1"/>
          <w:sz w:val="22"/>
          <w:szCs w:val="22"/>
          <w:lang w:val="el-GR"/>
        </w:rPr>
        <w:t xml:space="preserve">και </w:t>
      </w:r>
      <w:r w:rsidR="00533C60" w:rsidRPr="00F624AE">
        <w:rPr>
          <w:color w:val="000000" w:themeColor="text1"/>
          <w:sz w:val="22"/>
          <w:szCs w:val="22"/>
          <w:lang w:val="el-GR"/>
        </w:rPr>
        <w:t>95%</w:t>
      </w:r>
      <w:r w:rsidR="00EE1A01">
        <w:rPr>
          <w:color w:val="000000" w:themeColor="text1"/>
          <w:sz w:val="22"/>
          <w:szCs w:val="22"/>
          <w:lang w:val="el-GR"/>
        </w:rPr>
        <w:t xml:space="preserve"> </w:t>
      </w:r>
      <w:r w:rsidR="00533C60">
        <w:rPr>
          <w:color w:val="000000" w:themeColor="text1"/>
          <w:sz w:val="22"/>
          <w:szCs w:val="22"/>
        </w:rPr>
        <w:t>CI</w:t>
      </w:r>
      <w:r w:rsidR="00533C60" w:rsidRPr="00F624AE">
        <w:rPr>
          <w:color w:val="000000" w:themeColor="text1"/>
          <w:sz w:val="22"/>
          <w:szCs w:val="22"/>
          <w:lang w:val="el-GR"/>
        </w:rPr>
        <w:t xml:space="preserve">) </w:t>
      </w:r>
      <w:r w:rsidR="00EE1A01">
        <w:rPr>
          <w:color w:val="000000" w:themeColor="text1"/>
          <w:sz w:val="22"/>
          <w:szCs w:val="22"/>
          <w:lang w:val="el-GR"/>
        </w:rPr>
        <w:t xml:space="preserve">ανεξάρτητα από τη </w:t>
      </w:r>
      <w:r w:rsidR="007B226B">
        <w:rPr>
          <w:color w:val="000000" w:themeColor="text1"/>
          <w:sz w:val="22"/>
          <w:szCs w:val="22"/>
          <w:lang w:val="el-GR"/>
        </w:rPr>
        <w:t>Θ</w:t>
      </w:r>
      <w:r w:rsidR="00EE1A01">
        <w:rPr>
          <w:color w:val="000000" w:themeColor="text1"/>
          <w:sz w:val="22"/>
          <w:szCs w:val="22"/>
          <w:lang w:val="el-GR"/>
        </w:rPr>
        <w:t xml:space="preserve">εραπεία </w:t>
      </w:r>
      <w:r w:rsidR="007B226B">
        <w:rPr>
          <w:color w:val="000000" w:themeColor="text1"/>
          <w:sz w:val="22"/>
          <w:szCs w:val="22"/>
          <w:lang w:val="el-GR"/>
        </w:rPr>
        <w:t>Δ</w:t>
      </w:r>
      <w:r w:rsidR="00EE1A01">
        <w:rPr>
          <w:color w:val="000000" w:themeColor="text1"/>
          <w:sz w:val="22"/>
          <w:szCs w:val="22"/>
          <w:lang w:val="el-GR"/>
        </w:rPr>
        <w:t>ιάσωσης</w:t>
      </w:r>
      <w:r w:rsidR="00533C60" w:rsidRPr="00F624AE">
        <w:rPr>
          <w:color w:val="000000" w:themeColor="text1"/>
          <w:sz w:val="22"/>
          <w:szCs w:val="22"/>
          <w:lang w:val="el-GR"/>
        </w:rPr>
        <w:t xml:space="preserve">) </w:t>
      </w:r>
      <w:r w:rsidR="00EE1A01">
        <w:rPr>
          <w:color w:val="000000" w:themeColor="text1"/>
          <w:sz w:val="22"/>
          <w:szCs w:val="22"/>
          <w:lang w:val="el-GR"/>
        </w:rPr>
        <w:t xml:space="preserve">κατά τη διάρκεια </w:t>
      </w:r>
      <w:r w:rsidR="007B226B">
        <w:rPr>
          <w:color w:val="000000" w:themeColor="text1"/>
          <w:sz w:val="22"/>
          <w:szCs w:val="22"/>
          <w:lang w:val="el-GR"/>
        </w:rPr>
        <w:t>της</w:t>
      </w:r>
      <w:r w:rsidR="00F928A1">
        <w:rPr>
          <w:color w:val="000000" w:themeColor="text1"/>
          <w:sz w:val="22"/>
          <w:szCs w:val="22"/>
          <w:lang w:val="el-GR"/>
        </w:rPr>
        <w:t xml:space="preserve"> </w:t>
      </w:r>
      <w:r w:rsidR="007B226B">
        <w:rPr>
          <w:color w:val="000000" w:themeColor="text1"/>
          <w:sz w:val="22"/>
          <w:szCs w:val="22"/>
          <w:lang w:val="el-GR"/>
        </w:rPr>
        <w:t>Ε</w:t>
      </w:r>
      <w:r w:rsidR="00F928A1">
        <w:rPr>
          <w:color w:val="000000" w:themeColor="text1"/>
          <w:sz w:val="22"/>
          <w:szCs w:val="22"/>
          <w:lang w:val="el-GR"/>
        </w:rPr>
        <w:t>βδομάδ</w:t>
      </w:r>
      <w:r w:rsidR="007B226B">
        <w:rPr>
          <w:color w:val="000000" w:themeColor="text1"/>
          <w:sz w:val="22"/>
          <w:szCs w:val="22"/>
          <w:lang w:val="el-GR"/>
        </w:rPr>
        <w:t>ας </w:t>
      </w:r>
      <w:r w:rsidR="00533C60" w:rsidRPr="00F624AE">
        <w:rPr>
          <w:color w:val="000000" w:themeColor="text1"/>
          <w:sz w:val="22"/>
          <w:szCs w:val="22"/>
          <w:lang w:val="el-GR"/>
        </w:rPr>
        <w:t xml:space="preserve">1 </w:t>
      </w:r>
      <w:r w:rsidR="00F928A1">
        <w:rPr>
          <w:color w:val="000000" w:themeColor="text1"/>
          <w:sz w:val="22"/>
          <w:szCs w:val="22"/>
          <w:lang w:val="el-GR"/>
        </w:rPr>
        <w:t xml:space="preserve">έως </w:t>
      </w:r>
      <w:r w:rsidR="007B226B">
        <w:rPr>
          <w:color w:val="000000" w:themeColor="text1"/>
          <w:sz w:val="22"/>
          <w:szCs w:val="22"/>
          <w:lang w:val="el-GR"/>
        </w:rPr>
        <w:t>την Εβδομάδα </w:t>
      </w:r>
      <w:r w:rsidR="00533C60" w:rsidRPr="00F624AE">
        <w:rPr>
          <w:color w:val="000000" w:themeColor="text1"/>
          <w:sz w:val="22"/>
          <w:szCs w:val="22"/>
          <w:lang w:val="el-GR"/>
        </w:rPr>
        <w:t xml:space="preserve">52 </w:t>
      </w:r>
      <w:r w:rsidR="00275336">
        <w:rPr>
          <w:color w:val="000000" w:themeColor="text1"/>
          <w:sz w:val="22"/>
          <w:szCs w:val="22"/>
          <w:lang w:val="el-GR"/>
        </w:rPr>
        <w:t xml:space="preserve">με ένα </w:t>
      </w:r>
      <w:r w:rsidR="007B226B">
        <w:rPr>
          <w:color w:val="000000" w:themeColor="text1"/>
          <w:sz w:val="22"/>
          <w:szCs w:val="22"/>
          <w:lang w:val="el-GR"/>
        </w:rPr>
        <w:t>Μ</w:t>
      </w:r>
      <w:r w:rsidR="00275336">
        <w:rPr>
          <w:color w:val="000000" w:themeColor="text1"/>
          <w:sz w:val="22"/>
          <w:szCs w:val="22"/>
          <w:lang w:val="el-GR"/>
        </w:rPr>
        <w:t xml:space="preserve">οντέλο </w:t>
      </w:r>
      <w:r w:rsidR="007B226B">
        <w:rPr>
          <w:color w:val="000000" w:themeColor="text1"/>
          <w:sz w:val="22"/>
          <w:szCs w:val="22"/>
          <w:lang w:val="el-GR"/>
        </w:rPr>
        <w:t>Ε</w:t>
      </w:r>
      <w:r w:rsidR="00275336">
        <w:rPr>
          <w:color w:val="000000" w:themeColor="text1"/>
          <w:sz w:val="22"/>
          <w:szCs w:val="22"/>
          <w:lang w:val="el-GR"/>
        </w:rPr>
        <w:t xml:space="preserve">παναλαμβανόμενων </w:t>
      </w:r>
      <w:r w:rsidR="007B226B">
        <w:rPr>
          <w:color w:val="000000" w:themeColor="text1"/>
          <w:sz w:val="22"/>
          <w:szCs w:val="22"/>
          <w:lang w:val="el-GR"/>
        </w:rPr>
        <w:t>Μ</w:t>
      </w:r>
      <w:r w:rsidR="00275336">
        <w:rPr>
          <w:color w:val="000000" w:themeColor="text1"/>
          <w:sz w:val="22"/>
          <w:szCs w:val="22"/>
          <w:lang w:val="el-GR"/>
        </w:rPr>
        <w:t>ετρήσεων</w:t>
      </w:r>
    </w:p>
    <w:p w14:paraId="455EA10C" w14:textId="05890B8C" w:rsidR="00533C60" w:rsidRPr="00F624AE" w:rsidRDefault="007452A0" w:rsidP="00533C60">
      <w:pPr>
        <w:pStyle w:val="C-Footnote"/>
        <w:rPr>
          <w:color w:val="000000" w:themeColor="text1"/>
          <w:lang w:val="el-GR"/>
        </w:rPr>
      </w:pPr>
      <w:r>
        <w:rPr>
          <w:rFonts w:cs="Times New Roman"/>
          <w:lang w:val="el-GR"/>
        </w:rPr>
        <w:t>Συντομογραφίες</w:t>
      </w:r>
      <w:r w:rsidR="00533C60" w:rsidRPr="00F624AE">
        <w:rPr>
          <w:color w:val="000000" w:themeColor="text1"/>
          <w:lang w:val="el-GR"/>
        </w:rPr>
        <w:t xml:space="preserve">: </w:t>
      </w:r>
      <w:r w:rsidRPr="007452A0">
        <w:rPr>
          <w:color w:val="000000" w:themeColor="text1"/>
        </w:rPr>
        <w:t>LS</w:t>
      </w:r>
      <w:r>
        <w:rPr>
          <w:color w:val="000000" w:themeColor="text1"/>
          <w:lang w:val="el-GR"/>
        </w:rPr>
        <w:t> </w:t>
      </w:r>
      <w:r w:rsidRPr="00F624AE">
        <w:rPr>
          <w:color w:val="000000" w:themeColor="text1"/>
          <w:lang w:val="el-GR"/>
        </w:rPr>
        <w:t>=</w:t>
      </w:r>
      <w:r>
        <w:rPr>
          <w:color w:val="000000" w:themeColor="text1"/>
          <w:lang w:val="el-GR"/>
        </w:rPr>
        <w:t> </w:t>
      </w:r>
      <w:r w:rsidRPr="00F624AE">
        <w:rPr>
          <w:color w:val="000000" w:themeColor="text1"/>
          <w:lang w:val="el-GR"/>
        </w:rPr>
        <w:t>μέθοδος ελαχίστων τετραγώνων</w:t>
      </w:r>
      <w:r>
        <w:rPr>
          <w:color w:val="000000" w:themeColor="text1"/>
          <w:lang w:val="el-GR"/>
        </w:rPr>
        <w:t>,</w:t>
      </w:r>
      <w:r w:rsidR="00533C60" w:rsidRPr="00F624AE">
        <w:rPr>
          <w:color w:val="000000" w:themeColor="text1"/>
          <w:lang w:val="el-GR"/>
        </w:rPr>
        <w:t xml:space="preserve"> </w:t>
      </w:r>
      <w:r w:rsidRPr="007452A0">
        <w:rPr>
          <w:color w:val="000000" w:themeColor="text1"/>
        </w:rPr>
        <w:t>CI</w:t>
      </w:r>
      <w:r>
        <w:rPr>
          <w:color w:val="000000" w:themeColor="text1"/>
          <w:lang w:val="el-GR"/>
        </w:rPr>
        <w:t> </w:t>
      </w:r>
      <w:r w:rsidRPr="00F624AE">
        <w:rPr>
          <w:color w:val="000000" w:themeColor="text1"/>
          <w:lang w:val="el-GR"/>
        </w:rPr>
        <w:t>=</w:t>
      </w:r>
      <w:r>
        <w:rPr>
          <w:color w:val="000000" w:themeColor="text1"/>
          <w:lang w:val="el-GR"/>
        </w:rPr>
        <w:t> </w:t>
      </w:r>
      <w:r w:rsidRPr="00F624AE">
        <w:rPr>
          <w:color w:val="000000" w:themeColor="text1"/>
          <w:lang w:val="el-GR"/>
        </w:rPr>
        <w:t>διάστημα εμπιστοσύνης</w:t>
      </w:r>
      <w:r w:rsidR="00533C60" w:rsidRPr="00F624AE">
        <w:rPr>
          <w:color w:val="000000" w:themeColor="text1"/>
          <w:lang w:val="el-GR"/>
        </w:rPr>
        <w:t>.</w:t>
      </w:r>
    </w:p>
    <w:p w14:paraId="5A552AD7" w14:textId="7B2EEBA1" w:rsidR="00533C60" w:rsidRPr="00F624AE" w:rsidRDefault="007452A0" w:rsidP="00533C60">
      <w:pPr>
        <w:pStyle w:val="C-Footnote"/>
        <w:rPr>
          <w:color w:val="000000" w:themeColor="text1"/>
          <w:lang w:val="el-GR"/>
        </w:rPr>
      </w:pPr>
      <w:r>
        <w:rPr>
          <w:color w:val="000000" w:themeColor="text1"/>
          <w:lang w:val="el-GR"/>
        </w:rPr>
        <w:t>Σημείωση</w:t>
      </w:r>
      <w:r w:rsidR="00533C60" w:rsidRPr="00F624AE">
        <w:rPr>
          <w:color w:val="000000" w:themeColor="text1"/>
          <w:lang w:val="el-GR"/>
        </w:rPr>
        <w:t xml:space="preserve">: </w:t>
      </w:r>
      <w:r w:rsidR="00275336">
        <w:rPr>
          <w:color w:val="000000" w:themeColor="text1"/>
          <w:lang w:val="el-GR"/>
        </w:rPr>
        <w:t>Ως αρχική τιμή ορίζεται η τελευταία διαθέσιμη τιμή αξιολόγησης πριν από την πρώτη έγχυση του φαρμάκου της μελέτης</w:t>
      </w:r>
      <w:r w:rsidR="00533C60" w:rsidRPr="00F624AE">
        <w:rPr>
          <w:color w:val="000000" w:themeColor="text1"/>
          <w:lang w:val="el-GR"/>
        </w:rPr>
        <w:t>.</w:t>
      </w:r>
    </w:p>
    <w:p w14:paraId="10596003" w14:textId="78F34A6D" w:rsidR="00533C60" w:rsidRPr="00F624AE" w:rsidRDefault="007452A0" w:rsidP="00533C60">
      <w:pPr>
        <w:pStyle w:val="C-Footnote"/>
        <w:rPr>
          <w:color w:val="000000" w:themeColor="text1"/>
          <w:lang w:val="el-GR"/>
        </w:rPr>
      </w:pPr>
      <w:r>
        <w:rPr>
          <w:color w:val="000000" w:themeColor="text1"/>
          <w:lang w:val="el-GR"/>
        </w:rPr>
        <w:t>Σημείωση</w:t>
      </w:r>
      <w:r w:rsidR="00533C60" w:rsidRPr="00F624AE">
        <w:rPr>
          <w:color w:val="000000" w:themeColor="text1"/>
          <w:lang w:val="el-GR"/>
        </w:rPr>
        <w:t xml:space="preserve">: </w:t>
      </w:r>
      <w:r w:rsidR="00275336">
        <w:rPr>
          <w:color w:val="000000" w:themeColor="text1"/>
          <w:lang w:val="el-GR"/>
        </w:rPr>
        <w:t xml:space="preserve">Οι εκτιμήσεις βασίζονται σε </w:t>
      </w:r>
      <w:r w:rsidR="00F56E36">
        <w:rPr>
          <w:color w:val="000000" w:themeColor="text1"/>
          <w:lang w:val="el-GR"/>
        </w:rPr>
        <w:t>μεικτό μοντέλο επαναλαμβανόμενων μετρήσεων (</w:t>
      </w:r>
      <w:r w:rsidR="00533C60" w:rsidRPr="00FB422B">
        <w:rPr>
          <w:color w:val="000000" w:themeColor="text1"/>
        </w:rPr>
        <w:t>MMRM</w:t>
      </w:r>
      <w:r w:rsidR="00F56E36">
        <w:rPr>
          <w:color w:val="000000" w:themeColor="text1"/>
          <w:lang w:val="el-GR"/>
        </w:rPr>
        <w:t>)</w:t>
      </w:r>
      <w:r w:rsidR="00533C60" w:rsidRPr="00F624AE">
        <w:rPr>
          <w:color w:val="000000" w:themeColor="text1"/>
          <w:lang w:val="el-GR"/>
        </w:rPr>
        <w:t xml:space="preserve"> </w:t>
      </w:r>
      <w:r w:rsidR="00275336">
        <w:rPr>
          <w:color w:val="000000" w:themeColor="text1"/>
          <w:lang w:val="el-GR"/>
        </w:rPr>
        <w:t>που περιλάμβανε</w:t>
      </w:r>
      <w:r w:rsidR="00533C60" w:rsidRPr="00F624AE">
        <w:rPr>
          <w:color w:val="000000" w:themeColor="text1"/>
          <w:lang w:val="el-GR"/>
        </w:rPr>
        <w:t xml:space="preserve"> </w:t>
      </w:r>
      <w:r w:rsidR="008F430F">
        <w:rPr>
          <w:color w:val="000000" w:themeColor="text1"/>
          <w:lang w:val="el-GR"/>
        </w:rPr>
        <w:t>όρους επίσκεψης και αρχικής τιμής</w:t>
      </w:r>
      <w:r w:rsidR="00533C60" w:rsidRPr="00F624AE">
        <w:rPr>
          <w:color w:val="000000" w:themeColor="text1"/>
          <w:lang w:val="el-GR"/>
        </w:rPr>
        <w:t>.</w:t>
      </w:r>
    </w:p>
    <w:p w14:paraId="4FC507C4" w14:textId="7447440C" w:rsidR="00533C60" w:rsidRPr="00F624AE" w:rsidRDefault="008F430F" w:rsidP="00533C60">
      <w:pPr>
        <w:pStyle w:val="C-Footnote"/>
        <w:rPr>
          <w:color w:val="000000" w:themeColor="text1"/>
          <w:lang w:val="el-GR"/>
        </w:rPr>
      </w:pPr>
      <w:r>
        <w:rPr>
          <w:color w:val="000000" w:themeColor="text1"/>
          <w:lang w:val="el-GR"/>
        </w:rPr>
        <w:t xml:space="preserve">Η μέση τιμή ισούται με </w:t>
      </w:r>
      <w:r w:rsidR="00533C60" w:rsidRPr="00F624AE">
        <w:rPr>
          <w:color w:val="000000" w:themeColor="text1"/>
          <w:lang w:val="el-GR"/>
        </w:rPr>
        <w:t xml:space="preserve">0. </w:t>
      </w:r>
      <w:r>
        <w:rPr>
          <w:color w:val="000000" w:themeColor="text1"/>
          <w:lang w:val="el-GR"/>
        </w:rPr>
        <w:t xml:space="preserve">Χρησιμοποιήθηκε μια δομή </w:t>
      </w:r>
      <w:r w:rsidR="003F4DF3">
        <w:rPr>
          <w:color w:val="000000" w:themeColor="text1"/>
          <w:lang w:val="el-GR"/>
        </w:rPr>
        <w:t>συνδιακύμανσης σύνθετης συμμετρίας</w:t>
      </w:r>
      <w:r w:rsidR="00533C60" w:rsidRPr="00F624AE">
        <w:rPr>
          <w:color w:val="000000" w:themeColor="text1"/>
          <w:lang w:val="el-GR"/>
        </w:rPr>
        <w:t>.</w:t>
      </w:r>
    </w:p>
    <w:p w14:paraId="1BD03F18" w14:textId="77777777" w:rsidR="00533C60" w:rsidRDefault="00533C60" w:rsidP="00F65C68">
      <w:pPr>
        <w:spacing w:line="240" w:lineRule="auto"/>
        <w:rPr>
          <w:b/>
          <w:szCs w:val="22"/>
        </w:rPr>
      </w:pPr>
    </w:p>
    <w:p w14:paraId="02C57E8E" w14:textId="54EEE763" w:rsidR="00E74428" w:rsidRPr="00B7558D" w:rsidRDefault="00E74428" w:rsidP="00F65C68">
      <w:pPr>
        <w:keepNext/>
        <w:autoSpaceDE w:val="0"/>
        <w:autoSpaceDN w:val="0"/>
        <w:adjustRightInd w:val="0"/>
        <w:spacing w:line="240" w:lineRule="auto"/>
        <w:rPr>
          <w:i/>
          <w:szCs w:val="22"/>
        </w:rPr>
      </w:pPr>
      <w:r>
        <w:rPr>
          <w:i/>
          <w:iCs/>
          <w:szCs w:val="22"/>
        </w:rPr>
        <w:t>Δ</w:t>
      </w:r>
      <w:r w:rsidRPr="00632A71">
        <w:rPr>
          <w:i/>
          <w:iCs/>
          <w:szCs w:val="22"/>
        </w:rPr>
        <w:t>ιαταραχή του φάσματος ασθενειών της οπτικής νευρομυελίτιδας</w:t>
      </w:r>
    </w:p>
    <w:p w14:paraId="7E63589F" w14:textId="445F04A9" w:rsidR="00E74428" w:rsidRPr="000D68CB" w:rsidRDefault="00E74428" w:rsidP="00F624AE">
      <w:pPr>
        <w:pStyle w:val="AlexionBodyText0"/>
        <w:spacing w:after="0"/>
        <w:rPr>
          <w:sz w:val="22"/>
          <w:szCs w:val="22"/>
          <w:lang w:val="el-GR"/>
        </w:rPr>
      </w:pPr>
      <w:r w:rsidRPr="00F624AE">
        <w:rPr>
          <w:noProof/>
          <w:sz w:val="22"/>
          <w:szCs w:val="22"/>
          <w:lang w:val="el-GR"/>
        </w:rPr>
        <w:t xml:space="preserve">Ο </w:t>
      </w:r>
      <w:r w:rsidRPr="00F624AE">
        <w:rPr>
          <w:sz w:val="22"/>
          <w:szCs w:val="22"/>
          <w:lang w:val="el-GR"/>
        </w:rPr>
        <w:t>Ευρωπαϊκός</w:t>
      </w:r>
      <w:r w:rsidRPr="00F624AE">
        <w:rPr>
          <w:noProof/>
          <w:sz w:val="22"/>
          <w:szCs w:val="22"/>
          <w:lang w:val="el-GR"/>
        </w:rPr>
        <w:t xml:space="preserve"> Οργανισμός Φαρμάκων έχει δώσει </w:t>
      </w:r>
      <w:r w:rsidR="00842112" w:rsidRPr="00F624AE">
        <w:rPr>
          <w:noProof/>
          <w:sz w:val="22"/>
          <w:szCs w:val="22"/>
          <w:lang w:val="el-GR"/>
        </w:rPr>
        <w:t xml:space="preserve">απαλλαγή </w:t>
      </w:r>
      <w:r w:rsidRPr="00F624AE">
        <w:rPr>
          <w:noProof/>
          <w:sz w:val="22"/>
          <w:szCs w:val="22"/>
          <w:lang w:val="el-GR"/>
        </w:rPr>
        <w:t>από την υποχρέωση υποβολής των αποτελεσμάτων των μελετών με το</w:t>
      </w:r>
      <w:r w:rsidRPr="00F624AE">
        <w:rPr>
          <w:sz w:val="22"/>
          <w:szCs w:val="22"/>
          <w:lang w:val="el-GR"/>
        </w:rPr>
        <w:t xml:space="preserve"> </w:t>
      </w:r>
      <w:r w:rsidRPr="00F624AE">
        <w:rPr>
          <w:sz w:val="22"/>
          <w:szCs w:val="22"/>
        </w:rPr>
        <w:t>Soliris</w:t>
      </w:r>
      <w:r w:rsidRPr="00F624AE">
        <w:rPr>
          <w:sz w:val="22"/>
          <w:szCs w:val="22"/>
          <w:lang w:val="el-GR" w:eastAsia="zh-CN"/>
        </w:rPr>
        <w:t xml:space="preserve"> </w:t>
      </w:r>
      <w:r w:rsidRPr="00F624AE">
        <w:rPr>
          <w:noProof/>
          <w:sz w:val="22"/>
          <w:szCs w:val="22"/>
          <w:lang w:val="el-GR"/>
        </w:rPr>
        <w:t xml:space="preserve">σε μία ή περισσότερες υποκατηγορίες του παιδιατρικού πληθυσμού στη θεραπεία της </w:t>
      </w:r>
      <w:r w:rsidRPr="00F624AE">
        <w:rPr>
          <w:sz w:val="22"/>
          <w:szCs w:val="22"/>
        </w:rPr>
        <w:t>NMOSD</w:t>
      </w:r>
      <w:r w:rsidRPr="00F624AE">
        <w:rPr>
          <w:sz w:val="22"/>
          <w:szCs w:val="22"/>
          <w:lang w:val="el-GR"/>
        </w:rPr>
        <w:t xml:space="preserve"> (βλέπε παράγραφο</w:t>
      </w:r>
      <w:r w:rsidR="002C47E2">
        <w:rPr>
          <w:sz w:val="22"/>
          <w:szCs w:val="22"/>
          <w:lang w:val="el-GR"/>
        </w:rPr>
        <w:t> </w:t>
      </w:r>
      <w:r w:rsidRPr="00F624AE">
        <w:rPr>
          <w:sz w:val="22"/>
          <w:szCs w:val="22"/>
          <w:lang w:val="el-GR"/>
        </w:rPr>
        <w:t xml:space="preserve">4.2 </w:t>
      </w:r>
      <w:r w:rsidRPr="00F624AE">
        <w:rPr>
          <w:noProof/>
          <w:sz w:val="22"/>
          <w:szCs w:val="22"/>
          <w:lang w:val="el-GR"/>
        </w:rPr>
        <w:t>για πληροφορίες σχετικά με την παιδιατρική χρήση</w:t>
      </w:r>
      <w:r w:rsidRPr="00F624AE">
        <w:rPr>
          <w:sz w:val="22"/>
          <w:szCs w:val="22"/>
          <w:lang w:val="el-GR"/>
        </w:rPr>
        <w:t>).</w:t>
      </w:r>
    </w:p>
    <w:p w14:paraId="444BCD03" w14:textId="77777777" w:rsidR="00E74428" w:rsidRPr="00700FD5" w:rsidRDefault="00E74428" w:rsidP="00F65C68">
      <w:pPr>
        <w:spacing w:line="240" w:lineRule="auto"/>
        <w:rPr>
          <w:b/>
          <w:szCs w:val="22"/>
        </w:rPr>
      </w:pPr>
    </w:p>
    <w:p w14:paraId="2B04D2AB" w14:textId="77777777" w:rsidR="00E74428" w:rsidRPr="00700FD5" w:rsidRDefault="00E74428" w:rsidP="00F65C68">
      <w:pPr>
        <w:keepNext/>
        <w:rPr>
          <w:b/>
          <w:szCs w:val="22"/>
        </w:rPr>
      </w:pPr>
      <w:r w:rsidRPr="00700FD5">
        <w:rPr>
          <w:b/>
          <w:szCs w:val="22"/>
        </w:rPr>
        <w:t>5.2</w:t>
      </w:r>
      <w:r w:rsidRPr="00700FD5">
        <w:rPr>
          <w:b/>
          <w:szCs w:val="22"/>
        </w:rPr>
        <w:tab/>
        <w:t xml:space="preserve">Φαρμακοκινητικές ιδιότητες </w:t>
      </w:r>
    </w:p>
    <w:p w14:paraId="7312B725" w14:textId="77777777" w:rsidR="00E74428" w:rsidRPr="00F624AE" w:rsidRDefault="00E74428" w:rsidP="00F624AE">
      <w:pPr>
        <w:keepNext/>
        <w:spacing w:line="240" w:lineRule="auto"/>
        <w:rPr>
          <w:rFonts w:eastAsia="Times New Roman"/>
          <w:szCs w:val="22"/>
          <w:lang w:val="el"/>
        </w:rPr>
      </w:pPr>
    </w:p>
    <w:p w14:paraId="3008FC28" w14:textId="77777777" w:rsidR="00E74428" w:rsidRPr="00700FD5" w:rsidRDefault="00E74428" w:rsidP="00227FCA">
      <w:pPr>
        <w:pStyle w:val="AlexionBodyText0"/>
        <w:keepNext/>
        <w:spacing w:after="0"/>
        <w:rPr>
          <w:sz w:val="22"/>
          <w:szCs w:val="22"/>
          <w:u w:val="single"/>
          <w:lang w:val="el-GR"/>
        </w:rPr>
      </w:pPr>
      <w:r w:rsidRPr="00700FD5">
        <w:rPr>
          <w:sz w:val="22"/>
          <w:szCs w:val="22"/>
          <w:u w:val="single"/>
          <w:lang w:val="el-GR"/>
        </w:rPr>
        <w:t>Φαρμακοκινητική και μεταβολισμός του φαρμάκου</w:t>
      </w:r>
    </w:p>
    <w:p w14:paraId="63BE4BCB" w14:textId="77777777" w:rsidR="00E74428" w:rsidRPr="00700FD5" w:rsidRDefault="00E74428" w:rsidP="00227FCA">
      <w:pPr>
        <w:pStyle w:val="AlexionBodyText0"/>
        <w:keepNext/>
        <w:spacing w:after="0"/>
        <w:rPr>
          <w:b/>
          <w:sz w:val="22"/>
          <w:szCs w:val="22"/>
          <w:lang w:val="el-GR"/>
        </w:rPr>
      </w:pPr>
    </w:p>
    <w:p w14:paraId="166E8C9B" w14:textId="77777777" w:rsidR="00E74428" w:rsidRPr="00F624AE" w:rsidRDefault="00E74428" w:rsidP="00227FCA">
      <w:pPr>
        <w:pStyle w:val="AlexionBodyText0"/>
        <w:keepNext/>
        <w:spacing w:after="0"/>
        <w:rPr>
          <w:b/>
          <w:sz w:val="22"/>
          <w:szCs w:val="22"/>
          <w:u w:val="single"/>
          <w:lang w:val="el-GR"/>
        </w:rPr>
      </w:pPr>
      <w:r w:rsidRPr="00F86DB3">
        <w:rPr>
          <w:i/>
          <w:sz w:val="22"/>
          <w:szCs w:val="22"/>
          <w:u w:val="single"/>
          <w:lang w:val="el-GR"/>
        </w:rPr>
        <w:t>Βιομετασχηματισμός</w:t>
      </w:r>
    </w:p>
    <w:p w14:paraId="2A14D254" w14:textId="77777777" w:rsidR="00E74428" w:rsidRPr="00700FD5" w:rsidRDefault="00E74428" w:rsidP="00F65C68">
      <w:pPr>
        <w:pStyle w:val="AlexionBodyText0"/>
        <w:spacing w:after="0"/>
        <w:rPr>
          <w:sz w:val="22"/>
          <w:szCs w:val="22"/>
          <w:lang w:val="el-GR"/>
        </w:rPr>
      </w:pPr>
      <w:r w:rsidRPr="00700FD5">
        <w:rPr>
          <w:sz w:val="22"/>
          <w:szCs w:val="22"/>
          <w:lang w:val="el-GR"/>
        </w:rPr>
        <w:t xml:space="preserve">Τα ανθρώπινα αντισώματα υφίστανται ενδοκυττάρια πέψη στα κύτταρα του δικτυοενδοθηλιακού συστήματος. Η εκουλιζουμάμπη περιέχει μόνο φυσικά αμινοξέα και δεν έχει γνωστούς ενεργούς </w:t>
      </w:r>
      <w:r w:rsidRPr="00700FD5">
        <w:rPr>
          <w:sz w:val="22"/>
          <w:szCs w:val="22"/>
          <w:lang w:val="el-GR"/>
        </w:rPr>
        <w:lastRenderedPageBreak/>
        <w:t>μεταβολίτες. Τα ανθρώπινα αντισώματα καταβολίζονται κατά κύριο λόγο από λυσοσωμικά ένζυμα σε μικρά πεπτίδια και αμινοξέα.</w:t>
      </w:r>
    </w:p>
    <w:p w14:paraId="7BD5A6F2" w14:textId="77777777" w:rsidR="00E74428" w:rsidRPr="00700FD5" w:rsidRDefault="00E74428" w:rsidP="00F65C68">
      <w:pPr>
        <w:pStyle w:val="AlexionBodyText0"/>
        <w:spacing w:after="0"/>
        <w:rPr>
          <w:sz w:val="22"/>
          <w:szCs w:val="22"/>
          <w:lang w:val="el-GR"/>
        </w:rPr>
      </w:pPr>
    </w:p>
    <w:p w14:paraId="4E72883A" w14:textId="77777777" w:rsidR="00E74428" w:rsidRPr="00700FD5" w:rsidRDefault="00E74428" w:rsidP="00F65C68">
      <w:pPr>
        <w:pStyle w:val="AlexionBodyText0"/>
        <w:spacing w:after="0"/>
        <w:rPr>
          <w:b/>
          <w:sz w:val="22"/>
          <w:szCs w:val="22"/>
          <w:lang w:val="el-GR"/>
        </w:rPr>
      </w:pPr>
      <w:r w:rsidRPr="00700FD5">
        <w:rPr>
          <w:i/>
          <w:sz w:val="22"/>
          <w:szCs w:val="22"/>
          <w:u w:val="single"/>
          <w:lang w:val="el-GR"/>
        </w:rPr>
        <w:t>Αποβολή</w:t>
      </w:r>
    </w:p>
    <w:p w14:paraId="1AE0EBB8" w14:textId="4B539F3C" w:rsidR="00E74428" w:rsidRPr="00700FD5" w:rsidRDefault="00E74428" w:rsidP="00F65C68">
      <w:pPr>
        <w:pStyle w:val="AlexionBodyText0"/>
        <w:spacing w:after="0"/>
        <w:rPr>
          <w:sz w:val="22"/>
          <w:szCs w:val="22"/>
          <w:lang w:val="el-GR"/>
        </w:rPr>
      </w:pPr>
      <w:r w:rsidRPr="00700FD5">
        <w:rPr>
          <w:sz w:val="22"/>
          <w:szCs w:val="22"/>
          <w:lang w:val="el-GR"/>
        </w:rPr>
        <w:t xml:space="preserve">Δεν έχουν διεξαχθεί ειδικές μελέτες για την αξιολόγηση της απέκκρισης/αποβολής του Soliris μέσω της ηπατικής, νεφρικής, πνευμονικής </w:t>
      </w:r>
      <w:r w:rsidR="00F86DB3">
        <w:rPr>
          <w:sz w:val="22"/>
          <w:szCs w:val="22"/>
          <w:lang w:val="el-GR"/>
        </w:rPr>
        <w:t>ή</w:t>
      </w:r>
      <w:r w:rsidR="00F86DB3" w:rsidRPr="00700FD5">
        <w:rPr>
          <w:sz w:val="22"/>
          <w:szCs w:val="22"/>
          <w:lang w:val="el-GR"/>
        </w:rPr>
        <w:t xml:space="preserve"> </w:t>
      </w:r>
      <w:r w:rsidRPr="00700FD5">
        <w:rPr>
          <w:sz w:val="22"/>
          <w:szCs w:val="22"/>
          <w:lang w:val="el-GR"/>
        </w:rPr>
        <w:t>γαστρεντερικής οδού. Στ</w:t>
      </w:r>
      <w:r w:rsidR="004A01A8">
        <w:rPr>
          <w:sz w:val="22"/>
          <w:szCs w:val="22"/>
          <w:lang w:val="el-GR"/>
        </w:rPr>
        <w:t>ους</w:t>
      </w:r>
      <w:r w:rsidRPr="00700FD5">
        <w:rPr>
          <w:sz w:val="22"/>
          <w:szCs w:val="22"/>
          <w:lang w:val="el-GR"/>
        </w:rPr>
        <w:t xml:space="preserve"> φυσιολογικ</w:t>
      </w:r>
      <w:r w:rsidR="004A01A8">
        <w:rPr>
          <w:sz w:val="22"/>
          <w:szCs w:val="22"/>
          <w:lang w:val="el-GR"/>
        </w:rPr>
        <w:t>ούς</w:t>
      </w:r>
      <w:r w:rsidRPr="00700FD5">
        <w:rPr>
          <w:sz w:val="22"/>
          <w:szCs w:val="22"/>
          <w:lang w:val="el-GR"/>
        </w:rPr>
        <w:t xml:space="preserve"> νεφρ</w:t>
      </w:r>
      <w:r w:rsidR="004A01A8">
        <w:rPr>
          <w:sz w:val="22"/>
          <w:szCs w:val="22"/>
          <w:lang w:val="el-GR"/>
        </w:rPr>
        <w:t>ούς</w:t>
      </w:r>
      <w:r w:rsidRPr="00700FD5">
        <w:rPr>
          <w:sz w:val="22"/>
          <w:szCs w:val="22"/>
          <w:lang w:val="el-GR"/>
        </w:rPr>
        <w:t>, τα αντισώματα δεν απεκκρίνονται</w:t>
      </w:r>
      <w:r w:rsidR="004A01A8">
        <w:rPr>
          <w:sz w:val="22"/>
          <w:szCs w:val="22"/>
          <w:lang w:val="el-GR"/>
        </w:rPr>
        <w:t xml:space="preserve"> και</w:t>
      </w:r>
      <w:r w:rsidRPr="00700FD5">
        <w:rPr>
          <w:sz w:val="22"/>
          <w:szCs w:val="22"/>
          <w:lang w:val="el-GR"/>
        </w:rPr>
        <w:t xml:space="preserve"> </w:t>
      </w:r>
      <w:r w:rsidR="004A01A8">
        <w:rPr>
          <w:sz w:val="22"/>
          <w:szCs w:val="22"/>
          <w:lang w:val="el-GR"/>
        </w:rPr>
        <w:t>α</w:t>
      </w:r>
      <w:r w:rsidRPr="00700FD5">
        <w:rPr>
          <w:sz w:val="22"/>
          <w:szCs w:val="22"/>
          <w:lang w:val="el-GR"/>
        </w:rPr>
        <w:t>ποκλείονται από τη διήθηση λόγω του μεγέθους τους.</w:t>
      </w:r>
    </w:p>
    <w:p w14:paraId="41BFB2BB" w14:textId="77777777" w:rsidR="00E74428" w:rsidRPr="00700FD5" w:rsidRDefault="00E74428" w:rsidP="00F65C68">
      <w:pPr>
        <w:pStyle w:val="AlexionBodyText0"/>
        <w:spacing w:after="0"/>
        <w:rPr>
          <w:sz w:val="22"/>
          <w:szCs w:val="22"/>
          <w:lang w:val="el-GR"/>
        </w:rPr>
      </w:pPr>
    </w:p>
    <w:p w14:paraId="7238954F" w14:textId="77777777" w:rsidR="00E74428" w:rsidRDefault="00E74428" w:rsidP="00F65C68">
      <w:pPr>
        <w:autoSpaceDE w:val="0"/>
        <w:autoSpaceDN w:val="0"/>
        <w:adjustRightInd w:val="0"/>
        <w:spacing w:line="240" w:lineRule="auto"/>
        <w:rPr>
          <w:szCs w:val="22"/>
          <w:u w:val="single"/>
        </w:rPr>
      </w:pPr>
      <w:r w:rsidRPr="0083147A">
        <w:rPr>
          <w:szCs w:val="22"/>
          <w:u w:val="single"/>
        </w:rPr>
        <w:t>Φαρμακοκινητικ</w:t>
      </w:r>
      <w:r>
        <w:rPr>
          <w:szCs w:val="22"/>
          <w:u w:val="single"/>
        </w:rPr>
        <w:t>ές</w:t>
      </w:r>
      <w:r w:rsidRPr="0083147A">
        <w:rPr>
          <w:szCs w:val="22"/>
          <w:u w:val="single"/>
        </w:rPr>
        <w:t>/φαρμακοδυναμικ</w:t>
      </w:r>
      <w:r>
        <w:rPr>
          <w:szCs w:val="22"/>
          <w:u w:val="single"/>
        </w:rPr>
        <w:t>ές</w:t>
      </w:r>
      <w:r w:rsidRPr="0083147A">
        <w:rPr>
          <w:szCs w:val="22"/>
          <w:u w:val="single"/>
        </w:rPr>
        <w:t xml:space="preserve"> σχέσ</w:t>
      </w:r>
      <w:r>
        <w:rPr>
          <w:szCs w:val="22"/>
          <w:u w:val="single"/>
        </w:rPr>
        <w:t>εις</w:t>
      </w:r>
    </w:p>
    <w:p w14:paraId="7A63AE4F" w14:textId="77777777" w:rsidR="004A01A8" w:rsidRPr="00601301" w:rsidRDefault="004A01A8" w:rsidP="00F65C68">
      <w:pPr>
        <w:autoSpaceDE w:val="0"/>
        <w:autoSpaceDN w:val="0"/>
        <w:adjustRightInd w:val="0"/>
        <w:spacing w:line="240" w:lineRule="auto"/>
        <w:rPr>
          <w:szCs w:val="22"/>
          <w:u w:val="single"/>
        </w:rPr>
      </w:pPr>
    </w:p>
    <w:p w14:paraId="7FC4EEAF" w14:textId="625D7845" w:rsidR="00E74428" w:rsidRPr="00700FD5" w:rsidRDefault="004A01A8" w:rsidP="00F65C68">
      <w:pPr>
        <w:spacing w:line="240" w:lineRule="auto"/>
        <w:rPr>
          <w:szCs w:val="22"/>
        </w:rPr>
      </w:pPr>
      <w:r>
        <w:rPr>
          <w:szCs w:val="22"/>
        </w:rPr>
        <w:t>Σ</w:t>
      </w:r>
      <w:r w:rsidRPr="00700FD5">
        <w:rPr>
          <w:szCs w:val="22"/>
        </w:rPr>
        <w:t>ε 40 ασθενείς με ΠΝΑ</w:t>
      </w:r>
      <w:r>
        <w:rPr>
          <w:szCs w:val="22"/>
        </w:rPr>
        <w:t>,</w:t>
      </w:r>
      <w:r w:rsidRPr="00700FD5">
        <w:rPr>
          <w:szCs w:val="22"/>
        </w:rPr>
        <w:t xml:space="preserve"> </w:t>
      </w:r>
      <w:r w:rsidR="00E74428" w:rsidRPr="00700FD5">
        <w:rPr>
          <w:szCs w:val="22"/>
        </w:rPr>
        <w:t xml:space="preserve">χρησιμοποιήθηκε </w:t>
      </w:r>
      <w:r>
        <w:rPr>
          <w:szCs w:val="22"/>
        </w:rPr>
        <w:t xml:space="preserve">ένα </w:t>
      </w:r>
      <w:r w:rsidR="00E74428" w:rsidRPr="00700FD5">
        <w:rPr>
          <w:szCs w:val="22"/>
        </w:rPr>
        <w:t xml:space="preserve">μονοδιαμερισματικό μοντέλο </w:t>
      </w:r>
      <w:r>
        <w:rPr>
          <w:szCs w:val="22"/>
        </w:rPr>
        <w:t>γ</w:t>
      </w:r>
      <w:r w:rsidRPr="00700FD5">
        <w:rPr>
          <w:szCs w:val="22"/>
        </w:rPr>
        <w:t xml:space="preserve">ια τον προσδιορισμό των φαρμακοκινητικών παραμέτρων </w:t>
      </w:r>
      <w:r w:rsidR="00E74428" w:rsidRPr="00700FD5">
        <w:rPr>
          <w:szCs w:val="22"/>
        </w:rPr>
        <w:t xml:space="preserve">μετά τη χορήγηση πολλαπλών δόσεων. Η μέση κάθαρση ήταν 0,31 </w:t>
      </w:r>
      <w:r w:rsidR="00E74428" w:rsidRPr="00700FD5">
        <w:rPr>
          <w:szCs w:val="22"/>
        </w:rPr>
        <w:sym w:font="Symbol" w:char="F0B1"/>
      </w:r>
      <w:r w:rsidR="00E74428" w:rsidRPr="00700FD5">
        <w:rPr>
          <w:szCs w:val="22"/>
        </w:rPr>
        <w:t xml:space="preserve"> 0,12 m</w:t>
      </w:r>
      <w:r w:rsidR="00E74428">
        <w:rPr>
          <w:szCs w:val="22"/>
          <w:lang w:val="en-US"/>
        </w:rPr>
        <w:t>l</w:t>
      </w:r>
      <w:r w:rsidR="00E74428" w:rsidRPr="00700FD5">
        <w:rPr>
          <w:szCs w:val="22"/>
        </w:rPr>
        <w:t xml:space="preserve">/hr/kg, ο μέσος όγκος κατανομής ήταν 110,3 </w:t>
      </w:r>
      <w:r w:rsidR="00E74428" w:rsidRPr="00700FD5">
        <w:rPr>
          <w:szCs w:val="22"/>
        </w:rPr>
        <w:sym w:font="Symbol" w:char="F0B1"/>
      </w:r>
      <w:r w:rsidR="00E74428" w:rsidRPr="00700FD5">
        <w:rPr>
          <w:szCs w:val="22"/>
        </w:rPr>
        <w:t xml:space="preserve"> 17,9 m</w:t>
      </w:r>
      <w:r w:rsidR="00E74428">
        <w:rPr>
          <w:szCs w:val="22"/>
          <w:lang w:val="en-US"/>
        </w:rPr>
        <w:t>l</w:t>
      </w:r>
      <w:r w:rsidR="00E74428" w:rsidRPr="00700FD5">
        <w:rPr>
          <w:szCs w:val="22"/>
        </w:rPr>
        <w:t xml:space="preserve">/kg και ο μέσος χρόνος </w:t>
      </w:r>
      <w:r w:rsidRPr="00700FD5">
        <w:rPr>
          <w:szCs w:val="22"/>
        </w:rPr>
        <w:t>ημίσειας ζωής</w:t>
      </w:r>
      <w:r>
        <w:rPr>
          <w:szCs w:val="22"/>
        </w:rPr>
        <w:t xml:space="preserve"> </w:t>
      </w:r>
      <w:r w:rsidR="00E74428" w:rsidRPr="00700FD5">
        <w:rPr>
          <w:szCs w:val="22"/>
        </w:rPr>
        <w:t xml:space="preserve">αποβολής ήταν 11,3 </w:t>
      </w:r>
      <w:r w:rsidR="00E74428" w:rsidRPr="00700FD5">
        <w:rPr>
          <w:szCs w:val="22"/>
        </w:rPr>
        <w:sym w:font="Symbol" w:char="F0B1"/>
      </w:r>
      <w:r w:rsidR="00E74428" w:rsidRPr="00700FD5">
        <w:rPr>
          <w:szCs w:val="22"/>
        </w:rPr>
        <w:t xml:space="preserve"> 3,4 ημέρες. </w:t>
      </w:r>
      <w:r w:rsidR="00E74428">
        <w:rPr>
          <w:szCs w:val="22"/>
        </w:rPr>
        <w:t xml:space="preserve">Η </w:t>
      </w:r>
      <w:r w:rsidR="00E74428" w:rsidRPr="00700FD5">
        <w:rPr>
          <w:szCs w:val="22"/>
        </w:rPr>
        <w:t xml:space="preserve">σταθερή κατάσταση </w:t>
      </w:r>
      <w:r w:rsidR="00E74428">
        <w:rPr>
          <w:szCs w:val="22"/>
        </w:rPr>
        <w:t>επιτεύχθηκε έως τις 4 εβδομάδες με χρήση του δοσολογικού σχήματος ενηλίκων για την ΠΝΑ</w:t>
      </w:r>
      <w:r w:rsidR="00E74428" w:rsidRPr="00700FD5">
        <w:rPr>
          <w:szCs w:val="22"/>
        </w:rPr>
        <w:t>.</w:t>
      </w:r>
    </w:p>
    <w:p w14:paraId="41059A7F" w14:textId="77777777" w:rsidR="00E74428" w:rsidRPr="00700FD5" w:rsidRDefault="00E74428" w:rsidP="00F65C68">
      <w:pPr>
        <w:autoSpaceDE w:val="0"/>
        <w:autoSpaceDN w:val="0"/>
        <w:adjustRightInd w:val="0"/>
        <w:spacing w:line="240" w:lineRule="auto"/>
        <w:rPr>
          <w:szCs w:val="22"/>
        </w:rPr>
      </w:pPr>
    </w:p>
    <w:p w14:paraId="0F04DBC6" w14:textId="77777777" w:rsidR="00E74428" w:rsidRPr="00700FD5" w:rsidRDefault="00E74428" w:rsidP="00F65C68">
      <w:pPr>
        <w:autoSpaceDE w:val="0"/>
        <w:autoSpaceDN w:val="0"/>
        <w:adjustRightInd w:val="0"/>
        <w:spacing w:line="240" w:lineRule="auto"/>
        <w:rPr>
          <w:szCs w:val="22"/>
        </w:rPr>
      </w:pPr>
      <w:r w:rsidRPr="00700FD5">
        <w:rPr>
          <w:szCs w:val="22"/>
        </w:rPr>
        <w:t xml:space="preserve">Σε ασθενείς με ΠΝΑ, η φαρμακοδυναμική δραστηριότητα συσχετίζεται ευθέως με τις συγκεντρώσεις της εκουλιζουμάμπης στον ορό και η διατήρηση των κατώτατων επιπέδων άνω των </w:t>
      </w:r>
      <w:r w:rsidRPr="00700FD5">
        <w:rPr>
          <w:szCs w:val="22"/>
        </w:rPr>
        <w:sym w:font="Symbol" w:char="F0B3"/>
      </w:r>
      <w:r w:rsidRPr="00700FD5">
        <w:rPr>
          <w:szCs w:val="22"/>
        </w:rPr>
        <w:t> 35 μικρογραμμαρίων/m</w:t>
      </w:r>
      <w:r>
        <w:rPr>
          <w:szCs w:val="22"/>
          <w:lang w:val="en-US"/>
        </w:rPr>
        <w:t>l</w:t>
      </w:r>
      <w:r w:rsidRPr="00700FD5">
        <w:rPr>
          <w:szCs w:val="22"/>
        </w:rPr>
        <w:t xml:space="preserve"> έχει ως αποτέλεσμα την ουσιαστικά πλήρη αναστολή της αιμολυτικής δραστηριότητας στην πλειονότητα των ασθενών με ΠΝΑ.</w:t>
      </w:r>
    </w:p>
    <w:p w14:paraId="486FE20B" w14:textId="77777777" w:rsidR="00E74428" w:rsidRPr="00700FD5" w:rsidRDefault="00E74428" w:rsidP="00F65C68">
      <w:pPr>
        <w:autoSpaceDE w:val="0"/>
        <w:autoSpaceDN w:val="0"/>
        <w:adjustRightInd w:val="0"/>
        <w:spacing w:line="240" w:lineRule="auto"/>
        <w:rPr>
          <w:b/>
          <w:bCs/>
          <w:szCs w:val="22"/>
        </w:rPr>
      </w:pPr>
    </w:p>
    <w:p w14:paraId="073F92CC" w14:textId="292D18A7" w:rsidR="00E74428" w:rsidRPr="00700FD5" w:rsidRDefault="00E74428" w:rsidP="00F65C68">
      <w:pPr>
        <w:autoSpaceDE w:val="0"/>
        <w:autoSpaceDN w:val="0"/>
        <w:adjustRightInd w:val="0"/>
        <w:spacing w:line="240" w:lineRule="auto"/>
        <w:rPr>
          <w:b/>
          <w:bCs/>
          <w:szCs w:val="22"/>
        </w:rPr>
      </w:pPr>
      <w:r w:rsidRPr="00700FD5">
        <w:rPr>
          <w:szCs w:val="22"/>
        </w:rPr>
        <w:t xml:space="preserve">Μια δεύτερη φαρμακοκινητική ανάλυση πληθυσμού με </w:t>
      </w:r>
      <w:r w:rsidR="004A01A8">
        <w:rPr>
          <w:szCs w:val="22"/>
        </w:rPr>
        <w:t xml:space="preserve">ένα </w:t>
      </w:r>
      <w:r w:rsidRPr="00700FD5">
        <w:rPr>
          <w:szCs w:val="22"/>
        </w:rPr>
        <w:t xml:space="preserve">πρότυπο </w:t>
      </w:r>
      <w:r w:rsidR="004A01A8">
        <w:rPr>
          <w:szCs w:val="22"/>
        </w:rPr>
        <w:t>μονο</w:t>
      </w:r>
      <w:r w:rsidRPr="00700FD5">
        <w:rPr>
          <w:szCs w:val="22"/>
        </w:rPr>
        <w:t>διαμερισματικό μοντέλο διεξήχθη σε φαρμακοκινητικά δεδομένα πολλαπλών δόσεων από 37 ασθενείς με aHUS που λάμβαναν το συνιστώμενο δοσολογικό σχήμα Soliris στις μελέτες C08-002A/B και C08-003A/B. Σε αυτό το μοντέλο, η κάθαρση του Soliris για ένα</w:t>
      </w:r>
      <w:r w:rsidR="004A01A8">
        <w:rPr>
          <w:szCs w:val="22"/>
        </w:rPr>
        <w:t>ν</w:t>
      </w:r>
      <w:r w:rsidRPr="00700FD5">
        <w:rPr>
          <w:szCs w:val="22"/>
        </w:rPr>
        <w:t xml:space="preserve"> τυπικό ασθενή με aHUS βάρους 70 kg, ήταν 0,0139 </w:t>
      </w:r>
      <w:r>
        <w:rPr>
          <w:szCs w:val="22"/>
          <w:lang w:val="en-US"/>
        </w:rPr>
        <w:t>l</w:t>
      </w:r>
      <w:r w:rsidRPr="00700FD5">
        <w:rPr>
          <w:szCs w:val="22"/>
        </w:rPr>
        <w:t>/hr και ο όγκος κατανομής ήταν 5,6 </w:t>
      </w:r>
      <w:r>
        <w:rPr>
          <w:szCs w:val="22"/>
          <w:lang w:val="en-US"/>
        </w:rPr>
        <w:t>l</w:t>
      </w:r>
      <w:r w:rsidRPr="00700FD5">
        <w:rPr>
          <w:szCs w:val="22"/>
        </w:rPr>
        <w:t>. Ο χρόνος ημίσειας ζωής</w:t>
      </w:r>
      <w:r w:rsidR="004A01A8">
        <w:rPr>
          <w:szCs w:val="22"/>
        </w:rPr>
        <w:t xml:space="preserve"> αποβολής</w:t>
      </w:r>
      <w:r w:rsidRPr="00700FD5">
        <w:rPr>
          <w:szCs w:val="22"/>
        </w:rPr>
        <w:t xml:space="preserve"> ήταν 297 ώρες (περίπου 12,4 ημέρες).</w:t>
      </w:r>
    </w:p>
    <w:p w14:paraId="2CEF4492" w14:textId="77777777" w:rsidR="00E74428" w:rsidRPr="00700FD5" w:rsidRDefault="00E74428" w:rsidP="00F65C68">
      <w:pPr>
        <w:autoSpaceDE w:val="0"/>
        <w:autoSpaceDN w:val="0"/>
        <w:adjustRightInd w:val="0"/>
        <w:spacing w:line="240" w:lineRule="auto"/>
        <w:rPr>
          <w:bCs/>
          <w:szCs w:val="22"/>
          <w:u w:val="single"/>
        </w:rPr>
      </w:pPr>
    </w:p>
    <w:p w14:paraId="7226722C" w14:textId="1BDE4073" w:rsidR="00E74428" w:rsidRPr="00700FD5" w:rsidRDefault="00E74428" w:rsidP="00F65C68">
      <w:pPr>
        <w:spacing w:line="240" w:lineRule="auto"/>
        <w:rPr>
          <w:szCs w:val="22"/>
        </w:rPr>
      </w:pPr>
      <w:r w:rsidRPr="00700FD5">
        <w:rPr>
          <w:szCs w:val="22"/>
        </w:rPr>
        <w:t>Το δεύτερο φαρμακοκινητικό μοντέλο πληθυσμού εφαρμόστηκε σε φαρμακοκινητικά δεδομένα πολλαπλών δόσεων από 22 παιδιατρικούς ασθενείς με aHUS που λάμβαναν το συνιστώμενο δοσολογικό σχήμα με Soliris στη μελέτη C10-003 για το aHUS. Η κάθαρση και ο όγκος κατανομής του Soliris είναι εξαρτώμενα από το βάρος, γεγονός που θέτει τη βάση για δοσολογικά σχήματα που βασίζονται στην κατηγοριοποίηση του βάρους στους παιδιατρικούς ασθενείς (βλ. παράγραφο</w:t>
      </w:r>
      <w:r w:rsidR="002C47E2">
        <w:rPr>
          <w:szCs w:val="22"/>
        </w:rPr>
        <w:t> </w:t>
      </w:r>
      <w:r w:rsidRPr="00700FD5">
        <w:rPr>
          <w:szCs w:val="22"/>
        </w:rPr>
        <w:t>4.2). Οι τιμές της κάθαρσης του Soliris σε παιδιατρικούς ασθενείς με aHUS ήταν 10,4, 5,3 και 2,2</w:t>
      </w:r>
      <w:r w:rsidRPr="00700FD5">
        <w:rPr>
          <w:szCs w:val="22"/>
          <w:lang w:val="en-US"/>
        </w:rPr>
        <w:t> </w:t>
      </w:r>
      <w:r w:rsidRPr="00700FD5">
        <w:rPr>
          <w:szCs w:val="22"/>
        </w:rPr>
        <w:t>m</w:t>
      </w:r>
      <w:r>
        <w:rPr>
          <w:szCs w:val="22"/>
        </w:rPr>
        <w:t>l</w:t>
      </w:r>
      <w:r w:rsidRPr="00700FD5">
        <w:rPr>
          <w:szCs w:val="22"/>
        </w:rPr>
        <w:t>/hr με βάρος σώματος 70, 30, και 10 kg, αντίστοιχα. Οι αντίστοιχες τιμές του όγκου κατανομής ήταν 5,23, 2,76 και 1,21 </w:t>
      </w:r>
      <w:r>
        <w:rPr>
          <w:szCs w:val="22"/>
        </w:rPr>
        <w:t>l</w:t>
      </w:r>
      <w:r w:rsidRPr="00700FD5">
        <w:rPr>
          <w:szCs w:val="22"/>
        </w:rPr>
        <w:t>, αντίστοιχα. Ο αντίστοιχος χρόνος ημίσειας ζωής αποβολής παρέμεινε σχεδόν αμετάβλητος εντός ενός εύρους από 349 έως 378 h (περίπου 14,5 έως 15,8</w:t>
      </w:r>
      <w:r w:rsidRPr="00700FD5">
        <w:rPr>
          <w:szCs w:val="22"/>
          <w:lang w:val="en-US"/>
        </w:rPr>
        <w:t> </w:t>
      </w:r>
      <w:r w:rsidRPr="00700FD5">
        <w:rPr>
          <w:szCs w:val="22"/>
        </w:rPr>
        <w:t>ημέρες).</w:t>
      </w:r>
    </w:p>
    <w:p w14:paraId="47F6F9B8" w14:textId="77777777" w:rsidR="00E74428" w:rsidRPr="00700FD5" w:rsidRDefault="00E74428" w:rsidP="00F65C68">
      <w:pPr>
        <w:spacing w:line="240" w:lineRule="auto"/>
        <w:rPr>
          <w:szCs w:val="22"/>
        </w:rPr>
      </w:pPr>
    </w:p>
    <w:p w14:paraId="68D6EBDF" w14:textId="3750AC0B" w:rsidR="00E74428" w:rsidRPr="00700FD5" w:rsidRDefault="00E74428" w:rsidP="00F65C68">
      <w:pPr>
        <w:autoSpaceDE w:val="0"/>
        <w:autoSpaceDN w:val="0"/>
        <w:adjustRightInd w:val="0"/>
        <w:spacing w:line="240" w:lineRule="auto"/>
        <w:rPr>
          <w:szCs w:val="22"/>
        </w:rPr>
      </w:pPr>
      <w:r w:rsidRPr="00700FD5">
        <w:rPr>
          <w:szCs w:val="22"/>
        </w:rPr>
        <w:t xml:space="preserve">Η κάθαρση και ο χρόνος ημίσειας ζωής της εκουλιζουμάμπης αξιολογήθηκαν επίσης κατά τη διάρκεια των παρεμβάσεων απομάκρυνσης του πλάσματος και επαναμετάγγισης των έμμορφων στοιχείων. Η απομάκρυνση του πλάσματος και επαναμετάγγιση των έμμορφων στοιχείων </w:t>
      </w:r>
      <w:r w:rsidR="004A01A8">
        <w:rPr>
          <w:szCs w:val="22"/>
        </w:rPr>
        <w:t>είχε</w:t>
      </w:r>
      <w:r w:rsidRPr="00700FD5">
        <w:rPr>
          <w:szCs w:val="22"/>
        </w:rPr>
        <w:t xml:space="preserve"> ως αποτέλεσμα μια μείωση περίπου 50% στις συγκεντρώσεις της εκουλιζουμάμπης μετά από την πάροδο 1 ώρας και ο χρόνος ημίσειας ζωής της εκουλιζουμάμπης μειώθηκε στις </w:t>
      </w:r>
      <w:r w:rsidR="00EC779F">
        <w:rPr>
          <w:szCs w:val="22"/>
        </w:rPr>
        <w:t>52,4</w:t>
      </w:r>
      <w:r w:rsidRPr="00700FD5">
        <w:rPr>
          <w:szCs w:val="22"/>
        </w:rPr>
        <w:t xml:space="preserve"> ώρες. </w:t>
      </w:r>
      <w:r w:rsidR="004A01A8">
        <w:rPr>
          <w:szCs w:val="22"/>
        </w:rPr>
        <w:t>Σ</w:t>
      </w:r>
      <w:r w:rsidR="004A01A8" w:rsidRPr="00700FD5">
        <w:rPr>
          <w:szCs w:val="22"/>
        </w:rPr>
        <w:t xml:space="preserve">υνιστάται </w:t>
      </w:r>
      <w:r w:rsidR="004A01A8">
        <w:rPr>
          <w:szCs w:val="22"/>
        </w:rPr>
        <w:t>σ</w:t>
      </w:r>
      <w:r w:rsidRPr="00700FD5">
        <w:rPr>
          <w:szCs w:val="22"/>
        </w:rPr>
        <w:t>υμπληρωματική δόση όταν το Soliris χορηγείται σε ασθενείς με aHUS που λαμβάνουν έγχυση πλάσματος ή ανταλλαγή (βλ. παράγραφο</w:t>
      </w:r>
      <w:r w:rsidR="002C47E2">
        <w:rPr>
          <w:szCs w:val="22"/>
        </w:rPr>
        <w:t> </w:t>
      </w:r>
      <w:r w:rsidRPr="00700FD5">
        <w:rPr>
          <w:szCs w:val="22"/>
        </w:rPr>
        <w:t>4.2).</w:t>
      </w:r>
    </w:p>
    <w:p w14:paraId="1823B6A9" w14:textId="77777777" w:rsidR="00E74428" w:rsidRPr="00700FD5" w:rsidRDefault="00E74428" w:rsidP="00F65C68">
      <w:pPr>
        <w:autoSpaceDE w:val="0"/>
        <w:autoSpaceDN w:val="0"/>
        <w:adjustRightInd w:val="0"/>
        <w:spacing w:line="240" w:lineRule="auto"/>
        <w:rPr>
          <w:szCs w:val="22"/>
        </w:rPr>
      </w:pPr>
    </w:p>
    <w:p w14:paraId="2D233368" w14:textId="65762B3E" w:rsidR="00E74428" w:rsidRDefault="00E74428" w:rsidP="00F65C68">
      <w:pPr>
        <w:rPr>
          <w:szCs w:val="22"/>
        </w:rPr>
      </w:pPr>
      <w:r w:rsidRPr="00700FD5">
        <w:rPr>
          <w:szCs w:val="22"/>
        </w:rPr>
        <w:t>Όλοι οι ασθενείς με aHUS που έλαβαν θεραπεία με Soliris χορηγούμενη σύμφωνα με τις συστάσεις έδειξαν ταχεία και σταθερή μείωση της δράσης του τερματικού συμπληρώματος. Στους ασθενείς με aHUS, η φαρμακοδυναμική δράση συσχετίζεται άμεσα με τις συγκεντρώσεις εκουλιζουμάμπης στον ορό και η διατήρηση των κατώτατων επιπέδων περίπου σε 50</w:t>
      </w:r>
      <w:r>
        <w:rPr>
          <w:szCs w:val="22"/>
        </w:rPr>
        <w:noBreakHyphen/>
      </w:r>
      <w:r w:rsidRPr="00700FD5">
        <w:rPr>
          <w:szCs w:val="22"/>
        </w:rPr>
        <w:t xml:space="preserve">100 μικρογραμμάρια/ml </w:t>
      </w:r>
      <w:r w:rsidR="006F3E9A" w:rsidRPr="00700FD5">
        <w:rPr>
          <w:szCs w:val="22"/>
        </w:rPr>
        <w:t>οδηγ</w:t>
      </w:r>
      <w:r w:rsidR="006F3E9A">
        <w:rPr>
          <w:szCs w:val="22"/>
        </w:rPr>
        <w:t>εί</w:t>
      </w:r>
      <w:r w:rsidR="006F3E9A" w:rsidRPr="00700FD5">
        <w:rPr>
          <w:szCs w:val="22"/>
        </w:rPr>
        <w:t xml:space="preserve"> </w:t>
      </w:r>
      <w:r w:rsidRPr="00700FD5">
        <w:rPr>
          <w:szCs w:val="22"/>
        </w:rPr>
        <w:t>σε ουσιαστικά πλήρη αποκλεισμό της δράσης του τερματικού συμπληρώματος σε όλους τους ασθενείς με aHUS.</w:t>
      </w:r>
    </w:p>
    <w:p w14:paraId="3A77F798" w14:textId="77777777" w:rsidR="00E74428" w:rsidRPr="005F28E1" w:rsidRDefault="00E74428" w:rsidP="00F65C68"/>
    <w:p w14:paraId="276261C1" w14:textId="77777777" w:rsidR="00E74428" w:rsidRDefault="00E74428" w:rsidP="00F65C68">
      <w:pPr>
        <w:rPr>
          <w:szCs w:val="22"/>
        </w:rPr>
      </w:pPr>
      <w:r>
        <w:rPr>
          <w:szCs w:val="22"/>
        </w:rPr>
        <w:t xml:space="preserve">Οι παράμετροι ΦΚ </w:t>
      </w:r>
      <w:r>
        <w:rPr>
          <w:bCs/>
          <w:szCs w:val="22"/>
        </w:rPr>
        <w:t xml:space="preserve">είναι συνεπείς σε όλους τους πληθυσμούς ασθενών με ΠΝΑ, </w:t>
      </w:r>
      <w:r w:rsidRPr="00700FD5">
        <w:rPr>
          <w:szCs w:val="22"/>
        </w:rPr>
        <w:t>aHUS</w:t>
      </w:r>
      <w:r>
        <w:rPr>
          <w:szCs w:val="22"/>
        </w:rPr>
        <w:t xml:space="preserve">, </w:t>
      </w:r>
      <w:r>
        <w:rPr>
          <w:bCs/>
        </w:rPr>
        <w:t>ανθεκτική</w:t>
      </w:r>
      <w:r w:rsidRPr="002E723F">
        <w:rPr>
          <w:bCs/>
        </w:rPr>
        <w:t xml:space="preserve"> gMG</w:t>
      </w:r>
      <w:r>
        <w:rPr>
          <w:bCs/>
        </w:rPr>
        <w:t xml:space="preserve"> και </w:t>
      </w:r>
      <w:r>
        <w:rPr>
          <w:bCs/>
          <w:lang w:val="en-US"/>
        </w:rPr>
        <w:t>NMOSD</w:t>
      </w:r>
      <w:r w:rsidRPr="00700FD5">
        <w:rPr>
          <w:szCs w:val="22"/>
        </w:rPr>
        <w:t>.</w:t>
      </w:r>
    </w:p>
    <w:p w14:paraId="044CF34C" w14:textId="34F6DA5A" w:rsidR="00E74428" w:rsidRPr="002E723F" w:rsidRDefault="00E74428" w:rsidP="00F65C68">
      <w:pPr>
        <w:rPr>
          <w:szCs w:val="22"/>
        </w:rPr>
      </w:pPr>
      <w:r>
        <w:rPr>
          <w:bCs/>
        </w:rPr>
        <w:lastRenderedPageBreak/>
        <w:t>Η φ</w:t>
      </w:r>
      <w:r w:rsidRPr="002E723F">
        <w:rPr>
          <w:bCs/>
        </w:rPr>
        <w:t xml:space="preserve">αρμακοδυναμική δραστηριότητα </w:t>
      </w:r>
      <w:r>
        <w:rPr>
          <w:bCs/>
        </w:rPr>
        <w:t>που μετρήθηκε</w:t>
      </w:r>
      <w:r w:rsidRPr="002E723F">
        <w:rPr>
          <w:bCs/>
        </w:rPr>
        <w:t xml:space="preserve"> με </w:t>
      </w:r>
      <w:r>
        <w:rPr>
          <w:bCs/>
        </w:rPr>
        <w:t xml:space="preserve">τις </w:t>
      </w:r>
      <w:r w:rsidRPr="002E723F">
        <w:rPr>
          <w:bCs/>
        </w:rPr>
        <w:t xml:space="preserve">συγκεντρώσεις του </w:t>
      </w:r>
      <w:r>
        <w:rPr>
          <w:bCs/>
        </w:rPr>
        <w:t>ελεύθερου</w:t>
      </w:r>
      <w:r w:rsidRPr="002E723F">
        <w:rPr>
          <w:bCs/>
        </w:rPr>
        <w:t xml:space="preserve"> C5 </w:t>
      </w:r>
      <w:r w:rsidRPr="00F543B6">
        <w:rPr>
          <w:bCs/>
          <w:szCs w:val="22"/>
        </w:rPr>
        <w:t>&lt;</w:t>
      </w:r>
      <w:r w:rsidRPr="002E723F">
        <w:rPr>
          <w:bCs/>
        </w:rPr>
        <w:t>0,5</w:t>
      </w:r>
      <w:r>
        <w:rPr>
          <w:bCs/>
          <w:lang w:val="en-US"/>
        </w:rPr>
        <w:t> </w:t>
      </w:r>
      <w:del w:id="29" w:author="Auteur">
        <w:r w:rsidRPr="002E723F" w:rsidDel="00C75370">
          <w:rPr>
            <w:bCs/>
          </w:rPr>
          <w:delText>ug</w:delText>
        </w:r>
      </w:del>
      <w:ins w:id="30" w:author="Auteur">
        <w:r w:rsidR="00B71E7C" w:rsidRPr="00B71E7C">
          <w:rPr>
            <w:szCs w:val="22"/>
          </w:rPr>
          <w:t xml:space="preserve"> </w:t>
        </w:r>
        <w:r w:rsidR="00B71E7C" w:rsidRPr="00700FD5">
          <w:rPr>
            <w:szCs w:val="22"/>
          </w:rPr>
          <w:t>μικρογραμμάρια</w:t>
        </w:r>
      </w:ins>
      <w:r w:rsidRPr="002E723F">
        <w:rPr>
          <w:bCs/>
        </w:rPr>
        <w:t>/m</w:t>
      </w:r>
      <w:r>
        <w:rPr>
          <w:bCs/>
        </w:rPr>
        <w:t>l</w:t>
      </w:r>
      <w:r w:rsidRPr="002E723F">
        <w:rPr>
          <w:bCs/>
        </w:rPr>
        <w:t xml:space="preserve">, συσχετίζεται με ουσιαστικά πλήρη αποκλεισμό </w:t>
      </w:r>
      <w:r>
        <w:rPr>
          <w:bCs/>
        </w:rPr>
        <w:t>της δράσης του τερματικού</w:t>
      </w:r>
      <w:r w:rsidRPr="002E723F">
        <w:rPr>
          <w:bCs/>
        </w:rPr>
        <w:t xml:space="preserve"> συμπληρώματος </w:t>
      </w:r>
      <w:r>
        <w:rPr>
          <w:bCs/>
        </w:rPr>
        <w:t xml:space="preserve">σε ασθενείς με </w:t>
      </w:r>
      <w:r>
        <w:rPr>
          <w:bCs/>
          <w:szCs w:val="22"/>
        </w:rPr>
        <w:t>ΠΝΑ</w:t>
      </w:r>
      <w:r w:rsidRPr="002E723F">
        <w:rPr>
          <w:bCs/>
          <w:szCs w:val="22"/>
        </w:rPr>
        <w:t xml:space="preserve">, </w:t>
      </w:r>
      <w:proofErr w:type="spellStart"/>
      <w:r w:rsidRPr="00D63143">
        <w:rPr>
          <w:bCs/>
          <w:szCs w:val="22"/>
          <w:lang w:val="en-US"/>
        </w:rPr>
        <w:t>aHUS</w:t>
      </w:r>
      <w:proofErr w:type="spellEnd"/>
      <w:r w:rsidRPr="00B7558D">
        <w:rPr>
          <w:bCs/>
        </w:rPr>
        <w:t xml:space="preserve">, </w:t>
      </w:r>
      <w:r>
        <w:rPr>
          <w:bCs/>
        </w:rPr>
        <w:t>ανθεκτική</w:t>
      </w:r>
      <w:r w:rsidRPr="002E723F">
        <w:rPr>
          <w:bCs/>
        </w:rPr>
        <w:t xml:space="preserve"> gMG</w:t>
      </w:r>
      <w:r w:rsidRPr="00B7558D">
        <w:rPr>
          <w:bCs/>
        </w:rPr>
        <w:t xml:space="preserve"> </w:t>
      </w:r>
      <w:r>
        <w:rPr>
          <w:bCs/>
        </w:rPr>
        <w:t xml:space="preserve">και </w:t>
      </w:r>
      <w:r>
        <w:rPr>
          <w:bCs/>
          <w:lang w:val="en-US"/>
        </w:rPr>
        <w:t>NMOSD</w:t>
      </w:r>
      <w:r>
        <w:rPr>
          <w:bCs/>
        </w:rPr>
        <w:t>.</w:t>
      </w:r>
      <w:r w:rsidRPr="00F543B6">
        <w:rPr>
          <w:szCs w:val="22"/>
        </w:rPr>
        <w:t xml:space="preserve"> </w:t>
      </w:r>
    </w:p>
    <w:p w14:paraId="171E5758" w14:textId="77777777" w:rsidR="00E74428" w:rsidRPr="00700FD5" w:rsidRDefault="00E74428" w:rsidP="00F65C68">
      <w:pPr>
        <w:autoSpaceDE w:val="0"/>
        <w:autoSpaceDN w:val="0"/>
        <w:adjustRightInd w:val="0"/>
        <w:spacing w:line="240" w:lineRule="auto"/>
        <w:rPr>
          <w:bCs/>
          <w:szCs w:val="22"/>
          <w:u w:val="single"/>
        </w:rPr>
      </w:pPr>
    </w:p>
    <w:p w14:paraId="43CB6FFD" w14:textId="0165DAE5" w:rsidR="00E74428" w:rsidRPr="00700FD5" w:rsidRDefault="00E74428" w:rsidP="00F65C68">
      <w:pPr>
        <w:keepNext/>
        <w:autoSpaceDE w:val="0"/>
        <w:autoSpaceDN w:val="0"/>
        <w:adjustRightInd w:val="0"/>
        <w:spacing w:line="240" w:lineRule="auto"/>
        <w:rPr>
          <w:bCs/>
          <w:szCs w:val="22"/>
          <w:u w:val="single"/>
        </w:rPr>
      </w:pPr>
      <w:r w:rsidRPr="00700FD5">
        <w:rPr>
          <w:bCs/>
          <w:i/>
          <w:szCs w:val="22"/>
          <w:u w:val="single"/>
        </w:rPr>
        <w:t>Ειδικοί πληθυσμοί</w:t>
      </w:r>
    </w:p>
    <w:p w14:paraId="6E940FC8" w14:textId="7FC377FE" w:rsidR="00E74428" w:rsidRDefault="00E74428" w:rsidP="00F65C68">
      <w:pPr>
        <w:autoSpaceDE w:val="0"/>
        <w:autoSpaceDN w:val="0"/>
        <w:adjustRightInd w:val="0"/>
        <w:spacing w:line="240" w:lineRule="auto"/>
        <w:rPr>
          <w:bCs/>
          <w:szCs w:val="22"/>
        </w:rPr>
      </w:pPr>
      <w:r w:rsidRPr="00700FD5">
        <w:rPr>
          <w:szCs w:val="22"/>
        </w:rPr>
        <w:t>Δεν έχουν διεξαχθεί</w:t>
      </w:r>
      <w:r>
        <w:rPr>
          <w:szCs w:val="22"/>
        </w:rPr>
        <w:t xml:space="preserve"> </w:t>
      </w:r>
      <w:r w:rsidR="006F3E9A">
        <w:rPr>
          <w:szCs w:val="22"/>
        </w:rPr>
        <w:t xml:space="preserve">ειδικές </w:t>
      </w:r>
      <w:r w:rsidRPr="00700FD5">
        <w:rPr>
          <w:szCs w:val="22"/>
        </w:rPr>
        <w:t xml:space="preserve">μελέτες για την αξιολόγηση της φαρμακοκινητικής του Soliris σε ειδικούς πληθυσμούς ασθενών </w:t>
      </w:r>
      <w:r>
        <w:rPr>
          <w:szCs w:val="22"/>
        </w:rPr>
        <w:t>που προσδιορίζονται βάσει</w:t>
      </w:r>
      <w:r w:rsidRPr="00700FD5">
        <w:rPr>
          <w:szCs w:val="22"/>
        </w:rPr>
        <w:t xml:space="preserve"> φύλο</w:t>
      </w:r>
      <w:r>
        <w:rPr>
          <w:szCs w:val="22"/>
        </w:rPr>
        <w:t>υ</w:t>
      </w:r>
      <w:r w:rsidRPr="00700FD5">
        <w:rPr>
          <w:szCs w:val="22"/>
        </w:rPr>
        <w:t>, φυλή</w:t>
      </w:r>
      <w:r>
        <w:rPr>
          <w:szCs w:val="22"/>
        </w:rPr>
        <w:t>ς</w:t>
      </w:r>
      <w:r w:rsidRPr="00700FD5">
        <w:rPr>
          <w:szCs w:val="22"/>
        </w:rPr>
        <w:t>, ηλικία</w:t>
      </w:r>
      <w:r>
        <w:rPr>
          <w:szCs w:val="22"/>
        </w:rPr>
        <w:t>ς</w:t>
      </w:r>
      <w:r w:rsidRPr="00700FD5">
        <w:rPr>
          <w:szCs w:val="22"/>
        </w:rPr>
        <w:t xml:space="preserve"> (γηριατρικοί ασθενείς), ή </w:t>
      </w:r>
      <w:r>
        <w:rPr>
          <w:szCs w:val="22"/>
        </w:rPr>
        <w:t>της παρουσίας</w:t>
      </w:r>
      <w:r w:rsidRPr="00700FD5">
        <w:rPr>
          <w:szCs w:val="22"/>
        </w:rPr>
        <w:t xml:space="preserve"> νεφρική</w:t>
      </w:r>
      <w:r>
        <w:rPr>
          <w:szCs w:val="22"/>
        </w:rPr>
        <w:t>ς</w:t>
      </w:r>
      <w:r w:rsidRPr="00700FD5">
        <w:rPr>
          <w:szCs w:val="22"/>
        </w:rPr>
        <w:t xml:space="preserve"> ή ηπατική</w:t>
      </w:r>
      <w:r>
        <w:rPr>
          <w:szCs w:val="22"/>
        </w:rPr>
        <w:t>ς</w:t>
      </w:r>
      <w:r w:rsidRPr="00700FD5">
        <w:rPr>
          <w:szCs w:val="22"/>
        </w:rPr>
        <w:t xml:space="preserve"> δυσλειτουργία</w:t>
      </w:r>
      <w:r>
        <w:rPr>
          <w:szCs w:val="22"/>
        </w:rPr>
        <w:t>ς</w:t>
      </w:r>
      <w:r w:rsidRPr="00700FD5">
        <w:rPr>
          <w:szCs w:val="22"/>
        </w:rPr>
        <w:t>.</w:t>
      </w:r>
      <w:r w:rsidRPr="00B7558D">
        <w:rPr>
          <w:szCs w:val="22"/>
        </w:rPr>
        <w:t xml:space="preserve"> </w:t>
      </w:r>
      <w:r>
        <w:rPr>
          <w:bCs/>
          <w:szCs w:val="22"/>
        </w:rPr>
        <w:t xml:space="preserve">Φαρμακοκινητική ανάλυση πληθυσμού </w:t>
      </w:r>
      <w:r w:rsidR="00EC779F">
        <w:rPr>
          <w:bCs/>
          <w:szCs w:val="22"/>
        </w:rPr>
        <w:t xml:space="preserve">(PopPK) </w:t>
      </w:r>
      <w:r>
        <w:rPr>
          <w:bCs/>
          <w:szCs w:val="22"/>
        </w:rPr>
        <w:t>στα δεδομένα που συλλέχθηκαν από όλες τις μελέτες σε ασθενείς με ΠΝΑ</w:t>
      </w:r>
      <w:r w:rsidRPr="00B7558D">
        <w:rPr>
          <w:bCs/>
          <w:szCs w:val="22"/>
        </w:rPr>
        <w:t xml:space="preserve">, </w:t>
      </w:r>
      <w:r>
        <w:rPr>
          <w:bCs/>
          <w:szCs w:val="22"/>
        </w:rPr>
        <w:t>aHUS</w:t>
      </w:r>
      <w:r w:rsidRPr="00B7558D">
        <w:rPr>
          <w:bCs/>
          <w:szCs w:val="22"/>
        </w:rPr>
        <w:t xml:space="preserve">, </w:t>
      </w:r>
      <w:r>
        <w:rPr>
          <w:bCs/>
          <w:szCs w:val="22"/>
        </w:rPr>
        <w:t>gMG</w:t>
      </w:r>
      <w:r w:rsidRPr="00B7558D">
        <w:rPr>
          <w:bCs/>
          <w:szCs w:val="22"/>
        </w:rPr>
        <w:t xml:space="preserve"> </w:t>
      </w:r>
      <w:r>
        <w:rPr>
          <w:bCs/>
          <w:szCs w:val="22"/>
        </w:rPr>
        <w:t>και</w:t>
      </w:r>
      <w:r w:rsidRPr="00B7558D">
        <w:rPr>
          <w:bCs/>
          <w:szCs w:val="22"/>
        </w:rPr>
        <w:t xml:space="preserve"> </w:t>
      </w:r>
      <w:r>
        <w:rPr>
          <w:bCs/>
          <w:szCs w:val="22"/>
        </w:rPr>
        <w:t>NMOSD</w:t>
      </w:r>
      <w:r w:rsidRPr="00B7558D">
        <w:rPr>
          <w:bCs/>
          <w:szCs w:val="22"/>
        </w:rPr>
        <w:t xml:space="preserve"> </w:t>
      </w:r>
      <w:r>
        <w:rPr>
          <w:bCs/>
          <w:szCs w:val="22"/>
        </w:rPr>
        <w:t xml:space="preserve">έδειξαν ότι το φύλο, η φυλή, η ηλικία </w:t>
      </w:r>
      <w:r w:rsidRPr="00B7558D">
        <w:rPr>
          <w:szCs w:val="22"/>
        </w:rPr>
        <w:t>(</w:t>
      </w:r>
      <w:r>
        <w:rPr>
          <w:szCs w:val="22"/>
        </w:rPr>
        <w:t>γηριατρικοί ασθενείς</w:t>
      </w:r>
      <w:r w:rsidRPr="00B7558D">
        <w:rPr>
          <w:szCs w:val="22"/>
        </w:rPr>
        <w:t>)</w:t>
      </w:r>
      <w:r>
        <w:rPr>
          <w:szCs w:val="22"/>
        </w:rPr>
        <w:t xml:space="preserve"> ή η παρουσία νεφρικής ή ηπατικής δυσλειτουργίας δεν επηρεάζουν τη φαρμακοκινητική της εκουλιζουμάμπης</w:t>
      </w:r>
      <w:r w:rsidRPr="00B7558D">
        <w:rPr>
          <w:bCs/>
          <w:szCs w:val="22"/>
        </w:rPr>
        <w:t xml:space="preserve">. </w:t>
      </w:r>
    </w:p>
    <w:p w14:paraId="412E5874" w14:textId="77777777" w:rsidR="00E74428" w:rsidRPr="00B7558D" w:rsidRDefault="00E74428" w:rsidP="00F65C68">
      <w:pPr>
        <w:autoSpaceDE w:val="0"/>
        <w:autoSpaceDN w:val="0"/>
        <w:adjustRightInd w:val="0"/>
        <w:spacing w:line="240" w:lineRule="auto"/>
        <w:rPr>
          <w:szCs w:val="22"/>
        </w:rPr>
      </w:pPr>
    </w:p>
    <w:p w14:paraId="2A042A17" w14:textId="77777777" w:rsidR="00E74428" w:rsidRPr="00367B46" w:rsidRDefault="00E74428" w:rsidP="00F65C68">
      <w:pPr>
        <w:autoSpaceDE w:val="0"/>
        <w:autoSpaceDN w:val="0"/>
        <w:adjustRightInd w:val="0"/>
        <w:spacing w:line="240" w:lineRule="auto"/>
        <w:rPr>
          <w:i/>
          <w:szCs w:val="22"/>
          <w:u w:val="single"/>
        </w:rPr>
      </w:pPr>
      <w:r w:rsidRPr="00367B46">
        <w:rPr>
          <w:i/>
          <w:szCs w:val="22"/>
          <w:u w:val="single"/>
        </w:rPr>
        <w:t>Παιδιατρικ</w:t>
      </w:r>
      <w:r>
        <w:rPr>
          <w:i/>
          <w:szCs w:val="22"/>
          <w:u w:val="single"/>
        </w:rPr>
        <w:t>ός πληθυσμός</w:t>
      </w:r>
    </w:p>
    <w:p w14:paraId="7CCF86EC" w14:textId="0145F31F" w:rsidR="00E74428" w:rsidRPr="005021FB" w:rsidRDefault="00E74428" w:rsidP="00F65C68">
      <w:pPr>
        <w:pStyle w:val="C-BodyText"/>
        <w:spacing w:line="240" w:lineRule="auto"/>
        <w:rPr>
          <w:sz w:val="22"/>
        </w:rPr>
      </w:pPr>
      <w:r w:rsidRPr="00700FD5">
        <w:rPr>
          <w:sz w:val="22"/>
        </w:rPr>
        <w:t xml:space="preserve">Η φαρμακοκινητική της εκουλιζουμάμπης αξιολογήθηκε στη </w:t>
      </w:r>
      <w:r>
        <w:rPr>
          <w:sz w:val="22"/>
        </w:rPr>
        <w:t>μ</w:t>
      </w:r>
      <w:r w:rsidRPr="00700FD5">
        <w:rPr>
          <w:sz w:val="22"/>
        </w:rPr>
        <w:t xml:space="preserve">ελέτη M07-005 </w:t>
      </w:r>
      <w:r>
        <w:rPr>
          <w:sz w:val="22"/>
        </w:rPr>
        <w:t xml:space="preserve">σε </w:t>
      </w:r>
      <w:r w:rsidRPr="00700FD5">
        <w:rPr>
          <w:sz w:val="22"/>
        </w:rPr>
        <w:t xml:space="preserve">παιδιατρικούς ασθενείς με ΠΝΑ (ηλικίας από 11 έως </w:t>
      </w:r>
      <w:r>
        <w:rPr>
          <w:sz w:val="22"/>
        </w:rPr>
        <w:t xml:space="preserve">κάτω των </w:t>
      </w:r>
      <w:r w:rsidRPr="00700FD5">
        <w:rPr>
          <w:sz w:val="22"/>
        </w:rPr>
        <w:t>18</w:t>
      </w:r>
      <w:r>
        <w:rPr>
          <w:sz w:val="22"/>
          <w:lang w:val="en-US"/>
        </w:rPr>
        <w:t> </w:t>
      </w:r>
      <w:r w:rsidRPr="00700FD5">
        <w:rPr>
          <w:sz w:val="22"/>
        </w:rPr>
        <w:t>ετών)</w:t>
      </w:r>
      <w:r w:rsidRPr="00601301">
        <w:rPr>
          <w:sz w:val="22"/>
        </w:rPr>
        <w:t>,</w:t>
      </w:r>
      <w:r>
        <w:rPr>
          <w:sz w:val="22"/>
        </w:rPr>
        <w:t xml:space="preserve"> στις μελέτες</w:t>
      </w:r>
      <w:r w:rsidRPr="00B7558D">
        <w:rPr>
          <w:sz w:val="22"/>
        </w:rPr>
        <w:t xml:space="preserve"> </w:t>
      </w:r>
      <w:r>
        <w:rPr>
          <w:sz w:val="22"/>
          <w:lang w:val="en-GB"/>
        </w:rPr>
        <w:t>C</w:t>
      </w:r>
      <w:r w:rsidRPr="00B7558D">
        <w:rPr>
          <w:sz w:val="22"/>
        </w:rPr>
        <w:t xml:space="preserve">08-002, </w:t>
      </w:r>
      <w:r>
        <w:rPr>
          <w:sz w:val="22"/>
          <w:lang w:val="en-GB"/>
        </w:rPr>
        <w:t>C</w:t>
      </w:r>
      <w:r w:rsidRPr="00B7558D">
        <w:rPr>
          <w:sz w:val="22"/>
        </w:rPr>
        <w:t xml:space="preserve">08-003, </w:t>
      </w:r>
      <w:r>
        <w:rPr>
          <w:sz w:val="22"/>
          <w:lang w:val="en-GB"/>
        </w:rPr>
        <w:t>C</w:t>
      </w:r>
      <w:r w:rsidRPr="00B7558D">
        <w:rPr>
          <w:sz w:val="22"/>
        </w:rPr>
        <w:t>09-001</w:t>
      </w:r>
      <w:r>
        <w:rPr>
          <w:sz w:val="22"/>
          <w:lang w:val="en-GB"/>
        </w:rPr>
        <w:t>r</w:t>
      </w:r>
      <w:r w:rsidRPr="00B7558D">
        <w:rPr>
          <w:sz w:val="22"/>
        </w:rPr>
        <w:t xml:space="preserve"> </w:t>
      </w:r>
      <w:r>
        <w:rPr>
          <w:sz w:val="22"/>
        </w:rPr>
        <w:t>και</w:t>
      </w:r>
      <w:r w:rsidRPr="00B7558D">
        <w:rPr>
          <w:sz w:val="22"/>
        </w:rPr>
        <w:t xml:space="preserve"> </w:t>
      </w:r>
      <w:r>
        <w:rPr>
          <w:sz w:val="22"/>
          <w:lang w:val="en-GB"/>
        </w:rPr>
        <w:t>C</w:t>
      </w:r>
      <w:r w:rsidRPr="00B7558D">
        <w:rPr>
          <w:sz w:val="22"/>
        </w:rPr>
        <w:t xml:space="preserve">10-003 </w:t>
      </w:r>
      <w:r>
        <w:rPr>
          <w:sz w:val="22"/>
        </w:rPr>
        <w:t>σε παιδιατρικούς ασθενείς με</w:t>
      </w:r>
      <w:r w:rsidRPr="00B7558D">
        <w:rPr>
          <w:sz w:val="22"/>
        </w:rPr>
        <w:t xml:space="preserve"> </w:t>
      </w:r>
      <w:proofErr w:type="spellStart"/>
      <w:r>
        <w:rPr>
          <w:sz w:val="22"/>
          <w:lang w:val="en-GB"/>
        </w:rPr>
        <w:t>aHUS</w:t>
      </w:r>
      <w:proofErr w:type="spellEnd"/>
      <w:r w:rsidRPr="00B7558D">
        <w:rPr>
          <w:sz w:val="22"/>
        </w:rPr>
        <w:t xml:space="preserve"> (</w:t>
      </w:r>
      <w:r>
        <w:rPr>
          <w:sz w:val="22"/>
        </w:rPr>
        <w:t xml:space="preserve">ηλικίας </w:t>
      </w:r>
      <w:r w:rsidRPr="00B7558D">
        <w:rPr>
          <w:sz w:val="22"/>
        </w:rPr>
        <w:t>2</w:t>
      </w:r>
      <w:r>
        <w:rPr>
          <w:sz w:val="22"/>
        </w:rPr>
        <w:t xml:space="preserve"> μηνών έως κάτω των </w:t>
      </w:r>
      <w:r w:rsidRPr="00B7558D">
        <w:rPr>
          <w:sz w:val="22"/>
        </w:rPr>
        <w:t>18</w:t>
      </w:r>
      <w:r>
        <w:rPr>
          <w:sz w:val="22"/>
        </w:rPr>
        <w:t> ετών</w:t>
      </w:r>
      <w:r w:rsidRPr="00B7558D">
        <w:rPr>
          <w:sz w:val="22"/>
        </w:rPr>
        <w:t xml:space="preserve">) </w:t>
      </w:r>
      <w:r>
        <w:rPr>
          <w:sz w:val="22"/>
        </w:rPr>
        <w:t xml:space="preserve">και στη μελέτη </w:t>
      </w:r>
      <w:r>
        <w:rPr>
          <w:sz w:val="22"/>
          <w:lang w:val="en-GB"/>
        </w:rPr>
        <w:t>ECU</w:t>
      </w:r>
      <w:r w:rsidRPr="00601301">
        <w:rPr>
          <w:sz w:val="22"/>
        </w:rPr>
        <w:t>-</w:t>
      </w:r>
      <w:r>
        <w:rPr>
          <w:sz w:val="22"/>
          <w:lang w:val="en-GB"/>
        </w:rPr>
        <w:t>MG</w:t>
      </w:r>
      <w:r w:rsidRPr="00601301">
        <w:rPr>
          <w:sz w:val="22"/>
        </w:rPr>
        <w:t xml:space="preserve">-303 </w:t>
      </w:r>
      <w:r>
        <w:rPr>
          <w:sz w:val="22"/>
        </w:rPr>
        <w:t xml:space="preserve">σε παιδιατρικούς ασθενείς με ανθεκτική </w:t>
      </w:r>
      <w:proofErr w:type="spellStart"/>
      <w:r>
        <w:rPr>
          <w:sz w:val="22"/>
          <w:lang w:val="en-GB"/>
        </w:rPr>
        <w:t>gMG</w:t>
      </w:r>
      <w:proofErr w:type="spellEnd"/>
      <w:r w:rsidRPr="00601301">
        <w:rPr>
          <w:sz w:val="22"/>
        </w:rPr>
        <w:t xml:space="preserve"> (</w:t>
      </w:r>
      <w:r>
        <w:rPr>
          <w:sz w:val="22"/>
        </w:rPr>
        <w:t xml:space="preserve">ηλικίας από </w:t>
      </w:r>
      <w:r w:rsidRPr="00601301">
        <w:rPr>
          <w:sz w:val="22"/>
        </w:rPr>
        <w:t>12</w:t>
      </w:r>
      <w:r>
        <w:rPr>
          <w:sz w:val="22"/>
        </w:rPr>
        <w:t xml:space="preserve"> ετών έως κάτω των </w:t>
      </w:r>
      <w:r w:rsidRPr="00601301">
        <w:rPr>
          <w:sz w:val="22"/>
        </w:rPr>
        <w:t>18</w:t>
      </w:r>
      <w:r>
        <w:rPr>
          <w:sz w:val="22"/>
        </w:rPr>
        <w:t> ετών</w:t>
      </w:r>
      <w:r w:rsidRPr="00601301">
        <w:rPr>
          <w:sz w:val="22"/>
        </w:rPr>
        <w:t>)</w:t>
      </w:r>
      <w:r w:rsidR="009723C3">
        <w:rPr>
          <w:sz w:val="22"/>
        </w:rPr>
        <w:t>.</w:t>
      </w:r>
      <w:r w:rsidRPr="00601301">
        <w:rPr>
          <w:sz w:val="22"/>
        </w:rPr>
        <w:t xml:space="preserve"> </w:t>
      </w:r>
      <w:r w:rsidR="009723C3">
        <w:rPr>
          <w:sz w:val="22"/>
        </w:rPr>
        <w:t xml:space="preserve">Η ανάλυση </w:t>
      </w:r>
      <w:proofErr w:type="spellStart"/>
      <w:r w:rsidR="00EC779F">
        <w:rPr>
          <w:sz w:val="22"/>
          <w:lang w:val="en-US"/>
        </w:rPr>
        <w:t>PopPK</w:t>
      </w:r>
      <w:proofErr w:type="spellEnd"/>
      <w:r w:rsidR="00EC779F" w:rsidRPr="00F624AE">
        <w:rPr>
          <w:sz w:val="22"/>
        </w:rPr>
        <w:t xml:space="preserve"> </w:t>
      </w:r>
      <w:r w:rsidR="009723C3">
        <w:rPr>
          <w:sz w:val="22"/>
        </w:rPr>
        <w:t>έδειξε ότι για την ΠΝΑ</w:t>
      </w:r>
      <w:r w:rsidR="00EC779F" w:rsidRPr="00F624AE">
        <w:rPr>
          <w:sz w:val="22"/>
        </w:rPr>
        <w:t xml:space="preserve">, </w:t>
      </w:r>
      <w:r w:rsidR="009723C3">
        <w:rPr>
          <w:sz w:val="22"/>
        </w:rPr>
        <w:t xml:space="preserve">το </w:t>
      </w:r>
      <w:proofErr w:type="spellStart"/>
      <w:r w:rsidR="00EC779F" w:rsidRPr="000F2D9F">
        <w:rPr>
          <w:sz w:val="22"/>
          <w:lang w:val="en-US"/>
        </w:rPr>
        <w:t>aHUS</w:t>
      </w:r>
      <w:proofErr w:type="spellEnd"/>
      <w:r w:rsidR="00EC779F" w:rsidRPr="00F624AE">
        <w:rPr>
          <w:sz w:val="22"/>
        </w:rPr>
        <w:t xml:space="preserve">, </w:t>
      </w:r>
      <w:r w:rsidR="001646D5">
        <w:rPr>
          <w:sz w:val="22"/>
        </w:rPr>
        <w:t xml:space="preserve">την ανθεκτική </w:t>
      </w:r>
      <w:proofErr w:type="spellStart"/>
      <w:r w:rsidR="00EC779F" w:rsidRPr="000F2D9F">
        <w:rPr>
          <w:sz w:val="22"/>
          <w:lang w:val="en-US"/>
        </w:rPr>
        <w:t>gMG</w:t>
      </w:r>
      <w:proofErr w:type="spellEnd"/>
      <w:r w:rsidR="001646D5">
        <w:rPr>
          <w:sz w:val="22"/>
        </w:rPr>
        <w:t xml:space="preserve"> και την</w:t>
      </w:r>
      <w:r w:rsidR="00EC779F" w:rsidRPr="00F624AE">
        <w:rPr>
          <w:sz w:val="22"/>
        </w:rPr>
        <w:t xml:space="preserve"> </w:t>
      </w:r>
      <w:r w:rsidR="00EC779F" w:rsidRPr="000F2D9F">
        <w:rPr>
          <w:sz w:val="22"/>
          <w:lang w:val="en-US"/>
        </w:rPr>
        <w:t>NMOSD</w:t>
      </w:r>
      <w:r w:rsidR="001646D5">
        <w:rPr>
          <w:sz w:val="22"/>
        </w:rPr>
        <w:t xml:space="preserve"> το σωματικό βάρος ήταν </w:t>
      </w:r>
      <w:r w:rsidR="00A86F90">
        <w:rPr>
          <w:sz w:val="22"/>
        </w:rPr>
        <w:t xml:space="preserve">μια </w:t>
      </w:r>
      <w:r w:rsidR="001646D5">
        <w:rPr>
          <w:sz w:val="22"/>
        </w:rPr>
        <w:t xml:space="preserve">σημαντική συμμεταβλητή που απαιτούσε </w:t>
      </w:r>
      <w:r w:rsidR="00A86F90">
        <w:rPr>
          <w:sz w:val="22"/>
        </w:rPr>
        <w:t xml:space="preserve">δοσολογία βασισμένη στο </w:t>
      </w:r>
      <w:r w:rsidR="005021FB">
        <w:rPr>
          <w:sz w:val="22"/>
        </w:rPr>
        <w:t>σωματικό βάρος για τους παιδιατρικούς ασθενείς.</w:t>
      </w:r>
    </w:p>
    <w:p w14:paraId="5965FCD0" w14:textId="77777777" w:rsidR="00E74428" w:rsidRPr="00700FD5" w:rsidRDefault="00E74428" w:rsidP="00F65C68">
      <w:pPr>
        <w:numPr>
          <w:ilvl w:val="12"/>
          <w:numId w:val="0"/>
        </w:numPr>
        <w:ind w:right="-2"/>
        <w:rPr>
          <w:iCs/>
          <w:szCs w:val="22"/>
        </w:rPr>
      </w:pPr>
    </w:p>
    <w:p w14:paraId="38A08EC8" w14:textId="77777777" w:rsidR="00E74428" w:rsidRPr="00F624AE" w:rsidRDefault="00E74428" w:rsidP="00F624AE">
      <w:pPr>
        <w:keepNext/>
        <w:spacing w:line="240" w:lineRule="auto"/>
        <w:ind w:left="567" w:hanging="567"/>
        <w:rPr>
          <w:rFonts w:eastAsia="Times New Roman"/>
          <w:b/>
          <w:bCs/>
          <w:szCs w:val="22"/>
          <w:lang w:val="el"/>
        </w:rPr>
      </w:pPr>
      <w:r w:rsidRPr="00F624AE">
        <w:rPr>
          <w:rFonts w:eastAsia="Times New Roman"/>
          <w:b/>
          <w:bCs/>
          <w:szCs w:val="22"/>
          <w:lang w:val="el"/>
        </w:rPr>
        <w:t>5.3</w:t>
      </w:r>
      <w:r w:rsidRPr="00F624AE">
        <w:rPr>
          <w:rFonts w:eastAsia="Times New Roman"/>
          <w:b/>
          <w:bCs/>
          <w:szCs w:val="22"/>
          <w:lang w:val="el"/>
        </w:rPr>
        <w:tab/>
        <w:t>Προκλινικά δεδομένα για την ασφάλεια</w:t>
      </w:r>
    </w:p>
    <w:p w14:paraId="0292529F" w14:textId="77777777" w:rsidR="00E74428" w:rsidRPr="00F624AE" w:rsidRDefault="00E74428" w:rsidP="00F624AE">
      <w:pPr>
        <w:keepNext/>
        <w:spacing w:line="240" w:lineRule="auto"/>
        <w:rPr>
          <w:rFonts w:eastAsia="Times New Roman"/>
          <w:szCs w:val="22"/>
          <w:lang w:val="el"/>
        </w:rPr>
      </w:pPr>
    </w:p>
    <w:p w14:paraId="42784792" w14:textId="77777777" w:rsidR="00E74428" w:rsidRPr="00700FD5" w:rsidRDefault="00E74428" w:rsidP="00F65C68">
      <w:pPr>
        <w:spacing w:line="240" w:lineRule="auto"/>
        <w:rPr>
          <w:szCs w:val="22"/>
        </w:rPr>
      </w:pPr>
      <w:r w:rsidRPr="00700FD5">
        <w:rPr>
          <w:szCs w:val="22"/>
        </w:rPr>
        <w:t xml:space="preserve">Η ειδικότητα της εκουλιζουμάμπης για το C5 στον ανθρώπινο ορό αξιολογήθηκε σε δύο μελέτες </w:t>
      </w:r>
      <w:r w:rsidRPr="00700FD5">
        <w:rPr>
          <w:i/>
          <w:szCs w:val="22"/>
        </w:rPr>
        <w:t>in vitro</w:t>
      </w:r>
      <w:r w:rsidRPr="00700FD5">
        <w:rPr>
          <w:szCs w:val="22"/>
        </w:rPr>
        <w:t>.</w:t>
      </w:r>
    </w:p>
    <w:p w14:paraId="1B5E9385" w14:textId="77777777" w:rsidR="00E74428" w:rsidRPr="00700FD5" w:rsidRDefault="00E74428" w:rsidP="00F65C68">
      <w:pPr>
        <w:spacing w:line="240" w:lineRule="auto"/>
        <w:rPr>
          <w:szCs w:val="22"/>
        </w:rPr>
      </w:pPr>
    </w:p>
    <w:p w14:paraId="164E19E1" w14:textId="0D1C156D" w:rsidR="00E74428" w:rsidRPr="00700FD5" w:rsidRDefault="00E74428" w:rsidP="00F65C68">
      <w:pPr>
        <w:pStyle w:val="AlexionBodyText0"/>
        <w:spacing w:after="0"/>
        <w:rPr>
          <w:sz w:val="22"/>
          <w:szCs w:val="22"/>
          <w:lang w:val="el-GR"/>
        </w:rPr>
      </w:pPr>
      <w:r w:rsidRPr="00700FD5">
        <w:rPr>
          <w:sz w:val="22"/>
          <w:szCs w:val="22"/>
          <w:lang w:val="el-GR"/>
        </w:rPr>
        <w:t>Η διασταυρούμενη αντιδραστικότητα της εκουλιζουμάμπης με ιστούς εκτιμήθηκε μέσω αξιολόγησης της πρόσδεσ</w:t>
      </w:r>
      <w:r w:rsidR="002809A0">
        <w:rPr>
          <w:sz w:val="22"/>
          <w:szCs w:val="22"/>
          <w:lang w:val="el-GR"/>
        </w:rPr>
        <w:t>η</w:t>
      </w:r>
      <w:r w:rsidRPr="00700FD5">
        <w:rPr>
          <w:sz w:val="22"/>
          <w:szCs w:val="22"/>
          <w:lang w:val="el-GR"/>
        </w:rPr>
        <w:t>ς σε σειρά 38 ανθρώπινων ιστών. Η έκφραση της C5 στη σειρά των ανθρώπινων ιστών που εξετάστηκαν στη συγκεκριμένη μελέτη συμφωνεί με τις δημοσιευμένες εκθέσεις</w:t>
      </w:r>
      <w:r w:rsidR="003849DB" w:rsidRPr="00F624AE">
        <w:rPr>
          <w:sz w:val="22"/>
          <w:szCs w:val="22"/>
          <w:lang w:val="el-GR"/>
        </w:rPr>
        <w:t xml:space="preserve"> </w:t>
      </w:r>
      <w:r w:rsidR="003849DB">
        <w:rPr>
          <w:sz w:val="22"/>
          <w:szCs w:val="22"/>
          <w:lang w:val="el-GR"/>
        </w:rPr>
        <w:t xml:space="preserve">της έκφρασης της </w:t>
      </w:r>
      <w:r w:rsidR="003849DB">
        <w:rPr>
          <w:sz w:val="22"/>
          <w:szCs w:val="22"/>
        </w:rPr>
        <w:t>C</w:t>
      </w:r>
      <w:r w:rsidR="003849DB" w:rsidRPr="00F624AE">
        <w:rPr>
          <w:sz w:val="22"/>
          <w:szCs w:val="22"/>
          <w:lang w:val="el-GR"/>
        </w:rPr>
        <w:t>5</w:t>
      </w:r>
      <w:r w:rsidRPr="00700FD5">
        <w:rPr>
          <w:sz w:val="22"/>
          <w:szCs w:val="22"/>
          <w:lang w:val="el-GR"/>
        </w:rPr>
        <w:t>, καθώς η C5 έχει αναφερθεί στους λείους μυς, στους γραμμωτούς μυς και στο εγγύς νεφροσωληναριακό επιθήλιο. Δεν παρατηρήθηκε μη αναμενόμενη διασταυρούμενη αντιδραστικότητα με ιστούς.</w:t>
      </w:r>
    </w:p>
    <w:p w14:paraId="4D4387EE" w14:textId="77777777" w:rsidR="00E74428" w:rsidRPr="00700FD5" w:rsidRDefault="00E74428" w:rsidP="00F65C68">
      <w:pPr>
        <w:pStyle w:val="AlexionBodyText0"/>
        <w:spacing w:after="0"/>
        <w:rPr>
          <w:sz w:val="22"/>
          <w:szCs w:val="22"/>
          <w:lang w:val="el-GR"/>
        </w:rPr>
      </w:pPr>
    </w:p>
    <w:p w14:paraId="32C2A255" w14:textId="77777777" w:rsidR="00E74428" w:rsidRDefault="00E74428" w:rsidP="00F65C68">
      <w:pPr>
        <w:pStyle w:val="AlexionBodyText0"/>
        <w:spacing w:after="0"/>
        <w:rPr>
          <w:sz w:val="22"/>
          <w:szCs w:val="22"/>
          <w:lang w:val="el-GR"/>
        </w:rPr>
      </w:pPr>
      <w:r w:rsidRPr="00700FD5">
        <w:rPr>
          <w:sz w:val="22"/>
          <w:szCs w:val="22"/>
          <w:lang w:val="el-GR"/>
        </w:rPr>
        <w:t>Δεν έχουν διεξαχθεί μελέτες αναπαραγωγικής ικανότητας σε ζώα με την εκουλιζουμάμπη</w:t>
      </w:r>
      <w:r>
        <w:rPr>
          <w:sz w:val="22"/>
          <w:szCs w:val="22"/>
          <w:lang w:val="el-GR"/>
        </w:rPr>
        <w:t xml:space="preserve"> λόγω έλλειψης φαρμακολογικής δράσης σε μη ανθρώπινα είδη</w:t>
      </w:r>
      <w:r w:rsidRPr="00700FD5">
        <w:rPr>
          <w:sz w:val="22"/>
          <w:szCs w:val="22"/>
          <w:lang w:val="el-GR"/>
        </w:rPr>
        <w:t>.</w:t>
      </w:r>
    </w:p>
    <w:p w14:paraId="6FDA6DCB" w14:textId="77777777" w:rsidR="00E74428" w:rsidRDefault="00E74428" w:rsidP="00F65C68">
      <w:pPr>
        <w:pStyle w:val="AlexionBodyText0"/>
        <w:spacing w:after="0"/>
        <w:rPr>
          <w:sz w:val="22"/>
          <w:szCs w:val="22"/>
          <w:lang w:val="el-GR"/>
        </w:rPr>
      </w:pPr>
    </w:p>
    <w:p w14:paraId="29B2F990" w14:textId="77777777" w:rsidR="00E74428" w:rsidRPr="00700FD5" w:rsidRDefault="00E74428" w:rsidP="00F65C68">
      <w:pPr>
        <w:pStyle w:val="AlexionBodyText0"/>
        <w:spacing w:after="0"/>
        <w:rPr>
          <w:sz w:val="22"/>
          <w:szCs w:val="22"/>
          <w:lang w:val="el-GR"/>
        </w:rPr>
      </w:pPr>
      <w:r w:rsidRPr="00700FD5">
        <w:rPr>
          <w:sz w:val="22"/>
          <w:szCs w:val="22"/>
          <w:lang w:val="el-GR"/>
        </w:rPr>
        <w:t>Σε μια μελέτη τοξικότητας διάρκειας 26 εβδομάδων η οποία διεξήχθη σε ποντικούς με υποκατάστατο αντίσωμα έναντι της πρωτεΐνης C5 του ποντικού, η θεραπεία δεν επηρέασε καμία από τις υπό εξέταση παραμέτρους τοξικότητας. Η αιμολυτική δραστηριότητα κατά τη διάρκεια της μελέτης ανεστάλη αποτελεσματικά τόσο στους αρσενικούς όσο και στους θηλυκούς ποντικούς.</w:t>
      </w:r>
    </w:p>
    <w:p w14:paraId="521CC3AE" w14:textId="77777777" w:rsidR="00E74428" w:rsidRPr="00700FD5" w:rsidRDefault="00E74428" w:rsidP="00F65C68">
      <w:pPr>
        <w:pStyle w:val="AlexionBodyText0"/>
        <w:spacing w:after="0"/>
        <w:rPr>
          <w:sz w:val="22"/>
          <w:szCs w:val="22"/>
          <w:lang w:val="el-GR"/>
        </w:rPr>
      </w:pPr>
    </w:p>
    <w:p w14:paraId="348BD728" w14:textId="73E45F11" w:rsidR="00E74428" w:rsidRDefault="00E74428" w:rsidP="00F65C68">
      <w:pPr>
        <w:pStyle w:val="AlexionBodyText0"/>
        <w:spacing w:after="0"/>
        <w:rPr>
          <w:sz w:val="22"/>
          <w:szCs w:val="22"/>
          <w:lang w:val="el-GR"/>
        </w:rPr>
      </w:pPr>
      <w:r w:rsidRPr="00700FD5">
        <w:rPr>
          <w:sz w:val="22"/>
          <w:szCs w:val="22"/>
          <w:lang w:val="el-GR"/>
        </w:rPr>
        <w:t xml:space="preserve">Στις μελέτες τοξικότητας της </w:t>
      </w:r>
      <w:r w:rsidRPr="007B78C3">
        <w:rPr>
          <w:sz w:val="22"/>
          <w:szCs w:val="22"/>
          <w:lang w:val="el-GR"/>
        </w:rPr>
        <w:t xml:space="preserve">αναπαραγωγικής ικανότητας </w:t>
      </w:r>
      <w:r w:rsidRPr="00700FD5">
        <w:rPr>
          <w:sz w:val="22"/>
          <w:szCs w:val="22"/>
          <w:lang w:val="el-GR"/>
        </w:rPr>
        <w:t>σε ποντικούς με ένα υποκατάστατο αντίσωμα αναστολής του τερματικού συμπληρώματος</w:t>
      </w:r>
      <w:r>
        <w:rPr>
          <w:sz w:val="22"/>
          <w:szCs w:val="22"/>
          <w:lang w:val="el-GR"/>
        </w:rPr>
        <w:t xml:space="preserve">, </w:t>
      </w:r>
      <w:r w:rsidRPr="001D68C4">
        <w:rPr>
          <w:sz w:val="22"/>
          <w:szCs w:val="22"/>
          <w:lang w:val="el-GR"/>
        </w:rPr>
        <w:t xml:space="preserve">που χρησιμοποιήθηκε για </w:t>
      </w:r>
      <w:r>
        <w:rPr>
          <w:sz w:val="22"/>
          <w:szCs w:val="22"/>
          <w:lang w:val="el-GR"/>
        </w:rPr>
        <w:t>την αξιολόγηση</w:t>
      </w:r>
      <w:r w:rsidRPr="001D68C4">
        <w:rPr>
          <w:sz w:val="22"/>
          <w:szCs w:val="22"/>
          <w:lang w:val="el-GR"/>
        </w:rPr>
        <w:t xml:space="preserve"> </w:t>
      </w:r>
      <w:r>
        <w:rPr>
          <w:sz w:val="22"/>
          <w:szCs w:val="22"/>
          <w:lang w:val="el-GR"/>
        </w:rPr>
        <w:t>τ</w:t>
      </w:r>
      <w:r w:rsidRPr="001D68C4">
        <w:rPr>
          <w:sz w:val="22"/>
          <w:szCs w:val="22"/>
          <w:lang w:val="el-GR"/>
        </w:rPr>
        <w:t>η</w:t>
      </w:r>
      <w:r>
        <w:rPr>
          <w:sz w:val="22"/>
          <w:szCs w:val="22"/>
          <w:lang w:val="el-GR"/>
        </w:rPr>
        <w:t>ς</w:t>
      </w:r>
      <w:r w:rsidRPr="001D68C4">
        <w:rPr>
          <w:sz w:val="22"/>
          <w:szCs w:val="22"/>
          <w:lang w:val="el-GR"/>
        </w:rPr>
        <w:t xml:space="preserve"> ασφάλεια</w:t>
      </w:r>
      <w:r>
        <w:rPr>
          <w:sz w:val="22"/>
          <w:szCs w:val="22"/>
          <w:lang w:val="el-GR"/>
        </w:rPr>
        <w:t>ς</w:t>
      </w:r>
      <w:r w:rsidRPr="001D68C4">
        <w:rPr>
          <w:sz w:val="22"/>
          <w:szCs w:val="22"/>
          <w:lang w:val="el-GR"/>
        </w:rPr>
        <w:t xml:space="preserve"> του αποκλεισμού </w:t>
      </w:r>
      <w:r>
        <w:rPr>
          <w:sz w:val="22"/>
          <w:szCs w:val="22"/>
          <w:lang w:val="el-GR"/>
        </w:rPr>
        <w:t xml:space="preserve">της </w:t>
      </w:r>
      <w:r w:rsidRPr="001D68C4">
        <w:rPr>
          <w:sz w:val="22"/>
          <w:szCs w:val="22"/>
          <w:lang w:val="el-GR"/>
        </w:rPr>
        <w:t>C5</w:t>
      </w:r>
      <w:r w:rsidRPr="00441645">
        <w:rPr>
          <w:sz w:val="22"/>
          <w:szCs w:val="22"/>
          <w:lang w:val="el-GR"/>
        </w:rPr>
        <w:t xml:space="preserve"> </w:t>
      </w:r>
      <w:r>
        <w:rPr>
          <w:sz w:val="22"/>
          <w:szCs w:val="22"/>
          <w:lang w:val="el-GR"/>
        </w:rPr>
        <w:t>για την αναπαραγωγική</w:t>
      </w:r>
      <w:r w:rsidRPr="00441645">
        <w:rPr>
          <w:sz w:val="22"/>
          <w:szCs w:val="22"/>
          <w:lang w:val="el-GR"/>
        </w:rPr>
        <w:t xml:space="preserve"> </w:t>
      </w:r>
      <w:r>
        <w:rPr>
          <w:sz w:val="22"/>
          <w:szCs w:val="22"/>
          <w:lang w:val="el-GR"/>
        </w:rPr>
        <w:t>ικανότητα,</w:t>
      </w:r>
      <w:r w:rsidRPr="00700FD5">
        <w:rPr>
          <w:sz w:val="22"/>
          <w:szCs w:val="22"/>
          <w:lang w:val="el-GR"/>
        </w:rPr>
        <w:t xml:space="preserve"> δεν παρατηρήθηκαν σαφείς επιδράσεις ή ανεπιθύμητες ενέργειες σχετιζόμενες με τη θεραπεία</w:t>
      </w:r>
      <w:r w:rsidRPr="001D68C4">
        <w:rPr>
          <w:sz w:val="22"/>
          <w:szCs w:val="22"/>
          <w:lang w:val="el-GR"/>
        </w:rPr>
        <w:t>. Αυτές οι μελέτες περιλάμβαναν την αξιολόγηση τη</w:t>
      </w:r>
      <w:r>
        <w:rPr>
          <w:sz w:val="22"/>
          <w:szCs w:val="22"/>
          <w:lang w:val="el-GR"/>
        </w:rPr>
        <w:t xml:space="preserve">ς γονιμότητας και της πρώιμης </w:t>
      </w:r>
      <w:r w:rsidRPr="00F624AE">
        <w:rPr>
          <w:sz w:val="22"/>
          <w:szCs w:val="22"/>
          <w:lang w:val="el-GR"/>
        </w:rPr>
        <w:t>εμβρυϊ</w:t>
      </w:r>
      <w:r w:rsidRPr="001D68C4">
        <w:rPr>
          <w:sz w:val="22"/>
          <w:szCs w:val="22"/>
          <w:lang w:val="el-GR"/>
        </w:rPr>
        <w:t xml:space="preserve">κής ανάπτυξης, της </w:t>
      </w:r>
      <w:r>
        <w:rPr>
          <w:sz w:val="22"/>
          <w:szCs w:val="22"/>
          <w:lang w:val="el-GR"/>
        </w:rPr>
        <w:t xml:space="preserve">αναπτυξιακής </w:t>
      </w:r>
      <w:r w:rsidRPr="001D68C4">
        <w:rPr>
          <w:sz w:val="22"/>
          <w:szCs w:val="22"/>
          <w:lang w:val="el-GR"/>
        </w:rPr>
        <w:t>τοξικότητας</w:t>
      </w:r>
      <w:r>
        <w:rPr>
          <w:sz w:val="22"/>
          <w:szCs w:val="22"/>
          <w:lang w:val="el-GR"/>
        </w:rPr>
        <w:t xml:space="preserve"> </w:t>
      </w:r>
      <w:r w:rsidRPr="001D68C4">
        <w:rPr>
          <w:sz w:val="22"/>
          <w:szCs w:val="22"/>
          <w:lang w:val="el-GR"/>
        </w:rPr>
        <w:t>και της προ</w:t>
      </w:r>
      <w:r>
        <w:rPr>
          <w:sz w:val="22"/>
          <w:szCs w:val="22"/>
          <w:lang w:val="el-GR"/>
        </w:rPr>
        <w:t>-</w:t>
      </w:r>
      <w:r w:rsidRPr="001D68C4">
        <w:rPr>
          <w:sz w:val="22"/>
          <w:szCs w:val="22"/>
          <w:lang w:val="el-GR"/>
        </w:rPr>
        <w:t xml:space="preserve"> και μεταγεννητικής ανάπτυξης</w:t>
      </w:r>
      <w:r w:rsidRPr="00700FD5">
        <w:rPr>
          <w:sz w:val="22"/>
          <w:szCs w:val="22"/>
          <w:lang w:val="el-GR"/>
        </w:rPr>
        <w:t>.</w:t>
      </w:r>
    </w:p>
    <w:p w14:paraId="73C9F76A" w14:textId="77777777" w:rsidR="00E74428" w:rsidRDefault="00E74428" w:rsidP="00F65C68">
      <w:pPr>
        <w:pStyle w:val="AlexionBodyText0"/>
        <w:spacing w:after="0"/>
        <w:rPr>
          <w:sz w:val="22"/>
          <w:szCs w:val="22"/>
          <w:lang w:val="el-GR"/>
        </w:rPr>
      </w:pPr>
    </w:p>
    <w:p w14:paraId="26258E34" w14:textId="1EA6EB19" w:rsidR="00E74428" w:rsidRPr="00700FD5" w:rsidRDefault="003849DB" w:rsidP="00F65C68">
      <w:pPr>
        <w:pStyle w:val="AlexionBodyText0"/>
        <w:spacing w:after="0"/>
        <w:rPr>
          <w:sz w:val="22"/>
          <w:szCs w:val="22"/>
          <w:lang w:val="el-GR"/>
        </w:rPr>
      </w:pPr>
      <w:r>
        <w:rPr>
          <w:sz w:val="22"/>
          <w:szCs w:val="22"/>
          <w:lang w:val="el-GR"/>
        </w:rPr>
        <w:t>Όταν η</w:t>
      </w:r>
      <w:r w:rsidR="00E74428" w:rsidRPr="00700FD5">
        <w:rPr>
          <w:sz w:val="22"/>
          <w:szCs w:val="22"/>
          <w:lang w:val="el-GR"/>
        </w:rPr>
        <w:t xml:space="preserve"> μητρική έκθεση στο αντίσωμα</w:t>
      </w:r>
      <w:r>
        <w:rPr>
          <w:sz w:val="22"/>
          <w:szCs w:val="22"/>
          <w:lang w:val="el-GR"/>
        </w:rPr>
        <w:t xml:space="preserve"> συνέβη</w:t>
      </w:r>
      <w:r w:rsidR="00E74428" w:rsidRPr="00700FD5">
        <w:rPr>
          <w:sz w:val="22"/>
          <w:szCs w:val="22"/>
          <w:lang w:val="el-GR"/>
        </w:rPr>
        <w:t xml:space="preserve"> στο στάδιο της οργανογένεσης, παρατηρήθηκαν δύο περιπτώσεις νεφρικής δυσπλασίας και μία περίπτωση ομφαλοκήλης μεταξύ των 230 </w:t>
      </w:r>
      <w:r>
        <w:rPr>
          <w:sz w:val="22"/>
          <w:szCs w:val="22"/>
          <w:lang w:val="el-GR"/>
        </w:rPr>
        <w:t>απογόνων</w:t>
      </w:r>
      <w:r w:rsidRPr="00700FD5">
        <w:rPr>
          <w:sz w:val="22"/>
          <w:szCs w:val="22"/>
          <w:lang w:val="el-GR"/>
        </w:rPr>
        <w:t xml:space="preserve"> </w:t>
      </w:r>
      <w:r>
        <w:rPr>
          <w:sz w:val="22"/>
          <w:szCs w:val="22"/>
          <w:lang w:val="el-GR"/>
        </w:rPr>
        <w:t>που</w:t>
      </w:r>
      <w:r w:rsidR="00E74428" w:rsidRPr="00700FD5">
        <w:rPr>
          <w:sz w:val="22"/>
          <w:szCs w:val="22"/>
          <w:lang w:val="el-GR"/>
        </w:rPr>
        <w:t xml:space="preserve"> γεννήθηκαν από μητέρες που είχαν εκτεθεί στη</w:t>
      </w:r>
      <w:r>
        <w:rPr>
          <w:sz w:val="22"/>
          <w:szCs w:val="22"/>
          <w:lang w:val="el-GR"/>
        </w:rPr>
        <w:t>ν</w:t>
      </w:r>
      <w:r w:rsidR="00E74428" w:rsidRPr="00700FD5">
        <w:rPr>
          <w:sz w:val="22"/>
          <w:szCs w:val="22"/>
          <w:lang w:val="el-GR"/>
        </w:rPr>
        <w:t xml:space="preserve"> </w:t>
      </w:r>
      <w:r>
        <w:rPr>
          <w:sz w:val="22"/>
          <w:szCs w:val="22"/>
          <w:lang w:val="el-GR"/>
        </w:rPr>
        <w:t>υψηλότερη</w:t>
      </w:r>
      <w:r w:rsidRPr="00700FD5">
        <w:rPr>
          <w:sz w:val="22"/>
          <w:szCs w:val="22"/>
          <w:lang w:val="el-GR"/>
        </w:rPr>
        <w:t xml:space="preserve"> </w:t>
      </w:r>
      <w:r w:rsidR="00E74428" w:rsidRPr="00700FD5">
        <w:rPr>
          <w:sz w:val="22"/>
          <w:szCs w:val="22"/>
          <w:lang w:val="el-GR"/>
        </w:rPr>
        <w:t xml:space="preserve">δόση αντισωμάτων (περίπου 4 φορές τη μέγιστη συνιστώμενη δόση Soliris για τον άνθρωπο, κατ’ αναλογία προς το σωματικό βάρος). Εντούτοις, η έκθεση δεν επέφερε αύξηση στην απώλεια των εμβρύων </w:t>
      </w:r>
      <w:r>
        <w:rPr>
          <w:sz w:val="22"/>
          <w:szCs w:val="22"/>
          <w:lang w:val="el-GR"/>
        </w:rPr>
        <w:t>ή</w:t>
      </w:r>
      <w:r w:rsidRPr="00700FD5">
        <w:rPr>
          <w:sz w:val="22"/>
          <w:szCs w:val="22"/>
          <w:lang w:val="el-GR"/>
        </w:rPr>
        <w:t xml:space="preserve"> </w:t>
      </w:r>
      <w:r w:rsidR="00E74428" w:rsidRPr="00700FD5">
        <w:rPr>
          <w:sz w:val="22"/>
          <w:szCs w:val="22"/>
          <w:lang w:val="el-GR"/>
        </w:rPr>
        <w:t>στο</w:t>
      </w:r>
      <w:r>
        <w:rPr>
          <w:sz w:val="22"/>
          <w:szCs w:val="22"/>
          <w:lang w:val="el-GR"/>
        </w:rPr>
        <w:t>ν</w:t>
      </w:r>
      <w:r w:rsidR="00E74428" w:rsidRPr="00700FD5">
        <w:rPr>
          <w:sz w:val="22"/>
          <w:szCs w:val="22"/>
          <w:lang w:val="el-GR"/>
        </w:rPr>
        <w:t xml:space="preserve"> θάνατο των νεογνών.</w:t>
      </w:r>
    </w:p>
    <w:p w14:paraId="09CD1B90" w14:textId="77777777" w:rsidR="00E74428" w:rsidRPr="00700FD5" w:rsidRDefault="00E74428" w:rsidP="00F65C68">
      <w:pPr>
        <w:pStyle w:val="AlexionBodyText0"/>
        <w:spacing w:after="0"/>
        <w:rPr>
          <w:sz w:val="22"/>
          <w:szCs w:val="22"/>
          <w:lang w:val="el-GR"/>
        </w:rPr>
      </w:pPr>
    </w:p>
    <w:p w14:paraId="1CA71F68" w14:textId="77777777" w:rsidR="00E74428" w:rsidRPr="00700FD5" w:rsidRDefault="00E74428" w:rsidP="00F65C68">
      <w:pPr>
        <w:pStyle w:val="AlexionBodyText0"/>
        <w:spacing w:after="0"/>
        <w:rPr>
          <w:sz w:val="22"/>
          <w:szCs w:val="22"/>
          <w:lang w:val="el-GR"/>
        </w:rPr>
      </w:pPr>
      <w:r w:rsidRPr="00700FD5">
        <w:rPr>
          <w:sz w:val="22"/>
          <w:szCs w:val="22"/>
          <w:lang w:val="el-GR"/>
        </w:rPr>
        <w:t>Δεν έχουν πραγματοποιηθεί μελέτες σε ζώα για την αξιολόγηση του δυναμικού γονοτοξικότητας και καρκινογένεσης της εκουλιζουμάμπης.</w:t>
      </w:r>
    </w:p>
    <w:p w14:paraId="526CA62E" w14:textId="77777777" w:rsidR="00E74428" w:rsidRPr="00700FD5" w:rsidRDefault="00E74428" w:rsidP="00F65C68">
      <w:pPr>
        <w:spacing w:line="240" w:lineRule="auto"/>
        <w:rPr>
          <w:szCs w:val="22"/>
        </w:rPr>
      </w:pPr>
    </w:p>
    <w:p w14:paraId="2D3024E7" w14:textId="77777777" w:rsidR="00E74428" w:rsidRPr="00700FD5" w:rsidRDefault="00E74428" w:rsidP="00F65C68">
      <w:pPr>
        <w:spacing w:line="240" w:lineRule="auto"/>
        <w:rPr>
          <w:szCs w:val="22"/>
        </w:rPr>
      </w:pPr>
    </w:p>
    <w:p w14:paraId="2B0484DD" w14:textId="77777777" w:rsidR="00E74428" w:rsidRPr="00700FD5" w:rsidRDefault="00E74428" w:rsidP="00F65C68">
      <w:pPr>
        <w:keepNext/>
        <w:ind w:left="567" w:hanging="567"/>
        <w:rPr>
          <w:b/>
          <w:szCs w:val="22"/>
        </w:rPr>
      </w:pPr>
      <w:r w:rsidRPr="00700FD5">
        <w:rPr>
          <w:b/>
          <w:szCs w:val="22"/>
        </w:rPr>
        <w:t>6.</w:t>
      </w:r>
      <w:r w:rsidRPr="00700FD5">
        <w:rPr>
          <w:b/>
          <w:szCs w:val="22"/>
        </w:rPr>
        <w:tab/>
        <w:t>ΦΑΡΜΑΚΕΥΤΙΚΕΣ ΠΛΗΡΟΦΟΡΙΕΣ</w:t>
      </w:r>
    </w:p>
    <w:p w14:paraId="6769EF0B" w14:textId="77777777" w:rsidR="00E74428" w:rsidRPr="00700FD5" w:rsidRDefault="00E74428" w:rsidP="00F65C68">
      <w:pPr>
        <w:keepNext/>
        <w:rPr>
          <w:szCs w:val="22"/>
        </w:rPr>
      </w:pPr>
    </w:p>
    <w:p w14:paraId="66047440" w14:textId="77777777" w:rsidR="00E74428" w:rsidRPr="00F624AE" w:rsidRDefault="00E74428" w:rsidP="00F624AE">
      <w:pPr>
        <w:keepNext/>
        <w:spacing w:line="240" w:lineRule="auto"/>
        <w:ind w:left="567" w:hanging="567"/>
        <w:rPr>
          <w:rFonts w:eastAsia="Times New Roman"/>
          <w:b/>
          <w:bCs/>
          <w:szCs w:val="22"/>
          <w:lang w:val="el"/>
        </w:rPr>
      </w:pPr>
      <w:r w:rsidRPr="00F624AE">
        <w:rPr>
          <w:rFonts w:eastAsia="Times New Roman"/>
          <w:b/>
          <w:bCs/>
          <w:szCs w:val="22"/>
          <w:lang w:val="el"/>
        </w:rPr>
        <w:t>6.1</w:t>
      </w:r>
      <w:r w:rsidRPr="00F624AE">
        <w:rPr>
          <w:rFonts w:eastAsia="Times New Roman"/>
          <w:b/>
          <w:bCs/>
          <w:szCs w:val="22"/>
          <w:lang w:val="el"/>
        </w:rPr>
        <w:tab/>
        <w:t>Κατάλογος εκδόχων</w:t>
      </w:r>
    </w:p>
    <w:p w14:paraId="53ECB3BC" w14:textId="77777777" w:rsidR="00E74428" w:rsidRPr="00F624AE" w:rsidRDefault="00E74428" w:rsidP="00F624AE">
      <w:pPr>
        <w:keepNext/>
        <w:spacing w:line="240" w:lineRule="auto"/>
        <w:rPr>
          <w:rFonts w:eastAsia="Times New Roman"/>
          <w:szCs w:val="22"/>
          <w:lang w:val="el"/>
        </w:rPr>
      </w:pPr>
    </w:p>
    <w:p w14:paraId="3AB81022" w14:textId="21DE4C23" w:rsidR="00E74428" w:rsidRPr="00C92073" w:rsidRDefault="00E74428" w:rsidP="00F65C68">
      <w:pPr>
        <w:pStyle w:val="EMEAEnBodyText"/>
        <w:autoSpaceDE w:val="0"/>
        <w:autoSpaceDN w:val="0"/>
        <w:adjustRightInd w:val="0"/>
        <w:spacing w:before="0" w:after="0"/>
        <w:jc w:val="left"/>
        <w:rPr>
          <w:szCs w:val="22"/>
          <w:lang w:val="el-GR" w:eastAsia="fr-FR"/>
        </w:rPr>
      </w:pPr>
      <w:r w:rsidRPr="00700FD5">
        <w:rPr>
          <w:szCs w:val="22"/>
          <w:lang w:val="el-GR" w:eastAsia="fr-FR"/>
        </w:rPr>
        <w:t>Νάτριο φωσφορικό, δισόξινο</w:t>
      </w:r>
      <w:ins w:id="31" w:author="Auteur">
        <w:r w:rsidR="00C75370" w:rsidRPr="003C3E01">
          <w:rPr>
            <w:szCs w:val="22"/>
            <w:lang w:val="el-GR" w:eastAsia="fr-FR"/>
            <w:rPrChange w:id="32" w:author="Auteur">
              <w:rPr>
                <w:szCs w:val="22"/>
                <w:lang w:eastAsia="fr-FR"/>
              </w:rPr>
            </w:rPrChange>
          </w:rPr>
          <w:t xml:space="preserve"> (</w:t>
        </w:r>
        <w:r w:rsidR="00C75370">
          <w:rPr>
            <w:szCs w:val="22"/>
            <w:lang w:eastAsia="fr-FR"/>
          </w:rPr>
          <w:t>E</w:t>
        </w:r>
        <w:r w:rsidR="00C75370" w:rsidRPr="003C3E01">
          <w:rPr>
            <w:szCs w:val="22"/>
            <w:lang w:val="el-GR" w:eastAsia="fr-FR"/>
            <w:rPrChange w:id="33" w:author="Auteur">
              <w:rPr>
                <w:szCs w:val="22"/>
                <w:lang w:eastAsia="fr-FR"/>
              </w:rPr>
            </w:rPrChange>
          </w:rPr>
          <w:t xml:space="preserve"> 339)</w:t>
        </w:r>
      </w:ins>
    </w:p>
    <w:p w14:paraId="424FC437" w14:textId="4A4F6587" w:rsidR="00E74428" w:rsidRPr="00C92073" w:rsidRDefault="00E74428" w:rsidP="00F65C68">
      <w:pPr>
        <w:pStyle w:val="EMEAEnBodyText"/>
        <w:autoSpaceDE w:val="0"/>
        <w:autoSpaceDN w:val="0"/>
        <w:adjustRightInd w:val="0"/>
        <w:spacing w:before="0" w:after="0"/>
        <w:jc w:val="left"/>
        <w:rPr>
          <w:szCs w:val="22"/>
          <w:lang w:val="el-GR" w:eastAsia="fr-FR"/>
        </w:rPr>
      </w:pPr>
      <w:r w:rsidRPr="00700FD5">
        <w:rPr>
          <w:szCs w:val="22"/>
          <w:lang w:val="el-GR" w:eastAsia="fr-FR"/>
        </w:rPr>
        <w:t>Νάτριο φωσφορικό, μονόξινο</w:t>
      </w:r>
      <w:ins w:id="34" w:author="Auteur">
        <w:r w:rsidR="00C75370" w:rsidRPr="003C3E01">
          <w:rPr>
            <w:szCs w:val="22"/>
            <w:lang w:val="el-GR" w:eastAsia="fr-FR"/>
            <w:rPrChange w:id="35" w:author="Auteur">
              <w:rPr>
                <w:szCs w:val="22"/>
                <w:lang w:eastAsia="fr-FR"/>
              </w:rPr>
            </w:rPrChange>
          </w:rPr>
          <w:t xml:space="preserve"> (</w:t>
        </w:r>
        <w:r w:rsidR="00C75370">
          <w:rPr>
            <w:szCs w:val="22"/>
            <w:lang w:eastAsia="fr-FR"/>
          </w:rPr>
          <w:t>E</w:t>
        </w:r>
        <w:r w:rsidR="00C75370" w:rsidRPr="003C3E01">
          <w:rPr>
            <w:szCs w:val="22"/>
            <w:lang w:val="el-GR" w:eastAsia="fr-FR"/>
            <w:rPrChange w:id="36" w:author="Auteur">
              <w:rPr>
                <w:szCs w:val="22"/>
                <w:lang w:eastAsia="fr-FR"/>
              </w:rPr>
            </w:rPrChange>
          </w:rPr>
          <w:t xml:space="preserve"> 339)</w:t>
        </w:r>
      </w:ins>
    </w:p>
    <w:p w14:paraId="09273FFC" w14:textId="77777777" w:rsidR="00E74428" w:rsidRPr="00700FD5" w:rsidRDefault="00E74428" w:rsidP="00F65C68">
      <w:pPr>
        <w:pStyle w:val="EMEAEnBodyText"/>
        <w:autoSpaceDE w:val="0"/>
        <w:autoSpaceDN w:val="0"/>
        <w:adjustRightInd w:val="0"/>
        <w:spacing w:before="0" w:after="0"/>
        <w:jc w:val="left"/>
        <w:rPr>
          <w:szCs w:val="22"/>
          <w:lang w:val="el-GR" w:eastAsia="fr-FR"/>
        </w:rPr>
      </w:pPr>
      <w:r w:rsidRPr="00700FD5">
        <w:rPr>
          <w:szCs w:val="22"/>
          <w:lang w:val="el-GR" w:eastAsia="fr-FR"/>
        </w:rPr>
        <w:t>Χλωριούχο νάτριο</w:t>
      </w:r>
    </w:p>
    <w:p w14:paraId="41CE5D65" w14:textId="22FA8BDB" w:rsidR="00E74428" w:rsidRPr="00C92073" w:rsidRDefault="00E74428" w:rsidP="00F624AE">
      <w:pPr>
        <w:pStyle w:val="EMEAEnBodyText"/>
        <w:autoSpaceDE w:val="0"/>
        <w:autoSpaceDN w:val="0"/>
        <w:adjustRightInd w:val="0"/>
        <w:spacing w:before="0" w:after="0"/>
        <w:jc w:val="left"/>
        <w:rPr>
          <w:szCs w:val="22"/>
          <w:lang w:val="el-GR"/>
        </w:rPr>
      </w:pPr>
      <w:r w:rsidRPr="00A2153B">
        <w:rPr>
          <w:szCs w:val="22"/>
          <w:lang w:val="el-GR"/>
        </w:rPr>
        <w:t>Πολυσορβικό 80</w:t>
      </w:r>
      <w:ins w:id="37" w:author="Auteur">
        <w:r w:rsidR="00C75370" w:rsidRPr="003C3E01">
          <w:rPr>
            <w:szCs w:val="22"/>
            <w:lang w:val="el-GR"/>
            <w:rPrChange w:id="38" w:author="Auteur">
              <w:rPr>
                <w:szCs w:val="22"/>
              </w:rPr>
            </w:rPrChange>
          </w:rPr>
          <w:t xml:space="preserve"> (</w:t>
        </w:r>
        <w:r w:rsidR="00C75370">
          <w:rPr>
            <w:szCs w:val="22"/>
          </w:rPr>
          <w:t>E</w:t>
        </w:r>
        <w:r w:rsidR="00C75370" w:rsidRPr="003C3E01">
          <w:rPr>
            <w:szCs w:val="22"/>
            <w:lang w:val="el-GR"/>
            <w:rPrChange w:id="39" w:author="Auteur">
              <w:rPr>
                <w:szCs w:val="22"/>
              </w:rPr>
            </w:rPrChange>
          </w:rPr>
          <w:t xml:space="preserve"> 433)</w:t>
        </w:r>
      </w:ins>
    </w:p>
    <w:p w14:paraId="24E1C409" w14:textId="77777777" w:rsidR="00E74428" w:rsidRPr="00700FD5" w:rsidRDefault="00E74428" w:rsidP="00F65C68">
      <w:pPr>
        <w:rPr>
          <w:iCs/>
          <w:szCs w:val="22"/>
        </w:rPr>
      </w:pPr>
      <w:r w:rsidRPr="00700FD5">
        <w:rPr>
          <w:szCs w:val="22"/>
        </w:rPr>
        <w:t>Ύδωρ για ενέσιμα</w:t>
      </w:r>
    </w:p>
    <w:p w14:paraId="042A46AB" w14:textId="77777777" w:rsidR="00E74428" w:rsidRPr="00700FD5" w:rsidRDefault="00E74428" w:rsidP="00F65C68">
      <w:pPr>
        <w:rPr>
          <w:iCs/>
          <w:szCs w:val="22"/>
        </w:rPr>
      </w:pPr>
    </w:p>
    <w:p w14:paraId="64E5C6D7" w14:textId="77777777" w:rsidR="00E74428" w:rsidRPr="00F624AE" w:rsidRDefault="00E74428" w:rsidP="00F624AE">
      <w:pPr>
        <w:keepNext/>
        <w:spacing w:line="240" w:lineRule="auto"/>
        <w:ind w:left="567" w:hanging="567"/>
        <w:rPr>
          <w:rFonts w:eastAsia="Times New Roman"/>
          <w:b/>
          <w:bCs/>
          <w:szCs w:val="22"/>
          <w:lang w:val="el"/>
        </w:rPr>
      </w:pPr>
      <w:r w:rsidRPr="00F624AE">
        <w:rPr>
          <w:rFonts w:eastAsia="Times New Roman"/>
          <w:b/>
          <w:bCs/>
          <w:szCs w:val="22"/>
          <w:lang w:val="el"/>
        </w:rPr>
        <w:t>6.2</w:t>
      </w:r>
      <w:r w:rsidRPr="00F624AE">
        <w:rPr>
          <w:rFonts w:eastAsia="Times New Roman"/>
          <w:b/>
          <w:bCs/>
          <w:szCs w:val="22"/>
          <w:lang w:val="el"/>
        </w:rPr>
        <w:tab/>
        <w:t>Ασυμβατότητες</w:t>
      </w:r>
    </w:p>
    <w:p w14:paraId="5E0A1333" w14:textId="77777777" w:rsidR="00E74428" w:rsidRPr="00F624AE" w:rsidRDefault="00E74428" w:rsidP="00F624AE">
      <w:pPr>
        <w:keepNext/>
        <w:spacing w:line="240" w:lineRule="auto"/>
        <w:rPr>
          <w:rFonts w:eastAsia="Times New Roman"/>
          <w:szCs w:val="22"/>
          <w:lang w:val="el"/>
        </w:rPr>
      </w:pPr>
    </w:p>
    <w:p w14:paraId="438F7759" w14:textId="0495F06F" w:rsidR="00E74428" w:rsidRPr="00700FD5" w:rsidRDefault="00E74428" w:rsidP="00F65C68">
      <w:pPr>
        <w:rPr>
          <w:szCs w:val="22"/>
        </w:rPr>
      </w:pPr>
      <w:r w:rsidRPr="00700FD5">
        <w:rPr>
          <w:szCs w:val="22"/>
        </w:rPr>
        <w:t>Αυτό το φαρμακευτικό προϊόν δεν πρέπει να αναμειγνύεται με άλλα φαρμακευτικά προϊόντα εκτός αυτών που αναφέρονται στην παράγραφο</w:t>
      </w:r>
      <w:r w:rsidR="002C47E2">
        <w:rPr>
          <w:szCs w:val="22"/>
        </w:rPr>
        <w:t> </w:t>
      </w:r>
      <w:r w:rsidRPr="00700FD5">
        <w:rPr>
          <w:szCs w:val="22"/>
        </w:rPr>
        <w:t>6.6.</w:t>
      </w:r>
    </w:p>
    <w:p w14:paraId="71E279C8" w14:textId="77777777" w:rsidR="00E74428" w:rsidRPr="00700FD5" w:rsidRDefault="00E74428" w:rsidP="00F65C68">
      <w:pPr>
        <w:rPr>
          <w:szCs w:val="22"/>
        </w:rPr>
      </w:pPr>
    </w:p>
    <w:p w14:paraId="1866CF71" w14:textId="77777777" w:rsidR="00E74428" w:rsidRPr="00F624AE" w:rsidRDefault="00E74428" w:rsidP="00F624AE">
      <w:pPr>
        <w:keepNext/>
        <w:spacing w:line="240" w:lineRule="auto"/>
        <w:ind w:left="567" w:hanging="567"/>
        <w:rPr>
          <w:rFonts w:eastAsia="Times New Roman"/>
          <w:b/>
          <w:bCs/>
          <w:szCs w:val="22"/>
          <w:lang w:val="el"/>
        </w:rPr>
      </w:pPr>
      <w:r w:rsidRPr="00F624AE">
        <w:rPr>
          <w:rFonts w:eastAsia="Times New Roman"/>
          <w:b/>
          <w:bCs/>
          <w:szCs w:val="22"/>
          <w:lang w:val="el"/>
        </w:rPr>
        <w:t>6.3</w:t>
      </w:r>
      <w:r w:rsidRPr="00F624AE">
        <w:rPr>
          <w:rFonts w:eastAsia="Times New Roman"/>
          <w:b/>
          <w:bCs/>
          <w:szCs w:val="22"/>
          <w:lang w:val="el"/>
        </w:rPr>
        <w:tab/>
        <w:t>Διάρκεια ζωής</w:t>
      </w:r>
    </w:p>
    <w:p w14:paraId="3B30D72D" w14:textId="77777777" w:rsidR="00E74428" w:rsidRPr="00F624AE" w:rsidRDefault="00E74428" w:rsidP="00F624AE">
      <w:pPr>
        <w:keepNext/>
        <w:spacing w:line="240" w:lineRule="auto"/>
        <w:rPr>
          <w:rFonts w:eastAsia="Times New Roman"/>
          <w:szCs w:val="22"/>
          <w:lang w:val="el"/>
        </w:rPr>
      </w:pPr>
    </w:p>
    <w:p w14:paraId="5BBBAADE" w14:textId="77777777" w:rsidR="00E74428" w:rsidRPr="00700FD5" w:rsidRDefault="00E74428" w:rsidP="00F65C68">
      <w:pPr>
        <w:rPr>
          <w:szCs w:val="22"/>
        </w:rPr>
      </w:pPr>
      <w:r w:rsidRPr="00700FD5">
        <w:rPr>
          <w:szCs w:val="22"/>
        </w:rPr>
        <w:t>30 μήνες.</w:t>
      </w:r>
    </w:p>
    <w:p w14:paraId="4996F877" w14:textId="77777777" w:rsidR="00E74428" w:rsidRPr="00700FD5" w:rsidRDefault="00E74428" w:rsidP="00F65C68">
      <w:pPr>
        <w:pStyle w:val="Normal-text"/>
        <w:spacing w:before="0" w:after="0"/>
        <w:rPr>
          <w:rFonts w:ascii="Times New Roman" w:hAnsi="Times New Roman"/>
          <w:szCs w:val="22"/>
          <w:lang w:val="el-GR" w:eastAsia="fr-FR"/>
        </w:rPr>
      </w:pPr>
    </w:p>
    <w:p w14:paraId="3FC6C3B3" w14:textId="34801EEF" w:rsidR="00E74428" w:rsidRPr="00700FD5" w:rsidRDefault="00D86390" w:rsidP="00F65C68">
      <w:pPr>
        <w:pStyle w:val="Normal-text"/>
        <w:spacing w:before="0" w:after="0"/>
        <w:rPr>
          <w:rFonts w:ascii="Times New Roman" w:hAnsi="Times New Roman"/>
          <w:szCs w:val="22"/>
          <w:lang w:val="el-GR" w:eastAsia="fr-FR"/>
        </w:rPr>
      </w:pPr>
      <w:r>
        <w:rPr>
          <w:rFonts w:ascii="Times New Roman" w:hAnsi="Times New Roman"/>
          <w:szCs w:val="22"/>
          <w:lang w:val="el-GR" w:eastAsia="fr-FR"/>
        </w:rPr>
        <w:t>Μ</w:t>
      </w:r>
      <w:r w:rsidRPr="00700FD5">
        <w:rPr>
          <w:rFonts w:ascii="Times New Roman" w:hAnsi="Times New Roman"/>
          <w:szCs w:val="22"/>
          <w:lang w:val="el-GR" w:eastAsia="fr-FR"/>
        </w:rPr>
        <w:t>ετά την αραίωση</w:t>
      </w:r>
      <w:r>
        <w:rPr>
          <w:rFonts w:ascii="Times New Roman" w:hAnsi="Times New Roman"/>
          <w:szCs w:val="22"/>
          <w:lang w:val="el-GR" w:eastAsia="fr-FR"/>
        </w:rPr>
        <w:t>,</w:t>
      </w:r>
      <w:r w:rsidRPr="00700FD5">
        <w:rPr>
          <w:rFonts w:ascii="Times New Roman" w:hAnsi="Times New Roman"/>
          <w:szCs w:val="22"/>
          <w:lang w:val="el-GR" w:eastAsia="fr-FR"/>
        </w:rPr>
        <w:t xml:space="preserve"> </w:t>
      </w:r>
      <w:r>
        <w:rPr>
          <w:rFonts w:ascii="Times New Roman" w:hAnsi="Times New Roman"/>
          <w:szCs w:val="22"/>
          <w:lang w:val="el-GR" w:eastAsia="fr-FR"/>
        </w:rPr>
        <w:t>τ</w:t>
      </w:r>
      <w:r w:rsidR="00E74428" w:rsidRPr="00700FD5">
        <w:rPr>
          <w:rFonts w:ascii="Times New Roman" w:hAnsi="Times New Roman"/>
          <w:szCs w:val="22"/>
          <w:lang w:val="el-GR" w:eastAsia="fr-FR"/>
        </w:rPr>
        <w:t xml:space="preserve">ο φαρμακευτικό προϊόν πρέπει να χρησιμοποιείται αμέσως. Εντούτοις, </w:t>
      </w:r>
      <w:r w:rsidRPr="00700FD5">
        <w:rPr>
          <w:rFonts w:ascii="Times New Roman" w:hAnsi="Times New Roman"/>
          <w:szCs w:val="22"/>
          <w:lang w:val="el-GR"/>
        </w:rPr>
        <w:t xml:space="preserve">η φυσική και χημική σταθερότητα </w:t>
      </w:r>
      <w:r w:rsidR="00E74428" w:rsidRPr="00700FD5">
        <w:rPr>
          <w:rFonts w:ascii="Times New Roman" w:hAnsi="Times New Roman"/>
          <w:szCs w:val="22"/>
          <w:lang w:val="el-GR"/>
        </w:rPr>
        <w:t xml:space="preserve">έχει αποδειχθεί για </w:t>
      </w:r>
      <w:r w:rsidR="00E74428" w:rsidRPr="00700FD5">
        <w:rPr>
          <w:rFonts w:ascii="Times New Roman" w:hAnsi="Times New Roman"/>
          <w:szCs w:val="22"/>
          <w:lang w:val="el-GR" w:eastAsia="fr-FR"/>
        </w:rPr>
        <w:t>24 ώρες στους 2°C – 8°C.</w:t>
      </w:r>
    </w:p>
    <w:p w14:paraId="474E7508" w14:textId="77777777" w:rsidR="00E74428" w:rsidRPr="00700FD5" w:rsidRDefault="00E74428" w:rsidP="00F65C68">
      <w:pPr>
        <w:rPr>
          <w:szCs w:val="22"/>
        </w:rPr>
      </w:pPr>
    </w:p>
    <w:p w14:paraId="27EC86EE" w14:textId="77777777" w:rsidR="00E74428" w:rsidRPr="00F624AE" w:rsidRDefault="00E74428" w:rsidP="00F624AE">
      <w:pPr>
        <w:keepNext/>
        <w:spacing w:line="240" w:lineRule="auto"/>
        <w:ind w:left="567" w:hanging="567"/>
        <w:rPr>
          <w:rFonts w:eastAsia="Times New Roman"/>
          <w:b/>
          <w:bCs/>
          <w:szCs w:val="22"/>
          <w:lang w:val="el"/>
        </w:rPr>
      </w:pPr>
      <w:r w:rsidRPr="00F624AE">
        <w:rPr>
          <w:rFonts w:eastAsia="Times New Roman"/>
          <w:b/>
          <w:bCs/>
          <w:szCs w:val="22"/>
          <w:lang w:val="el"/>
        </w:rPr>
        <w:t>6.4</w:t>
      </w:r>
      <w:r w:rsidRPr="00F624AE">
        <w:rPr>
          <w:rFonts w:eastAsia="Times New Roman"/>
          <w:b/>
          <w:bCs/>
          <w:szCs w:val="22"/>
          <w:lang w:val="el"/>
        </w:rPr>
        <w:tab/>
        <w:t>Ιδιαίτερες προφυλάξεις κατά τη φύλαξη του προϊόντος</w:t>
      </w:r>
    </w:p>
    <w:p w14:paraId="380115D4" w14:textId="77777777" w:rsidR="00E74428" w:rsidRPr="00F624AE" w:rsidRDefault="00E74428" w:rsidP="00F624AE">
      <w:pPr>
        <w:keepNext/>
        <w:spacing w:line="240" w:lineRule="auto"/>
        <w:rPr>
          <w:rFonts w:eastAsia="Times New Roman"/>
          <w:szCs w:val="22"/>
          <w:lang w:val="el"/>
        </w:rPr>
      </w:pPr>
    </w:p>
    <w:p w14:paraId="1CAF36CA" w14:textId="77777777" w:rsidR="00E74428" w:rsidRPr="00700FD5" w:rsidRDefault="00E74428" w:rsidP="00F65C68">
      <w:pPr>
        <w:autoSpaceDE w:val="0"/>
        <w:autoSpaceDN w:val="0"/>
        <w:adjustRightInd w:val="0"/>
        <w:spacing w:line="240" w:lineRule="auto"/>
        <w:rPr>
          <w:szCs w:val="22"/>
        </w:rPr>
      </w:pPr>
      <w:r w:rsidRPr="00700FD5">
        <w:rPr>
          <w:szCs w:val="22"/>
        </w:rPr>
        <w:t>Φυλάσσετε σε ψυγείο (2°C – 8°C).</w:t>
      </w:r>
    </w:p>
    <w:p w14:paraId="08D5B5E2" w14:textId="77777777" w:rsidR="00E74428" w:rsidRPr="00700FD5" w:rsidRDefault="00E74428" w:rsidP="00F65C68">
      <w:pPr>
        <w:autoSpaceDE w:val="0"/>
        <w:autoSpaceDN w:val="0"/>
        <w:adjustRightInd w:val="0"/>
        <w:spacing w:line="240" w:lineRule="auto"/>
        <w:rPr>
          <w:szCs w:val="22"/>
        </w:rPr>
      </w:pPr>
      <w:r w:rsidRPr="00700FD5">
        <w:rPr>
          <w:szCs w:val="22"/>
        </w:rPr>
        <w:t>Μην καταψύχετε.</w:t>
      </w:r>
    </w:p>
    <w:p w14:paraId="09AF520E" w14:textId="77777777" w:rsidR="00E74428" w:rsidRPr="00700FD5" w:rsidRDefault="00E74428" w:rsidP="00F65C68">
      <w:pPr>
        <w:autoSpaceDE w:val="0"/>
        <w:autoSpaceDN w:val="0"/>
        <w:adjustRightInd w:val="0"/>
        <w:spacing w:line="240" w:lineRule="auto"/>
        <w:rPr>
          <w:szCs w:val="22"/>
        </w:rPr>
      </w:pPr>
      <w:r w:rsidRPr="00700FD5">
        <w:rPr>
          <w:szCs w:val="22"/>
        </w:rPr>
        <w:t>Φυλάσσετε στην αρχική συσκευασία για να προστατεύεται από το φως.</w:t>
      </w:r>
    </w:p>
    <w:p w14:paraId="25EBAA58" w14:textId="322F8979" w:rsidR="00E74428" w:rsidRPr="00700FD5" w:rsidRDefault="00E74428" w:rsidP="00F65C68">
      <w:pPr>
        <w:autoSpaceDE w:val="0"/>
        <w:autoSpaceDN w:val="0"/>
        <w:adjustRightInd w:val="0"/>
        <w:spacing w:line="240" w:lineRule="auto"/>
        <w:rPr>
          <w:szCs w:val="22"/>
        </w:rPr>
      </w:pPr>
      <w:r w:rsidRPr="00700FD5">
        <w:rPr>
          <w:szCs w:val="22"/>
        </w:rPr>
        <w:t xml:space="preserve">Τα φιαλίδια του Soliris στην αρχική τους συσκευασία μπορεί να μείνουν εκτός ψυγείου </w:t>
      </w:r>
      <w:r w:rsidRPr="00700FD5">
        <w:rPr>
          <w:b/>
          <w:szCs w:val="22"/>
        </w:rPr>
        <w:t>για μια μόνο περίοδο διάρκειας έως και 3 ημέρες.</w:t>
      </w:r>
      <w:r w:rsidRPr="00700FD5">
        <w:rPr>
          <w:szCs w:val="22"/>
        </w:rPr>
        <w:t xml:space="preserve"> Στο τέλος αυτής της περιόδου το προϊόν μπορεί να επανατοποθετηθεί στο ψυγείο.</w:t>
      </w:r>
    </w:p>
    <w:p w14:paraId="5CF2C1D7" w14:textId="64B9A7D8" w:rsidR="00E74428" w:rsidRPr="00700FD5" w:rsidRDefault="00E74428" w:rsidP="00F65C68">
      <w:pPr>
        <w:autoSpaceDE w:val="0"/>
        <w:autoSpaceDN w:val="0"/>
        <w:adjustRightInd w:val="0"/>
        <w:spacing w:line="240" w:lineRule="auto"/>
        <w:rPr>
          <w:szCs w:val="22"/>
        </w:rPr>
      </w:pPr>
      <w:r w:rsidRPr="00700FD5">
        <w:rPr>
          <w:szCs w:val="22"/>
        </w:rPr>
        <w:t>Για τις συνθήκες διατήρησης μετά την αραίωση του φαρμακευτικού προϊόντος, βλ</w:t>
      </w:r>
      <w:r>
        <w:rPr>
          <w:szCs w:val="22"/>
        </w:rPr>
        <w:t>.</w:t>
      </w:r>
      <w:r w:rsidRPr="00700FD5">
        <w:rPr>
          <w:szCs w:val="22"/>
        </w:rPr>
        <w:t xml:space="preserve"> παράγραφο</w:t>
      </w:r>
      <w:r w:rsidR="002C47E2">
        <w:rPr>
          <w:szCs w:val="22"/>
        </w:rPr>
        <w:t> </w:t>
      </w:r>
      <w:r w:rsidRPr="00700FD5">
        <w:rPr>
          <w:szCs w:val="22"/>
        </w:rPr>
        <w:t>6.3.</w:t>
      </w:r>
    </w:p>
    <w:p w14:paraId="68034712" w14:textId="77777777" w:rsidR="00E74428" w:rsidRPr="00700FD5" w:rsidRDefault="00E74428" w:rsidP="00F65C68">
      <w:pPr>
        <w:autoSpaceDE w:val="0"/>
        <w:autoSpaceDN w:val="0"/>
        <w:adjustRightInd w:val="0"/>
        <w:spacing w:line="240" w:lineRule="auto"/>
        <w:rPr>
          <w:szCs w:val="22"/>
        </w:rPr>
      </w:pPr>
    </w:p>
    <w:p w14:paraId="60CA61F1" w14:textId="77777777" w:rsidR="00E74428" w:rsidRPr="00F624AE" w:rsidRDefault="00E74428" w:rsidP="00F624AE">
      <w:pPr>
        <w:keepNext/>
        <w:numPr>
          <w:ilvl w:val="1"/>
          <w:numId w:val="2"/>
        </w:numPr>
        <w:tabs>
          <w:tab w:val="clear" w:pos="570"/>
          <w:tab w:val="left" w:pos="567"/>
        </w:tabs>
        <w:spacing w:line="240" w:lineRule="auto"/>
        <w:ind w:left="567" w:hanging="567"/>
        <w:rPr>
          <w:rFonts w:eastAsia="Times New Roman"/>
          <w:b/>
          <w:bCs/>
          <w:szCs w:val="22"/>
          <w:lang w:val="el"/>
        </w:rPr>
      </w:pPr>
      <w:r w:rsidRPr="00F624AE">
        <w:rPr>
          <w:rFonts w:eastAsia="Times New Roman"/>
          <w:b/>
          <w:bCs/>
          <w:szCs w:val="22"/>
          <w:lang w:val="el"/>
        </w:rPr>
        <w:t>Φύση και συστατικά του περιέκτη</w:t>
      </w:r>
    </w:p>
    <w:p w14:paraId="4F1C43AD" w14:textId="77777777" w:rsidR="00E74428" w:rsidRPr="00F624AE" w:rsidRDefault="00E74428" w:rsidP="00F624AE">
      <w:pPr>
        <w:keepNext/>
        <w:spacing w:line="240" w:lineRule="auto"/>
        <w:rPr>
          <w:rFonts w:eastAsia="Times New Roman"/>
          <w:szCs w:val="22"/>
          <w:lang w:val="el"/>
        </w:rPr>
      </w:pPr>
    </w:p>
    <w:p w14:paraId="0A5D179F" w14:textId="619452F3" w:rsidR="00E74428" w:rsidRPr="00700FD5" w:rsidRDefault="00E74428" w:rsidP="00F65C68">
      <w:pPr>
        <w:autoSpaceDE w:val="0"/>
        <w:autoSpaceDN w:val="0"/>
        <w:adjustRightInd w:val="0"/>
        <w:spacing w:line="240" w:lineRule="auto"/>
        <w:rPr>
          <w:szCs w:val="22"/>
        </w:rPr>
      </w:pPr>
      <w:r w:rsidRPr="00700FD5">
        <w:rPr>
          <w:szCs w:val="22"/>
        </w:rPr>
        <w:t xml:space="preserve">30 ml πυκνού διαλύματος σε φιαλίδιο (γυαλί </w:t>
      </w:r>
      <w:r w:rsidR="00D86390">
        <w:rPr>
          <w:szCs w:val="22"/>
          <w:lang w:val="en-US"/>
        </w:rPr>
        <w:t>T</w:t>
      </w:r>
      <w:r w:rsidRPr="00700FD5">
        <w:rPr>
          <w:szCs w:val="22"/>
        </w:rPr>
        <w:t>ύπου I) με πώμα</w:t>
      </w:r>
      <w:r w:rsidR="00D86390">
        <w:rPr>
          <w:szCs w:val="22"/>
        </w:rPr>
        <w:t xml:space="preserve"> εισχώρησης</w:t>
      </w:r>
      <w:r w:rsidRPr="00700FD5">
        <w:rPr>
          <w:szCs w:val="22"/>
        </w:rPr>
        <w:t xml:space="preserve"> </w:t>
      </w:r>
      <w:r w:rsidRPr="00700FD5">
        <w:rPr>
          <w:szCs w:val="22"/>
          <w:lang w:eastAsia="fr-FR"/>
        </w:rPr>
        <w:t>(</w:t>
      </w:r>
      <w:r w:rsidR="009A2CC1">
        <w:rPr>
          <w:szCs w:val="22"/>
          <w:lang w:eastAsia="fr-FR"/>
        </w:rPr>
        <w:t xml:space="preserve">από </w:t>
      </w:r>
      <w:r w:rsidRPr="00700FD5">
        <w:rPr>
          <w:szCs w:val="22"/>
          <w:lang w:eastAsia="fr-FR"/>
        </w:rPr>
        <w:t>βουτύλιο, με επικάλυψη σιλικόνης)</w:t>
      </w:r>
      <w:r w:rsidRPr="00700FD5">
        <w:rPr>
          <w:szCs w:val="22"/>
        </w:rPr>
        <w:t xml:space="preserve">, </w:t>
      </w:r>
      <w:r w:rsidR="00D86390">
        <w:rPr>
          <w:szCs w:val="22"/>
        </w:rPr>
        <w:t>και ένα κάλυμμα</w:t>
      </w:r>
      <w:r w:rsidRPr="00700FD5">
        <w:rPr>
          <w:szCs w:val="22"/>
        </w:rPr>
        <w:t xml:space="preserve"> (</w:t>
      </w:r>
      <w:r w:rsidR="009A2CC1">
        <w:rPr>
          <w:szCs w:val="22"/>
        </w:rPr>
        <w:t xml:space="preserve">από </w:t>
      </w:r>
      <w:r w:rsidRPr="00700FD5">
        <w:rPr>
          <w:szCs w:val="22"/>
        </w:rPr>
        <w:t>αλουμ</w:t>
      </w:r>
      <w:r w:rsidR="009A2CC1">
        <w:rPr>
          <w:szCs w:val="22"/>
        </w:rPr>
        <w:t>ί</w:t>
      </w:r>
      <w:r w:rsidRPr="00700FD5">
        <w:rPr>
          <w:szCs w:val="22"/>
        </w:rPr>
        <w:t>ν</w:t>
      </w:r>
      <w:r w:rsidR="009A2CC1">
        <w:rPr>
          <w:szCs w:val="22"/>
        </w:rPr>
        <w:t>ι</w:t>
      </w:r>
      <w:r w:rsidRPr="00700FD5">
        <w:rPr>
          <w:szCs w:val="22"/>
        </w:rPr>
        <w:t>ο) με αποσπώμενο πώμα τύπου flip-off (από πολυπροπυλένιο).</w:t>
      </w:r>
    </w:p>
    <w:p w14:paraId="305FE516" w14:textId="77777777" w:rsidR="00E74428" w:rsidRPr="00700FD5" w:rsidRDefault="00E74428" w:rsidP="00F65C68">
      <w:pPr>
        <w:spacing w:line="240" w:lineRule="auto"/>
        <w:rPr>
          <w:szCs w:val="22"/>
        </w:rPr>
      </w:pPr>
    </w:p>
    <w:p w14:paraId="69E44AEA" w14:textId="77777777" w:rsidR="00E74428" w:rsidRPr="00700FD5" w:rsidRDefault="00E74428" w:rsidP="00F65C68">
      <w:pPr>
        <w:autoSpaceDE w:val="0"/>
        <w:autoSpaceDN w:val="0"/>
        <w:adjustRightInd w:val="0"/>
        <w:spacing w:line="240" w:lineRule="auto"/>
        <w:rPr>
          <w:szCs w:val="22"/>
        </w:rPr>
      </w:pPr>
      <w:r w:rsidRPr="00700FD5">
        <w:rPr>
          <w:szCs w:val="22"/>
        </w:rPr>
        <w:t>Μέγεθος συσκευασίας του ενός φιαλιδίου.</w:t>
      </w:r>
    </w:p>
    <w:p w14:paraId="761AEF9C" w14:textId="77777777" w:rsidR="00E74428" w:rsidRPr="00700FD5" w:rsidRDefault="00E74428" w:rsidP="00F65C68">
      <w:pPr>
        <w:spacing w:line="240" w:lineRule="auto"/>
        <w:rPr>
          <w:szCs w:val="22"/>
        </w:rPr>
      </w:pPr>
    </w:p>
    <w:p w14:paraId="02673680" w14:textId="77777777" w:rsidR="00E74428" w:rsidRPr="00F624AE" w:rsidRDefault="00E74428" w:rsidP="00F624AE">
      <w:pPr>
        <w:keepNext/>
        <w:numPr>
          <w:ilvl w:val="1"/>
          <w:numId w:val="2"/>
        </w:numPr>
        <w:tabs>
          <w:tab w:val="clear" w:pos="570"/>
          <w:tab w:val="left" w:pos="567"/>
        </w:tabs>
        <w:spacing w:line="240" w:lineRule="auto"/>
        <w:ind w:left="567" w:hanging="567"/>
        <w:rPr>
          <w:rFonts w:eastAsia="Times New Roman"/>
          <w:b/>
          <w:bCs/>
          <w:szCs w:val="22"/>
          <w:lang w:val="el"/>
        </w:rPr>
      </w:pPr>
      <w:r w:rsidRPr="00F624AE">
        <w:rPr>
          <w:rFonts w:eastAsia="Times New Roman"/>
          <w:b/>
          <w:bCs/>
          <w:szCs w:val="22"/>
          <w:lang w:val="el"/>
        </w:rPr>
        <w:t>Ιδιαίτερες προφυλάξεις απόρριψης και άλλος χειρισμός</w:t>
      </w:r>
    </w:p>
    <w:p w14:paraId="4CA285AB" w14:textId="77777777" w:rsidR="00E74428" w:rsidRPr="00F624AE" w:rsidRDefault="00E74428" w:rsidP="00F624AE">
      <w:pPr>
        <w:keepNext/>
        <w:spacing w:line="240" w:lineRule="auto"/>
        <w:rPr>
          <w:rFonts w:eastAsia="Times New Roman"/>
          <w:szCs w:val="22"/>
          <w:lang w:val="el"/>
        </w:rPr>
      </w:pPr>
    </w:p>
    <w:p w14:paraId="11EEE1AB" w14:textId="493EFB9E" w:rsidR="00E74428" w:rsidRPr="00700FD5" w:rsidRDefault="00E74428" w:rsidP="00227FCA">
      <w:pPr>
        <w:keepNext/>
        <w:autoSpaceDE w:val="0"/>
        <w:autoSpaceDN w:val="0"/>
        <w:adjustRightInd w:val="0"/>
        <w:spacing w:line="240" w:lineRule="auto"/>
        <w:rPr>
          <w:szCs w:val="22"/>
        </w:rPr>
      </w:pPr>
      <w:r w:rsidRPr="00700FD5">
        <w:rPr>
          <w:szCs w:val="22"/>
        </w:rPr>
        <w:t xml:space="preserve">Πριν από τη χορήγηση, το διάλυμα του Soliris πρέπει να επιθεωρείται οπτικά </w:t>
      </w:r>
      <w:r w:rsidR="009A2CC1">
        <w:rPr>
          <w:szCs w:val="22"/>
        </w:rPr>
        <w:t>για τυχόν</w:t>
      </w:r>
      <w:r w:rsidRPr="00700FD5">
        <w:rPr>
          <w:szCs w:val="22"/>
        </w:rPr>
        <w:t xml:space="preserve"> σωματίδια και </w:t>
      </w:r>
      <w:r w:rsidR="009A2CC1">
        <w:rPr>
          <w:szCs w:val="22"/>
        </w:rPr>
        <w:t>αποχρωματισμό</w:t>
      </w:r>
      <w:r w:rsidRPr="00700FD5">
        <w:rPr>
          <w:szCs w:val="22"/>
        </w:rPr>
        <w:t>.</w:t>
      </w:r>
      <w:r>
        <w:rPr>
          <w:szCs w:val="22"/>
        </w:rPr>
        <w:t xml:space="preserve"> Μην το χρησιμοποιείτε αν υπάρχουν ενδείξεις σωματιδίων ή </w:t>
      </w:r>
      <w:r w:rsidR="009A2CC1">
        <w:rPr>
          <w:szCs w:val="22"/>
        </w:rPr>
        <w:t>αποχρωματισμού</w:t>
      </w:r>
      <w:r>
        <w:rPr>
          <w:szCs w:val="22"/>
        </w:rPr>
        <w:t>.</w:t>
      </w:r>
    </w:p>
    <w:p w14:paraId="145420DC" w14:textId="77777777" w:rsidR="00E74428" w:rsidRPr="00700FD5" w:rsidRDefault="00E74428" w:rsidP="00F65C68">
      <w:pPr>
        <w:autoSpaceDE w:val="0"/>
        <w:autoSpaceDN w:val="0"/>
        <w:adjustRightInd w:val="0"/>
        <w:spacing w:line="240" w:lineRule="auto"/>
        <w:rPr>
          <w:szCs w:val="22"/>
        </w:rPr>
      </w:pPr>
    </w:p>
    <w:p w14:paraId="7A7D5330" w14:textId="77777777" w:rsidR="00E74428" w:rsidRPr="00700FD5" w:rsidRDefault="00E74428" w:rsidP="00F65C68">
      <w:pPr>
        <w:autoSpaceDE w:val="0"/>
        <w:autoSpaceDN w:val="0"/>
        <w:adjustRightInd w:val="0"/>
        <w:spacing w:line="240" w:lineRule="auto"/>
        <w:rPr>
          <w:i/>
          <w:szCs w:val="22"/>
        </w:rPr>
      </w:pPr>
      <w:r w:rsidRPr="00700FD5">
        <w:rPr>
          <w:i/>
          <w:szCs w:val="22"/>
        </w:rPr>
        <w:t>Οδηγίες:</w:t>
      </w:r>
    </w:p>
    <w:p w14:paraId="34ED4C47" w14:textId="77777777" w:rsidR="00E74428" w:rsidRPr="00700FD5" w:rsidRDefault="00E74428" w:rsidP="00F65C68">
      <w:pPr>
        <w:autoSpaceDE w:val="0"/>
        <w:autoSpaceDN w:val="0"/>
        <w:adjustRightInd w:val="0"/>
        <w:spacing w:line="240" w:lineRule="auto"/>
        <w:rPr>
          <w:szCs w:val="22"/>
        </w:rPr>
      </w:pPr>
      <w:bookmarkStart w:id="40" w:name="_Hlk188444347"/>
      <w:r w:rsidRPr="00700FD5">
        <w:rPr>
          <w:szCs w:val="22"/>
        </w:rPr>
        <w:t>Η ανασύσταση και η αραίωση πρέπει να πραγματοποιούνται σύμφωνα με τους κανόνες ορθής πρακτικής, ειδικότερα όσους αφορούν την ασηψία.</w:t>
      </w:r>
    </w:p>
    <w:p w14:paraId="0E9412BE" w14:textId="77777777" w:rsidR="00E74428" w:rsidRPr="00700FD5" w:rsidRDefault="00E74428" w:rsidP="00F65C68">
      <w:pPr>
        <w:autoSpaceDE w:val="0"/>
        <w:autoSpaceDN w:val="0"/>
        <w:adjustRightInd w:val="0"/>
        <w:spacing w:line="240" w:lineRule="auto"/>
        <w:rPr>
          <w:szCs w:val="22"/>
        </w:rPr>
      </w:pPr>
    </w:p>
    <w:p w14:paraId="619FB96B" w14:textId="77777777" w:rsidR="00E74428" w:rsidRPr="00700FD5" w:rsidRDefault="00E74428" w:rsidP="00F65C68">
      <w:pPr>
        <w:autoSpaceDE w:val="0"/>
        <w:autoSpaceDN w:val="0"/>
        <w:adjustRightInd w:val="0"/>
        <w:spacing w:line="240" w:lineRule="auto"/>
        <w:rPr>
          <w:szCs w:val="22"/>
        </w:rPr>
      </w:pPr>
      <w:r w:rsidRPr="00700FD5">
        <w:rPr>
          <w:szCs w:val="22"/>
        </w:rPr>
        <w:t>Με μια αποστειρωμένη σύριγγα, αφαιρέστε τη συνολική ποσότητα Soliris από το(α) φιαλίδιο(α).</w:t>
      </w:r>
    </w:p>
    <w:p w14:paraId="47993921" w14:textId="77777777" w:rsidR="00E74428" w:rsidRPr="00700FD5" w:rsidRDefault="00E74428" w:rsidP="00F65C68">
      <w:pPr>
        <w:autoSpaceDE w:val="0"/>
        <w:autoSpaceDN w:val="0"/>
        <w:adjustRightInd w:val="0"/>
        <w:spacing w:line="240" w:lineRule="auto"/>
        <w:rPr>
          <w:b/>
          <w:bCs/>
          <w:szCs w:val="22"/>
        </w:rPr>
      </w:pPr>
    </w:p>
    <w:p w14:paraId="5C31791C" w14:textId="1047BB1C" w:rsidR="00E74428" w:rsidRPr="00700FD5" w:rsidRDefault="00E74428" w:rsidP="00F65C68">
      <w:pPr>
        <w:autoSpaceDE w:val="0"/>
        <w:autoSpaceDN w:val="0"/>
        <w:adjustRightInd w:val="0"/>
        <w:spacing w:line="240" w:lineRule="auto"/>
        <w:rPr>
          <w:szCs w:val="22"/>
        </w:rPr>
      </w:pPr>
      <w:r w:rsidRPr="00700FD5">
        <w:rPr>
          <w:szCs w:val="22"/>
        </w:rPr>
        <w:t xml:space="preserve">Μεταφέρετε τη συνιστώμενη δόση σε </w:t>
      </w:r>
      <w:r w:rsidR="009A2CC1">
        <w:rPr>
          <w:szCs w:val="22"/>
        </w:rPr>
        <w:t>έναν σάκο</w:t>
      </w:r>
      <w:r w:rsidR="009A2CC1" w:rsidRPr="00700FD5">
        <w:rPr>
          <w:szCs w:val="22"/>
        </w:rPr>
        <w:t xml:space="preserve"> </w:t>
      </w:r>
      <w:r w:rsidRPr="00700FD5">
        <w:rPr>
          <w:szCs w:val="22"/>
        </w:rPr>
        <w:t>έγχυσης.</w:t>
      </w:r>
    </w:p>
    <w:p w14:paraId="71000401" w14:textId="77777777" w:rsidR="00E74428" w:rsidRPr="00700FD5" w:rsidRDefault="00E74428" w:rsidP="00F65C68">
      <w:pPr>
        <w:autoSpaceDE w:val="0"/>
        <w:autoSpaceDN w:val="0"/>
        <w:adjustRightInd w:val="0"/>
        <w:spacing w:line="240" w:lineRule="auto"/>
        <w:rPr>
          <w:b/>
          <w:bCs/>
          <w:szCs w:val="22"/>
        </w:rPr>
      </w:pPr>
    </w:p>
    <w:p w14:paraId="28A69C97" w14:textId="149ACFF9" w:rsidR="00E74428" w:rsidRPr="00700FD5" w:rsidRDefault="00E74428" w:rsidP="00F65C68">
      <w:pPr>
        <w:spacing w:line="240" w:lineRule="auto"/>
        <w:rPr>
          <w:szCs w:val="22"/>
        </w:rPr>
      </w:pPr>
      <w:r w:rsidRPr="00700FD5">
        <w:rPr>
          <w:szCs w:val="22"/>
        </w:rPr>
        <w:lastRenderedPageBreak/>
        <w:t xml:space="preserve">Αραιώστε το Soliris </w:t>
      </w:r>
      <w:r w:rsidR="009A2CC1">
        <w:rPr>
          <w:szCs w:val="22"/>
        </w:rPr>
        <w:t xml:space="preserve">σε </w:t>
      </w:r>
      <w:r w:rsidR="009A2CC1" w:rsidRPr="00700FD5">
        <w:rPr>
          <w:szCs w:val="22"/>
        </w:rPr>
        <w:t>τελική συγκέντρωση 5 mg/ml</w:t>
      </w:r>
      <w:r w:rsidR="009A2CC1">
        <w:rPr>
          <w:szCs w:val="22"/>
        </w:rPr>
        <w:t>,</w:t>
      </w:r>
      <w:r w:rsidR="009A2CC1" w:rsidRPr="00700FD5">
        <w:rPr>
          <w:szCs w:val="22"/>
        </w:rPr>
        <w:t xml:space="preserve"> </w:t>
      </w:r>
      <w:r w:rsidRPr="00700FD5">
        <w:rPr>
          <w:szCs w:val="22"/>
        </w:rPr>
        <w:t xml:space="preserve">προσθέτοντας στον </w:t>
      </w:r>
      <w:r w:rsidR="009A2CC1">
        <w:rPr>
          <w:szCs w:val="22"/>
        </w:rPr>
        <w:t>σάκο</w:t>
      </w:r>
      <w:r w:rsidR="009A2CC1" w:rsidRPr="00700FD5">
        <w:rPr>
          <w:szCs w:val="22"/>
        </w:rPr>
        <w:t xml:space="preserve"> </w:t>
      </w:r>
      <w:r w:rsidRPr="00700FD5">
        <w:rPr>
          <w:szCs w:val="22"/>
        </w:rPr>
        <w:t>έγχυσης ενέσιμο διάλυμα χλωριούχου νατρίου 9 mg/ml (0,9%), ενέσιμο διάλυμα χλωριούχου νατρίου 4,5 mg/ml (0,45%) ή υδατικό διάλυμα δεξτρόζης 5% ως αραιωτικό μέσο.</w:t>
      </w:r>
    </w:p>
    <w:p w14:paraId="1AD21B02" w14:textId="77777777" w:rsidR="00E74428" w:rsidRPr="00700FD5" w:rsidRDefault="00E74428" w:rsidP="00F65C68">
      <w:pPr>
        <w:autoSpaceDE w:val="0"/>
        <w:autoSpaceDN w:val="0"/>
        <w:adjustRightInd w:val="0"/>
        <w:spacing w:line="240" w:lineRule="auto"/>
        <w:rPr>
          <w:szCs w:val="22"/>
        </w:rPr>
      </w:pPr>
      <w:r w:rsidRPr="00700FD5">
        <w:rPr>
          <w:szCs w:val="22"/>
        </w:rPr>
        <w:t>Ο τελικός όγκος ενός αραιωμένου διαλύματος 5 mg/ml είναι 60 ml για δόσεις των 300 mg, 120 ml για δόσεις των 600 mg, 180 ml για δόσεις των 900 mg και 240 ml για δόσεις των 1.200 mg. Το διάλυμα πρέπει να είναι διαυγές και άχρωμο.</w:t>
      </w:r>
    </w:p>
    <w:p w14:paraId="0962E084" w14:textId="77777777" w:rsidR="00E74428" w:rsidRPr="00700FD5" w:rsidRDefault="00E74428" w:rsidP="00F65C68">
      <w:pPr>
        <w:autoSpaceDE w:val="0"/>
        <w:autoSpaceDN w:val="0"/>
        <w:adjustRightInd w:val="0"/>
        <w:spacing w:line="240" w:lineRule="auto"/>
        <w:rPr>
          <w:b/>
          <w:bCs/>
          <w:szCs w:val="22"/>
        </w:rPr>
      </w:pPr>
    </w:p>
    <w:p w14:paraId="314BD1B0" w14:textId="56017465" w:rsidR="00E74428" w:rsidRPr="00700FD5" w:rsidRDefault="00E74428" w:rsidP="00F65C68">
      <w:pPr>
        <w:rPr>
          <w:szCs w:val="22"/>
        </w:rPr>
      </w:pPr>
      <w:r w:rsidRPr="00700FD5">
        <w:rPr>
          <w:szCs w:val="22"/>
        </w:rPr>
        <w:t xml:space="preserve">Ανακινήστε ελαφρά τον </w:t>
      </w:r>
      <w:r w:rsidR="009A2CC1">
        <w:rPr>
          <w:szCs w:val="22"/>
        </w:rPr>
        <w:t>σάκο</w:t>
      </w:r>
      <w:r w:rsidR="009A2CC1" w:rsidRPr="00700FD5">
        <w:rPr>
          <w:szCs w:val="22"/>
        </w:rPr>
        <w:t xml:space="preserve"> </w:t>
      </w:r>
      <w:r w:rsidRPr="00700FD5">
        <w:rPr>
          <w:szCs w:val="22"/>
        </w:rPr>
        <w:t xml:space="preserve">έγχυσης που περιέχει το αραιωμένο διάλυμα, </w:t>
      </w:r>
      <w:r w:rsidR="00E10F01">
        <w:rPr>
          <w:szCs w:val="22"/>
        </w:rPr>
        <w:t xml:space="preserve">για να διασφαλιστεί η πλήρης ανάμειξη του προϊόντος και του </w:t>
      </w:r>
      <w:r w:rsidR="00005728">
        <w:rPr>
          <w:szCs w:val="22"/>
        </w:rPr>
        <w:t>αραιωτικού</w:t>
      </w:r>
      <w:r w:rsidR="00E10F01">
        <w:rPr>
          <w:szCs w:val="22"/>
        </w:rPr>
        <w:t>.</w:t>
      </w:r>
    </w:p>
    <w:p w14:paraId="44B82D72" w14:textId="77777777" w:rsidR="00E74428" w:rsidRPr="00700FD5" w:rsidRDefault="00E74428" w:rsidP="00F65C68">
      <w:pPr>
        <w:autoSpaceDE w:val="0"/>
        <w:autoSpaceDN w:val="0"/>
        <w:adjustRightInd w:val="0"/>
        <w:spacing w:line="240" w:lineRule="auto"/>
        <w:rPr>
          <w:szCs w:val="22"/>
        </w:rPr>
      </w:pPr>
    </w:p>
    <w:p w14:paraId="68B44674" w14:textId="5F4A8A41" w:rsidR="00E74428" w:rsidRPr="00700FD5" w:rsidRDefault="00E74428" w:rsidP="00F65C68">
      <w:pPr>
        <w:pStyle w:val="Normal-text"/>
        <w:spacing w:before="0" w:after="0"/>
        <w:rPr>
          <w:rFonts w:ascii="Times New Roman" w:hAnsi="Times New Roman"/>
          <w:szCs w:val="22"/>
          <w:lang w:val="el-GR" w:eastAsia="fr-FR"/>
        </w:rPr>
      </w:pPr>
      <w:r w:rsidRPr="00700FD5">
        <w:rPr>
          <w:rFonts w:ascii="Times New Roman" w:hAnsi="Times New Roman"/>
          <w:szCs w:val="22"/>
          <w:lang w:val="el-GR" w:eastAsia="fr-FR"/>
        </w:rPr>
        <w:t xml:space="preserve">Πριν από τη χορήγηση, το αραιωμένο διάλυμα πρέπει να </w:t>
      </w:r>
      <w:r w:rsidR="00E10F01">
        <w:rPr>
          <w:rFonts w:ascii="Times New Roman" w:hAnsi="Times New Roman"/>
          <w:szCs w:val="22"/>
          <w:lang w:val="el-GR" w:eastAsia="fr-FR"/>
        </w:rPr>
        <w:t>αφήνεται να θερμανθεί</w:t>
      </w:r>
      <w:r w:rsidRPr="00700FD5">
        <w:rPr>
          <w:rFonts w:ascii="Times New Roman" w:hAnsi="Times New Roman"/>
          <w:szCs w:val="22"/>
          <w:lang w:val="el-GR" w:eastAsia="fr-FR"/>
        </w:rPr>
        <w:t xml:space="preserve"> σ</w:t>
      </w:r>
      <w:r w:rsidR="00E10F01">
        <w:rPr>
          <w:rFonts w:ascii="Times New Roman" w:hAnsi="Times New Roman"/>
          <w:szCs w:val="22"/>
          <w:lang w:val="el-GR" w:eastAsia="fr-FR"/>
        </w:rPr>
        <w:t>ε</w:t>
      </w:r>
      <w:r w:rsidRPr="00700FD5">
        <w:rPr>
          <w:rFonts w:ascii="Times New Roman" w:hAnsi="Times New Roman"/>
          <w:szCs w:val="22"/>
          <w:lang w:val="el-GR" w:eastAsia="fr-FR"/>
        </w:rPr>
        <w:t xml:space="preserve"> θερμοκρασία </w:t>
      </w:r>
      <w:r w:rsidR="00E10F01">
        <w:rPr>
          <w:rFonts w:ascii="Times New Roman" w:hAnsi="Times New Roman"/>
          <w:szCs w:val="22"/>
          <w:lang w:val="el-GR" w:eastAsia="fr-FR"/>
        </w:rPr>
        <w:t>περιβάλλοντος μέσω της έκθεσης σε αέρα περιβάλλοντος.</w:t>
      </w:r>
    </w:p>
    <w:p w14:paraId="66FFBA63" w14:textId="77777777" w:rsidR="00E74428" w:rsidRPr="00700FD5" w:rsidRDefault="00E74428" w:rsidP="00F65C68">
      <w:pPr>
        <w:pStyle w:val="Normal-text"/>
        <w:spacing w:before="0" w:after="0"/>
        <w:rPr>
          <w:rFonts w:ascii="Times New Roman" w:hAnsi="Times New Roman"/>
          <w:szCs w:val="22"/>
          <w:lang w:val="el-GR" w:eastAsia="fr-FR"/>
        </w:rPr>
      </w:pPr>
    </w:p>
    <w:p w14:paraId="7B9E5788" w14:textId="79A9C818" w:rsidR="00E74428" w:rsidRPr="00700FD5" w:rsidRDefault="00E74428" w:rsidP="00F65C68">
      <w:pPr>
        <w:pStyle w:val="Normal-text"/>
        <w:spacing w:before="0" w:after="0"/>
        <w:rPr>
          <w:rFonts w:ascii="Times New Roman" w:hAnsi="Times New Roman"/>
          <w:szCs w:val="22"/>
          <w:lang w:val="el-GR" w:eastAsia="fr-FR"/>
        </w:rPr>
      </w:pPr>
      <w:r w:rsidRPr="00700FD5">
        <w:rPr>
          <w:rFonts w:ascii="Times New Roman" w:hAnsi="Times New Roman"/>
          <w:szCs w:val="22"/>
          <w:lang w:val="el-GR"/>
        </w:rPr>
        <w:t xml:space="preserve">Απορρίψτε τυχόν </w:t>
      </w:r>
      <w:r w:rsidRPr="00105B47">
        <w:rPr>
          <w:rFonts w:ascii="Times New Roman" w:hAnsi="Times New Roman"/>
          <w:szCs w:val="22"/>
          <w:lang w:val="el-GR"/>
        </w:rPr>
        <w:t>αχρησιμοποίητο</w:t>
      </w:r>
      <w:r w:rsidRPr="00700FD5">
        <w:rPr>
          <w:rFonts w:ascii="Times New Roman" w:hAnsi="Times New Roman"/>
          <w:szCs w:val="22"/>
          <w:lang w:val="el-GR"/>
        </w:rPr>
        <w:t xml:space="preserve"> περιεχόμενο του φιαλιδίου.</w:t>
      </w:r>
    </w:p>
    <w:bookmarkEnd w:id="40"/>
    <w:p w14:paraId="0490E802" w14:textId="77777777" w:rsidR="00E74428" w:rsidRPr="00700FD5" w:rsidRDefault="00E74428" w:rsidP="00F65C68">
      <w:pPr>
        <w:autoSpaceDE w:val="0"/>
        <w:autoSpaceDN w:val="0"/>
        <w:adjustRightInd w:val="0"/>
        <w:spacing w:line="240" w:lineRule="auto"/>
        <w:rPr>
          <w:szCs w:val="22"/>
        </w:rPr>
      </w:pPr>
    </w:p>
    <w:p w14:paraId="462141E9" w14:textId="77777777" w:rsidR="00E74428" w:rsidRPr="00700FD5" w:rsidRDefault="00E74428" w:rsidP="00F65C68">
      <w:pPr>
        <w:spacing w:line="240" w:lineRule="auto"/>
        <w:rPr>
          <w:szCs w:val="22"/>
        </w:rPr>
      </w:pPr>
      <w:r w:rsidRPr="00700FD5">
        <w:rPr>
          <w:szCs w:val="22"/>
        </w:rPr>
        <w:t xml:space="preserve">Κάθε </w:t>
      </w:r>
      <w:r w:rsidRPr="00684E83">
        <w:rPr>
          <w:noProof/>
          <w:szCs w:val="22"/>
        </w:rPr>
        <w:t>αχ</w:t>
      </w:r>
      <w:r>
        <w:rPr>
          <w:noProof/>
          <w:szCs w:val="22"/>
        </w:rPr>
        <w:t xml:space="preserve">ρησιμοποίητο φαρμακευτικό </w:t>
      </w:r>
      <w:r w:rsidRPr="00700FD5">
        <w:rPr>
          <w:szCs w:val="22"/>
        </w:rPr>
        <w:t>προϊόν ή υπόλειμμα πρέπει να απορρίπτεται σύμφωνα με τις κατά τόπους ισχύουσες σχετικές διατάξεις.</w:t>
      </w:r>
    </w:p>
    <w:p w14:paraId="04EA4F6E" w14:textId="77777777" w:rsidR="00E74428" w:rsidRPr="00700FD5" w:rsidRDefault="00E74428" w:rsidP="00F65C68">
      <w:pPr>
        <w:spacing w:line="240" w:lineRule="auto"/>
        <w:rPr>
          <w:szCs w:val="22"/>
        </w:rPr>
      </w:pPr>
    </w:p>
    <w:p w14:paraId="2BF5E2E3" w14:textId="77777777" w:rsidR="00E74428" w:rsidRPr="00700FD5" w:rsidRDefault="00E74428" w:rsidP="00F65C68">
      <w:pPr>
        <w:spacing w:line="240" w:lineRule="auto"/>
        <w:rPr>
          <w:szCs w:val="22"/>
        </w:rPr>
      </w:pPr>
    </w:p>
    <w:p w14:paraId="130DF396" w14:textId="77777777" w:rsidR="00E74428" w:rsidRPr="00700FD5" w:rsidRDefault="00E74428" w:rsidP="00F65C68">
      <w:pPr>
        <w:keepNext/>
        <w:ind w:left="567" w:hanging="567"/>
        <w:rPr>
          <w:szCs w:val="22"/>
        </w:rPr>
      </w:pPr>
      <w:r w:rsidRPr="00700FD5">
        <w:rPr>
          <w:b/>
          <w:szCs w:val="22"/>
        </w:rPr>
        <w:t>7.</w:t>
      </w:r>
      <w:r w:rsidRPr="00700FD5">
        <w:rPr>
          <w:b/>
          <w:szCs w:val="22"/>
        </w:rPr>
        <w:tab/>
        <w:t>ΚΑΤΟΧΟΣ ΤΗΣ ΑΔΕΙΑΣ ΚΥΚΛΟΦΟΡΙΑΣ</w:t>
      </w:r>
    </w:p>
    <w:p w14:paraId="19468228" w14:textId="77777777" w:rsidR="00E74428" w:rsidRPr="00F624AE" w:rsidRDefault="00E74428" w:rsidP="00F65C68">
      <w:pPr>
        <w:keepNext/>
        <w:spacing w:line="240" w:lineRule="auto"/>
        <w:rPr>
          <w:rFonts w:eastAsia="Times New Roman"/>
          <w:szCs w:val="22"/>
          <w:lang w:val="el"/>
        </w:rPr>
      </w:pPr>
    </w:p>
    <w:p w14:paraId="40FC0901" w14:textId="77777777" w:rsidR="00E74428" w:rsidRPr="00700FD5" w:rsidRDefault="00E74428" w:rsidP="00F65C68">
      <w:pPr>
        <w:keepNext/>
        <w:spacing w:line="240" w:lineRule="auto"/>
        <w:rPr>
          <w:szCs w:val="22"/>
        </w:rPr>
      </w:pPr>
      <w:r w:rsidRPr="00700FD5">
        <w:rPr>
          <w:szCs w:val="22"/>
        </w:rPr>
        <w:t>Alexion Europe SAS</w:t>
      </w:r>
    </w:p>
    <w:p w14:paraId="1FF2485A" w14:textId="77777777" w:rsidR="00E74428" w:rsidRPr="009D561C" w:rsidRDefault="00E74428" w:rsidP="00F65C68">
      <w:pPr>
        <w:keepNext/>
        <w:spacing w:line="240" w:lineRule="auto"/>
        <w:rPr>
          <w:lang w:val="fr-FR"/>
        </w:rPr>
      </w:pPr>
      <w:r w:rsidRPr="009D561C">
        <w:rPr>
          <w:lang w:val="fr-FR"/>
        </w:rPr>
        <w:t>103-105 rue Anatole France</w:t>
      </w:r>
    </w:p>
    <w:p w14:paraId="2CCE6822" w14:textId="77777777" w:rsidR="00E74428" w:rsidRPr="00296D47" w:rsidRDefault="00E74428" w:rsidP="00F65C68">
      <w:pPr>
        <w:spacing w:line="240" w:lineRule="auto"/>
        <w:rPr>
          <w:szCs w:val="22"/>
          <w:lang w:val="fr-FR"/>
        </w:rPr>
      </w:pPr>
      <w:r w:rsidRPr="009D561C">
        <w:rPr>
          <w:lang w:val="fr-FR"/>
        </w:rPr>
        <w:t>92300 Levallois-Perret</w:t>
      </w:r>
    </w:p>
    <w:p w14:paraId="057DA61D" w14:textId="77777777" w:rsidR="00E74428" w:rsidRPr="00601301" w:rsidRDefault="00E74428" w:rsidP="00F65C68">
      <w:pPr>
        <w:spacing w:line="240" w:lineRule="auto"/>
        <w:rPr>
          <w:szCs w:val="22"/>
          <w:lang w:val="pt-PT"/>
        </w:rPr>
      </w:pPr>
      <w:r w:rsidRPr="00700FD5">
        <w:rPr>
          <w:szCs w:val="22"/>
        </w:rPr>
        <w:t>ΓΑΛΛΙΑ</w:t>
      </w:r>
    </w:p>
    <w:p w14:paraId="405A5E22" w14:textId="77777777" w:rsidR="00E74428" w:rsidRPr="00601301" w:rsidRDefault="00E74428" w:rsidP="00F65C68">
      <w:pPr>
        <w:rPr>
          <w:szCs w:val="22"/>
          <w:lang w:val="pt-PT"/>
        </w:rPr>
      </w:pPr>
    </w:p>
    <w:p w14:paraId="65DA0FA6" w14:textId="77777777" w:rsidR="00E74428" w:rsidRPr="00601301" w:rsidRDefault="00E74428" w:rsidP="00F65C68">
      <w:pPr>
        <w:rPr>
          <w:szCs w:val="22"/>
          <w:lang w:val="pt-PT"/>
        </w:rPr>
      </w:pPr>
    </w:p>
    <w:p w14:paraId="79973036" w14:textId="77777777" w:rsidR="00E74428" w:rsidRPr="00700FD5" w:rsidRDefault="00E74428" w:rsidP="00F65C68">
      <w:pPr>
        <w:keepNext/>
        <w:ind w:left="567" w:hanging="567"/>
        <w:rPr>
          <w:b/>
          <w:szCs w:val="22"/>
        </w:rPr>
      </w:pPr>
      <w:r w:rsidRPr="00700FD5">
        <w:rPr>
          <w:b/>
          <w:szCs w:val="22"/>
        </w:rPr>
        <w:t>8.</w:t>
      </w:r>
      <w:r w:rsidRPr="00700FD5">
        <w:rPr>
          <w:b/>
          <w:szCs w:val="22"/>
        </w:rPr>
        <w:tab/>
      </w:r>
      <w:r w:rsidRPr="00700FD5">
        <w:rPr>
          <w:b/>
          <w:bCs/>
          <w:szCs w:val="22"/>
        </w:rPr>
        <w:t>ΑΡΙΘΜΟΣ(ΟΙ) ΑΔΕΙΑΣ ΚΥΚΛΟΦΟΡΙΑΣ</w:t>
      </w:r>
    </w:p>
    <w:p w14:paraId="382190D0" w14:textId="77777777" w:rsidR="00E74428" w:rsidRPr="00F624AE" w:rsidRDefault="00E74428" w:rsidP="00F624AE">
      <w:pPr>
        <w:keepNext/>
        <w:spacing w:line="240" w:lineRule="auto"/>
        <w:rPr>
          <w:rFonts w:eastAsia="Times New Roman"/>
          <w:szCs w:val="22"/>
          <w:lang w:val="el"/>
        </w:rPr>
      </w:pPr>
    </w:p>
    <w:p w14:paraId="7ABD4583" w14:textId="77777777" w:rsidR="00E74428" w:rsidRPr="00700FD5" w:rsidRDefault="00E74428" w:rsidP="00F65C68">
      <w:pPr>
        <w:rPr>
          <w:szCs w:val="22"/>
        </w:rPr>
      </w:pPr>
      <w:r w:rsidRPr="00700FD5">
        <w:rPr>
          <w:szCs w:val="22"/>
        </w:rPr>
        <w:t>EU/1/07/393/001</w:t>
      </w:r>
    </w:p>
    <w:p w14:paraId="4A20BD82" w14:textId="77777777" w:rsidR="00E74428" w:rsidRPr="00700FD5" w:rsidRDefault="00E74428" w:rsidP="00F65C68">
      <w:pPr>
        <w:rPr>
          <w:szCs w:val="22"/>
        </w:rPr>
      </w:pPr>
    </w:p>
    <w:p w14:paraId="6512F512" w14:textId="77777777" w:rsidR="00E74428" w:rsidRPr="00700FD5" w:rsidRDefault="00E74428" w:rsidP="00F65C68">
      <w:pPr>
        <w:rPr>
          <w:szCs w:val="22"/>
        </w:rPr>
      </w:pPr>
    </w:p>
    <w:p w14:paraId="2350B35E" w14:textId="77777777" w:rsidR="00E74428" w:rsidRPr="00700FD5" w:rsidRDefault="00E74428" w:rsidP="00F65C68">
      <w:pPr>
        <w:keepNext/>
        <w:ind w:left="567" w:hanging="567"/>
        <w:rPr>
          <w:szCs w:val="22"/>
        </w:rPr>
      </w:pPr>
      <w:r w:rsidRPr="00700FD5">
        <w:rPr>
          <w:b/>
          <w:szCs w:val="22"/>
        </w:rPr>
        <w:t>9.</w:t>
      </w:r>
      <w:r w:rsidRPr="00700FD5">
        <w:rPr>
          <w:b/>
          <w:szCs w:val="22"/>
        </w:rPr>
        <w:tab/>
        <w:t>ΗΜΕΡΟΜΗΝΙΑ ΠΡΩΤΗΣ ΕΓΚΡΙΣΗΣ/ΑΝΑΝΕΩΣΗΣ ΤΗΣ ΑΔΕΙΑΣ</w:t>
      </w:r>
    </w:p>
    <w:p w14:paraId="69FDF257" w14:textId="77777777" w:rsidR="00E74428" w:rsidRPr="00F624AE" w:rsidRDefault="00E74428" w:rsidP="00F624AE">
      <w:pPr>
        <w:keepNext/>
        <w:spacing w:line="240" w:lineRule="auto"/>
        <w:rPr>
          <w:rFonts w:eastAsia="Times New Roman"/>
          <w:szCs w:val="22"/>
          <w:lang w:val="el"/>
        </w:rPr>
      </w:pPr>
    </w:p>
    <w:p w14:paraId="4E46E19A" w14:textId="77777777" w:rsidR="00E74428" w:rsidRPr="00700FD5" w:rsidRDefault="00E74428" w:rsidP="00F65C68">
      <w:pPr>
        <w:rPr>
          <w:szCs w:val="22"/>
        </w:rPr>
      </w:pPr>
      <w:r w:rsidRPr="00700FD5">
        <w:rPr>
          <w:szCs w:val="22"/>
        </w:rPr>
        <w:t>Ημερομηνία πρώτης έγκρισης: 20 Ιουνίου 2007</w:t>
      </w:r>
    </w:p>
    <w:p w14:paraId="10499D4D" w14:textId="77777777" w:rsidR="00E74428" w:rsidRPr="00700FD5" w:rsidRDefault="00E74428" w:rsidP="00F65C68">
      <w:pPr>
        <w:rPr>
          <w:szCs w:val="22"/>
        </w:rPr>
      </w:pPr>
      <w:r w:rsidRPr="00700FD5">
        <w:rPr>
          <w:szCs w:val="22"/>
        </w:rPr>
        <w:t xml:space="preserve">Ημερομηνία τελευταίας ανανέωσης: </w:t>
      </w:r>
      <w:r>
        <w:rPr>
          <w:szCs w:val="22"/>
        </w:rPr>
        <w:t>18</w:t>
      </w:r>
      <w:r w:rsidRPr="00700FD5">
        <w:rPr>
          <w:szCs w:val="22"/>
          <w:lang w:val="en-US"/>
        </w:rPr>
        <w:t> </w:t>
      </w:r>
      <w:r w:rsidRPr="00700FD5">
        <w:rPr>
          <w:szCs w:val="22"/>
        </w:rPr>
        <w:t>Ιουνίου 2012</w:t>
      </w:r>
    </w:p>
    <w:p w14:paraId="732449F8" w14:textId="77777777" w:rsidR="00E74428" w:rsidRPr="00700FD5" w:rsidRDefault="00E74428" w:rsidP="00F65C68">
      <w:pPr>
        <w:rPr>
          <w:szCs w:val="22"/>
        </w:rPr>
      </w:pPr>
    </w:p>
    <w:p w14:paraId="5236955F" w14:textId="77777777" w:rsidR="00E74428" w:rsidRPr="00700FD5" w:rsidRDefault="00E74428" w:rsidP="00F65C68">
      <w:pPr>
        <w:rPr>
          <w:szCs w:val="22"/>
        </w:rPr>
      </w:pPr>
    </w:p>
    <w:p w14:paraId="130D351B" w14:textId="77777777" w:rsidR="00E74428" w:rsidRPr="00700FD5" w:rsidRDefault="00E74428" w:rsidP="00F65C68">
      <w:pPr>
        <w:keepNext/>
        <w:keepLines/>
        <w:ind w:left="567" w:hanging="567"/>
        <w:rPr>
          <w:b/>
          <w:szCs w:val="22"/>
        </w:rPr>
      </w:pPr>
      <w:r w:rsidRPr="00700FD5">
        <w:rPr>
          <w:b/>
          <w:szCs w:val="22"/>
        </w:rPr>
        <w:t>10.</w:t>
      </w:r>
      <w:r w:rsidRPr="00700FD5">
        <w:rPr>
          <w:b/>
          <w:szCs w:val="22"/>
        </w:rPr>
        <w:tab/>
        <w:t>ΗΜΕΡΟΜΗΝΙΑ ΑΝΑΘΕΩΡΗΣΗΣ ΤΟΥ ΚΕΙΜΕΝΟΥ</w:t>
      </w:r>
    </w:p>
    <w:p w14:paraId="7CBB0D3E" w14:textId="77777777" w:rsidR="00E74428" w:rsidRPr="00F624AE" w:rsidRDefault="00E74428" w:rsidP="00F624AE">
      <w:pPr>
        <w:keepNext/>
        <w:spacing w:line="240" w:lineRule="auto"/>
        <w:rPr>
          <w:rFonts w:eastAsia="Times New Roman"/>
          <w:szCs w:val="22"/>
          <w:lang w:val="el"/>
        </w:rPr>
      </w:pPr>
    </w:p>
    <w:p w14:paraId="7CEA3A59" w14:textId="77777777" w:rsidR="00E74428" w:rsidRPr="00F624AE" w:rsidRDefault="00E74428" w:rsidP="00F624AE">
      <w:pPr>
        <w:keepNext/>
        <w:spacing w:line="240" w:lineRule="auto"/>
        <w:rPr>
          <w:rFonts w:eastAsia="Times New Roman"/>
          <w:szCs w:val="22"/>
          <w:lang w:val="el"/>
        </w:rPr>
      </w:pPr>
    </w:p>
    <w:p w14:paraId="40CD57FA" w14:textId="04589750" w:rsidR="00E74428" w:rsidRPr="00700FD5" w:rsidRDefault="00E74428" w:rsidP="00F65C68">
      <w:pPr>
        <w:keepNext/>
        <w:keepLines/>
        <w:numPr>
          <w:ilvl w:val="12"/>
          <w:numId w:val="0"/>
        </w:numPr>
        <w:ind w:right="-2"/>
        <w:rPr>
          <w:szCs w:val="22"/>
        </w:rPr>
      </w:pPr>
      <w:r w:rsidRPr="00684E83">
        <w:rPr>
          <w:noProof/>
          <w:szCs w:val="22"/>
        </w:rPr>
        <w:t>Λεπτομερ</w:t>
      </w:r>
      <w:r>
        <w:rPr>
          <w:noProof/>
          <w:szCs w:val="22"/>
        </w:rPr>
        <w:t>είς</w:t>
      </w:r>
      <w:r w:rsidRPr="00684E83">
        <w:rPr>
          <w:noProof/>
          <w:szCs w:val="22"/>
        </w:rPr>
        <w:t xml:space="preserve"> πληροφορ</w:t>
      </w:r>
      <w:r>
        <w:rPr>
          <w:noProof/>
          <w:szCs w:val="22"/>
        </w:rPr>
        <w:t>ίες</w:t>
      </w:r>
      <w:r w:rsidRPr="00700FD5">
        <w:rPr>
          <w:szCs w:val="22"/>
        </w:rPr>
        <w:t xml:space="preserve"> για το </w:t>
      </w:r>
      <w:r>
        <w:rPr>
          <w:szCs w:val="22"/>
        </w:rPr>
        <w:t xml:space="preserve">παρόν </w:t>
      </w:r>
      <w:r w:rsidRPr="00684E83">
        <w:rPr>
          <w:noProof/>
          <w:szCs w:val="22"/>
        </w:rPr>
        <w:t xml:space="preserve">φαρμακευτικό </w:t>
      </w:r>
      <w:r w:rsidRPr="00700FD5">
        <w:rPr>
          <w:szCs w:val="22"/>
        </w:rPr>
        <w:t>προϊόν είναι διαθέσιμ</w:t>
      </w:r>
      <w:r>
        <w:rPr>
          <w:szCs w:val="22"/>
        </w:rPr>
        <w:t>ες</w:t>
      </w:r>
      <w:r w:rsidRPr="00700FD5">
        <w:rPr>
          <w:szCs w:val="22"/>
        </w:rPr>
        <w:t xml:space="preserve"> </w:t>
      </w:r>
      <w:r w:rsidRPr="00684E83">
        <w:rPr>
          <w:noProof/>
          <w:szCs w:val="22"/>
        </w:rPr>
        <w:t>στον δικτυακό τόπο</w:t>
      </w:r>
      <w:r w:rsidRPr="00700FD5">
        <w:rPr>
          <w:szCs w:val="22"/>
        </w:rPr>
        <w:t xml:space="preserve"> του</w:t>
      </w:r>
      <w:r w:rsidRPr="00700FD5">
        <w:rPr>
          <w:b/>
          <w:szCs w:val="22"/>
        </w:rPr>
        <w:t xml:space="preserve"> </w:t>
      </w:r>
      <w:r w:rsidRPr="00700FD5">
        <w:rPr>
          <w:szCs w:val="22"/>
        </w:rPr>
        <w:t>Ευρωπαϊκού Οργανισμού Φαρμάκων</w:t>
      </w:r>
      <w:r w:rsidRPr="00684E83">
        <w:rPr>
          <w:noProof/>
          <w:szCs w:val="22"/>
        </w:rPr>
        <w:t>:</w:t>
      </w:r>
      <w:r w:rsidRPr="00700FD5">
        <w:rPr>
          <w:szCs w:val="22"/>
        </w:rPr>
        <w:t xml:space="preserve"> </w:t>
      </w:r>
      <w:r w:rsidRPr="0060351E">
        <w:rPr>
          <w:noProof/>
          <w:szCs w:val="22"/>
          <w:lang w:val="de-CH"/>
        </w:rPr>
        <w:t>http</w:t>
      </w:r>
      <w:r w:rsidRPr="0060351E">
        <w:rPr>
          <w:noProof/>
          <w:szCs w:val="22"/>
        </w:rPr>
        <w:t>://</w:t>
      </w:r>
      <w:r w:rsidRPr="0060351E">
        <w:rPr>
          <w:noProof/>
          <w:szCs w:val="22"/>
          <w:lang w:val="de-CH"/>
        </w:rPr>
        <w:t>www</w:t>
      </w:r>
      <w:r w:rsidRPr="0060351E">
        <w:rPr>
          <w:noProof/>
          <w:szCs w:val="22"/>
        </w:rPr>
        <w:t>.</w:t>
      </w:r>
      <w:r w:rsidRPr="0060351E">
        <w:rPr>
          <w:noProof/>
          <w:szCs w:val="22"/>
          <w:lang w:val="de-CH"/>
        </w:rPr>
        <w:t>ema</w:t>
      </w:r>
      <w:r w:rsidRPr="0060351E">
        <w:rPr>
          <w:noProof/>
          <w:szCs w:val="22"/>
        </w:rPr>
        <w:t>.</w:t>
      </w:r>
      <w:r w:rsidRPr="0060351E">
        <w:rPr>
          <w:noProof/>
          <w:szCs w:val="22"/>
          <w:lang w:val="de-CH"/>
        </w:rPr>
        <w:t>europa</w:t>
      </w:r>
      <w:r w:rsidRPr="0060351E">
        <w:rPr>
          <w:noProof/>
          <w:szCs w:val="22"/>
        </w:rPr>
        <w:t>.</w:t>
      </w:r>
      <w:r w:rsidRPr="0060351E">
        <w:rPr>
          <w:noProof/>
          <w:szCs w:val="22"/>
          <w:lang w:val="de-CH"/>
        </w:rPr>
        <w:t>eu</w:t>
      </w:r>
      <w:r w:rsidRPr="0060351E">
        <w:rPr>
          <w:noProof/>
          <w:szCs w:val="22"/>
        </w:rPr>
        <w:t>/</w:t>
      </w:r>
      <w:r w:rsidRPr="00700FD5">
        <w:rPr>
          <w:noProof/>
          <w:szCs w:val="22"/>
        </w:rPr>
        <w:t>.</w:t>
      </w:r>
    </w:p>
    <w:p w14:paraId="20B4DE2D" w14:textId="77777777" w:rsidR="00E74428" w:rsidRPr="00700FD5" w:rsidRDefault="00E74428" w:rsidP="00F65C68">
      <w:pPr>
        <w:rPr>
          <w:szCs w:val="22"/>
        </w:rPr>
      </w:pPr>
      <w:r w:rsidRPr="00700FD5">
        <w:rPr>
          <w:szCs w:val="22"/>
        </w:rPr>
        <w:br w:type="page"/>
      </w:r>
    </w:p>
    <w:p w14:paraId="55BC1B58" w14:textId="77777777" w:rsidR="00E74428" w:rsidRPr="00700FD5" w:rsidRDefault="00E74428" w:rsidP="00F65C68">
      <w:pPr>
        <w:spacing w:line="240" w:lineRule="auto"/>
        <w:jc w:val="center"/>
        <w:rPr>
          <w:szCs w:val="22"/>
        </w:rPr>
      </w:pPr>
    </w:p>
    <w:p w14:paraId="2C71E53F" w14:textId="77777777" w:rsidR="00E74428" w:rsidRPr="00700FD5" w:rsidRDefault="00E74428" w:rsidP="00F65C68">
      <w:pPr>
        <w:spacing w:line="240" w:lineRule="auto"/>
        <w:jc w:val="center"/>
        <w:rPr>
          <w:szCs w:val="22"/>
        </w:rPr>
      </w:pPr>
    </w:p>
    <w:p w14:paraId="28747968" w14:textId="77777777" w:rsidR="00E74428" w:rsidRPr="00700FD5" w:rsidRDefault="00E74428" w:rsidP="00F65C68">
      <w:pPr>
        <w:spacing w:line="240" w:lineRule="auto"/>
        <w:jc w:val="center"/>
        <w:rPr>
          <w:szCs w:val="22"/>
        </w:rPr>
      </w:pPr>
    </w:p>
    <w:p w14:paraId="17624441" w14:textId="77777777" w:rsidR="00E74428" w:rsidRPr="00700FD5" w:rsidRDefault="00E74428" w:rsidP="00F65C68">
      <w:pPr>
        <w:spacing w:line="240" w:lineRule="auto"/>
        <w:jc w:val="center"/>
        <w:rPr>
          <w:szCs w:val="22"/>
        </w:rPr>
      </w:pPr>
    </w:p>
    <w:p w14:paraId="2FE1314E" w14:textId="77777777" w:rsidR="00E74428" w:rsidRPr="00700FD5" w:rsidRDefault="00E74428" w:rsidP="00F65C68">
      <w:pPr>
        <w:spacing w:line="240" w:lineRule="auto"/>
        <w:jc w:val="center"/>
        <w:rPr>
          <w:szCs w:val="22"/>
        </w:rPr>
      </w:pPr>
    </w:p>
    <w:p w14:paraId="6D2D3FF2" w14:textId="77777777" w:rsidR="00E74428" w:rsidRPr="00700FD5" w:rsidRDefault="00E74428" w:rsidP="00F65C68">
      <w:pPr>
        <w:spacing w:line="240" w:lineRule="auto"/>
        <w:jc w:val="center"/>
        <w:rPr>
          <w:szCs w:val="22"/>
        </w:rPr>
      </w:pPr>
    </w:p>
    <w:p w14:paraId="7BFB131B" w14:textId="77777777" w:rsidR="00E74428" w:rsidRPr="00700FD5" w:rsidRDefault="00E74428" w:rsidP="00F65C68">
      <w:pPr>
        <w:spacing w:line="240" w:lineRule="auto"/>
        <w:jc w:val="center"/>
        <w:rPr>
          <w:szCs w:val="22"/>
        </w:rPr>
      </w:pPr>
    </w:p>
    <w:p w14:paraId="6A18FE19" w14:textId="77777777" w:rsidR="00E74428" w:rsidRPr="00700FD5" w:rsidRDefault="00E74428" w:rsidP="00F65C68">
      <w:pPr>
        <w:spacing w:line="240" w:lineRule="auto"/>
        <w:jc w:val="center"/>
        <w:rPr>
          <w:szCs w:val="22"/>
        </w:rPr>
      </w:pPr>
    </w:p>
    <w:p w14:paraId="5BD8F8B2" w14:textId="77777777" w:rsidR="00E74428" w:rsidRPr="00700FD5" w:rsidRDefault="00E74428" w:rsidP="00F65C68">
      <w:pPr>
        <w:spacing w:line="240" w:lineRule="auto"/>
        <w:jc w:val="center"/>
        <w:rPr>
          <w:szCs w:val="22"/>
        </w:rPr>
      </w:pPr>
    </w:p>
    <w:p w14:paraId="2DC9A8EB" w14:textId="77777777" w:rsidR="00E74428" w:rsidRPr="00700FD5" w:rsidRDefault="00E74428" w:rsidP="00F65C68">
      <w:pPr>
        <w:spacing w:line="240" w:lineRule="auto"/>
        <w:jc w:val="center"/>
        <w:rPr>
          <w:szCs w:val="22"/>
        </w:rPr>
      </w:pPr>
    </w:p>
    <w:p w14:paraId="2C621A8F" w14:textId="77777777" w:rsidR="00E74428" w:rsidRPr="00700FD5" w:rsidRDefault="00E74428" w:rsidP="00F65C68">
      <w:pPr>
        <w:spacing w:line="240" w:lineRule="auto"/>
        <w:jc w:val="center"/>
        <w:rPr>
          <w:szCs w:val="22"/>
        </w:rPr>
      </w:pPr>
    </w:p>
    <w:p w14:paraId="4AA1BBF6" w14:textId="77777777" w:rsidR="00E74428" w:rsidRPr="00700FD5" w:rsidRDefault="00E74428" w:rsidP="00F65C68">
      <w:pPr>
        <w:spacing w:line="240" w:lineRule="auto"/>
        <w:jc w:val="center"/>
        <w:rPr>
          <w:szCs w:val="22"/>
        </w:rPr>
      </w:pPr>
    </w:p>
    <w:p w14:paraId="39B4A84E" w14:textId="77777777" w:rsidR="00E74428" w:rsidRPr="00700FD5" w:rsidRDefault="00E74428" w:rsidP="00F65C68">
      <w:pPr>
        <w:spacing w:line="240" w:lineRule="auto"/>
        <w:jc w:val="center"/>
        <w:rPr>
          <w:szCs w:val="22"/>
        </w:rPr>
      </w:pPr>
    </w:p>
    <w:p w14:paraId="62A98D4E" w14:textId="77777777" w:rsidR="00E74428" w:rsidRPr="00700FD5" w:rsidRDefault="00E74428" w:rsidP="00F65C68">
      <w:pPr>
        <w:spacing w:line="240" w:lineRule="auto"/>
        <w:jc w:val="center"/>
        <w:rPr>
          <w:szCs w:val="22"/>
        </w:rPr>
      </w:pPr>
    </w:p>
    <w:p w14:paraId="1D9EC26E" w14:textId="77777777" w:rsidR="00E74428" w:rsidRPr="00700FD5" w:rsidRDefault="00E74428" w:rsidP="00F65C68">
      <w:pPr>
        <w:spacing w:line="240" w:lineRule="auto"/>
        <w:jc w:val="center"/>
        <w:rPr>
          <w:szCs w:val="22"/>
        </w:rPr>
      </w:pPr>
    </w:p>
    <w:p w14:paraId="6E95A84F" w14:textId="77777777" w:rsidR="00E74428" w:rsidRPr="00700FD5" w:rsidRDefault="00E74428" w:rsidP="00F65C68">
      <w:pPr>
        <w:spacing w:line="240" w:lineRule="auto"/>
        <w:jc w:val="center"/>
        <w:rPr>
          <w:szCs w:val="22"/>
        </w:rPr>
      </w:pPr>
    </w:p>
    <w:p w14:paraId="7E66E14C" w14:textId="77777777" w:rsidR="00E74428" w:rsidRPr="00700FD5" w:rsidRDefault="00E74428" w:rsidP="00F65C68">
      <w:pPr>
        <w:spacing w:line="240" w:lineRule="auto"/>
        <w:jc w:val="center"/>
        <w:rPr>
          <w:szCs w:val="22"/>
        </w:rPr>
      </w:pPr>
    </w:p>
    <w:p w14:paraId="4BDE1187" w14:textId="77777777" w:rsidR="00E74428" w:rsidRPr="00700FD5" w:rsidRDefault="00E74428" w:rsidP="00F65C68">
      <w:pPr>
        <w:spacing w:line="240" w:lineRule="auto"/>
        <w:jc w:val="center"/>
        <w:rPr>
          <w:szCs w:val="22"/>
        </w:rPr>
      </w:pPr>
    </w:p>
    <w:p w14:paraId="215337B2" w14:textId="77777777" w:rsidR="00E74428" w:rsidRPr="00700FD5" w:rsidRDefault="00E74428" w:rsidP="00F65C68">
      <w:pPr>
        <w:spacing w:line="240" w:lineRule="auto"/>
        <w:jc w:val="center"/>
        <w:rPr>
          <w:szCs w:val="22"/>
        </w:rPr>
      </w:pPr>
    </w:p>
    <w:p w14:paraId="108C5E5D" w14:textId="77777777" w:rsidR="00E74428" w:rsidRPr="00700FD5" w:rsidRDefault="00E74428" w:rsidP="00F65C68">
      <w:pPr>
        <w:spacing w:line="240" w:lineRule="auto"/>
        <w:jc w:val="center"/>
        <w:rPr>
          <w:szCs w:val="22"/>
        </w:rPr>
      </w:pPr>
    </w:p>
    <w:p w14:paraId="740CE030" w14:textId="77777777" w:rsidR="00E74428" w:rsidRPr="00700FD5" w:rsidRDefault="00E74428" w:rsidP="00F65C68">
      <w:pPr>
        <w:spacing w:line="240" w:lineRule="auto"/>
        <w:jc w:val="center"/>
        <w:rPr>
          <w:szCs w:val="22"/>
        </w:rPr>
      </w:pPr>
    </w:p>
    <w:p w14:paraId="2D017970" w14:textId="77777777" w:rsidR="00E74428" w:rsidRPr="00F624AE" w:rsidRDefault="00E74428" w:rsidP="00F65C68">
      <w:pPr>
        <w:spacing w:line="240" w:lineRule="auto"/>
        <w:jc w:val="center"/>
        <w:rPr>
          <w:szCs w:val="22"/>
        </w:rPr>
      </w:pPr>
    </w:p>
    <w:p w14:paraId="3667754F" w14:textId="77777777" w:rsidR="00266B16" w:rsidRPr="00AA5365" w:rsidRDefault="00266B16" w:rsidP="00F65C68">
      <w:pPr>
        <w:spacing w:line="240" w:lineRule="auto"/>
        <w:jc w:val="center"/>
        <w:rPr>
          <w:szCs w:val="22"/>
        </w:rPr>
      </w:pPr>
    </w:p>
    <w:p w14:paraId="2C9C9C06" w14:textId="77777777" w:rsidR="00E74428" w:rsidRPr="00700FD5" w:rsidRDefault="00E74428" w:rsidP="00F65C68">
      <w:pPr>
        <w:jc w:val="center"/>
        <w:rPr>
          <w:szCs w:val="22"/>
        </w:rPr>
      </w:pPr>
      <w:r w:rsidRPr="00700FD5">
        <w:rPr>
          <w:b/>
          <w:szCs w:val="22"/>
        </w:rPr>
        <w:t>ΠΑΡΑΡΤΗΜΑ II</w:t>
      </w:r>
    </w:p>
    <w:p w14:paraId="0F1A5FF5" w14:textId="77777777" w:rsidR="00E74428" w:rsidRPr="00700FD5" w:rsidRDefault="00E74428" w:rsidP="00F65C68">
      <w:pPr>
        <w:ind w:left="1701" w:right="1416" w:hanging="567"/>
        <w:rPr>
          <w:szCs w:val="22"/>
        </w:rPr>
      </w:pPr>
    </w:p>
    <w:p w14:paraId="01E00250" w14:textId="77777777" w:rsidR="00E74428" w:rsidRPr="00700FD5" w:rsidRDefault="00E74428" w:rsidP="00F65C68">
      <w:pPr>
        <w:ind w:left="1701" w:right="1416" w:hanging="708"/>
        <w:rPr>
          <w:b/>
          <w:szCs w:val="22"/>
        </w:rPr>
      </w:pPr>
      <w:r w:rsidRPr="00700FD5">
        <w:rPr>
          <w:b/>
          <w:szCs w:val="22"/>
        </w:rPr>
        <w:t>A.</w:t>
      </w:r>
      <w:r w:rsidRPr="00700FD5">
        <w:rPr>
          <w:b/>
          <w:szCs w:val="22"/>
        </w:rPr>
        <w:tab/>
      </w:r>
      <w:r>
        <w:rPr>
          <w:b/>
          <w:szCs w:val="22"/>
        </w:rPr>
        <w:t>ΠΑΡΑΣΚΕΥΑΣΤΕΣ</w:t>
      </w:r>
      <w:r w:rsidRPr="00700FD5">
        <w:rPr>
          <w:b/>
          <w:szCs w:val="22"/>
        </w:rPr>
        <w:t xml:space="preserve"> ΤΗΣ ΒΙΟΛΟΓΙΚΩΣ ΔΡΑΣΤΙΚΗΣ ΟΥΣΙΑΣ ΚΑΙ </w:t>
      </w:r>
      <w:r>
        <w:rPr>
          <w:b/>
          <w:szCs w:val="22"/>
        </w:rPr>
        <w:t>ΠΑΡΑΣΚΕΥΑΣΤΕΣ</w:t>
      </w:r>
      <w:r w:rsidRPr="00700FD5">
        <w:rPr>
          <w:b/>
          <w:szCs w:val="22"/>
        </w:rPr>
        <w:t xml:space="preserve"> ΥΠΕΥΘΥΝΟΙ ΓΙΑ ΤΗΝ ΑΠΟΔΕΣΜΕΥΣΗ ΤΩΝ ΠΑΡΤΙΔΩΝ</w:t>
      </w:r>
    </w:p>
    <w:p w14:paraId="09C57568" w14:textId="77777777" w:rsidR="00E74428" w:rsidRPr="00700FD5" w:rsidRDefault="00E74428" w:rsidP="00F65C68">
      <w:pPr>
        <w:ind w:left="567" w:hanging="567"/>
        <w:rPr>
          <w:szCs w:val="22"/>
        </w:rPr>
      </w:pPr>
    </w:p>
    <w:p w14:paraId="7735CF0D" w14:textId="77777777" w:rsidR="00E74428" w:rsidRPr="00700FD5" w:rsidRDefault="00E74428" w:rsidP="00F65C68">
      <w:pPr>
        <w:ind w:left="1698" w:right="1416" w:hanging="705"/>
        <w:rPr>
          <w:b/>
          <w:szCs w:val="22"/>
        </w:rPr>
      </w:pPr>
      <w:r w:rsidRPr="00700FD5">
        <w:rPr>
          <w:b/>
          <w:szCs w:val="22"/>
        </w:rPr>
        <w:t>B.</w:t>
      </w:r>
      <w:r w:rsidRPr="00700FD5">
        <w:rPr>
          <w:b/>
          <w:szCs w:val="22"/>
        </w:rPr>
        <w:tab/>
        <w:t>ΟΡΟΙ Ή ΠΕΡΙΟΡΙΣΜΟΙ ΣΧΕΤΙΚΑ ΜΕ ΤΗ ΔΙΑΘΕΣΗ ΚΑΙ ΤΗ ΧΡΗΣΗ</w:t>
      </w:r>
    </w:p>
    <w:p w14:paraId="6655265D" w14:textId="77777777" w:rsidR="00E74428" w:rsidRPr="00700FD5" w:rsidRDefault="00E74428" w:rsidP="00F65C68">
      <w:pPr>
        <w:ind w:left="1698" w:right="1416" w:hanging="705"/>
        <w:rPr>
          <w:b/>
          <w:szCs w:val="22"/>
        </w:rPr>
      </w:pPr>
    </w:p>
    <w:p w14:paraId="6BADAA0E" w14:textId="77777777" w:rsidR="00E74428" w:rsidRPr="00700FD5" w:rsidRDefault="00E74428" w:rsidP="00F65C68">
      <w:pPr>
        <w:ind w:left="1698" w:right="1416" w:hanging="705"/>
        <w:rPr>
          <w:b/>
          <w:szCs w:val="22"/>
        </w:rPr>
      </w:pPr>
      <w:r w:rsidRPr="00700FD5">
        <w:rPr>
          <w:b/>
          <w:szCs w:val="22"/>
        </w:rPr>
        <w:t>Γ.</w:t>
      </w:r>
      <w:r w:rsidRPr="00700FD5">
        <w:rPr>
          <w:b/>
          <w:szCs w:val="22"/>
        </w:rPr>
        <w:tab/>
        <w:t>ΑΛΛΟΙ ΟΡΟΙ ΚΑΙ ΑΠΑΙΤΗΣΕΙΣ ΤΗΣ ΑΔΕΙΑΣ ΚΥΚΛΟΦΟΡΙΑΣ</w:t>
      </w:r>
    </w:p>
    <w:p w14:paraId="0061C6FD" w14:textId="77777777" w:rsidR="00E74428" w:rsidRPr="00700FD5" w:rsidRDefault="00E74428" w:rsidP="00F65C68">
      <w:pPr>
        <w:ind w:left="1698" w:right="1416" w:hanging="705"/>
        <w:rPr>
          <w:b/>
          <w:szCs w:val="22"/>
        </w:rPr>
      </w:pPr>
    </w:p>
    <w:p w14:paraId="421B7A9A" w14:textId="77777777" w:rsidR="00E74428" w:rsidRPr="00700FD5" w:rsidRDefault="00E74428" w:rsidP="00F65C68">
      <w:pPr>
        <w:suppressLineNumbers/>
        <w:ind w:left="1701" w:right="1416" w:hanging="708"/>
        <w:rPr>
          <w:b/>
          <w:szCs w:val="22"/>
        </w:rPr>
      </w:pPr>
      <w:r w:rsidRPr="00700FD5">
        <w:rPr>
          <w:b/>
          <w:szCs w:val="22"/>
        </w:rPr>
        <w:t>Δ.</w:t>
      </w:r>
      <w:r w:rsidRPr="00700FD5">
        <w:rPr>
          <w:b/>
          <w:szCs w:val="22"/>
        </w:rPr>
        <w:tab/>
        <w:t>ΟΡΟΙ Ή ΠΕΡΙΟΡΙΣΜΟΙ ΣΧΕΤΙΚΑ ΜΕ ΤΗΝ ΑΣΦΑΛΗ ΚΑΙ ΑΠΟΤΕΛΕΣΜΑΤΙΚΗ ΧΡΗΣΗ ΤΟΥ ΦΑΡΜΑΚΕΥΤΙΚΟΥ ΠΡΟΪΟΝΤΟΣ</w:t>
      </w:r>
    </w:p>
    <w:p w14:paraId="333B439C" w14:textId="77777777" w:rsidR="00E74428" w:rsidRPr="00700FD5" w:rsidRDefault="00E74428" w:rsidP="00F65C68">
      <w:pPr>
        <w:ind w:left="1698" w:right="1416" w:hanging="705"/>
        <w:rPr>
          <w:b/>
          <w:szCs w:val="22"/>
        </w:rPr>
      </w:pPr>
    </w:p>
    <w:p w14:paraId="039D7B7C" w14:textId="77777777" w:rsidR="00E74428" w:rsidRPr="00700FD5" w:rsidRDefault="00E74428" w:rsidP="00F65C68">
      <w:pPr>
        <w:ind w:left="567" w:hanging="567"/>
        <w:rPr>
          <w:szCs w:val="22"/>
        </w:rPr>
      </w:pPr>
    </w:p>
    <w:p w14:paraId="4B970648" w14:textId="77777777" w:rsidR="00E74428" w:rsidRPr="00F624AE" w:rsidRDefault="00E74428" w:rsidP="00EF0388">
      <w:pPr>
        <w:pStyle w:val="TitleB"/>
        <w:rPr>
          <w:lang w:val="el"/>
        </w:rPr>
      </w:pPr>
      <w:r w:rsidRPr="00A00E6D">
        <w:br w:type="page"/>
      </w:r>
      <w:r w:rsidRPr="00F624AE">
        <w:rPr>
          <w:lang w:val="el"/>
        </w:rPr>
        <w:lastRenderedPageBreak/>
        <w:t>A.</w:t>
      </w:r>
      <w:r w:rsidRPr="00F624AE">
        <w:rPr>
          <w:lang w:val="el"/>
        </w:rPr>
        <w:tab/>
        <w:t>ΠΑΡΑΣΚΕΥΑΣΤΕΣ ΤΗΣ ΒΙΟΛΟΓΙΚΩΣ ΔΡΑΣΤΙΚΗΣ ΟΥΣΙΑΣ ΚΑΙ ΠΑΡΑΣΚΕΥΑΣΤΕΣ ΥΠΕΥΘΥΝΟΙ ΓΙΑ ΤΗΝ ΑΠΟΔΕΣΜΕΥΣΗ ΤΩΝ ΠΑΡΤΙΔΩΝ</w:t>
      </w:r>
    </w:p>
    <w:p w14:paraId="7BD8E7DF" w14:textId="77777777" w:rsidR="00E74428" w:rsidRPr="00700FD5" w:rsidRDefault="00E74428" w:rsidP="00F65C68">
      <w:pPr>
        <w:keepNext/>
        <w:ind w:right="1416"/>
        <w:rPr>
          <w:szCs w:val="22"/>
        </w:rPr>
      </w:pPr>
    </w:p>
    <w:p w14:paraId="4B444F8C" w14:textId="77777777" w:rsidR="00E74428" w:rsidRPr="00700FD5" w:rsidRDefault="00E74428" w:rsidP="00F624AE">
      <w:pPr>
        <w:keepNext/>
        <w:spacing w:line="240" w:lineRule="auto"/>
        <w:rPr>
          <w:szCs w:val="22"/>
          <w:u w:val="single"/>
        </w:rPr>
      </w:pPr>
      <w:r w:rsidRPr="00700FD5">
        <w:rPr>
          <w:szCs w:val="22"/>
          <w:u w:val="single"/>
        </w:rPr>
        <w:t xml:space="preserve">Όνομα και διεύθυνση </w:t>
      </w:r>
      <w:r>
        <w:rPr>
          <w:szCs w:val="22"/>
          <w:u w:val="single"/>
        </w:rPr>
        <w:t>των</w:t>
      </w:r>
      <w:r w:rsidRPr="00700FD5">
        <w:rPr>
          <w:szCs w:val="22"/>
          <w:u w:val="single"/>
        </w:rPr>
        <w:t xml:space="preserve"> </w:t>
      </w:r>
      <w:r>
        <w:rPr>
          <w:szCs w:val="22"/>
          <w:u w:val="single"/>
        </w:rPr>
        <w:t>παρασκευαστών</w:t>
      </w:r>
      <w:r w:rsidRPr="00700FD5">
        <w:rPr>
          <w:szCs w:val="22"/>
          <w:u w:val="single"/>
        </w:rPr>
        <w:t xml:space="preserve"> </w:t>
      </w:r>
      <w:r>
        <w:rPr>
          <w:szCs w:val="22"/>
          <w:u w:val="single"/>
        </w:rPr>
        <w:t>της</w:t>
      </w:r>
      <w:r w:rsidRPr="00700FD5">
        <w:rPr>
          <w:szCs w:val="22"/>
          <w:u w:val="single"/>
        </w:rPr>
        <w:t xml:space="preserve"> βιολογικώς δραστικής ουσίας</w:t>
      </w:r>
    </w:p>
    <w:p w14:paraId="16AC7951" w14:textId="77777777" w:rsidR="00E74428" w:rsidRPr="00700FD5" w:rsidRDefault="00E74428" w:rsidP="00F65C68">
      <w:pPr>
        <w:keepNext/>
        <w:ind w:right="1416"/>
        <w:rPr>
          <w:szCs w:val="22"/>
        </w:rPr>
      </w:pPr>
    </w:p>
    <w:p w14:paraId="71B6C887" w14:textId="77777777" w:rsidR="00E74428" w:rsidRPr="00EB4FD2" w:rsidRDefault="00E74428" w:rsidP="00F65C68">
      <w:pPr>
        <w:spacing w:line="240" w:lineRule="auto"/>
        <w:rPr>
          <w:szCs w:val="22"/>
          <w:lang w:val="en-US"/>
        </w:rPr>
      </w:pPr>
      <w:r w:rsidRPr="006F10FE">
        <w:rPr>
          <w:szCs w:val="22"/>
          <w:lang w:val="en-US"/>
        </w:rPr>
        <w:t>Lonza</w:t>
      </w:r>
      <w:r w:rsidRPr="00EB4FD2">
        <w:rPr>
          <w:szCs w:val="22"/>
          <w:lang w:val="en-US"/>
        </w:rPr>
        <w:t xml:space="preserve"> </w:t>
      </w:r>
      <w:r w:rsidRPr="006F10FE">
        <w:rPr>
          <w:szCs w:val="22"/>
          <w:lang w:val="en-US"/>
        </w:rPr>
        <w:t>Biologics</w:t>
      </w:r>
      <w:r w:rsidRPr="00EB4FD2">
        <w:rPr>
          <w:szCs w:val="22"/>
          <w:lang w:val="en-US"/>
        </w:rPr>
        <w:t xml:space="preserve"> </w:t>
      </w:r>
      <w:r w:rsidRPr="006F10FE">
        <w:rPr>
          <w:szCs w:val="22"/>
          <w:lang w:val="en-US"/>
        </w:rPr>
        <w:t>Tuas</w:t>
      </w:r>
      <w:r w:rsidRPr="00EB4FD2">
        <w:rPr>
          <w:szCs w:val="22"/>
          <w:lang w:val="en-US"/>
        </w:rPr>
        <w:t xml:space="preserve"> </w:t>
      </w:r>
      <w:r w:rsidRPr="006F10FE">
        <w:rPr>
          <w:szCs w:val="22"/>
          <w:lang w:val="en-US"/>
        </w:rPr>
        <w:t>Pte</w:t>
      </w:r>
      <w:r w:rsidRPr="00EB4FD2">
        <w:rPr>
          <w:szCs w:val="22"/>
          <w:lang w:val="en-US"/>
        </w:rPr>
        <w:t xml:space="preserve"> </w:t>
      </w:r>
      <w:r w:rsidRPr="006F10FE">
        <w:rPr>
          <w:szCs w:val="22"/>
          <w:lang w:val="en-US"/>
        </w:rPr>
        <w:t>Ltd</w:t>
      </w:r>
      <w:r w:rsidRPr="00EB4FD2">
        <w:rPr>
          <w:szCs w:val="22"/>
          <w:lang w:val="en-US"/>
        </w:rPr>
        <w:t>.</w:t>
      </w:r>
      <w:r w:rsidRPr="00EB4FD2">
        <w:rPr>
          <w:szCs w:val="22"/>
          <w:lang w:val="en-US"/>
        </w:rPr>
        <w:br/>
        <w:t xml:space="preserve">35 </w:t>
      </w:r>
      <w:r w:rsidRPr="006F10FE">
        <w:rPr>
          <w:szCs w:val="22"/>
          <w:lang w:val="en-US"/>
        </w:rPr>
        <w:t>Tuas</w:t>
      </w:r>
      <w:r w:rsidRPr="00EB4FD2">
        <w:rPr>
          <w:szCs w:val="22"/>
          <w:lang w:val="en-US"/>
        </w:rPr>
        <w:t xml:space="preserve"> </w:t>
      </w:r>
      <w:r w:rsidRPr="006F10FE">
        <w:rPr>
          <w:szCs w:val="22"/>
          <w:lang w:val="en-US"/>
        </w:rPr>
        <w:t>South</w:t>
      </w:r>
      <w:r w:rsidRPr="00EB4FD2">
        <w:rPr>
          <w:szCs w:val="22"/>
          <w:lang w:val="en-US"/>
        </w:rPr>
        <w:t xml:space="preserve"> </w:t>
      </w:r>
      <w:r w:rsidRPr="006F10FE">
        <w:rPr>
          <w:szCs w:val="22"/>
          <w:lang w:val="en-US"/>
        </w:rPr>
        <w:t>Avenue</w:t>
      </w:r>
      <w:r w:rsidRPr="00EB4FD2">
        <w:rPr>
          <w:szCs w:val="22"/>
          <w:lang w:val="en-US"/>
        </w:rPr>
        <w:t xml:space="preserve"> 6 </w:t>
      </w:r>
      <w:r w:rsidRPr="00EB4FD2">
        <w:rPr>
          <w:szCs w:val="22"/>
          <w:lang w:val="en-US"/>
        </w:rPr>
        <w:br/>
      </w:r>
      <w:r w:rsidRPr="00700FD5">
        <w:rPr>
          <w:bCs/>
          <w:szCs w:val="22"/>
        </w:rPr>
        <w:t>Σιγκαπούρη</w:t>
      </w:r>
      <w:r w:rsidRPr="00EB4FD2">
        <w:rPr>
          <w:b/>
          <w:bCs/>
          <w:szCs w:val="22"/>
          <w:lang w:val="en-US"/>
        </w:rPr>
        <w:t xml:space="preserve"> </w:t>
      </w:r>
      <w:r w:rsidRPr="00EB4FD2">
        <w:rPr>
          <w:szCs w:val="22"/>
          <w:lang w:val="en-US"/>
        </w:rPr>
        <w:t>637377</w:t>
      </w:r>
    </w:p>
    <w:p w14:paraId="0C37D46A" w14:textId="77777777" w:rsidR="00E74428" w:rsidRPr="00EB4FD2" w:rsidRDefault="00E74428" w:rsidP="00F65C68">
      <w:pPr>
        <w:spacing w:line="240" w:lineRule="auto"/>
        <w:rPr>
          <w:szCs w:val="22"/>
          <w:lang w:val="en-US"/>
        </w:rPr>
      </w:pPr>
    </w:p>
    <w:p w14:paraId="54DC933D" w14:textId="77777777" w:rsidR="00E74428" w:rsidRPr="00B7558D" w:rsidRDefault="00E74428" w:rsidP="00F65C68">
      <w:pPr>
        <w:pStyle w:val="Text-main"/>
        <w:rPr>
          <w:sz w:val="22"/>
          <w:szCs w:val="22"/>
          <w:lang w:val="it-IT"/>
        </w:rPr>
      </w:pPr>
      <w:r w:rsidRPr="00B7558D">
        <w:rPr>
          <w:sz w:val="22"/>
          <w:szCs w:val="22"/>
          <w:lang w:val="it-IT"/>
        </w:rPr>
        <w:t>Lonza Biologics Porriño, S.L.</w:t>
      </w:r>
    </w:p>
    <w:p w14:paraId="2D0975DC" w14:textId="77777777" w:rsidR="00E74428" w:rsidRPr="0091424C" w:rsidRDefault="00E74428" w:rsidP="00F65C68">
      <w:pPr>
        <w:pStyle w:val="Text-main"/>
        <w:rPr>
          <w:sz w:val="22"/>
          <w:szCs w:val="22"/>
          <w:lang w:val="pt-PT"/>
        </w:rPr>
      </w:pPr>
      <w:r w:rsidRPr="0091424C">
        <w:rPr>
          <w:sz w:val="22"/>
          <w:szCs w:val="22"/>
          <w:lang w:val="pt-PT"/>
        </w:rPr>
        <w:t xml:space="preserve">C/ </w:t>
      </w:r>
      <w:smartTag w:uri="urn:schemas-microsoft-com:office:smarttags" w:element="PersonName">
        <w:smartTagPr>
          <w:attr w:name="ProductID" w:val="La Relba"/>
        </w:smartTagPr>
        <w:r w:rsidRPr="0091424C">
          <w:rPr>
            <w:sz w:val="22"/>
            <w:szCs w:val="22"/>
            <w:lang w:val="pt-PT"/>
          </w:rPr>
          <w:t>La Relba</w:t>
        </w:r>
      </w:smartTag>
      <w:r w:rsidRPr="0091424C">
        <w:rPr>
          <w:sz w:val="22"/>
          <w:szCs w:val="22"/>
          <w:lang w:val="pt-PT"/>
        </w:rPr>
        <w:t>, s/n.</w:t>
      </w:r>
    </w:p>
    <w:p w14:paraId="5EFB4592" w14:textId="77777777" w:rsidR="00E74428" w:rsidRPr="00F624AE" w:rsidRDefault="00E74428" w:rsidP="00F65C68">
      <w:pPr>
        <w:pStyle w:val="Text-main"/>
        <w:rPr>
          <w:sz w:val="22"/>
          <w:szCs w:val="22"/>
          <w:lang w:val="it-IT"/>
        </w:rPr>
      </w:pPr>
      <w:r>
        <w:rPr>
          <w:sz w:val="22"/>
          <w:szCs w:val="22"/>
          <w:lang w:val="sv-SE"/>
        </w:rPr>
        <w:t>Porri</w:t>
      </w:r>
      <w:r w:rsidRPr="00F624AE">
        <w:rPr>
          <w:sz w:val="22"/>
          <w:szCs w:val="22"/>
          <w:lang w:val="it-IT"/>
        </w:rPr>
        <w:t>ñ</w:t>
      </w:r>
      <w:r>
        <w:rPr>
          <w:sz w:val="22"/>
          <w:szCs w:val="22"/>
          <w:lang w:val="sv-SE"/>
        </w:rPr>
        <w:t>o</w:t>
      </w:r>
      <w:r w:rsidRPr="00F624AE">
        <w:rPr>
          <w:sz w:val="22"/>
          <w:szCs w:val="22"/>
          <w:lang w:val="it-IT"/>
        </w:rPr>
        <w:t xml:space="preserve"> </w:t>
      </w:r>
    </w:p>
    <w:p w14:paraId="68A8EB45" w14:textId="77777777" w:rsidR="00E74428" w:rsidRPr="00DE2F5A" w:rsidRDefault="00E74428" w:rsidP="00F65C68">
      <w:pPr>
        <w:pStyle w:val="Text-main"/>
        <w:rPr>
          <w:sz w:val="22"/>
          <w:szCs w:val="22"/>
        </w:rPr>
      </w:pPr>
      <w:r>
        <w:rPr>
          <w:sz w:val="22"/>
          <w:szCs w:val="22"/>
          <w:lang w:val="sv-SE"/>
        </w:rPr>
        <w:t>Pontevedra</w:t>
      </w:r>
      <w:r w:rsidRPr="00DE2F5A">
        <w:rPr>
          <w:sz w:val="22"/>
          <w:szCs w:val="22"/>
        </w:rPr>
        <w:t xml:space="preserve"> 36400</w:t>
      </w:r>
    </w:p>
    <w:p w14:paraId="3356B239" w14:textId="77777777" w:rsidR="00E74428" w:rsidRPr="00DE2F5A" w:rsidRDefault="00E74428" w:rsidP="00F65C68">
      <w:pPr>
        <w:pStyle w:val="Text-main"/>
        <w:rPr>
          <w:sz w:val="22"/>
          <w:szCs w:val="22"/>
        </w:rPr>
      </w:pPr>
      <w:r w:rsidRPr="00367B46">
        <w:rPr>
          <w:sz w:val="22"/>
          <w:szCs w:val="22"/>
          <w:lang w:val="el-GR"/>
        </w:rPr>
        <w:t>Ισπανία</w:t>
      </w:r>
    </w:p>
    <w:p w14:paraId="20000DB9" w14:textId="77777777" w:rsidR="00E74428" w:rsidRPr="00DE2F5A" w:rsidRDefault="00E74428" w:rsidP="00F65C68">
      <w:pPr>
        <w:spacing w:line="240" w:lineRule="auto"/>
        <w:rPr>
          <w:szCs w:val="22"/>
          <w:lang w:val="en-US"/>
        </w:rPr>
      </w:pPr>
    </w:p>
    <w:p w14:paraId="3D1B43F4" w14:textId="77777777" w:rsidR="00E74428" w:rsidRDefault="00E74428" w:rsidP="00F65C68">
      <w:pPr>
        <w:pStyle w:val="Text-main"/>
        <w:rPr>
          <w:sz w:val="22"/>
          <w:szCs w:val="22"/>
        </w:rPr>
      </w:pPr>
      <w:r>
        <w:rPr>
          <w:sz w:val="22"/>
          <w:szCs w:val="22"/>
        </w:rPr>
        <w:t xml:space="preserve">Alexion Pharma International Operations Limited </w:t>
      </w:r>
    </w:p>
    <w:p w14:paraId="5A0AC7FF" w14:textId="77777777" w:rsidR="00E74428" w:rsidRDefault="00E74428" w:rsidP="00F65C68">
      <w:pPr>
        <w:pStyle w:val="Text-main"/>
        <w:rPr>
          <w:sz w:val="22"/>
          <w:szCs w:val="22"/>
        </w:rPr>
      </w:pPr>
      <w:r>
        <w:rPr>
          <w:sz w:val="22"/>
          <w:szCs w:val="22"/>
        </w:rPr>
        <w:t>College Business and Technology Park</w:t>
      </w:r>
    </w:p>
    <w:p w14:paraId="6AA7721A" w14:textId="77777777" w:rsidR="00E74428" w:rsidRDefault="00E74428" w:rsidP="00F65C68">
      <w:pPr>
        <w:pStyle w:val="Text-main"/>
        <w:rPr>
          <w:sz w:val="22"/>
          <w:szCs w:val="22"/>
        </w:rPr>
      </w:pPr>
      <w:r>
        <w:rPr>
          <w:sz w:val="22"/>
          <w:szCs w:val="22"/>
        </w:rPr>
        <w:t xml:space="preserve">Blanchardstown Road North, </w:t>
      </w:r>
    </w:p>
    <w:p w14:paraId="34D141F0" w14:textId="77777777" w:rsidR="00E74428" w:rsidRPr="000D68CB" w:rsidRDefault="00E74428" w:rsidP="00F65C68">
      <w:pPr>
        <w:pStyle w:val="Text-main"/>
        <w:rPr>
          <w:sz w:val="22"/>
          <w:szCs w:val="22"/>
          <w:lang w:val="el-GR"/>
        </w:rPr>
      </w:pPr>
      <w:r>
        <w:rPr>
          <w:sz w:val="22"/>
          <w:szCs w:val="22"/>
        </w:rPr>
        <w:t>Dublin</w:t>
      </w:r>
      <w:r w:rsidRPr="000D68CB">
        <w:rPr>
          <w:sz w:val="22"/>
          <w:szCs w:val="22"/>
          <w:lang w:val="el-GR"/>
        </w:rPr>
        <w:t xml:space="preserve"> 15</w:t>
      </w:r>
    </w:p>
    <w:p w14:paraId="5ADB5CA4" w14:textId="77777777" w:rsidR="00E74428" w:rsidRPr="000D68CB" w:rsidRDefault="00E74428" w:rsidP="00F65C68">
      <w:pPr>
        <w:pStyle w:val="Text-main"/>
        <w:rPr>
          <w:sz w:val="22"/>
          <w:szCs w:val="22"/>
          <w:lang w:val="el-GR"/>
        </w:rPr>
      </w:pPr>
      <w:r w:rsidRPr="002C6A50">
        <w:rPr>
          <w:sz w:val="22"/>
          <w:szCs w:val="22"/>
        </w:rPr>
        <w:t>D</w:t>
      </w:r>
      <w:r w:rsidRPr="000D68CB">
        <w:rPr>
          <w:sz w:val="22"/>
          <w:szCs w:val="22"/>
          <w:lang w:val="el-GR"/>
        </w:rPr>
        <w:t xml:space="preserve">15 </w:t>
      </w:r>
      <w:r w:rsidRPr="002C6A50">
        <w:rPr>
          <w:sz w:val="22"/>
          <w:szCs w:val="22"/>
        </w:rPr>
        <w:t>R</w:t>
      </w:r>
      <w:r w:rsidRPr="000D68CB">
        <w:rPr>
          <w:sz w:val="22"/>
          <w:szCs w:val="22"/>
          <w:lang w:val="el-GR"/>
        </w:rPr>
        <w:t>925</w:t>
      </w:r>
    </w:p>
    <w:p w14:paraId="2C7DF238" w14:textId="77777777" w:rsidR="00E74428" w:rsidRPr="009F00B4" w:rsidRDefault="00E74428" w:rsidP="00F65C68">
      <w:pPr>
        <w:pStyle w:val="Text-main"/>
        <w:rPr>
          <w:sz w:val="22"/>
          <w:szCs w:val="22"/>
          <w:lang w:val="el-GR"/>
        </w:rPr>
      </w:pPr>
      <w:r w:rsidRPr="00367B46">
        <w:rPr>
          <w:rStyle w:val="hps"/>
          <w:sz w:val="22"/>
          <w:szCs w:val="22"/>
          <w:lang w:val="el-GR"/>
        </w:rPr>
        <w:t>Ιρλανδία</w:t>
      </w:r>
    </w:p>
    <w:p w14:paraId="76C224BC" w14:textId="77777777" w:rsidR="00E74428" w:rsidRPr="00367B46" w:rsidRDefault="00E74428" w:rsidP="00F65C68">
      <w:pPr>
        <w:spacing w:line="240" w:lineRule="auto"/>
        <w:rPr>
          <w:szCs w:val="22"/>
        </w:rPr>
      </w:pPr>
    </w:p>
    <w:p w14:paraId="11082AB3" w14:textId="77777777" w:rsidR="00E74428" w:rsidRPr="00700FD5" w:rsidRDefault="00E74428" w:rsidP="00F624AE">
      <w:pPr>
        <w:keepNext/>
        <w:spacing w:line="240" w:lineRule="auto"/>
        <w:rPr>
          <w:szCs w:val="22"/>
          <w:u w:val="single"/>
        </w:rPr>
      </w:pPr>
      <w:r w:rsidRPr="00700FD5">
        <w:rPr>
          <w:szCs w:val="22"/>
          <w:u w:val="single"/>
        </w:rPr>
        <w:t xml:space="preserve">Όνομα και διεύθυνση </w:t>
      </w:r>
      <w:r>
        <w:rPr>
          <w:szCs w:val="22"/>
          <w:u w:val="single"/>
        </w:rPr>
        <w:t>των παρασκευαστών</w:t>
      </w:r>
      <w:r w:rsidRPr="00700FD5">
        <w:rPr>
          <w:szCs w:val="22"/>
          <w:u w:val="single"/>
        </w:rPr>
        <w:t xml:space="preserve"> που είναι </w:t>
      </w:r>
      <w:r>
        <w:rPr>
          <w:szCs w:val="22"/>
          <w:u w:val="single"/>
        </w:rPr>
        <w:t>υπεύθυνοι</w:t>
      </w:r>
      <w:r w:rsidRPr="00700FD5">
        <w:rPr>
          <w:szCs w:val="22"/>
          <w:u w:val="single"/>
        </w:rPr>
        <w:t xml:space="preserve"> για την αποδέσμευση των παρτίδων</w:t>
      </w:r>
    </w:p>
    <w:p w14:paraId="015AC5CF" w14:textId="77777777" w:rsidR="00E74428" w:rsidRPr="00700FD5" w:rsidRDefault="00E74428" w:rsidP="00F65C68">
      <w:pPr>
        <w:keepNext/>
        <w:rPr>
          <w:szCs w:val="22"/>
        </w:rPr>
      </w:pPr>
    </w:p>
    <w:p w14:paraId="12635332" w14:textId="6C2DA0A0" w:rsidR="00E74428" w:rsidRPr="000D68CB" w:rsidRDefault="00E74428" w:rsidP="00F65C68">
      <w:pPr>
        <w:rPr>
          <w:lang w:val="en-US"/>
        </w:rPr>
      </w:pPr>
      <w:r w:rsidRPr="006F10FE">
        <w:rPr>
          <w:szCs w:val="22"/>
          <w:lang w:val="en-US"/>
        </w:rPr>
        <w:t>Almac</w:t>
      </w:r>
      <w:r w:rsidRPr="000D68CB">
        <w:rPr>
          <w:lang w:val="en-US"/>
        </w:rPr>
        <w:t xml:space="preserve"> </w:t>
      </w:r>
      <w:r w:rsidRPr="006F10FE">
        <w:rPr>
          <w:szCs w:val="22"/>
          <w:lang w:val="en-US"/>
        </w:rPr>
        <w:t>Pharma</w:t>
      </w:r>
      <w:r w:rsidRPr="000D68CB">
        <w:rPr>
          <w:lang w:val="en-US"/>
        </w:rPr>
        <w:t xml:space="preserve"> </w:t>
      </w:r>
      <w:r w:rsidRPr="006F10FE">
        <w:rPr>
          <w:szCs w:val="22"/>
          <w:lang w:val="en-US"/>
        </w:rPr>
        <w:t>Services</w:t>
      </w:r>
      <w:ins w:id="41" w:author="Auteur">
        <w:r w:rsidR="00C75370">
          <w:rPr>
            <w:szCs w:val="22"/>
            <w:lang w:val="en-US"/>
          </w:rPr>
          <w:t xml:space="preserve"> Limited</w:t>
        </w:r>
      </w:ins>
    </w:p>
    <w:p w14:paraId="077B531A" w14:textId="77777777" w:rsidR="00E74428" w:rsidRPr="000D68CB" w:rsidRDefault="00E74428" w:rsidP="00F65C68">
      <w:pPr>
        <w:rPr>
          <w:lang w:val="en-US"/>
        </w:rPr>
      </w:pPr>
      <w:del w:id="42" w:author="Auteur">
        <w:r w:rsidRPr="000D68CB" w:rsidDel="00C75370">
          <w:rPr>
            <w:lang w:val="en-US"/>
          </w:rPr>
          <w:delText>22</w:delText>
        </w:r>
        <w:r w:rsidRPr="006F10FE" w:rsidDel="00C75370">
          <w:rPr>
            <w:szCs w:val="22"/>
            <w:lang w:val="en-US"/>
          </w:rPr>
          <w:delText> </w:delText>
        </w:r>
      </w:del>
      <w:proofErr w:type="spellStart"/>
      <w:r w:rsidRPr="006F10FE">
        <w:rPr>
          <w:szCs w:val="22"/>
          <w:lang w:val="en-US"/>
        </w:rPr>
        <w:t>Seagoe</w:t>
      </w:r>
      <w:proofErr w:type="spellEnd"/>
      <w:r w:rsidRPr="000D68CB">
        <w:rPr>
          <w:lang w:val="en-US"/>
        </w:rPr>
        <w:t xml:space="preserve"> </w:t>
      </w:r>
      <w:r w:rsidRPr="006F10FE">
        <w:rPr>
          <w:szCs w:val="22"/>
          <w:lang w:val="en-US"/>
        </w:rPr>
        <w:t>Industrial</w:t>
      </w:r>
      <w:r w:rsidRPr="000D68CB">
        <w:rPr>
          <w:lang w:val="en-US"/>
        </w:rPr>
        <w:t xml:space="preserve"> </w:t>
      </w:r>
      <w:r w:rsidRPr="006F10FE">
        <w:rPr>
          <w:szCs w:val="22"/>
          <w:lang w:val="en-US"/>
        </w:rPr>
        <w:t>Estate</w:t>
      </w:r>
    </w:p>
    <w:p w14:paraId="212FB253" w14:textId="26F8EB4F" w:rsidR="00E74428" w:rsidRPr="000D68CB" w:rsidRDefault="00E74428" w:rsidP="00F65C68">
      <w:pPr>
        <w:rPr>
          <w:lang w:val="en-US"/>
        </w:rPr>
      </w:pPr>
      <w:r w:rsidRPr="006F10FE">
        <w:rPr>
          <w:szCs w:val="22"/>
          <w:lang w:val="en-US"/>
        </w:rPr>
        <w:t>Craigavon</w:t>
      </w:r>
      <w:r w:rsidRPr="000D68CB">
        <w:rPr>
          <w:lang w:val="en-US"/>
        </w:rPr>
        <w:t xml:space="preserve"> </w:t>
      </w:r>
      <w:r w:rsidRPr="006F10FE">
        <w:rPr>
          <w:szCs w:val="22"/>
          <w:lang w:val="en-US"/>
        </w:rPr>
        <w:t>BT</w:t>
      </w:r>
      <w:r w:rsidRPr="000D68CB">
        <w:rPr>
          <w:lang w:val="en-US"/>
        </w:rPr>
        <w:t xml:space="preserve">63 </w:t>
      </w:r>
      <w:del w:id="43" w:author="Auteur">
        <w:r w:rsidRPr="000D68CB" w:rsidDel="00C75370">
          <w:rPr>
            <w:lang w:val="en-US"/>
          </w:rPr>
          <w:delText>5</w:delText>
        </w:r>
        <w:r w:rsidRPr="006F10FE" w:rsidDel="00C75370">
          <w:rPr>
            <w:szCs w:val="22"/>
            <w:lang w:val="en-US"/>
          </w:rPr>
          <w:delText>QD</w:delText>
        </w:r>
      </w:del>
      <w:ins w:id="44" w:author="Auteur">
        <w:r w:rsidR="00C75370" w:rsidRPr="000D68CB">
          <w:rPr>
            <w:lang w:val="en-US"/>
          </w:rPr>
          <w:t>5</w:t>
        </w:r>
        <w:r w:rsidR="00C75370">
          <w:rPr>
            <w:szCs w:val="22"/>
            <w:lang w:val="en-US"/>
          </w:rPr>
          <w:t>UA</w:t>
        </w:r>
      </w:ins>
    </w:p>
    <w:p w14:paraId="3DD8D9E1" w14:textId="77777777" w:rsidR="00E74428" w:rsidRPr="000D68CB" w:rsidRDefault="00E74428" w:rsidP="00F65C68">
      <w:pPr>
        <w:rPr>
          <w:lang w:val="en-US"/>
        </w:rPr>
      </w:pPr>
      <w:r w:rsidRPr="00700FD5">
        <w:rPr>
          <w:szCs w:val="22"/>
        </w:rPr>
        <w:t>Ηνωμένο</w:t>
      </w:r>
      <w:r w:rsidRPr="000D68CB">
        <w:rPr>
          <w:lang w:val="en-US"/>
        </w:rPr>
        <w:t xml:space="preserve"> </w:t>
      </w:r>
      <w:r w:rsidRPr="00700FD5">
        <w:rPr>
          <w:szCs w:val="22"/>
        </w:rPr>
        <w:t>Βασίλειο</w:t>
      </w:r>
    </w:p>
    <w:p w14:paraId="046DA495" w14:textId="77777777" w:rsidR="00E74428" w:rsidRPr="000D68CB" w:rsidRDefault="00E74428" w:rsidP="00F65C68">
      <w:pPr>
        <w:tabs>
          <w:tab w:val="clear" w:pos="567"/>
        </w:tabs>
        <w:autoSpaceDE w:val="0"/>
        <w:autoSpaceDN w:val="0"/>
        <w:adjustRightInd w:val="0"/>
        <w:spacing w:line="240" w:lineRule="auto"/>
        <w:rPr>
          <w:color w:val="000000"/>
          <w:szCs w:val="22"/>
          <w:lang w:val="en-US"/>
        </w:rPr>
      </w:pPr>
    </w:p>
    <w:p w14:paraId="7D4F9A1A" w14:textId="224930B2" w:rsidR="00E74428" w:rsidRPr="00960D9B" w:rsidRDefault="00E74428" w:rsidP="00F65C68">
      <w:pPr>
        <w:pStyle w:val="Text-main"/>
        <w:rPr>
          <w:sz w:val="22"/>
          <w:szCs w:val="22"/>
        </w:rPr>
      </w:pPr>
      <w:r w:rsidRPr="00960D9B">
        <w:rPr>
          <w:sz w:val="22"/>
          <w:szCs w:val="22"/>
        </w:rPr>
        <w:t>Alexion Pharma International</w:t>
      </w:r>
      <w:r>
        <w:rPr>
          <w:sz w:val="22"/>
          <w:szCs w:val="22"/>
        </w:rPr>
        <w:t xml:space="preserve"> Operations Limited </w:t>
      </w:r>
    </w:p>
    <w:p w14:paraId="71D7DD90" w14:textId="77777777" w:rsidR="00E74428" w:rsidRPr="00960D9B" w:rsidRDefault="00E74428" w:rsidP="00F65C68">
      <w:pPr>
        <w:pStyle w:val="Text-main"/>
        <w:rPr>
          <w:sz w:val="22"/>
          <w:szCs w:val="22"/>
        </w:rPr>
      </w:pPr>
      <w:r w:rsidRPr="00960D9B">
        <w:rPr>
          <w:sz w:val="22"/>
          <w:szCs w:val="22"/>
        </w:rPr>
        <w:t xml:space="preserve">College Business and </w:t>
      </w:r>
      <w:smartTag w:uri="urn:schemas-microsoft-com:office:smarttags" w:element="place">
        <w:smartTag w:uri="urn:schemas-microsoft-com:office:smarttags" w:element="PlaceName">
          <w:r w:rsidRPr="00960D9B">
            <w:rPr>
              <w:sz w:val="22"/>
              <w:szCs w:val="22"/>
            </w:rPr>
            <w:t>Technology</w:t>
          </w:r>
        </w:smartTag>
        <w:r w:rsidRPr="00960D9B">
          <w:rPr>
            <w:sz w:val="22"/>
            <w:szCs w:val="22"/>
          </w:rPr>
          <w:t xml:space="preserve"> </w:t>
        </w:r>
        <w:smartTag w:uri="urn:schemas-microsoft-com:office:smarttags" w:element="PlaceType">
          <w:r w:rsidRPr="00960D9B">
            <w:rPr>
              <w:sz w:val="22"/>
              <w:szCs w:val="22"/>
            </w:rPr>
            <w:t>Park</w:t>
          </w:r>
        </w:smartTag>
      </w:smartTag>
    </w:p>
    <w:p w14:paraId="015BE2EA" w14:textId="77777777" w:rsidR="00E74428" w:rsidRPr="008D24EF" w:rsidRDefault="00E74428" w:rsidP="00F65C68">
      <w:pPr>
        <w:pStyle w:val="Text-main"/>
        <w:rPr>
          <w:sz w:val="22"/>
        </w:rPr>
      </w:pPr>
      <w:r w:rsidRPr="00960D9B">
        <w:rPr>
          <w:sz w:val="22"/>
          <w:szCs w:val="22"/>
        </w:rPr>
        <w:t>Blanchardstown</w:t>
      </w:r>
      <w:r>
        <w:rPr>
          <w:sz w:val="22"/>
          <w:szCs w:val="22"/>
        </w:rPr>
        <w:t xml:space="preserve"> Road North,</w:t>
      </w:r>
    </w:p>
    <w:p w14:paraId="3D1CD964" w14:textId="77777777" w:rsidR="00E74428" w:rsidRPr="000D68CB" w:rsidRDefault="00E74428" w:rsidP="00F65C68">
      <w:pPr>
        <w:pStyle w:val="Text-main"/>
        <w:rPr>
          <w:sz w:val="22"/>
          <w:lang w:val="el-GR"/>
        </w:rPr>
      </w:pPr>
      <w:smartTag w:uri="urn:schemas-microsoft-com:office:smarttags" w:element="City">
        <w:smartTag w:uri="urn:schemas-microsoft-com:office:smarttags" w:element="place">
          <w:r w:rsidRPr="00960D9B">
            <w:rPr>
              <w:sz w:val="22"/>
              <w:szCs w:val="22"/>
            </w:rPr>
            <w:t>Dublin</w:t>
          </w:r>
        </w:smartTag>
      </w:smartTag>
      <w:r w:rsidRPr="000D68CB">
        <w:rPr>
          <w:sz w:val="22"/>
          <w:lang w:val="el-GR"/>
        </w:rPr>
        <w:t xml:space="preserve"> 15</w:t>
      </w:r>
    </w:p>
    <w:p w14:paraId="16CC9584" w14:textId="77777777" w:rsidR="00E74428" w:rsidRPr="000D68CB" w:rsidRDefault="00E74428" w:rsidP="00F65C68">
      <w:pPr>
        <w:pStyle w:val="Text-main"/>
        <w:rPr>
          <w:sz w:val="20"/>
          <w:szCs w:val="20"/>
          <w:lang w:val="el-GR"/>
        </w:rPr>
      </w:pPr>
      <w:r w:rsidRPr="002C6A50">
        <w:rPr>
          <w:sz w:val="22"/>
          <w:szCs w:val="22"/>
        </w:rPr>
        <w:t>D</w:t>
      </w:r>
      <w:r w:rsidRPr="000D68CB">
        <w:rPr>
          <w:sz w:val="22"/>
          <w:szCs w:val="22"/>
          <w:lang w:val="el-GR"/>
        </w:rPr>
        <w:t xml:space="preserve">15 </w:t>
      </w:r>
      <w:r w:rsidRPr="002C6A50">
        <w:rPr>
          <w:sz w:val="22"/>
          <w:szCs w:val="22"/>
        </w:rPr>
        <w:t>R</w:t>
      </w:r>
      <w:r w:rsidRPr="000D68CB">
        <w:rPr>
          <w:sz w:val="22"/>
          <w:szCs w:val="22"/>
          <w:lang w:val="el-GR"/>
        </w:rPr>
        <w:t>925</w:t>
      </w:r>
    </w:p>
    <w:p w14:paraId="4190B322" w14:textId="77777777" w:rsidR="00E74428" w:rsidRPr="009F00B4" w:rsidRDefault="00E74428" w:rsidP="00F65C68">
      <w:pPr>
        <w:pStyle w:val="Text-main"/>
        <w:rPr>
          <w:sz w:val="22"/>
          <w:szCs w:val="22"/>
          <w:lang w:val="el-GR"/>
        </w:rPr>
      </w:pPr>
      <w:r w:rsidRPr="00367B46">
        <w:rPr>
          <w:rStyle w:val="hps"/>
          <w:sz w:val="22"/>
          <w:szCs w:val="22"/>
          <w:lang w:val="el-GR"/>
        </w:rPr>
        <w:t>Ιρλανδία</w:t>
      </w:r>
    </w:p>
    <w:p w14:paraId="6734F272" w14:textId="77777777" w:rsidR="00E74428" w:rsidRPr="005F28E1" w:rsidRDefault="00E74428" w:rsidP="00F65C68">
      <w:pPr>
        <w:rPr>
          <w:color w:val="000000"/>
        </w:rPr>
      </w:pPr>
    </w:p>
    <w:p w14:paraId="7545EA1C" w14:textId="77777777" w:rsidR="00E74428" w:rsidRPr="00700FD5" w:rsidRDefault="00E74428" w:rsidP="00F65C68">
      <w:pPr>
        <w:rPr>
          <w:szCs w:val="22"/>
        </w:rPr>
      </w:pPr>
      <w:r w:rsidRPr="00700FD5">
        <w:rPr>
          <w:snapToGrid w:val="0"/>
          <w:color w:val="000000"/>
          <w:szCs w:val="22"/>
        </w:rPr>
        <w:t xml:space="preserve">Στο έντυπο φύλλο οδηγιών χρήσης του φαρμακευτικού προϊόντος πρέπει να αναγράφεται το όνομα και η διεύθυνση του </w:t>
      </w:r>
      <w:r>
        <w:rPr>
          <w:snapToGrid w:val="0"/>
          <w:color w:val="000000"/>
          <w:szCs w:val="22"/>
        </w:rPr>
        <w:t>παρασκευαστή</w:t>
      </w:r>
      <w:r w:rsidRPr="00700FD5">
        <w:rPr>
          <w:snapToGrid w:val="0"/>
          <w:color w:val="000000"/>
          <w:szCs w:val="22"/>
        </w:rPr>
        <w:t xml:space="preserve"> που είναι υπεύθυνος για την αποδέσμευση της σχετικής παρτίδας.</w:t>
      </w:r>
    </w:p>
    <w:p w14:paraId="16332731" w14:textId="77777777" w:rsidR="00E74428" w:rsidRPr="00700FD5" w:rsidRDefault="00E74428" w:rsidP="00F65C68">
      <w:pPr>
        <w:rPr>
          <w:szCs w:val="22"/>
        </w:rPr>
      </w:pPr>
    </w:p>
    <w:p w14:paraId="43732F62" w14:textId="77777777" w:rsidR="00E74428" w:rsidRPr="00700FD5" w:rsidRDefault="00E74428" w:rsidP="00F65C68">
      <w:pPr>
        <w:rPr>
          <w:szCs w:val="22"/>
        </w:rPr>
      </w:pPr>
    </w:p>
    <w:p w14:paraId="34ED9F5D" w14:textId="77777777" w:rsidR="00E74428" w:rsidRPr="00F624AE" w:rsidRDefault="00E74428" w:rsidP="00EF0388">
      <w:pPr>
        <w:pStyle w:val="TitleB"/>
        <w:rPr>
          <w:lang w:val="el"/>
        </w:rPr>
      </w:pPr>
      <w:r w:rsidRPr="00F624AE">
        <w:rPr>
          <w:lang w:val="el"/>
        </w:rPr>
        <w:t>B.</w:t>
      </w:r>
      <w:r w:rsidRPr="00F624AE">
        <w:rPr>
          <w:lang w:val="el"/>
        </w:rPr>
        <w:tab/>
        <w:t xml:space="preserve">ΟΡΟΙ Ή ΠΕΡΙΟΡΙΣΜΟΙ ΣΧΕΤΙΚΑ ΜΕ ΤΗ ΔΙΑΘΕΣΗ ΚΑΙ ΤΗ ΧΡΗΣΗ </w:t>
      </w:r>
    </w:p>
    <w:p w14:paraId="1B0787AE" w14:textId="77777777" w:rsidR="00E74428" w:rsidRPr="00700FD5" w:rsidRDefault="00E74428" w:rsidP="00F65C68">
      <w:pPr>
        <w:keepNext/>
        <w:rPr>
          <w:szCs w:val="22"/>
        </w:rPr>
      </w:pPr>
    </w:p>
    <w:p w14:paraId="0AECF056" w14:textId="3A652215" w:rsidR="00E74428" w:rsidRPr="00700FD5" w:rsidRDefault="00E74428" w:rsidP="00F65C68">
      <w:pPr>
        <w:numPr>
          <w:ilvl w:val="12"/>
          <w:numId w:val="0"/>
        </w:numPr>
        <w:rPr>
          <w:szCs w:val="22"/>
        </w:rPr>
      </w:pPr>
      <w:r w:rsidRPr="00700FD5">
        <w:rPr>
          <w:szCs w:val="22"/>
        </w:rPr>
        <w:t>Φαρμακευτικό προϊόν για το οποίο απαιτείται περιορισμένη ιατρική συνταγή (</w:t>
      </w:r>
      <w:r>
        <w:rPr>
          <w:szCs w:val="22"/>
        </w:rPr>
        <w:t>β</w:t>
      </w:r>
      <w:r w:rsidRPr="00700FD5">
        <w:rPr>
          <w:szCs w:val="22"/>
        </w:rPr>
        <w:t xml:space="preserve">λ. </w:t>
      </w:r>
      <w:r>
        <w:rPr>
          <w:bCs/>
          <w:szCs w:val="22"/>
        </w:rPr>
        <w:t>π</w:t>
      </w:r>
      <w:r w:rsidRPr="00700FD5">
        <w:rPr>
          <w:szCs w:val="22"/>
        </w:rPr>
        <w:t>αράρτημα Ι: Περίληψη των Χαρακτηριστικών του Προϊόντος, παράγραφος</w:t>
      </w:r>
      <w:r w:rsidR="002C47E2">
        <w:rPr>
          <w:szCs w:val="22"/>
        </w:rPr>
        <w:t> </w:t>
      </w:r>
      <w:r w:rsidRPr="00700FD5">
        <w:rPr>
          <w:szCs w:val="22"/>
        </w:rPr>
        <w:t>4.2).</w:t>
      </w:r>
    </w:p>
    <w:p w14:paraId="3ECCC9B7" w14:textId="77777777" w:rsidR="00E74428" w:rsidRPr="00700FD5" w:rsidRDefault="00E74428" w:rsidP="00F65C68">
      <w:pPr>
        <w:numPr>
          <w:ilvl w:val="12"/>
          <w:numId w:val="0"/>
        </w:numPr>
        <w:rPr>
          <w:szCs w:val="22"/>
        </w:rPr>
      </w:pPr>
    </w:p>
    <w:p w14:paraId="51634D58" w14:textId="77777777" w:rsidR="00E74428" w:rsidRPr="00700FD5" w:rsidRDefault="00E74428" w:rsidP="00F65C68">
      <w:pPr>
        <w:numPr>
          <w:ilvl w:val="12"/>
          <w:numId w:val="0"/>
        </w:numPr>
        <w:rPr>
          <w:szCs w:val="22"/>
        </w:rPr>
      </w:pPr>
    </w:p>
    <w:p w14:paraId="699AF6F8" w14:textId="77777777" w:rsidR="00E74428" w:rsidRPr="00F624AE" w:rsidRDefault="00E74428" w:rsidP="00EF0388">
      <w:pPr>
        <w:pStyle w:val="TitleB"/>
        <w:rPr>
          <w:lang w:val="el"/>
        </w:rPr>
      </w:pPr>
      <w:r w:rsidRPr="00F624AE">
        <w:rPr>
          <w:lang w:val="el"/>
        </w:rPr>
        <w:t>Γ.</w:t>
      </w:r>
      <w:r w:rsidRPr="00F624AE">
        <w:rPr>
          <w:lang w:val="el"/>
        </w:rPr>
        <w:tab/>
        <w:t xml:space="preserve">ΑΛΛΟΙ ΟΡΟΙ ΚΑΙ ΑΠΑΙΤΗΣΕΙΣ ΤΗΣ ΑΔΕΙΑΣ ΚΥΚΛΟΦΟΡΙΑΣ </w:t>
      </w:r>
    </w:p>
    <w:p w14:paraId="7901654D" w14:textId="77777777" w:rsidR="00E74428" w:rsidRPr="00700FD5" w:rsidRDefault="00E74428" w:rsidP="00F65C68">
      <w:pPr>
        <w:keepNext/>
        <w:suppressLineNumbers/>
        <w:ind w:right="-1"/>
        <w:rPr>
          <w:b/>
          <w:szCs w:val="22"/>
        </w:rPr>
      </w:pPr>
    </w:p>
    <w:p w14:paraId="459839AD" w14:textId="77777777" w:rsidR="00E74428" w:rsidRPr="00E648E0" w:rsidRDefault="00E74428" w:rsidP="00F65C68">
      <w:pPr>
        <w:suppressLineNumbers/>
        <w:ind w:right="-1"/>
        <w:rPr>
          <w:b/>
        </w:rPr>
      </w:pPr>
      <w:r w:rsidRPr="00700FD5">
        <w:rPr>
          <w:b/>
          <w:szCs w:val="22"/>
        </w:rPr>
        <w:t xml:space="preserve">Εκθέσεις </w:t>
      </w:r>
      <w:r>
        <w:rPr>
          <w:b/>
        </w:rPr>
        <w:t>π</w:t>
      </w:r>
      <w:r w:rsidRPr="002D2334">
        <w:rPr>
          <w:b/>
        </w:rPr>
        <w:t xml:space="preserve">εριοδικής </w:t>
      </w:r>
      <w:r>
        <w:rPr>
          <w:b/>
        </w:rPr>
        <w:t>π</w:t>
      </w:r>
      <w:r w:rsidRPr="002D2334">
        <w:rPr>
          <w:b/>
        </w:rPr>
        <w:t>αρακολούθησης</w:t>
      </w:r>
      <w:r w:rsidRPr="00700FD5">
        <w:rPr>
          <w:b/>
          <w:szCs w:val="22"/>
        </w:rPr>
        <w:t xml:space="preserve"> της </w:t>
      </w:r>
      <w:r>
        <w:rPr>
          <w:b/>
          <w:szCs w:val="22"/>
        </w:rPr>
        <w:t>α</w:t>
      </w:r>
      <w:r w:rsidRPr="002D2334">
        <w:rPr>
          <w:b/>
        </w:rPr>
        <w:t>σφάλειας</w:t>
      </w:r>
      <w:r>
        <w:rPr>
          <w:b/>
        </w:rPr>
        <w:t xml:space="preserve"> (</w:t>
      </w:r>
      <w:r>
        <w:rPr>
          <w:b/>
          <w:lang w:val="en-US"/>
        </w:rPr>
        <w:t>PSURs</w:t>
      </w:r>
      <w:r w:rsidRPr="000F5B66">
        <w:rPr>
          <w:b/>
        </w:rPr>
        <w:t>)</w:t>
      </w:r>
    </w:p>
    <w:p w14:paraId="7BE981AD" w14:textId="317B0011" w:rsidR="00E74428" w:rsidRPr="00700FD5" w:rsidRDefault="00E74428" w:rsidP="00F65C68">
      <w:pPr>
        <w:tabs>
          <w:tab w:val="clear" w:pos="567"/>
        </w:tabs>
        <w:autoSpaceDE w:val="0"/>
        <w:autoSpaceDN w:val="0"/>
        <w:adjustRightInd w:val="0"/>
        <w:spacing w:line="240" w:lineRule="auto"/>
        <w:rPr>
          <w:szCs w:val="22"/>
        </w:rPr>
      </w:pPr>
      <w:r>
        <w:t xml:space="preserve">Οι </w:t>
      </w:r>
      <w:r w:rsidRPr="005D77D3">
        <w:t>απαιτήσεις</w:t>
      </w:r>
      <w:r>
        <w:t xml:space="preserve"> για την υποβολή των </w:t>
      </w:r>
      <w:r>
        <w:rPr>
          <w:lang w:val="en-US"/>
        </w:rPr>
        <w:t>PSURs</w:t>
      </w:r>
      <w:r>
        <w:t xml:space="preserve"> για το εν λόγω φαρμακευτικό προϊόν</w:t>
      </w:r>
      <w:r w:rsidRPr="001A4A77">
        <w:rPr>
          <w:i/>
        </w:rPr>
        <w:t xml:space="preserve"> </w:t>
      </w:r>
      <w:r w:rsidRPr="00166D11">
        <w:rPr>
          <w:szCs w:val="22"/>
        </w:rPr>
        <w:t xml:space="preserve">ορίζονται στον κατάλογο με τις ημερομηνίες αναφοράς της Ένωσης (κατάλογος </w:t>
      </w:r>
      <w:r w:rsidRPr="00166D11">
        <w:rPr>
          <w:noProof/>
          <w:szCs w:val="22"/>
        </w:rPr>
        <w:t>EURD</w:t>
      </w:r>
      <w:r w:rsidRPr="00166D11">
        <w:rPr>
          <w:szCs w:val="22"/>
        </w:rPr>
        <w:t xml:space="preserve">) που παρατίθεται </w:t>
      </w:r>
      <w:r>
        <w:rPr>
          <w:szCs w:val="22"/>
        </w:rPr>
        <w:t>στην παράγραφο</w:t>
      </w:r>
      <w:r w:rsidR="002C47E2">
        <w:rPr>
          <w:szCs w:val="22"/>
        </w:rPr>
        <w:t> </w:t>
      </w:r>
      <w:r>
        <w:rPr>
          <w:szCs w:val="22"/>
        </w:rPr>
        <w:t xml:space="preserve">7, </w:t>
      </w:r>
      <w:r w:rsidRPr="00166D11">
        <w:rPr>
          <w:szCs w:val="22"/>
        </w:rPr>
        <w:t>το</w:t>
      </w:r>
      <w:r>
        <w:rPr>
          <w:szCs w:val="22"/>
        </w:rPr>
        <w:t>υ</w:t>
      </w:r>
      <w:r w:rsidRPr="00166D11">
        <w:rPr>
          <w:szCs w:val="22"/>
        </w:rPr>
        <w:t xml:space="preserve"> άρθρο</w:t>
      </w:r>
      <w:r>
        <w:rPr>
          <w:szCs w:val="22"/>
        </w:rPr>
        <w:t>υ</w:t>
      </w:r>
      <w:r w:rsidR="002C47E2">
        <w:rPr>
          <w:szCs w:val="22"/>
        </w:rPr>
        <w:t> </w:t>
      </w:r>
      <w:r w:rsidRPr="00166D11">
        <w:rPr>
          <w:szCs w:val="22"/>
        </w:rPr>
        <w:t>107γ</w:t>
      </w:r>
      <w:r>
        <w:rPr>
          <w:szCs w:val="22"/>
        </w:rPr>
        <w:t>,</w:t>
      </w:r>
      <w:r w:rsidRPr="00166D11">
        <w:rPr>
          <w:szCs w:val="22"/>
        </w:rPr>
        <w:t xml:space="preserve"> της οδηγίας 2001/83/ΕΚ και</w:t>
      </w:r>
      <w:r>
        <w:rPr>
          <w:szCs w:val="22"/>
        </w:rPr>
        <w:t xml:space="preserve"> κάθε επακόλουθης επικαιροποίησης</w:t>
      </w:r>
      <w:r w:rsidRPr="00166D11">
        <w:rPr>
          <w:szCs w:val="22"/>
        </w:rPr>
        <w:t xml:space="preserve"> </w:t>
      </w:r>
      <w:r>
        <w:rPr>
          <w:szCs w:val="22"/>
        </w:rPr>
        <w:t xml:space="preserve">όπως </w:t>
      </w:r>
      <w:r w:rsidRPr="00166D11">
        <w:rPr>
          <w:szCs w:val="22"/>
        </w:rPr>
        <w:t>δημοσιε</w:t>
      </w:r>
      <w:r>
        <w:rPr>
          <w:szCs w:val="22"/>
        </w:rPr>
        <w:t>ύεται</w:t>
      </w:r>
      <w:r w:rsidRPr="00166D11">
        <w:rPr>
          <w:szCs w:val="22"/>
        </w:rPr>
        <w:t xml:space="preserve"> στην ευρωπαϊκή δικτυακή πύλη για τα φάρμακα</w:t>
      </w:r>
      <w:r w:rsidRPr="00C37E92">
        <w:t>.</w:t>
      </w:r>
    </w:p>
    <w:p w14:paraId="4820D643" w14:textId="77777777" w:rsidR="00E74428" w:rsidRPr="00700FD5" w:rsidRDefault="00E74428" w:rsidP="00F65C68">
      <w:pPr>
        <w:tabs>
          <w:tab w:val="clear" w:pos="567"/>
        </w:tabs>
        <w:autoSpaceDE w:val="0"/>
        <w:autoSpaceDN w:val="0"/>
        <w:adjustRightInd w:val="0"/>
        <w:spacing w:line="240" w:lineRule="auto"/>
        <w:rPr>
          <w:szCs w:val="22"/>
        </w:rPr>
      </w:pPr>
    </w:p>
    <w:p w14:paraId="2EC8B177" w14:textId="77777777" w:rsidR="00E74428" w:rsidRPr="00700FD5" w:rsidRDefault="00E74428" w:rsidP="00F65C68">
      <w:pPr>
        <w:tabs>
          <w:tab w:val="clear" w:pos="567"/>
        </w:tabs>
        <w:autoSpaceDE w:val="0"/>
        <w:autoSpaceDN w:val="0"/>
        <w:adjustRightInd w:val="0"/>
        <w:spacing w:line="240" w:lineRule="auto"/>
        <w:rPr>
          <w:szCs w:val="22"/>
        </w:rPr>
      </w:pPr>
    </w:p>
    <w:p w14:paraId="644CF600" w14:textId="77777777" w:rsidR="00E74428" w:rsidRPr="00F624AE" w:rsidRDefault="00E74428" w:rsidP="00EF0388">
      <w:pPr>
        <w:pStyle w:val="TitleB"/>
        <w:rPr>
          <w:lang w:val="el"/>
        </w:rPr>
      </w:pPr>
      <w:r w:rsidRPr="00F624AE">
        <w:rPr>
          <w:lang w:val="el"/>
        </w:rPr>
        <w:lastRenderedPageBreak/>
        <w:t>Δ.</w:t>
      </w:r>
      <w:r w:rsidRPr="00F624AE">
        <w:rPr>
          <w:lang w:val="el"/>
        </w:rPr>
        <w:tab/>
        <w:t>ΟΡΟΙ Ή ΠΕΡΙΟΡΙΣΜΟΙ ΣΧΕΤΙΚΑ ΜΕ ΤΗΝ ΑΣΦΑΛΗ ΚΑΙ ΑΠΟΤΕΛΕΣΜΑΤΙΚΗ ΧΡΗΣΗ ΤΟΥ ΦΑΡΜΑΚΕΥΤΙΚΟΥ ΠΡΟΪΟΝΤΟΣ</w:t>
      </w:r>
    </w:p>
    <w:p w14:paraId="77863AAF" w14:textId="77777777" w:rsidR="00E74428" w:rsidRPr="00700FD5" w:rsidRDefault="00E74428" w:rsidP="00F65C68">
      <w:pPr>
        <w:keepNext/>
        <w:tabs>
          <w:tab w:val="clear" w:pos="567"/>
        </w:tabs>
        <w:spacing w:line="240" w:lineRule="auto"/>
        <w:rPr>
          <w:szCs w:val="22"/>
          <w:u w:val="single"/>
        </w:rPr>
      </w:pPr>
    </w:p>
    <w:p w14:paraId="73863FDC" w14:textId="77777777" w:rsidR="00E74428" w:rsidRPr="00700FD5" w:rsidRDefault="00E74428" w:rsidP="00F65C68">
      <w:pPr>
        <w:tabs>
          <w:tab w:val="clear" w:pos="567"/>
        </w:tabs>
        <w:spacing w:line="240" w:lineRule="auto"/>
        <w:rPr>
          <w:b/>
          <w:szCs w:val="22"/>
        </w:rPr>
      </w:pPr>
      <w:r w:rsidRPr="00700FD5">
        <w:rPr>
          <w:b/>
          <w:szCs w:val="22"/>
        </w:rPr>
        <w:t xml:space="preserve">Σχέδιο </w:t>
      </w:r>
      <w:r>
        <w:rPr>
          <w:b/>
          <w:szCs w:val="22"/>
        </w:rPr>
        <w:t>δ</w:t>
      </w:r>
      <w:r w:rsidRPr="00700FD5">
        <w:rPr>
          <w:b/>
          <w:szCs w:val="22"/>
        </w:rPr>
        <w:t xml:space="preserve">ιαχείρισης </w:t>
      </w:r>
      <w:r>
        <w:rPr>
          <w:b/>
          <w:szCs w:val="22"/>
        </w:rPr>
        <w:t>κ</w:t>
      </w:r>
      <w:r w:rsidRPr="00700FD5">
        <w:rPr>
          <w:b/>
          <w:szCs w:val="22"/>
        </w:rPr>
        <w:t>ινδύνου (ΣΔΚ)</w:t>
      </w:r>
    </w:p>
    <w:p w14:paraId="004CD788" w14:textId="77777777" w:rsidR="00E74428" w:rsidRPr="00700FD5" w:rsidRDefault="00E74428" w:rsidP="00F65C68">
      <w:pPr>
        <w:tabs>
          <w:tab w:val="clear" w:pos="567"/>
        </w:tabs>
        <w:spacing w:line="240" w:lineRule="auto"/>
        <w:rPr>
          <w:szCs w:val="22"/>
        </w:rPr>
      </w:pPr>
      <w:r w:rsidRPr="00700FD5">
        <w:rPr>
          <w:szCs w:val="22"/>
        </w:rPr>
        <w:t xml:space="preserve">Ο Κάτοχος </w:t>
      </w:r>
      <w:r>
        <w:rPr>
          <w:szCs w:val="22"/>
          <w:lang w:eastAsia="en-GB"/>
        </w:rPr>
        <w:t>Άδειας</w:t>
      </w:r>
      <w:r w:rsidRPr="00700FD5">
        <w:rPr>
          <w:szCs w:val="22"/>
        </w:rPr>
        <w:t xml:space="preserve"> Κυκλοφορίας </w:t>
      </w:r>
      <w:r>
        <w:rPr>
          <w:noProof/>
          <w:szCs w:val="22"/>
        </w:rPr>
        <w:t xml:space="preserve">(ΚΑΚ) </w:t>
      </w:r>
      <w:r w:rsidRPr="00700FD5">
        <w:rPr>
          <w:szCs w:val="22"/>
        </w:rPr>
        <w:t xml:space="preserve">θα διεξαγάγει τις απαιτούμενες δραστηριότητες και παρεμβάσεις φαρμακοεπαγρύπνησης όπως παρουσιάζονται στο συμφωνηθέν ΣΔΚ που παρουσιάζεται στην </w:t>
      </w:r>
      <w:r>
        <w:rPr>
          <w:szCs w:val="22"/>
        </w:rPr>
        <w:t>ε</w:t>
      </w:r>
      <w:r w:rsidRPr="00700FD5">
        <w:rPr>
          <w:szCs w:val="22"/>
        </w:rPr>
        <w:t>νότητα 1.8.2 της άδειας κυκλοφορίας και οποιεσδήποτε επακόλουθες εγκεκριμένες αναθεωρήσεις του ΣΔΚ.</w:t>
      </w:r>
    </w:p>
    <w:p w14:paraId="1EF53295" w14:textId="77777777" w:rsidR="00E74428" w:rsidRPr="00700FD5" w:rsidRDefault="00E74428" w:rsidP="00F65C68">
      <w:pPr>
        <w:tabs>
          <w:tab w:val="clear" w:pos="567"/>
        </w:tabs>
        <w:spacing w:line="240" w:lineRule="auto"/>
        <w:rPr>
          <w:szCs w:val="22"/>
        </w:rPr>
      </w:pPr>
    </w:p>
    <w:p w14:paraId="3FA23E1F" w14:textId="77777777" w:rsidR="00E74428" w:rsidRDefault="00E74428" w:rsidP="00F65C68">
      <w:pPr>
        <w:tabs>
          <w:tab w:val="clear" w:pos="567"/>
        </w:tabs>
        <w:autoSpaceDE w:val="0"/>
        <w:autoSpaceDN w:val="0"/>
        <w:adjustRightInd w:val="0"/>
        <w:spacing w:line="240" w:lineRule="auto"/>
        <w:rPr>
          <w:szCs w:val="22"/>
          <w:lang w:eastAsia="el-GR"/>
        </w:rPr>
      </w:pPr>
      <w:r w:rsidRPr="00700FD5">
        <w:rPr>
          <w:szCs w:val="22"/>
          <w:lang w:eastAsia="el-GR"/>
        </w:rPr>
        <w:t>Ένα επικαιροποιημένο Σ</w:t>
      </w:r>
      <w:r w:rsidRPr="00700FD5">
        <w:rPr>
          <w:szCs w:val="22"/>
        </w:rPr>
        <w:t>ΔΚ θα πρέπει να κατατεθεί</w:t>
      </w:r>
      <w:r w:rsidRPr="00700FD5">
        <w:rPr>
          <w:szCs w:val="22"/>
          <w:lang w:eastAsia="el-GR"/>
        </w:rPr>
        <w:t>:</w:t>
      </w:r>
    </w:p>
    <w:p w14:paraId="4E35F1C5" w14:textId="77777777" w:rsidR="00E74428" w:rsidRPr="00B7558D" w:rsidRDefault="00E74428" w:rsidP="00F65C68">
      <w:pPr>
        <w:numPr>
          <w:ilvl w:val="0"/>
          <w:numId w:val="53"/>
        </w:numPr>
        <w:tabs>
          <w:tab w:val="clear" w:pos="567"/>
        </w:tabs>
        <w:spacing w:line="240" w:lineRule="auto"/>
        <w:rPr>
          <w:rFonts w:eastAsia="Times New Roman"/>
        </w:rPr>
      </w:pPr>
      <w:r>
        <w:rPr>
          <w:szCs w:val="22"/>
        </w:rPr>
        <w:t>Μ</w:t>
      </w:r>
      <w:r w:rsidRPr="00700FD5">
        <w:rPr>
          <w:szCs w:val="22"/>
        </w:rPr>
        <w:t xml:space="preserve">ετά από αίτημα του Ευρωπαϊκού </w:t>
      </w:r>
      <w:r>
        <w:rPr>
          <w:szCs w:val="22"/>
        </w:rPr>
        <w:t>Ο</w:t>
      </w:r>
      <w:r w:rsidRPr="00700FD5">
        <w:rPr>
          <w:szCs w:val="22"/>
        </w:rPr>
        <w:t>ργανισμού Φαρμάκω</w:t>
      </w:r>
      <w:r>
        <w:rPr>
          <w:szCs w:val="22"/>
        </w:rPr>
        <w:t>ν,</w:t>
      </w:r>
    </w:p>
    <w:p w14:paraId="0688E97D" w14:textId="77777777" w:rsidR="00E74428" w:rsidRPr="00B7558D" w:rsidRDefault="00E74428" w:rsidP="00F65C68">
      <w:pPr>
        <w:numPr>
          <w:ilvl w:val="0"/>
          <w:numId w:val="53"/>
        </w:numPr>
        <w:tabs>
          <w:tab w:val="clear" w:pos="567"/>
        </w:tabs>
        <w:spacing w:line="240" w:lineRule="auto"/>
        <w:rPr>
          <w:rFonts w:eastAsia="Times New Roman"/>
        </w:rPr>
      </w:pPr>
      <w:r>
        <w:rPr>
          <w:szCs w:val="22"/>
        </w:rPr>
        <w:t>Ο</w:t>
      </w:r>
      <w:r w:rsidRPr="0063451F">
        <w:rPr>
          <w:szCs w:val="22"/>
        </w:rPr>
        <w:t xml:space="preserve">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w:t>
      </w:r>
      <w:r w:rsidRPr="0063451F">
        <w:rPr>
          <w:szCs w:val="22"/>
          <w:lang w:eastAsia="el-GR"/>
        </w:rPr>
        <w:t xml:space="preserve">της επίτευξης ενός σημαντικού </w:t>
      </w:r>
      <w:r w:rsidRPr="0063451F">
        <w:t>οροσήμου</w:t>
      </w:r>
      <w:r w:rsidRPr="0063451F">
        <w:rPr>
          <w:szCs w:val="22"/>
          <w:lang w:eastAsia="el-GR"/>
        </w:rPr>
        <w:t xml:space="preserve"> (φαρμακοεπαγρύπνηση ή ελαχιστοποίηση κινδύνου).</w:t>
      </w:r>
    </w:p>
    <w:p w14:paraId="4D72087F" w14:textId="77777777" w:rsidR="00E74428" w:rsidRPr="00700FD5" w:rsidRDefault="00E74428" w:rsidP="00F65C68">
      <w:pPr>
        <w:suppressLineNumbers/>
        <w:tabs>
          <w:tab w:val="clear" w:pos="567"/>
        </w:tabs>
        <w:ind w:left="360" w:right="-1"/>
        <w:rPr>
          <w:szCs w:val="22"/>
        </w:rPr>
      </w:pPr>
    </w:p>
    <w:p w14:paraId="2ABCD0CC" w14:textId="77777777" w:rsidR="00E74428" w:rsidRPr="00367B46" w:rsidRDefault="00E74428" w:rsidP="00F65C68">
      <w:pPr>
        <w:keepNext/>
        <w:ind w:left="360" w:right="567" w:hanging="360"/>
        <w:rPr>
          <w:b/>
          <w:szCs w:val="22"/>
        </w:rPr>
      </w:pPr>
      <w:r w:rsidRPr="00700FD5">
        <w:rPr>
          <w:b/>
          <w:szCs w:val="22"/>
        </w:rPr>
        <w:t>Επιπρόσθετα μέτρα ελαχιστοποίησης κινδύνου</w:t>
      </w:r>
    </w:p>
    <w:p w14:paraId="28A2E1BA" w14:textId="77777777" w:rsidR="00E74428" w:rsidRPr="006C4513" w:rsidRDefault="00E74428" w:rsidP="00F65C68">
      <w:pPr>
        <w:keepNext/>
        <w:ind w:left="360" w:right="567" w:hanging="360"/>
        <w:rPr>
          <w:szCs w:val="22"/>
        </w:rPr>
      </w:pPr>
    </w:p>
    <w:p w14:paraId="63BBBB1F" w14:textId="409BD183" w:rsidR="00E74428" w:rsidRPr="00700FD5" w:rsidRDefault="00E74428" w:rsidP="000D68CB">
      <w:pPr>
        <w:tabs>
          <w:tab w:val="clear" w:pos="567"/>
        </w:tabs>
        <w:spacing w:line="240" w:lineRule="auto"/>
        <w:rPr>
          <w:szCs w:val="22"/>
        </w:rPr>
      </w:pPr>
      <w:r w:rsidRPr="00700FD5">
        <w:rPr>
          <w:szCs w:val="22"/>
        </w:rPr>
        <w:t>Ο ΚΑΚ θα έλθει σε συμφωνία με κάθε Αρμόδια Εθνική Αρχή όσον αφορά στα επιμέρους στοιχεία του εκπαιδευτικού υλικού συμπεριλαμβανομένης της κάρτας ασθενούς, το οποίο καλείται να υλοποιήσει σε εθνικό επίπεδο ούτως ώστε να διασφαλίζεται ότι:</w:t>
      </w:r>
      <w:r w:rsidR="00687F5C">
        <w:rPr>
          <w:szCs w:val="22"/>
        </w:rPr>
        <w:t xml:space="preserve"> </w:t>
      </w:r>
      <w:r w:rsidRPr="00700FD5">
        <w:rPr>
          <w:szCs w:val="22"/>
        </w:rPr>
        <w:t xml:space="preserve">Όλοι οι επαγγελματίες </w:t>
      </w:r>
      <w:r>
        <w:rPr>
          <w:szCs w:val="22"/>
        </w:rPr>
        <w:t>υγείας</w:t>
      </w:r>
      <w:r w:rsidRPr="00700FD5">
        <w:rPr>
          <w:szCs w:val="22"/>
        </w:rPr>
        <w:t xml:space="preserve"> που ενδέχεται να συνταγογραφήσουν εκουλιζουμάμπη λαμβάνουν το κατάλληλο εκπαιδευτικό υλικό.</w:t>
      </w:r>
      <w:r w:rsidR="00687F5C">
        <w:rPr>
          <w:szCs w:val="22"/>
        </w:rPr>
        <w:t xml:space="preserve"> </w:t>
      </w:r>
      <w:r w:rsidRPr="00700FD5">
        <w:rPr>
          <w:szCs w:val="22"/>
        </w:rPr>
        <w:t>Όλοι οι ασθενείς που υποβάλλονται σε θεραπεία με εκουλιζουμάμπη λαμβάνουν μια κάρτα ασθενούς</w:t>
      </w:r>
      <w:r w:rsidRPr="00367B46">
        <w:rPr>
          <w:szCs w:val="22"/>
        </w:rPr>
        <w:t>.</w:t>
      </w:r>
      <w:r w:rsidR="00687F5C">
        <w:rPr>
          <w:szCs w:val="22"/>
        </w:rPr>
        <w:t xml:space="preserve"> Αποστέλλονται</w:t>
      </w:r>
      <w:r w:rsidRPr="00700FD5">
        <w:rPr>
          <w:szCs w:val="22"/>
        </w:rPr>
        <w:t xml:space="preserve"> </w:t>
      </w:r>
      <w:r w:rsidR="00E478B2" w:rsidRPr="00700FD5">
        <w:rPr>
          <w:szCs w:val="22"/>
        </w:rPr>
        <w:t xml:space="preserve">υπενθυμίσεις σχετικά με τον εμβολιασμό </w:t>
      </w:r>
      <w:r w:rsidRPr="00700FD5">
        <w:rPr>
          <w:szCs w:val="22"/>
        </w:rPr>
        <w:t>στους συνταγογράφους</w:t>
      </w:r>
      <w:r w:rsidR="00E478B2">
        <w:rPr>
          <w:szCs w:val="22"/>
        </w:rPr>
        <w:t xml:space="preserve"> ή </w:t>
      </w:r>
      <w:r w:rsidR="00E478B2" w:rsidRPr="00E478B2">
        <w:rPr>
          <w:szCs w:val="22"/>
        </w:rPr>
        <w:t>τους φαρμακοποιούς που σκοπεύουν να συνταγογραφήσουν/να χορηγήσουν το Soliris</w:t>
      </w:r>
      <w:r w:rsidRPr="00700FD5">
        <w:rPr>
          <w:szCs w:val="22"/>
        </w:rPr>
        <w:t>.</w:t>
      </w:r>
    </w:p>
    <w:p w14:paraId="3406888D" w14:textId="77777777" w:rsidR="00E74428" w:rsidRPr="00700FD5" w:rsidRDefault="00E74428" w:rsidP="00F65C68">
      <w:pPr>
        <w:tabs>
          <w:tab w:val="clear" w:pos="567"/>
        </w:tabs>
        <w:spacing w:line="240" w:lineRule="auto"/>
        <w:ind w:left="562"/>
        <w:rPr>
          <w:szCs w:val="22"/>
        </w:rPr>
      </w:pPr>
    </w:p>
    <w:p w14:paraId="79B15F76" w14:textId="77777777" w:rsidR="00E74428" w:rsidRPr="00700FD5" w:rsidRDefault="00E74428" w:rsidP="00F65C68">
      <w:pPr>
        <w:rPr>
          <w:szCs w:val="22"/>
        </w:rPr>
      </w:pPr>
      <w:r w:rsidRPr="00700FD5">
        <w:rPr>
          <w:szCs w:val="22"/>
        </w:rPr>
        <w:t>Το εκπαιδευτικό υλικό πρέπει να συμφωνηθεί με την Αρμόδια Εθνική Αρχή και πρέπει να περιέχει τα ακόλουθα:</w:t>
      </w:r>
    </w:p>
    <w:p w14:paraId="24A834B2" w14:textId="787A3088" w:rsidR="00E74428" w:rsidRPr="00700FD5" w:rsidRDefault="00E74428" w:rsidP="00F65C68">
      <w:pPr>
        <w:numPr>
          <w:ilvl w:val="0"/>
          <w:numId w:val="21"/>
        </w:numPr>
        <w:spacing w:line="240" w:lineRule="auto"/>
        <w:ind w:left="562" w:hanging="144"/>
        <w:rPr>
          <w:szCs w:val="22"/>
        </w:rPr>
      </w:pPr>
      <w:r w:rsidRPr="00700FD5">
        <w:rPr>
          <w:szCs w:val="22"/>
        </w:rPr>
        <w:t xml:space="preserve">Περίληψη των </w:t>
      </w:r>
      <w:r w:rsidR="00E478B2">
        <w:rPr>
          <w:szCs w:val="22"/>
        </w:rPr>
        <w:t>χ</w:t>
      </w:r>
      <w:r w:rsidRPr="00700FD5">
        <w:rPr>
          <w:szCs w:val="22"/>
        </w:rPr>
        <w:t xml:space="preserve">αρακτηριστικών του </w:t>
      </w:r>
      <w:r w:rsidR="00E478B2">
        <w:rPr>
          <w:szCs w:val="22"/>
        </w:rPr>
        <w:t>π</w:t>
      </w:r>
      <w:r w:rsidRPr="00700FD5">
        <w:rPr>
          <w:szCs w:val="22"/>
        </w:rPr>
        <w:t>ροϊόντος</w:t>
      </w:r>
    </w:p>
    <w:p w14:paraId="13EF60ED" w14:textId="77777777" w:rsidR="00E74428" w:rsidRDefault="00E74428" w:rsidP="00F65C68">
      <w:pPr>
        <w:numPr>
          <w:ilvl w:val="0"/>
          <w:numId w:val="21"/>
        </w:numPr>
        <w:spacing w:line="240" w:lineRule="auto"/>
        <w:ind w:left="562" w:hanging="144"/>
        <w:rPr>
          <w:szCs w:val="22"/>
        </w:rPr>
      </w:pPr>
      <w:r>
        <w:rPr>
          <w:szCs w:val="22"/>
        </w:rPr>
        <w:t>Φύλλο οδηγιών χρήσης</w:t>
      </w:r>
    </w:p>
    <w:p w14:paraId="154280F9" w14:textId="73852C33" w:rsidR="00E478B2" w:rsidRDefault="00E478B2" w:rsidP="00E478B2">
      <w:pPr>
        <w:numPr>
          <w:ilvl w:val="0"/>
          <w:numId w:val="21"/>
        </w:numPr>
        <w:spacing w:line="240" w:lineRule="auto"/>
        <w:ind w:left="562" w:hanging="144"/>
        <w:rPr>
          <w:szCs w:val="22"/>
        </w:rPr>
      </w:pPr>
      <w:r w:rsidRPr="00700FD5">
        <w:rPr>
          <w:szCs w:val="22"/>
        </w:rPr>
        <w:t>Οδηγ</w:t>
      </w:r>
      <w:r>
        <w:rPr>
          <w:szCs w:val="22"/>
        </w:rPr>
        <w:t>ό για επαγγελματίες υγείας</w:t>
      </w:r>
    </w:p>
    <w:p w14:paraId="616610D4" w14:textId="6D8BFA63" w:rsidR="00E74428" w:rsidRPr="00700FD5" w:rsidRDefault="00E478B2" w:rsidP="00F65C68">
      <w:pPr>
        <w:numPr>
          <w:ilvl w:val="0"/>
          <w:numId w:val="21"/>
        </w:numPr>
        <w:spacing w:line="240" w:lineRule="auto"/>
        <w:ind w:left="562" w:hanging="144"/>
        <w:rPr>
          <w:szCs w:val="22"/>
        </w:rPr>
      </w:pPr>
      <w:r>
        <w:rPr>
          <w:szCs w:val="22"/>
        </w:rPr>
        <w:t>Οδηγό</w:t>
      </w:r>
      <w:r w:rsidR="00E74428" w:rsidRPr="00700FD5">
        <w:rPr>
          <w:szCs w:val="22"/>
        </w:rPr>
        <w:t xml:space="preserve"> </w:t>
      </w:r>
      <w:r>
        <w:rPr>
          <w:szCs w:val="22"/>
        </w:rPr>
        <w:t xml:space="preserve">για </w:t>
      </w:r>
      <w:r w:rsidR="00E74428" w:rsidRPr="00700FD5">
        <w:rPr>
          <w:szCs w:val="22"/>
        </w:rPr>
        <w:t>ασθεν</w:t>
      </w:r>
      <w:r>
        <w:rPr>
          <w:szCs w:val="22"/>
        </w:rPr>
        <w:t>είς</w:t>
      </w:r>
      <w:r w:rsidR="00E74428" w:rsidRPr="00700FD5">
        <w:rPr>
          <w:szCs w:val="22"/>
        </w:rPr>
        <w:t>/</w:t>
      </w:r>
      <w:r w:rsidR="00E74428">
        <w:rPr>
          <w:szCs w:val="22"/>
        </w:rPr>
        <w:t>γον</w:t>
      </w:r>
      <w:r>
        <w:rPr>
          <w:szCs w:val="22"/>
        </w:rPr>
        <w:t>είς/φροντιστές</w:t>
      </w:r>
    </w:p>
    <w:p w14:paraId="23A07FB7" w14:textId="2E118F71" w:rsidR="00E74428" w:rsidRDefault="00E74428" w:rsidP="00F65C68">
      <w:pPr>
        <w:numPr>
          <w:ilvl w:val="0"/>
          <w:numId w:val="21"/>
        </w:numPr>
        <w:spacing w:line="240" w:lineRule="auto"/>
        <w:ind w:left="562" w:hanging="144"/>
        <w:rPr>
          <w:szCs w:val="22"/>
        </w:rPr>
      </w:pPr>
      <w:r w:rsidRPr="00700FD5">
        <w:rPr>
          <w:szCs w:val="22"/>
        </w:rPr>
        <w:t>Κάρτα ασθενούς</w:t>
      </w:r>
    </w:p>
    <w:p w14:paraId="6E9AD968" w14:textId="2279C908" w:rsidR="00E478B2" w:rsidRPr="00F75327" w:rsidRDefault="00E478B2" w:rsidP="00F65C68">
      <w:pPr>
        <w:numPr>
          <w:ilvl w:val="0"/>
          <w:numId w:val="21"/>
        </w:numPr>
        <w:spacing w:line="240" w:lineRule="auto"/>
        <w:ind w:left="562" w:hanging="144"/>
        <w:rPr>
          <w:color w:val="000000" w:themeColor="text1"/>
          <w:szCs w:val="22"/>
        </w:rPr>
      </w:pPr>
      <w:r w:rsidRPr="00F75327">
        <w:rPr>
          <w:color w:val="000000" w:themeColor="text1"/>
          <w:szCs w:val="22"/>
        </w:rPr>
        <w:t>Υπενθυμίσεις σχετικά με τον εμβολιασμό αποστέλλονται στους συνταγογράφους ή τους φαρμακοποιούς που σκοπεύουν να συνταγογραφήσουν/να χορηγήσουν το Soliris.</w:t>
      </w:r>
    </w:p>
    <w:p w14:paraId="5F505C21" w14:textId="77777777" w:rsidR="00E74428" w:rsidRDefault="00E74428" w:rsidP="00F65C68">
      <w:pPr>
        <w:rPr>
          <w:szCs w:val="22"/>
        </w:rPr>
      </w:pPr>
    </w:p>
    <w:p w14:paraId="45256B5D" w14:textId="40931862" w:rsidR="004E3730" w:rsidRPr="000D68CB" w:rsidRDefault="004E3730" w:rsidP="00F65C68">
      <w:pPr>
        <w:rPr>
          <w:b/>
          <w:bCs/>
          <w:szCs w:val="22"/>
        </w:rPr>
      </w:pPr>
      <w:r w:rsidRPr="000D68CB">
        <w:rPr>
          <w:b/>
          <w:bCs/>
          <w:szCs w:val="22"/>
        </w:rPr>
        <w:t>Τα εκπαιδευτικά υλικά για επαγγελματίες υγείας πρέπει να περιλαμβάνουν:</w:t>
      </w:r>
    </w:p>
    <w:p w14:paraId="4738FB0E" w14:textId="71905381" w:rsidR="004E3730" w:rsidRPr="00700FD5" w:rsidRDefault="004E3730" w:rsidP="004E3730">
      <w:pPr>
        <w:numPr>
          <w:ilvl w:val="0"/>
          <w:numId w:val="21"/>
        </w:numPr>
        <w:spacing w:line="240" w:lineRule="auto"/>
        <w:ind w:left="562" w:hanging="144"/>
        <w:rPr>
          <w:szCs w:val="22"/>
        </w:rPr>
      </w:pPr>
      <w:r w:rsidRPr="00700FD5">
        <w:rPr>
          <w:szCs w:val="22"/>
        </w:rPr>
        <w:t xml:space="preserve">Περίληψη των </w:t>
      </w:r>
      <w:r>
        <w:rPr>
          <w:szCs w:val="22"/>
        </w:rPr>
        <w:t>Χ</w:t>
      </w:r>
      <w:r w:rsidRPr="00700FD5">
        <w:rPr>
          <w:szCs w:val="22"/>
        </w:rPr>
        <w:t xml:space="preserve">αρακτηριστικών του </w:t>
      </w:r>
      <w:r>
        <w:rPr>
          <w:szCs w:val="22"/>
        </w:rPr>
        <w:t>Π</w:t>
      </w:r>
      <w:r w:rsidRPr="00700FD5">
        <w:rPr>
          <w:szCs w:val="22"/>
        </w:rPr>
        <w:t>ροϊόντος</w:t>
      </w:r>
    </w:p>
    <w:p w14:paraId="682F02EF" w14:textId="77777777" w:rsidR="004E3730" w:rsidRDefault="004E3730" w:rsidP="004E3730">
      <w:pPr>
        <w:numPr>
          <w:ilvl w:val="0"/>
          <w:numId w:val="21"/>
        </w:numPr>
        <w:spacing w:line="240" w:lineRule="auto"/>
        <w:ind w:left="562" w:hanging="144"/>
        <w:rPr>
          <w:szCs w:val="22"/>
        </w:rPr>
      </w:pPr>
      <w:r w:rsidRPr="00700FD5">
        <w:rPr>
          <w:szCs w:val="22"/>
        </w:rPr>
        <w:t>Οδηγ</w:t>
      </w:r>
      <w:r>
        <w:rPr>
          <w:szCs w:val="22"/>
        </w:rPr>
        <w:t>ό για επαγγελματίες υγείας</w:t>
      </w:r>
    </w:p>
    <w:p w14:paraId="7A4006E8" w14:textId="77777777" w:rsidR="004E3730" w:rsidRPr="00700FD5" w:rsidRDefault="004E3730" w:rsidP="00F65C68">
      <w:pPr>
        <w:rPr>
          <w:szCs w:val="22"/>
        </w:rPr>
      </w:pPr>
    </w:p>
    <w:p w14:paraId="28EB5739" w14:textId="723E973C" w:rsidR="00E74428" w:rsidRPr="000D68CB" w:rsidRDefault="004E3730" w:rsidP="00F65C68">
      <w:pPr>
        <w:rPr>
          <w:b/>
          <w:bCs/>
          <w:szCs w:val="22"/>
        </w:rPr>
      </w:pPr>
      <w:r w:rsidRPr="000D68CB">
        <w:rPr>
          <w:b/>
          <w:bCs/>
          <w:szCs w:val="22"/>
        </w:rPr>
        <w:t xml:space="preserve">Ο Οδηγός συνταγογράφησης για επαγγελματίες υγείας </w:t>
      </w:r>
      <w:r w:rsidR="00E74428" w:rsidRPr="000D68CB">
        <w:rPr>
          <w:b/>
          <w:bCs/>
          <w:szCs w:val="22"/>
        </w:rPr>
        <w:t>πρέπει να περιέχ</w:t>
      </w:r>
      <w:r w:rsidRPr="000D68CB">
        <w:rPr>
          <w:b/>
          <w:bCs/>
          <w:szCs w:val="22"/>
        </w:rPr>
        <w:t>ει</w:t>
      </w:r>
      <w:r w:rsidR="00E74428" w:rsidRPr="000D68CB">
        <w:rPr>
          <w:b/>
          <w:bCs/>
          <w:szCs w:val="22"/>
        </w:rPr>
        <w:t xml:space="preserve"> τα ακόλουθα βασικά μηνύματα:</w:t>
      </w:r>
    </w:p>
    <w:p w14:paraId="677DFB7F" w14:textId="77777777" w:rsidR="00E74428" w:rsidRPr="00700FD5" w:rsidRDefault="00E74428" w:rsidP="00F65C68">
      <w:pPr>
        <w:numPr>
          <w:ilvl w:val="0"/>
          <w:numId w:val="22"/>
        </w:numPr>
        <w:tabs>
          <w:tab w:val="clear" w:pos="567"/>
        </w:tabs>
        <w:spacing w:line="240" w:lineRule="auto"/>
        <w:ind w:left="576" w:hanging="144"/>
        <w:rPr>
          <w:szCs w:val="22"/>
        </w:rPr>
      </w:pPr>
      <w:r w:rsidRPr="00700FD5">
        <w:rPr>
          <w:szCs w:val="22"/>
        </w:rPr>
        <w:t xml:space="preserve">Η θεραπεία με εκουλιζουμάμπη αυξάνει τον κίνδυνο σοβαρής λοίμωξης και σηψαιμίας, κυρίως από </w:t>
      </w:r>
      <w:r w:rsidRPr="005F28E1">
        <w:rPr>
          <w:i/>
        </w:rPr>
        <w:t xml:space="preserve">Neisseria </w:t>
      </w:r>
      <w:r>
        <w:rPr>
          <w:i/>
        </w:rPr>
        <w:t>meningitidis</w:t>
      </w:r>
      <w:r w:rsidRPr="008D24EF">
        <w:rPr>
          <w:i/>
        </w:rPr>
        <w:t xml:space="preserve"> </w:t>
      </w:r>
      <w:r>
        <w:t xml:space="preserve">και άλλα </w:t>
      </w:r>
      <w:r w:rsidRPr="00023509">
        <w:t>είδη</w:t>
      </w:r>
      <w:r w:rsidRPr="00E37510">
        <w:rPr>
          <w:i/>
        </w:rPr>
        <w:t xml:space="preserve"> </w:t>
      </w:r>
      <w:r w:rsidRPr="00023509">
        <w:rPr>
          <w:i/>
        </w:rPr>
        <w:t>Neisseria</w:t>
      </w:r>
      <w:r>
        <w:rPr>
          <w:szCs w:val="22"/>
        </w:rPr>
        <w:t>, συμπεριλαμβανομένης της διάχυτης γονόρροιας.</w:t>
      </w:r>
    </w:p>
    <w:p w14:paraId="67263683" w14:textId="77777777" w:rsidR="00E74428" w:rsidRPr="00700FD5" w:rsidRDefault="00E74428" w:rsidP="00F65C68">
      <w:pPr>
        <w:numPr>
          <w:ilvl w:val="0"/>
          <w:numId w:val="22"/>
        </w:numPr>
        <w:tabs>
          <w:tab w:val="clear" w:pos="567"/>
        </w:tabs>
        <w:spacing w:line="240" w:lineRule="auto"/>
        <w:ind w:left="576" w:hanging="144"/>
        <w:rPr>
          <w:szCs w:val="22"/>
        </w:rPr>
      </w:pPr>
      <w:r w:rsidRPr="00700FD5">
        <w:rPr>
          <w:szCs w:val="22"/>
        </w:rPr>
        <w:t xml:space="preserve">Όλοι οι ασθενείς πρέπει να παρακολουθούνται για σημεία </w:t>
      </w:r>
      <w:r w:rsidRPr="00E37510">
        <w:rPr>
          <w:szCs w:val="22"/>
        </w:rPr>
        <w:t>μηνιγγιτιδοκοκκικής λοίμωξης</w:t>
      </w:r>
      <w:r w:rsidRPr="00700FD5">
        <w:rPr>
          <w:szCs w:val="22"/>
        </w:rPr>
        <w:t>.</w:t>
      </w:r>
    </w:p>
    <w:p w14:paraId="400637B3" w14:textId="17687725" w:rsidR="00E74428" w:rsidRPr="00700FD5" w:rsidRDefault="00E74428" w:rsidP="00F65C68">
      <w:pPr>
        <w:numPr>
          <w:ilvl w:val="0"/>
          <w:numId w:val="22"/>
        </w:numPr>
        <w:tabs>
          <w:tab w:val="clear" w:pos="567"/>
        </w:tabs>
        <w:spacing w:line="240" w:lineRule="auto"/>
        <w:ind w:left="576" w:hanging="144"/>
        <w:rPr>
          <w:szCs w:val="22"/>
        </w:rPr>
      </w:pPr>
      <w:r w:rsidRPr="00700FD5">
        <w:rPr>
          <w:szCs w:val="22"/>
        </w:rPr>
        <w:t xml:space="preserve">Η ανάγκη για τους ασθενείς να εμβολιάζονται κατά της Neisseria meningitidis </w:t>
      </w:r>
      <w:r>
        <w:rPr>
          <w:szCs w:val="22"/>
        </w:rPr>
        <w:t xml:space="preserve">δύο εβδομάδες πριν από τη λήψη εκουλιζουμάμπης </w:t>
      </w:r>
      <w:r w:rsidR="004E3730">
        <w:rPr>
          <w:szCs w:val="22"/>
        </w:rPr>
        <w:t>ή/</w:t>
      </w:r>
      <w:r w:rsidRPr="00700FD5">
        <w:rPr>
          <w:szCs w:val="22"/>
        </w:rPr>
        <w:t>και τη λήψη αντιβιοτικής προφύλαξης.</w:t>
      </w:r>
      <w:r w:rsidR="004E3730">
        <w:rPr>
          <w:szCs w:val="22"/>
        </w:rPr>
        <w:t xml:space="preserve"> </w:t>
      </w:r>
      <w:r w:rsidR="004E3730" w:rsidRPr="00700FD5">
        <w:rPr>
          <w:szCs w:val="22"/>
        </w:rPr>
        <w:t xml:space="preserve">Οι ασθενείς πρέπει να υποβάλλονται σε </w:t>
      </w:r>
      <w:r w:rsidR="004E3730">
        <w:rPr>
          <w:szCs w:val="22"/>
        </w:rPr>
        <w:t>εμβολιασμό και επανεμβολιασμό</w:t>
      </w:r>
      <w:r w:rsidR="004E3730" w:rsidRPr="00700FD5">
        <w:rPr>
          <w:szCs w:val="22"/>
        </w:rPr>
        <w:t xml:space="preserve"> σύμφωνα με τις εκάστοτε ισχύουσες </w:t>
      </w:r>
      <w:r w:rsidR="004E3730">
        <w:rPr>
          <w:szCs w:val="22"/>
        </w:rPr>
        <w:t xml:space="preserve">εθνικές </w:t>
      </w:r>
      <w:r w:rsidR="004E3730" w:rsidRPr="00700FD5">
        <w:rPr>
          <w:szCs w:val="22"/>
        </w:rPr>
        <w:t>κατευθυντήριες γραμμές σχετικά με τη χρήση εμβολίων</w:t>
      </w:r>
      <w:r w:rsidR="004E3730">
        <w:rPr>
          <w:szCs w:val="22"/>
        </w:rPr>
        <w:t xml:space="preserve">. </w:t>
      </w:r>
    </w:p>
    <w:p w14:paraId="732E38ED" w14:textId="17104E26" w:rsidR="00E74428" w:rsidRPr="00700FD5" w:rsidRDefault="00E74428" w:rsidP="00F65C68">
      <w:pPr>
        <w:numPr>
          <w:ilvl w:val="0"/>
          <w:numId w:val="22"/>
        </w:numPr>
        <w:tabs>
          <w:tab w:val="clear" w:pos="567"/>
        </w:tabs>
        <w:spacing w:line="240" w:lineRule="auto"/>
        <w:ind w:left="576" w:hanging="144"/>
        <w:rPr>
          <w:szCs w:val="22"/>
        </w:rPr>
      </w:pPr>
      <w:r w:rsidRPr="00700FD5">
        <w:rPr>
          <w:szCs w:val="22"/>
        </w:rPr>
        <w:t>Η ανάγκη για επεξήγηση και διασφάλιση ότι οι ασθενείς/</w:t>
      </w:r>
      <w:r w:rsidR="004E3730">
        <w:rPr>
          <w:szCs w:val="22"/>
        </w:rPr>
        <w:t>γονείς/</w:t>
      </w:r>
      <w:r w:rsidRPr="00700FD5">
        <w:rPr>
          <w:szCs w:val="22"/>
        </w:rPr>
        <w:t>φροντιστές έχουν κατανοήσει:</w:t>
      </w:r>
    </w:p>
    <w:p w14:paraId="4F4ABF74" w14:textId="77777777" w:rsidR="00E74428" w:rsidRPr="00700FD5" w:rsidRDefault="00E74428" w:rsidP="00F65C68">
      <w:pPr>
        <w:numPr>
          <w:ilvl w:val="1"/>
          <w:numId w:val="22"/>
        </w:numPr>
        <w:tabs>
          <w:tab w:val="clear" w:pos="567"/>
          <w:tab w:val="left" w:pos="851"/>
        </w:tabs>
        <w:spacing w:line="240" w:lineRule="auto"/>
        <w:ind w:left="1138" w:hanging="288"/>
        <w:rPr>
          <w:szCs w:val="22"/>
        </w:rPr>
      </w:pPr>
      <w:r w:rsidRPr="00700FD5">
        <w:rPr>
          <w:szCs w:val="22"/>
        </w:rPr>
        <w:t>τους κινδύνους της θεραπείας με εκουλιζουμάμπη</w:t>
      </w:r>
    </w:p>
    <w:p w14:paraId="019F9997" w14:textId="77777777" w:rsidR="00E74428" w:rsidRPr="00700FD5" w:rsidRDefault="00E74428" w:rsidP="00F65C68">
      <w:pPr>
        <w:numPr>
          <w:ilvl w:val="1"/>
          <w:numId w:val="22"/>
        </w:numPr>
        <w:tabs>
          <w:tab w:val="clear" w:pos="567"/>
          <w:tab w:val="left" w:pos="851"/>
        </w:tabs>
        <w:spacing w:line="240" w:lineRule="auto"/>
        <w:ind w:left="1138" w:hanging="288"/>
        <w:rPr>
          <w:szCs w:val="22"/>
        </w:rPr>
      </w:pPr>
      <w:r w:rsidRPr="00700FD5">
        <w:rPr>
          <w:szCs w:val="22"/>
        </w:rPr>
        <w:t>τα σημεία και τα συμπτώματα της σηψαιμίας/σοβαρής λοίμωξης και τι μέτρα πρέπει να ληφθούν</w:t>
      </w:r>
    </w:p>
    <w:p w14:paraId="62D3DE2A" w14:textId="1DC9DF5A" w:rsidR="00E74428" w:rsidRPr="00700FD5" w:rsidRDefault="004E3730" w:rsidP="00F65C68">
      <w:pPr>
        <w:numPr>
          <w:ilvl w:val="1"/>
          <w:numId w:val="22"/>
        </w:numPr>
        <w:tabs>
          <w:tab w:val="clear" w:pos="567"/>
          <w:tab w:val="left" w:pos="851"/>
        </w:tabs>
        <w:spacing w:line="240" w:lineRule="auto"/>
        <w:ind w:left="1138" w:hanging="288"/>
        <w:rPr>
          <w:szCs w:val="22"/>
        </w:rPr>
      </w:pPr>
      <w:r>
        <w:rPr>
          <w:szCs w:val="22"/>
        </w:rPr>
        <w:t>τους</w:t>
      </w:r>
      <w:r w:rsidRPr="00700FD5">
        <w:rPr>
          <w:szCs w:val="22"/>
        </w:rPr>
        <w:t xml:space="preserve"> </w:t>
      </w:r>
      <w:r w:rsidR="00E74428" w:rsidRPr="00700FD5">
        <w:rPr>
          <w:szCs w:val="22"/>
        </w:rPr>
        <w:t>οδηγ</w:t>
      </w:r>
      <w:r>
        <w:rPr>
          <w:szCs w:val="22"/>
        </w:rPr>
        <w:t>ούς</w:t>
      </w:r>
      <w:r w:rsidR="00E74428" w:rsidRPr="00700FD5">
        <w:rPr>
          <w:szCs w:val="22"/>
        </w:rPr>
        <w:t xml:space="preserve"> </w:t>
      </w:r>
      <w:r w:rsidR="001139BC">
        <w:rPr>
          <w:szCs w:val="22"/>
        </w:rPr>
        <w:t xml:space="preserve">για </w:t>
      </w:r>
      <w:r w:rsidR="001139BC" w:rsidRPr="00700FD5">
        <w:rPr>
          <w:szCs w:val="22"/>
        </w:rPr>
        <w:t>ασθεν</w:t>
      </w:r>
      <w:r w:rsidR="001139BC">
        <w:rPr>
          <w:szCs w:val="22"/>
        </w:rPr>
        <w:t>είς</w:t>
      </w:r>
      <w:r w:rsidR="001139BC" w:rsidRPr="00700FD5">
        <w:rPr>
          <w:szCs w:val="22"/>
        </w:rPr>
        <w:t>/</w:t>
      </w:r>
      <w:r w:rsidR="001139BC">
        <w:rPr>
          <w:szCs w:val="22"/>
        </w:rPr>
        <w:t>γονείς/φροντιστές</w:t>
      </w:r>
      <w:r w:rsidR="001139BC" w:rsidRPr="00700FD5" w:rsidDel="001139BC">
        <w:rPr>
          <w:szCs w:val="22"/>
        </w:rPr>
        <w:t xml:space="preserve"> </w:t>
      </w:r>
      <w:r w:rsidR="00E74428" w:rsidRPr="00700FD5">
        <w:rPr>
          <w:szCs w:val="22"/>
        </w:rPr>
        <w:t>και το περιεχόμενό τους</w:t>
      </w:r>
    </w:p>
    <w:p w14:paraId="74FEE6D2" w14:textId="648A5171" w:rsidR="00E74428" w:rsidRPr="00700FD5" w:rsidRDefault="00E74428" w:rsidP="00F65C68">
      <w:pPr>
        <w:numPr>
          <w:ilvl w:val="1"/>
          <w:numId w:val="22"/>
        </w:numPr>
        <w:tabs>
          <w:tab w:val="clear" w:pos="567"/>
          <w:tab w:val="left" w:pos="851"/>
        </w:tabs>
        <w:spacing w:line="240" w:lineRule="auto"/>
        <w:ind w:left="1138" w:hanging="288"/>
        <w:rPr>
          <w:szCs w:val="22"/>
        </w:rPr>
      </w:pPr>
      <w:r w:rsidRPr="00700FD5">
        <w:rPr>
          <w:szCs w:val="22"/>
        </w:rPr>
        <w:lastRenderedPageBreak/>
        <w:t xml:space="preserve">την ανάγκη να έχουν μαζί τους την κάρτα ασθενούς και να ενημερώνουν οποιονδήποτε επαγγελματία </w:t>
      </w:r>
      <w:r>
        <w:rPr>
          <w:szCs w:val="22"/>
        </w:rPr>
        <w:t>υγείας</w:t>
      </w:r>
      <w:r w:rsidRPr="00700FD5">
        <w:rPr>
          <w:szCs w:val="22"/>
        </w:rPr>
        <w:t xml:space="preserve"> ότι λαμβάνουν θεραπεία με εκουλιζουμάμπη</w:t>
      </w:r>
    </w:p>
    <w:p w14:paraId="71E9EB5D" w14:textId="1C5C9194" w:rsidR="00E74428" w:rsidRPr="00700FD5" w:rsidRDefault="00E74428" w:rsidP="00F65C68">
      <w:pPr>
        <w:numPr>
          <w:ilvl w:val="1"/>
          <w:numId w:val="22"/>
        </w:numPr>
        <w:tabs>
          <w:tab w:val="clear" w:pos="567"/>
          <w:tab w:val="left" w:pos="851"/>
        </w:tabs>
        <w:spacing w:line="240" w:lineRule="auto"/>
        <w:ind w:left="1138" w:hanging="288"/>
        <w:rPr>
          <w:szCs w:val="22"/>
        </w:rPr>
      </w:pPr>
      <w:r w:rsidRPr="00700FD5">
        <w:rPr>
          <w:szCs w:val="22"/>
        </w:rPr>
        <w:t xml:space="preserve">την απαίτηση για </w:t>
      </w:r>
      <w:r w:rsidRPr="00900B92">
        <w:rPr>
          <w:szCs w:val="22"/>
        </w:rPr>
        <w:t>εμβολιασμούς</w:t>
      </w:r>
      <w:r w:rsidR="00C36C8C" w:rsidRPr="00900B92">
        <w:rPr>
          <w:szCs w:val="22"/>
        </w:rPr>
        <w:t xml:space="preserve"> και </w:t>
      </w:r>
      <w:r w:rsidRPr="00900B92">
        <w:rPr>
          <w:szCs w:val="22"/>
        </w:rPr>
        <w:t>αντιβιοτική</w:t>
      </w:r>
      <w:r w:rsidRPr="00700FD5">
        <w:rPr>
          <w:szCs w:val="22"/>
        </w:rPr>
        <w:t xml:space="preserve"> προφύλαξη </w:t>
      </w:r>
      <w:r w:rsidR="004E3730">
        <w:rPr>
          <w:szCs w:val="22"/>
        </w:rPr>
        <w:t xml:space="preserve">και για επανεμβολιασμό </w:t>
      </w:r>
      <w:r w:rsidR="004E3730" w:rsidRPr="00700FD5">
        <w:rPr>
          <w:szCs w:val="22"/>
        </w:rPr>
        <w:t xml:space="preserve">σύμφωνα με τις εκάστοτε ισχύουσες </w:t>
      </w:r>
      <w:r w:rsidR="004E3730">
        <w:rPr>
          <w:szCs w:val="22"/>
        </w:rPr>
        <w:t xml:space="preserve">εθνικές </w:t>
      </w:r>
      <w:r w:rsidR="004E3730" w:rsidRPr="00700FD5">
        <w:rPr>
          <w:szCs w:val="22"/>
        </w:rPr>
        <w:t>κατευθυντήριες γραμμές σχετικά με τη χρήση εμβολίων</w:t>
      </w:r>
    </w:p>
    <w:p w14:paraId="6B0BAC6B" w14:textId="77777777" w:rsidR="00E74428" w:rsidRDefault="00E74428" w:rsidP="00F65C68">
      <w:pPr>
        <w:rPr>
          <w:szCs w:val="22"/>
        </w:rPr>
      </w:pPr>
    </w:p>
    <w:p w14:paraId="2934535C" w14:textId="500395A9" w:rsidR="004E3730" w:rsidRPr="000D68CB" w:rsidRDefault="004E3730" w:rsidP="00F65C68">
      <w:pPr>
        <w:rPr>
          <w:b/>
          <w:bCs/>
          <w:szCs w:val="22"/>
        </w:rPr>
      </w:pPr>
      <w:r w:rsidRPr="000D68CB">
        <w:rPr>
          <w:b/>
          <w:bCs/>
          <w:szCs w:val="22"/>
        </w:rPr>
        <w:t xml:space="preserve">Τα εκπαιδευτικά υλικά για </w:t>
      </w:r>
      <w:r w:rsidR="00687F5C">
        <w:rPr>
          <w:b/>
          <w:bCs/>
          <w:szCs w:val="22"/>
        </w:rPr>
        <w:t>α</w:t>
      </w:r>
      <w:r w:rsidRPr="000D68CB">
        <w:rPr>
          <w:b/>
          <w:bCs/>
          <w:szCs w:val="22"/>
        </w:rPr>
        <w:t>σθενείς/γονείς/φροντιστές πρέπει να περιλ</w:t>
      </w:r>
      <w:r w:rsidR="001139BC" w:rsidRPr="000D68CB">
        <w:rPr>
          <w:b/>
          <w:bCs/>
          <w:szCs w:val="22"/>
        </w:rPr>
        <w:t>αμ</w:t>
      </w:r>
      <w:r w:rsidRPr="000D68CB">
        <w:rPr>
          <w:b/>
          <w:bCs/>
          <w:szCs w:val="22"/>
        </w:rPr>
        <w:t>βάνουν:</w:t>
      </w:r>
    </w:p>
    <w:p w14:paraId="763DB50D" w14:textId="77777777" w:rsidR="001139BC" w:rsidRDefault="001139BC" w:rsidP="001139BC">
      <w:pPr>
        <w:numPr>
          <w:ilvl w:val="0"/>
          <w:numId w:val="21"/>
        </w:numPr>
        <w:spacing w:line="240" w:lineRule="auto"/>
        <w:ind w:left="562" w:hanging="144"/>
        <w:rPr>
          <w:szCs w:val="22"/>
        </w:rPr>
      </w:pPr>
      <w:r>
        <w:rPr>
          <w:szCs w:val="22"/>
        </w:rPr>
        <w:t>Φύλλο οδηγιών χρήσης</w:t>
      </w:r>
    </w:p>
    <w:p w14:paraId="13B609DA" w14:textId="77777777" w:rsidR="001139BC" w:rsidRPr="00700FD5" w:rsidRDefault="001139BC" w:rsidP="001139BC">
      <w:pPr>
        <w:numPr>
          <w:ilvl w:val="0"/>
          <w:numId w:val="21"/>
        </w:numPr>
        <w:spacing w:line="240" w:lineRule="auto"/>
        <w:ind w:left="562" w:hanging="144"/>
        <w:rPr>
          <w:szCs w:val="22"/>
        </w:rPr>
      </w:pPr>
      <w:r>
        <w:rPr>
          <w:szCs w:val="22"/>
        </w:rPr>
        <w:t>Οδηγό</w:t>
      </w:r>
      <w:r w:rsidRPr="00700FD5">
        <w:rPr>
          <w:szCs w:val="22"/>
        </w:rPr>
        <w:t xml:space="preserve"> </w:t>
      </w:r>
      <w:r>
        <w:rPr>
          <w:szCs w:val="22"/>
        </w:rPr>
        <w:t xml:space="preserve">για </w:t>
      </w:r>
      <w:r w:rsidRPr="00700FD5">
        <w:rPr>
          <w:szCs w:val="22"/>
        </w:rPr>
        <w:t>ασθεν</w:t>
      </w:r>
      <w:r>
        <w:rPr>
          <w:szCs w:val="22"/>
        </w:rPr>
        <w:t>είς</w:t>
      </w:r>
      <w:r w:rsidRPr="00700FD5">
        <w:rPr>
          <w:szCs w:val="22"/>
        </w:rPr>
        <w:t>/</w:t>
      </w:r>
      <w:r>
        <w:rPr>
          <w:szCs w:val="22"/>
        </w:rPr>
        <w:t>γονείς/φροντιστές</w:t>
      </w:r>
    </w:p>
    <w:p w14:paraId="49A4B8E0" w14:textId="77777777" w:rsidR="001139BC" w:rsidRDefault="001139BC" w:rsidP="001139BC">
      <w:pPr>
        <w:numPr>
          <w:ilvl w:val="0"/>
          <w:numId w:val="21"/>
        </w:numPr>
        <w:spacing w:line="240" w:lineRule="auto"/>
        <w:ind w:left="562" w:hanging="144"/>
        <w:rPr>
          <w:szCs w:val="22"/>
        </w:rPr>
      </w:pPr>
      <w:r w:rsidRPr="00700FD5">
        <w:rPr>
          <w:szCs w:val="22"/>
        </w:rPr>
        <w:t>Κάρτα ασθενούς</w:t>
      </w:r>
    </w:p>
    <w:p w14:paraId="7F8FA7E6" w14:textId="77777777" w:rsidR="004E3730" w:rsidRPr="00700FD5" w:rsidRDefault="004E3730" w:rsidP="00F65C68">
      <w:pPr>
        <w:rPr>
          <w:szCs w:val="22"/>
        </w:rPr>
      </w:pPr>
    </w:p>
    <w:p w14:paraId="39E27C15" w14:textId="5508B96B" w:rsidR="00E74428" w:rsidRPr="000D68CB" w:rsidRDefault="00E74428" w:rsidP="00F65C68">
      <w:pPr>
        <w:rPr>
          <w:b/>
          <w:bCs/>
          <w:szCs w:val="22"/>
        </w:rPr>
      </w:pPr>
      <w:r w:rsidRPr="000D68CB">
        <w:rPr>
          <w:b/>
          <w:bCs/>
          <w:szCs w:val="22"/>
        </w:rPr>
        <w:t xml:space="preserve">Ο </w:t>
      </w:r>
      <w:r w:rsidR="001139BC" w:rsidRPr="000D68CB">
        <w:rPr>
          <w:b/>
          <w:bCs/>
          <w:szCs w:val="22"/>
        </w:rPr>
        <w:t>Ο</w:t>
      </w:r>
      <w:r w:rsidRPr="000D68CB">
        <w:rPr>
          <w:b/>
          <w:bCs/>
          <w:szCs w:val="22"/>
        </w:rPr>
        <w:t>δηγ</w:t>
      </w:r>
      <w:r w:rsidR="001139BC" w:rsidRPr="000D68CB">
        <w:rPr>
          <w:b/>
          <w:bCs/>
          <w:szCs w:val="22"/>
        </w:rPr>
        <w:t>ός</w:t>
      </w:r>
      <w:r w:rsidRPr="000D68CB">
        <w:rPr>
          <w:b/>
          <w:bCs/>
          <w:szCs w:val="22"/>
        </w:rPr>
        <w:t xml:space="preserve"> </w:t>
      </w:r>
      <w:r w:rsidR="001139BC" w:rsidRPr="000D68CB">
        <w:rPr>
          <w:b/>
          <w:bCs/>
          <w:szCs w:val="22"/>
        </w:rPr>
        <w:t>για ασθενείς/γονείς/φροντιστές</w:t>
      </w:r>
      <w:r w:rsidR="001139BC" w:rsidRPr="000D68CB" w:rsidDel="001139BC">
        <w:rPr>
          <w:b/>
          <w:bCs/>
          <w:szCs w:val="22"/>
        </w:rPr>
        <w:t xml:space="preserve"> </w:t>
      </w:r>
      <w:r w:rsidRPr="000D68CB">
        <w:rPr>
          <w:b/>
          <w:bCs/>
          <w:szCs w:val="22"/>
        </w:rPr>
        <w:t>πρέπει να περιέχ</w:t>
      </w:r>
      <w:r w:rsidR="001139BC" w:rsidRPr="000D68CB">
        <w:rPr>
          <w:b/>
          <w:bCs/>
          <w:szCs w:val="22"/>
        </w:rPr>
        <w:t>ει</w:t>
      </w:r>
      <w:r w:rsidRPr="000D68CB">
        <w:rPr>
          <w:b/>
          <w:bCs/>
          <w:szCs w:val="22"/>
        </w:rPr>
        <w:t xml:space="preserve"> τα ακόλουθα βασικά μηνύματα:</w:t>
      </w:r>
    </w:p>
    <w:p w14:paraId="40BF0B2B" w14:textId="77777777" w:rsidR="00E74428" w:rsidRPr="00700FD5" w:rsidRDefault="00E74428" w:rsidP="00F65C68">
      <w:pPr>
        <w:numPr>
          <w:ilvl w:val="0"/>
          <w:numId w:val="22"/>
        </w:numPr>
        <w:tabs>
          <w:tab w:val="clear" w:pos="567"/>
        </w:tabs>
        <w:spacing w:line="240" w:lineRule="auto"/>
        <w:ind w:left="576" w:hanging="144"/>
        <w:rPr>
          <w:szCs w:val="22"/>
        </w:rPr>
      </w:pPr>
      <w:r w:rsidRPr="00700FD5">
        <w:rPr>
          <w:szCs w:val="22"/>
        </w:rPr>
        <w:t xml:space="preserve">Η θεραπεία με εκουλιζουμάμπη αυξάνει τον κίνδυνο σοβαρής λοίμωξης, κυρίως από </w:t>
      </w:r>
      <w:r w:rsidRPr="00700FD5">
        <w:rPr>
          <w:i/>
          <w:szCs w:val="22"/>
        </w:rPr>
        <w:t xml:space="preserve">Neisseria </w:t>
      </w:r>
      <w:r>
        <w:rPr>
          <w:i/>
        </w:rPr>
        <w:t xml:space="preserve">meningitidis </w:t>
      </w:r>
      <w:r>
        <w:t xml:space="preserve">και άλλα </w:t>
      </w:r>
      <w:r w:rsidRPr="00023509">
        <w:t>είδη</w:t>
      </w:r>
      <w:r>
        <w:t xml:space="preserve"> </w:t>
      </w:r>
      <w:r>
        <w:rPr>
          <w:i/>
        </w:rPr>
        <w:t>Neisseria</w:t>
      </w:r>
      <w:r w:rsidRPr="00E37510">
        <w:rPr>
          <w:szCs w:val="22"/>
        </w:rPr>
        <w:t xml:space="preserve">, </w:t>
      </w:r>
      <w:r>
        <w:rPr>
          <w:szCs w:val="22"/>
        </w:rPr>
        <w:t>συμπεριλαμβανομένης της διάχυτης γονόρροιας.</w:t>
      </w:r>
    </w:p>
    <w:p w14:paraId="7C1C4CC8" w14:textId="77777777" w:rsidR="00E74428" w:rsidRPr="00700FD5" w:rsidRDefault="00E74428" w:rsidP="00F65C68">
      <w:pPr>
        <w:numPr>
          <w:ilvl w:val="0"/>
          <w:numId w:val="22"/>
        </w:numPr>
        <w:tabs>
          <w:tab w:val="clear" w:pos="567"/>
        </w:tabs>
        <w:spacing w:line="240" w:lineRule="auto"/>
        <w:ind w:left="576" w:hanging="144"/>
        <w:rPr>
          <w:szCs w:val="22"/>
        </w:rPr>
      </w:pPr>
      <w:r w:rsidRPr="00700FD5">
        <w:rPr>
          <w:szCs w:val="22"/>
        </w:rPr>
        <w:t>Τα σημεία και τα συμπτώματα σοβαρής λοίμωξης και την ανάγκη για λήψη επείγουσας ιατρικής φροντίδας.</w:t>
      </w:r>
    </w:p>
    <w:p w14:paraId="6194F435" w14:textId="504F10E3" w:rsidR="00E74428" w:rsidRPr="00687F5C" w:rsidRDefault="00E74428" w:rsidP="00687F5C">
      <w:pPr>
        <w:numPr>
          <w:ilvl w:val="0"/>
          <w:numId w:val="22"/>
        </w:numPr>
        <w:tabs>
          <w:tab w:val="clear" w:pos="567"/>
        </w:tabs>
        <w:spacing w:line="240" w:lineRule="auto"/>
        <w:ind w:left="576" w:hanging="144"/>
        <w:rPr>
          <w:szCs w:val="22"/>
        </w:rPr>
      </w:pPr>
      <w:r w:rsidRPr="00687F5C">
        <w:rPr>
          <w:szCs w:val="22"/>
        </w:rPr>
        <w:t>Την κάρτα ασθενούς και την ανάγκη να την έχουν μαζί τους και να ενημερώνουν οποιονδήποτε επαγγελματία υγείας ότι λαμβάνουν θεραπεία με εκουλιζουμάμπη.</w:t>
      </w:r>
      <w:r w:rsidR="00687F5C">
        <w:rPr>
          <w:szCs w:val="22"/>
        </w:rPr>
        <w:t xml:space="preserve"> </w:t>
      </w:r>
      <w:r w:rsidRPr="00687F5C">
        <w:rPr>
          <w:szCs w:val="22"/>
        </w:rPr>
        <w:t xml:space="preserve">Η σπουδαιότητα του εμβολιασμού κατά του μηνιγγιτιδόκοκκου πριν τη θεραπεία με εκουλιζουμάμπη </w:t>
      </w:r>
      <w:r w:rsidR="001139BC" w:rsidRPr="00687F5C">
        <w:rPr>
          <w:szCs w:val="22"/>
        </w:rPr>
        <w:t>ή/και</w:t>
      </w:r>
      <w:r w:rsidRPr="00687F5C">
        <w:rPr>
          <w:szCs w:val="22"/>
        </w:rPr>
        <w:t xml:space="preserve"> τη λήψη αντιβιοτικής προφύλαξης.</w:t>
      </w:r>
    </w:p>
    <w:p w14:paraId="56CAD65D" w14:textId="10160536" w:rsidR="001139BC" w:rsidRPr="00700FD5" w:rsidRDefault="001139BC" w:rsidP="00F65C68">
      <w:pPr>
        <w:numPr>
          <w:ilvl w:val="0"/>
          <w:numId w:val="22"/>
        </w:numPr>
        <w:tabs>
          <w:tab w:val="clear" w:pos="567"/>
        </w:tabs>
        <w:spacing w:line="240" w:lineRule="auto"/>
        <w:ind w:left="576" w:hanging="144"/>
        <w:rPr>
          <w:szCs w:val="22"/>
        </w:rPr>
      </w:pPr>
      <w:r w:rsidRPr="00700FD5">
        <w:rPr>
          <w:szCs w:val="22"/>
        </w:rPr>
        <w:t xml:space="preserve">Οι ασθενείς πρέπει να υποβάλλονται σε </w:t>
      </w:r>
      <w:r>
        <w:rPr>
          <w:szCs w:val="22"/>
        </w:rPr>
        <w:t>εμβολιασμό και επανεμβολιασμό</w:t>
      </w:r>
      <w:r w:rsidRPr="00700FD5">
        <w:rPr>
          <w:szCs w:val="22"/>
        </w:rPr>
        <w:t xml:space="preserve"> σύμφωνα με τις εκάστοτε ισχύουσες </w:t>
      </w:r>
      <w:r>
        <w:rPr>
          <w:szCs w:val="22"/>
        </w:rPr>
        <w:t xml:space="preserve">εθνικές </w:t>
      </w:r>
      <w:r w:rsidRPr="00700FD5">
        <w:rPr>
          <w:szCs w:val="22"/>
        </w:rPr>
        <w:t>κατευθυντήριες γραμμές σχετικά με τη χρήση εμβολίων</w:t>
      </w:r>
      <w:r>
        <w:rPr>
          <w:szCs w:val="22"/>
        </w:rPr>
        <w:t>.</w:t>
      </w:r>
    </w:p>
    <w:p w14:paraId="2A697610" w14:textId="77777777" w:rsidR="00E74428" w:rsidRPr="00700FD5" w:rsidRDefault="00E74428" w:rsidP="00F65C68">
      <w:pPr>
        <w:numPr>
          <w:ilvl w:val="0"/>
          <w:numId w:val="22"/>
        </w:numPr>
        <w:tabs>
          <w:tab w:val="clear" w:pos="567"/>
        </w:tabs>
        <w:spacing w:line="240" w:lineRule="auto"/>
        <w:ind w:left="576" w:hanging="144"/>
        <w:rPr>
          <w:szCs w:val="22"/>
        </w:rPr>
      </w:pPr>
      <w:r w:rsidRPr="00700FD5">
        <w:rPr>
          <w:szCs w:val="22"/>
        </w:rPr>
        <w:t xml:space="preserve">Η ανάγκη των παιδιών για εμβολιασμό κατά του πνευμονιόκοκκου και του </w:t>
      </w:r>
      <w:r w:rsidRPr="00AB5917">
        <w:rPr>
          <w:i/>
          <w:szCs w:val="22"/>
        </w:rPr>
        <w:t xml:space="preserve">Haemophilus influenza </w:t>
      </w:r>
      <w:r>
        <w:rPr>
          <w:szCs w:val="22"/>
        </w:rPr>
        <w:t>πριν τη θεραπεία με εκουλιζουμάμπη</w:t>
      </w:r>
      <w:r w:rsidRPr="00700FD5">
        <w:rPr>
          <w:szCs w:val="22"/>
        </w:rPr>
        <w:t>.</w:t>
      </w:r>
    </w:p>
    <w:p w14:paraId="641DF68C" w14:textId="62A01291" w:rsidR="00E74428" w:rsidRDefault="00E74428" w:rsidP="00F65C68">
      <w:pPr>
        <w:numPr>
          <w:ilvl w:val="0"/>
          <w:numId w:val="22"/>
        </w:numPr>
        <w:tabs>
          <w:tab w:val="clear" w:pos="567"/>
        </w:tabs>
        <w:spacing w:line="240" w:lineRule="auto"/>
        <w:ind w:left="576" w:hanging="144"/>
        <w:rPr>
          <w:szCs w:val="22"/>
        </w:rPr>
      </w:pPr>
      <w:r w:rsidRPr="00700FD5">
        <w:rPr>
          <w:szCs w:val="22"/>
        </w:rPr>
        <w:t xml:space="preserve">Ο κίνδυνος σοβαρών επιπλοκών θρομβωτικής μικροαγγειοπάθειας (για ασθενείς με aHUS) μετά από διακοπή/αναβολή των χορηγήσεων εκουλιζουμάμπης, τα σημεία και τα συμπτώματά τους και </w:t>
      </w:r>
      <w:r w:rsidR="001139BC">
        <w:rPr>
          <w:szCs w:val="22"/>
        </w:rPr>
        <w:t>τη</w:t>
      </w:r>
      <w:r w:rsidR="001139BC" w:rsidRPr="00700FD5">
        <w:rPr>
          <w:szCs w:val="22"/>
        </w:rPr>
        <w:t xml:space="preserve"> </w:t>
      </w:r>
      <w:r w:rsidR="001139BC">
        <w:rPr>
          <w:szCs w:val="22"/>
        </w:rPr>
        <w:t>σύσταση</w:t>
      </w:r>
      <w:r w:rsidR="001139BC" w:rsidRPr="00700FD5">
        <w:rPr>
          <w:szCs w:val="22"/>
        </w:rPr>
        <w:t xml:space="preserve"> </w:t>
      </w:r>
      <w:r w:rsidRPr="00700FD5">
        <w:rPr>
          <w:szCs w:val="22"/>
        </w:rPr>
        <w:t>να συμβουλεύονται το</w:t>
      </w:r>
      <w:r w:rsidR="001139BC">
        <w:rPr>
          <w:szCs w:val="22"/>
        </w:rPr>
        <w:t>ν</w:t>
      </w:r>
      <w:r w:rsidRPr="00700FD5">
        <w:rPr>
          <w:szCs w:val="22"/>
        </w:rPr>
        <w:t xml:space="preserve"> </w:t>
      </w:r>
      <w:r w:rsidR="001139BC">
        <w:rPr>
          <w:szCs w:val="22"/>
        </w:rPr>
        <w:t>συνταγογράφο</w:t>
      </w:r>
      <w:r w:rsidRPr="00700FD5">
        <w:rPr>
          <w:szCs w:val="22"/>
        </w:rPr>
        <w:t>, πριν τη διακοπή/αναβολή των χορηγήσεων εκουλιζουμάμπης.</w:t>
      </w:r>
    </w:p>
    <w:p w14:paraId="08642FF5" w14:textId="77777777" w:rsidR="00E74428" w:rsidRPr="00700FD5" w:rsidRDefault="00E74428" w:rsidP="00F65C68">
      <w:pPr>
        <w:rPr>
          <w:szCs w:val="22"/>
        </w:rPr>
      </w:pPr>
    </w:p>
    <w:p w14:paraId="06908460" w14:textId="6071914F" w:rsidR="00E74428" w:rsidRPr="00502FA5" w:rsidRDefault="00E74428" w:rsidP="00F65C68">
      <w:pPr>
        <w:rPr>
          <w:szCs w:val="22"/>
        </w:rPr>
      </w:pPr>
      <w:r w:rsidRPr="00502FA5">
        <w:rPr>
          <w:szCs w:val="22"/>
        </w:rPr>
        <w:t xml:space="preserve">Η </w:t>
      </w:r>
      <w:r w:rsidR="00502FA5">
        <w:rPr>
          <w:szCs w:val="22"/>
          <w:lang w:val="en-US"/>
        </w:rPr>
        <w:t>K</w:t>
      </w:r>
      <w:r w:rsidRPr="00502FA5">
        <w:rPr>
          <w:szCs w:val="22"/>
        </w:rPr>
        <w:t xml:space="preserve">άρτα ασφάλειας </w:t>
      </w:r>
      <w:r w:rsidRPr="00B5433C">
        <w:rPr>
          <w:szCs w:val="22"/>
        </w:rPr>
        <w:t>α</w:t>
      </w:r>
      <w:r w:rsidRPr="00502FA5">
        <w:rPr>
          <w:szCs w:val="22"/>
        </w:rPr>
        <w:t xml:space="preserve">σθενούς </w:t>
      </w:r>
      <w:r w:rsidR="00502FA5">
        <w:rPr>
          <w:szCs w:val="22"/>
        </w:rPr>
        <w:t xml:space="preserve">πρέπει να </w:t>
      </w:r>
      <w:r w:rsidRPr="00502FA5">
        <w:rPr>
          <w:szCs w:val="22"/>
        </w:rPr>
        <w:t>περιέχει:</w:t>
      </w:r>
    </w:p>
    <w:p w14:paraId="71331D74" w14:textId="5DC784EC" w:rsidR="00E74428" w:rsidRPr="00700FD5" w:rsidRDefault="00E74428" w:rsidP="00F65C68">
      <w:pPr>
        <w:numPr>
          <w:ilvl w:val="0"/>
          <w:numId w:val="22"/>
        </w:numPr>
        <w:tabs>
          <w:tab w:val="clear" w:pos="567"/>
        </w:tabs>
        <w:spacing w:line="240" w:lineRule="auto"/>
        <w:ind w:left="576" w:hanging="144"/>
        <w:rPr>
          <w:szCs w:val="22"/>
        </w:rPr>
      </w:pPr>
      <w:r w:rsidRPr="00700FD5">
        <w:rPr>
          <w:szCs w:val="22"/>
        </w:rPr>
        <w:t xml:space="preserve">Τα σημεία και τα συμπτώματα </w:t>
      </w:r>
      <w:r w:rsidR="002C6860">
        <w:rPr>
          <w:szCs w:val="22"/>
        </w:rPr>
        <w:t xml:space="preserve">της </w:t>
      </w:r>
      <w:r w:rsidRPr="00700FD5">
        <w:rPr>
          <w:szCs w:val="22"/>
        </w:rPr>
        <w:t>λο</w:t>
      </w:r>
      <w:r w:rsidR="002C6860">
        <w:rPr>
          <w:szCs w:val="22"/>
        </w:rPr>
        <w:t>ίμωξης</w:t>
      </w:r>
      <w:r w:rsidRPr="00700FD5">
        <w:rPr>
          <w:szCs w:val="22"/>
        </w:rPr>
        <w:t xml:space="preserve"> και της σηψαιμίας.</w:t>
      </w:r>
    </w:p>
    <w:p w14:paraId="50FDEF63" w14:textId="4A4348F2" w:rsidR="00E74428" w:rsidRPr="00700FD5" w:rsidRDefault="002C6860" w:rsidP="00F65C68">
      <w:pPr>
        <w:numPr>
          <w:ilvl w:val="0"/>
          <w:numId w:val="22"/>
        </w:numPr>
        <w:tabs>
          <w:tab w:val="clear" w:pos="567"/>
        </w:tabs>
        <w:spacing w:line="240" w:lineRule="auto"/>
        <w:ind w:left="576" w:hanging="144"/>
        <w:rPr>
          <w:szCs w:val="22"/>
        </w:rPr>
      </w:pPr>
      <w:r w:rsidRPr="00700FD5">
        <w:rPr>
          <w:szCs w:val="22"/>
        </w:rPr>
        <w:t>Προειδοπο</w:t>
      </w:r>
      <w:r>
        <w:rPr>
          <w:szCs w:val="22"/>
        </w:rPr>
        <w:t>ίηση</w:t>
      </w:r>
      <w:r w:rsidRPr="00700FD5">
        <w:rPr>
          <w:szCs w:val="22"/>
        </w:rPr>
        <w:t xml:space="preserve"> </w:t>
      </w:r>
      <w:r w:rsidR="00E74428" w:rsidRPr="00700FD5">
        <w:rPr>
          <w:szCs w:val="22"/>
        </w:rPr>
        <w:t>για αναζήτηση άμεσης ιατρικής φροντίδας εάν παρουσιαστούν τα παραπάνω.</w:t>
      </w:r>
    </w:p>
    <w:p w14:paraId="38D599BC" w14:textId="77777777" w:rsidR="00E74428" w:rsidRDefault="00E74428" w:rsidP="00F65C68">
      <w:pPr>
        <w:numPr>
          <w:ilvl w:val="0"/>
          <w:numId w:val="22"/>
        </w:numPr>
        <w:tabs>
          <w:tab w:val="clear" w:pos="567"/>
        </w:tabs>
        <w:spacing w:line="240" w:lineRule="auto"/>
        <w:ind w:left="576" w:hanging="144"/>
        <w:rPr>
          <w:szCs w:val="22"/>
        </w:rPr>
      </w:pPr>
      <w:r w:rsidRPr="00700FD5">
        <w:rPr>
          <w:szCs w:val="22"/>
        </w:rPr>
        <w:t>Δήλωση ότι ο ασθενής λαμβάνει εκουλιζουμάμπη.</w:t>
      </w:r>
    </w:p>
    <w:p w14:paraId="2230816A" w14:textId="3A85E4F9" w:rsidR="002C6860" w:rsidRDefault="002C6860" w:rsidP="00F65C68">
      <w:pPr>
        <w:numPr>
          <w:ilvl w:val="0"/>
          <w:numId w:val="22"/>
        </w:numPr>
        <w:tabs>
          <w:tab w:val="clear" w:pos="567"/>
        </w:tabs>
        <w:spacing w:line="240" w:lineRule="auto"/>
        <w:ind w:left="576" w:hanging="144"/>
        <w:rPr>
          <w:szCs w:val="22"/>
        </w:rPr>
      </w:pPr>
      <w:r>
        <w:rPr>
          <w:szCs w:val="22"/>
        </w:rPr>
        <w:t xml:space="preserve">Δήλωση ότι ο ασθενής πρέπει να υποβληθεί σε εμβολιασμό ή επανεμβολιασμό </w:t>
      </w:r>
      <w:r w:rsidRPr="00700FD5">
        <w:rPr>
          <w:szCs w:val="22"/>
        </w:rPr>
        <w:t xml:space="preserve">σύμφωνα με τις εκάστοτε ισχύουσες </w:t>
      </w:r>
      <w:r>
        <w:rPr>
          <w:szCs w:val="22"/>
        </w:rPr>
        <w:t xml:space="preserve">εθνικές </w:t>
      </w:r>
      <w:r w:rsidRPr="00700FD5">
        <w:rPr>
          <w:szCs w:val="22"/>
        </w:rPr>
        <w:t>κατευθυντήριες γραμμές σχετικά με τη χρήση εμβολίων</w:t>
      </w:r>
      <w:r>
        <w:rPr>
          <w:szCs w:val="22"/>
        </w:rPr>
        <w:t>.</w:t>
      </w:r>
    </w:p>
    <w:p w14:paraId="51A85862" w14:textId="5BA559A8" w:rsidR="002C6860" w:rsidRPr="00700FD5" w:rsidRDefault="002C6860" w:rsidP="00F65C68">
      <w:pPr>
        <w:numPr>
          <w:ilvl w:val="0"/>
          <w:numId w:val="22"/>
        </w:numPr>
        <w:tabs>
          <w:tab w:val="clear" w:pos="567"/>
        </w:tabs>
        <w:spacing w:line="240" w:lineRule="auto"/>
        <w:ind w:left="576" w:hanging="144"/>
        <w:rPr>
          <w:szCs w:val="22"/>
        </w:rPr>
      </w:pPr>
      <w:r>
        <w:rPr>
          <w:szCs w:val="22"/>
        </w:rPr>
        <w:t>Οι ημερομηνίες εμβολιασμού και επανεμβολιασμού πρέπει να περιλαμβάνονται στην κάρτα ασθενούς</w:t>
      </w:r>
    </w:p>
    <w:p w14:paraId="757782EE" w14:textId="77777777" w:rsidR="00E74428" w:rsidRPr="00700FD5" w:rsidRDefault="00E74428" w:rsidP="00F65C68">
      <w:pPr>
        <w:numPr>
          <w:ilvl w:val="0"/>
          <w:numId w:val="22"/>
        </w:numPr>
        <w:tabs>
          <w:tab w:val="clear" w:pos="567"/>
        </w:tabs>
        <w:spacing w:line="240" w:lineRule="auto"/>
        <w:ind w:left="576" w:hanging="144"/>
        <w:rPr>
          <w:szCs w:val="22"/>
        </w:rPr>
      </w:pPr>
      <w:r w:rsidRPr="00700FD5">
        <w:rPr>
          <w:szCs w:val="22"/>
        </w:rPr>
        <w:t xml:space="preserve">Στοιχεία επικοινωνίας όπου ένας επαγγελματίας </w:t>
      </w:r>
      <w:r>
        <w:rPr>
          <w:szCs w:val="22"/>
        </w:rPr>
        <w:t>υγείας</w:t>
      </w:r>
      <w:r w:rsidRPr="00700FD5">
        <w:rPr>
          <w:szCs w:val="22"/>
        </w:rPr>
        <w:t xml:space="preserve"> μπορεί να λάβει περισσότερες πληροφορίες.</w:t>
      </w:r>
    </w:p>
    <w:p w14:paraId="04E6E92A" w14:textId="77777777" w:rsidR="00E74428" w:rsidRPr="00CC466E" w:rsidRDefault="00E74428" w:rsidP="00F65C68">
      <w:pPr>
        <w:rPr>
          <w:szCs w:val="22"/>
        </w:rPr>
      </w:pPr>
    </w:p>
    <w:p w14:paraId="298B97BF" w14:textId="77777777" w:rsidR="00E74428" w:rsidRPr="006C4513" w:rsidRDefault="00E74428" w:rsidP="00F65C68">
      <w:pPr>
        <w:rPr>
          <w:szCs w:val="22"/>
        </w:rPr>
      </w:pPr>
    </w:p>
    <w:p w14:paraId="6B4949A9" w14:textId="77777777" w:rsidR="00E74428" w:rsidRPr="00CC466E" w:rsidRDefault="00E74428" w:rsidP="00F65C68">
      <w:pPr>
        <w:rPr>
          <w:i/>
          <w:szCs w:val="22"/>
        </w:rPr>
      </w:pPr>
      <w:r w:rsidRPr="00CC466E">
        <w:rPr>
          <w:i/>
          <w:szCs w:val="22"/>
        </w:rPr>
        <w:t xml:space="preserve">Ο ΚΑΚ θα στέλνει κάθε χρόνο στους θεράποντες ιατρούς </w:t>
      </w:r>
      <w:r>
        <w:rPr>
          <w:i/>
          <w:szCs w:val="22"/>
        </w:rPr>
        <w:t>ή</w:t>
      </w:r>
      <w:r w:rsidRPr="00CC466E">
        <w:rPr>
          <w:i/>
          <w:szCs w:val="22"/>
        </w:rPr>
        <w:t xml:space="preserve"> τους φαρμακοποιούς που συνταγογραφούν/διαθέτουν εκουλιζουμάμπη, μια υπενθύμιση ώστε ο συνταγογράφος/φαρμακοποιός να ελέγχει εάν ο (επανα</w:t>
      </w:r>
      <w:r w:rsidRPr="00CC466E">
        <w:rPr>
          <w:i/>
          <w:szCs w:val="22"/>
        </w:rPr>
        <w:noBreakHyphen/>
        <w:t xml:space="preserve">)εμβολιασμός κατά του </w:t>
      </w:r>
      <w:r w:rsidRPr="00632A71">
        <w:rPr>
          <w:rStyle w:val="Accentuation"/>
          <w:iCs w:val="0"/>
          <w:szCs w:val="22"/>
        </w:rPr>
        <w:t>Neisseria</w:t>
      </w:r>
      <w:r w:rsidRPr="00632A71">
        <w:rPr>
          <w:rStyle w:val="Accentuation"/>
          <w:rFonts w:eastAsia="MS Mincho"/>
          <w:iCs w:val="0"/>
          <w:szCs w:val="22"/>
          <w:lang w:eastAsia="ja-JP"/>
        </w:rPr>
        <w:t xml:space="preserve"> meningitidis απαιτείται σε ασθενείς του/της </w:t>
      </w:r>
      <w:r w:rsidRPr="00CC466E">
        <w:rPr>
          <w:i/>
          <w:szCs w:val="22"/>
        </w:rPr>
        <w:t>που υποβάλλονται σε θεραπεία με εκουλιζουμάμπη.</w:t>
      </w:r>
    </w:p>
    <w:p w14:paraId="759BB8F9" w14:textId="77777777" w:rsidR="00E74428" w:rsidRPr="00700FD5" w:rsidRDefault="00E74428" w:rsidP="00F65C68">
      <w:pPr>
        <w:tabs>
          <w:tab w:val="clear" w:pos="567"/>
        </w:tabs>
        <w:spacing w:line="240" w:lineRule="auto"/>
        <w:jc w:val="center"/>
        <w:rPr>
          <w:szCs w:val="22"/>
        </w:rPr>
      </w:pPr>
      <w:r w:rsidRPr="00700FD5">
        <w:rPr>
          <w:szCs w:val="22"/>
        </w:rPr>
        <w:br w:type="page"/>
      </w:r>
    </w:p>
    <w:p w14:paraId="72142DE7" w14:textId="77777777" w:rsidR="00E74428" w:rsidRPr="00700FD5" w:rsidRDefault="00E74428" w:rsidP="00F65C68">
      <w:pPr>
        <w:tabs>
          <w:tab w:val="clear" w:pos="567"/>
        </w:tabs>
        <w:spacing w:line="240" w:lineRule="auto"/>
        <w:jc w:val="center"/>
        <w:rPr>
          <w:szCs w:val="22"/>
        </w:rPr>
      </w:pPr>
    </w:p>
    <w:p w14:paraId="0B31E418" w14:textId="77777777" w:rsidR="00E74428" w:rsidRPr="00700FD5" w:rsidRDefault="00E74428" w:rsidP="00F65C68">
      <w:pPr>
        <w:tabs>
          <w:tab w:val="clear" w:pos="567"/>
        </w:tabs>
        <w:spacing w:line="240" w:lineRule="auto"/>
        <w:jc w:val="center"/>
        <w:rPr>
          <w:szCs w:val="22"/>
        </w:rPr>
      </w:pPr>
    </w:p>
    <w:p w14:paraId="140812DC" w14:textId="77777777" w:rsidR="00E74428" w:rsidRPr="00700FD5" w:rsidRDefault="00E74428" w:rsidP="00F65C68">
      <w:pPr>
        <w:tabs>
          <w:tab w:val="clear" w:pos="567"/>
        </w:tabs>
        <w:spacing w:line="240" w:lineRule="auto"/>
        <w:jc w:val="center"/>
        <w:rPr>
          <w:szCs w:val="22"/>
        </w:rPr>
      </w:pPr>
    </w:p>
    <w:p w14:paraId="14C846DC" w14:textId="77777777" w:rsidR="00E74428" w:rsidRPr="00700FD5" w:rsidRDefault="00E74428" w:rsidP="00F65C68">
      <w:pPr>
        <w:tabs>
          <w:tab w:val="clear" w:pos="567"/>
        </w:tabs>
        <w:spacing w:line="240" w:lineRule="auto"/>
        <w:jc w:val="center"/>
        <w:rPr>
          <w:szCs w:val="22"/>
        </w:rPr>
      </w:pPr>
    </w:p>
    <w:p w14:paraId="62531D98" w14:textId="77777777" w:rsidR="00E74428" w:rsidRPr="00700FD5" w:rsidRDefault="00E74428" w:rsidP="00F65C68">
      <w:pPr>
        <w:tabs>
          <w:tab w:val="clear" w:pos="567"/>
        </w:tabs>
        <w:spacing w:line="240" w:lineRule="auto"/>
        <w:jc w:val="center"/>
        <w:rPr>
          <w:szCs w:val="22"/>
        </w:rPr>
      </w:pPr>
    </w:p>
    <w:p w14:paraId="29A3287C" w14:textId="77777777" w:rsidR="00E74428" w:rsidRPr="00700FD5" w:rsidRDefault="00E74428" w:rsidP="00F65C68">
      <w:pPr>
        <w:tabs>
          <w:tab w:val="clear" w:pos="567"/>
        </w:tabs>
        <w:spacing w:line="240" w:lineRule="auto"/>
        <w:jc w:val="center"/>
        <w:rPr>
          <w:szCs w:val="22"/>
        </w:rPr>
      </w:pPr>
    </w:p>
    <w:p w14:paraId="7354F5D6" w14:textId="77777777" w:rsidR="00E74428" w:rsidRPr="00700FD5" w:rsidRDefault="00E74428" w:rsidP="00F65C68">
      <w:pPr>
        <w:tabs>
          <w:tab w:val="clear" w:pos="567"/>
        </w:tabs>
        <w:spacing w:line="240" w:lineRule="auto"/>
        <w:jc w:val="center"/>
        <w:rPr>
          <w:szCs w:val="22"/>
        </w:rPr>
      </w:pPr>
    </w:p>
    <w:p w14:paraId="1D67F5F3" w14:textId="77777777" w:rsidR="00E74428" w:rsidRPr="00700FD5" w:rsidRDefault="00E74428" w:rsidP="00F65C68">
      <w:pPr>
        <w:tabs>
          <w:tab w:val="clear" w:pos="567"/>
        </w:tabs>
        <w:spacing w:line="240" w:lineRule="auto"/>
        <w:jc w:val="center"/>
        <w:rPr>
          <w:szCs w:val="22"/>
        </w:rPr>
      </w:pPr>
    </w:p>
    <w:p w14:paraId="385331A3" w14:textId="77777777" w:rsidR="00E74428" w:rsidRPr="00700FD5" w:rsidRDefault="00E74428" w:rsidP="00F65C68">
      <w:pPr>
        <w:tabs>
          <w:tab w:val="clear" w:pos="567"/>
        </w:tabs>
        <w:spacing w:line="240" w:lineRule="auto"/>
        <w:jc w:val="center"/>
        <w:rPr>
          <w:szCs w:val="22"/>
        </w:rPr>
      </w:pPr>
    </w:p>
    <w:p w14:paraId="6AA40331" w14:textId="77777777" w:rsidR="00E74428" w:rsidRPr="00700FD5" w:rsidRDefault="00E74428" w:rsidP="00F65C68">
      <w:pPr>
        <w:tabs>
          <w:tab w:val="clear" w:pos="567"/>
        </w:tabs>
        <w:spacing w:line="240" w:lineRule="auto"/>
        <w:jc w:val="center"/>
        <w:rPr>
          <w:szCs w:val="22"/>
        </w:rPr>
      </w:pPr>
    </w:p>
    <w:p w14:paraId="311B6BDB" w14:textId="77777777" w:rsidR="00E74428" w:rsidRPr="00700FD5" w:rsidRDefault="00E74428" w:rsidP="00F65C68">
      <w:pPr>
        <w:tabs>
          <w:tab w:val="clear" w:pos="567"/>
        </w:tabs>
        <w:spacing w:line="240" w:lineRule="auto"/>
        <w:jc w:val="center"/>
        <w:rPr>
          <w:szCs w:val="22"/>
        </w:rPr>
      </w:pPr>
    </w:p>
    <w:p w14:paraId="04059079" w14:textId="77777777" w:rsidR="00E74428" w:rsidRPr="00700FD5" w:rsidRDefault="00E74428" w:rsidP="00F65C68">
      <w:pPr>
        <w:tabs>
          <w:tab w:val="clear" w:pos="567"/>
        </w:tabs>
        <w:spacing w:line="240" w:lineRule="auto"/>
        <w:jc w:val="center"/>
        <w:rPr>
          <w:szCs w:val="22"/>
        </w:rPr>
      </w:pPr>
    </w:p>
    <w:p w14:paraId="64841240" w14:textId="77777777" w:rsidR="00E74428" w:rsidRPr="00700FD5" w:rsidRDefault="00E74428" w:rsidP="00F65C68">
      <w:pPr>
        <w:tabs>
          <w:tab w:val="clear" w:pos="567"/>
        </w:tabs>
        <w:spacing w:line="240" w:lineRule="auto"/>
        <w:jc w:val="center"/>
        <w:rPr>
          <w:szCs w:val="22"/>
        </w:rPr>
      </w:pPr>
    </w:p>
    <w:p w14:paraId="39BD061B" w14:textId="77777777" w:rsidR="00E74428" w:rsidRPr="00700FD5" w:rsidRDefault="00E74428" w:rsidP="00F65C68">
      <w:pPr>
        <w:tabs>
          <w:tab w:val="clear" w:pos="567"/>
        </w:tabs>
        <w:spacing w:line="240" w:lineRule="auto"/>
        <w:jc w:val="center"/>
        <w:rPr>
          <w:szCs w:val="22"/>
        </w:rPr>
      </w:pPr>
    </w:p>
    <w:p w14:paraId="23A00005" w14:textId="77777777" w:rsidR="00E74428" w:rsidRPr="00700FD5" w:rsidRDefault="00E74428" w:rsidP="00F65C68">
      <w:pPr>
        <w:tabs>
          <w:tab w:val="clear" w:pos="567"/>
        </w:tabs>
        <w:spacing w:line="240" w:lineRule="auto"/>
        <w:jc w:val="center"/>
        <w:rPr>
          <w:szCs w:val="22"/>
        </w:rPr>
      </w:pPr>
    </w:p>
    <w:p w14:paraId="4C2D7ADC" w14:textId="77777777" w:rsidR="00E74428" w:rsidRPr="00700FD5" w:rsidRDefault="00E74428" w:rsidP="00F65C68">
      <w:pPr>
        <w:tabs>
          <w:tab w:val="clear" w:pos="567"/>
        </w:tabs>
        <w:spacing w:line="240" w:lineRule="auto"/>
        <w:jc w:val="center"/>
        <w:rPr>
          <w:szCs w:val="22"/>
        </w:rPr>
      </w:pPr>
    </w:p>
    <w:p w14:paraId="07CF28DC" w14:textId="77777777" w:rsidR="00E74428" w:rsidRPr="00700FD5" w:rsidRDefault="00E74428" w:rsidP="00F65C68">
      <w:pPr>
        <w:tabs>
          <w:tab w:val="clear" w:pos="567"/>
        </w:tabs>
        <w:spacing w:line="240" w:lineRule="auto"/>
        <w:jc w:val="center"/>
        <w:rPr>
          <w:szCs w:val="22"/>
        </w:rPr>
      </w:pPr>
    </w:p>
    <w:p w14:paraId="315F38B8" w14:textId="77777777" w:rsidR="00E74428" w:rsidRPr="00700FD5" w:rsidRDefault="00E74428" w:rsidP="00F65C68">
      <w:pPr>
        <w:tabs>
          <w:tab w:val="clear" w:pos="567"/>
        </w:tabs>
        <w:spacing w:line="240" w:lineRule="auto"/>
        <w:jc w:val="center"/>
        <w:rPr>
          <w:szCs w:val="22"/>
        </w:rPr>
      </w:pPr>
    </w:p>
    <w:p w14:paraId="2D0FB88C" w14:textId="77777777" w:rsidR="00E74428" w:rsidRPr="00700FD5" w:rsidRDefault="00E74428" w:rsidP="00F65C68">
      <w:pPr>
        <w:tabs>
          <w:tab w:val="clear" w:pos="567"/>
        </w:tabs>
        <w:spacing w:line="240" w:lineRule="auto"/>
        <w:jc w:val="center"/>
        <w:rPr>
          <w:szCs w:val="22"/>
        </w:rPr>
      </w:pPr>
    </w:p>
    <w:p w14:paraId="4F279432" w14:textId="77777777" w:rsidR="00E74428" w:rsidRPr="00700FD5" w:rsidRDefault="00E74428" w:rsidP="00F65C68">
      <w:pPr>
        <w:tabs>
          <w:tab w:val="clear" w:pos="567"/>
        </w:tabs>
        <w:spacing w:line="240" w:lineRule="auto"/>
        <w:jc w:val="center"/>
        <w:rPr>
          <w:szCs w:val="22"/>
        </w:rPr>
      </w:pPr>
    </w:p>
    <w:p w14:paraId="3C6D2AFD" w14:textId="77777777" w:rsidR="00E74428" w:rsidRDefault="00E74428" w:rsidP="00F65C68">
      <w:pPr>
        <w:tabs>
          <w:tab w:val="clear" w:pos="567"/>
        </w:tabs>
        <w:spacing w:line="240" w:lineRule="auto"/>
        <w:jc w:val="center"/>
        <w:rPr>
          <w:szCs w:val="22"/>
        </w:rPr>
      </w:pPr>
    </w:p>
    <w:p w14:paraId="43170A2C" w14:textId="77777777" w:rsidR="00E74428" w:rsidRPr="00700FD5" w:rsidRDefault="00E74428" w:rsidP="00F65C68">
      <w:pPr>
        <w:tabs>
          <w:tab w:val="clear" w:pos="567"/>
        </w:tabs>
        <w:spacing w:line="240" w:lineRule="auto"/>
        <w:jc w:val="center"/>
        <w:rPr>
          <w:szCs w:val="22"/>
        </w:rPr>
      </w:pPr>
    </w:p>
    <w:p w14:paraId="5BE9844F" w14:textId="77777777" w:rsidR="00C70E79" w:rsidRPr="00F624AE" w:rsidRDefault="00C70E79" w:rsidP="00F65C68">
      <w:pPr>
        <w:tabs>
          <w:tab w:val="clear" w:pos="567"/>
        </w:tabs>
        <w:spacing w:line="240" w:lineRule="auto"/>
        <w:jc w:val="center"/>
        <w:rPr>
          <w:b/>
          <w:szCs w:val="22"/>
        </w:rPr>
      </w:pPr>
    </w:p>
    <w:p w14:paraId="65EE00CA" w14:textId="5325603A" w:rsidR="00E74428" w:rsidRPr="00700FD5" w:rsidRDefault="00E74428" w:rsidP="00F65C68">
      <w:pPr>
        <w:tabs>
          <w:tab w:val="clear" w:pos="567"/>
        </w:tabs>
        <w:spacing w:line="240" w:lineRule="auto"/>
        <w:jc w:val="center"/>
        <w:rPr>
          <w:b/>
          <w:szCs w:val="22"/>
        </w:rPr>
      </w:pPr>
      <w:r w:rsidRPr="00700FD5">
        <w:rPr>
          <w:b/>
          <w:szCs w:val="22"/>
        </w:rPr>
        <w:t>ΠΑΡΑΡΤΗΜΑ III</w:t>
      </w:r>
    </w:p>
    <w:p w14:paraId="76A1382C" w14:textId="77777777" w:rsidR="00E74428" w:rsidRPr="00700FD5" w:rsidRDefault="00E74428" w:rsidP="00F65C68">
      <w:pPr>
        <w:tabs>
          <w:tab w:val="clear" w:pos="567"/>
        </w:tabs>
        <w:spacing w:line="240" w:lineRule="auto"/>
        <w:jc w:val="center"/>
        <w:rPr>
          <w:b/>
          <w:szCs w:val="22"/>
        </w:rPr>
      </w:pPr>
    </w:p>
    <w:p w14:paraId="21F4D451" w14:textId="77777777" w:rsidR="00E74428" w:rsidRPr="00700FD5" w:rsidRDefault="00E74428" w:rsidP="00F65C68">
      <w:pPr>
        <w:tabs>
          <w:tab w:val="clear" w:pos="567"/>
        </w:tabs>
        <w:spacing w:line="240" w:lineRule="auto"/>
        <w:jc w:val="center"/>
        <w:rPr>
          <w:b/>
          <w:szCs w:val="22"/>
        </w:rPr>
      </w:pPr>
      <w:r w:rsidRPr="00700FD5">
        <w:rPr>
          <w:b/>
          <w:szCs w:val="22"/>
        </w:rPr>
        <w:t>ΕΠΙΣΗΜΑΝΣΗ ΚΑΙ ΦΥΛΛΟ ΟΔΗΓΙΩΝ ΧΡΗΣHΣ</w:t>
      </w:r>
    </w:p>
    <w:p w14:paraId="4881E34B" w14:textId="77777777" w:rsidR="00E74428" w:rsidRPr="00700FD5" w:rsidRDefault="00E74428" w:rsidP="00F65C68">
      <w:pPr>
        <w:tabs>
          <w:tab w:val="clear" w:pos="567"/>
        </w:tabs>
        <w:spacing w:line="240" w:lineRule="auto"/>
        <w:jc w:val="center"/>
        <w:rPr>
          <w:szCs w:val="22"/>
        </w:rPr>
      </w:pPr>
      <w:r w:rsidRPr="00700FD5">
        <w:rPr>
          <w:szCs w:val="22"/>
        </w:rPr>
        <w:br w:type="page"/>
      </w:r>
    </w:p>
    <w:p w14:paraId="39F9931B" w14:textId="77777777" w:rsidR="00E74428" w:rsidRPr="00700FD5" w:rsidRDefault="00E74428" w:rsidP="00F65C68">
      <w:pPr>
        <w:tabs>
          <w:tab w:val="clear" w:pos="567"/>
        </w:tabs>
        <w:spacing w:line="240" w:lineRule="auto"/>
        <w:jc w:val="center"/>
        <w:rPr>
          <w:szCs w:val="22"/>
        </w:rPr>
      </w:pPr>
    </w:p>
    <w:p w14:paraId="368D4B00" w14:textId="77777777" w:rsidR="00E74428" w:rsidRPr="00700FD5" w:rsidRDefault="00E74428" w:rsidP="00F65C68">
      <w:pPr>
        <w:tabs>
          <w:tab w:val="clear" w:pos="567"/>
        </w:tabs>
        <w:spacing w:line="240" w:lineRule="auto"/>
        <w:jc w:val="center"/>
        <w:rPr>
          <w:szCs w:val="22"/>
        </w:rPr>
      </w:pPr>
    </w:p>
    <w:p w14:paraId="658310D2" w14:textId="77777777" w:rsidR="00E74428" w:rsidRPr="00700FD5" w:rsidRDefault="00E74428" w:rsidP="00F65C68">
      <w:pPr>
        <w:tabs>
          <w:tab w:val="clear" w:pos="567"/>
        </w:tabs>
        <w:spacing w:line="240" w:lineRule="auto"/>
        <w:jc w:val="center"/>
        <w:rPr>
          <w:szCs w:val="22"/>
        </w:rPr>
      </w:pPr>
    </w:p>
    <w:p w14:paraId="70292F9D" w14:textId="77777777" w:rsidR="00E74428" w:rsidRPr="00700FD5" w:rsidRDefault="00E74428" w:rsidP="00F65C68">
      <w:pPr>
        <w:tabs>
          <w:tab w:val="clear" w:pos="567"/>
        </w:tabs>
        <w:spacing w:line="240" w:lineRule="auto"/>
        <w:jc w:val="center"/>
        <w:rPr>
          <w:szCs w:val="22"/>
        </w:rPr>
      </w:pPr>
    </w:p>
    <w:p w14:paraId="77148661" w14:textId="77777777" w:rsidR="00E74428" w:rsidRPr="00700FD5" w:rsidRDefault="00E74428" w:rsidP="00F65C68">
      <w:pPr>
        <w:tabs>
          <w:tab w:val="clear" w:pos="567"/>
        </w:tabs>
        <w:spacing w:line="240" w:lineRule="auto"/>
        <w:jc w:val="center"/>
        <w:rPr>
          <w:szCs w:val="22"/>
        </w:rPr>
      </w:pPr>
    </w:p>
    <w:p w14:paraId="69742A40" w14:textId="77777777" w:rsidR="00E74428" w:rsidRPr="00700FD5" w:rsidRDefault="00E74428" w:rsidP="00F65C68">
      <w:pPr>
        <w:tabs>
          <w:tab w:val="clear" w:pos="567"/>
        </w:tabs>
        <w:spacing w:line="240" w:lineRule="auto"/>
        <w:jc w:val="center"/>
        <w:rPr>
          <w:szCs w:val="22"/>
        </w:rPr>
      </w:pPr>
    </w:p>
    <w:p w14:paraId="2885D290" w14:textId="77777777" w:rsidR="00E74428" w:rsidRPr="00700FD5" w:rsidRDefault="00E74428" w:rsidP="00F65C68">
      <w:pPr>
        <w:tabs>
          <w:tab w:val="clear" w:pos="567"/>
        </w:tabs>
        <w:spacing w:line="240" w:lineRule="auto"/>
        <w:jc w:val="center"/>
        <w:rPr>
          <w:szCs w:val="22"/>
        </w:rPr>
      </w:pPr>
    </w:p>
    <w:p w14:paraId="30EB94B6" w14:textId="77777777" w:rsidR="00E74428" w:rsidRPr="00700FD5" w:rsidRDefault="00E74428" w:rsidP="00F65C68">
      <w:pPr>
        <w:tabs>
          <w:tab w:val="clear" w:pos="567"/>
        </w:tabs>
        <w:spacing w:line="240" w:lineRule="auto"/>
        <w:jc w:val="center"/>
        <w:rPr>
          <w:szCs w:val="22"/>
        </w:rPr>
      </w:pPr>
    </w:p>
    <w:p w14:paraId="58B4DF02" w14:textId="77777777" w:rsidR="00E74428" w:rsidRPr="00700FD5" w:rsidRDefault="00E74428" w:rsidP="00F65C68">
      <w:pPr>
        <w:tabs>
          <w:tab w:val="clear" w:pos="567"/>
        </w:tabs>
        <w:spacing w:line="240" w:lineRule="auto"/>
        <w:jc w:val="center"/>
        <w:rPr>
          <w:szCs w:val="22"/>
        </w:rPr>
      </w:pPr>
    </w:p>
    <w:p w14:paraId="2DDC4836" w14:textId="77777777" w:rsidR="00E74428" w:rsidRPr="00700FD5" w:rsidRDefault="00E74428" w:rsidP="00F65C68">
      <w:pPr>
        <w:tabs>
          <w:tab w:val="clear" w:pos="567"/>
        </w:tabs>
        <w:spacing w:line="240" w:lineRule="auto"/>
        <w:jc w:val="center"/>
        <w:rPr>
          <w:szCs w:val="22"/>
        </w:rPr>
      </w:pPr>
    </w:p>
    <w:p w14:paraId="76CB1C73" w14:textId="77777777" w:rsidR="00E74428" w:rsidRPr="00700FD5" w:rsidRDefault="00E74428" w:rsidP="00F65C68">
      <w:pPr>
        <w:tabs>
          <w:tab w:val="clear" w:pos="567"/>
        </w:tabs>
        <w:spacing w:line="240" w:lineRule="auto"/>
        <w:jc w:val="center"/>
        <w:rPr>
          <w:szCs w:val="22"/>
        </w:rPr>
      </w:pPr>
    </w:p>
    <w:p w14:paraId="690F6A00" w14:textId="77777777" w:rsidR="00E74428" w:rsidRPr="00700FD5" w:rsidRDefault="00E74428" w:rsidP="00F65C68">
      <w:pPr>
        <w:tabs>
          <w:tab w:val="clear" w:pos="567"/>
        </w:tabs>
        <w:spacing w:line="240" w:lineRule="auto"/>
        <w:jc w:val="center"/>
        <w:rPr>
          <w:szCs w:val="22"/>
        </w:rPr>
      </w:pPr>
    </w:p>
    <w:p w14:paraId="0F627684" w14:textId="77777777" w:rsidR="00E74428" w:rsidRPr="00700FD5" w:rsidRDefault="00E74428" w:rsidP="00F65C68">
      <w:pPr>
        <w:tabs>
          <w:tab w:val="clear" w:pos="567"/>
        </w:tabs>
        <w:spacing w:line="240" w:lineRule="auto"/>
        <w:jc w:val="center"/>
        <w:rPr>
          <w:szCs w:val="22"/>
        </w:rPr>
      </w:pPr>
    </w:p>
    <w:p w14:paraId="4F696ABD" w14:textId="77777777" w:rsidR="00E74428" w:rsidRPr="00700FD5" w:rsidRDefault="00E74428" w:rsidP="00F65C68">
      <w:pPr>
        <w:tabs>
          <w:tab w:val="clear" w:pos="567"/>
        </w:tabs>
        <w:spacing w:line="240" w:lineRule="auto"/>
        <w:jc w:val="center"/>
        <w:rPr>
          <w:szCs w:val="22"/>
        </w:rPr>
      </w:pPr>
    </w:p>
    <w:p w14:paraId="1A30A4C3" w14:textId="77777777" w:rsidR="00E74428" w:rsidRPr="00700FD5" w:rsidRDefault="00E74428" w:rsidP="00F65C68">
      <w:pPr>
        <w:tabs>
          <w:tab w:val="clear" w:pos="567"/>
        </w:tabs>
        <w:spacing w:line="240" w:lineRule="auto"/>
        <w:jc w:val="center"/>
        <w:rPr>
          <w:szCs w:val="22"/>
        </w:rPr>
      </w:pPr>
    </w:p>
    <w:p w14:paraId="572D86FC" w14:textId="77777777" w:rsidR="00E74428" w:rsidRPr="00700FD5" w:rsidRDefault="00E74428" w:rsidP="00F65C68">
      <w:pPr>
        <w:tabs>
          <w:tab w:val="clear" w:pos="567"/>
        </w:tabs>
        <w:spacing w:line="240" w:lineRule="auto"/>
        <w:jc w:val="center"/>
        <w:rPr>
          <w:szCs w:val="22"/>
        </w:rPr>
      </w:pPr>
    </w:p>
    <w:p w14:paraId="08A04997" w14:textId="77777777" w:rsidR="00E74428" w:rsidRPr="00700FD5" w:rsidRDefault="00E74428" w:rsidP="00F65C68">
      <w:pPr>
        <w:tabs>
          <w:tab w:val="clear" w:pos="567"/>
        </w:tabs>
        <w:spacing w:line="240" w:lineRule="auto"/>
        <w:jc w:val="center"/>
        <w:rPr>
          <w:szCs w:val="22"/>
        </w:rPr>
      </w:pPr>
    </w:p>
    <w:p w14:paraId="0833E9BF" w14:textId="77777777" w:rsidR="00E74428" w:rsidRPr="00700FD5" w:rsidRDefault="00E74428" w:rsidP="00F65C68">
      <w:pPr>
        <w:tabs>
          <w:tab w:val="clear" w:pos="567"/>
        </w:tabs>
        <w:spacing w:line="240" w:lineRule="auto"/>
        <w:jc w:val="center"/>
        <w:rPr>
          <w:szCs w:val="22"/>
        </w:rPr>
      </w:pPr>
    </w:p>
    <w:p w14:paraId="4A9AE73A" w14:textId="77777777" w:rsidR="00E74428" w:rsidRPr="00700FD5" w:rsidRDefault="00E74428" w:rsidP="00F65C68">
      <w:pPr>
        <w:tabs>
          <w:tab w:val="clear" w:pos="567"/>
        </w:tabs>
        <w:spacing w:line="240" w:lineRule="auto"/>
        <w:jc w:val="center"/>
        <w:rPr>
          <w:szCs w:val="22"/>
        </w:rPr>
      </w:pPr>
    </w:p>
    <w:p w14:paraId="33A587AB" w14:textId="77777777" w:rsidR="00E74428" w:rsidRPr="00700FD5" w:rsidRDefault="00E74428" w:rsidP="00F65C68">
      <w:pPr>
        <w:tabs>
          <w:tab w:val="clear" w:pos="567"/>
        </w:tabs>
        <w:spacing w:line="240" w:lineRule="auto"/>
        <w:jc w:val="center"/>
        <w:rPr>
          <w:szCs w:val="22"/>
        </w:rPr>
      </w:pPr>
    </w:p>
    <w:p w14:paraId="70527EAA" w14:textId="77777777" w:rsidR="00E74428" w:rsidRPr="00700FD5" w:rsidRDefault="00E74428" w:rsidP="00F65C68">
      <w:pPr>
        <w:tabs>
          <w:tab w:val="clear" w:pos="567"/>
        </w:tabs>
        <w:spacing w:line="240" w:lineRule="auto"/>
        <w:jc w:val="center"/>
        <w:rPr>
          <w:szCs w:val="22"/>
        </w:rPr>
      </w:pPr>
    </w:p>
    <w:p w14:paraId="27D22DE7" w14:textId="77777777" w:rsidR="00E74428" w:rsidRPr="00F624AE" w:rsidRDefault="00E74428" w:rsidP="00F65C68">
      <w:pPr>
        <w:tabs>
          <w:tab w:val="clear" w:pos="567"/>
        </w:tabs>
        <w:spacing w:line="240" w:lineRule="auto"/>
        <w:jc w:val="center"/>
        <w:rPr>
          <w:szCs w:val="22"/>
        </w:rPr>
      </w:pPr>
    </w:p>
    <w:p w14:paraId="5EC94616" w14:textId="77777777" w:rsidR="00C70E79" w:rsidRPr="008304DF" w:rsidRDefault="00C70E79" w:rsidP="00F65C68">
      <w:pPr>
        <w:tabs>
          <w:tab w:val="clear" w:pos="567"/>
        </w:tabs>
        <w:spacing w:line="240" w:lineRule="auto"/>
        <w:jc w:val="center"/>
        <w:rPr>
          <w:szCs w:val="22"/>
        </w:rPr>
      </w:pPr>
    </w:p>
    <w:p w14:paraId="4537D15B" w14:textId="77777777" w:rsidR="00E74428" w:rsidRPr="00A00E6D" w:rsidRDefault="00E74428" w:rsidP="00EF0388">
      <w:pPr>
        <w:pStyle w:val="TitleA"/>
      </w:pPr>
      <w:r w:rsidRPr="00A00E6D">
        <w:t>A. ΕΠΙΣΗΜΑΝΣΗ</w:t>
      </w:r>
    </w:p>
    <w:p w14:paraId="0967731E" w14:textId="77777777" w:rsidR="00E74428" w:rsidRPr="00700FD5" w:rsidRDefault="00E74428" w:rsidP="00F65C68">
      <w:pPr>
        <w:tabs>
          <w:tab w:val="clear" w:pos="567"/>
        </w:tabs>
        <w:spacing w:line="240" w:lineRule="auto"/>
        <w:jc w:val="center"/>
        <w:rPr>
          <w:b/>
          <w:szCs w:val="22"/>
        </w:rPr>
      </w:pPr>
    </w:p>
    <w:p w14:paraId="60B7FE51" w14:textId="77777777" w:rsidR="00E74428" w:rsidRPr="00700FD5" w:rsidRDefault="00E74428" w:rsidP="00F65C68">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700FD5">
        <w:rPr>
          <w:szCs w:val="22"/>
        </w:rPr>
        <w:br w:type="page"/>
      </w:r>
      <w:r w:rsidRPr="00700FD5">
        <w:rPr>
          <w:b/>
          <w:szCs w:val="22"/>
        </w:rPr>
        <w:lastRenderedPageBreak/>
        <w:t>ΕΝΔΕΙΞΕΙΣ ΠΟΥ ΠΡΕΠΕΙ ΝΑ ΑΝΑΓΡΑΦΟΝΤΑΙ ΣΤΗΝ ΕΞΩΤΕΡΙΚΗ ΣΥΣΚΕΥΑΣΙΑ</w:t>
      </w:r>
    </w:p>
    <w:p w14:paraId="0DA46104" w14:textId="77777777" w:rsidR="00E74428" w:rsidRPr="00700FD5" w:rsidRDefault="00E74428" w:rsidP="00F65C68">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p>
    <w:p w14:paraId="762A8608" w14:textId="77777777" w:rsidR="00E74428" w:rsidRPr="00700FD5" w:rsidRDefault="00E74428" w:rsidP="00F65C68">
      <w:pPr>
        <w:pBdr>
          <w:top w:val="single" w:sz="4" w:space="1" w:color="auto"/>
          <w:left w:val="single" w:sz="4" w:space="4" w:color="auto"/>
          <w:bottom w:val="single" w:sz="4" w:space="1" w:color="auto"/>
          <w:right w:val="single" w:sz="4" w:space="4" w:color="auto"/>
        </w:pBdr>
        <w:rPr>
          <w:b/>
          <w:szCs w:val="22"/>
        </w:rPr>
      </w:pPr>
      <w:r w:rsidRPr="00700FD5">
        <w:rPr>
          <w:b/>
          <w:szCs w:val="22"/>
        </w:rPr>
        <w:t>Ετικέτα κουτιού</w:t>
      </w:r>
    </w:p>
    <w:p w14:paraId="5864C7DB" w14:textId="77777777" w:rsidR="00E74428" w:rsidRPr="00700FD5" w:rsidRDefault="00E74428" w:rsidP="00F65C68">
      <w:pPr>
        <w:tabs>
          <w:tab w:val="clear" w:pos="567"/>
        </w:tabs>
        <w:spacing w:line="240" w:lineRule="auto"/>
        <w:rPr>
          <w:szCs w:val="22"/>
        </w:rPr>
      </w:pPr>
    </w:p>
    <w:p w14:paraId="2D540C94" w14:textId="77777777" w:rsidR="00E74428" w:rsidRPr="00700FD5" w:rsidRDefault="00E74428" w:rsidP="00F65C68">
      <w:pPr>
        <w:tabs>
          <w:tab w:val="clear" w:pos="567"/>
        </w:tabs>
        <w:spacing w:line="240" w:lineRule="auto"/>
        <w:rPr>
          <w:szCs w:val="22"/>
        </w:rPr>
      </w:pPr>
    </w:p>
    <w:p w14:paraId="0C735273"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700FD5">
        <w:rPr>
          <w:b/>
          <w:szCs w:val="22"/>
        </w:rPr>
        <w:t>1.</w:t>
      </w:r>
      <w:r w:rsidRPr="00700FD5">
        <w:rPr>
          <w:b/>
          <w:szCs w:val="22"/>
        </w:rPr>
        <w:tab/>
        <w:t>ΟΝΟΜΑΣΙΑ ΤΟΥ ΦΑΡΜΑΚΕΥΤΙΚΟΥ ΠΡΟΪΟΝΤΟΣ</w:t>
      </w:r>
    </w:p>
    <w:p w14:paraId="3F2EC099" w14:textId="77777777" w:rsidR="00E74428" w:rsidRPr="00700FD5" w:rsidRDefault="00E74428" w:rsidP="00F65C68">
      <w:pPr>
        <w:keepNext/>
        <w:tabs>
          <w:tab w:val="clear" w:pos="567"/>
        </w:tabs>
        <w:autoSpaceDE w:val="0"/>
        <w:autoSpaceDN w:val="0"/>
        <w:adjustRightInd w:val="0"/>
        <w:spacing w:line="240" w:lineRule="auto"/>
        <w:rPr>
          <w:szCs w:val="22"/>
        </w:rPr>
      </w:pPr>
    </w:p>
    <w:p w14:paraId="7F9F779C" w14:textId="77777777" w:rsidR="00E74428" w:rsidRPr="00700FD5" w:rsidRDefault="00E74428" w:rsidP="00F65C68">
      <w:pPr>
        <w:tabs>
          <w:tab w:val="clear" w:pos="567"/>
        </w:tabs>
        <w:autoSpaceDE w:val="0"/>
        <w:autoSpaceDN w:val="0"/>
        <w:adjustRightInd w:val="0"/>
        <w:spacing w:line="240" w:lineRule="auto"/>
        <w:rPr>
          <w:szCs w:val="22"/>
        </w:rPr>
      </w:pPr>
      <w:r w:rsidRPr="00700FD5">
        <w:rPr>
          <w:szCs w:val="22"/>
        </w:rPr>
        <w:t>Soliris 300 mg, πυκνό διάλυμα για παρασκευή διαλύματος προς έγχυση</w:t>
      </w:r>
    </w:p>
    <w:p w14:paraId="23BC8732" w14:textId="77777777" w:rsidR="00E74428" w:rsidRPr="00700FD5" w:rsidRDefault="00E74428" w:rsidP="00F65C68">
      <w:pPr>
        <w:tabs>
          <w:tab w:val="clear" w:pos="567"/>
        </w:tabs>
        <w:rPr>
          <w:szCs w:val="22"/>
        </w:rPr>
      </w:pPr>
      <w:r w:rsidRPr="00700FD5">
        <w:rPr>
          <w:szCs w:val="22"/>
        </w:rPr>
        <w:t>Εκουλιζουμάμπη</w:t>
      </w:r>
    </w:p>
    <w:p w14:paraId="129B55D2" w14:textId="77777777" w:rsidR="00E74428" w:rsidRPr="00700FD5" w:rsidRDefault="00E74428" w:rsidP="00F65C68">
      <w:pPr>
        <w:tabs>
          <w:tab w:val="clear" w:pos="567"/>
        </w:tabs>
        <w:rPr>
          <w:szCs w:val="22"/>
        </w:rPr>
      </w:pPr>
    </w:p>
    <w:p w14:paraId="6C3805CB" w14:textId="77777777" w:rsidR="00E74428" w:rsidRPr="00700FD5" w:rsidRDefault="00E74428" w:rsidP="00F65C68">
      <w:pPr>
        <w:tabs>
          <w:tab w:val="clear" w:pos="567"/>
        </w:tabs>
        <w:rPr>
          <w:szCs w:val="22"/>
        </w:rPr>
      </w:pPr>
    </w:p>
    <w:p w14:paraId="3C4338E7"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700FD5">
        <w:rPr>
          <w:b/>
          <w:szCs w:val="22"/>
        </w:rPr>
        <w:t>2.</w:t>
      </w:r>
      <w:r w:rsidRPr="00700FD5">
        <w:rPr>
          <w:b/>
          <w:szCs w:val="22"/>
        </w:rPr>
        <w:tab/>
        <w:t>ΣΥΝΘΕΣΗ ΣΕ ΔΡΑΣΤΙΚΗ(ΕΣ) ΟΥΣΙΑ(ΕΣ)</w:t>
      </w:r>
    </w:p>
    <w:p w14:paraId="79EACF01" w14:textId="77777777" w:rsidR="00E74428" w:rsidRPr="00700FD5" w:rsidRDefault="00E74428" w:rsidP="00F65C68">
      <w:pPr>
        <w:keepNext/>
        <w:tabs>
          <w:tab w:val="clear" w:pos="567"/>
        </w:tabs>
        <w:autoSpaceDE w:val="0"/>
        <w:autoSpaceDN w:val="0"/>
        <w:adjustRightInd w:val="0"/>
        <w:spacing w:line="240" w:lineRule="auto"/>
        <w:rPr>
          <w:szCs w:val="22"/>
        </w:rPr>
      </w:pPr>
    </w:p>
    <w:p w14:paraId="40145871" w14:textId="7473EEF0" w:rsidR="00E74428" w:rsidRPr="00700FD5" w:rsidRDefault="00E74428" w:rsidP="00F65C68">
      <w:pPr>
        <w:tabs>
          <w:tab w:val="clear" w:pos="567"/>
        </w:tabs>
        <w:autoSpaceDE w:val="0"/>
        <w:autoSpaceDN w:val="0"/>
        <w:adjustRightInd w:val="0"/>
        <w:spacing w:line="240" w:lineRule="auto"/>
        <w:rPr>
          <w:szCs w:val="22"/>
        </w:rPr>
      </w:pPr>
      <w:r w:rsidRPr="00700FD5">
        <w:rPr>
          <w:szCs w:val="22"/>
        </w:rPr>
        <w:t>Ένα φιαλίδιο των 30 ml περιέχει 300 mg εκουλιζουμάμπης (10</w:t>
      </w:r>
      <w:r>
        <w:rPr>
          <w:szCs w:val="22"/>
          <w:lang w:val="en-US"/>
        </w:rPr>
        <w:t> </w:t>
      </w:r>
      <w:r w:rsidRPr="00700FD5">
        <w:rPr>
          <w:szCs w:val="22"/>
        </w:rPr>
        <w:t>mg/ml)</w:t>
      </w:r>
    </w:p>
    <w:p w14:paraId="6791C349" w14:textId="77777777" w:rsidR="00E74428" w:rsidRPr="00700FD5" w:rsidRDefault="00E74428" w:rsidP="00F65C68">
      <w:pPr>
        <w:tabs>
          <w:tab w:val="clear" w:pos="567"/>
        </w:tabs>
        <w:spacing w:line="240" w:lineRule="auto"/>
        <w:rPr>
          <w:szCs w:val="22"/>
        </w:rPr>
      </w:pPr>
    </w:p>
    <w:p w14:paraId="5DFDB85C" w14:textId="77777777" w:rsidR="00E74428" w:rsidRPr="00700FD5" w:rsidRDefault="00E74428" w:rsidP="00F65C68">
      <w:pPr>
        <w:rPr>
          <w:szCs w:val="22"/>
        </w:rPr>
      </w:pPr>
      <w:r w:rsidRPr="00700FD5">
        <w:rPr>
          <w:szCs w:val="22"/>
        </w:rPr>
        <w:t>Η εκουλιζουμάμπη είναι ανθρωποποιημένο μονοκλωνικό αντίσωμα IgG</w:t>
      </w:r>
      <w:r w:rsidRPr="00700FD5">
        <w:rPr>
          <w:szCs w:val="22"/>
          <w:vertAlign w:val="subscript"/>
        </w:rPr>
        <w:t>2/4 k</w:t>
      </w:r>
      <w:r w:rsidRPr="00700FD5">
        <w:rPr>
          <w:szCs w:val="22"/>
        </w:rPr>
        <w:t xml:space="preserve"> το οποίο παράγεται στην κυτταρική γραμμή</w:t>
      </w:r>
      <w:r w:rsidRPr="00700FD5">
        <w:rPr>
          <w:b/>
          <w:bCs/>
          <w:szCs w:val="22"/>
        </w:rPr>
        <w:t xml:space="preserve"> </w:t>
      </w:r>
      <w:r w:rsidRPr="00700FD5">
        <w:rPr>
          <w:szCs w:val="22"/>
        </w:rPr>
        <w:t>NS0 μέσω της τεχνολογίας του ανασυνδυασμένου DNA.</w:t>
      </w:r>
    </w:p>
    <w:p w14:paraId="69969063" w14:textId="77777777" w:rsidR="00E74428" w:rsidRPr="00700FD5" w:rsidRDefault="00E74428" w:rsidP="00F65C68">
      <w:pPr>
        <w:pStyle w:val="Normal-text"/>
        <w:tabs>
          <w:tab w:val="clear" w:pos="0"/>
        </w:tabs>
        <w:suppressAutoHyphens w:val="0"/>
        <w:spacing w:before="0" w:after="0"/>
        <w:rPr>
          <w:rFonts w:ascii="Times New Roman" w:hAnsi="Times New Roman"/>
          <w:szCs w:val="22"/>
          <w:lang w:val="el-GR"/>
        </w:rPr>
      </w:pPr>
    </w:p>
    <w:p w14:paraId="502E268B" w14:textId="77777777" w:rsidR="00E74428" w:rsidRPr="00700FD5" w:rsidRDefault="00E74428" w:rsidP="00F65C68">
      <w:pPr>
        <w:tabs>
          <w:tab w:val="clear" w:pos="567"/>
        </w:tabs>
        <w:spacing w:line="240" w:lineRule="auto"/>
        <w:rPr>
          <w:szCs w:val="22"/>
        </w:rPr>
      </w:pPr>
      <w:r w:rsidRPr="00700FD5">
        <w:rPr>
          <w:bCs/>
          <w:szCs w:val="22"/>
        </w:rPr>
        <w:t>Κατόπιν αραίωσης, η τελική συγκέντρωση του διαλύματος προς έγχυση είναι 5 mg/ml</w:t>
      </w:r>
      <w:r w:rsidRPr="00700FD5">
        <w:rPr>
          <w:szCs w:val="22"/>
        </w:rPr>
        <w:t>.</w:t>
      </w:r>
    </w:p>
    <w:p w14:paraId="158970A6" w14:textId="77777777" w:rsidR="00E74428" w:rsidRPr="00700FD5" w:rsidRDefault="00E74428" w:rsidP="00F65C68">
      <w:pPr>
        <w:tabs>
          <w:tab w:val="clear" w:pos="567"/>
        </w:tabs>
        <w:spacing w:line="240" w:lineRule="auto"/>
        <w:rPr>
          <w:szCs w:val="22"/>
        </w:rPr>
      </w:pPr>
    </w:p>
    <w:p w14:paraId="54B35517" w14:textId="77777777" w:rsidR="00E74428" w:rsidRPr="00700FD5" w:rsidRDefault="00E74428" w:rsidP="00F65C68">
      <w:pPr>
        <w:tabs>
          <w:tab w:val="clear" w:pos="567"/>
        </w:tabs>
        <w:spacing w:line="240" w:lineRule="auto"/>
        <w:rPr>
          <w:szCs w:val="22"/>
        </w:rPr>
      </w:pPr>
    </w:p>
    <w:p w14:paraId="7ED42373"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700FD5">
        <w:rPr>
          <w:b/>
          <w:szCs w:val="22"/>
        </w:rPr>
        <w:t>3.</w:t>
      </w:r>
      <w:r w:rsidRPr="00700FD5">
        <w:rPr>
          <w:b/>
          <w:szCs w:val="22"/>
        </w:rPr>
        <w:tab/>
        <w:t>ΚΑΤΑΛΟΓΟΣ ΕΚΔΟΧΩΝ</w:t>
      </w:r>
    </w:p>
    <w:p w14:paraId="2B60F9A6" w14:textId="77777777" w:rsidR="00E74428" w:rsidRPr="00700FD5" w:rsidRDefault="00E74428" w:rsidP="00F65C68">
      <w:pPr>
        <w:keepNext/>
        <w:tabs>
          <w:tab w:val="clear" w:pos="567"/>
        </w:tabs>
        <w:autoSpaceDE w:val="0"/>
        <w:autoSpaceDN w:val="0"/>
        <w:adjustRightInd w:val="0"/>
        <w:spacing w:line="240" w:lineRule="auto"/>
        <w:rPr>
          <w:szCs w:val="22"/>
        </w:rPr>
      </w:pPr>
    </w:p>
    <w:p w14:paraId="42562D58" w14:textId="30C9895C" w:rsidR="00E74428" w:rsidRPr="00700FD5" w:rsidRDefault="00C75370" w:rsidP="00F65C68">
      <w:pPr>
        <w:tabs>
          <w:tab w:val="clear" w:pos="567"/>
        </w:tabs>
        <w:autoSpaceDE w:val="0"/>
        <w:autoSpaceDN w:val="0"/>
        <w:adjustRightInd w:val="0"/>
        <w:spacing w:line="240" w:lineRule="auto"/>
        <w:rPr>
          <w:szCs w:val="22"/>
        </w:rPr>
      </w:pPr>
      <w:ins w:id="45" w:author="Auteur">
        <w:r>
          <w:rPr>
            <w:szCs w:val="22"/>
          </w:rPr>
          <w:t xml:space="preserve">Έκδοχα: Νάτριο ως </w:t>
        </w:r>
      </w:ins>
      <w:del w:id="46" w:author="Auteur">
        <w:r w:rsidR="00E74428" w:rsidRPr="006F104B" w:rsidDel="00C75370">
          <w:rPr>
            <w:szCs w:val="22"/>
          </w:rPr>
          <w:delText>Χ</w:delText>
        </w:r>
      </w:del>
      <w:ins w:id="47" w:author="Auteur">
        <w:r>
          <w:rPr>
            <w:szCs w:val="22"/>
          </w:rPr>
          <w:t>χ</w:t>
        </w:r>
      </w:ins>
      <w:r w:rsidR="00E74428" w:rsidRPr="006F104B">
        <w:rPr>
          <w:szCs w:val="22"/>
        </w:rPr>
        <w:t>λωριούχο</w:t>
      </w:r>
      <w:del w:id="48" w:author="Auteur">
        <w:r w:rsidR="00E74428" w:rsidRPr="006F104B" w:rsidDel="00C75370">
          <w:rPr>
            <w:szCs w:val="22"/>
          </w:rPr>
          <w:delText xml:space="preserve"> νάτριο</w:delText>
        </w:r>
      </w:del>
      <w:r w:rsidR="00E74428" w:rsidRPr="006F104B">
        <w:rPr>
          <w:szCs w:val="22"/>
        </w:rPr>
        <w:t xml:space="preserve">, </w:t>
      </w:r>
      <w:r w:rsidR="00485E18" w:rsidRPr="006F104B">
        <w:rPr>
          <w:szCs w:val="22"/>
        </w:rPr>
        <w:t xml:space="preserve">μονόξινο </w:t>
      </w:r>
      <w:r w:rsidR="00E74428" w:rsidRPr="006F104B">
        <w:rPr>
          <w:szCs w:val="22"/>
        </w:rPr>
        <w:t xml:space="preserve">φωσφορικό νάτριο, </w:t>
      </w:r>
      <w:r w:rsidR="00485E18" w:rsidRPr="006F104B">
        <w:rPr>
          <w:szCs w:val="22"/>
        </w:rPr>
        <w:t xml:space="preserve">δισόξινο </w:t>
      </w:r>
      <w:r w:rsidR="00E74428" w:rsidRPr="006F104B">
        <w:rPr>
          <w:szCs w:val="22"/>
        </w:rPr>
        <w:t xml:space="preserve">φωσφορικό νάτριο, πολυσορβικό 80 και ύδωρ για ενέσιμα. </w:t>
      </w:r>
      <w:r w:rsidR="008575FA" w:rsidRPr="003C3E01">
        <w:rPr>
          <w:highlight w:val="lightGray"/>
          <w:rPrChange w:id="49" w:author="Auteur">
            <w:rPr>
              <w:szCs w:val="22"/>
            </w:rPr>
          </w:rPrChange>
        </w:rPr>
        <w:t>Βλέπε το φύλλο οδηγιών για περισσότερες πληροφορίες.</w:t>
      </w:r>
    </w:p>
    <w:p w14:paraId="7F167337" w14:textId="77777777" w:rsidR="00E74428" w:rsidRPr="00700FD5" w:rsidRDefault="00E74428" w:rsidP="00F65C68">
      <w:pPr>
        <w:tabs>
          <w:tab w:val="clear" w:pos="567"/>
        </w:tabs>
        <w:autoSpaceDE w:val="0"/>
        <w:autoSpaceDN w:val="0"/>
        <w:adjustRightInd w:val="0"/>
        <w:spacing w:line="240" w:lineRule="auto"/>
        <w:rPr>
          <w:szCs w:val="22"/>
        </w:rPr>
      </w:pPr>
    </w:p>
    <w:p w14:paraId="45B75DEB" w14:textId="77777777" w:rsidR="00E74428" w:rsidRPr="00700FD5" w:rsidRDefault="00E74428" w:rsidP="00F65C68">
      <w:pPr>
        <w:tabs>
          <w:tab w:val="clear" w:pos="567"/>
        </w:tabs>
        <w:spacing w:line="240" w:lineRule="auto"/>
        <w:rPr>
          <w:szCs w:val="22"/>
        </w:rPr>
      </w:pPr>
    </w:p>
    <w:p w14:paraId="269AEA66"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700FD5">
        <w:rPr>
          <w:b/>
          <w:szCs w:val="22"/>
        </w:rPr>
        <w:t>4.</w:t>
      </w:r>
      <w:r w:rsidRPr="00700FD5">
        <w:rPr>
          <w:b/>
          <w:szCs w:val="22"/>
        </w:rPr>
        <w:tab/>
        <w:t>ΦΑΡΜΑΚΟΤΕΧΝΙΚΗ ΜΟΡΦΗ ΚΑΙ ΠΕΡΙΕΧΟΜΕΝΟ</w:t>
      </w:r>
    </w:p>
    <w:p w14:paraId="201EFF5B" w14:textId="77777777" w:rsidR="00E74428" w:rsidRPr="00700FD5" w:rsidRDefault="00E74428" w:rsidP="00F65C68">
      <w:pPr>
        <w:keepNext/>
        <w:tabs>
          <w:tab w:val="clear" w:pos="567"/>
        </w:tabs>
        <w:autoSpaceDE w:val="0"/>
        <w:autoSpaceDN w:val="0"/>
        <w:adjustRightInd w:val="0"/>
        <w:spacing w:line="240" w:lineRule="auto"/>
        <w:rPr>
          <w:szCs w:val="22"/>
        </w:rPr>
      </w:pPr>
    </w:p>
    <w:p w14:paraId="603717A7" w14:textId="77777777" w:rsidR="00E74428" w:rsidRPr="00700FD5" w:rsidRDefault="00E74428" w:rsidP="00F65C68">
      <w:pPr>
        <w:tabs>
          <w:tab w:val="clear" w:pos="567"/>
        </w:tabs>
        <w:autoSpaceDE w:val="0"/>
        <w:autoSpaceDN w:val="0"/>
        <w:adjustRightInd w:val="0"/>
        <w:spacing w:line="240" w:lineRule="auto"/>
        <w:jc w:val="both"/>
        <w:rPr>
          <w:szCs w:val="22"/>
        </w:rPr>
      </w:pPr>
      <w:r w:rsidRPr="00F624AE">
        <w:rPr>
          <w:highlight w:val="lightGray"/>
        </w:rPr>
        <w:t>Πυκνό διάλυμα για παρασκευή διαλύματος προς έγχυση</w:t>
      </w:r>
      <w:r w:rsidRPr="00700FD5">
        <w:rPr>
          <w:szCs w:val="22"/>
        </w:rPr>
        <w:t xml:space="preserve"> </w:t>
      </w:r>
    </w:p>
    <w:p w14:paraId="3C935A74" w14:textId="77777777" w:rsidR="00E74428" w:rsidRPr="00700FD5" w:rsidRDefault="00E74428" w:rsidP="00F65C68">
      <w:pPr>
        <w:tabs>
          <w:tab w:val="clear" w:pos="567"/>
        </w:tabs>
        <w:autoSpaceDE w:val="0"/>
        <w:autoSpaceDN w:val="0"/>
        <w:adjustRightInd w:val="0"/>
        <w:spacing w:line="240" w:lineRule="auto"/>
        <w:jc w:val="both"/>
        <w:rPr>
          <w:szCs w:val="22"/>
        </w:rPr>
      </w:pPr>
      <w:r w:rsidRPr="00700FD5">
        <w:rPr>
          <w:szCs w:val="22"/>
        </w:rPr>
        <w:t>1 φιαλίδιο των 30 ml (10 mg/ml)</w:t>
      </w:r>
    </w:p>
    <w:p w14:paraId="7C01E67C" w14:textId="77777777" w:rsidR="00E74428" w:rsidRPr="00700FD5" w:rsidRDefault="00E74428" w:rsidP="00F65C68">
      <w:pPr>
        <w:tabs>
          <w:tab w:val="clear" w:pos="567"/>
        </w:tabs>
        <w:spacing w:line="240" w:lineRule="auto"/>
        <w:rPr>
          <w:szCs w:val="22"/>
        </w:rPr>
      </w:pPr>
    </w:p>
    <w:p w14:paraId="6FF414C9" w14:textId="77777777" w:rsidR="00E74428" w:rsidRPr="00700FD5" w:rsidRDefault="00E74428" w:rsidP="00F65C68">
      <w:pPr>
        <w:tabs>
          <w:tab w:val="clear" w:pos="567"/>
        </w:tabs>
        <w:spacing w:line="240" w:lineRule="auto"/>
        <w:rPr>
          <w:szCs w:val="22"/>
        </w:rPr>
      </w:pPr>
    </w:p>
    <w:p w14:paraId="01CE5909"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700FD5">
        <w:rPr>
          <w:b/>
          <w:szCs w:val="22"/>
        </w:rPr>
        <w:t>5.</w:t>
      </w:r>
      <w:r w:rsidRPr="00700FD5">
        <w:rPr>
          <w:b/>
          <w:szCs w:val="22"/>
        </w:rPr>
        <w:tab/>
        <w:t>ΤΡΟΠΟΣ ΚΑΙ ΟΔΟΣ(ΟΙ) ΧΟΡΗΓΗΣΗΣ</w:t>
      </w:r>
    </w:p>
    <w:p w14:paraId="643A650A" w14:textId="77777777" w:rsidR="00E74428" w:rsidRPr="00700FD5" w:rsidRDefault="00E74428" w:rsidP="00F65C68">
      <w:pPr>
        <w:keepNext/>
        <w:tabs>
          <w:tab w:val="clear" w:pos="567"/>
        </w:tabs>
        <w:autoSpaceDE w:val="0"/>
        <w:autoSpaceDN w:val="0"/>
        <w:adjustRightInd w:val="0"/>
        <w:spacing w:line="240" w:lineRule="auto"/>
        <w:rPr>
          <w:szCs w:val="22"/>
        </w:rPr>
      </w:pPr>
    </w:p>
    <w:p w14:paraId="2F43285F" w14:textId="77777777" w:rsidR="00E74428" w:rsidRPr="00700FD5" w:rsidRDefault="00E74428" w:rsidP="00F65C68">
      <w:pPr>
        <w:tabs>
          <w:tab w:val="clear" w:pos="567"/>
        </w:tabs>
        <w:autoSpaceDE w:val="0"/>
        <w:autoSpaceDN w:val="0"/>
        <w:adjustRightInd w:val="0"/>
        <w:spacing w:line="240" w:lineRule="auto"/>
        <w:rPr>
          <w:szCs w:val="22"/>
        </w:rPr>
      </w:pPr>
      <w:r w:rsidRPr="00700FD5">
        <w:rPr>
          <w:szCs w:val="22"/>
        </w:rPr>
        <w:t>Για ενδοφλέβια χρήση.</w:t>
      </w:r>
    </w:p>
    <w:p w14:paraId="3E709908" w14:textId="77777777" w:rsidR="00E74428" w:rsidRPr="00700FD5" w:rsidRDefault="00E74428" w:rsidP="00F65C68">
      <w:pPr>
        <w:tabs>
          <w:tab w:val="clear" w:pos="567"/>
        </w:tabs>
        <w:spacing w:line="240" w:lineRule="auto"/>
        <w:rPr>
          <w:szCs w:val="22"/>
        </w:rPr>
      </w:pPr>
      <w:r w:rsidRPr="00700FD5">
        <w:rPr>
          <w:szCs w:val="22"/>
        </w:rPr>
        <w:t>Πρέπει να αραιώνεται πριν από τη χρήση.</w:t>
      </w:r>
    </w:p>
    <w:p w14:paraId="00AB9D8E" w14:textId="77777777" w:rsidR="00E74428" w:rsidRPr="00700FD5" w:rsidRDefault="00E74428" w:rsidP="00F65C68">
      <w:pPr>
        <w:tabs>
          <w:tab w:val="clear" w:pos="567"/>
        </w:tabs>
        <w:spacing w:line="240" w:lineRule="auto"/>
        <w:rPr>
          <w:szCs w:val="22"/>
        </w:rPr>
      </w:pPr>
      <w:r w:rsidRPr="00700FD5">
        <w:rPr>
          <w:szCs w:val="22"/>
        </w:rPr>
        <w:t xml:space="preserve">Διαβάστε το φύλλο οδηγιών χρήσης πριν από τη </w:t>
      </w:r>
      <w:r>
        <w:rPr>
          <w:szCs w:val="22"/>
        </w:rPr>
        <w:t>χρήση</w:t>
      </w:r>
      <w:r w:rsidRPr="00700FD5">
        <w:rPr>
          <w:szCs w:val="22"/>
        </w:rPr>
        <w:t>.</w:t>
      </w:r>
    </w:p>
    <w:p w14:paraId="52C7F54D" w14:textId="77777777" w:rsidR="00E74428" w:rsidRPr="00700FD5" w:rsidRDefault="00E74428" w:rsidP="00F65C68">
      <w:pPr>
        <w:tabs>
          <w:tab w:val="clear" w:pos="567"/>
        </w:tabs>
        <w:spacing w:line="240" w:lineRule="auto"/>
        <w:rPr>
          <w:szCs w:val="22"/>
        </w:rPr>
      </w:pPr>
    </w:p>
    <w:p w14:paraId="5C1A64F6" w14:textId="77777777" w:rsidR="00E74428" w:rsidRPr="00700FD5" w:rsidRDefault="00E74428" w:rsidP="00F65C68">
      <w:pPr>
        <w:tabs>
          <w:tab w:val="clear" w:pos="567"/>
        </w:tabs>
        <w:spacing w:line="240" w:lineRule="auto"/>
        <w:rPr>
          <w:szCs w:val="22"/>
        </w:rPr>
      </w:pPr>
    </w:p>
    <w:p w14:paraId="7BA01C70"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700FD5">
        <w:rPr>
          <w:b/>
          <w:szCs w:val="22"/>
        </w:rPr>
        <w:t>6.</w:t>
      </w:r>
      <w:r w:rsidRPr="00700FD5">
        <w:rPr>
          <w:b/>
          <w:szCs w:val="22"/>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486FE42E" w14:textId="77777777" w:rsidR="00E74428" w:rsidRPr="00700FD5" w:rsidRDefault="00E74428" w:rsidP="00F65C68">
      <w:pPr>
        <w:keepNext/>
        <w:tabs>
          <w:tab w:val="clear" w:pos="567"/>
        </w:tabs>
        <w:autoSpaceDE w:val="0"/>
        <w:autoSpaceDN w:val="0"/>
        <w:adjustRightInd w:val="0"/>
        <w:spacing w:line="240" w:lineRule="auto"/>
        <w:rPr>
          <w:szCs w:val="22"/>
        </w:rPr>
      </w:pPr>
    </w:p>
    <w:p w14:paraId="07919D58" w14:textId="77777777" w:rsidR="00E74428" w:rsidRPr="00700FD5" w:rsidRDefault="00E74428" w:rsidP="00F65C68">
      <w:pPr>
        <w:tabs>
          <w:tab w:val="clear" w:pos="567"/>
        </w:tabs>
        <w:autoSpaceDE w:val="0"/>
        <w:autoSpaceDN w:val="0"/>
        <w:adjustRightInd w:val="0"/>
        <w:spacing w:line="240" w:lineRule="auto"/>
        <w:rPr>
          <w:szCs w:val="22"/>
        </w:rPr>
      </w:pPr>
      <w:r w:rsidRPr="00FE4D52">
        <w:rPr>
          <w:szCs w:val="22"/>
          <w:highlight w:val="lightGray"/>
        </w:rPr>
        <w:t>Να φυλάσσεται σε θέση, την οποία δεν βλέπουν και δεν προσεγγίζουν τα παιδιά.</w:t>
      </w:r>
    </w:p>
    <w:p w14:paraId="784DEA45" w14:textId="77777777" w:rsidR="00E74428" w:rsidRPr="00700FD5" w:rsidRDefault="00E74428" w:rsidP="00F65C68">
      <w:pPr>
        <w:tabs>
          <w:tab w:val="clear" w:pos="567"/>
        </w:tabs>
        <w:spacing w:line="240" w:lineRule="auto"/>
        <w:rPr>
          <w:szCs w:val="22"/>
        </w:rPr>
      </w:pPr>
    </w:p>
    <w:p w14:paraId="77A75DA0"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700FD5">
        <w:rPr>
          <w:b/>
          <w:szCs w:val="22"/>
        </w:rPr>
        <w:t>7.</w:t>
      </w:r>
      <w:r w:rsidRPr="00700FD5">
        <w:rPr>
          <w:b/>
          <w:szCs w:val="22"/>
        </w:rPr>
        <w:tab/>
        <w:t>ΑΛΛΗ(ΕΣ) ΕΙΔΙΚΗ(ΕΣ) ΠΡΟΕΙΔΟΠΟΙΗΣΗ(ΕΙΣ), ΕΑΝ ΕΙΝΑΙ ΑΠΑΡΑΙΤΗΤΗ(ΕΣ)</w:t>
      </w:r>
    </w:p>
    <w:p w14:paraId="6ABFB3D1" w14:textId="77777777" w:rsidR="00E74428" w:rsidRPr="00700FD5" w:rsidRDefault="00E74428" w:rsidP="00F65C68">
      <w:pPr>
        <w:keepNext/>
        <w:tabs>
          <w:tab w:val="clear" w:pos="567"/>
        </w:tabs>
        <w:spacing w:line="240" w:lineRule="auto"/>
        <w:rPr>
          <w:szCs w:val="22"/>
        </w:rPr>
      </w:pPr>
    </w:p>
    <w:p w14:paraId="576239F5" w14:textId="77777777" w:rsidR="00E74428" w:rsidRPr="00700FD5" w:rsidRDefault="00E74428" w:rsidP="00F65C68">
      <w:pPr>
        <w:tabs>
          <w:tab w:val="clear" w:pos="567"/>
        </w:tabs>
        <w:spacing w:line="240" w:lineRule="auto"/>
        <w:rPr>
          <w:szCs w:val="22"/>
        </w:rPr>
      </w:pPr>
    </w:p>
    <w:p w14:paraId="6E564E75"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700FD5">
        <w:rPr>
          <w:b/>
          <w:szCs w:val="22"/>
        </w:rPr>
        <w:t>8.</w:t>
      </w:r>
      <w:r w:rsidRPr="00700FD5">
        <w:rPr>
          <w:b/>
          <w:szCs w:val="22"/>
        </w:rPr>
        <w:tab/>
        <w:t>ΗΜΕΡΟΜΗΝΙΑ ΛΗΞΗΣ</w:t>
      </w:r>
    </w:p>
    <w:p w14:paraId="000CD246" w14:textId="77777777" w:rsidR="00E74428" w:rsidRPr="00700FD5" w:rsidRDefault="00E74428" w:rsidP="00F65C68">
      <w:pPr>
        <w:keepNext/>
        <w:tabs>
          <w:tab w:val="clear" w:pos="567"/>
        </w:tabs>
        <w:autoSpaceDE w:val="0"/>
        <w:autoSpaceDN w:val="0"/>
        <w:adjustRightInd w:val="0"/>
        <w:spacing w:line="240" w:lineRule="auto"/>
        <w:rPr>
          <w:szCs w:val="22"/>
        </w:rPr>
      </w:pPr>
    </w:p>
    <w:p w14:paraId="06EB6CF9" w14:textId="77777777" w:rsidR="00E74428" w:rsidRPr="00700FD5" w:rsidRDefault="00E74428" w:rsidP="00F65C68">
      <w:pPr>
        <w:keepNext/>
        <w:tabs>
          <w:tab w:val="clear" w:pos="567"/>
        </w:tabs>
        <w:autoSpaceDE w:val="0"/>
        <w:autoSpaceDN w:val="0"/>
        <w:adjustRightInd w:val="0"/>
        <w:spacing w:line="240" w:lineRule="auto"/>
        <w:rPr>
          <w:szCs w:val="22"/>
        </w:rPr>
      </w:pPr>
      <w:r w:rsidRPr="00700FD5">
        <w:rPr>
          <w:szCs w:val="22"/>
        </w:rPr>
        <w:t>ΛΗΞΗ</w:t>
      </w:r>
    </w:p>
    <w:p w14:paraId="10C04003" w14:textId="77777777" w:rsidR="00E74428" w:rsidRPr="00700FD5" w:rsidRDefault="00E74428" w:rsidP="00F65C68">
      <w:pPr>
        <w:keepNext/>
        <w:tabs>
          <w:tab w:val="clear" w:pos="567"/>
        </w:tabs>
        <w:autoSpaceDE w:val="0"/>
        <w:autoSpaceDN w:val="0"/>
        <w:adjustRightInd w:val="0"/>
        <w:spacing w:line="240" w:lineRule="auto"/>
        <w:rPr>
          <w:szCs w:val="22"/>
        </w:rPr>
      </w:pPr>
      <w:r w:rsidRPr="00700FD5">
        <w:rPr>
          <w:szCs w:val="22"/>
        </w:rPr>
        <w:t>Μετά την αραίωση, το φαρμακευτικό προϊόν πρέπει να χρησιμοποιείται εντός 24 ωρών.</w:t>
      </w:r>
    </w:p>
    <w:p w14:paraId="3A647306" w14:textId="77777777" w:rsidR="00E74428" w:rsidRPr="00700FD5" w:rsidRDefault="00E74428" w:rsidP="00F65C68">
      <w:pPr>
        <w:tabs>
          <w:tab w:val="clear" w:pos="567"/>
        </w:tabs>
        <w:autoSpaceDE w:val="0"/>
        <w:autoSpaceDN w:val="0"/>
        <w:adjustRightInd w:val="0"/>
        <w:spacing w:line="240" w:lineRule="auto"/>
        <w:rPr>
          <w:szCs w:val="22"/>
        </w:rPr>
      </w:pPr>
    </w:p>
    <w:p w14:paraId="3A9D7CD9" w14:textId="77777777" w:rsidR="00E74428" w:rsidRPr="00700FD5" w:rsidRDefault="00E74428" w:rsidP="00F65C68">
      <w:pPr>
        <w:tabs>
          <w:tab w:val="clear" w:pos="567"/>
        </w:tabs>
        <w:autoSpaceDE w:val="0"/>
        <w:autoSpaceDN w:val="0"/>
        <w:adjustRightInd w:val="0"/>
        <w:spacing w:line="240" w:lineRule="auto"/>
        <w:rPr>
          <w:szCs w:val="22"/>
        </w:rPr>
      </w:pPr>
    </w:p>
    <w:p w14:paraId="46CB6607"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700FD5">
        <w:rPr>
          <w:b/>
          <w:szCs w:val="22"/>
        </w:rPr>
        <w:lastRenderedPageBreak/>
        <w:t>9.</w:t>
      </w:r>
      <w:r w:rsidRPr="00700FD5">
        <w:rPr>
          <w:b/>
          <w:szCs w:val="22"/>
        </w:rPr>
        <w:tab/>
        <w:t>ΕΙΔΙΚΕΣ ΣΥΝΘΗΚΕΣ ΦΥΛΑΞΗΣ</w:t>
      </w:r>
    </w:p>
    <w:p w14:paraId="0415E22E" w14:textId="77777777" w:rsidR="00E74428" w:rsidRPr="00700FD5" w:rsidRDefault="00E74428" w:rsidP="00F65C68">
      <w:pPr>
        <w:keepNext/>
        <w:tabs>
          <w:tab w:val="clear" w:pos="567"/>
        </w:tabs>
        <w:autoSpaceDE w:val="0"/>
        <w:autoSpaceDN w:val="0"/>
        <w:adjustRightInd w:val="0"/>
        <w:spacing w:line="240" w:lineRule="auto"/>
        <w:rPr>
          <w:szCs w:val="22"/>
        </w:rPr>
      </w:pPr>
    </w:p>
    <w:p w14:paraId="5692A4B3" w14:textId="603150F2" w:rsidR="00E74428" w:rsidRPr="00700FD5" w:rsidRDefault="00E74428" w:rsidP="00F65C68">
      <w:pPr>
        <w:tabs>
          <w:tab w:val="clear" w:pos="567"/>
        </w:tabs>
        <w:autoSpaceDE w:val="0"/>
        <w:autoSpaceDN w:val="0"/>
        <w:adjustRightInd w:val="0"/>
        <w:spacing w:line="240" w:lineRule="auto"/>
        <w:rPr>
          <w:szCs w:val="22"/>
        </w:rPr>
      </w:pPr>
      <w:r w:rsidRPr="00700FD5">
        <w:rPr>
          <w:szCs w:val="22"/>
        </w:rPr>
        <w:t>Φυλάσσετε σε ψυγείο</w:t>
      </w:r>
      <w:r w:rsidRPr="00C17526">
        <w:rPr>
          <w:szCs w:val="22"/>
        </w:rPr>
        <w:t>.</w:t>
      </w:r>
    </w:p>
    <w:p w14:paraId="52C54463" w14:textId="77777777" w:rsidR="00E74428" w:rsidRPr="00700FD5" w:rsidRDefault="00E74428" w:rsidP="00F65C68">
      <w:pPr>
        <w:tabs>
          <w:tab w:val="clear" w:pos="567"/>
        </w:tabs>
        <w:spacing w:line="240" w:lineRule="auto"/>
        <w:rPr>
          <w:szCs w:val="22"/>
        </w:rPr>
      </w:pPr>
      <w:r w:rsidRPr="00700FD5">
        <w:rPr>
          <w:szCs w:val="22"/>
        </w:rPr>
        <w:t>Μην καταψύχετε.</w:t>
      </w:r>
    </w:p>
    <w:p w14:paraId="74DD703D" w14:textId="77777777" w:rsidR="00E74428" w:rsidRPr="00700FD5" w:rsidRDefault="00E74428" w:rsidP="00F65C68">
      <w:pPr>
        <w:tabs>
          <w:tab w:val="clear" w:pos="567"/>
        </w:tabs>
        <w:spacing w:line="240" w:lineRule="auto"/>
        <w:rPr>
          <w:szCs w:val="22"/>
        </w:rPr>
      </w:pPr>
      <w:r w:rsidRPr="00700FD5">
        <w:rPr>
          <w:szCs w:val="22"/>
        </w:rPr>
        <w:t>Φυλάσσετε στην αρχική συσκευασία για να προστατεύεται από το φως.</w:t>
      </w:r>
    </w:p>
    <w:p w14:paraId="6E27D20A" w14:textId="77777777" w:rsidR="00E74428" w:rsidRPr="00700FD5" w:rsidRDefault="00E74428" w:rsidP="00F65C68">
      <w:pPr>
        <w:tabs>
          <w:tab w:val="clear" w:pos="567"/>
        </w:tabs>
        <w:spacing w:line="240" w:lineRule="auto"/>
        <w:ind w:left="567" w:hanging="567"/>
        <w:rPr>
          <w:szCs w:val="22"/>
        </w:rPr>
      </w:pPr>
    </w:p>
    <w:p w14:paraId="08B1A978" w14:textId="77777777" w:rsidR="00E74428" w:rsidRPr="00700FD5" w:rsidRDefault="00E74428" w:rsidP="00F65C68">
      <w:pPr>
        <w:tabs>
          <w:tab w:val="clear" w:pos="567"/>
        </w:tabs>
        <w:spacing w:line="240" w:lineRule="auto"/>
        <w:ind w:left="567" w:hanging="567"/>
        <w:rPr>
          <w:szCs w:val="22"/>
        </w:rPr>
      </w:pPr>
    </w:p>
    <w:p w14:paraId="22BF205C"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700FD5">
        <w:rPr>
          <w:b/>
          <w:szCs w:val="22"/>
        </w:rPr>
        <w:t>10.</w:t>
      </w:r>
      <w:r w:rsidRPr="00700FD5">
        <w:rPr>
          <w:b/>
          <w:szCs w:val="22"/>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19493301" w14:textId="77777777" w:rsidR="00E74428" w:rsidRPr="00700FD5" w:rsidRDefault="00E74428" w:rsidP="00F65C68">
      <w:pPr>
        <w:keepNext/>
        <w:tabs>
          <w:tab w:val="clear" w:pos="567"/>
        </w:tabs>
        <w:spacing w:line="240" w:lineRule="auto"/>
        <w:rPr>
          <w:szCs w:val="22"/>
        </w:rPr>
      </w:pPr>
    </w:p>
    <w:p w14:paraId="28366F14" w14:textId="77777777" w:rsidR="00E74428" w:rsidRPr="00700FD5" w:rsidRDefault="00E74428" w:rsidP="00F65C68">
      <w:pPr>
        <w:tabs>
          <w:tab w:val="clear" w:pos="567"/>
        </w:tabs>
        <w:spacing w:line="240" w:lineRule="auto"/>
        <w:rPr>
          <w:szCs w:val="22"/>
        </w:rPr>
      </w:pPr>
      <w:r w:rsidRPr="00700FD5">
        <w:rPr>
          <w:szCs w:val="22"/>
        </w:rPr>
        <w:t xml:space="preserve">Κάθε </w:t>
      </w:r>
      <w:r w:rsidRPr="00684E83">
        <w:rPr>
          <w:noProof/>
          <w:szCs w:val="22"/>
        </w:rPr>
        <w:t>αχ</w:t>
      </w:r>
      <w:r>
        <w:rPr>
          <w:noProof/>
          <w:szCs w:val="22"/>
        </w:rPr>
        <w:t xml:space="preserve">ρησιμοποίητο φαρμακευτικό </w:t>
      </w:r>
      <w:r w:rsidRPr="00700FD5">
        <w:rPr>
          <w:szCs w:val="22"/>
        </w:rPr>
        <w:t>προϊόν ή υπόλειμμα πρέπει να απορρίπτεται σύμφωνα με τις κατά τόπους ισχύουσες σχετικές διατάξεις.</w:t>
      </w:r>
    </w:p>
    <w:p w14:paraId="4B501134" w14:textId="77777777" w:rsidR="00E74428" w:rsidRPr="00700FD5" w:rsidRDefault="00E74428" w:rsidP="00F65C68">
      <w:pPr>
        <w:tabs>
          <w:tab w:val="clear" w:pos="567"/>
        </w:tabs>
        <w:spacing w:line="240" w:lineRule="auto"/>
        <w:rPr>
          <w:szCs w:val="22"/>
        </w:rPr>
      </w:pPr>
    </w:p>
    <w:p w14:paraId="59B0E7E8" w14:textId="77777777" w:rsidR="00E74428" w:rsidRPr="00700FD5" w:rsidRDefault="00E74428" w:rsidP="00F65C68">
      <w:pPr>
        <w:tabs>
          <w:tab w:val="clear" w:pos="567"/>
        </w:tabs>
        <w:spacing w:line="240" w:lineRule="auto"/>
        <w:rPr>
          <w:szCs w:val="22"/>
        </w:rPr>
      </w:pPr>
    </w:p>
    <w:p w14:paraId="72BD9E52"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700FD5">
        <w:rPr>
          <w:b/>
          <w:szCs w:val="22"/>
        </w:rPr>
        <w:t>11.</w:t>
      </w:r>
      <w:r w:rsidRPr="00700FD5">
        <w:rPr>
          <w:b/>
          <w:szCs w:val="22"/>
        </w:rPr>
        <w:tab/>
        <w:t>ΟΝΟΜΑ ΚΑΙ ΔΙΕΥΘΥΝΣΗ ΚΑΤΟΧΟΥ ΤΗΣ ΑΔΕΙΑΣ ΚΥΚΛΟΦΟΡΙΑΣ</w:t>
      </w:r>
    </w:p>
    <w:p w14:paraId="6F6FB755" w14:textId="77777777" w:rsidR="00E74428" w:rsidRPr="00700FD5" w:rsidRDefault="00E74428" w:rsidP="00F65C68">
      <w:pPr>
        <w:keepNext/>
        <w:tabs>
          <w:tab w:val="clear" w:pos="567"/>
        </w:tabs>
        <w:autoSpaceDE w:val="0"/>
        <w:autoSpaceDN w:val="0"/>
        <w:adjustRightInd w:val="0"/>
        <w:spacing w:line="240" w:lineRule="auto"/>
        <w:rPr>
          <w:szCs w:val="22"/>
        </w:rPr>
      </w:pPr>
    </w:p>
    <w:p w14:paraId="2BD92859" w14:textId="77777777" w:rsidR="00E74428" w:rsidRPr="00700FD5" w:rsidRDefault="00E74428" w:rsidP="00F65C68">
      <w:pPr>
        <w:tabs>
          <w:tab w:val="clear" w:pos="567"/>
        </w:tabs>
        <w:autoSpaceDE w:val="0"/>
        <w:autoSpaceDN w:val="0"/>
        <w:adjustRightInd w:val="0"/>
        <w:spacing w:line="240" w:lineRule="auto"/>
        <w:rPr>
          <w:szCs w:val="22"/>
        </w:rPr>
      </w:pPr>
      <w:r w:rsidRPr="00700FD5">
        <w:rPr>
          <w:szCs w:val="22"/>
        </w:rPr>
        <w:t xml:space="preserve">Κάτοχος </w:t>
      </w:r>
      <w:r>
        <w:rPr>
          <w:szCs w:val="22"/>
        </w:rPr>
        <w:t>Ά</w:t>
      </w:r>
      <w:r w:rsidRPr="00700FD5">
        <w:rPr>
          <w:szCs w:val="22"/>
        </w:rPr>
        <w:t xml:space="preserve">δειας </w:t>
      </w:r>
      <w:r>
        <w:rPr>
          <w:szCs w:val="22"/>
        </w:rPr>
        <w:t>Κ</w:t>
      </w:r>
      <w:r w:rsidRPr="00700FD5">
        <w:rPr>
          <w:szCs w:val="22"/>
        </w:rPr>
        <w:t>υκλοφορίας:</w:t>
      </w:r>
    </w:p>
    <w:p w14:paraId="44EDAA89" w14:textId="77777777" w:rsidR="00E74428" w:rsidRPr="00700FD5" w:rsidRDefault="00E74428" w:rsidP="00F65C68">
      <w:pPr>
        <w:tabs>
          <w:tab w:val="clear" w:pos="567"/>
        </w:tabs>
        <w:spacing w:line="240" w:lineRule="auto"/>
        <w:rPr>
          <w:szCs w:val="22"/>
        </w:rPr>
      </w:pPr>
      <w:r w:rsidRPr="00700FD5">
        <w:rPr>
          <w:szCs w:val="22"/>
        </w:rPr>
        <w:t>Alexion Europe SAS</w:t>
      </w:r>
    </w:p>
    <w:p w14:paraId="6CB41931" w14:textId="77777777" w:rsidR="00E74428" w:rsidRPr="009D561C" w:rsidRDefault="00E74428" w:rsidP="00F65C68">
      <w:pPr>
        <w:tabs>
          <w:tab w:val="clear" w:pos="567"/>
        </w:tabs>
        <w:spacing w:line="240" w:lineRule="auto"/>
        <w:rPr>
          <w:lang w:val="fr-FR"/>
        </w:rPr>
      </w:pPr>
      <w:r w:rsidRPr="009D561C">
        <w:rPr>
          <w:lang w:val="fr-FR"/>
        </w:rPr>
        <w:t>103-105 rue Anatole France</w:t>
      </w:r>
    </w:p>
    <w:p w14:paraId="54375B52" w14:textId="77777777" w:rsidR="00E74428" w:rsidRDefault="00E74428" w:rsidP="00F65C68">
      <w:pPr>
        <w:tabs>
          <w:tab w:val="clear" w:pos="567"/>
        </w:tabs>
        <w:spacing w:line="240" w:lineRule="auto"/>
        <w:rPr>
          <w:lang w:val="fr-FR"/>
        </w:rPr>
      </w:pPr>
      <w:r w:rsidRPr="009D561C">
        <w:rPr>
          <w:lang w:val="fr-FR"/>
        </w:rPr>
        <w:t xml:space="preserve">92300 Levallois-Perret </w:t>
      </w:r>
    </w:p>
    <w:p w14:paraId="6AB72FA1" w14:textId="77777777" w:rsidR="00E74428" w:rsidRPr="00601301" w:rsidRDefault="00E74428" w:rsidP="00F65C68">
      <w:pPr>
        <w:tabs>
          <w:tab w:val="clear" w:pos="567"/>
        </w:tabs>
        <w:spacing w:line="240" w:lineRule="auto"/>
        <w:rPr>
          <w:szCs w:val="22"/>
          <w:lang w:val="pt-PT"/>
        </w:rPr>
      </w:pPr>
      <w:r w:rsidRPr="00700FD5">
        <w:rPr>
          <w:szCs w:val="22"/>
        </w:rPr>
        <w:t>Γαλλία</w:t>
      </w:r>
    </w:p>
    <w:p w14:paraId="10AB2156" w14:textId="77777777" w:rsidR="00E74428" w:rsidRPr="00601301" w:rsidRDefault="00E74428" w:rsidP="00F65C68">
      <w:pPr>
        <w:tabs>
          <w:tab w:val="clear" w:pos="567"/>
        </w:tabs>
        <w:spacing w:line="240" w:lineRule="auto"/>
        <w:rPr>
          <w:szCs w:val="22"/>
          <w:lang w:val="pt-PT"/>
        </w:rPr>
      </w:pPr>
    </w:p>
    <w:p w14:paraId="102A9EA9" w14:textId="77777777" w:rsidR="00E74428" w:rsidRPr="00601301" w:rsidRDefault="00E74428" w:rsidP="00F65C68">
      <w:pPr>
        <w:tabs>
          <w:tab w:val="clear" w:pos="567"/>
        </w:tabs>
        <w:spacing w:line="240" w:lineRule="auto"/>
        <w:rPr>
          <w:szCs w:val="22"/>
          <w:lang w:val="pt-PT"/>
        </w:rPr>
      </w:pPr>
    </w:p>
    <w:p w14:paraId="4E1578A2"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700FD5">
        <w:rPr>
          <w:b/>
          <w:szCs w:val="22"/>
        </w:rPr>
        <w:t>12.</w:t>
      </w:r>
      <w:r w:rsidRPr="00700FD5">
        <w:rPr>
          <w:b/>
          <w:szCs w:val="22"/>
        </w:rPr>
        <w:tab/>
        <w:t>ΑΡΙΘΜΟΣ(ΟΙ) ΑΔΕΙΑΣ ΚΥΚΛΟΦΟΡΙΑΣ</w:t>
      </w:r>
    </w:p>
    <w:p w14:paraId="28C1C462" w14:textId="77777777" w:rsidR="00E74428" w:rsidRPr="00700FD5" w:rsidRDefault="00E74428" w:rsidP="00F65C68">
      <w:pPr>
        <w:keepNext/>
        <w:tabs>
          <w:tab w:val="clear" w:pos="567"/>
        </w:tabs>
        <w:autoSpaceDE w:val="0"/>
        <w:autoSpaceDN w:val="0"/>
        <w:adjustRightInd w:val="0"/>
        <w:spacing w:line="240" w:lineRule="auto"/>
        <w:rPr>
          <w:szCs w:val="22"/>
        </w:rPr>
      </w:pPr>
    </w:p>
    <w:p w14:paraId="2C979BCD" w14:textId="77777777" w:rsidR="00E74428" w:rsidRPr="00700FD5" w:rsidRDefault="00E74428" w:rsidP="00F65C68">
      <w:pPr>
        <w:tabs>
          <w:tab w:val="clear" w:pos="567"/>
        </w:tabs>
        <w:autoSpaceDE w:val="0"/>
        <w:autoSpaceDN w:val="0"/>
        <w:adjustRightInd w:val="0"/>
        <w:spacing w:line="240" w:lineRule="auto"/>
        <w:rPr>
          <w:szCs w:val="22"/>
        </w:rPr>
      </w:pPr>
      <w:r w:rsidRPr="00700FD5">
        <w:rPr>
          <w:szCs w:val="22"/>
        </w:rPr>
        <w:t>EU/1/07/393/001</w:t>
      </w:r>
    </w:p>
    <w:p w14:paraId="4F40C3CA" w14:textId="77777777" w:rsidR="00E74428" w:rsidRPr="00700FD5" w:rsidRDefault="00E74428" w:rsidP="00F65C68">
      <w:pPr>
        <w:tabs>
          <w:tab w:val="clear" w:pos="567"/>
        </w:tabs>
        <w:spacing w:line="240" w:lineRule="auto"/>
        <w:rPr>
          <w:szCs w:val="22"/>
        </w:rPr>
      </w:pPr>
    </w:p>
    <w:p w14:paraId="02A3FEB1" w14:textId="77777777" w:rsidR="00E74428" w:rsidRPr="00700FD5" w:rsidRDefault="00E74428" w:rsidP="00F65C68">
      <w:pPr>
        <w:tabs>
          <w:tab w:val="clear" w:pos="567"/>
        </w:tabs>
        <w:spacing w:line="240" w:lineRule="auto"/>
        <w:rPr>
          <w:szCs w:val="22"/>
        </w:rPr>
      </w:pPr>
    </w:p>
    <w:p w14:paraId="686E8BC3"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700FD5">
        <w:rPr>
          <w:b/>
          <w:szCs w:val="22"/>
        </w:rPr>
        <w:t>13.</w:t>
      </w:r>
      <w:r w:rsidRPr="00700FD5">
        <w:rPr>
          <w:b/>
          <w:szCs w:val="22"/>
        </w:rPr>
        <w:tab/>
        <w:t>ΑΡΙΘΜΟΣ ΠΑΡΤΙΔΑΣ</w:t>
      </w:r>
    </w:p>
    <w:p w14:paraId="73F4B246" w14:textId="77777777" w:rsidR="00E74428" w:rsidRPr="00700FD5" w:rsidRDefault="00E74428" w:rsidP="00F65C68">
      <w:pPr>
        <w:keepNext/>
        <w:tabs>
          <w:tab w:val="clear" w:pos="567"/>
        </w:tabs>
        <w:autoSpaceDE w:val="0"/>
        <w:autoSpaceDN w:val="0"/>
        <w:adjustRightInd w:val="0"/>
        <w:spacing w:line="240" w:lineRule="auto"/>
        <w:rPr>
          <w:szCs w:val="22"/>
        </w:rPr>
      </w:pPr>
    </w:p>
    <w:p w14:paraId="0D6810A2" w14:textId="77777777" w:rsidR="00E74428" w:rsidRPr="00700FD5" w:rsidRDefault="00E74428" w:rsidP="00F65C68">
      <w:pPr>
        <w:tabs>
          <w:tab w:val="clear" w:pos="567"/>
        </w:tabs>
        <w:autoSpaceDE w:val="0"/>
        <w:autoSpaceDN w:val="0"/>
        <w:adjustRightInd w:val="0"/>
        <w:spacing w:line="240" w:lineRule="auto"/>
        <w:rPr>
          <w:szCs w:val="22"/>
        </w:rPr>
      </w:pPr>
      <w:r w:rsidRPr="00700FD5">
        <w:rPr>
          <w:szCs w:val="22"/>
        </w:rPr>
        <w:t>Παρτίδα</w:t>
      </w:r>
    </w:p>
    <w:p w14:paraId="6C52CB39" w14:textId="77777777" w:rsidR="00E74428" w:rsidRPr="00700FD5" w:rsidRDefault="00E74428" w:rsidP="00F65C68">
      <w:pPr>
        <w:tabs>
          <w:tab w:val="clear" w:pos="567"/>
        </w:tabs>
        <w:spacing w:line="240" w:lineRule="auto"/>
        <w:rPr>
          <w:szCs w:val="22"/>
        </w:rPr>
      </w:pPr>
    </w:p>
    <w:p w14:paraId="3F4B48A3" w14:textId="77777777" w:rsidR="00E74428" w:rsidRPr="00700FD5" w:rsidRDefault="00E74428" w:rsidP="00F65C68">
      <w:pPr>
        <w:tabs>
          <w:tab w:val="clear" w:pos="567"/>
        </w:tabs>
        <w:spacing w:line="240" w:lineRule="auto"/>
        <w:rPr>
          <w:szCs w:val="22"/>
        </w:rPr>
      </w:pPr>
    </w:p>
    <w:p w14:paraId="462E63AA"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700FD5">
        <w:rPr>
          <w:b/>
          <w:szCs w:val="22"/>
        </w:rPr>
        <w:t>14.</w:t>
      </w:r>
      <w:r w:rsidRPr="00700FD5">
        <w:rPr>
          <w:b/>
          <w:szCs w:val="22"/>
        </w:rPr>
        <w:tab/>
        <w:t>ΓΕΝΙΚΗ ΚΑΤΑΤΑΞΗ ΓΙΑ ΤΗ ΔΙΑΘΕΣΗ</w:t>
      </w:r>
    </w:p>
    <w:p w14:paraId="3712B821" w14:textId="77777777" w:rsidR="00E74428" w:rsidRPr="00700FD5" w:rsidRDefault="00E74428" w:rsidP="00F624AE">
      <w:pPr>
        <w:tabs>
          <w:tab w:val="clear" w:pos="567"/>
        </w:tabs>
        <w:autoSpaceDE w:val="0"/>
        <w:autoSpaceDN w:val="0"/>
        <w:adjustRightInd w:val="0"/>
        <w:spacing w:line="240" w:lineRule="auto"/>
        <w:rPr>
          <w:szCs w:val="22"/>
        </w:rPr>
      </w:pPr>
    </w:p>
    <w:p w14:paraId="642E9AE9" w14:textId="77777777" w:rsidR="00E74428" w:rsidRPr="00700FD5" w:rsidRDefault="00E74428" w:rsidP="00F65C68">
      <w:pPr>
        <w:tabs>
          <w:tab w:val="clear" w:pos="567"/>
        </w:tabs>
        <w:spacing w:line="240" w:lineRule="auto"/>
        <w:rPr>
          <w:szCs w:val="22"/>
        </w:rPr>
      </w:pPr>
    </w:p>
    <w:p w14:paraId="6AF9BD13"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700FD5">
        <w:rPr>
          <w:b/>
          <w:szCs w:val="22"/>
        </w:rPr>
        <w:t>15.</w:t>
      </w:r>
      <w:r w:rsidRPr="00700FD5">
        <w:rPr>
          <w:b/>
          <w:szCs w:val="22"/>
        </w:rPr>
        <w:tab/>
        <w:t>ΟΔΗΓΙΕΣ ΧΡΗΣΗΣ</w:t>
      </w:r>
    </w:p>
    <w:p w14:paraId="09D77957" w14:textId="77777777" w:rsidR="00E74428" w:rsidRPr="00700FD5" w:rsidRDefault="00E74428" w:rsidP="00F65C68">
      <w:pPr>
        <w:keepNext/>
        <w:tabs>
          <w:tab w:val="clear" w:pos="567"/>
        </w:tabs>
        <w:spacing w:line="240" w:lineRule="auto"/>
        <w:rPr>
          <w:szCs w:val="22"/>
        </w:rPr>
      </w:pPr>
    </w:p>
    <w:p w14:paraId="2A56C6C3" w14:textId="77777777" w:rsidR="00E74428" w:rsidRPr="00700FD5" w:rsidRDefault="00E74428" w:rsidP="00F65C68">
      <w:pPr>
        <w:tabs>
          <w:tab w:val="clear" w:pos="567"/>
        </w:tabs>
        <w:spacing w:line="240" w:lineRule="auto"/>
        <w:rPr>
          <w:szCs w:val="22"/>
        </w:rPr>
      </w:pPr>
    </w:p>
    <w:p w14:paraId="5E13FD9B"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700FD5">
        <w:rPr>
          <w:b/>
          <w:szCs w:val="22"/>
        </w:rPr>
        <w:t>16.</w:t>
      </w:r>
      <w:r w:rsidRPr="00700FD5">
        <w:rPr>
          <w:b/>
          <w:szCs w:val="22"/>
        </w:rPr>
        <w:tab/>
      </w:r>
      <w:r w:rsidRPr="00700FD5">
        <w:rPr>
          <w:b/>
          <w:bCs/>
          <w:szCs w:val="22"/>
        </w:rPr>
        <w:t>ΠΛΗΡΟΦΟΡΙΕΣ ΣΕ BRAILLE</w:t>
      </w:r>
    </w:p>
    <w:p w14:paraId="3FF50A2F" w14:textId="77777777" w:rsidR="00E74428" w:rsidRPr="00F624AE" w:rsidRDefault="00E74428" w:rsidP="00F624AE">
      <w:pPr>
        <w:keepNext/>
        <w:tabs>
          <w:tab w:val="clear" w:pos="567"/>
        </w:tabs>
        <w:spacing w:line="240" w:lineRule="auto"/>
        <w:rPr>
          <w:szCs w:val="22"/>
        </w:rPr>
      </w:pPr>
    </w:p>
    <w:p w14:paraId="369495FA" w14:textId="77777777" w:rsidR="00E74428" w:rsidRPr="00FE4D52" w:rsidRDefault="00E74428" w:rsidP="00F65C68">
      <w:pPr>
        <w:spacing w:line="240" w:lineRule="auto"/>
        <w:rPr>
          <w:highlight w:val="lightGray"/>
        </w:rPr>
      </w:pPr>
      <w:r w:rsidRPr="00FE4D52">
        <w:rPr>
          <w:highlight w:val="lightGray"/>
        </w:rPr>
        <w:t xml:space="preserve">Η αιτιολόγηση για να μην περιληφθεί η γραφή </w:t>
      </w:r>
      <w:r w:rsidRPr="00FE4D52">
        <w:rPr>
          <w:highlight w:val="lightGray"/>
          <w:lang w:val="en-GB"/>
        </w:rPr>
        <w:t>Braille</w:t>
      </w:r>
      <w:r w:rsidRPr="00FE4D52">
        <w:rPr>
          <w:highlight w:val="lightGray"/>
        </w:rPr>
        <w:t xml:space="preserve"> είναι αποδεκτή</w:t>
      </w:r>
    </w:p>
    <w:p w14:paraId="7D4A56AF" w14:textId="77777777" w:rsidR="00E74428" w:rsidRPr="00F624AE" w:rsidRDefault="00E74428" w:rsidP="00F624AE">
      <w:pPr>
        <w:tabs>
          <w:tab w:val="clear" w:pos="567"/>
        </w:tabs>
        <w:spacing w:line="240" w:lineRule="auto"/>
        <w:rPr>
          <w:szCs w:val="22"/>
        </w:rPr>
      </w:pPr>
    </w:p>
    <w:p w14:paraId="27EC60A0" w14:textId="77777777" w:rsidR="00E74428" w:rsidRPr="00F624AE" w:rsidRDefault="00E74428" w:rsidP="00F624AE">
      <w:pPr>
        <w:tabs>
          <w:tab w:val="clear" w:pos="567"/>
        </w:tabs>
        <w:spacing w:line="240" w:lineRule="auto"/>
        <w:rPr>
          <w:szCs w:val="22"/>
        </w:rPr>
      </w:pPr>
    </w:p>
    <w:p w14:paraId="3243A714" w14:textId="77777777" w:rsidR="00E74428" w:rsidRPr="002F37F2" w:rsidRDefault="00E74428" w:rsidP="00F65C68">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rPr>
      </w:pPr>
      <w:r w:rsidRPr="002F37F2">
        <w:rPr>
          <w:b/>
          <w:noProof/>
        </w:rPr>
        <w:t>17.</w:t>
      </w:r>
      <w:r w:rsidRPr="002F37F2">
        <w:rPr>
          <w:b/>
          <w:noProof/>
        </w:rPr>
        <w:tab/>
      </w:r>
      <w:r>
        <w:rPr>
          <w:b/>
          <w:noProof/>
        </w:rPr>
        <w:t>ΜΟΝΑΔΙΚΟΣ</w:t>
      </w:r>
      <w:r w:rsidRPr="00AF2193">
        <w:rPr>
          <w:b/>
          <w:noProof/>
        </w:rPr>
        <w:t xml:space="preserve"> </w:t>
      </w:r>
      <w:r>
        <w:rPr>
          <w:b/>
          <w:noProof/>
        </w:rPr>
        <w:t>ΑΝΑΓΝΩΡΙΣΤΙΚΟΣ</w:t>
      </w:r>
      <w:r w:rsidRPr="00AF2193">
        <w:rPr>
          <w:b/>
          <w:noProof/>
        </w:rPr>
        <w:t xml:space="preserve"> </w:t>
      </w:r>
      <w:r>
        <w:rPr>
          <w:b/>
          <w:noProof/>
        </w:rPr>
        <w:t>ΚΩΔΙΚΟΣ</w:t>
      </w:r>
      <w:r w:rsidRPr="008B680C">
        <w:rPr>
          <w:b/>
          <w:noProof/>
        </w:rPr>
        <w:t xml:space="preserve"> – </w:t>
      </w:r>
      <w:r>
        <w:rPr>
          <w:b/>
          <w:noProof/>
        </w:rPr>
        <w:t>ΔΙΣΔΙΑΣΤΑΤΟΣ ΓΡΑΜΜΩΤΟΣ ΚΩΔΙΚΑΣ (</w:t>
      </w:r>
      <w:r w:rsidRPr="008B680C">
        <w:rPr>
          <w:b/>
          <w:noProof/>
        </w:rPr>
        <w:t>2</w:t>
      </w:r>
      <w:r w:rsidRPr="00C937E7">
        <w:rPr>
          <w:b/>
          <w:noProof/>
        </w:rPr>
        <w:t>D</w:t>
      </w:r>
      <w:r>
        <w:rPr>
          <w:b/>
          <w:noProof/>
        </w:rPr>
        <w:t>)</w:t>
      </w:r>
    </w:p>
    <w:p w14:paraId="686D72A5" w14:textId="77777777" w:rsidR="00E74428" w:rsidRPr="002F37F2" w:rsidRDefault="00E74428" w:rsidP="00F65C68">
      <w:pPr>
        <w:keepNext/>
        <w:spacing w:line="240" w:lineRule="auto"/>
        <w:rPr>
          <w:noProof/>
        </w:rPr>
      </w:pPr>
    </w:p>
    <w:p w14:paraId="49D40F9D" w14:textId="77777777" w:rsidR="00E74428" w:rsidRPr="00FE4D52" w:rsidRDefault="00E74428" w:rsidP="00F65C68">
      <w:pPr>
        <w:spacing w:line="240" w:lineRule="auto"/>
        <w:rPr>
          <w:highlight w:val="lightGray"/>
        </w:rPr>
      </w:pPr>
      <w:r w:rsidRPr="00FE4D52">
        <w:rPr>
          <w:highlight w:val="lightGray"/>
        </w:rPr>
        <w:t>Δισδιάστατος γραμμωτός κώδικας (2D) που φέρει τον περιληφθέντα μοναδικό αναγνωριστικό κωδικό.</w:t>
      </w:r>
    </w:p>
    <w:p w14:paraId="6767D48C" w14:textId="77777777" w:rsidR="00E74428" w:rsidRDefault="00E74428" w:rsidP="00F65C68">
      <w:pPr>
        <w:tabs>
          <w:tab w:val="clear" w:pos="567"/>
        </w:tabs>
        <w:spacing w:line="240" w:lineRule="auto"/>
        <w:rPr>
          <w:noProof/>
        </w:rPr>
      </w:pPr>
    </w:p>
    <w:p w14:paraId="1551E8E3" w14:textId="77777777" w:rsidR="00E74428" w:rsidRPr="002F37F2" w:rsidRDefault="00E74428" w:rsidP="00F65C68">
      <w:pPr>
        <w:tabs>
          <w:tab w:val="clear" w:pos="567"/>
        </w:tabs>
        <w:spacing w:line="240" w:lineRule="auto"/>
        <w:rPr>
          <w:noProof/>
        </w:rPr>
      </w:pPr>
    </w:p>
    <w:p w14:paraId="026000C5" w14:textId="77777777" w:rsidR="00E74428" w:rsidRPr="002F37F2" w:rsidRDefault="00E74428" w:rsidP="00F65C68">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rPr>
      </w:pPr>
      <w:r w:rsidRPr="002F37F2">
        <w:rPr>
          <w:b/>
          <w:noProof/>
        </w:rPr>
        <w:t>18.</w:t>
      </w:r>
      <w:r w:rsidRPr="002F37F2">
        <w:rPr>
          <w:b/>
          <w:noProof/>
        </w:rPr>
        <w:tab/>
      </w:r>
      <w:r>
        <w:rPr>
          <w:b/>
          <w:noProof/>
        </w:rPr>
        <w:t>ΜΟΝΑΔΙΚΟΣ</w:t>
      </w:r>
      <w:r w:rsidRPr="00AF2193">
        <w:rPr>
          <w:b/>
          <w:noProof/>
        </w:rPr>
        <w:t xml:space="preserve"> </w:t>
      </w:r>
      <w:r>
        <w:rPr>
          <w:b/>
          <w:noProof/>
        </w:rPr>
        <w:t>ΑΝΑΓΝΩΡΙΣΤΙΚΟΣ</w:t>
      </w:r>
      <w:r w:rsidRPr="00AF2193">
        <w:rPr>
          <w:b/>
          <w:noProof/>
        </w:rPr>
        <w:t xml:space="preserve"> </w:t>
      </w:r>
      <w:r>
        <w:rPr>
          <w:b/>
          <w:noProof/>
        </w:rPr>
        <w:t>ΚΩΔΙΚΟΣ</w:t>
      </w:r>
      <w:r w:rsidRPr="008B680C">
        <w:rPr>
          <w:b/>
          <w:noProof/>
        </w:rPr>
        <w:t xml:space="preserve"> </w:t>
      </w:r>
      <w:r>
        <w:rPr>
          <w:b/>
          <w:noProof/>
        </w:rPr>
        <w:t>–</w:t>
      </w:r>
      <w:r w:rsidRPr="008B680C">
        <w:rPr>
          <w:b/>
          <w:noProof/>
        </w:rPr>
        <w:t xml:space="preserve"> </w:t>
      </w:r>
      <w:r>
        <w:rPr>
          <w:b/>
          <w:noProof/>
        </w:rPr>
        <w:t>ΔΕΔΟΜΕΝΑ ΑΝΑΓΝΩΣΙΜΑ ΑΠΟ ΤΟΝ ΑΝΘΡΩΠΟ</w:t>
      </w:r>
    </w:p>
    <w:p w14:paraId="380A30CD" w14:textId="77777777" w:rsidR="00E74428" w:rsidRPr="002F37F2" w:rsidRDefault="00E74428" w:rsidP="00F65C68">
      <w:pPr>
        <w:keepNext/>
        <w:tabs>
          <w:tab w:val="clear" w:pos="567"/>
        </w:tabs>
        <w:spacing w:line="240" w:lineRule="auto"/>
        <w:rPr>
          <w:noProof/>
        </w:rPr>
      </w:pPr>
    </w:p>
    <w:p w14:paraId="79FEFAE5" w14:textId="77777777" w:rsidR="00E74428" w:rsidRPr="00E37510" w:rsidRDefault="00E74428" w:rsidP="00F65C68">
      <w:pPr>
        <w:tabs>
          <w:tab w:val="clear" w:pos="567"/>
        </w:tabs>
        <w:autoSpaceDE w:val="0"/>
        <w:autoSpaceDN w:val="0"/>
        <w:adjustRightInd w:val="0"/>
        <w:spacing w:line="240" w:lineRule="auto"/>
        <w:rPr>
          <w:color w:val="000000"/>
          <w:szCs w:val="22"/>
          <w:lang w:eastAsia="es-ES"/>
        </w:rPr>
      </w:pPr>
      <w:r w:rsidRPr="00E37510">
        <w:rPr>
          <w:color w:val="000000"/>
          <w:szCs w:val="22"/>
          <w:lang w:val="en-US" w:eastAsia="es-ES"/>
        </w:rPr>
        <w:t>PC</w:t>
      </w:r>
      <w:r w:rsidRPr="00E37510">
        <w:rPr>
          <w:color w:val="000000"/>
          <w:szCs w:val="22"/>
          <w:lang w:eastAsia="es-ES"/>
        </w:rPr>
        <w:t>:</w:t>
      </w:r>
    </w:p>
    <w:p w14:paraId="45EC0C8A" w14:textId="77777777" w:rsidR="00E74428" w:rsidRPr="00E37510" w:rsidRDefault="00E74428" w:rsidP="00F65C68">
      <w:pPr>
        <w:tabs>
          <w:tab w:val="clear" w:pos="567"/>
        </w:tabs>
        <w:spacing w:line="240" w:lineRule="auto"/>
        <w:rPr>
          <w:noProof/>
          <w:color w:val="000000"/>
        </w:rPr>
      </w:pPr>
      <w:r w:rsidRPr="00E37510">
        <w:rPr>
          <w:color w:val="000000"/>
          <w:szCs w:val="22"/>
          <w:lang w:val="en-US" w:eastAsia="es-ES"/>
        </w:rPr>
        <w:lastRenderedPageBreak/>
        <w:t>SN</w:t>
      </w:r>
      <w:r w:rsidRPr="00E37510">
        <w:rPr>
          <w:color w:val="000000"/>
          <w:szCs w:val="22"/>
          <w:lang w:eastAsia="es-ES"/>
        </w:rPr>
        <w:t>:</w:t>
      </w:r>
    </w:p>
    <w:p w14:paraId="0BA9F2F6" w14:textId="77777777" w:rsidR="00E74428" w:rsidRPr="00E37510" w:rsidRDefault="00E74428" w:rsidP="00F65C68">
      <w:pPr>
        <w:tabs>
          <w:tab w:val="clear" w:pos="567"/>
        </w:tabs>
        <w:autoSpaceDE w:val="0"/>
        <w:autoSpaceDN w:val="0"/>
        <w:adjustRightInd w:val="0"/>
        <w:spacing w:line="240" w:lineRule="auto"/>
        <w:rPr>
          <w:noProof/>
          <w:vanish/>
          <w:color w:val="000000"/>
          <w:szCs w:val="22"/>
        </w:rPr>
      </w:pPr>
      <w:r w:rsidRPr="00E37510">
        <w:rPr>
          <w:color w:val="000000"/>
          <w:szCs w:val="22"/>
          <w:lang w:val="en-US" w:eastAsia="es-ES"/>
        </w:rPr>
        <w:t>NN</w:t>
      </w:r>
      <w:r w:rsidRPr="00E37510">
        <w:rPr>
          <w:color w:val="000000"/>
          <w:szCs w:val="22"/>
          <w:lang w:eastAsia="es-ES"/>
        </w:rPr>
        <w:t>:</w:t>
      </w:r>
    </w:p>
    <w:p w14:paraId="11DA7F44" w14:textId="77777777" w:rsidR="00E74428" w:rsidRPr="00700FD5" w:rsidRDefault="00E74428" w:rsidP="00F65C68">
      <w:pPr>
        <w:rPr>
          <w:b/>
          <w:szCs w:val="22"/>
        </w:rPr>
      </w:pPr>
    </w:p>
    <w:p w14:paraId="06511A84" w14:textId="77777777" w:rsidR="00E74428" w:rsidRPr="00700FD5" w:rsidRDefault="00E74428" w:rsidP="00F65C68">
      <w:pPr>
        <w:rPr>
          <w:b/>
          <w:szCs w:val="22"/>
        </w:rPr>
      </w:pPr>
      <w:r w:rsidRPr="00700FD5">
        <w:rPr>
          <w:b/>
          <w:szCs w:val="22"/>
        </w:rPr>
        <w:br w:type="page"/>
      </w:r>
    </w:p>
    <w:p w14:paraId="7072E004" w14:textId="77777777" w:rsidR="00E74428" w:rsidRPr="00700FD5" w:rsidRDefault="00E74428" w:rsidP="00F65C68">
      <w:pPr>
        <w:rPr>
          <w:b/>
          <w:szCs w:val="22"/>
        </w:rPr>
      </w:pPr>
    </w:p>
    <w:p w14:paraId="0208DDC9" w14:textId="77777777" w:rsidR="00E74428" w:rsidRPr="00700FD5" w:rsidRDefault="00E74428" w:rsidP="00F65C68">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700FD5">
        <w:rPr>
          <w:b/>
          <w:szCs w:val="22"/>
        </w:rPr>
        <w:t>ΕΛΑΧΙΣΤΕΣ ΕΝΔΕΙΞΕΙΣ ΠΟΥ ΠΡΕΠΕΙ ΝΑ ΑΝΑΓΡΑΦΟΝΤΑΙ ΣΤΙΣ ΜΙΚΡΕΣ ΣΤΟΙΧΕΙΩΔΕΙΣ ΣΥΣΚΕΥΑΣΙΕΣ</w:t>
      </w:r>
    </w:p>
    <w:p w14:paraId="293123E4" w14:textId="77777777" w:rsidR="00E74428" w:rsidRPr="00700FD5" w:rsidRDefault="00E74428" w:rsidP="00F65C68">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p>
    <w:p w14:paraId="5D3A9A53" w14:textId="5D62F558" w:rsidR="00E74428" w:rsidRPr="00700FD5" w:rsidRDefault="00E74428" w:rsidP="00F65C68">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700FD5">
        <w:rPr>
          <w:b/>
          <w:szCs w:val="22"/>
        </w:rPr>
        <w:t xml:space="preserve">Φιαλίδιο μίας χρήσης από γυαλί </w:t>
      </w:r>
      <w:r w:rsidR="008575FA">
        <w:rPr>
          <w:b/>
          <w:szCs w:val="22"/>
        </w:rPr>
        <w:t>Τ</w:t>
      </w:r>
      <w:r w:rsidRPr="00700FD5">
        <w:rPr>
          <w:b/>
          <w:szCs w:val="22"/>
        </w:rPr>
        <w:t>ύπου Ι</w:t>
      </w:r>
    </w:p>
    <w:p w14:paraId="2C3F5159" w14:textId="77777777" w:rsidR="00E74428" w:rsidRPr="00700FD5" w:rsidRDefault="00E74428" w:rsidP="00F65C68">
      <w:pPr>
        <w:tabs>
          <w:tab w:val="clear" w:pos="567"/>
        </w:tabs>
        <w:spacing w:line="240" w:lineRule="auto"/>
        <w:rPr>
          <w:szCs w:val="22"/>
        </w:rPr>
      </w:pPr>
    </w:p>
    <w:p w14:paraId="14208C17" w14:textId="77777777" w:rsidR="00E74428" w:rsidRPr="00700FD5" w:rsidRDefault="00E74428" w:rsidP="00F65C68">
      <w:pPr>
        <w:tabs>
          <w:tab w:val="clear" w:pos="567"/>
        </w:tabs>
        <w:spacing w:line="240" w:lineRule="auto"/>
        <w:rPr>
          <w:szCs w:val="22"/>
        </w:rPr>
      </w:pPr>
    </w:p>
    <w:p w14:paraId="3FAB1025"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700FD5">
        <w:rPr>
          <w:b/>
          <w:szCs w:val="22"/>
        </w:rPr>
        <w:t>1.</w:t>
      </w:r>
      <w:r w:rsidRPr="00700FD5">
        <w:rPr>
          <w:b/>
          <w:szCs w:val="22"/>
        </w:rPr>
        <w:tab/>
        <w:t>ΟΝΟΜΑΣΙΑ ΤΟΥ ΦΑΡΜΑΚΕΥΤΙΚΟΥ ΠΡΟΪΟΝΤΟΣ ΚΑΙ ΟΔΟΣ(ΟΙ) ΧΟΡΗΓΗΣΗΣ</w:t>
      </w:r>
    </w:p>
    <w:p w14:paraId="2097215A" w14:textId="77777777" w:rsidR="00E74428" w:rsidRPr="00700FD5" w:rsidRDefault="00E74428" w:rsidP="00F65C68">
      <w:pPr>
        <w:keepNext/>
        <w:tabs>
          <w:tab w:val="clear" w:pos="567"/>
        </w:tabs>
        <w:spacing w:line="240" w:lineRule="auto"/>
        <w:rPr>
          <w:szCs w:val="22"/>
        </w:rPr>
      </w:pPr>
    </w:p>
    <w:p w14:paraId="60E73F3A" w14:textId="77777777" w:rsidR="00E74428" w:rsidRPr="00700FD5" w:rsidRDefault="00E74428" w:rsidP="00F65C68">
      <w:pPr>
        <w:tabs>
          <w:tab w:val="clear" w:pos="567"/>
        </w:tabs>
        <w:autoSpaceDE w:val="0"/>
        <w:autoSpaceDN w:val="0"/>
        <w:adjustRightInd w:val="0"/>
        <w:spacing w:line="240" w:lineRule="auto"/>
        <w:rPr>
          <w:szCs w:val="22"/>
        </w:rPr>
      </w:pPr>
      <w:r w:rsidRPr="00700FD5">
        <w:rPr>
          <w:szCs w:val="22"/>
        </w:rPr>
        <w:t>Soliris 300 mg, πυκνό διάλυμα για παρασκευή διαλύματος προς έγχυση</w:t>
      </w:r>
    </w:p>
    <w:p w14:paraId="2271837E" w14:textId="77777777" w:rsidR="00E74428" w:rsidRPr="00700FD5" w:rsidRDefault="00E74428" w:rsidP="00F65C68">
      <w:pPr>
        <w:tabs>
          <w:tab w:val="clear" w:pos="567"/>
        </w:tabs>
        <w:rPr>
          <w:szCs w:val="22"/>
        </w:rPr>
      </w:pPr>
      <w:r w:rsidRPr="00700FD5">
        <w:rPr>
          <w:szCs w:val="22"/>
        </w:rPr>
        <w:t>Εκουλιζουμάμπη</w:t>
      </w:r>
    </w:p>
    <w:p w14:paraId="77CE3011" w14:textId="77777777" w:rsidR="00E74428" w:rsidRPr="00700FD5" w:rsidRDefault="00E74428" w:rsidP="00F65C68">
      <w:pPr>
        <w:tabs>
          <w:tab w:val="clear" w:pos="567"/>
        </w:tabs>
        <w:spacing w:line="240" w:lineRule="auto"/>
        <w:rPr>
          <w:szCs w:val="22"/>
        </w:rPr>
      </w:pPr>
      <w:r w:rsidRPr="00700FD5">
        <w:rPr>
          <w:szCs w:val="22"/>
        </w:rPr>
        <w:t>Για ενδοφλέβια χρήση</w:t>
      </w:r>
    </w:p>
    <w:p w14:paraId="3C16FE54" w14:textId="77777777" w:rsidR="00E74428" w:rsidRPr="00700FD5" w:rsidRDefault="00E74428" w:rsidP="00F65C68">
      <w:pPr>
        <w:tabs>
          <w:tab w:val="clear" w:pos="567"/>
        </w:tabs>
        <w:spacing w:line="240" w:lineRule="auto"/>
        <w:rPr>
          <w:szCs w:val="22"/>
        </w:rPr>
      </w:pPr>
    </w:p>
    <w:p w14:paraId="5927A39F" w14:textId="77777777" w:rsidR="00E74428" w:rsidRPr="00700FD5" w:rsidRDefault="00E74428" w:rsidP="00F65C68">
      <w:pPr>
        <w:tabs>
          <w:tab w:val="clear" w:pos="567"/>
        </w:tabs>
        <w:spacing w:line="240" w:lineRule="auto"/>
        <w:rPr>
          <w:szCs w:val="22"/>
        </w:rPr>
      </w:pPr>
    </w:p>
    <w:p w14:paraId="60BCF30F"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700FD5">
        <w:rPr>
          <w:b/>
          <w:szCs w:val="22"/>
        </w:rPr>
        <w:t>2.</w:t>
      </w:r>
      <w:r w:rsidRPr="00700FD5">
        <w:rPr>
          <w:b/>
          <w:szCs w:val="22"/>
        </w:rPr>
        <w:tab/>
        <w:t>ΤΡΟΠΟΣ ΧΟΡΗΓΗΣΗΣ</w:t>
      </w:r>
    </w:p>
    <w:p w14:paraId="4BC580A8" w14:textId="77777777" w:rsidR="00E74428" w:rsidRPr="00700FD5" w:rsidRDefault="00E74428" w:rsidP="00F65C68">
      <w:pPr>
        <w:keepNext/>
        <w:tabs>
          <w:tab w:val="clear" w:pos="567"/>
        </w:tabs>
        <w:spacing w:line="240" w:lineRule="auto"/>
        <w:rPr>
          <w:szCs w:val="22"/>
        </w:rPr>
      </w:pPr>
    </w:p>
    <w:p w14:paraId="72E590AF" w14:textId="77777777" w:rsidR="00E74428" w:rsidRPr="00700FD5" w:rsidRDefault="00E74428" w:rsidP="00F65C68">
      <w:pPr>
        <w:tabs>
          <w:tab w:val="clear" w:pos="567"/>
        </w:tabs>
        <w:autoSpaceDE w:val="0"/>
        <w:autoSpaceDN w:val="0"/>
        <w:adjustRightInd w:val="0"/>
        <w:spacing w:line="240" w:lineRule="auto"/>
        <w:rPr>
          <w:szCs w:val="22"/>
        </w:rPr>
      </w:pPr>
      <w:r w:rsidRPr="00700FD5">
        <w:rPr>
          <w:szCs w:val="22"/>
        </w:rPr>
        <w:t>Πρέπει να αραιώνεται πριν από τη χρήση.</w:t>
      </w:r>
    </w:p>
    <w:p w14:paraId="6BEC79BD" w14:textId="77777777" w:rsidR="00E74428" w:rsidRPr="00700FD5" w:rsidRDefault="00E74428" w:rsidP="00F65C68">
      <w:pPr>
        <w:tabs>
          <w:tab w:val="clear" w:pos="567"/>
        </w:tabs>
        <w:autoSpaceDE w:val="0"/>
        <w:autoSpaceDN w:val="0"/>
        <w:adjustRightInd w:val="0"/>
        <w:spacing w:line="240" w:lineRule="auto"/>
        <w:rPr>
          <w:szCs w:val="22"/>
        </w:rPr>
      </w:pPr>
      <w:r w:rsidRPr="00700FD5">
        <w:rPr>
          <w:szCs w:val="22"/>
        </w:rPr>
        <w:t xml:space="preserve">Διαβάστε το φύλλο οδηγιών </w:t>
      </w:r>
      <w:r w:rsidRPr="005D77D3">
        <w:t xml:space="preserve">χρήσης </w:t>
      </w:r>
      <w:r w:rsidRPr="00700FD5">
        <w:rPr>
          <w:szCs w:val="22"/>
        </w:rPr>
        <w:t xml:space="preserve">πριν από τη </w:t>
      </w:r>
      <w:r w:rsidRPr="005D77D3">
        <w:t>χρήση</w:t>
      </w:r>
      <w:r w:rsidRPr="00700FD5">
        <w:rPr>
          <w:szCs w:val="22"/>
        </w:rPr>
        <w:t>.</w:t>
      </w:r>
    </w:p>
    <w:p w14:paraId="6A0744B7" w14:textId="77777777" w:rsidR="00E74428" w:rsidRPr="00700FD5" w:rsidRDefault="00E74428" w:rsidP="00F65C68">
      <w:pPr>
        <w:tabs>
          <w:tab w:val="clear" w:pos="567"/>
        </w:tabs>
        <w:spacing w:line="240" w:lineRule="auto"/>
        <w:rPr>
          <w:szCs w:val="22"/>
        </w:rPr>
      </w:pPr>
    </w:p>
    <w:p w14:paraId="33E40077" w14:textId="77777777" w:rsidR="00E74428" w:rsidRPr="00700FD5" w:rsidRDefault="00E74428" w:rsidP="00F65C68">
      <w:pPr>
        <w:tabs>
          <w:tab w:val="clear" w:pos="567"/>
        </w:tabs>
        <w:spacing w:line="240" w:lineRule="auto"/>
        <w:rPr>
          <w:szCs w:val="22"/>
        </w:rPr>
      </w:pPr>
    </w:p>
    <w:p w14:paraId="4CF2A2DB"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700FD5">
        <w:rPr>
          <w:b/>
          <w:szCs w:val="22"/>
        </w:rPr>
        <w:t>3.</w:t>
      </w:r>
      <w:r w:rsidRPr="00700FD5">
        <w:rPr>
          <w:b/>
          <w:szCs w:val="22"/>
        </w:rPr>
        <w:tab/>
        <w:t>ΗΜΕΡΟΜΗΝΙΑ ΛΗΞΗΣ</w:t>
      </w:r>
    </w:p>
    <w:p w14:paraId="135E8C4B" w14:textId="77777777" w:rsidR="00E74428" w:rsidRPr="00700FD5" w:rsidRDefault="00E74428" w:rsidP="00F65C68">
      <w:pPr>
        <w:keepNext/>
        <w:tabs>
          <w:tab w:val="clear" w:pos="567"/>
        </w:tabs>
        <w:autoSpaceDE w:val="0"/>
        <w:autoSpaceDN w:val="0"/>
        <w:adjustRightInd w:val="0"/>
        <w:spacing w:line="240" w:lineRule="auto"/>
        <w:rPr>
          <w:szCs w:val="22"/>
        </w:rPr>
      </w:pPr>
    </w:p>
    <w:p w14:paraId="2D38DFD4" w14:textId="77777777" w:rsidR="00E74428" w:rsidRPr="00700FD5" w:rsidRDefault="00E74428" w:rsidP="00F65C68">
      <w:pPr>
        <w:tabs>
          <w:tab w:val="clear" w:pos="567"/>
        </w:tabs>
        <w:autoSpaceDE w:val="0"/>
        <w:autoSpaceDN w:val="0"/>
        <w:adjustRightInd w:val="0"/>
        <w:spacing w:line="240" w:lineRule="auto"/>
        <w:rPr>
          <w:szCs w:val="22"/>
        </w:rPr>
      </w:pPr>
      <w:r w:rsidRPr="00700FD5">
        <w:rPr>
          <w:szCs w:val="22"/>
        </w:rPr>
        <w:t>ΛΗΞΗ</w:t>
      </w:r>
    </w:p>
    <w:p w14:paraId="79EFA5E6" w14:textId="77777777" w:rsidR="00E74428" w:rsidRPr="00700FD5" w:rsidRDefault="00E74428" w:rsidP="00F65C68">
      <w:pPr>
        <w:tabs>
          <w:tab w:val="clear" w:pos="567"/>
        </w:tabs>
        <w:spacing w:line="240" w:lineRule="auto"/>
        <w:rPr>
          <w:szCs w:val="22"/>
        </w:rPr>
      </w:pPr>
    </w:p>
    <w:p w14:paraId="79BC593E" w14:textId="77777777" w:rsidR="00E74428" w:rsidRPr="00700FD5" w:rsidRDefault="00E74428" w:rsidP="00F65C68">
      <w:pPr>
        <w:tabs>
          <w:tab w:val="clear" w:pos="567"/>
        </w:tabs>
        <w:spacing w:line="240" w:lineRule="auto"/>
        <w:rPr>
          <w:szCs w:val="22"/>
        </w:rPr>
      </w:pPr>
    </w:p>
    <w:p w14:paraId="49B8A6EB"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700FD5">
        <w:rPr>
          <w:b/>
          <w:szCs w:val="22"/>
        </w:rPr>
        <w:t>4.</w:t>
      </w:r>
      <w:r w:rsidRPr="00700FD5">
        <w:rPr>
          <w:b/>
          <w:szCs w:val="22"/>
        </w:rPr>
        <w:tab/>
        <w:t>ΑΡΙΘΜΟΣ ΠΑΡΤΙΔΑΣ</w:t>
      </w:r>
    </w:p>
    <w:p w14:paraId="4BE867E7" w14:textId="77777777" w:rsidR="00E74428" w:rsidRPr="00700FD5" w:rsidRDefault="00E74428" w:rsidP="00F65C68">
      <w:pPr>
        <w:keepNext/>
        <w:tabs>
          <w:tab w:val="clear" w:pos="567"/>
        </w:tabs>
        <w:autoSpaceDE w:val="0"/>
        <w:autoSpaceDN w:val="0"/>
        <w:adjustRightInd w:val="0"/>
        <w:spacing w:line="240" w:lineRule="auto"/>
        <w:rPr>
          <w:szCs w:val="22"/>
        </w:rPr>
      </w:pPr>
    </w:p>
    <w:p w14:paraId="2DE6DD4A" w14:textId="77777777" w:rsidR="00E74428" w:rsidRPr="00700FD5" w:rsidRDefault="00E74428" w:rsidP="00F65C68">
      <w:pPr>
        <w:tabs>
          <w:tab w:val="clear" w:pos="567"/>
        </w:tabs>
        <w:autoSpaceDE w:val="0"/>
        <w:autoSpaceDN w:val="0"/>
        <w:adjustRightInd w:val="0"/>
        <w:spacing w:line="240" w:lineRule="auto"/>
        <w:rPr>
          <w:szCs w:val="22"/>
        </w:rPr>
      </w:pPr>
      <w:r w:rsidRPr="00700FD5">
        <w:rPr>
          <w:szCs w:val="22"/>
        </w:rPr>
        <w:t>Παρτίδα</w:t>
      </w:r>
    </w:p>
    <w:p w14:paraId="0CC42798" w14:textId="77777777" w:rsidR="00E74428" w:rsidRPr="00700FD5" w:rsidRDefault="00E74428" w:rsidP="00F65C68">
      <w:pPr>
        <w:tabs>
          <w:tab w:val="clear" w:pos="567"/>
        </w:tabs>
        <w:spacing w:line="240" w:lineRule="auto"/>
        <w:ind w:right="113"/>
        <w:rPr>
          <w:szCs w:val="22"/>
        </w:rPr>
      </w:pPr>
    </w:p>
    <w:p w14:paraId="5C2F9F2D" w14:textId="77777777" w:rsidR="00E74428" w:rsidRPr="00F624AE" w:rsidRDefault="00E74428" w:rsidP="00F65C68">
      <w:pPr>
        <w:tabs>
          <w:tab w:val="clear" w:pos="567"/>
        </w:tabs>
        <w:spacing w:line="240" w:lineRule="auto"/>
        <w:ind w:right="113"/>
        <w:rPr>
          <w:szCs w:val="22"/>
          <w:u w:val="single"/>
        </w:rPr>
      </w:pPr>
    </w:p>
    <w:p w14:paraId="29FA5A97"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700FD5">
        <w:rPr>
          <w:b/>
          <w:szCs w:val="22"/>
        </w:rPr>
        <w:t>5.</w:t>
      </w:r>
      <w:r w:rsidRPr="00700FD5">
        <w:rPr>
          <w:b/>
          <w:szCs w:val="22"/>
        </w:rPr>
        <w:tab/>
        <w:t>ΠΕΡΙΕΧΟΜΕΝΟ ΚΑΤΑ ΒΑΡΟΣ, ΚΑΤ' ΟΓΚΟ Ή ΚΑΤΑ ΜΟΝΑΔΑ</w:t>
      </w:r>
    </w:p>
    <w:p w14:paraId="04721326" w14:textId="77777777" w:rsidR="00E74428" w:rsidRPr="00700FD5" w:rsidRDefault="00E74428" w:rsidP="00F65C68">
      <w:pPr>
        <w:keepNext/>
        <w:tabs>
          <w:tab w:val="clear" w:pos="567"/>
        </w:tabs>
        <w:autoSpaceDE w:val="0"/>
        <w:autoSpaceDN w:val="0"/>
        <w:adjustRightInd w:val="0"/>
        <w:spacing w:line="240" w:lineRule="auto"/>
        <w:rPr>
          <w:szCs w:val="22"/>
        </w:rPr>
      </w:pPr>
    </w:p>
    <w:p w14:paraId="27554670" w14:textId="77777777" w:rsidR="00E74428" w:rsidRPr="00700FD5" w:rsidRDefault="00E74428" w:rsidP="00F65C68">
      <w:pPr>
        <w:tabs>
          <w:tab w:val="clear" w:pos="567"/>
        </w:tabs>
        <w:autoSpaceDE w:val="0"/>
        <w:autoSpaceDN w:val="0"/>
        <w:adjustRightInd w:val="0"/>
        <w:spacing w:line="240" w:lineRule="auto"/>
        <w:rPr>
          <w:szCs w:val="22"/>
        </w:rPr>
      </w:pPr>
      <w:r w:rsidRPr="00700FD5">
        <w:rPr>
          <w:szCs w:val="22"/>
        </w:rPr>
        <w:t>30 ml (10 mg/ml)</w:t>
      </w:r>
    </w:p>
    <w:p w14:paraId="0D7C01EB" w14:textId="77777777" w:rsidR="00E74428" w:rsidRPr="00700FD5" w:rsidRDefault="00E74428" w:rsidP="00F65C68">
      <w:pPr>
        <w:tabs>
          <w:tab w:val="clear" w:pos="567"/>
        </w:tabs>
        <w:spacing w:line="240" w:lineRule="auto"/>
        <w:ind w:right="113"/>
        <w:rPr>
          <w:szCs w:val="22"/>
        </w:rPr>
      </w:pPr>
    </w:p>
    <w:p w14:paraId="696255EE" w14:textId="77777777" w:rsidR="00E74428" w:rsidRPr="00700FD5" w:rsidRDefault="00E74428" w:rsidP="00F65C68">
      <w:pPr>
        <w:tabs>
          <w:tab w:val="clear" w:pos="567"/>
        </w:tabs>
        <w:spacing w:line="240" w:lineRule="auto"/>
        <w:ind w:right="113"/>
        <w:rPr>
          <w:szCs w:val="22"/>
        </w:rPr>
      </w:pPr>
    </w:p>
    <w:p w14:paraId="7C878930" w14:textId="77777777" w:rsidR="00E74428" w:rsidRPr="00700FD5" w:rsidRDefault="00E74428" w:rsidP="00F624AE">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700FD5">
        <w:rPr>
          <w:b/>
          <w:szCs w:val="22"/>
        </w:rPr>
        <w:t>6.</w:t>
      </w:r>
      <w:r w:rsidRPr="00700FD5">
        <w:rPr>
          <w:b/>
          <w:szCs w:val="22"/>
        </w:rPr>
        <w:tab/>
        <w:t>ΑΛΛΑ ΣΤΟΙΧΕΙΑ</w:t>
      </w:r>
    </w:p>
    <w:p w14:paraId="76A6EEB2" w14:textId="77777777" w:rsidR="00E74428" w:rsidRPr="00700FD5" w:rsidRDefault="00E74428" w:rsidP="00F624AE">
      <w:pPr>
        <w:keepNext/>
        <w:tabs>
          <w:tab w:val="clear" w:pos="567"/>
        </w:tabs>
        <w:autoSpaceDE w:val="0"/>
        <w:autoSpaceDN w:val="0"/>
        <w:adjustRightInd w:val="0"/>
        <w:spacing w:line="240" w:lineRule="auto"/>
        <w:rPr>
          <w:szCs w:val="22"/>
        </w:rPr>
      </w:pPr>
    </w:p>
    <w:p w14:paraId="7D201108" w14:textId="77777777" w:rsidR="00E74428" w:rsidRPr="00700FD5" w:rsidRDefault="00E74428" w:rsidP="00F624AE">
      <w:pPr>
        <w:tabs>
          <w:tab w:val="clear" w:pos="567"/>
        </w:tabs>
        <w:spacing w:line="240" w:lineRule="auto"/>
        <w:rPr>
          <w:szCs w:val="22"/>
        </w:rPr>
      </w:pPr>
    </w:p>
    <w:p w14:paraId="523A4F2D" w14:textId="77777777" w:rsidR="00E74428" w:rsidRPr="00700FD5" w:rsidRDefault="00E74428" w:rsidP="00F65C68">
      <w:pPr>
        <w:tabs>
          <w:tab w:val="clear" w:pos="567"/>
        </w:tabs>
        <w:spacing w:line="240" w:lineRule="auto"/>
        <w:jc w:val="center"/>
        <w:outlineLvl w:val="0"/>
        <w:rPr>
          <w:szCs w:val="22"/>
        </w:rPr>
      </w:pPr>
      <w:r w:rsidRPr="00700FD5">
        <w:rPr>
          <w:szCs w:val="22"/>
        </w:rPr>
        <w:br w:type="page"/>
      </w:r>
    </w:p>
    <w:p w14:paraId="21FC4126" w14:textId="77777777" w:rsidR="00E74428" w:rsidRPr="00F624AE" w:rsidRDefault="00E74428" w:rsidP="00F624AE">
      <w:pPr>
        <w:tabs>
          <w:tab w:val="clear" w:pos="567"/>
        </w:tabs>
        <w:spacing w:line="240" w:lineRule="auto"/>
        <w:jc w:val="center"/>
        <w:rPr>
          <w:b/>
          <w:szCs w:val="22"/>
        </w:rPr>
      </w:pPr>
    </w:p>
    <w:p w14:paraId="655C1370" w14:textId="77777777" w:rsidR="00E74428" w:rsidRPr="00F624AE" w:rsidRDefault="00E74428" w:rsidP="00F624AE">
      <w:pPr>
        <w:tabs>
          <w:tab w:val="clear" w:pos="567"/>
        </w:tabs>
        <w:spacing w:line="240" w:lineRule="auto"/>
        <w:jc w:val="center"/>
        <w:rPr>
          <w:b/>
          <w:szCs w:val="22"/>
        </w:rPr>
      </w:pPr>
    </w:p>
    <w:p w14:paraId="18629837" w14:textId="77777777" w:rsidR="00E74428" w:rsidRPr="00F624AE" w:rsidRDefault="00E74428" w:rsidP="00F624AE">
      <w:pPr>
        <w:tabs>
          <w:tab w:val="clear" w:pos="567"/>
        </w:tabs>
        <w:spacing w:line="240" w:lineRule="auto"/>
        <w:jc w:val="center"/>
        <w:rPr>
          <w:b/>
          <w:szCs w:val="22"/>
        </w:rPr>
      </w:pPr>
    </w:p>
    <w:p w14:paraId="1976385F" w14:textId="77777777" w:rsidR="00E74428" w:rsidRPr="00F624AE" w:rsidRDefault="00E74428" w:rsidP="00F624AE">
      <w:pPr>
        <w:tabs>
          <w:tab w:val="clear" w:pos="567"/>
        </w:tabs>
        <w:spacing w:line="240" w:lineRule="auto"/>
        <w:jc w:val="center"/>
        <w:rPr>
          <w:b/>
          <w:szCs w:val="22"/>
        </w:rPr>
      </w:pPr>
    </w:p>
    <w:p w14:paraId="675D4570" w14:textId="77777777" w:rsidR="00E74428" w:rsidRPr="00F624AE" w:rsidRDefault="00E74428" w:rsidP="00F624AE">
      <w:pPr>
        <w:tabs>
          <w:tab w:val="clear" w:pos="567"/>
        </w:tabs>
        <w:spacing w:line="240" w:lineRule="auto"/>
        <w:jc w:val="center"/>
        <w:rPr>
          <w:b/>
          <w:szCs w:val="22"/>
        </w:rPr>
      </w:pPr>
    </w:p>
    <w:p w14:paraId="003DCAFC" w14:textId="77777777" w:rsidR="00E74428" w:rsidRPr="00F624AE" w:rsidRDefault="00E74428" w:rsidP="00F624AE">
      <w:pPr>
        <w:tabs>
          <w:tab w:val="clear" w:pos="567"/>
        </w:tabs>
        <w:spacing w:line="240" w:lineRule="auto"/>
        <w:jc w:val="center"/>
        <w:rPr>
          <w:b/>
          <w:szCs w:val="22"/>
        </w:rPr>
      </w:pPr>
    </w:p>
    <w:p w14:paraId="5DA0CB3C" w14:textId="77777777" w:rsidR="00E74428" w:rsidRPr="00F624AE" w:rsidRDefault="00E74428" w:rsidP="00F624AE">
      <w:pPr>
        <w:tabs>
          <w:tab w:val="clear" w:pos="567"/>
        </w:tabs>
        <w:spacing w:line="240" w:lineRule="auto"/>
        <w:jc w:val="center"/>
        <w:rPr>
          <w:b/>
          <w:szCs w:val="22"/>
        </w:rPr>
      </w:pPr>
    </w:p>
    <w:p w14:paraId="7CA1A4A5" w14:textId="77777777" w:rsidR="00E74428" w:rsidRPr="00F624AE" w:rsidRDefault="00E74428" w:rsidP="00F624AE">
      <w:pPr>
        <w:tabs>
          <w:tab w:val="clear" w:pos="567"/>
        </w:tabs>
        <w:spacing w:line="240" w:lineRule="auto"/>
        <w:jc w:val="center"/>
        <w:rPr>
          <w:b/>
          <w:szCs w:val="22"/>
        </w:rPr>
      </w:pPr>
    </w:p>
    <w:p w14:paraId="60365316" w14:textId="77777777" w:rsidR="00E74428" w:rsidRPr="00F624AE" w:rsidRDefault="00E74428" w:rsidP="00F624AE">
      <w:pPr>
        <w:tabs>
          <w:tab w:val="clear" w:pos="567"/>
        </w:tabs>
        <w:spacing w:line="240" w:lineRule="auto"/>
        <w:jc w:val="center"/>
        <w:rPr>
          <w:b/>
          <w:szCs w:val="22"/>
        </w:rPr>
      </w:pPr>
    </w:p>
    <w:p w14:paraId="1F1E6AA8" w14:textId="77777777" w:rsidR="00E74428" w:rsidRPr="00F624AE" w:rsidRDefault="00E74428" w:rsidP="00F624AE">
      <w:pPr>
        <w:tabs>
          <w:tab w:val="clear" w:pos="567"/>
        </w:tabs>
        <w:spacing w:line="240" w:lineRule="auto"/>
        <w:jc w:val="center"/>
        <w:rPr>
          <w:b/>
          <w:szCs w:val="22"/>
        </w:rPr>
      </w:pPr>
    </w:p>
    <w:p w14:paraId="6CEE6594" w14:textId="77777777" w:rsidR="00E74428" w:rsidRPr="00F624AE" w:rsidRDefault="00E74428" w:rsidP="00F624AE">
      <w:pPr>
        <w:tabs>
          <w:tab w:val="clear" w:pos="567"/>
        </w:tabs>
        <w:spacing w:line="240" w:lineRule="auto"/>
        <w:jc w:val="center"/>
        <w:rPr>
          <w:b/>
          <w:szCs w:val="22"/>
        </w:rPr>
      </w:pPr>
    </w:p>
    <w:p w14:paraId="10BBC199" w14:textId="77777777" w:rsidR="00E74428" w:rsidRPr="00F624AE" w:rsidRDefault="00E74428" w:rsidP="00F624AE">
      <w:pPr>
        <w:tabs>
          <w:tab w:val="clear" w:pos="567"/>
        </w:tabs>
        <w:spacing w:line="240" w:lineRule="auto"/>
        <w:jc w:val="center"/>
        <w:rPr>
          <w:b/>
          <w:szCs w:val="22"/>
        </w:rPr>
      </w:pPr>
    </w:p>
    <w:p w14:paraId="0DFED48A" w14:textId="77777777" w:rsidR="00E74428" w:rsidRPr="00F624AE" w:rsidRDefault="00E74428" w:rsidP="00F624AE">
      <w:pPr>
        <w:tabs>
          <w:tab w:val="clear" w:pos="567"/>
        </w:tabs>
        <w:spacing w:line="240" w:lineRule="auto"/>
        <w:jc w:val="center"/>
        <w:rPr>
          <w:b/>
          <w:szCs w:val="22"/>
        </w:rPr>
      </w:pPr>
    </w:p>
    <w:p w14:paraId="042C7054" w14:textId="77777777" w:rsidR="00E74428" w:rsidRPr="00F624AE" w:rsidRDefault="00E74428" w:rsidP="00F624AE">
      <w:pPr>
        <w:tabs>
          <w:tab w:val="clear" w:pos="567"/>
        </w:tabs>
        <w:spacing w:line="240" w:lineRule="auto"/>
        <w:jc w:val="center"/>
        <w:rPr>
          <w:b/>
          <w:szCs w:val="22"/>
        </w:rPr>
      </w:pPr>
    </w:p>
    <w:p w14:paraId="37DDF0DA" w14:textId="77777777" w:rsidR="00E74428" w:rsidRPr="00F624AE" w:rsidRDefault="00E74428" w:rsidP="00F624AE">
      <w:pPr>
        <w:tabs>
          <w:tab w:val="clear" w:pos="567"/>
        </w:tabs>
        <w:spacing w:line="240" w:lineRule="auto"/>
        <w:jc w:val="center"/>
        <w:rPr>
          <w:b/>
          <w:szCs w:val="22"/>
        </w:rPr>
      </w:pPr>
    </w:p>
    <w:p w14:paraId="586DA6B9" w14:textId="77777777" w:rsidR="00E74428" w:rsidRPr="00F624AE" w:rsidRDefault="00E74428" w:rsidP="00F624AE">
      <w:pPr>
        <w:tabs>
          <w:tab w:val="clear" w:pos="567"/>
        </w:tabs>
        <w:spacing w:line="240" w:lineRule="auto"/>
        <w:jc w:val="center"/>
        <w:rPr>
          <w:b/>
          <w:szCs w:val="22"/>
        </w:rPr>
      </w:pPr>
    </w:p>
    <w:p w14:paraId="58518AD1" w14:textId="77777777" w:rsidR="008575FA" w:rsidRPr="00F624AE" w:rsidRDefault="008575FA" w:rsidP="00F624AE">
      <w:pPr>
        <w:tabs>
          <w:tab w:val="clear" w:pos="567"/>
        </w:tabs>
        <w:spacing w:line="240" w:lineRule="auto"/>
        <w:jc w:val="center"/>
        <w:rPr>
          <w:b/>
          <w:szCs w:val="22"/>
        </w:rPr>
      </w:pPr>
    </w:p>
    <w:p w14:paraId="01A1E4A6" w14:textId="77777777" w:rsidR="00E74428" w:rsidRPr="00F624AE" w:rsidRDefault="00E74428" w:rsidP="00F624AE">
      <w:pPr>
        <w:tabs>
          <w:tab w:val="clear" w:pos="567"/>
        </w:tabs>
        <w:spacing w:line="240" w:lineRule="auto"/>
        <w:jc w:val="center"/>
        <w:rPr>
          <w:b/>
          <w:szCs w:val="22"/>
        </w:rPr>
      </w:pPr>
    </w:p>
    <w:p w14:paraId="3ACD54D3" w14:textId="77777777" w:rsidR="00E74428" w:rsidRPr="00F624AE" w:rsidRDefault="00E74428" w:rsidP="00F624AE">
      <w:pPr>
        <w:tabs>
          <w:tab w:val="clear" w:pos="567"/>
        </w:tabs>
        <w:spacing w:line="240" w:lineRule="auto"/>
        <w:jc w:val="center"/>
        <w:rPr>
          <w:b/>
          <w:szCs w:val="22"/>
        </w:rPr>
      </w:pPr>
    </w:p>
    <w:p w14:paraId="723BF60C" w14:textId="77777777" w:rsidR="00E74428" w:rsidRPr="00F624AE" w:rsidRDefault="00E74428" w:rsidP="00F624AE">
      <w:pPr>
        <w:tabs>
          <w:tab w:val="clear" w:pos="567"/>
        </w:tabs>
        <w:spacing w:line="240" w:lineRule="auto"/>
        <w:jc w:val="center"/>
        <w:rPr>
          <w:b/>
          <w:szCs w:val="22"/>
        </w:rPr>
      </w:pPr>
    </w:p>
    <w:p w14:paraId="015B1609" w14:textId="77777777" w:rsidR="00E74428" w:rsidRPr="00F624AE" w:rsidRDefault="00E74428" w:rsidP="00F624AE">
      <w:pPr>
        <w:tabs>
          <w:tab w:val="clear" w:pos="567"/>
        </w:tabs>
        <w:spacing w:line="240" w:lineRule="auto"/>
        <w:jc w:val="center"/>
        <w:rPr>
          <w:b/>
          <w:szCs w:val="22"/>
        </w:rPr>
      </w:pPr>
    </w:p>
    <w:p w14:paraId="1E690B7F" w14:textId="77777777" w:rsidR="00E74428" w:rsidRPr="00F624AE" w:rsidRDefault="00E74428" w:rsidP="00F624AE">
      <w:pPr>
        <w:tabs>
          <w:tab w:val="clear" w:pos="567"/>
        </w:tabs>
        <w:spacing w:line="240" w:lineRule="auto"/>
        <w:jc w:val="center"/>
        <w:rPr>
          <w:b/>
          <w:szCs w:val="22"/>
        </w:rPr>
      </w:pPr>
    </w:p>
    <w:p w14:paraId="3EEAD1C4" w14:textId="77777777" w:rsidR="00E74428" w:rsidRPr="00F624AE" w:rsidRDefault="00E74428" w:rsidP="00F624AE">
      <w:pPr>
        <w:tabs>
          <w:tab w:val="clear" w:pos="567"/>
        </w:tabs>
        <w:spacing w:line="240" w:lineRule="auto"/>
        <w:jc w:val="center"/>
        <w:rPr>
          <w:b/>
          <w:szCs w:val="22"/>
        </w:rPr>
      </w:pPr>
    </w:p>
    <w:p w14:paraId="517E2E3F" w14:textId="77777777" w:rsidR="00E74428" w:rsidRPr="00F624AE" w:rsidRDefault="00E74428" w:rsidP="00EF0388">
      <w:pPr>
        <w:pStyle w:val="TitleA"/>
        <w:rPr>
          <w:lang w:val="el"/>
        </w:rPr>
      </w:pPr>
      <w:r w:rsidRPr="00F624AE">
        <w:rPr>
          <w:lang w:val="el"/>
        </w:rPr>
        <w:t>B. ΦΥΛΛΟ ΟΔΗΓΙΩΝ ΧΡΗΣΗΣ</w:t>
      </w:r>
    </w:p>
    <w:p w14:paraId="70C1078B" w14:textId="77777777" w:rsidR="00E74428" w:rsidRPr="00700FD5" w:rsidRDefault="00E74428" w:rsidP="00F624AE">
      <w:pPr>
        <w:tabs>
          <w:tab w:val="clear" w:pos="567"/>
        </w:tabs>
        <w:spacing w:line="240" w:lineRule="auto"/>
        <w:jc w:val="center"/>
        <w:rPr>
          <w:b/>
          <w:szCs w:val="22"/>
        </w:rPr>
      </w:pPr>
      <w:r w:rsidRPr="00700FD5">
        <w:rPr>
          <w:szCs w:val="22"/>
        </w:rPr>
        <w:br w:type="page"/>
      </w:r>
      <w:r w:rsidRPr="00700FD5">
        <w:rPr>
          <w:b/>
          <w:szCs w:val="22"/>
        </w:rPr>
        <w:lastRenderedPageBreak/>
        <w:t>Φύλλο οδηγιών χρήσης: Πληροφορίες για τον χρήστη</w:t>
      </w:r>
    </w:p>
    <w:p w14:paraId="384B4579" w14:textId="77777777" w:rsidR="00E74428" w:rsidRPr="00F624AE" w:rsidRDefault="00E74428" w:rsidP="00F624AE">
      <w:pPr>
        <w:shd w:val="clear" w:color="auto" w:fill="FFFFFF"/>
        <w:tabs>
          <w:tab w:val="clear" w:pos="567"/>
        </w:tabs>
        <w:spacing w:line="240" w:lineRule="auto"/>
        <w:jc w:val="center"/>
        <w:rPr>
          <w:rFonts w:eastAsia="Times New Roman"/>
        </w:rPr>
      </w:pPr>
    </w:p>
    <w:p w14:paraId="3AB5150A" w14:textId="77777777" w:rsidR="00E74428" w:rsidRPr="00700FD5" w:rsidRDefault="00E74428" w:rsidP="00F65C68">
      <w:pPr>
        <w:spacing w:line="240" w:lineRule="auto"/>
        <w:jc w:val="center"/>
        <w:rPr>
          <w:b/>
          <w:szCs w:val="22"/>
        </w:rPr>
      </w:pPr>
      <w:bookmarkStart w:id="50" w:name="_Toc134442704"/>
      <w:bookmarkStart w:id="51" w:name="_Toc134444135"/>
      <w:bookmarkStart w:id="52" w:name="_Toc134444328"/>
      <w:r w:rsidRPr="00700FD5">
        <w:rPr>
          <w:b/>
          <w:szCs w:val="22"/>
        </w:rPr>
        <w:t>Soliris 300 mg,</w:t>
      </w:r>
      <w:bookmarkEnd w:id="50"/>
      <w:bookmarkEnd w:id="51"/>
      <w:bookmarkEnd w:id="52"/>
      <w:r w:rsidRPr="00700FD5">
        <w:rPr>
          <w:b/>
          <w:szCs w:val="22"/>
        </w:rPr>
        <w:t xml:space="preserve"> πυκνό διάλυμα για παρασκευή διαλύματος προς έγχυση</w:t>
      </w:r>
    </w:p>
    <w:p w14:paraId="4FF4F18E" w14:textId="77777777" w:rsidR="00E74428" w:rsidRPr="00E37510" w:rsidRDefault="00E74428" w:rsidP="00F65C68">
      <w:pPr>
        <w:spacing w:line="240" w:lineRule="auto"/>
        <w:jc w:val="center"/>
        <w:rPr>
          <w:szCs w:val="22"/>
        </w:rPr>
      </w:pPr>
      <w:r w:rsidRPr="001D700E">
        <w:rPr>
          <w:szCs w:val="22"/>
        </w:rPr>
        <w:t>ε</w:t>
      </w:r>
      <w:r w:rsidRPr="00E37510">
        <w:rPr>
          <w:szCs w:val="22"/>
        </w:rPr>
        <w:t>κουλιζουμάμπη</w:t>
      </w:r>
    </w:p>
    <w:p w14:paraId="02E3B506" w14:textId="77777777" w:rsidR="00E74428" w:rsidRPr="00700FD5" w:rsidRDefault="00E74428" w:rsidP="00F65C68">
      <w:pPr>
        <w:spacing w:line="240" w:lineRule="auto"/>
        <w:rPr>
          <w:szCs w:val="22"/>
        </w:rPr>
      </w:pPr>
    </w:p>
    <w:p w14:paraId="74A451E3" w14:textId="77777777" w:rsidR="00E74428" w:rsidRPr="00700FD5" w:rsidRDefault="00E74428" w:rsidP="00F65C68">
      <w:pPr>
        <w:rPr>
          <w:szCs w:val="22"/>
        </w:rPr>
      </w:pPr>
      <w:r w:rsidRPr="00700FD5">
        <w:rPr>
          <w:b/>
          <w:szCs w:val="22"/>
        </w:rPr>
        <w:t xml:space="preserve">Διαβάστε προσεκτικά ολόκληρο το φύλλο οδηγιών χρήσης </w:t>
      </w:r>
      <w:r>
        <w:rPr>
          <w:b/>
          <w:szCs w:val="22"/>
        </w:rPr>
        <w:t>πριν</w:t>
      </w:r>
      <w:r w:rsidRPr="00700FD5">
        <w:rPr>
          <w:b/>
          <w:szCs w:val="22"/>
        </w:rPr>
        <w:t xml:space="preserve"> αρχίσετε να χρησιμοποιείτε αυτό το φάρμακο, διότι περιλαμβάνει σημαντικές πληροφορίες για σας.</w:t>
      </w:r>
    </w:p>
    <w:p w14:paraId="5EE65FD6" w14:textId="77777777" w:rsidR="00E74428" w:rsidRPr="00700FD5" w:rsidRDefault="00E74428" w:rsidP="00F65C68">
      <w:pPr>
        <w:tabs>
          <w:tab w:val="clear" w:pos="567"/>
        </w:tabs>
        <w:ind w:left="567" w:hanging="567"/>
        <w:rPr>
          <w:szCs w:val="22"/>
        </w:rPr>
      </w:pPr>
      <w:r w:rsidRPr="00700FD5">
        <w:rPr>
          <w:szCs w:val="22"/>
        </w:rPr>
        <w:t>-</w:t>
      </w:r>
      <w:r w:rsidRPr="00700FD5">
        <w:rPr>
          <w:szCs w:val="22"/>
        </w:rPr>
        <w:tab/>
        <w:t>Φυλάξτε αυτό το φύλλο οδηγιών χρήσης. Ίσως χρειαστεί να το διαβάσετε ξανά.</w:t>
      </w:r>
    </w:p>
    <w:p w14:paraId="46F77493" w14:textId="77777777" w:rsidR="00E74428" w:rsidRPr="00700FD5" w:rsidRDefault="00E74428" w:rsidP="00F65C68">
      <w:pPr>
        <w:tabs>
          <w:tab w:val="clear" w:pos="567"/>
        </w:tabs>
        <w:ind w:left="567" w:hanging="567"/>
        <w:rPr>
          <w:szCs w:val="22"/>
        </w:rPr>
      </w:pPr>
      <w:r w:rsidRPr="00700FD5">
        <w:rPr>
          <w:szCs w:val="22"/>
        </w:rPr>
        <w:t>-</w:t>
      </w:r>
      <w:r w:rsidRPr="00700FD5">
        <w:rPr>
          <w:szCs w:val="22"/>
        </w:rPr>
        <w:tab/>
        <w:t>Εάν έχετε περαιτέρω απορίες, ρωτήστε το</w:t>
      </w:r>
      <w:r>
        <w:rPr>
          <w:szCs w:val="22"/>
        </w:rPr>
        <w:t>ν</w:t>
      </w:r>
      <w:r w:rsidRPr="00700FD5">
        <w:rPr>
          <w:szCs w:val="22"/>
        </w:rPr>
        <w:t xml:space="preserve"> γιατρό, το</w:t>
      </w:r>
      <w:r>
        <w:rPr>
          <w:szCs w:val="22"/>
        </w:rPr>
        <w:t>ν</w:t>
      </w:r>
      <w:r w:rsidRPr="00700FD5">
        <w:rPr>
          <w:szCs w:val="22"/>
        </w:rPr>
        <w:t xml:space="preserve"> φαρμακοποιό ή το</w:t>
      </w:r>
      <w:r>
        <w:rPr>
          <w:szCs w:val="22"/>
        </w:rPr>
        <w:t>ν</w:t>
      </w:r>
      <w:r w:rsidRPr="00700FD5">
        <w:rPr>
          <w:szCs w:val="22"/>
        </w:rPr>
        <w:t xml:space="preserve"> νοσοκόμο σας.</w:t>
      </w:r>
    </w:p>
    <w:p w14:paraId="1E401175" w14:textId="77777777" w:rsidR="00E74428" w:rsidRPr="00700FD5" w:rsidRDefault="00E74428" w:rsidP="00F65C68">
      <w:pPr>
        <w:tabs>
          <w:tab w:val="clear" w:pos="567"/>
        </w:tabs>
        <w:ind w:left="567" w:hanging="567"/>
        <w:rPr>
          <w:szCs w:val="22"/>
        </w:rPr>
      </w:pPr>
      <w:r w:rsidRPr="00700FD5">
        <w:rPr>
          <w:szCs w:val="22"/>
        </w:rPr>
        <w:t>-</w:t>
      </w:r>
      <w:r w:rsidRPr="00700FD5">
        <w:rPr>
          <w:szCs w:val="22"/>
        </w:rPr>
        <w:tab/>
        <w:t xml:space="preserve">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w:t>
      </w:r>
      <w:r>
        <w:t>συμπτώματα</w:t>
      </w:r>
      <w:r w:rsidRPr="00700FD5">
        <w:rPr>
          <w:szCs w:val="22"/>
        </w:rPr>
        <w:t xml:space="preserve"> της </w:t>
      </w:r>
      <w:r w:rsidRPr="005D77D3">
        <w:t>ασθένει</w:t>
      </w:r>
      <w:r>
        <w:t>ά</w:t>
      </w:r>
      <w:r w:rsidRPr="005D77D3">
        <w:t>ς</w:t>
      </w:r>
      <w:r w:rsidRPr="00700FD5">
        <w:rPr>
          <w:szCs w:val="22"/>
        </w:rPr>
        <w:t xml:space="preserve"> τους είναι ίδια με τα δικά σας.</w:t>
      </w:r>
    </w:p>
    <w:p w14:paraId="1AEA781E" w14:textId="77777777" w:rsidR="00E74428" w:rsidRPr="00700FD5" w:rsidRDefault="00E74428" w:rsidP="00F65C68">
      <w:pPr>
        <w:tabs>
          <w:tab w:val="clear" w:pos="567"/>
        </w:tabs>
        <w:ind w:left="567" w:hanging="567"/>
        <w:rPr>
          <w:szCs w:val="22"/>
        </w:rPr>
      </w:pPr>
      <w:r w:rsidRPr="00700FD5">
        <w:rPr>
          <w:szCs w:val="22"/>
        </w:rPr>
        <w:t>-</w:t>
      </w:r>
      <w:r w:rsidRPr="00700FD5">
        <w:rPr>
          <w:szCs w:val="22"/>
        </w:rPr>
        <w:tab/>
        <w:t>Εάν παρατηρήσετε κάποια ανεπιθύμητη ενέργεια, ενημερώστε το</w:t>
      </w:r>
      <w:r>
        <w:rPr>
          <w:szCs w:val="22"/>
        </w:rPr>
        <w:t>ν</w:t>
      </w:r>
      <w:r w:rsidRPr="00700FD5">
        <w:rPr>
          <w:szCs w:val="22"/>
        </w:rPr>
        <w:t xml:space="preserve"> γιατρό, το</w:t>
      </w:r>
      <w:r>
        <w:rPr>
          <w:szCs w:val="22"/>
        </w:rPr>
        <w:t>ν</w:t>
      </w:r>
      <w:r w:rsidRPr="00700FD5">
        <w:rPr>
          <w:szCs w:val="22"/>
        </w:rPr>
        <w:t xml:space="preserve"> φαρμακοποιό ή το</w:t>
      </w:r>
      <w:r>
        <w:rPr>
          <w:szCs w:val="22"/>
        </w:rPr>
        <w:t>ν</w:t>
      </w:r>
      <w:r w:rsidRPr="00700FD5">
        <w:rPr>
          <w:szCs w:val="22"/>
        </w:rPr>
        <w:t xml:space="preserve"> νοσοκόμο σας. Αυτό ισχύει και για κάθε πιθανή ανεπιθύμητη ενέργεια που δεν αναφέρεται στο παρόν φύλλο οδηγιών χρήσης. Βλέπε παράγραφο 4.</w:t>
      </w:r>
    </w:p>
    <w:p w14:paraId="4536D6DD" w14:textId="77777777" w:rsidR="00E74428" w:rsidRPr="00700FD5" w:rsidRDefault="00E74428" w:rsidP="00F65C68">
      <w:pPr>
        <w:spacing w:line="240" w:lineRule="auto"/>
        <w:ind w:right="-2"/>
        <w:rPr>
          <w:szCs w:val="22"/>
        </w:rPr>
      </w:pPr>
    </w:p>
    <w:p w14:paraId="63DDA976" w14:textId="77777777" w:rsidR="00E74428" w:rsidRPr="00700FD5" w:rsidRDefault="00E74428" w:rsidP="00F624AE">
      <w:pPr>
        <w:keepNext/>
        <w:numPr>
          <w:ilvl w:val="12"/>
          <w:numId w:val="0"/>
        </w:numPr>
        <w:tabs>
          <w:tab w:val="clear" w:pos="567"/>
        </w:tabs>
        <w:spacing w:line="240" w:lineRule="auto"/>
        <w:rPr>
          <w:szCs w:val="22"/>
        </w:rPr>
      </w:pPr>
      <w:bookmarkStart w:id="53" w:name="_Toc134442705"/>
      <w:bookmarkStart w:id="54" w:name="_Toc134444136"/>
      <w:bookmarkStart w:id="55" w:name="_Toc134444329"/>
      <w:bookmarkStart w:id="56" w:name="_Toc135048944"/>
      <w:bookmarkStart w:id="57" w:name="_Toc135049423"/>
      <w:bookmarkStart w:id="58" w:name="_Toc135049505"/>
      <w:r w:rsidRPr="00700FD5">
        <w:rPr>
          <w:b/>
          <w:szCs w:val="22"/>
        </w:rPr>
        <w:t>Τι περιέχει το παρόν φύλλο οδηγιών</w:t>
      </w:r>
      <w:r w:rsidRPr="00DE2F5A">
        <w:rPr>
          <w:b/>
          <w:bCs/>
          <w:szCs w:val="22"/>
        </w:rPr>
        <w:t>:</w:t>
      </w:r>
      <w:bookmarkEnd w:id="53"/>
      <w:bookmarkEnd w:id="54"/>
      <w:bookmarkEnd w:id="55"/>
      <w:bookmarkEnd w:id="56"/>
      <w:bookmarkEnd w:id="57"/>
      <w:bookmarkEnd w:id="58"/>
    </w:p>
    <w:p w14:paraId="49BAF127" w14:textId="77777777" w:rsidR="00E74428" w:rsidRPr="00700FD5" w:rsidRDefault="00E74428" w:rsidP="00F65C68">
      <w:pPr>
        <w:numPr>
          <w:ilvl w:val="12"/>
          <w:numId w:val="0"/>
        </w:numPr>
        <w:tabs>
          <w:tab w:val="clear" w:pos="567"/>
        </w:tabs>
        <w:spacing w:line="240" w:lineRule="auto"/>
        <w:ind w:left="567" w:right="-29" w:hanging="567"/>
        <w:rPr>
          <w:szCs w:val="22"/>
        </w:rPr>
      </w:pPr>
      <w:r w:rsidRPr="00700FD5">
        <w:rPr>
          <w:szCs w:val="22"/>
        </w:rPr>
        <w:t>1.</w:t>
      </w:r>
      <w:r w:rsidRPr="00700FD5">
        <w:rPr>
          <w:szCs w:val="22"/>
        </w:rPr>
        <w:tab/>
        <w:t>Τι είναι το Soliris</w:t>
      </w:r>
      <w:r w:rsidRPr="00700FD5">
        <w:rPr>
          <w:b/>
          <w:szCs w:val="22"/>
        </w:rPr>
        <w:t xml:space="preserve"> </w:t>
      </w:r>
      <w:r w:rsidRPr="00700FD5">
        <w:rPr>
          <w:szCs w:val="22"/>
        </w:rPr>
        <w:t>και ποια είναι η χρήση του</w:t>
      </w:r>
    </w:p>
    <w:p w14:paraId="23C2447B" w14:textId="77777777" w:rsidR="00E74428" w:rsidRPr="00700FD5" w:rsidRDefault="00E74428" w:rsidP="00F65C68">
      <w:pPr>
        <w:numPr>
          <w:ilvl w:val="12"/>
          <w:numId w:val="0"/>
        </w:numPr>
        <w:tabs>
          <w:tab w:val="clear" w:pos="567"/>
        </w:tabs>
        <w:spacing w:line="240" w:lineRule="auto"/>
        <w:ind w:left="567" w:right="-29" w:hanging="567"/>
        <w:rPr>
          <w:szCs w:val="22"/>
        </w:rPr>
      </w:pPr>
      <w:r w:rsidRPr="00700FD5">
        <w:rPr>
          <w:szCs w:val="22"/>
        </w:rPr>
        <w:t>2.</w:t>
      </w:r>
      <w:r w:rsidRPr="00700FD5">
        <w:rPr>
          <w:szCs w:val="22"/>
        </w:rPr>
        <w:tab/>
        <w:t xml:space="preserve">Τι πρέπει να γνωρίζετε </w:t>
      </w:r>
      <w:r>
        <w:rPr>
          <w:szCs w:val="22"/>
        </w:rPr>
        <w:t>πριν</w:t>
      </w:r>
      <w:r w:rsidRPr="00700FD5">
        <w:rPr>
          <w:szCs w:val="22"/>
        </w:rPr>
        <w:t xml:space="preserve"> χρησιμοποιήσετε το Soliris</w:t>
      </w:r>
    </w:p>
    <w:p w14:paraId="6EC9D7F5" w14:textId="77777777" w:rsidR="00E74428" w:rsidRPr="00700FD5" w:rsidRDefault="00E74428" w:rsidP="00F65C68">
      <w:pPr>
        <w:numPr>
          <w:ilvl w:val="12"/>
          <w:numId w:val="0"/>
        </w:numPr>
        <w:tabs>
          <w:tab w:val="clear" w:pos="567"/>
        </w:tabs>
        <w:spacing w:line="240" w:lineRule="auto"/>
        <w:ind w:left="567" w:right="-29" w:hanging="567"/>
        <w:rPr>
          <w:szCs w:val="22"/>
        </w:rPr>
      </w:pPr>
      <w:r w:rsidRPr="00700FD5">
        <w:rPr>
          <w:szCs w:val="22"/>
        </w:rPr>
        <w:t>3.</w:t>
      </w:r>
      <w:r w:rsidRPr="00700FD5">
        <w:rPr>
          <w:szCs w:val="22"/>
        </w:rPr>
        <w:tab/>
        <w:t>Πώς να χρησιμοποιήσετε το Soliris</w:t>
      </w:r>
    </w:p>
    <w:p w14:paraId="506EB176" w14:textId="77777777" w:rsidR="00E74428" w:rsidRPr="00700FD5" w:rsidRDefault="00E74428" w:rsidP="00F65C68">
      <w:pPr>
        <w:numPr>
          <w:ilvl w:val="12"/>
          <w:numId w:val="0"/>
        </w:numPr>
        <w:tabs>
          <w:tab w:val="clear" w:pos="567"/>
        </w:tabs>
        <w:spacing w:line="240" w:lineRule="auto"/>
        <w:ind w:left="567" w:right="-29" w:hanging="567"/>
        <w:rPr>
          <w:szCs w:val="22"/>
        </w:rPr>
      </w:pPr>
      <w:r w:rsidRPr="00700FD5">
        <w:rPr>
          <w:szCs w:val="22"/>
        </w:rPr>
        <w:t>4.</w:t>
      </w:r>
      <w:r w:rsidRPr="00700FD5">
        <w:rPr>
          <w:szCs w:val="22"/>
        </w:rPr>
        <w:tab/>
        <w:t>Πιθανές ανεπιθύμητες ενέργειες</w:t>
      </w:r>
    </w:p>
    <w:p w14:paraId="419AE597" w14:textId="77777777" w:rsidR="00E74428" w:rsidRPr="00700FD5" w:rsidRDefault="00E74428" w:rsidP="00F65C68">
      <w:pPr>
        <w:numPr>
          <w:ilvl w:val="0"/>
          <w:numId w:val="7"/>
        </w:numPr>
        <w:tabs>
          <w:tab w:val="clear" w:pos="570"/>
        </w:tabs>
        <w:spacing w:line="240" w:lineRule="auto"/>
        <w:ind w:left="567" w:right="-29" w:hanging="567"/>
        <w:rPr>
          <w:szCs w:val="22"/>
        </w:rPr>
      </w:pPr>
      <w:r w:rsidRPr="00700FD5">
        <w:rPr>
          <w:szCs w:val="22"/>
        </w:rPr>
        <w:t>Πώς να φυλάσσετ</w:t>
      </w:r>
      <w:r>
        <w:rPr>
          <w:szCs w:val="22"/>
        </w:rPr>
        <w:t>ε</w:t>
      </w:r>
      <w:r w:rsidRPr="00700FD5">
        <w:rPr>
          <w:szCs w:val="22"/>
        </w:rPr>
        <w:t xml:space="preserve"> το Soliris</w:t>
      </w:r>
    </w:p>
    <w:p w14:paraId="6E66B702" w14:textId="77777777" w:rsidR="00E74428" w:rsidRPr="00700FD5" w:rsidRDefault="00E74428" w:rsidP="00F65C68">
      <w:pPr>
        <w:numPr>
          <w:ilvl w:val="0"/>
          <w:numId w:val="7"/>
        </w:numPr>
        <w:tabs>
          <w:tab w:val="clear" w:pos="570"/>
        </w:tabs>
        <w:spacing w:line="240" w:lineRule="auto"/>
        <w:ind w:left="567" w:right="-29" w:hanging="567"/>
        <w:rPr>
          <w:szCs w:val="22"/>
        </w:rPr>
      </w:pPr>
      <w:r w:rsidRPr="00700FD5">
        <w:rPr>
          <w:szCs w:val="22"/>
        </w:rPr>
        <w:t>Περιεχόμεν</w:t>
      </w:r>
      <w:r>
        <w:rPr>
          <w:szCs w:val="22"/>
        </w:rPr>
        <w:t>α</w:t>
      </w:r>
      <w:r w:rsidRPr="00700FD5">
        <w:rPr>
          <w:szCs w:val="22"/>
        </w:rPr>
        <w:t xml:space="preserve"> της συσκευασίας και λοιπές πληροφορίες</w:t>
      </w:r>
    </w:p>
    <w:p w14:paraId="7587A9CE" w14:textId="77777777" w:rsidR="00E74428" w:rsidRPr="00700FD5" w:rsidRDefault="00E74428" w:rsidP="00F65C68">
      <w:pPr>
        <w:spacing w:line="240" w:lineRule="auto"/>
        <w:ind w:right="-29"/>
        <w:rPr>
          <w:szCs w:val="22"/>
        </w:rPr>
      </w:pPr>
    </w:p>
    <w:p w14:paraId="708A3B32" w14:textId="77777777" w:rsidR="00E74428" w:rsidRPr="00700FD5" w:rsidRDefault="00E74428" w:rsidP="00F65C68">
      <w:pPr>
        <w:numPr>
          <w:ilvl w:val="12"/>
          <w:numId w:val="0"/>
        </w:numPr>
        <w:spacing w:line="240" w:lineRule="auto"/>
        <w:rPr>
          <w:szCs w:val="22"/>
        </w:rPr>
      </w:pPr>
    </w:p>
    <w:p w14:paraId="020DD4A5" w14:textId="77777777" w:rsidR="00E74428" w:rsidRPr="00700FD5" w:rsidRDefault="00E74428" w:rsidP="00F65C68">
      <w:pPr>
        <w:keepNext/>
        <w:numPr>
          <w:ilvl w:val="0"/>
          <w:numId w:val="8"/>
        </w:numPr>
        <w:tabs>
          <w:tab w:val="clear" w:pos="360"/>
          <w:tab w:val="num" w:pos="567"/>
        </w:tabs>
        <w:spacing w:line="240" w:lineRule="auto"/>
        <w:ind w:right="-2"/>
        <w:rPr>
          <w:b/>
          <w:szCs w:val="22"/>
        </w:rPr>
      </w:pPr>
      <w:r w:rsidRPr="00700FD5">
        <w:rPr>
          <w:b/>
          <w:szCs w:val="22"/>
        </w:rPr>
        <w:t>Τι είναι το Soliris και ποια είναι η χρήση του</w:t>
      </w:r>
    </w:p>
    <w:p w14:paraId="67A36B92" w14:textId="77777777" w:rsidR="00E74428" w:rsidRPr="00700FD5" w:rsidRDefault="00E74428" w:rsidP="00F65C68">
      <w:pPr>
        <w:keepNext/>
        <w:tabs>
          <w:tab w:val="clear" w:pos="567"/>
        </w:tabs>
        <w:spacing w:line="240" w:lineRule="auto"/>
        <w:ind w:right="-2"/>
        <w:rPr>
          <w:szCs w:val="22"/>
        </w:rPr>
      </w:pPr>
    </w:p>
    <w:p w14:paraId="0362B1A3" w14:textId="77777777" w:rsidR="00E74428" w:rsidRDefault="00E74428" w:rsidP="00F65C68">
      <w:pPr>
        <w:numPr>
          <w:ilvl w:val="12"/>
          <w:numId w:val="0"/>
        </w:numPr>
        <w:tabs>
          <w:tab w:val="clear" w:pos="567"/>
        </w:tabs>
        <w:spacing w:line="240" w:lineRule="auto"/>
        <w:ind w:right="-2"/>
        <w:rPr>
          <w:b/>
          <w:szCs w:val="22"/>
        </w:rPr>
      </w:pPr>
      <w:r w:rsidRPr="00700FD5">
        <w:rPr>
          <w:b/>
          <w:szCs w:val="22"/>
        </w:rPr>
        <w:t>Τι είναι το Soliris</w:t>
      </w:r>
    </w:p>
    <w:p w14:paraId="7C456C6A" w14:textId="77777777" w:rsidR="00E74428" w:rsidRPr="00700FD5" w:rsidRDefault="00E74428" w:rsidP="00F65C68">
      <w:pPr>
        <w:rPr>
          <w:szCs w:val="22"/>
        </w:rPr>
      </w:pPr>
      <w:r w:rsidRPr="00700FD5">
        <w:rPr>
          <w:szCs w:val="22"/>
        </w:rPr>
        <w:t>Το Soliris περιέχει τη δραστική ουσία εκουλιζουμάμπη και ανήκει σε μια κατηγορία φαρμάκων που ονομάζονται μονοκλωνικά αντισώματα. Η εκουλιζουμάμπη συνδέεται και αναστέλλει μια συγκεκριμένη πρωτεΐνη του οργανισμού η οποία προκαλεί φλεγμονή και έτσι αποτρέπει τα συστήματα του σώματός σας να επιτεθούν και να καταστρέψουν τα ευάλωτα κύτταρα του αίματος</w:t>
      </w:r>
      <w:r>
        <w:rPr>
          <w:szCs w:val="22"/>
        </w:rPr>
        <w:t>, τους νεφρούς, τους μύες ή τα νεύρα των ματιών και τον νωτιαίο μυελό</w:t>
      </w:r>
      <w:r w:rsidRPr="00700FD5">
        <w:rPr>
          <w:szCs w:val="22"/>
        </w:rPr>
        <w:t>.</w:t>
      </w:r>
    </w:p>
    <w:p w14:paraId="0E5D132D" w14:textId="77777777" w:rsidR="00E74428" w:rsidRPr="00700FD5" w:rsidRDefault="00E74428" w:rsidP="00F65C68">
      <w:pPr>
        <w:rPr>
          <w:szCs w:val="22"/>
        </w:rPr>
      </w:pPr>
    </w:p>
    <w:p w14:paraId="23B551C8" w14:textId="77777777" w:rsidR="00E74428" w:rsidRDefault="00E74428" w:rsidP="00F65C68">
      <w:pPr>
        <w:numPr>
          <w:ilvl w:val="12"/>
          <w:numId w:val="0"/>
        </w:numPr>
        <w:tabs>
          <w:tab w:val="clear" w:pos="567"/>
        </w:tabs>
        <w:spacing w:line="240" w:lineRule="auto"/>
        <w:ind w:right="-2"/>
        <w:rPr>
          <w:b/>
          <w:szCs w:val="22"/>
        </w:rPr>
      </w:pPr>
      <w:r w:rsidRPr="00700FD5">
        <w:rPr>
          <w:b/>
          <w:szCs w:val="22"/>
        </w:rPr>
        <w:t>Ποια είναι η χρήση του Soliris</w:t>
      </w:r>
    </w:p>
    <w:p w14:paraId="7E0F347A" w14:textId="77777777" w:rsidR="00E74428" w:rsidRPr="00700FD5" w:rsidRDefault="00E74428" w:rsidP="00F65C68">
      <w:pPr>
        <w:numPr>
          <w:ilvl w:val="12"/>
          <w:numId w:val="0"/>
        </w:numPr>
        <w:tabs>
          <w:tab w:val="clear" w:pos="567"/>
        </w:tabs>
        <w:spacing w:line="240" w:lineRule="auto"/>
        <w:ind w:right="-2"/>
        <w:rPr>
          <w:b/>
          <w:szCs w:val="22"/>
        </w:rPr>
      </w:pPr>
      <w:r w:rsidRPr="00700FD5">
        <w:rPr>
          <w:b/>
          <w:szCs w:val="22"/>
        </w:rPr>
        <w:t>Παροξυσμική Νυχτερινή Αιμοσφαιρινουρία</w:t>
      </w:r>
    </w:p>
    <w:p w14:paraId="285D2FD2" w14:textId="610AAACB" w:rsidR="00E74428" w:rsidRPr="00700FD5" w:rsidRDefault="00E74428" w:rsidP="00F65C68">
      <w:pPr>
        <w:numPr>
          <w:ilvl w:val="12"/>
          <w:numId w:val="0"/>
        </w:numPr>
        <w:tabs>
          <w:tab w:val="clear" w:pos="567"/>
        </w:tabs>
        <w:spacing w:line="240" w:lineRule="auto"/>
        <w:ind w:right="-2"/>
        <w:rPr>
          <w:szCs w:val="22"/>
        </w:rPr>
      </w:pPr>
      <w:r w:rsidRPr="00700FD5">
        <w:rPr>
          <w:szCs w:val="22"/>
        </w:rPr>
        <w:t xml:space="preserve">Το Soliris χρησιμοποιείται για να θεραπεύσει ενήλικες και παιδιά ασθενείς </w:t>
      </w:r>
      <w:r w:rsidR="00F41D60">
        <w:rPr>
          <w:szCs w:val="22"/>
        </w:rPr>
        <w:t>με ένα</w:t>
      </w:r>
      <w:r w:rsidR="008F2C68">
        <w:rPr>
          <w:szCs w:val="22"/>
        </w:rPr>
        <w:t xml:space="preserve"> συγκεκριμένο</w:t>
      </w:r>
      <w:r w:rsidR="00F41D60">
        <w:rPr>
          <w:szCs w:val="22"/>
        </w:rPr>
        <w:t xml:space="preserve"> τύπο</w:t>
      </w:r>
      <w:r w:rsidRPr="00700FD5">
        <w:rPr>
          <w:szCs w:val="22"/>
        </w:rPr>
        <w:t xml:space="preserve"> </w:t>
      </w:r>
      <w:r w:rsidR="008F2C68">
        <w:rPr>
          <w:szCs w:val="22"/>
        </w:rPr>
        <w:t>ασθένειας</w:t>
      </w:r>
      <w:r w:rsidRPr="00700FD5">
        <w:rPr>
          <w:szCs w:val="22"/>
        </w:rPr>
        <w:t xml:space="preserve"> που </w:t>
      </w:r>
      <w:r w:rsidR="008F2C68">
        <w:rPr>
          <w:szCs w:val="22"/>
        </w:rPr>
        <w:t>επηρεάζει</w:t>
      </w:r>
      <w:r w:rsidR="008F2C68" w:rsidRPr="00700FD5">
        <w:rPr>
          <w:szCs w:val="22"/>
        </w:rPr>
        <w:t xml:space="preserve"> </w:t>
      </w:r>
      <w:r w:rsidRPr="00700FD5">
        <w:rPr>
          <w:szCs w:val="22"/>
        </w:rPr>
        <w:t>το αιμοποιητικό σύστημα</w:t>
      </w:r>
      <w:r w:rsidR="008F2C68">
        <w:rPr>
          <w:szCs w:val="22"/>
        </w:rPr>
        <w:t xml:space="preserve"> και</w:t>
      </w:r>
      <w:r w:rsidRPr="00700FD5">
        <w:rPr>
          <w:szCs w:val="22"/>
        </w:rPr>
        <w:t xml:space="preserve"> </w:t>
      </w:r>
      <w:r w:rsidR="008F2C68">
        <w:rPr>
          <w:szCs w:val="22"/>
        </w:rPr>
        <w:t>ονομάζεται</w:t>
      </w:r>
      <w:r w:rsidRPr="00700FD5">
        <w:rPr>
          <w:szCs w:val="22"/>
        </w:rPr>
        <w:t xml:space="preserve"> Παροξυσμική Νυχτερινή Αιμοσφαιρινουρία (ΠΝΑ). </w:t>
      </w:r>
      <w:r w:rsidR="00F41D60">
        <w:rPr>
          <w:szCs w:val="22"/>
        </w:rPr>
        <w:t>Σε ασθενείς με</w:t>
      </w:r>
      <w:r w:rsidR="00F41D60" w:rsidRPr="00700FD5">
        <w:rPr>
          <w:szCs w:val="22"/>
        </w:rPr>
        <w:t xml:space="preserve"> </w:t>
      </w:r>
      <w:r w:rsidRPr="00700FD5">
        <w:rPr>
          <w:szCs w:val="22"/>
        </w:rPr>
        <w:t>ΠΝΑ</w:t>
      </w:r>
      <w:r w:rsidR="00F41D60">
        <w:rPr>
          <w:szCs w:val="22"/>
        </w:rPr>
        <w:t>, τα ερυθρά τους αιμοσφαίρια</w:t>
      </w:r>
      <w:r w:rsidRPr="00700FD5">
        <w:rPr>
          <w:szCs w:val="22"/>
        </w:rPr>
        <w:t xml:space="preserve"> μπορεί να </w:t>
      </w:r>
      <w:r w:rsidR="00F41D60" w:rsidRPr="00700FD5">
        <w:rPr>
          <w:szCs w:val="22"/>
        </w:rPr>
        <w:t>καταστρ</w:t>
      </w:r>
      <w:r w:rsidR="00F41D60">
        <w:rPr>
          <w:szCs w:val="22"/>
        </w:rPr>
        <w:t>αφούν</w:t>
      </w:r>
      <w:r w:rsidR="00F41D60" w:rsidRPr="00700FD5">
        <w:rPr>
          <w:szCs w:val="22"/>
        </w:rPr>
        <w:t xml:space="preserve"> </w:t>
      </w:r>
      <w:r w:rsidR="00F41D60">
        <w:rPr>
          <w:szCs w:val="22"/>
        </w:rPr>
        <w:t>το οποίο μπορεί να οδηγήσει σε</w:t>
      </w:r>
      <w:r w:rsidRPr="00700FD5">
        <w:rPr>
          <w:szCs w:val="22"/>
        </w:rPr>
        <w:t xml:space="preserve"> χαμηλές </w:t>
      </w:r>
      <w:r w:rsidR="00583916">
        <w:rPr>
          <w:szCs w:val="22"/>
        </w:rPr>
        <w:t>αιματολογικές μετρήσεις</w:t>
      </w:r>
      <w:r w:rsidR="00583916" w:rsidRPr="00700FD5">
        <w:rPr>
          <w:szCs w:val="22"/>
        </w:rPr>
        <w:t xml:space="preserve"> </w:t>
      </w:r>
      <w:r w:rsidRPr="00700FD5">
        <w:rPr>
          <w:szCs w:val="22"/>
        </w:rPr>
        <w:t xml:space="preserve">(αναιμία), κόπωση, </w:t>
      </w:r>
      <w:r w:rsidR="008F2C68">
        <w:rPr>
          <w:szCs w:val="22"/>
        </w:rPr>
        <w:t xml:space="preserve">δυσκολία στη </w:t>
      </w:r>
      <w:r w:rsidR="008F2C68" w:rsidRPr="00700FD5">
        <w:rPr>
          <w:szCs w:val="22"/>
        </w:rPr>
        <w:t>λειτουργία</w:t>
      </w:r>
      <w:r w:rsidRPr="00700FD5">
        <w:rPr>
          <w:szCs w:val="22"/>
        </w:rPr>
        <w:t>, άλγος, σκούρα ούρα, δύσπνοια και θρομβώσεις. Η εκουλιζουμάμπη μπορεί να αναστείλει τη φλεγμονώδη απόκριση του οργανισμού και την ικανότητά του να επιτίθεται και να καταστρέφει τα δικά του ευαίσθητα ΠΝΑ κύτταρα</w:t>
      </w:r>
      <w:r w:rsidR="00583916">
        <w:rPr>
          <w:szCs w:val="22"/>
        </w:rPr>
        <w:t xml:space="preserve"> του αίματος</w:t>
      </w:r>
      <w:r w:rsidRPr="00700FD5">
        <w:rPr>
          <w:szCs w:val="22"/>
        </w:rPr>
        <w:t>.</w:t>
      </w:r>
    </w:p>
    <w:p w14:paraId="1A005CBD" w14:textId="77777777" w:rsidR="00E74428" w:rsidRPr="00700FD5" w:rsidRDefault="00E74428" w:rsidP="00F65C68">
      <w:pPr>
        <w:numPr>
          <w:ilvl w:val="12"/>
          <w:numId w:val="0"/>
        </w:numPr>
        <w:tabs>
          <w:tab w:val="clear" w:pos="567"/>
        </w:tabs>
        <w:spacing w:line="240" w:lineRule="auto"/>
        <w:ind w:right="-2"/>
        <w:rPr>
          <w:szCs w:val="22"/>
        </w:rPr>
      </w:pPr>
    </w:p>
    <w:p w14:paraId="1AF28326" w14:textId="77777777" w:rsidR="00E74428" w:rsidRPr="00700FD5" w:rsidRDefault="00E74428" w:rsidP="00F65C68">
      <w:pPr>
        <w:rPr>
          <w:b/>
          <w:szCs w:val="22"/>
        </w:rPr>
      </w:pPr>
      <w:r w:rsidRPr="00700FD5">
        <w:rPr>
          <w:b/>
          <w:szCs w:val="22"/>
        </w:rPr>
        <w:t xml:space="preserve">Άτυπο Αιμολυτικό Ουραιμικό Σύνδρομο </w:t>
      </w:r>
    </w:p>
    <w:p w14:paraId="649DFD07" w14:textId="51D1BF6C" w:rsidR="00E74428" w:rsidRDefault="00E74428" w:rsidP="00F65C68">
      <w:pPr>
        <w:rPr>
          <w:szCs w:val="22"/>
        </w:rPr>
      </w:pPr>
      <w:r w:rsidRPr="00700FD5">
        <w:rPr>
          <w:szCs w:val="22"/>
        </w:rPr>
        <w:t xml:space="preserve">Το Soliris χρησιμοποιείται επίσης για να θεραπεύσει ενήλικες και παιδιά ασθενείς με ένα συγκεκριμένο τύπο ασθένειας που επηρεάζει το αιμοποιητικό σύστημα και τους νεφρούς και ονομάζεται άτυπο αιμολυτικό ουραιμικό σύνδρομο (aHUS). Σε ασθενείς με aHUS, οι νεφροί τους και τα κύτταρα του αίματος, συμπεριλαμβανομένων των αιμοπεταλίων, μπορεί να παρουσιάσουν φλεγμονή η οποία μπορεί να οδηγήσει σε χαμηλό αριθμό αιμοσφαιρίων (θρομβοπενία και αναιμία), </w:t>
      </w:r>
      <w:r w:rsidR="008F2C68">
        <w:rPr>
          <w:szCs w:val="22"/>
        </w:rPr>
        <w:t>μείωση</w:t>
      </w:r>
      <w:r w:rsidR="008F2C68" w:rsidRPr="00700FD5">
        <w:rPr>
          <w:szCs w:val="22"/>
        </w:rPr>
        <w:t xml:space="preserve"> </w:t>
      </w:r>
      <w:r w:rsidRPr="00700FD5">
        <w:rPr>
          <w:szCs w:val="22"/>
        </w:rPr>
        <w:t>ή απώλεια λειτουργίας των νεφρών, θρόμβους στο αίμα, κόπωση και δυσκολία στη λειτουργία. Η εκουλιζουμάμπη μπορεί να μπλοκάρει τη φλεγμονώδη απάντηση του σώματος, και την ικανότητά του να επιτεθεί και να καταστρέψει τα ευάλωτα κύτταρα του αίματος και των νεφρών του ιδίου.</w:t>
      </w:r>
    </w:p>
    <w:p w14:paraId="1C00E68A" w14:textId="77777777" w:rsidR="00E74428" w:rsidRPr="00BB4330" w:rsidRDefault="00E74428" w:rsidP="00F65C68">
      <w:pPr>
        <w:numPr>
          <w:ilvl w:val="12"/>
          <w:numId w:val="0"/>
        </w:numPr>
        <w:spacing w:line="240" w:lineRule="auto"/>
        <w:rPr>
          <w:b/>
        </w:rPr>
      </w:pPr>
    </w:p>
    <w:p w14:paraId="6998EC4F" w14:textId="77777777" w:rsidR="00E74428" w:rsidRPr="002378B1" w:rsidRDefault="00E74428" w:rsidP="00F624AE">
      <w:pPr>
        <w:keepNext/>
        <w:numPr>
          <w:ilvl w:val="12"/>
          <w:numId w:val="0"/>
        </w:numPr>
        <w:spacing w:line="240" w:lineRule="auto"/>
        <w:rPr>
          <w:b/>
          <w:szCs w:val="22"/>
        </w:rPr>
      </w:pPr>
      <w:r w:rsidRPr="002378B1">
        <w:rPr>
          <w:b/>
          <w:szCs w:val="22"/>
        </w:rPr>
        <w:lastRenderedPageBreak/>
        <w:t>Ανθεκτική Γενικευμένη Μυασθένεια Gravis</w:t>
      </w:r>
    </w:p>
    <w:p w14:paraId="2AAE8B09" w14:textId="11D888CF" w:rsidR="00E74428" w:rsidRPr="008B6A9D" w:rsidRDefault="00E74428" w:rsidP="00F65C68">
      <w:pPr>
        <w:numPr>
          <w:ilvl w:val="12"/>
          <w:numId w:val="0"/>
        </w:numPr>
        <w:spacing w:line="240" w:lineRule="auto"/>
        <w:rPr>
          <w:szCs w:val="22"/>
        </w:rPr>
      </w:pPr>
      <w:r w:rsidRPr="002378B1">
        <w:rPr>
          <w:szCs w:val="22"/>
        </w:rPr>
        <w:t xml:space="preserve">Το Soliris χρησιμοποιείται επίσης για τη θεραπεία </w:t>
      </w:r>
      <w:r>
        <w:rPr>
          <w:szCs w:val="22"/>
        </w:rPr>
        <w:t xml:space="preserve">ενηλίκων και παιδιών </w:t>
      </w:r>
      <w:r w:rsidRPr="002378B1">
        <w:rPr>
          <w:szCs w:val="22"/>
        </w:rPr>
        <w:t>ασθενών</w:t>
      </w:r>
      <w:r w:rsidR="00534B16">
        <w:rPr>
          <w:szCs w:val="22"/>
        </w:rPr>
        <w:t xml:space="preserve"> ηλικίας 6</w:t>
      </w:r>
      <w:r w:rsidR="008F2C68">
        <w:rPr>
          <w:szCs w:val="22"/>
        </w:rPr>
        <w:t> </w:t>
      </w:r>
      <w:r w:rsidR="00534B16">
        <w:rPr>
          <w:szCs w:val="22"/>
        </w:rPr>
        <w:t>ετών και άνω</w:t>
      </w:r>
      <w:r w:rsidRPr="002378B1">
        <w:rPr>
          <w:szCs w:val="22"/>
        </w:rPr>
        <w:t xml:space="preserve"> </w:t>
      </w:r>
      <w:r w:rsidR="008F2C68" w:rsidRPr="00700FD5">
        <w:rPr>
          <w:szCs w:val="22"/>
        </w:rPr>
        <w:t>με ένα συγκεκριμένο τύπο ασθένειας που επηρεάζει</w:t>
      </w:r>
      <w:r w:rsidR="008F2C68" w:rsidRPr="002378B1" w:rsidDel="008F2C68">
        <w:rPr>
          <w:szCs w:val="22"/>
        </w:rPr>
        <w:t xml:space="preserve"> </w:t>
      </w:r>
      <w:r w:rsidRPr="002378B1">
        <w:rPr>
          <w:szCs w:val="22"/>
        </w:rPr>
        <w:t>τους μύες</w:t>
      </w:r>
      <w:r w:rsidR="008F2C68">
        <w:rPr>
          <w:szCs w:val="22"/>
        </w:rPr>
        <w:t xml:space="preserve"> και ονομάζεται</w:t>
      </w:r>
      <w:r w:rsidRPr="002378B1">
        <w:rPr>
          <w:szCs w:val="22"/>
        </w:rPr>
        <w:t xml:space="preserve"> ως γενικευμένη Μυασθένεια Gravis (gMG). Σε ασθενείς με gMG, το ανοσοποιητικό τους σύστημα μπορεί να επιτεθεί στους μυς τους και να τους προκαλέσει βλάβη το οποίο μπορεί να οδηγήσει σε έντονη μυϊκή αδυναμία, μειωμένη κινητικότητα, </w:t>
      </w:r>
      <w:r w:rsidR="008F2C68">
        <w:rPr>
          <w:szCs w:val="22"/>
        </w:rPr>
        <w:t>δύσπνοια</w:t>
      </w:r>
      <w:r w:rsidRPr="002378B1">
        <w:rPr>
          <w:szCs w:val="22"/>
        </w:rPr>
        <w:t xml:space="preserve">, υπερβολική κόπωση, κίνδυνο αναρρόφησης και </w:t>
      </w:r>
      <w:r w:rsidR="00770135" w:rsidRPr="002378B1">
        <w:rPr>
          <w:szCs w:val="22"/>
        </w:rPr>
        <w:t>σημαντικ</w:t>
      </w:r>
      <w:r w:rsidR="00770135">
        <w:rPr>
          <w:szCs w:val="22"/>
        </w:rPr>
        <w:t>ή</w:t>
      </w:r>
      <w:r w:rsidR="00770135" w:rsidRPr="002378B1">
        <w:rPr>
          <w:szCs w:val="22"/>
        </w:rPr>
        <w:t xml:space="preserve"> </w:t>
      </w:r>
      <w:r w:rsidR="00770135">
        <w:rPr>
          <w:szCs w:val="22"/>
        </w:rPr>
        <w:t xml:space="preserve">επιβάρυνση των δραστηριοτήτων της </w:t>
      </w:r>
      <w:r w:rsidRPr="002378B1">
        <w:rPr>
          <w:szCs w:val="22"/>
        </w:rPr>
        <w:t xml:space="preserve">καθημερινής ζωής. Το Soliris µπορεί να αναστείλει τη φλεγµονώδη απόκριση του </w:t>
      </w:r>
      <w:r w:rsidR="008F2C68" w:rsidRPr="002378B1">
        <w:rPr>
          <w:szCs w:val="22"/>
        </w:rPr>
        <w:t>οργανισμού</w:t>
      </w:r>
      <w:r w:rsidRPr="002378B1">
        <w:rPr>
          <w:szCs w:val="22"/>
        </w:rPr>
        <w:t xml:space="preserve"> και την ικανότητά του να επιτίθεται και να καταστρέφει τους δικούς του μυς για τη βελτίωση της μυϊκής σύσπασης, μειώνοντας με αυτόν τον τρόπο τα συμπτώματα της νόσου και την επίπτωση της νόσου στις δραστηριότητες καθημερινής ζωής. Το Soliris ενδείκνυται ειδικά για ασθενείς που παραμένουν συμπτωματικοί παρά τη θεραπεία με άλλες διαθέσιμες θεραπείες για MG.</w:t>
      </w:r>
      <w:r w:rsidRPr="002378B1">
        <w:t xml:space="preserve"> </w:t>
      </w:r>
    </w:p>
    <w:p w14:paraId="0518A72C" w14:textId="77777777" w:rsidR="00E74428" w:rsidRDefault="00E74428" w:rsidP="00F65C68">
      <w:pPr>
        <w:numPr>
          <w:ilvl w:val="12"/>
          <w:numId w:val="0"/>
        </w:numPr>
        <w:spacing w:line="240" w:lineRule="auto"/>
        <w:rPr>
          <w:szCs w:val="22"/>
        </w:rPr>
      </w:pPr>
    </w:p>
    <w:p w14:paraId="1DD200BA" w14:textId="5813BE33" w:rsidR="00E74428" w:rsidRPr="00B7558D" w:rsidRDefault="00E74428" w:rsidP="00F65C68">
      <w:pPr>
        <w:numPr>
          <w:ilvl w:val="12"/>
          <w:numId w:val="0"/>
        </w:numPr>
        <w:spacing w:line="240" w:lineRule="auto"/>
        <w:rPr>
          <w:szCs w:val="22"/>
        </w:rPr>
      </w:pPr>
      <w:r>
        <w:rPr>
          <w:b/>
          <w:bCs/>
          <w:szCs w:val="22"/>
        </w:rPr>
        <w:t>Δ</w:t>
      </w:r>
      <w:r w:rsidRPr="00B7558D">
        <w:rPr>
          <w:b/>
          <w:bCs/>
          <w:szCs w:val="22"/>
        </w:rPr>
        <w:t>ιαταραχ</w:t>
      </w:r>
      <w:r>
        <w:rPr>
          <w:b/>
          <w:bCs/>
          <w:szCs w:val="22"/>
        </w:rPr>
        <w:t>έ</w:t>
      </w:r>
      <w:r w:rsidRPr="00B7558D">
        <w:rPr>
          <w:b/>
          <w:bCs/>
          <w:szCs w:val="22"/>
        </w:rPr>
        <w:t>ς φάσματος της οπτικής νευρομυελίτιδας</w:t>
      </w:r>
      <w:r w:rsidRPr="00B7558D">
        <w:br w:type="textWrapping" w:clear="all"/>
      </w:r>
      <w:r>
        <w:rPr>
          <w:bCs/>
          <w:szCs w:val="22"/>
        </w:rPr>
        <w:t xml:space="preserve">Το </w:t>
      </w:r>
      <w:r w:rsidRPr="002378B1">
        <w:rPr>
          <w:szCs w:val="22"/>
        </w:rPr>
        <w:t xml:space="preserve">Soliris χρησιμοποιείται επίσης για τη θεραπεία </w:t>
      </w:r>
      <w:r>
        <w:rPr>
          <w:szCs w:val="22"/>
        </w:rPr>
        <w:t xml:space="preserve">ενηλίκων </w:t>
      </w:r>
      <w:r w:rsidRPr="002378B1">
        <w:rPr>
          <w:szCs w:val="22"/>
        </w:rPr>
        <w:t xml:space="preserve">ασθενών </w:t>
      </w:r>
      <w:r w:rsidR="007B2ABA">
        <w:rPr>
          <w:szCs w:val="22"/>
        </w:rPr>
        <w:t>με ένα</w:t>
      </w:r>
      <w:r>
        <w:rPr>
          <w:bCs/>
          <w:szCs w:val="22"/>
        </w:rPr>
        <w:t xml:space="preserve"> συγκεκριμένο τύπο </w:t>
      </w:r>
      <w:r w:rsidR="007B2ABA">
        <w:rPr>
          <w:bCs/>
          <w:szCs w:val="22"/>
        </w:rPr>
        <w:t xml:space="preserve">ασθένειας </w:t>
      </w:r>
      <w:r>
        <w:rPr>
          <w:bCs/>
          <w:szCs w:val="22"/>
        </w:rPr>
        <w:t xml:space="preserve">που κατά κύριο λόγο προσβάλλει τα νεύρα των ματιών και τον νωτιαίο μυελό και ονομάζεται διαταραχή του φάσματος ασθενειών της οπτικής νευρομυελίτιδας </w:t>
      </w:r>
      <w:r w:rsidRPr="00B7558D">
        <w:rPr>
          <w:bCs/>
          <w:szCs w:val="22"/>
        </w:rPr>
        <w:t>(</w:t>
      </w:r>
      <w:r>
        <w:rPr>
          <w:bCs/>
          <w:szCs w:val="22"/>
        </w:rPr>
        <w:t>NMOSD</w:t>
      </w:r>
      <w:r w:rsidRPr="00B7558D">
        <w:rPr>
          <w:bCs/>
          <w:szCs w:val="22"/>
        </w:rPr>
        <w:t xml:space="preserve">). </w:t>
      </w:r>
      <w:r w:rsidR="00422C67">
        <w:rPr>
          <w:bCs/>
          <w:szCs w:val="22"/>
        </w:rPr>
        <w:t xml:space="preserve">Σε </w:t>
      </w:r>
      <w:r>
        <w:rPr>
          <w:bCs/>
          <w:szCs w:val="22"/>
        </w:rPr>
        <w:t>ασθενείς με NMOSD</w:t>
      </w:r>
      <w:r w:rsidRPr="00B7558D">
        <w:rPr>
          <w:bCs/>
          <w:szCs w:val="22"/>
        </w:rPr>
        <w:t xml:space="preserve">, </w:t>
      </w:r>
      <w:r>
        <w:rPr>
          <w:bCs/>
          <w:szCs w:val="22"/>
        </w:rPr>
        <w:t>το ανοσοποιητικό σύστημα επιτίθεται και προκαλεί βλάβη στα νεύρα των ματιών και τον νωτιαίο μυελό. Αυτό μπορεί να οδηγήσει σε τύφλωση στο ένα ή και στα δύο μάτια</w:t>
      </w:r>
      <w:r w:rsidRPr="00B7558D">
        <w:rPr>
          <w:bCs/>
          <w:szCs w:val="22"/>
        </w:rPr>
        <w:t xml:space="preserve">, </w:t>
      </w:r>
      <w:r>
        <w:rPr>
          <w:bCs/>
          <w:szCs w:val="22"/>
        </w:rPr>
        <w:t>αδυναμία ή παράλυση στα πόδια ή τα χέρια</w:t>
      </w:r>
      <w:r w:rsidRPr="00B7558D">
        <w:rPr>
          <w:bCs/>
          <w:szCs w:val="22"/>
        </w:rPr>
        <w:t xml:space="preserve">, </w:t>
      </w:r>
      <w:r>
        <w:rPr>
          <w:bCs/>
          <w:szCs w:val="22"/>
        </w:rPr>
        <w:t>οδυνηρούς σπασμούς</w:t>
      </w:r>
      <w:r w:rsidR="00422C67">
        <w:rPr>
          <w:bCs/>
          <w:szCs w:val="22"/>
        </w:rPr>
        <w:t>,</w:t>
      </w:r>
      <w:r>
        <w:rPr>
          <w:bCs/>
          <w:szCs w:val="22"/>
        </w:rPr>
        <w:t xml:space="preserve"> απώλεια της αίσθησης και </w:t>
      </w:r>
      <w:r w:rsidRPr="002378B1">
        <w:rPr>
          <w:szCs w:val="22"/>
        </w:rPr>
        <w:t>σημαντικ</w:t>
      </w:r>
      <w:r>
        <w:rPr>
          <w:szCs w:val="22"/>
        </w:rPr>
        <w:t xml:space="preserve">ή επιβάρυνση των δραστηριοτήτων της </w:t>
      </w:r>
      <w:r w:rsidRPr="002378B1">
        <w:rPr>
          <w:szCs w:val="22"/>
        </w:rPr>
        <w:t>καθημερινής ζωής</w:t>
      </w:r>
      <w:r w:rsidRPr="00B7558D">
        <w:rPr>
          <w:bCs/>
          <w:szCs w:val="22"/>
        </w:rPr>
        <w:t xml:space="preserve">. Το </w:t>
      </w:r>
      <w:r w:rsidRPr="00882651">
        <w:rPr>
          <w:bCs/>
          <w:szCs w:val="22"/>
        </w:rPr>
        <w:t>Soliris</w:t>
      </w:r>
      <w:r w:rsidRPr="00B7558D">
        <w:rPr>
          <w:bCs/>
          <w:szCs w:val="22"/>
        </w:rPr>
        <w:t xml:space="preserve"> µπορεί να αναστείλει τη φλεγµονώδη απόκριση του οργανισµού και την ικανότητά του να επιτίθεται και να καταστρέφει </w:t>
      </w:r>
      <w:r>
        <w:rPr>
          <w:bCs/>
          <w:szCs w:val="22"/>
        </w:rPr>
        <w:t>τα δικά του νεύρα των ματιών και τον νωτιαίο μυελό</w:t>
      </w:r>
      <w:r w:rsidRPr="00B7558D">
        <w:rPr>
          <w:bCs/>
          <w:szCs w:val="22"/>
        </w:rPr>
        <w:t>, μειώνοντας με αυτόν τον τρόπο τα συμπτώματα της νόσου και την επίπτωση της νόσου στις δραστηριότητες καθημερινής ζωής.</w:t>
      </w:r>
    </w:p>
    <w:p w14:paraId="1C72ACD3" w14:textId="77777777" w:rsidR="00E74428" w:rsidRPr="00700FD5" w:rsidRDefault="00E74428" w:rsidP="00F65C68">
      <w:pPr>
        <w:numPr>
          <w:ilvl w:val="12"/>
          <w:numId w:val="0"/>
        </w:numPr>
        <w:spacing w:line="240" w:lineRule="auto"/>
        <w:rPr>
          <w:szCs w:val="22"/>
        </w:rPr>
      </w:pPr>
    </w:p>
    <w:p w14:paraId="765CD88A" w14:textId="77777777" w:rsidR="00E74428" w:rsidRPr="00700FD5" w:rsidRDefault="00E74428" w:rsidP="00F65C68">
      <w:pPr>
        <w:numPr>
          <w:ilvl w:val="12"/>
          <w:numId w:val="0"/>
        </w:numPr>
        <w:spacing w:line="240" w:lineRule="auto"/>
        <w:rPr>
          <w:szCs w:val="22"/>
        </w:rPr>
      </w:pPr>
    </w:p>
    <w:p w14:paraId="62EC27AF" w14:textId="77777777" w:rsidR="00E74428" w:rsidRPr="00700FD5" w:rsidRDefault="00E74428" w:rsidP="00F65C68">
      <w:pPr>
        <w:keepNext/>
        <w:numPr>
          <w:ilvl w:val="0"/>
          <w:numId w:val="8"/>
        </w:numPr>
        <w:tabs>
          <w:tab w:val="clear" w:pos="360"/>
          <w:tab w:val="num" w:pos="0"/>
          <w:tab w:val="num" w:pos="567"/>
        </w:tabs>
        <w:spacing w:line="240" w:lineRule="auto"/>
        <w:ind w:left="284" w:right="-2" w:hanging="284"/>
        <w:rPr>
          <w:b/>
          <w:szCs w:val="22"/>
        </w:rPr>
      </w:pPr>
      <w:r w:rsidRPr="00700FD5">
        <w:rPr>
          <w:b/>
          <w:szCs w:val="22"/>
        </w:rPr>
        <w:t>Τι πρέπει να γνωρίζετε πριν χρησιμοποιήσετε το Soliris</w:t>
      </w:r>
    </w:p>
    <w:p w14:paraId="18BB40AA" w14:textId="77777777" w:rsidR="00E74428" w:rsidRPr="00700FD5" w:rsidRDefault="00E74428" w:rsidP="00F65C68">
      <w:pPr>
        <w:keepNext/>
        <w:tabs>
          <w:tab w:val="clear" w:pos="567"/>
        </w:tabs>
        <w:spacing w:line="240" w:lineRule="auto"/>
        <w:ind w:right="-2"/>
        <w:rPr>
          <w:szCs w:val="22"/>
        </w:rPr>
      </w:pPr>
    </w:p>
    <w:p w14:paraId="62AC764C" w14:textId="77777777" w:rsidR="00E74428" w:rsidRPr="00700FD5" w:rsidRDefault="00E74428" w:rsidP="00F65C68">
      <w:pPr>
        <w:numPr>
          <w:ilvl w:val="12"/>
          <w:numId w:val="0"/>
        </w:numPr>
        <w:tabs>
          <w:tab w:val="clear" w:pos="567"/>
        </w:tabs>
        <w:spacing w:line="240" w:lineRule="auto"/>
        <w:ind w:right="-2"/>
        <w:rPr>
          <w:b/>
          <w:szCs w:val="22"/>
        </w:rPr>
      </w:pPr>
      <w:r w:rsidRPr="00700FD5">
        <w:rPr>
          <w:b/>
          <w:szCs w:val="22"/>
        </w:rPr>
        <w:t>Μη χρησιμοποιήσετε το Soliris</w:t>
      </w:r>
    </w:p>
    <w:p w14:paraId="66E7A9C0" w14:textId="08748C63" w:rsidR="00E74428" w:rsidRPr="00700FD5" w:rsidRDefault="00E74428" w:rsidP="00F65C68">
      <w:pPr>
        <w:numPr>
          <w:ilvl w:val="0"/>
          <w:numId w:val="10"/>
        </w:numPr>
        <w:tabs>
          <w:tab w:val="clear" w:pos="360"/>
          <w:tab w:val="clear" w:pos="567"/>
        </w:tabs>
        <w:spacing w:line="240" w:lineRule="auto"/>
        <w:ind w:left="567" w:hanging="567"/>
        <w:rPr>
          <w:szCs w:val="22"/>
        </w:rPr>
      </w:pPr>
      <w:r w:rsidRPr="00700FD5">
        <w:rPr>
          <w:szCs w:val="22"/>
        </w:rPr>
        <w:t xml:space="preserve">Σε περίπτωση αλλεργίας στην εκουλιζουμάμπη, στις πρωτεΐνες </w:t>
      </w:r>
      <w:r w:rsidR="00770135">
        <w:rPr>
          <w:szCs w:val="22"/>
        </w:rPr>
        <w:t xml:space="preserve">που προέρχονται από προϊόντα </w:t>
      </w:r>
      <w:r w:rsidRPr="00700FD5">
        <w:rPr>
          <w:szCs w:val="22"/>
        </w:rPr>
        <w:t>ποντικού, σε άλλα μονοκλωνικά αντισώματα ή σε οποιοδήποτε άλλο από τα συστατικά αυτού του φαρμάκου (αναφέρονται στην παράγραφο</w:t>
      </w:r>
      <w:r w:rsidR="002C47E2">
        <w:rPr>
          <w:szCs w:val="22"/>
        </w:rPr>
        <w:t> </w:t>
      </w:r>
      <w:r w:rsidRPr="00700FD5">
        <w:rPr>
          <w:szCs w:val="22"/>
        </w:rPr>
        <w:t>6).</w:t>
      </w:r>
    </w:p>
    <w:p w14:paraId="6068264E" w14:textId="77777777" w:rsidR="00E74428" w:rsidRPr="00700FD5" w:rsidRDefault="00E74428" w:rsidP="00F65C68">
      <w:pPr>
        <w:numPr>
          <w:ilvl w:val="0"/>
          <w:numId w:val="11"/>
        </w:numPr>
        <w:tabs>
          <w:tab w:val="clear" w:pos="360"/>
          <w:tab w:val="clear" w:pos="567"/>
        </w:tabs>
        <w:spacing w:line="240" w:lineRule="auto"/>
        <w:ind w:left="567" w:hanging="567"/>
        <w:rPr>
          <w:szCs w:val="22"/>
        </w:rPr>
      </w:pPr>
      <w:r w:rsidRPr="00700FD5">
        <w:rPr>
          <w:szCs w:val="22"/>
        </w:rPr>
        <w:t>Εάν δεν έχετε εμβολιαστεί κατά της λοίμωξης από μηνιγγιτιδόκοκκο</w:t>
      </w:r>
      <w:r>
        <w:rPr>
          <w:szCs w:val="22"/>
        </w:rPr>
        <w:t>,</w:t>
      </w:r>
      <w:r w:rsidRPr="00700FD5">
        <w:rPr>
          <w:szCs w:val="22"/>
        </w:rPr>
        <w:t xml:space="preserve"> </w:t>
      </w:r>
      <w:r>
        <w:rPr>
          <w:szCs w:val="22"/>
        </w:rPr>
        <w:t>εκτός εάν</w:t>
      </w:r>
      <w:r w:rsidRPr="00700FD5">
        <w:rPr>
          <w:szCs w:val="22"/>
        </w:rPr>
        <w:t xml:space="preserve"> λαμβάνετε αντιβιοτικά για τη μείωση του κινδύνου λοίμωξης μέχρι 2</w:t>
      </w:r>
      <w:r>
        <w:rPr>
          <w:szCs w:val="22"/>
          <w:lang w:val="en-US"/>
        </w:rPr>
        <w:t> </w:t>
      </w:r>
      <w:r w:rsidRPr="00700FD5">
        <w:rPr>
          <w:szCs w:val="22"/>
        </w:rPr>
        <w:t>εβδομάδες μετά τον εμβολιασμό.</w:t>
      </w:r>
    </w:p>
    <w:p w14:paraId="16926C55" w14:textId="77777777" w:rsidR="00E74428" w:rsidRPr="00700FD5" w:rsidRDefault="00E74428" w:rsidP="00F65C68">
      <w:pPr>
        <w:numPr>
          <w:ilvl w:val="0"/>
          <w:numId w:val="11"/>
        </w:numPr>
        <w:tabs>
          <w:tab w:val="clear" w:pos="360"/>
          <w:tab w:val="clear" w:pos="567"/>
        </w:tabs>
        <w:spacing w:line="240" w:lineRule="auto"/>
        <w:ind w:left="567" w:hanging="567"/>
        <w:rPr>
          <w:szCs w:val="22"/>
        </w:rPr>
      </w:pPr>
      <w:r w:rsidRPr="00700FD5">
        <w:rPr>
          <w:szCs w:val="22"/>
        </w:rPr>
        <w:t xml:space="preserve">Εάν έχετε </w:t>
      </w:r>
      <w:r>
        <w:rPr>
          <w:szCs w:val="22"/>
        </w:rPr>
        <w:t>μ</w:t>
      </w:r>
      <w:r w:rsidRPr="00ED20BE">
        <w:rPr>
          <w:szCs w:val="22"/>
        </w:rPr>
        <w:t xml:space="preserve">ηνιγγιτιδοκοκκική </w:t>
      </w:r>
      <w:r w:rsidRPr="00700FD5">
        <w:rPr>
          <w:szCs w:val="22"/>
        </w:rPr>
        <w:t>λοίμωξη.</w:t>
      </w:r>
    </w:p>
    <w:p w14:paraId="0A52C53C" w14:textId="77777777" w:rsidR="00E74428" w:rsidRPr="00700FD5" w:rsidRDefault="00E74428" w:rsidP="00F65C68">
      <w:pPr>
        <w:tabs>
          <w:tab w:val="clear" w:pos="567"/>
        </w:tabs>
        <w:spacing w:line="240" w:lineRule="auto"/>
        <w:ind w:right="-2"/>
        <w:rPr>
          <w:szCs w:val="22"/>
        </w:rPr>
      </w:pPr>
    </w:p>
    <w:p w14:paraId="246545CC" w14:textId="77777777" w:rsidR="00E74428" w:rsidRPr="00700FD5" w:rsidRDefault="00E74428" w:rsidP="00F65C68">
      <w:pPr>
        <w:numPr>
          <w:ilvl w:val="12"/>
          <w:numId w:val="0"/>
        </w:numPr>
        <w:tabs>
          <w:tab w:val="clear" w:pos="567"/>
        </w:tabs>
        <w:spacing w:line="240" w:lineRule="auto"/>
        <w:ind w:right="-2"/>
        <w:rPr>
          <w:szCs w:val="22"/>
        </w:rPr>
      </w:pPr>
      <w:r w:rsidRPr="00700FD5">
        <w:rPr>
          <w:b/>
          <w:szCs w:val="22"/>
        </w:rPr>
        <w:t>Προειδοποιήσεις και προφυλάξεις</w:t>
      </w:r>
    </w:p>
    <w:p w14:paraId="5C336306" w14:textId="77777777" w:rsidR="00E74428" w:rsidRPr="00700FD5" w:rsidRDefault="00E74428" w:rsidP="00F65C68">
      <w:pPr>
        <w:numPr>
          <w:ilvl w:val="12"/>
          <w:numId w:val="0"/>
        </w:numPr>
        <w:tabs>
          <w:tab w:val="clear" w:pos="567"/>
        </w:tabs>
        <w:spacing w:line="240" w:lineRule="auto"/>
        <w:ind w:right="-2"/>
        <w:rPr>
          <w:b/>
          <w:szCs w:val="22"/>
        </w:rPr>
      </w:pPr>
    </w:p>
    <w:p w14:paraId="3A6AB4B2" w14:textId="77777777" w:rsidR="00E74428" w:rsidRPr="00700FD5" w:rsidRDefault="00E74428" w:rsidP="00F65C68">
      <w:pPr>
        <w:numPr>
          <w:ilvl w:val="12"/>
          <w:numId w:val="0"/>
        </w:numPr>
        <w:tabs>
          <w:tab w:val="clear" w:pos="567"/>
        </w:tabs>
        <w:spacing w:line="240" w:lineRule="auto"/>
        <w:ind w:right="-2"/>
        <w:rPr>
          <w:szCs w:val="22"/>
          <w:u w:val="single"/>
        </w:rPr>
      </w:pPr>
      <w:r w:rsidRPr="00700FD5">
        <w:rPr>
          <w:b/>
          <w:szCs w:val="22"/>
        </w:rPr>
        <w:t xml:space="preserve">Κίνδυνος </w:t>
      </w:r>
      <w:r w:rsidRPr="00E37510">
        <w:rPr>
          <w:b/>
          <w:szCs w:val="22"/>
        </w:rPr>
        <w:t>μηνιγγιτιδοκοκκικ</w:t>
      </w:r>
      <w:r>
        <w:rPr>
          <w:b/>
          <w:szCs w:val="22"/>
        </w:rPr>
        <w:t xml:space="preserve">ών και άλλων λοιμώξεων από το </w:t>
      </w:r>
      <w:r w:rsidRPr="0054684C">
        <w:rPr>
          <w:b/>
          <w:i/>
          <w:szCs w:val="22"/>
        </w:rPr>
        <w:t>Neisseria</w:t>
      </w:r>
    </w:p>
    <w:p w14:paraId="2AA2F080" w14:textId="7A3A6DFB" w:rsidR="00E74428" w:rsidRPr="001731F5" w:rsidRDefault="00E74428" w:rsidP="00F65C68">
      <w:pPr>
        <w:numPr>
          <w:ilvl w:val="12"/>
          <w:numId w:val="0"/>
        </w:numPr>
        <w:tabs>
          <w:tab w:val="clear" w:pos="567"/>
        </w:tabs>
        <w:spacing w:line="240" w:lineRule="auto"/>
        <w:ind w:right="-2"/>
        <w:rPr>
          <w:szCs w:val="22"/>
        </w:rPr>
      </w:pPr>
      <w:r w:rsidRPr="00700FD5">
        <w:rPr>
          <w:szCs w:val="22"/>
        </w:rPr>
        <w:t xml:space="preserve">Η αγωγή με Soliris μπορεί να μειώσει σημαντικά τη φυσική </w:t>
      </w:r>
      <w:r w:rsidR="00770135">
        <w:rPr>
          <w:szCs w:val="22"/>
        </w:rPr>
        <w:t xml:space="preserve">σας </w:t>
      </w:r>
      <w:r w:rsidRPr="00700FD5">
        <w:rPr>
          <w:szCs w:val="22"/>
        </w:rPr>
        <w:t xml:space="preserve">αντίσταση στις λοιμώξεις, ιδίως έναντι ορισμένων οργανισμών που προκαλούν </w:t>
      </w:r>
      <w:r w:rsidRPr="00ED20BE">
        <w:rPr>
          <w:szCs w:val="22"/>
        </w:rPr>
        <w:t xml:space="preserve">μηνιγγιτιδοκοκκική </w:t>
      </w:r>
      <w:r>
        <w:rPr>
          <w:szCs w:val="22"/>
        </w:rPr>
        <w:t xml:space="preserve">λοίμωξη </w:t>
      </w:r>
      <w:r w:rsidRPr="00700FD5">
        <w:rPr>
          <w:szCs w:val="22"/>
        </w:rPr>
        <w:t>(</w:t>
      </w:r>
      <w:r>
        <w:rPr>
          <w:szCs w:val="22"/>
        </w:rPr>
        <w:t xml:space="preserve">σοβαρή </w:t>
      </w:r>
      <w:r w:rsidRPr="00700FD5">
        <w:rPr>
          <w:szCs w:val="22"/>
        </w:rPr>
        <w:t>λοίμωξη των επενδυματικών κυττάρων του εγκεφάλου</w:t>
      </w:r>
      <w:r>
        <w:rPr>
          <w:szCs w:val="22"/>
        </w:rPr>
        <w:t xml:space="preserve"> και σηψαιμία</w:t>
      </w:r>
      <w:r w:rsidRPr="00700FD5">
        <w:rPr>
          <w:szCs w:val="22"/>
        </w:rPr>
        <w:t>)</w:t>
      </w:r>
      <w:r>
        <w:rPr>
          <w:szCs w:val="22"/>
        </w:rPr>
        <w:t xml:space="preserve"> και άλλες λοιμώξεις </w:t>
      </w:r>
      <w:r w:rsidRPr="001731F5">
        <w:rPr>
          <w:szCs w:val="22"/>
        </w:rPr>
        <w:t xml:space="preserve">από το </w:t>
      </w:r>
      <w:r w:rsidRPr="001731F5">
        <w:rPr>
          <w:i/>
          <w:szCs w:val="22"/>
        </w:rPr>
        <w:t>Neisseria</w:t>
      </w:r>
      <w:r>
        <w:rPr>
          <w:i/>
          <w:szCs w:val="22"/>
        </w:rPr>
        <w:t xml:space="preserve"> </w:t>
      </w:r>
      <w:r>
        <w:rPr>
          <w:szCs w:val="22"/>
        </w:rPr>
        <w:t>συμπεριλαμβανομένης της διάχυτης γονόρροιας</w:t>
      </w:r>
      <w:r w:rsidRPr="001731F5">
        <w:rPr>
          <w:szCs w:val="22"/>
        </w:rPr>
        <w:t>.</w:t>
      </w:r>
    </w:p>
    <w:p w14:paraId="47F11E30" w14:textId="77777777" w:rsidR="00E74428" w:rsidRPr="00700FD5" w:rsidRDefault="00E74428" w:rsidP="00F65C68">
      <w:pPr>
        <w:numPr>
          <w:ilvl w:val="12"/>
          <w:numId w:val="0"/>
        </w:numPr>
        <w:tabs>
          <w:tab w:val="clear" w:pos="567"/>
        </w:tabs>
        <w:spacing w:line="240" w:lineRule="auto"/>
        <w:ind w:right="-2"/>
        <w:rPr>
          <w:szCs w:val="22"/>
        </w:rPr>
      </w:pPr>
    </w:p>
    <w:p w14:paraId="0820006A" w14:textId="0B70D499" w:rsidR="00E74428" w:rsidRPr="00700FD5" w:rsidRDefault="00770135" w:rsidP="00F65C68">
      <w:pPr>
        <w:numPr>
          <w:ilvl w:val="12"/>
          <w:numId w:val="0"/>
        </w:numPr>
        <w:tabs>
          <w:tab w:val="clear" w:pos="567"/>
        </w:tabs>
        <w:spacing w:line="240" w:lineRule="auto"/>
        <w:ind w:right="-2"/>
        <w:rPr>
          <w:szCs w:val="22"/>
        </w:rPr>
      </w:pPr>
      <w:r>
        <w:rPr>
          <w:szCs w:val="22"/>
        </w:rPr>
        <w:t>Σ</w:t>
      </w:r>
      <w:r w:rsidRPr="00700FD5">
        <w:rPr>
          <w:szCs w:val="22"/>
        </w:rPr>
        <w:t>υμβουλευθείτε το</w:t>
      </w:r>
      <w:r>
        <w:rPr>
          <w:szCs w:val="22"/>
        </w:rPr>
        <w:t>ν</w:t>
      </w:r>
      <w:r w:rsidRPr="00700FD5">
        <w:rPr>
          <w:szCs w:val="22"/>
        </w:rPr>
        <w:t xml:space="preserve"> γιατρό σας </w:t>
      </w:r>
      <w:r>
        <w:rPr>
          <w:szCs w:val="22"/>
        </w:rPr>
        <w:t>π</w:t>
      </w:r>
      <w:r w:rsidR="00E74428" w:rsidRPr="00700FD5">
        <w:rPr>
          <w:szCs w:val="22"/>
        </w:rPr>
        <w:t>ρ</w:t>
      </w:r>
      <w:r w:rsidR="00E74428">
        <w:rPr>
          <w:szCs w:val="22"/>
        </w:rPr>
        <w:t>ιν</w:t>
      </w:r>
      <w:r w:rsidR="00E74428" w:rsidRPr="00700FD5">
        <w:rPr>
          <w:szCs w:val="22"/>
        </w:rPr>
        <w:t xml:space="preserve"> πάρετε το Soliris, </w:t>
      </w:r>
      <w:r>
        <w:rPr>
          <w:szCs w:val="22"/>
        </w:rPr>
        <w:t>για να βεβαιωθείτε ότι</w:t>
      </w:r>
      <w:r w:rsidR="00E74428" w:rsidRPr="00700FD5">
        <w:rPr>
          <w:szCs w:val="22"/>
        </w:rPr>
        <w:t xml:space="preserve"> </w:t>
      </w:r>
      <w:r>
        <w:rPr>
          <w:szCs w:val="22"/>
        </w:rPr>
        <w:t>λαμβάνετε εμβόλιο</w:t>
      </w:r>
      <w:r w:rsidR="00E74428" w:rsidRPr="00700FD5">
        <w:rPr>
          <w:szCs w:val="22"/>
        </w:rPr>
        <w:t xml:space="preserve"> κατά της </w:t>
      </w:r>
      <w:r w:rsidR="00E74428" w:rsidRPr="00700FD5">
        <w:rPr>
          <w:i/>
          <w:szCs w:val="22"/>
        </w:rPr>
        <w:t>Neisseria meningitidis</w:t>
      </w:r>
      <w:r w:rsidR="00E74428" w:rsidRPr="00700FD5">
        <w:rPr>
          <w:szCs w:val="22"/>
        </w:rPr>
        <w:t xml:space="preserve">, ενός οργανισμού που προκαλεί </w:t>
      </w:r>
      <w:r w:rsidR="00E74428" w:rsidRPr="00ED20BE">
        <w:rPr>
          <w:szCs w:val="22"/>
        </w:rPr>
        <w:t xml:space="preserve">μηνιγγιτιδοκοκκική </w:t>
      </w:r>
      <w:r w:rsidR="00E74428">
        <w:rPr>
          <w:szCs w:val="22"/>
        </w:rPr>
        <w:t>λοίμωξη</w:t>
      </w:r>
      <w:r w:rsidR="00E74428" w:rsidRPr="00700FD5">
        <w:rPr>
          <w:szCs w:val="22"/>
        </w:rPr>
        <w:t xml:space="preserve">, </w:t>
      </w:r>
      <w:r w:rsidR="00E74428">
        <w:rPr>
          <w:szCs w:val="22"/>
        </w:rPr>
        <w:t>τουλάχιστον 2</w:t>
      </w:r>
      <w:r>
        <w:rPr>
          <w:szCs w:val="22"/>
        </w:rPr>
        <w:t> </w:t>
      </w:r>
      <w:r w:rsidR="00E74428">
        <w:rPr>
          <w:szCs w:val="22"/>
        </w:rPr>
        <w:t xml:space="preserve">εβδομάδες πριν </w:t>
      </w:r>
      <w:r w:rsidR="00E74428" w:rsidRPr="00700FD5">
        <w:rPr>
          <w:szCs w:val="22"/>
        </w:rPr>
        <w:t xml:space="preserve">την έναρξη της θεραπείας </w:t>
      </w:r>
      <w:r>
        <w:rPr>
          <w:szCs w:val="22"/>
        </w:rPr>
        <w:t>ή ότι λαμβάνετε</w:t>
      </w:r>
      <w:r w:rsidR="00E74428" w:rsidRPr="00700FD5">
        <w:rPr>
          <w:szCs w:val="22"/>
        </w:rPr>
        <w:t xml:space="preserve"> αντιβιοτικά για τη μείωση του κινδύνου λοίμωξης έως 2 εβδομάδες μετά τον εμβολιασμό. Βεβαιωθείτε ότι </w:t>
      </w:r>
      <w:r w:rsidR="000C1D72">
        <w:rPr>
          <w:szCs w:val="22"/>
        </w:rPr>
        <w:t>ο τρέχων εμβολιασμός σας</w:t>
      </w:r>
      <w:r w:rsidR="00E74428" w:rsidRPr="00700FD5">
        <w:rPr>
          <w:szCs w:val="22"/>
        </w:rPr>
        <w:t xml:space="preserve"> κατά τ</w:t>
      </w:r>
      <w:r w:rsidR="00E74428">
        <w:rPr>
          <w:szCs w:val="22"/>
        </w:rPr>
        <w:t xml:space="preserve">ου </w:t>
      </w:r>
      <w:r w:rsidR="00E74428" w:rsidRPr="00ED20BE">
        <w:rPr>
          <w:szCs w:val="22"/>
        </w:rPr>
        <w:t>μηνιγγιτιδ</w:t>
      </w:r>
      <w:r w:rsidR="00E74428">
        <w:rPr>
          <w:szCs w:val="22"/>
        </w:rPr>
        <w:t>ό</w:t>
      </w:r>
      <w:r w:rsidR="00E74428" w:rsidRPr="00ED20BE">
        <w:rPr>
          <w:szCs w:val="22"/>
        </w:rPr>
        <w:t>κοκκ</w:t>
      </w:r>
      <w:r w:rsidR="00E74428">
        <w:rPr>
          <w:szCs w:val="22"/>
        </w:rPr>
        <w:t>ου</w:t>
      </w:r>
      <w:r w:rsidR="000C1D72">
        <w:rPr>
          <w:szCs w:val="22"/>
        </w:rPr>
        <w:t xml:space="preserve"> είναι </w:t>
      </w:r>
      <w:r w:rsidR="00614C70">
        <w:rPr>
          <w:szCs w:val="22"/>
        </w:rPr>
        <w:t>σε ισχύ</w:t>
      </w:r>
      <w:r w:rsidR="00E74428" w:rsidRPr="00700FD5">
        <w:rPr>
          <w:szCs w:val="22"/>
        </w:rPr>
        <w:t xml:space="preserve">. Πρέπει επίσης να γνωρίζετε ότι ο εμβολιασμός ενδέχεται να μην προλαμβάνει το συγκεκριμένο είδος λοίμωξης. </w:t>
      </w:r>
      <w:r w:rsidR="002108D4">
        <w:rPr>
          <w:szCs w:val="22"/>
        </w:rPr>
        <w:t xml:space="preserve">Σύμφωνα με τις εθνικές συστάσεις, </w:t>
      </w:r>
      <w:r w:rsidR="002108D4" w:rsidRPr="00700FD5">
        <w:rPr>
          <w:szCs w:val="22"/>
        </w:rPr>
        <w:t xml:space="preserve">ο γιατρός σας </w:t>
      </w:r>
      <w:r w:rsidR="002108D4">
        <w:rPr>
          <w:szCs w:val="22"/>
        </w:rPr>
        <w:t>μπορεί να θεωρήσει ότι</w:t>
      </w:r>
      <w:r w:rsidR="00E74428" w:rsidRPr="00700FD5">
        <w:rPr>
          <w:szCs w:val="22"/>
        </w:rPr>
        <w:t xml:space="preserve"> χρειάζεστε συμπληρωματικά μέτρα</w:t>
      </w:r>
      <w:r w:rsidR="002108D4">
        <w:rPr>
          <w:szCs w:val="22"/>
        </w:rPr>
        <w:t xml:space="preserve"> για την </w:t>
      </w:r>
      <w:r w:rsidR="002108D4" w:rsidRPr="00700FD5">
        <w:rPr>
          <w:szCs w:val="22"/>
        </w:rPr>
        <w:t>πρόληψη της λοίμωξης</w:t>
      </w:r>
      <w:r w:rsidR="00E74428" w:rsidRPr="00700FD5">
        <w:rPr>
          <w:szCs w:val="22"/>
        </w:rPr>
        <w:t>.</w:t>
      </w:r>
    </w:p>
    <w:p w14:paraId="4EBCA857" w14:textId="77777777" w:rsidR="00E74428" w:rsidRDefault="00E74428" w:rsidP="00F65C68">
      <w:pPr>
        <w:numPr>
          <w:ilvl w:val="12"/>
          <w:numId w:val="0"/>
        </w:numPr>
        <w:spacing w:line="240" w:lineRule="auto"/>
        <w:rPr>
          <w:szCs w:val="22"/>
        </w:rPr>
      </w:pPr>
    </w:p>
    <w:p w14:paraId="3692F689" w14:textId="77777777" w:rsidR="00E74428" w:rsidRPr="008D24EF" w:rsidRDefault="00E74428" w:rsidP="00F624AE">
      <w:pPr>
        <w:numPr>
          <w:ilvl w:val="12"/>
          <w:numId w:val="0"/>
        </w:numPr>
        <w:tabs>
          <w:tab w:val="clear" w:pos="567"/>
        </w:tabs>
        <w:spacing w:line="240" w:lineRule="auto"/>
        <w:ind w:right="-2"/>
        <w:rPr>
          <w:b/>
          <w:noProof/>
          <w:szCs w:val="22"/>
        </w:rPr>
      </w:pPr>
      <w:r>
        <w:rPr>
          <w:szCs w:val="22"/>
        </w:rPr>
        <w:t>Εάν διατρέχετε κίνδυνο γονόρροιας</w:t>
      </w:r>
      <w:r w:rsidRPr="008D24EF">
        <w:rPr>
          <w:szCs w:val="22"/>
        </w:rPr>
        <w:t xml:space="preserve">, </w:t>
      </w:r>
      <w:r w:rsidRPr="005D77D3">
        <w:t xml:space="preserve">ζητήστε τη συμβουλή του γιατρού ή του φαρμακοποιού σας </w:t>
      </w:r>
      <w:r>
        <w:t>πριν</w:t>
      </w:r>
      <w:r w:rsidRPr="005D77D3">
        <w:t xml:space="preserve"> </w:t>
      </w:r>
      <w:r>
        <w:t xml:space="preserve">χρησιμοποιήσετε </w:t>
      </w:r>
      <w:r w:rsidRPr="005D77D3">
        <w:t>αυτό το φάρμακο</w:t>
      </w:r>
      <w:r w:rsidRPr="008D24EF">
        <w:rPr>
          <w:szCs w:val="22"/>
        </w:rPr>
        <w:t>.</w:t>
      </w:r>
    </w:p>
    <w:p w14:paraId="3F08B2F2" w14:textId="77777777" w:rsidR="00E74428" w:rsidRPr="004D66A4" w:rsidRDefault="00E74428" w:rsidP="00F65C68">
      <w:pPr>
        <w:numPr>
          <w:ilvl w:val="12"/>
          <w:numId w:val="0"/>
        </w:numPr>
        <w:spacing w:line="240" w:lineRule="auto"/>
        <w:rPr>
          <w:szCs w:val="22"/>
        </w:rPr>
      </w:pPr>
    </w:p>
    <w:p w14:paraId="4BC5CB33" w14:textId="77777777" w:rsidR="00E74428" w:rsidRPr="005D0A7C" w:rsidRDefault="00E74428" w:rsidP="00F65C68">
      <w:pPr>
        <w:keepNext/>
        <w:numPr>
          <w:ilvl w:val="12"/>
          <w:numId w:val="0"/>
        </w:numPr>
        <w:tabs>
          <w:tab w:val="clear" w:pos="567"/>
        </w:tabs>
        <w:spacing w:line="240" w:lineRule="auto"/>
        <w:ind w:right="-2"/>
        <w:rPr>
          <w:szCs w:val="22"/>
          <w:u w:val="single"/>
        </w:rPr>
      </w:pPr>
      <w:r w:rsidRPr="00700FD5">
        <w:rPr>
          <w:szCs w:val="22"/>
          <w:u w:val="single"/>
        </w:rPr>
        <w:lastRenderedPageBreak/>
        <w:t xml:space="preserve">Συμπτώματα </w:t>
      </w:r>
      <w:r w:rsidRPr="00632A71">
        <w:rPr>
          <w:szCs w:val="22"/>
          <w:u w:val="single"/>
        </w:rPr>
        <w:t>μηνιγγιτιδοκοκκικής λοίμωξης</w:t>
      </w:r>
    </w:p>
    <w:p w14:paraId="7E1142D5" w14:textId="12524562" w:rsidR="00E74428" w:rsidRPr="00700FD5" w:rsidRDefault="002108D4" w:rsidP="00F65C68">
      <w:pPr>
        <w:numPr>
          <w:ilvl w:val="12"/>
          <w:numId w:val="0"/>
        </w:numPr>
        <w:tabs>
          <w:tab w:val="clear" w:pos="567"/>
        </w:tabs>
        <w:spacing w:line="240" w:lineRule="auto"/>
        <w:ind w:right="-2"/>
        <w:rPr>
          <w:szCs w:val="22"/>
        </w:rPr>
      </w:pPr>
      <w:r>
        <w:rPr>
          <w:szCs w:val="22"/>
        </w:rPr>
        <w:t>Λόγω της σημασίας του</w:t>
      </w:r>
      <w:r w:rsidR="00E74428" w:rsidRPr="00700FD5">
        <w:rPr>
          <w:szCs w:val="22"/>
        </w:rPr>
        <w:t xml:space="preserve"> έγκαιρο</w:t>
      </w:r>
      <w:r>
        <w:rPr>
          <w:szCs w:val="22"/>
        </w:rPr>
        <w:t>υ</w:t>
      </w:r>
      <w:r w:rsidR="00E74428" w:rsidRPr="00700FD5">
        <w:rPr>
          <w:szCs w:val="22"/>
        </w:rPr>
        <w:t xml:space="preserve"> εντοπισμ</w:t>
      </w:r>
      <w:r>
        <w:rPr>
          <w:szCs w:val="22"/>
        </w:rPr>
        <w:t>ού</w:t>
      </w:r>
      <w:r w:rsidR="00E74428" w:rsidRPr="00700FD5">
        <w:rPr>
          <w:szCs w:val="22"/>
        </w:rPr>
        <w:t xml:space="preserve"> και θεραπεία</w:t>
      </w:r>
      <w:r>
        <w:rPr>
          <w:szCs w:val="22"/>
        </w:rPr>
        <w:t>ς</w:t>
      </w:r>
      <w:r w:rsidR="00E74428" w:rsidRPr="00700FD5">
        <w:rPr>
          <w:szCs w:val="22"/>
        </w:rPr>
        <w:t xml:space="preserve"> ορισμένων μορφών λοίμωξης σε ασθενείς που λαμβάνουν Soliris, θα σας δοθεί μια κάρτα που πρέπει να μεταφέρετε μαζί σας, στην οποία αναγράφονται συγκεκριμένα αρχικά συμπτώματα. Η κάρτα αυτή ονομάζεται </w:t>
      </w:r>
      <w:r w:rsidR="00E74428">
        <w:rPr>
          <w:szCs w:val="22"/>
        </w:rPr>
        <w:t>«</w:t>
      </w:r>
      <w:r w:rsidR="00E74428" w:rsidRPr="00700FD5">
        <w:rPr>
          <w:szCs w:val="22"/>
        </w:rPr>
        <w:t>Κάρτα Ασθενούς</w:t>
      </w:r>
      <w:r w:rsidR="00E74428">
        <w:rPr>
          <w:szCs w:val="22"/>
        </w:rPr>
        <w:t>»</w:t>
      </w:r>
      <w:r w:rsidR="00E74428" w:rsidRPr="00700FD5">
        <w:rPr>
          <w:szCs w:val="22"/>
        </w:rPr>
        <w:t>.</w:t>
      </w:r>
    </w:p>
    <w:p w14:paraId="773DE760" w14:textId="77777777" w:rsidR="00E74428" w:rsidRPr="00700FD5" w:rsidRDefault="00E74428" w:rsidP="00F65C68">
      <w:pPr>
        <w:numPr>
          <w:ilvl w:val="12"/>
          <w:numId w:val="0"/>
        </w:numPr>
        <w:tabs>
          <w:tab w:val="clear" w:pos="567"/>
        </w:tabs>
        <w:spacing w:line="240" w:lineRule="auto"/>
        <w:ind w:right="-2"/>
        <w:rPr>
          <w:szCs w:val="22"/>
        </w:rPr>
      </w:pPr>
    </w:p>
    <w:p w14:paraId="1CE253C6" w14:textId="77777777" w:rsidR="00E74428" w:rsidRPr="00700FD5" w:rsidRDefault="00E74428" w:rsidP="00F65C68">
      <w:pPr>
        <w:numPr>
          <w:ilvl w:val="12"/>
          <w:numId w:val="0"/>
        </w:numPr>
        <w:tabs>
          <w:tab w:val="clear" w:pos="567"/>
        </w:tabs>
        <w:spacing w:line="240" w:lineRule="auto"/>
        <w:ind w:right="-2"/>
        <w:rPr>
          <w:szCs w:val="22"/>
        </w:rPr>
      </w:pPr>
      <w:r w:rsidRPr="00700FD5">
        <w:rPr>
          <w:szCs w:val="22"/>
        </w:rPr>
        <w:t>Σε περίπτωση που εκδηλώσετε κάποιο από τα παρακάτω συμπτώματα, πρέπει να ενημερώσετε αμέσως το</w:t>
      </w:r>
      <w:r>
        <w:rPr>
          <w:szCs w:val="22"/>
        </w:rPr>
        <w:t>ν</w:t>
      </w:r>
      <w:r w:rsidRPr="00700FD5">
        <w:rPr>
          <w:szCs w:val="22"/>
        </w:rPr>
        <w:t xml:space="preserve"> γιατρό σας:</w:t>
      </w:r>
    </w:p>
    <w:p w14:paraId="31B49D2F" w14:textId="77777777" w:rsidR="00E74428" w:rsidRPr="00700FD5" w:rsidRDefault="00E74428" w:rsidP="00F65C68">
      <w:pPr>
        <w:numPr>
          <w:ilvl w:val="12"/>
          <w:numId w:val="0"/>
        </w:numPr>
        <w:tabs>
          <w:tab w:val="clear" w:pos="567"/>
        </w:tabs>
        <w:spacing w:line="240" w:lineRule="auto"/>
        <w:ind w:left="567" w:right="-2" w:hanging="567"/>
        <w:rPr>
          <w:b/>
          <w:szCs w:val="22"/>
        </w:rPr>
      </w:pPr>
      <w:r w:rsidRPr="00700FD5">
        <w:rPr>
          <w:b/>
          <w:szCs w:val="22"/>
        </w:rPr>
        <w:t>-</w:t>
      </w:r>
      <w:r w:rsidRPr="00700FD5">
        <w:rPr>
          <w:szCs w:val="22"/>
        </w:rPr>
        <w:tab/>
        <w:t>κεφαλαλγία συνοδευόμενη από ναυτία ή έμετο</w:t>
      </w:r>
    </w:p>
    <w:p w14:paraId="78FEEE23" w14:textId="77777777" w:rsidR="00E74428" w:rsidRPr="00700FD5" w:rsidRDefault="00E74428" w:rsidP="00F65C68">
      <w:pPr>
        <w:numPr>
          <w:ilvl w:val="12"/>
          <w:numId w:val="0"/>
        </w:numPr>
        <w:tabs>
          <w:tab w:val="clear" w:pos="567"/>
        </w:tabs>
        <w:spacing w:line="240" w:lineRule="auto"/>
        <w:ind w:left="567" w:right="-2" w:hanging="567"/>
        <w:rPr>
          <w:szCs w:val="22"/>
        </w:rPr>
      </w:pPr>
      <w:r w:rsidRPr="00700FD5">
        <w:rPr>
          <w:szCs w:val="22"/>
        </w:rPr>
        <w:t>-</w:t>
      </w:r>
      <w:r w:rsidRPr="00700FD5">
        <w:rPr>
          <w:szCs w:val="22"/>
        </w:rPr>
        <w:tab/>
        <w:t>κεφαλαλγία συνοδευόμενη από δυσκαμψία στον αυχένα ή τη μέση</w:t>
      </w:r>
    </w:p>
    <w:p w14:paraId="67029B4A" w14:textId="77777777" w:rsidR="00E74428" w:rsidRPr="00700FD5" w:rsidRDefault="00E74428" w:rsidP="00F65C68">
      <w:pPr>
        <w:numPr>
          <w:ilvl w:val="12"/>
          <w:numId w:val="0"/>
        </w:numPr>
        <w:tabs>
          <w:tab w:val="clear" w:pos="567"/>
        </w:tabs>
        <w:spacing w:line="240" w:lineRule="auto"/>
        <w:ind w:left="567" w:right="-2" w:hanging="567"/>
        <w:rPr>
          <w:szCs w:val="22"/>
        </w:rPr>
      </w:pPr>
      <w:r w:rsidRPr="00700FD5">
        <w:rPr>
          <w:szCs w:val="22"/>
        </w:rPr>
        <w:t>-</w:t>
      </w:r>
      <w:r w:rsidRPr="00700FD5">
        <w:rPr>
          <w:szCs w:val="22"/>
        </w:rPr>
        <w:tab/>
        <w:t>πυρετός</w:t>
      </w:r>
    </w:p>
    <w:p w14:paraId="6A0C5958" w14:textId="77777777" w:rsidR="00E74428" w:rsidRPr="00700FD5" w:rsidRDefault="00E74428" w:rsidP="00F65C68">
      <w:pPr>
        <w:numPr>
          <w:ilvl w:val="12"/>
          <w:numId w:val="0"/>
        </w:numPr>
        <w:tabs>
          <w:tab w:val="clear" w:pos="567"/>
        </w:tabs>
        <w:spacing w:line="240" w:lineRule="auto"/>
        <w:ind w:left="567" w:right="-2" w:hanging="567"/>
        <w:rPr>
          <w:szCs w:val="22"/>
        </w:rPr>
      </w:pPr>
      <w:r w:rsidRPr="00700FD5">
        <w:rPr>
          <w:szCs w:val="22"/>
        </w:rPr>
        <w:t>-</w:t>
      </w:r>
      <w:r w:rsidRPr="00700FD5">
        <w:rPr>
          <w:szCs w:val="22"/>
        </w:rPr>
        <w:tab/>
        <w:t>εξάνθημα</w:t>
      </w:r>
    </w:p>
    <w:p w14:paraId="76CC81A5" w14:textId="77777777" w:rsidR="00E74428" w:rsidRPr="00700FD5" w:rsidRDefault="00E74428" w:rsidP="00F65C68">
      <w:pPr>
        <w:numPr>
          <w:ilvl w:val="12"/>
          <w:numId w:val="0"/>
        </w:numPr>
        <w:tabs>
          <w:tab w:val="clear" w:pos="567"/>
        </w:tabs>
        <w:spacing w:line="240" w:lineRule="auto"/>
        <w:ind w:left="567" w:right="-2" w:hanging="567"/>
        <w:rPr>
          <w:szCs w:val="22"/>
        </w:rPr>
      </w:pPr>
      <w:r w:rsidRPr="00700FD5">
        <w:rPr>
          <w:szCs w:val="22"/>
        </w:rPr>
        <w:t>-</w:t>
      </w:r>
      <w:r w:rsidRPr="00700FD5">
        <w:rPr>
          <w:szCs w:val="22"/>
        </w:rPr>
        <w:tab/>
        <w:t>σύγχυση</w:t>
      </w:r>
    </w:p>
    <w:p w14:paraId="1E96A0BD" w14:textId="77777777" w:rsidR="00E74428" w:rsidRPr="00700FD5" w:rsidRDefault="00E74428" w:rsidP="00F65C68">
      <w:pPr>
        <w:numPr>
          <w:ilvl w:val="12"/>
          <w:numId w:val="0"/>
        </w:numPr>
        <w:tabs>
          <w:tab w:val="clear" w:pos="567"/>
        </w:tabs>
        <w:spacing w:line="240" w:lineRule="auto"/>
        <w:ind w:left="567" w:right="-2" w:hanging="567"/>
        <w:rPr>
          <w:szCs w:val="22"/>
        </w:rPr>
      </w:pPr>
      <w:r w:rsidRPr="00700FD5">
        <w:rPr>
          <w:szCs w:val="22"/>
        </w:rPr>
        <w:t>-</w:t>
      </w:r>
      <w:r w:rsidRPr="00700FD5">
        <w:rPr>
          <w:szCs w:val="22"/>
        </w:rPr>
        <w:tab/>
        <w:t>έντονη μυαλγία σε συνδυασμό με συμπτώματα τύπου γρίπης</w:t>
      </w:r>
    </w:p>
    <w:p w14:paraId="13A127A3" w14:textId="67354D86" w:rsidR="00E74428" w:rsidRPr="00700FD5" w:rsidRDefault="00E74428" w:rsidP="00F65C68">
      <w:pPr>
        <w:numPr>
          <w:ilvl w:val="12"/>
          <w:numId w:val="0"/>
        </w:numPr>
        <w:tabs>
          <w:tab w:val="clear" w:pos="567"/>
        </w:tabs>
        <w:spacing w:line="240" w:lineRule="auto"/>
        <w:ind w:left="567" w:right="-2" w:hanging="567"/>
        <w:rPr>
          <w:szCs w:val="22"/>
        </w:rPr>
      </w:pPr>
      <w:r w:rsidRPr="00700FD5">
        <w:rPr>
          <w:szCs w:val="22"/>
        </w:rPr>
        <w:t>-</w:t>
      </w:r>
      <w:r w:rsidRPr="00700FD5">
        <w:rPr>
          <w:szCs w:val="22"/>
        </w:rPr>
        <w:tab/>
        <w:t>φωτοευαισθησία</w:t>
      </w:r>
    </w:p>
    <w:p w14:paraId="287A5BCD" w14:textId="77777777" w:rsidR="00E74428" w:rsidRPr="00700FD5" w:rsidRDefault="00E74428" w:rsidP="00F65C68">
      <w:pPr>
        <w:numPr>
          <w:ilvl w:val="12"/>
          <w:numId w:val="0"/>
        </w:numPr>
        <w:tabs>
          <w:tab w:val="clear" w:pos="567"/>
        </w:tabs>
        <w:spacing w:line="240" w:lineRule="auto"/>
        <w:ind w:right="-2"/>
        <w:rPr>
          <w:szCs w:val="22"/>
        </w:rPr>
      </w:pPr>
    </w:p>
    <w:p w14:paraId="79209B2A" w14:textId="77777777" w:rsidR="00E74428" w:rsidRPr="00700FD5" w:rsidRDefault="00E74428" w:rsidP="00F65C68">
      <w:pPr>
        <w:keepNext/>
        <w:numPr>
          <w:ilvl w:val="12"/>
          <w:numId w:val="0"/>
        </w:numPr>
        <w:tabs>
          <w:tab w:val="clear" w:pos="567"/>
        </w:tabs>
        <w:spacing w:line="240" w:lineRule="auto"/>
        <w:ind w:right="-2"/>
        <w:rPr>
          <w:szCs w:val="22"/>
          <w:u w:val="single"/>
        </w:rPr>
      </w:pPr>
      <w:r w:rsidRPr="00700FD5">
        <w:rPr>
          <w:szCs w:val="22"/>
          <w:u w:val="single"/>
        </w:rPr>
        <w:t>Θεραπεία της</w:t>
      </w:r>
      <w:r w:rsidRPr="005D0A7C">
        <w:rPr>
          <w:szCs w:val="22"/>
          <w:u w:val="single"/>
        </w:rPr>
        <w:t xml:space="preserve"> </w:t>
      </w:r>
      <w:r w:rsidRPr="00632A71">
        <w:rPr>
          <w:szCs w:val="22"/>
          <w:u w:val="single"/>
        </w:rPr>
        <w:t>μηνιγγιτιδοκοκκικής λοίμωξης</w:t>
      </w:r>
      <w:r>
        <w:rPr>
          <w:szCs w:val="22"/>
        </w:rPr>
        <w:t xml:space="preserve"> </w:t>
      </w:r>
      <w:r w:rsidRPr="00700FD5">
        <w:rPr>
          <w:szCs w:val="22"/>
          <w:u w:val="single"/>
        </w:rPr>
        <w:t>κατά τη διάρκεια μετακινήσεων</w:t>
      </w:r>
    </w:p>
    <w:p w14:paraId="72ED9656" w14:textId="486A9701" w:rsidR="00E74428" w:rsidRPr="00700FD5" w:rsidRDefault="00E74428" w:rsidP="00F65C68">
      <w:pPr>
        <w:numPr>
          <w:ilvl w:val="12"/>
          <w:numId w:val="0"/>
        </w:numPr>
        <w:tabs>
          <w:tab w:val="clear" w:pos="567"/>
        </w:tabs>
        <w:spacing w:line="240" w:lineRule="auto"/>
        <w:ind w:right="-2"/>
        <w:rPr>
          <w:szCs w:val="22"/>
        </w:rPr>
      </w:pPr>
      <w:r w:rsidRPr="00700FD5">
        <w:rPr>
          <w:szCs w:val="22"/>
        </w:rPr>
        <w:t xml:space="preserve">Εάν πρόκειται να ταξιδέψετε σε απομακρυσμένη περιοχή όπου δεν </w:t>
      </w:r>
      <w:r w:rsidR="002108D4">
        <w:rPr>
          <w:szCs w:val="22"/>
        </w:rPr>
        <w:t>μπορείτε να επικοινων</w:t>
      </w:r>
      <w:r w:rsidR="00614C70">
        <w:rPr>
          <w:szCs w:val="22"/>
        </w:rPr>
        <w:t>ή</w:t>
      </w:r>
      <w:r w:rsidR="002108D4">
        <w:rPr>
          <w:szCs w:val="22"/>
        </w:rPr>
        <w:t>σετε</w:t>
      </w:r>
      <w:r w:rsidRPr="00700FD5">
        <w:rPr>
          <w:szCs w:val="22"/>
        </w:rPr>
        <w:t xml:space="preserve"> με </w:t>
      </w:r>
      <w:r w:rsidR="002108D4">
        <w:rPr>
          <w:szCs w:val="22"/>
        </w:rPr>
        <w:t xml:space="preserve">τον </w:t>
      </w:r>
      <w:r w:rsidRPr="00700FD5">
        <w:rPr>
          <w:szCs w:val="22"/>
        </w:rPr>
        <w:t>γιατρό</w:t>
      </w:r>
      <w:r w:rsidR="002108D4">
        <w:rPr>
          <w:szCs w:val="22"/>
        </w:rPr>
        <w:t xml:space="preserve"> σας</w:t>
      </w:r>
      <w:r w:rsidRPr="00700FD5">
        <w:rPr>
          <w:szCs w:val="22"/>
        </w:rPr>
        <w:t xml:space="preserve"> ή </w:t>
      </w:r>
      <w:r w:rsidR="002108D4">
        <w:rPr>
          <w:szCs w:val="22"/>
        </w:rPr>
        <w:t>στην οποία δεν μπορείτε προσωρινά να λάβετε</w:t>
      </w:r>
      <w:r w:rsidRPr="00700FD5">
        <w:rPr>
          <w:szCs w:val="22"/>
        </w:rPr>
        <w:t xml:space="preserve"> φαρμακευτική αγωγή, ο γιατρός μπορεί να σας συνταγογραφήσει ως προληπτικό μέτρο ένα αντιβιοτικό για την καταπολέμηση της </w:t>
      </w:r>
      <w:r w:rsidRPr="00700FD5">
        <w:rPr>
          <w:i/>
          <w:szCs w:val="22"/>
        </w:rPr>
        <w:t>Neisseria meningitidis</w:t>
      </w:r>
      <w:r w:rsidRPr="00700FD5">
        <w:rPr>
          <w:szCs w:val="22"/>
        </w:rPr>
        <w:t>, το οποίο θα έχετε μαζί σας. Εάν αισθανθείτε οποιοδήποτε από τα προαναφερόμενα συμπτώματα, πρέπει να πάρετε τα αντιβιοτικά, σύμφωνα με τις οδηγίες του συνταγογράφου. Λάβετε υπόψη ότι, ακόμη και εάν αισθανθείτε καλύτερα μετά τη λήψη των αντιβιοτικών, πρέπει να επισκεφθείτε γιατρό το συντομότερο δυνατόν.</w:t>
      </w:r>
    </w:p>
    <w:p w14:paraId="1FAD59A7" w14:textId="77777777" w:rsidR="00E74428" w:rsidRPr="00700FD5" w:rsidRDefault="00E74428" w:rsidP="00F65C68">
      <w:pPr>
        <w:numPr>
          <w:ilvl w:val="12"/>
          <w:numId w:val="0"/>
        </w:numPr>
        <w:tabs>
          <w:tab w:val="clear" w:pos="567"/>
        </w:tabs>
        <w:spacing w:line="240" w:lineRule="auto"/>
        <w:ind w:right="-2"/>
        <w:rPr>
          <w:szCs w:val="22"/>
        </w:rPr>
      </w:pPr>
    </w:p>
    <w:p w14:paraId="5855319C" w14:textId="77777777" w:rsidR="00E74428" w:rsidRDefault="00E74428" w:rsidP="00F65C68">
      <w:pPr>
        <w:numPr>
          <w:ilvl w:val="12"/>
          <w:numId w:val="0"/>
        </w:numPr>
        <w:tabs>
          <w:tab w:val="clear" w:pos="567"/>
        </w:tabs>
        <w:spacing w:line="240" w:lineRule="auto"/>
        <w:ind w:right="-2"/>
        <w:rPr>
          <w:b/>
          <w:szCs w:val="22"/>
        </w:rPr>
      </w:pPr>
      <w:r w:rsidRPr="00700FD5">
        <w:rPr>
          <w:b/>
          <w:szCs w:val="22"/>
        </w:rPr>
        <w:t>Λοιμώξεις</w:t>
      </w:r>
    </w:p>
    <w:p w14:paraId="575D149F" w14:textId="77777777" w:rsidR="00E74428" w:rsidRPr="00700FD5" w:rsidRDefault="00E74428" w:rsidP="00F65C68">
      <w:pPr>
        <w:numPr>
          <w:ilvl w:val="12"/>
          <w:numId w:val="0"/>
        </w:numPr>
        <w:tabs>
          <w:tab w:val="clear" w:pos="567"/>
        </w:tabs>
        <w:spacing w:line="240" w:lineRule="auto"/>
        <w:ind w:right="-2"/>
        <w:rPr>
          <w:szCs w:val="22"/>
        </w:rPr>
      </w:pPr>
      <w:r>
        <w:rPr>
          <w:szCs w:val="22"/>
        </w:rPr>
        <w:t>Π</w:t>
      </w:r>
      <w:r w:rsidRPr="00700FD5">
        <w:rPr>
          <w:szCs w:val="22"/>
        </w:rPr>
        <w:t>ριν από την έναρξη της θεραπείας με Soliris</w:t>
      </w:r>
      <w:r>
        <w:rPr>
          <w:szCs w:val="22"/>
        </w:rPr>
        <w:t>, ενημερώστε τον γιατρό σας εάν πάσχετε από λοίμωξη</w:t>
      </w:r>
      <w:r w:rsidRPr="00700FD5">
        <w:rPr>
          <w:szCs w:val="22"/>
        </w:rPr>
        <w:t>.</w:t>
      </w:r>
    </w:p>
    <w:p w14:paraId="28ED07A2" w14:textId="77777777" w:rsidR="00E74428" w:rsidRPr="00700FD5" w:rsidRDefault="00E74428" w:rsidP="00F65C68">
      <w:pPr>
        <w:numPr>
          <w:ilvl w:val="12"/>
          <w:numId w:val="0"/>
        </w:numPr>
        <w:tabs>
          <w:tab w:val="clear" w:pos="567"/>
        </w:tabs>
        <w:spacing w:line="240" w:lineRule="auto"/>
        <w:ind w:right="-2"/>
        <w:rPr>
          <w:szCs w:val="22"/>
        </w:rPr>
      </w:pPr>
    </w:p>
    <w:p w14:paraId="284A8C99" w14:textId="77777777" w:rsidR="00E74428" w:rsidRDefault="00E74428" w:rsidP="00F65C68">
      <w:pPr>
        <w:numPr>
          <w:ilvl w:val="12"/>
          <w:numId w:val="0"/>
        </w:numPr>
        <w:tabs>
          <w:tab w:val="clear" w:pos="567"/>
        </w:tabs>
        <w:spacing w:line="240" w:lineRule="auto"/>
        <w:ind w:right="-2"/>
        <w:rPr>
          <w:b/>
          <w:szCs w:val="22"/>
        </w:rPr>
      </w:pPr>
      <w:r w:rsidRPr="00700FD5">
        <w:rPr>
          <w:b/>
          <w:szCs w:val="22"/>
        </w:rPr>
        <w:t>Αλλεργικές αντιδράσεις</w:t>
      </w:r>
    </w:p>
    <w:p w14:paraId="4F008CA4" w14:textId="3C2FD5A8" w:rsidR="00E74428" w:rsidRPr="00700FD5" w:rsidRDefault="00E74428" w:rsidP="00F65C68">
      <w:pPr>
        <w:numPr>
          <w:ilvl w:val="12"/>
          <w:numId w:val="0"/>
        </w:numPr>
        <w:tabs>
          <w:tab w:val="clear" w:pos="567"/>
        </w:tabs>
        <w:spacing w:line="240" w:lineRule="auto"/>
        <w:ind w:right="-2"/>
        <w:rPr>
          <w:szCs w:val="22"/>
        </w:rPr>
      </w:pPr>
      <w:r w:rsidRPr="00700FD5">
        <w:rPr>
          <w:szCs w:val="22"/>
        </w:rPr>
        <w:t>Το Soliris περιέχει μια πρωτεΐνη και οι πρωτεΐνες μπορούν να προκαλέσουν αλλεργικές αντιδράσεις</w:t>
      </w:r>
      <w:r w:rsidR="002108D4" w:rsidRPr="002108D4">
        <w:rPr>
          <w:szCs w:val="22"/>
        </w:rPr>
        <w:t xml:space="preserve"> </w:t>
      </w:r>
      <w:r w:rsidR="002108D4" w:rsidRPr="00700FD5">
        <w:rPr>
          <w:szCs w:val="22"/>
        </w:rPr>
        <w:t>σε ορισμένους ανθρώπους</w:t>
      </w:r>
      <w:r w:rsidRPr="00700FD5">
        <w:rPr>
          <w:szCs w:val="22"/>
        </w:rPr>
        <w:t>.</w:t>
      </w:r>
    </w:p>
    <w:p w14:paraId="63205F38" w14:textId="77777777" w:rsidR="00E74428" w:rsidRPr="00700FD5" w:rsidRDefault="00E74428" w:rsidP="00F65C68">
      <w:pPr>
        <w:numPr>
          <w:ilvl w:val="12"/>
          <w:numId w:val="0"/>
        </w:numPr>
        <w:tabs>
          <w:tab w:val="clear" w:pos="567"/>
        </w:tabs>
        <w:spacing w:line="240" w:lineRule="auto"/>
        <w:ind w:right="-2"/>
        <w:rPr>
          <w:szCs w:val="22"/>
        </w:rPr>
      </w:pPr>
    </w:p>
    <w:p w14:paraId="6BF1D9E8" w14:textId="77777777" w:rsidR="00E74428" w:rsidRDefault="00E74428" w:rsidP="00F65C68">
      <w:pPr>
        <w:numPr>
          <w:ilvl w:val="12"/>
          <w:numId w:val="0"/>
        </w:numPr>
        <w:tabs>
          <w:tab w:val="clear" w:pos="567"/>
        </w:tabs>
        <w:spacing w:line="240" w:lineRule="auto"/>
        <w:ind w:right="-2"/>
        <w:rPr>
          <w:b/>
          <w:szCs w:val="22"/>
        </w:rPr>
      </w:pPr>
      <w:r w:rsidRPr="00700FD5">
        <w:rPr>
          <w:b/>
          <w:szCs w:val="22"/>
        </w:rPr>
        <w:t>Παιδιά και έφηβοι</w:t>
      </w:r>
    </w:p>
    <w:p w14:paraId="38418F12" w14:textId="77777777" w:rsidR="00E74428" w:rsidRPr="00700FD5" w:rsidRDefault="00E74428" w:rsidP="00F65C68">
      <w:pPr>
        <w:numPr>
          <w:ilvl w:val="12"/>
          <w:numId w:val="0"/>
        </w:numPr>
        <w:tabs>
          <w:tab w:val="clear" w:pos="567"/>
        </w:tabs>
        <w:spacing w:line="240" w:lineRule="auto"/>
        <w:ind w:right="-2"/>
        <w:rPr>
          <w:szCs w:val="22"/>
        </w:rPr>
      </w:pPr>
      <w:r w:rsidRPr="00700FD5">
        <w:rPr>
          <w:szCs w:val="22"/>
        </w:rPr>
        <w:t xml:space="preserve">Ασθενείς ηλικίας κάτω των 18 ετών πρέπει να εμβολιάζονται κατά των λοιμώξεων από </w:t>
      </w:r>
      <w:r w:rsidRPr="00700FD5">
        <w:rPr>
          <w:i/>
          <w:szCs w:val="22"/>
        </w:rPr>
        <w:t>Haemophilus influenzae</w:t>
      </w:r>
      <w:r w:rsidRPr="00700FD5">
        <w:rPr>
          <w:szCs w:val="22"/>
        </w:rPr>
        <w:t xml:space="preserve"> και των πνευμονιοκοκκικών λοιμώξεων</w:t>
      </w:r>
      <w:r w:rsidRPr="00CC466E">
        <w:rPr>
          <w:szCs w:val="22"/>
        </w:rPr>
        <w:t>.</w:t>
      </w:r>
    </w:p>
    <w:p w14:paraId="461A6DB2" w14:textId="77777777" w:rsidR="00E74428" w:rsidRPr="00700FD5" w:rsidRDefault="00E74428" w:rsidP="00F65C68">
      <w:pPr>
        <w:numPr>
          <w:ilvl w:val="12"/>
          <w:numId w:val="0"/>
        </w:numPr>
        <w:tabs>
          <w:tab w:val="clear" w:pos="567"/>
        </w:tabs>
        <w:spacing w:line="240" w:lineRule="auto"/>
        <w:ind w:right="-2"/>
        <w:rPr>
          <w:szCs w:val="22"/>
        </w:rPr>
      </w:pPr>
    </w:p>
    <w:p w14:paraId="7EEF1C6D" w14:textId="77777777" w:rsidR="00E74428" w:rsidRDefault="00E74428" w:rsidP="00F65C68">
      <w:pPr>
        <w:numPr>
          <w:ilvl w:val="12"/>
          <w:numId w:val="0"/>
        </w:numPr>
        <w:tabs>
          <w:tab w:val="clear" w:pos="567"/>
        </w:tabs>
        <w:spacing w:line="240" w:lineRule="auto"/>
        <w:ind w:right="-2"/>
        <w:rPr>
          <w:b/>
          <w:szCs w:val="22"/>
        </w:rPr>
      </w:pPr>
      <w:r w:rsidRPr="00700FD5">
        <w:rPr>
          <w:b/>
          <w:szCs w:val="22"/>
        </w:rPr>
        <w:t>Ηλικιωμένοι</w:t>
      </w:r>
    </w:p>
    <w:p w14:paraId="36228ED7" w14:textId="77777777" w:rsidR="00E74428" w:rsidRPr="00700FD5" w:rsidRDefault="00E74428" w:rsidP="00F65C68">
      <w:pPr>
        <w:autoSpaceDE w:val="0"/>
        <w:autoSpaceDN w:val="0"/>
        <w:adjustRightInd w:val="0"/>
        <w:spacing w:line="240" w:lineRule="auto"/>
        <w:rPr>
          <w:szCs w:val="22"/>
        </w:rPr>
      </w:pPr>
      <w:r w:rsidRPr="00700FD5">
        <w:rPr>
          <w:szCs w:val="22"/>
        </w:rPr>
        <w:t>Δεν υπάρχουν ειδικές προφυλάξεις που απαιτούνται για τη θεραπεία ασθενών ηλικίας από 65 ετών και άνω.</w:t>
      </w:r>
    </w:p>
    <w:p w14:paraId="66CE90B7" w14:textId="77777777" w:rsidR="00E74428" w:rsidRPr="00700FD5" w:rsidRDefault="00E74428" w:rsidP="00F65C68">
      <w:pPr>
        <w:numPr>
          <w:ilvl w:val="12"/>
          <w:numId w:val="0"/>
        </w:numPr>
        <w:tabs>
          <w:tab w:val="clear" w:pos="567"/>
        </w:tabs>
        <w:spacing w:line="240" w:lineRule="auto"/>
        <w:ind w:right="-2"/>
        <w:rPr>
          <w:szCs w:val="22"/>
        </w:rPr>
      </w:pPr>
    </w:p>
    <w:p w14:paraId="1D92A8AE" w14:textId="77777777" w:rsidR="00E74428" w:rsidRDefault="00E74428" w:rsidP="00F65C68">
      <w:pPr>
        <w:numPr>
          <w:ilvl w:val="12"/>
          <w:numId w:val="0"/>
        </w:numPr>
        <w:tabs>
          <w:tab w:val="clear" w:pos="567"/>
        </w:tabs>
        <w:spacing w:line="240" w:lineRule="auto"/>
        <w:ind w:right="-2"/>
        <w:rPr>
          <w:b/>
          <w:szCs w:val="22"/>
        </w:rPr>
      </w:pPr>
      <w:r w:rsidRPr="00700FD5">
        <w:rPr>
          <w:b/>
          <w:szCs w:val="22"/>
        </w:rPr>
        <w:t>Άλλα φάρμακα και Soliris</w:t>
      </w:r>
    </w:p>
    <w:p w14:paraId="1E5DD9C7" w14:textId="77777777" w:rsidR="00E74428" w:rsidRPr="00700FD5" w:rsidRDefault="00E74428" w:rsidP="00F65C68">
      <w:pPr>
        <w:numPr>
          <w:ilvl w:val="12"/>
          <w:numId w:val="0"/>
        </w:numPr>
        <w:tabs>
          <w:tab w:val="clear" w:pos="567"/>
        </w:tabs>
        <w:spacing w:line="240" w:lineRule="auto"/>
        <w:ind w:right="-2"/>
        <w:rPr>
          <w:szCs w:val="22"/>
        </w:rPr>
      </w:pPr>
      <w:r w:rsidRPr="00700FD5">
        <w:rPr>
          <w:szCs w:val="22"/>
        </w:rPr>
        <w:t>Ενημερώστε το</w:t>
      </w:r>
      <w:r>
        <w:rPr>
          <w:szCs w:val="22"/>
        </w:rPr>
        <w:t>ν</w:t>
      </w:r>
      <w:r w:rsidRPr="00700FD5">
        <w:rPr>
          <w:szCs w:val="22"/>
        </w:rPr>
        <w:t xml:space="preserve"> γιατρό ή το</w:t>
      </w:r>
      <w:r>
        <w:rPr>
          <w:szCs w:val="22"/>
        </w:rPr>
        <w:t>ν</w:t>
      </w:r>
      <w:r w:rsidRPr="00700FD5">
        <w:rPr>
          <w:szCs w:val="22"/>
        </w:rPr>
        <w:t xml:space="preserve"> φαρμακοποιό σας εάν χρησιμοποιείτε</w:t>
      </w:r>
      <w:r>
        <w:rPr>
          <w:szCs w:val="22"/>
        </w:rPr>
        <w:t>,</w:t>
      </w:r>
      <w:r w:rsidRPr="00700FD5">
        <w:rPr>
          <w:szCs w:val="22"/>
        </w:rPr>
        <w:t xml:space="preserve"> έχετε πρόσφατα χρησιμοποιήσει ή μπορεί να χρησιμοποιήσετε άλλα φάρμακα.</w:t>
      </w:r>
    </w:p>
    <w:p w14:paraId="11787479" w14:textId="77777777" w:rsidR="00E74428" w:rsidRPr="00700FD5" w:rsidRDefault="00E74428" w:rsidP="00F65C68">
      <w:pPr>
        <w:numPr>
          <w:ilvl w:val="12"/>
          <w:numId w:val="0"/>
        </w:numPr>
        <w:tabs>
          <w:tab w:val="clear" w:pos="567"/>
        </w:tabs>
        <w:spacing w:line="240" w:lineRule="auto"/>
        <w:ind w:right="-2"/>
        <w:rPr>
          <w:szCs w:val="22"/>
        </w:rPr>
      </w:pPr>
    </w:p>
    <w:p w14:paraId="5518FCE1" w14:textId="77777777" w:rsidR="00E74428" w:rsidRDefault="00E74428" w:rsidP="00F624AE">
      <w:pPr>
        <w:keepNext/>
        <w:numPr>
          <w:ilvl w:val="12"/>
          <w:numId w:val="0"/>
        </w:numPr>
        <w:tabs>
          <w:tab w:val="clear" w:pos="567"/>
        </w:tabs>
        <w:spacing w:line="240" w:lineRule="auto"/>
        <w:ind w:right="-2"/>
        <w:rPr>
          <w:b/>
          <w:szCs w:val="22"/>
        </w:rPr>
      </w:pPr>
      <w:r w:rsidRPr="00700FD5">
        <w:rPr>
          <w:b/>
          <w:szCs w:val="22"/>
        </w:rPr>
        <w:t>Κύηση</w:t>
      </w:r>
      <w:r>
        <w:rPr>
          <w:b/>
          <w:szCs w:val="22"/>
        </w:rPr>
        <w:t>,</w:t>
      </w:r>
      <w:r w:rsidRPr="00700FD5">
        <w:rPr>
          <w:b/>
          <w:szCs w:val="22"/>
        </w:rPr>
        <w:t xml:space="preserve"> θηλασμός</w:t>
      </w:r>
      <w:r>
        <w:rPr>
          <w:b/>
          <w:szCs w:val="22"/>
        </w:rPr>
        <w:t xml:space="preserve"> και γονιμότητα</w:t>
      </w:r>
    </w:p>
    <w:p w14:paraId="3AAA230C" w14:textId="77777777" w:rsidR="00E74428" w:rsidRPr="00700FD5" w:rsidRDefault="00E74428" w:rsidP="00F65C68">
      <w:pPr>
        <w:numPr>
          <w:ilvl w:val="12"/>
          <w:numId w:val="0"/>
        </w:numPr>
        <w:tabs>
          <w:tab w:val="clear" w:pos="567"/>
        </w:tabs>
        <w:spacing w:line="240" w:lineRule="auto"/>
        <w:rPr>
          <w:b/>
          <w:szCs w:val="22"/>
        </w:rPr>
      </w:pPr>
      <w:r w:rsidRPr="00700FD5">
        <w:rPr>
          <w:szCs w:val="22"/>
        </w:rPr>
        <w:t>Εάν είσ</w:t>
      </w:r>
      <w:r>
        <w:rPr>
          <w:szCs w:val="22"/>
        </w:rPr>
        <w:t>τ</w:t>
      </w:r>
      <w:r w:rsidRPr="00700FD5">
        <w:rPr>
          <w:szCs w:val="22"/>
        </w:rPr>
        <w:t>ε έγκυος ή θηλάζετε, νομίζετε ότι μπορεί να είσ</w:t>
      </w:r>
      <w:r>
        <w:rPr>
          <w:szCs w:val="22"/>
        </w:rPr>
        <w:t>τ</w:t>
      </w:r>
      <w:r w:rsidRPr="00700FD5">
        <w:rPr>
          <w:szCs w:val="22"/>
        </w:rPr>
        <w:t>ε έγκυος ή σχεδιάζετε να αποκτήσετε παιδί, ζητήστε τη συμβουλή του γιατρού ή του φαρμακοποιού σας πρ</w:t>
      </w:r>
      <w:r>
        <w:rPr>
          <w:szCs w:val="22"/>
        </w:rPr>
        <w:t>ιν</w:t>
      </w:r>
      <w:r w:rsidRPr="00700FD5">
        <w:rPr>
          <w:szCs w:val="22"/>
        </w:rPr>
        <w:t xml:space="preserve"> </w:t>
      </w:r>
      <w:r>
        <w:t>χρησιμοποιήσετε</w:t>
      </w:r>
      <w:r w:rsidRPr="005D77D3">
        <w:t xml:space="preserve"> </w:t>
      </w:r>
      <w:r w:rsidRPr="00700FD5">
        <w:rPr>
          <w:szCs w:val="22"/>
        </w:rPr>
        <w:t>αυτό το φάρμακο.</w:t>
      </w:r>
    </w:p>
    <w:p w14:paraId="2C0F5F00" w14:textId="77777777" w:rsidR="00E74428" w:rsidRPr="00700FD5" w:rsidRDefault="00E74428" w:rsidP="00F65C68">
      <w:pPr>
        <w:numPr>
          <w:ilvl w:val="12"/>
          <w:numId w:val="0"/>
        </w:numPr>
        <w:tabs>
          <w:tab w:val="clear" w:pos="567"/>
        </w:tabs>
        <w:spacing w:line="240" w:lineRule="auto"/>
        <w:rPr>
          <w:b/>
          <w:szCs w:val="22"/>
        </w:rPr>
      </w:pPr>
    </w:p>
    <w:p w14:paraId="64BC3C18" w14:textId="77777777" w:rsidR="00E74428" w:rsidRPr="00700FD5" w:rsidRDefault="00E74428" w:rsidP="00F65C68">
      <w:pPr>
        <w:pStyle w:val="Normal-text"/>
        <w:tabs>
          <w:tab w:val="clear" w:pos="0"/>
        </w:tabs>
        <w:spacing w:before="0" w:after="0"/>
        <w:rPr>
          <w:rFonts w:ascii="Times New Roman" w:hAnsi="Times New Roman"/>
          <w:i/>
          <w:szCs w:val="22"/>
          <w:lang w:val="el-GR"/>
        </w:rPr>
      </w:pPr>
      <w:r w:rsidRPr="00700FD5">
        <w:rPr>
          <w:rFonts w:ascii="Times New Roman" w:hAnsi="Times New Roman"/>
          <w:i/>
          <w:szCs w:val="22"/>
          <w:lang w:val="el-GR"/>
        </w:rPr>
        <w:t>Γυναίκες σε αναπαραγωγική ηλικία</w:t>
      </w:r>
    </w:p>
    <w:p w14:paraId="245A4E4B" w14:textId="77777777" w:rsidR="00E74428" w:rsidRPr="00700FD5" w:rsidRDefault="00E74428" w:rsidP="00F65C68">
      <w:pPr>
        <w:tabs>
          <w:tab w:val="clear" w:pos="567"/>
        </w:tabs>
        <w:autoSpaceDE w:val="0"/>
        <w:autoSpaceDN w:val="0"/>
        <w:adjustRightInd w:val="0"/>
        <w:spacing w:line="240" w:lineRule="auto"/>
        <w:rPr>
          <w:szCs w:val="22"/>
        </w:rPr>
      </w:pPr>
      <w:r>
        <w:rPr>
          <w:szCs w:val="22"/>
        </w:rPr>
        <w:t xml:space="preserve">Θα πρέπει να εξετάζεται το ενδεχόμενο χρήσης </w:t>
      </w:r>
      <w:r w:rsidRPr="00700FD5">
        <w:rPr>
          <w:szCs w:val="22"/>
        </w:rPr>
        <w:t>αποτελεσματική</w:t>
      </w:r>
      <w:r>
        <w:rPr>
          <w:szCs w:val="22"/>
        </w:rPr>
        <w:t>ς</w:t>
      </w:r>
      <w:r w:rsidRPr="00700FD5">
        <w:rPr>
          <w:szCs w:val="22"/>
        </w:rPr>
        <w:t xml:space="preserve"> αντισύλληψη</w:t>
      </w:r>
      <w:r>
        <w:rPr>
          <w:szCs w:val="22"/>
        </w:rPr>
        <w:t>ς</w:t>
      </w:r>
      <w:r w:rsidRPr="00700FD5">
        <w:rPr>
          <w:szCs w:val="22"/>
        </w:rPr>
        <w:t xml:space="preserve"> κατά τη διάρκεια της θεραπείας και έως </w:t>
      </w:r>
      <w:r w:rsidRPr="002F37F2">
        <w:rPr>
          <w:szCs w:val="22"/>
        </w:rPr>
        <w:t>5</w:t>
      </w:r>
      <w:r>
        <w:rPr>
          <w:szCs w:val="22"/>
          <w:lang w:val="en-US"/>
        </w:rPr>
        <w:t> </w:t>
      </w:r>
      <w:r w:rsidRPr="00700FD5">
        <w:rPr>
          <w:szCs w:val="22"/>
        </w:rPr>
        <w:t>μήνες μετά τη θεραπεία</w:t>
      </w:r>
      <w:r>
        <w:rPr>
          <w:szCs w:val="22"/>
        </w:rPr>
        <w:t xml:space="preserve"> σε γ</w:t>
      </w:r>
      <w:r w:rsidRPr="00700FD5">
        <w:rPr>
          <w:szCs w:val="22"/>
        </w:rPr>
        <w:t>υναίκες που μπορούν να μείνουν έγκυες.</w:t>
      </w:r>
    </w:p>
    <w:p w14:paraId="377A6A77" w14:textId="77777777" w:rsidR="00E74428" w:rsidRPr="00700FD5" w:rsidRDefault="00E74428" w:rsidP="00F65C68">
      <w:pPr>
        <w:numPr>
          <w:ilvl w:val="12"/>
          <w:numId w:val="0"/>
        </w:numPr>
        <w:spacing w:line="240" w:lineRule="auto"/>
        <w:rPr>
          <w:szCs w:val="22"/>
        </w:rPr>
      </w:pPr>
    </w:p>
    <w:p w14:paraId="6E531B30" w14:textId="77777777" w:rsidR="00E74428" w:rsidRDefault="00E74428" w:rsidP="00F65C68">
      <w:pPr>
        <w:numPr>
          <w:ilvl w:val="12"/>
          <w:numId w:val="0"/>
        </w:numPr>
        <w:tabs>
          <w:tab w:val="clear" w:pos="567"/>
        </w:tabs>
        <w:spacing w:line="240" w:lineRule="auto"/>
        <w:ind w:right="-2"/>
        <w:rPr>
          <w:i/>
          <w:szCs w:val="22"/>
        </w:rPr>
      </w:pPr>
      <w:r w:rsidRPr="00700FD5">
        <w:rPr>
          <w:i/>
          <w:szCs w:val="22"/>
        </w:rPr>
        <w:t>Κύηση</w:t>
      </w:r>
      <w:r>
        <w:rPr>
          <w:i/>
          <w:szCs w:val="22"/>
        </w:rPr>
        <w:t>/Θηλασμός</w:t>
      </w:r>
    </w:p>
    <w:p w14:paraId="0546F6FA" w14:textId="77777777" w:rsidR="00E74428" w:rsidRPr="00700FD5" w:rsidRDefault="00E74428" w:rsidP="00F65C68">
      <w:pPr>
        <w:numPr>
          <w:ilvl w:val="12"/>
          <w:numId w:val="0"/>
        </w:numPr>
        <w:tabs>
          <w:tab w:val="clear" w:pos="567"/>
        </w:tabs>
        <w:spacing w:line="240" w:lineRule="auto"/>
        <w:ind w:right="-2"/>
        <w:rPr>
          <w:szCs w:val="22"/>
        </w:rPr>
      </w:pPr>
      <w:r w:rsidRPr="005D77D3">
        <w:t>Εάν είσ</w:t>
      </w:r>
      <w:r>
        <w:t>τ</w:t>
      </w:r>
      <w:r w:rsidRPr="005D77D3">
        <w:t>ε έγκυος ή θηλάζετε, νομίζετε ότι μπορεί να είσ</w:t>
      </w:r>
      <w:r>
        <w:t>τ</w:t>
      </w:r>
      <w:r w:rsidRPr="005D77D3">
        <w:t>ε έγκυος ή σχεδιάζετε να αποκτήσ</w:t>
      </w:r>
      <w:r>
        <w:t xml:space="preserve">ετε παιδί, ζητήστε τη συμβουλή </w:t>
      </w:r>
      <w:r w:rsidRPr="005D77D3">
        <w:t xml:space="preserve">του γιατρού </w:t>
      </w:r>
      <w:r>
        <w:t xml:space="preserve">ή του φαρμακοποιού </w:t>
      </w:r>
      <w:r w:rsidRPr="005D77D3">
        <w:t xml:space="preserve">σας </w:t>
      </w:r>
      <w:r>
        <w:t>πριν</w:t>
      </w:r>
      <w:r w:rsidRPr="005D77D3">
        <w:t xml:space="preserve"> </w:t>
      </w:r>
      <w:r>
        <w:t>χρησιμοποιήσετε</w:t>
      </w:r>
      <w:r w:rsidRPr="005D77D3">
        <w:t xml:space="preserve"> αυτό το φάρμακο.</w:t>
      </w:r>
    </w:p>
    <w:p w14:paraId="0E7D9616" w14:textId="77777777" w:rsidR="00E74428" w:rsidRPr="00700FD5" w:rsidRDefault="00E74428" w:rsidP="00F65C68">
      <w:pPr>
        <w:numPr>
          <w:ilvl w:val="12"/>
          <w:numId w:val="0"/>
        </w:numPr>
        <w:tabs>
          <w:tab w:val="clear" w:pos="567"/>
        </w:tabs>
        <w:spacing w:line="240" w:lineRule="auto"/>
        <w:ind w:right="-2"/>
        <w:rPr>
          <w:szCs w:val="22"/>
        </w:rPr>
      </w:pPr>
    </w:p>
    <w:p w14:paraId="02F3857D" w14:textId="77777777" w:rsidR="00E74428" w:rsidRDefault="00E74428" w:rsidP="00F65C68">
      <w:pPr>
        <w:keepNext/>
        <w:numPr>
          <w:ilvl w:val="12"/>
          <w:numId w:val="0"/>
        </w:numPr>
        <w:tabs>
          <w:tab w:val="clear" w:pos="567"/>
        </w:tabs>
        <w:spacing w:line="240" w:lineRule="auto"/>
        <w:ind w:right="-2"/>
        <w:rPr>
          <w:b/>
          <w:szCs w:val="22"/>
        </w:rPr>
      </w:pPr>
      <w:r w:rsidRPr="00700FD5">
        <w:rPr>
          <w:b/>
          <w:szCs w:val="22"/>
        </w:rPr>
        <w:lastRenderedPageBreak/>
        <w:t>Οδήγηση και χειρισμός μηχαν</w:t>
      </w:r>
      <w:r>
        <w:rPr>
          <w:b/>
          <w:szCs w:val="22"/>
        </w:rPr>
        <w:t>ημάτων</w:t>
      </w:r>
    </w:p>
    <w:p w14:paraId="5354C86D" w14:textId="77777777" w:rsidR="00E74428" w:rsidRPr="00700FD5" w:rsidRDefault="00E74428" w:rsidP="00F65C68">
      <w:pPr>
        <w:rPr>
          <w:szCs w:val="22"/>
        </w:rPr>
      </w:pPr>
      <w:r w:rsidRPr="00700FD5">
        <w:rPr>
          <w:szCs w:val="22"/>
        </w:rPr>
        <w:t>Το Soliris δεν έχει καμία ή έχει ασήμαντη επίδραση στην ικανότητα οδήγησης και χειρισμού μηχαν</w:t>
      </w:r>
      <w:r>
        <w:rPr>
          <w:szCs w:val="22"/>
        </w:rPr>
        <w:t>ημάτων</w:t>
      </w:r>
      <w:r w:rsidRPr="00700FD5">
        <w:rPr>
          <w:szCs w:val="22"/>
        </w:rPr>
        <w:t>.</w:t>
      </w:r>
    </w:p>
    <w:p w14:paraId="7699EA65" w14:textId="77777777" w:rsidR="00E74428" w:rsidRPr="008304DF" w:rsidRDefault="00E74428" w:rsidP="00F65C68">
      <w:pPr>
        <w:numPr>
          <w:ilvl w:val="12"/>
          <w:numId w:val="0"/>
        </w:numPr>
        <w:tabs>
          <w:tab w:val="clear" w:pos="567"/>
        </w:tabs>
        <w:spacing w:line="240" w:lineRule="auto"/>
        <w:ind w:right="-2"/>
        <w:rPr>
          <w:b/>
          <w:szCs w:val="22"/>
        </w:rPr>
      </w:pPr>
    </w:p>
    <w:p w14:paraId="09C20BA6" w14:textId="77777777" w:rsidR="00E74428" w:rsidRDefault="00E74428" w:rsidP="00F65C68">
      <w:pPr>
        <w:tabs>
          <w:tab w:val="clear" w:pos="567"/>
        </w:tabs>
        <w:autoSpaceDE w:val="0"/>
        <w:autoSpaceDN w:val="0"/>
        <w:adjustRightInd w:val="0"/>
        <w:spacing w:line="240" w:lineRule="auto"/>
        <w:rPr>
          <w:b/>
          <w:szCs w:val="22"/>
        </w:rPr>
      </w:pPr>
      <w:r w:rsidRPr="00700FD5">
        <w:rPr>
          <w:b/>
          <w:szCs w:val="22"/>
        </w:rPr>
        <w:t>Το Soliris περιέχει νάτριο</w:t>
      </w:r>
    </w:p>
    <w:p w14:paraId="74458298" w14:textId="77777777" w:rsidR="00E74428" w:rsidRDefault="00E74428" w:rsidP="00F65C68">
      <w:r w:rsidRPr="00DE2F5A">
        <w:rPr>
          <w:szCs w:val="22"/>
        </w:rPr>
        <w:t>Αφού αραιωθεί με ενέσιμο διάλυμα χλωριούχου νατρίου</w:t>
      </w:r>
      <w:r w:rsidRPr="00FE4D52">
        <w:rPr>
          <w:szCs w:val="22"/>
        </w:rPr>
        <w:t xml:space="preserve"> </w:t>
      </w:r>
      <w:r w:rsidRPr="00DE2F5A">
        <w:t>9</w:t>
      </w:r>
      <w:r>
        <w:rPr>
          <w:lang w:val="en-US"/>
        </w:rPr>
        <w:t> mg</w:t>
      </w:r>
      <w:r w:rsidRPr="00DE2F5A">
        <w:t>/</w:t>
      </w:r>
      <w:r>
        <w:rPr>
          <w:lang w:val="en-US"/>
        </w:rPr>
        <w:t>ml</w:t>
      </w:r>
      <w:r w:rsidRPr="00DE2F5A">
        <w:t xml:space="preserve"> (0,9%), </w:t>
      </w:r>
      <w:r>
        <w:t>το φάρμακο αυτό</w:t>
      </w:r>
      <w:r w:rsidRPr="00DE2F5A">
        <w:t xml:space="preserve"> περιέχει</w:t>
      </w:r>
      <w:r>
        <w:t xml:space="preserve"> </w:t>
      </w:r>
      <w:r w:rsidRPr="00DE2F5A">
        <w:t>0</w:t>
      </w:r>
      <w:r>
        <w:t>,</w:t>
      </w:r>
      <w:r w:rsidRPr="00DE2F5A">
        <w:t>88</w:t>
      </w:r>
      <w:r w:rsidRPr="00487AD4">
        <w:rPr>
          <w:lang w:val="en-US"/>
        </w:rPr>
        <w:t> </w:t>
      </w:r>
      <w:r>
        <w:rPr>
          <w:lang w:val="en-US"/>
        </w:rPr>
        <w:t>g</w:t>
      </w:r>
      <w:r w:rsidRPr="00DE2F5A">
        <w:t xml:space="preserve"> </w:t>
      </w:r>
      <w:r>
        <w:t xml:space="preserve">νατρίου </w:t>
      </w:r>
      <w:r w:rsidRPr="00382659">
        <w:t>(κύριο</w:t>
      </w:r>
      <w:r>
        <w:t xml:space="preserve"> </w:t>
      </w:r>
      <w:r w:rsidRPr="00382659">
        <w:t>συστατικό μαγειρικού/επιτραπέζιου άλατος)</w:t>
      </w:r>
      <w:r>
        <w:t xml:space="preserve"> στα </w:t>
      </w:r>
      <w:r w:rsidRPr="00DE2F5A">
        <w:t>240</w:t>
      </w:r>
      <w:r>
        <w:rPr>
          <w:lang w:val="en-US"/>
        </w:rPr>
        <w:t> ml</w:t>
      </w:r>
      <w:r w:rsidRPr="00DE2F5A">
        <w:t xml:space="preserve"> </w:t>
      </w:r>
      <w:r>
        <w:t>στη μέγιστη δόση</w:t>
      </w:r>
      <w:r w:rsidRPr="00DE2F5A">
        <w:t xml:space="preserve">. </w:t>
      </w:r>
      <w:r>
        <w:t xml:space="preserve">Αυτό ισοδυναμεί με το </w:t>
      </w:r>
      <w:r w:rsidRPr="00DE2F5A">
        <w:t>44</w:t>
      </w:r>
      <w:r>
        <w:t>,</w:t>
      </w:r>
      <w:r w:rsidRPr="00DE2F5A">
        <w:t xml:space="preserve">0% </w:t>
      </w:r>
      <w:r>
        <w:t>της συνιστώμενης μέγιστης ημερήσιας πρόσληψης νατρίου με τη διατροφή για έναν ενήλικα</w:t>
      </w:r>
      <w:r w:rsidRPr="00DE2F5A">
        <w:t xml:space="preserve">. </w:t>
      </w:r>
      <w:r>
        <w:t>Αυτό θα πρέπει να το λαμβάνετε υπόψη εάν ακολουθείτε δίαιτα ελεγχόμενου νατρίου.</w:t>
      </w:r>
    </w:p>
    <w:p w14:paraId="2892B639" w14:textId="77777777" w:rsidR="004F0332" w:rsidRPr="00DE2F5A" w:rsidRDefault="004F0332" w:rsidP="00F65C68"/>
    <w:p w14:paraId="29AFF044" w14:textId="77777777" w:rsidR="00E74428" w:rsidRPr="00601301" w:rsidRDefault="00E74428" w:rsidP="00F65C68">
      <w:pPr>
        <w:rPr>
          <w:szCs w:val="22"/>
        </w:rPr>
      </w:pPr>
      <w:r w:rsidRPr="00DE2F5A">
        <w:rPr>
          <w:szCs w:val="22"/>
        </w:rPr>
        <w:t>Αφού αραιωθεί με ενέσιμο διάλυμα χλωριούχου νατρίου</w:t>
      </w:r>
      <w:r w:rsidRPr="00DE2F5A">
        <w:t xml:space="preserve"> 4</w:t>
      </w:r>
      <w:r>
        <w:t>,</w:t>
      </w:r>
      <w:r w:rsidRPr="00DE2F5A">
        <w:t>5</w:t>
      </w:r>
      <w:r>
        <w:rPr>
          <w:lang w:val="en-US"/>
        </w:rPr>
        <w:t> mg</w:t>
      </w:r>
      <w:r w:rsidRPr="00DE2F5A">
        <w:t>/</w:t>
      </w:r>
      <w:r>
        <w:rPr>
          <w:lang w:val="en-US"/>
        </w:rPr>
        <w:t>ml</w:t>
      </w:r>
      <w:r w:rsidRPr="00DE2F5A">
        <w:t xml:space="preserve"> (0,45%)</w:t>
      </w:r>
      <w:r>
        <w:t>, το φάρμακο αυτό</w:t>
      </w:r>
      <w:r w:rsidRPr="00DE2F5A">
        <w:t xml:space="preserve"> περιέχει</w:t>
      </w:r>
      <w:r>
        <w:t xml:space="preserve"> </w:t>
      </w:r>
      <w:r w:rsidRPr="00DE2F5A">
        <w:t>0,67</w:t>
      </w:r>
      <w:r>
        <w:rPr>
          <w:lang w:val="en-US"/>
        </w:rPr>
        <w:t> g</w:t>
      </w:r>
      <w:r w:rsidRPr="00DE2F5A">
        <w:t xml:space="preserve"> </w:t>
      </w:r>
      <w:r>
        <w:t xml:space="preserve">νατρίου </w:t>
      </w:r>
      <w:r w:rsidRPr="00382659">
        <w:t>(κύριο</w:t>
      </w:r>
      <w:r>
        <w:t xml:space="preserve"> </w:t>
      </w:r>
      <w:r w:rsidRPr="00382659">
        <w:t>συστατικό μαγειρικού/επιτραπέζιου άλατος)</w:t>
      </w:r>
      <w:r>
        <w:t xml:space="preserve"> στα </w:t>
      </w:r>
      <w:r w:rsidRPr="00DE2F5A">
        <w:t>240</w:t>
      </w:r>
      <w:r>
        <w:rPr>
          <w:lang w:val="en-US"/>
        </w:rPr>
        <w:t> ml</w:t>
      </w:r>
      <w:r w:rsidRPr="00DE2F5A">
        <w:t xml:space="preserve"> </w:t>
      </w:r>
      <w:r>
        <w:t>στη μέγιστη δόση.</w:t>
      </w:r>
      <w:r w:rsidRPr="00DE2F5A">
        <w:t xml:space="preserve"> </w:t>
      </w:r>
      <w:r>
        <w:t xml:space="preserve">Αυτό ισοδυναμεί με το </w:t>
      </w:r>
      <w:r w:rsidRPr="00DE2F5A">
        <w:t xml:space="preserve">33,5% </w:t>
      </w:r>
      <w:r>
        <w:t>της συνιστώμενης μέγιστης ημερήσιας πρόσληψης νατρίου με τη διατροφή για έναν ενήλικα</w:t>
      </w:r>
      <w:r w:rsidRPr="00DE2F5A">
        <w:t xml:space="preserve">. </w:t>
      </w:r>
      <w:r>
        <w:t>Αυτό θα πρέπει να το λαμβάνετε υπόψη εάν ακολουθείτε δίαιτα ελεγχόμενου νατρίου</w:t>
      </w:r>
      <w:r w:rsidRPr="00DE2F5A">
        <w:t>.</w:t>
      </w:r>
    </w:p>
    <w:p w14:paraId="5DA11BAC" w14:textId="77777777" w:rsidR="00E74428" w:rsidRDefault="00E74428" w:rsidP="00F65C68">
      <w:pPr>
        <w:autoSpaceDE w:val="0"/>
        <w:autoSpaceDN w:val="0"/>
        <w:adjustRightInd w:val="0"/>
        <w:spacing w:line="240" w:lineRule="auto"/>
        <w:rPr>
          <w:szCs w:val="22"/>
        </w:rPr>
      </w:pPr>
    </w:p>
    <w:p w14:paraId="103B984E" w14:textId="519478AD" w:rsidR="00B81370" w:rsidRPr="008304DF" w:rsidRDefault="00B81370" w:rsidP="00B81370">
      <w:pPr>
        <w:rPr>
          <w:b/>
          <w:bCs/>
        </w:rPr>
      </w:pPr>
      <w:r>
        <w:rPr>
          <w:b/>
          <w:bCs/>
        </w:rPr>
        <w:t xml:space="preserve">Το </w:t>
      </w:r>
      <w:r w:rsidRPr="00A32C26">
        <w:rPr>
          <w:b/>
          <w:bCs/>
          <w:lang w:val="en-IE"/>
        </w:rPr>
        <w:t>Soliris</w:t>
      </w:r>
      <w:r w:rsidRPr="00F624AE">
        <w:rPr>
          <w:b/>
          <w:bCs/>
        </w:rPr>
        <w:t xml:space="preserve"> </w:t>
      </w:r>
      <w:r>
        <w:rPr>
          <w:b/>
          <w:bCs/>
        </w:rPr>
        <w:t>περιέχει πολυσορβικό</w:t>
      </w:r>
      <w:r w:rsidR="00614C70" w:rsidRPr="00F624AE">
        <w:rPr>
          <w:b/>
          <w:bCs/>
        </w:rPr>
        <w:t xml:space="preserve"> 80</w:t>
      </w:r>
    </w:p>
    <w:p w14:paraId="1B16264B" w14:textId="12247523" w:rsidR="00B81370" w:rsidRPr="00AD12EA" w:rsidRDefault="002E05CD" w:rsidP="00B81370">
      <w:pPr>
        <w:rPr>
          <w:b/>
          <w:bCs/>
        </w:rPr>
      </w:pPr>
      <w:bookmarkStart w:id="59" w:name="_Hlk173517096"/>
      <w:r w:rsidRPr="00AD12EA">
        <w:t xml:space="preserve">Αυτό το φάρμακο περιέχει </w:t>
      </w:r>
      <w:r w:rsidR="00B81370" w:rsidRPr="00AD12EA">
        <w:t>6</w:t>
      </w:r>
      <w:r w:rsidRPr="00AD12EA">
        <w:t>,</w:t>
      </w:r>
      <w:r w:rsidR="00B81370" w:rsidRPr="00AD12EA">
        <w:t>6</w:t>
      </w:r>
      <w:r w:rsidRPr="00AD12EA">
        <w:t> </w:t>
      </w:r>
      <w:r w:rsidR="00B81370" w:rsidRPr="00AD12EA">
        <w:t xml:space="preserve">mg </w:t>
      </w:r>
      <w:r w:rsidRPr="00AD12EA">
        <w:t>πολυσορβικού </w:t>
      </w:r>
      <w:r w:rsidR="00B81370" w:rsidRPr="00AD12EA">
        <w:t xml:space="preserve">80 </w:t>
      </w:r>
      <w:r w:rsidRPr="00AD12EA">
        <w:t xml:space="preserve">σε κάθε φιαλίδιο </w:t>
      </w:r>
      <w:r w:rsidR="00B81370" w:rsidRPr="00AD12EA">
        <w:t>(</w:t>
      </w:r>
      <w:r w:rsidRPr="00AD12EA">
        <w:t xml:space="preserve">φιαλίδιο των </w:t>
      </w:r>
      <w:r w:rsidR="00B81370" w:rsidRPr="00AD12EA">
        <w:t>30</w:t>
      </w:r>
      <w:r w:rsidRPr="00AD12EA">
        <w:t> </w:t>
      </w:r>
      <w:r w:rsidR="00B81370" w:rsidRPr="00AD12EA">
        <w:t xml:space="preserve">ml) </w:t>
      </w:r>
      <w:r w:rsidRPr="00AD12EA">
        <w:t xml:space="preserve">που ισοδυναμούν με </w:t>
      </w:r>
      <w:r w:rsidR="00B81370" w:rsidRPr="00AD12EA">
        <w:t>0</w:t>
      </w:r>
      <w:r w:rsidRPr="00AD12EA">
        <w:t>,</w:t>
      </w:r>
      <w:r w:rsidR="00B81370" w:rsidRPr="00AD12EA">
        <w:t>66</w:t>
      </w:r>
      <w:r w:rsidRPr="00AD12EA">
        <w:t> </w:t>
      </w:r>
      <w:r w:rsidR="00B81370" w:rsidRPr="00AD12EA">
        <w:t xml:space="preserve">mg/kg </w:t>
      </w:r>
      <w:r w:rsidR="00865A8F" w:rsidRPr="00AD12EA">
        <w:t xml:space="preserve">ή λιγότερο στη μέγιστη δόση για τους ενήλικες ασθενείς και τους παιδιατρικούς ασθενείς με σωματικό βάρος άνω των </w:t>
      </w:r>
      <w:r w:rsidR="00B81370" w:rsidRPr="00AD12EA">
        <w:t>10</w:t>
      </w:r>
      <w:r w:rsidR="00865A8F" w:rsidRPr="00AD12EA">
        <w:t> </w:t>
      </w:r>
      <w:r w:rsidR="00B81370" w:rsidRPr="00AD12EA">
        <w:t>kg</w:t>
      </w:r>
      <w:r w:rsidR="00865A8F" w:rsidRPr="00AD12EA">
        <w:t xml:space="preserve">, και που ισοδυναμούν με </w:t>
      </w:r>
      <w:r w:rsidR="00B81370" w:rsidRPr="00AD12EA">
        <w:t>1</w:t>
      </w:r>
      <w:r w:rsidR="00865A8F" w:rsidRPr="00AD12EA">
        <w:t>,</w:t>
      </w:r>
      <w:r w:rsidR="00B81370" w:rsidRPr="00AD12EA">
        <w:t>32</w:t>
      </w:r>
      <w:r w:rsidR="00865A8F" w:rsidRPr="00AD12EA">
        <w:t> </w:t>
      </w:r>
      <w:r w:rsidR="00B81370" w:rsidRPr="00AD12EA">
        <w:t xml:space="preserve">mg/kg </w:t>
      </w:r>
      <w:r w:rsidR="00865A8F" w:rsidRPr="00AD12EA">
        <w:t xml:space="preserve">ή λιγότερο στη μέγιστη δόση για τους παιδιατρικούς ασθενείς με σωματικό βάρος </w:t>
      </w:r>
      <w:r w:rsidR="00B81370" w:rsidRPr="00AD12EA">
        <w:t xml:space="preserve">5 </w:t>
      </w:r>
      <w:r w:rsidR="00865A8F" w:rsidRPr="00AD12EA">
        <w:t>έως</w:t>
      </w:r>
      <w:r w:rsidR="00B81370" w:rsidRPr="00AD12EA">
        <w:t xml:space="preserve"> &lt;</w:t>
      </w:r>
      <w:r w:rsidR="00865A8F" w:rsidRPr="00AD12EA">
        <w:t> </w:t>
      </w:r>
      <w:r w:rsidR="00B81370" w:rsidRPr="00AD12EA">
        <w:t>10</w:t>
      </w:r>
      <w:r w:rsidR="00865A8F" w:rsidRPr="00AD12EA">
        <w:t> </w:t>
      </w:r>
      <w:r w:rsidR="00B81370" w:rsidRPr="00F83485">
        <w:t xml:space="preserve">kg. </w:t>
      </w:r>
      <w:r w:rsidR="00AC4287" w:rsidRPr="00F83485">
        <w:t>Τα πολυσορβικά μπορεί να προκαλέσουν αλλεργικές αντιδράσεις</w:t>
      </w:r>
      <w:r w:rsidR="00B81370" w:rsidRPr="00F83485">
        <w:t xml:space="preserve">. </w:t>
      </w:r>
      <w:r w:rsidR="00AC4287" w:rsidRPr="00F83485">
        <w:t xml:space="preserve">Ενημερώστε τον </w:t>
      </w:r>
      <w:r w:rsidR="00AC4287" w:rsidRPr="00AD12EA">
        <w:t>γιατρό σας εάν έχετε/το παιδί σας έχει γνωστές αλλεργίες</w:t>
      </w:r>
      <w:r w:rsidR="00B81370" w:rsidRPr="00AD12EA">
        <w:t>.</w:t>
      </w:r>
      <w:bookmarkEnd w:id="59"/>
    </w:p>
    <w:p w14:paraId="17E2ABE8" w14:textId="77777777" w:rsidR="00B81370" w:rsidRPr="00700FD5" w:rsidRDefault="00B81370" w:rsidP="00F65C68">
      <w:pPr>
        <w:autoSpaceDE w:val="0"/>
        <w:autoSpaceDN w:val="0"/>
        <w:adjustRightInd w:val="0"/>
        <w:spacing w:line="240" w:lineRule="auto"/>
        <w:rPr>
          <w:szCs w:val="22"/>
        </w:rPr>
      </w:pPr>
    </w:p>
    <w:p w14:paraId="08AF6D74" w14:textId="77777777" w:rsidR="00E74428" w:rsidRPr="00700FD5" w:rsidRDefault="00E74428" w:rsidP="00F65C68">
      <w:pPr>
        <w:autoSpaceDE w:val="0"/>
        <w:autoSpaceDN w:val="0"/>
        <w:adjustRightInd w:val="0"/>
        <w:spacing w:line="240" w:lineRule="auto"/>
        <w:rPr>
          <w:szCs w:val="22"/>
        </w:rPr>
      </w:pPr>
    </w:p>
    <w:p w14:paraId="4D06B80F" w14:textId="77777777" w:rsidR="00E74428" w:rsidRPr="00700FD5" w:rsidRDefault="00E74428" w:rsidP="00F65C68">
      <w:pPr>
        <w:keepNext/>
        <w:numPr>
          <w:ilvl w:val="12"/>
          <w:numId w:val="0"/>
        </w:numPr>
        <w:tabs>
          <w:tab w:val="clear" w:pos="567"/>
        </w:tabs>
        <w:spacing w:line="240" w:lineRule="auto"/>
        <w:ind w:left="567" w:right="-2" w:hanging="567"/>
        <w:rPr>
          <w:b/>
          <w:szCs w:val="22"/>
        </w:rPr>
      </w:pPr>
      <w:r w:rsidRPr="00700FD5">
        <w:rPr>
          <w:b/>
          <w:szCs w:val="22"/>
        </w:rPr>
        <w:t>3.</w:t>
      </w:r>
      <w:r w:rsidRPr="00700FD5">
        <w:rPr>
          <w:b/>
          <w:szCs w:val="22"/>
        </w:rPr>
        <w:tab/>
        <w:t>Πώς να χρησιμοποιήσετε το Soliris</w:t>
      </w:r>
    </w:p>
    <w:p w14:paraId="15CFE4C7" w14:textId="77777777" w:rsidR="00E74428" w:rsidRPr="00700FD5" w:rsidRDefault="00E74428" w:rsidP="00F65C68">
      <w:pPr>
        <w:keepNext/>
        <w:numPr>
          <w:ilvl w:val="12"/>
          <w:numId w:val="0"/>
        </w:numPr>
        <w:spacing w:line="240" w:lineRule="auto"/>
        <w:ind w:right="-2"/>
        <w:rPr>
          <w:szCs w:val="22"/>
        </w:rPr>
      </w:pPr>
    </w:p>
    <w:p w14:paraId="63886B26" w14:textId="12B3F3C3" w:rsidR="00E74428" w:rsidRDefault="00E74428" w:rsidP="00F65C68">
      <w:pPr>
        <w:numPr>
          <w:ilvl w:val="12"/>
          <w:numId w:val="0"/>
        </w:numPr>
        <w:spacing w:line="240" w:lineRule="auto"/>
        <w:ind w:right="-2"/>
        <w:rPr>
          <w:szCs w:val="22"/>
        </w:rPr>
      </w:pPr>
      <w:r w:rsidRPr="00700FD5">
        <w:rPr>
          <w:szCs w:val="22"/>
        </w:rPr>
        <w:t xml:space="preserve">Τουλάχιστον </w:t>
      </w:r>
      <w:r>
        <w:rPr>
          <w:szCs w:val="22"/>
        </w:rPr>
        <w:t>2</w:t>
      </w:r>
      <w:r w:rsidRPr="00700FD5">
        <w:rPr>
          <w:szCs w:val="22"/>
        </w:rPr>
        <w:t> </w:t>
      </w:r>
      <w:r>
        <w:rPr>
          <w:szCs w:val="22"/>
        </w:rPr>
        <w:t>εβδομάδες</w:t>
      </w:r>
      <w:r w:rsidRPr="00700FD5">
        <w:rPr>
          <w:szCs w:val="22"/>
        </w:rPr>
        <w:t xml:space="preserve"> πριν από την έναρξη της θεραπείας με Soliris, ο γιατρός σας θα σας</w:t>
      </w:r>
      <w:r>
        <w:rPr>
          <w:szCs w:val="22"/>
        </w:rPr>
        <w:t xml:space="preserve"> χορηγήσει εμβόλιο</w:t>
      </w:r>
      <w:r w:rsidRPr="00700FD5">
        <w:rPr>
          <w:szCs w:val="22"/>
        </w:rPr>
        <w:t xml:space="preserve"> κατά της </w:t>
      </w:r>
      <w:r w:rsidRPr="00ED20BE">
        <w:rPr>
          <w:szCs w:val="22"/>
        </w:rPr>
        <w:t>μηνιγγιτιδοκοκκική</w:t>
      </w:r>
      <w:r>
        <w:rPr>
          <w:szCs w:val="22"/>
        </w:rPr>
        <w:t>ς</w:t>
      </w:r>
      <w:r w:rsidRPr="00ED20BE">
        <w:rPr>
          <w:szCs w:val="22"/>
        </w:rPr>
        <w:t xml:space="preserve"> </w:t>
      </w:r>
      <w:r>
        <w:rPr>
          <w:szCs w:val="22"/>
        </w:rPr>
        <w:t>λοίμωξης</w:t>
      </w:r>
      <w:r w:rsidRPr="00700FD5">
        <w:rPr>
          <w:szCs w:val="22"/>
        </w:rPr>
        <w:t xml:space="preserve">, </w:t>
      </w:r>
      <w:r w:rsidR="00614C70">
        <w:rPr>
          <w:szCs w:val="22"/>
        </w:rPr>
        <w:t>εάν</w:t>
      </w:r>
      <w:r w:rsidR="00614C70" w:rsidRPr="00700FD5">
        <w:rPr>
          <w:szCs w:val="22"/>
        </w:rPr>
        <w:t xml:space="preserve"> </w:t>
      </w:r>
      <w:r w:rsidRPr="00700FD5">
        <w:rPr>
          <w:szCs w:val="22"/>
        </w:rPr>
        <w:t xml:space="preserve">δεν έχετε εμβολιαστεί στο παρελθόν ή </w:t>
      </w:r>
      <w:r w:rsidR="00614C70">
        <w:rPr>
          <w:szCs w:val="22"/>
        </w:rPr>
        <w:t>εάν ο εμβολιασμός σας δεν είναι πλέον σε ισχύ</w:t>
      </w:r>
      <w:r w:rsidRPr="00700FD5">
        <w:rPr>
          <w:szCs w:val="22"/>
        </w:rPr>
        <w:t>. Εάν το παιδί σας είναι</w:t>
      </w:r>
      <w:r w:rsidR="00614C70">
        <w:rPr>
          <w:szCs w:val="22"/>
        </w:rPr>
        <w:t xml:space="preserve"> κάτω από την</w:t>
      </w:r>
      <w:r w:rsidRPr="00700FD5">
        <w:rPr>
          <w:szCs w:val="22"/>
        </w:rPr>
        <w:t xml:space="preserve"> ηλικία εμβολιασμού ή εάν δεν έχετε εμβολιασθεί τουλάχιστον </w:t>
      </w:r>
      <w:r>
        <w:rPr>
          <w:szCs w:val="22"/>
        </w:rPr>
        <w:t>2</w:t>
      </w:r>
      <w:r w:rsidRPr="00700FD5">
        <w:rPr>
          <w:szCs w:val="22"/>
        </w:rPr>
        <w:t> </w:t>
      </w:r>
      <w:r>
        <w:rPr>
          <w:szCs w:val="22"/>
        </w:rPr>
        <w:t>εβδομάδες</w:t>
      </w:r>
      <w:r w:rsidRPr="00700FD5">
        <w:rPr>
          <w:szCs w:val="22"/>
        </w:rPr>
        <w:t xml:space="preserve"> πριν την έναρξη της θεραπείας με Soliris, ο γιατρός σας θα σας συνταγογραφήσει αντιβιοτικά για τη μείωση του κινδύνου λοίμωξης </w:t>
      </w:r>
      <w:r w:rsidR="00614C70">
        <w:rPr>
          <w:szCs w:val="22"/>
        </w:rPr>
        <w:t>μέχρι</w:t>
      </w:r>
      <w:r w:rsidR="00614C70" w:rsidRPr="00700FD5">
        <w:rPr>
          <w:szCs w:val="22"/>
        </w:rPr>
        <w:t xml:space="preserve"> </w:t>
      </w:r>
      <w:r>
        <w:rPr>
          <w:szCs w:val="22"/>
        </w:rPr>
        <w:t>2</w:t>
      </w:r>
      <w:r>
        <w:rPr>
          <w:szCs w:val="22"/>
          <w:lang w:val="en-US"/>
        </w:rPr>
        <w:t> </w:t>
      </w:r>
      <w:r>
        <w:rPr>
          <w:szCs w:val="22"/>
        </w:rPr>
        <w:t>εβδομάδες</w:t>
      </w:r>
      <w:r w:rsidRPr="00700FD5">
        <w:rPr>
          <w:szCs w:val="22"/>
        </w:rPr>
        <w:t xml:space="preserve"> μετά τον εμβολιασμό σας.</w:t>
      </w:r>
    </w:p>
    <w:p w14:paraId="03838E3D" w14:textId="77777777" w:rsidR="00E74428" w:rsidRPr="00700FD5" w:rsidRDefault="00E74428" w:rsidP="00F65C68">
      <w:pPr>
        <w:rPr>
          <w:szCs w:val="22"/>
        </w:rPr>
      </w:pPr>
      <w:r w:rsidRPr="00700FD5">
        <w:rPr>
          <w:szCs w:val="22"/>
        </w:rPr>
        <w:t xml:space="preserve">Ο γιατρός σας θα χορηγήσει στο παιδί σας ηλικίας κάτω των 18 ετών το εμβόλιο κατά του </w:t>
      </w:r>
      <w:r w:rsidRPr="00700FD5">
        <w:rPr>
          <w:i/>
          <w:szCs w:val="22"/>
        </w:rPr>
        <w:t>Ηaemophilus influenzae</w:t>
      </w:r>
      <w:r w:rsidRPr="00700FD5">
        <w:rPr>
          <w:szCs w:val="22"/>
        </w:rPr>
        <w:t xml:space="preserve"> και των πνευμονιοκοκκικών λοιμώξεων, σύμφωνα με τις εθνικές συστάσεις εμβολιασμού για κάθε ηλικιακή ομάδα.</w:t>
      </w:r>
    </w:p>
    <w:p w14:paraId="68F4702E" w14:textId="77777777" w:rsidR="00E74428" w:rsidRPr="00700FD5" w:rsidRDefault="00E74428" w:rsidP="00F65C68">
      <w:pPr>
        <w:numPr>
          <w:ilvl w:val="12"/>
          <w:numId w:val="0"/>
        </w:numPr>
        <w:tabs>
          <w:tab w:val="clear" w:pos="567"/>
        </w:tabs>
        <w:spacing w:line="240" w:lineRule="auto"/>
        <w:ind w:right="-2"/>
        <w:rPr>
          <w:szCs w:val="22"/>
        </w:rPr>
      </w:pPr>
    </w:p>
    <w:p w14:paraId="0480937E" w14:textId="77777777" w:rsidR="00E74428" w:rsidRDefault="00E74428" w:rsidP="00F65C68">
      <w:pPr>
        <w:numPr>
          <w:ilvl w:val="12"/>
          <w:numId w:val="0"/>
        </w:numPr>
        <w:tabs>
          <w:tab w:val="clear" w:pos="567"/>
        </w:tabs>
        <w:spacing w:line="240" w:lineRule="auto"/>
        <w:ind w:right="-2"/>
        <w:rPr>
          <w:b/>
          <w:szCs w:val="22"/>
        </w:rPr>
      </w:pPr>
      <w:r w:rsidRPr="00700FD5">
        <w:rPr>
          <w:b/>
          <w:szCs w:val="22"/>
        </w:rPr>
        <w:t>Οδηγίες για σωστή χορήγηση</w:t>
      </w:r>
    </w:p>
    <w:p w14:paraId="53A70923" w14:textId="73B04C11" w:rsidR="00E74428" w:rsidRPr="00700FD5" w:rsidRDefault="00E74428" w:rsidP="00F65C68">
      <w:pPr>
        <w:numPr>
          <w:ilvl w:val="12"/>
          <w:numId w:val="0"/>
        </w:numPr>
        <w:spacing w:line="240" w:lineRule="auto"/>
        <w:ind w:right="-2"/>
        <w:rPr>
          <w:szCs w:val="22"/>
        </w:rPr>
      </w:pPr>
      <w:r w:rsidRPr="00700FD5">
        <w:rPr>
          <w:szCs w:val="22"/>
        </w:rPr>
        <w:t>Η θεραπεία πρέπει να χορηγείται από το</w:t>
      </w:r>
      <w:r>
        <w:rPr>
          <w:szCs w:val="22"/>
        </w:rPr>
        <w:t>ν</w:t>
      </w:r>
      <w:r w:rsidRPr="00700FD5">
        <w:rPr>
          <w:szCs w:val="22"/>
        </w:rPr>
        <w:t xml:space="preserve"> γιατρό σας ή άλλον </w:t>
      </w:r>
      <w:r>
        <w:rPr>
          <w:szCs w:val="22"/>
        </w:rPr>
        <w:t>πάροχο υγει</w:t>
      </w:r>
      <w:r w:rsidR="00614C70">
        <w:rPr>
          <w:szCs w:val="22"/>
        </w:rPr>
        <w:t>ο</w:t>
      </w:r>
      <w:r>
        <w:rPr>
          <w:szCs w:val="22"/>
        </w:rPr>
        <w:t>νομικής περίθαλψης</w:t>
      </w:r>
      <w:r w:rsidRPr="00700FD5">
        <w:rPr>
          <w:szCs w:val="22"/>
        </w:rPr>
        <w:t xml:space="preserve">, με έγχυση του αραιωμένου διαλύματος του φιαλιδίου του Soliris, από </w:t>
      </w:r>
      <w:r w:rsidR="00614C70">
        <w:rPr>
          <w:szCs w:val="22"/>
        </w:rPr>
        <w:t>σάκο</w:t>
      </w:r>
      <w:r w:rsidR="00614C70" w:rsidRPr="00700FD5">
        <w:rPr>
          <w:szCs w:val="22"/>
        </w:rPr>
        <w:t xml:space="preserve"> </w:t>
      </w:r>
      <w:r w:rsidRPr="00700FD5">
        <w:rPr>
          <w:szCs w:val="22"/>
        </w:rPr>
        <w:t xml:space="preserve">στάγδην έγχυσης μέσω σωλήνα απευθείας σε μία από τις φλέβες σας. Συνιστάται η </w:t>
      </w:r>
      <w:r w:rsidR="00614C70">
        <w:rPr>
          <w:szCs w:val="22"/>
        </w:rPr>
        <w:t xml:space="preserve">έναρξη των </w:t>
      </w:r>
      <w:r w:rsidR="00614C70" w:rsidRPr="00700FD5">
        <w:rPr>
          <w:szCs w:val="22"/>
        </w:rPr>
        <w:t>θεραπε</w:t>
      </w:r>
      <w:r w:rsidR="00614C70">
        <w:rPr>
          <w:szCs w:val="22"/>
        </w:rPr>
        <w:t>ιών</w:t>
      </w:r>
      <w:r w:rsidRPr="00700FD5">
        <w:rPr>
          <w:szCs w:val="22"/>
        </w:rPr>
        <w:t xml:space="preserve"> </w:t>
      </w:r>
      <w:r w:rsidR="00614C70">
        <w:rPr>
          <w:szCs w:val="22"/>
        </w:rPr>
        <w:t>σας, που ονομάζεται</w:t>
      </w:r>
      <w:r w:rsidRPr="00700FD5">
        <w:rPr>
          <w:szCs w:val="22"/>
        </w:rPr>
        <w:t xml:space="preserve"> αρχική φάση</w:t>
      </w:r>
      <w:r w:rsidR="00614C70">
        <w:rPr>
          <w:szCs w:val="22"/>
        </w:rPr>
        <w:t xml:space="preserve"> να εκτείνεται σε</w:t>
      </w:r>
      <w:r w:rsidRPr="00700FD5">
        <w:rPr>
          <w:szCs w:val="22"/>
        </w:rPr>
        <w:t xml:space="preserve"> 4 εβδομάδ</w:t>
      </w:r>
      <w:r w:rsidR="00614C70">
        <w:rPr>
          <w:szCs w:val="22"/>
        </w:rPr>
        <w:t>ες</w:t>
      </w:r>
      <w:r w:rsidRPr="00700FD5">
        <w:rPr>
          <w:szCs w:val="22"/>
        </w:rPr>
        <w:t xml:space="preserve">, ακολουθούμενη από </w:t>
      </w:r>
      <w:r w:rsidR="00614C70">
        <w:rPr>
          <w:szCs w:val="22"/>
        </w:rPr>
        <w:t>μια</w:t>
      </w:r>
      <w:r w:rsidR="00614C70" w:rsidRPr="00700FD5">
        <w:rPr>
          <w:szCs w:val="22"/>
        </w:rPr>
        <w:t xml:space="preserve"> </w:t>
      </w:r>
      <w:r w:rsidRPr="00700FD5">
        <w:rPr>
          <w:szCs w:val="22"/>
        </w:rPr>
        <w:t>φάση συντήρησης.</w:t>
      </w:r>
    </w:p>
    <w:p w14:paraId="4A165EAD" w14:textId="77777777" w:rsidR="00E74428" w:rsidRPr="00700FD5" w:rsidRDefault="00E74428" w:rsidP="00F65C68">
      <w:pPr>
        <w:numPr>
          <w:ilvl w:val="12"/>
          <w:numId w:val="0"/>
        </w:numPr>
        <w:spacing w:line="240" w:lineRule="auto"/>
        <w:ind w:right="-2"/>
        <w:rPr>
          <w:szCs w:val="22"/>
        </w:rPr>
      </w:pPr>
    </w:p>
    <w:p w14:paraId="573B0051" w14:textId="77777777" w:rsidR="00E74428" w:rsidRPr="00700FD5" w:rsidRDefault="00E74428" w:rsidP="00F65C68">
      <w:pPr>
        <w:numPr>
          <w:ilvl w:val="12"/>
          <w:numId w:val="0"/>
        </w:numPr>
        <w:tabs>
          <w:tab w:val="clear" w:pos="567"/>
        </w:tabs>
        <w:spacing w:line="240" w:lineRule="auto"/>
        <w:ind w:right="-2"/>
        <w:rPr>
          <w:szCs w:val="22"/>
        </w:rPr>
      </w:pPr>
      <w:r w:rsidRPr="00700FD5">
        <w:rPr>
          <w:szCs w:val="22"/>
          <w:u w:val="single"/>
        </w:rPr>
        <w:t>Εάν χρησιμοποιείτε αυτό το φάρμακο για τη θεραπεία της ΠΝΑ</w:t>
      </w:r>
    </w:p>
    <w:p w14:paraId="0D880BBB" w14:textId="77777777" w:rsidR="00E74428" w:rsidRPr="00700FD5" w:rsidRDefault="00E74428" w:rsidP="00F65C68">
      <w:pPr>
        <w:numPr>
          <w:ilvl w:val="12"/>
          <w:numId w:val="0"/>
        </w:numPr>
        <w:tabs>
          <w:tab w:val="clear" w:pos="567"/>
        </w:tabs>
        <w:spacing w:line="240" w:lineRule="auto"/>
        <w:ind w:right="-2"/>
        <w:rPr>
          <w:szCs w:val="22"/>
        </w:rPr>
      </w:pPr>
      <w:r w:rsidRPr="00700FD5">
        <w:rPr>
          <w:szCs w:val="22"/>
        </w:rPr>
        <w:t>Για ενήλικες:</w:t>
      </w:r>
    </w:p>
    <w:p w14:paraId="3736B26A" w14:textId="77777777" w:rsidR="00E74428" w:rsidRPr="00700FD5" w:rsidRDefault="00E74428" w:rsidP="00F65C68">
      <w:pPr>
        <w:numPr>
          <w:ilvl w:val="0"/>
          <w:numId w:val="14"/>
        </w:numPr>
        <w:tabs>
          <w:tab w:val="clear" w:pos="567"/>
          <w:tab w:val="clear" w:pos="720"/>
        </w:tabs>
        <w:spacing w:line="240" w:lineRule="auto"/>
        <w:ind w:left="288" w:hanging="288"/>
        <w:rPr>
          <w:szCs w:val="22"/>
        </w:rPr>
      </w:pPr>
      <w:r w:rsidRPr="00700FD5">
        <w:rPr>
          <w:szCs w:val="22"/>
        </w:rPr>
        <w:t>Αρχική Φάση:</w:t>
      </w:r>
    </w:p>
    <w:p w14:paraId="4867702A" w14:textId="77777777" w:rsidR="00E74428" w:rsidRPr="00700FD5" w:rsidRDefault="00E74428" w:rsidP="00F65C68">
      <w:pPr>
        <w:tabs>
          <w:tab w:val="clear" w:pos="567"/>
        </w:tabs>
        <w:spacing w:line="240" w:lineRule="auto"/>
        <w:ind w:left="270" w:right="-2"/>
        <w:rPr>
          <w:szCs w:val="22"/>
        </w:rPr>
      </w:pPr>
      <w:r w:rsidRPr="00700FD5">
        <w:rPr>
          <w:szCs w:val="22"/>
        </w:rPr>
        <w:t>Κάθε εβδομάδα για τις πρώτες τέσσερις εβδομάδες, ο γιατρός σας θα σας χορηγεί αραιωμένο διάλυμα Soliris μέσω ενδοφλέβιας έγχυσης.</w:t>
      </w:r>
      <w:r w:rsidRPr="00700FD5">
        <w:rPr>
          <w:b/>
          <w:szCs w:val="22"/>
        </w:rPr>
        <w:t xml:space="preserve"> </w:t>
      </w:r>
      <w:r w:rsidRPr="00700FD5">
        <w:rPr>
          <w:szCs w:val="22"/>
        </w:rPr>
        <w:t>Σε κάθε έγχυση θα χορηγείται δόση 600 mg (2 φιαλίδια των 30 ml) και η διάρκειά της θα είναι 25</w:t>
      </w:r>
      <w:r>
        <w:rPr>
          <w:szCs w:val="22"/>
        </w:rPr>
        <w:noBreakHyphen/>
      </w:r>
      <w:r w:rsidRPr="00700FD5">
        <w:rPr>
          <w:szCs w:val="22"/>
        </w:rPr>
        <w:t>45 λεπτά</w:t>
      </w:r>
      <w:r>
        <w:rPr>
          <w:szCs w:val="22"/>
        </w:rPr>
        <w:t xml:space="preserve"> </w:t>
      </w:r>
      <w:r w:rsidRPr="00AE3511">
        <w:rPr>
          <w:szCs w:val="22"/>
        </w:rPr>
        <w:t>(35</w:t>
      </w:r>
      <w:r>
        <w:rPr>
          <w:szCs w:val="22"/>
        </w:rPr>
        <w:t xml:space="preserve"> λεπτά </w:t>
      </w:r>
      <w:r w:rsidRPr="00AE3511">
        <w:rPr>
          <w:szCs w:val="22"/>
        </w:rPr>
        <w:t>± 10</w:t>
      </w:r>
      <w:r>
        <w:rPr>
          <w:szCs w:val="22"/>
        </w:rPr>
        <w:t> λεπτά</w:t>
      </w:r>
      <w:r w:rsidRPr="00AE3511">
        <w:rPr>
          <w:szCs w:val="22"/>
        </w:rPr>
        <w:t>)</w:t>
      </w:r>
      <w:r w:rsidRPr="00700FD5">
        <w:rPr>
          <w:szCs w:val="22"/>
        </w:rPr>
        <w:t>.</w:t>
      </w:r>
    </w:p>
    <w:p w14:paraId="4346C510" w14:textId="77777777" w:rsidR="00E74428" w:rsidRPr="00700FD5" w:rsidRDefault="00E74428" w:rsidP="00F65C68">
      <w:pPr>
        <w:tabs>
          <w:tab w:val="clear" w:pos="567"/>
          <w:tab w:val="num" w:pos="720"/>
        </w:tabs>
        <w:spacing w:line="240" w:lineRule="auto"/>
        <w:ind w:left="480" w:right="-2"/>
        <w:rPr>
          <w:szCs w:val="22"/>
        </w:rPr>
      </w:pPr>
    </w:p>
    <w:p w14:paraId="0D02CD6F" w14:textId="77777777" w:rsidR="00E74428" w:rsidRPr="00700FD5" w:rsidRDefault="00E74428" w:rsidP="00F65C68">
      <w:pPr>
        <w:numPr>
          <w:ilvl w:val="0"/>
          <w:numId w:val="14"/>
        </w:numPr>
        <w:tabs>
          <w:tab w:val="clear" w:pos="567"/>
          <w:tab w:val="clear" w:pos="720"/>
        </w:tabs>
        <w:spacing w:line="240" w:lineRule="auto"/>
        <w:ind w:left="288" w:hanging="288"/>
        <w:rPr>
          <w:szCs w:val="22"/>
        </w:rPr>
      </w:pPr>
      <w:r w:rsidRPr="00700FD5">
        <w:rPr>
          <w:szCs w:val="22"/>
        </w:rPr>
        <w:t>Φάση Συντήρησης:</w:t>
      </w:r>
    </w:p>
    <w:p w14:paraId="3F8FCDE7" w14:textId="77777777" w:rsidR="00E74428" w:rsidRPr="00700FD5" w:rsidRDefault="00E74428" w:rsidP="003C3E01">
      <w:pPr>
        <w:numPr>
          <w:ilvl w:val="0"/>
          <w:numId w:val="60"/>
        </w:numPr>
        <w:tabs>
          <w:tab w:val="clear" w:pos="567"/>
        </w:tabs>
        <w:spacing w:line="240" w:lineRule="auto"/>
        <w:rPr>
          <w:szCs w:val="22"/>
        </w:rPr>
        <w:pPrChange w:id="60" w:author="Auteur">
          <w:pPr>
            <w:numPr>
              <w:numId w:val="14"/>
            </w:numPr>
            <w:tabs>
              <w:tab w:val="clear" w:pos="567"/>
              <w:tab w:val="num" w:pos="720"/>
            </w:tabs>
            <w:spacing w:line="240" w:lineRule="auto"/>
            <w:ind w:left="850" w:hanging="288"/>
          </w:pPr>
        </w:pPrChange>
      </w:pPr>
      <w:r w:rsidRPr="00700FD5">
        <w:rPr>
          <w:szCs w:val="22"/>
        </w:rPr>
        <w:t>Την πέμπτη εβδομάδα, ο γιατρός σας θα σας χορηγήσει, μέσω ενδοφλέβιας έγχυσης, αραιωμένο διάλυμα Soliris σε δόση των 900 mg (3 φιαλίδια των 30 ml) κατά τη διάρκεια μιας περιόδου 25</w:t>
      </w:r>
      <w:r>
        <w:rPr>
          <w:szCs w:val="22"/>
        </w:rPr>
        <w:noBreakHyphen/>
      </w:r>
      <w:r w:rsidRPr="00700FD5">
        <w:rPr>
          <w:szCs w:val="22"/>
        </w:rPr>
        <w:t>45 λεπτών</w:t>
      </w:r>
      <w:r>
        <w:rPr>
          <w:szCs w:val="22"/>
        </w:rPr>
        <w:t xml:space="preserve"> </w:t>
      </w:r>
      <w:r w:rsidRPr="00AE3511">
        <w:rPr>
          <w:szCs w:val="22"/>
        </w:rPr>
        <w:t>(35</w:t>
      </w:r>
      <w:r>
        <w:rPr>
          <w:szCs w:val="22"/>
        </w:rPr>
        <w:t xml:space="preserve"> λεπτά </w:t>
      </w:r>
      <w:r w:rsidRPr="00AE3511">
        <w:rPr>
          <w:szCs w:val="22"/>
        </w:rPr>
        <w:t>± 10</w:t>
      </w:r>
      <w:r>
        <w:rPr>
          <w:szCs w:val="22"/>
        </w:rPr>
        <w:t> λεπτά)</w:t>
      </w:r>
      <w:r w:rsidRPr="00700FD5">
        <w:rPr>
          <w:szCs w:val="22"/>
        </w:rPr>
        <w:t>.</w:t>
      </w:r>
    </w:p>
    <w:p w14:paraId="0ADAE1B3" w14:textId="4D632468" w:rsidR="00E74428" w:rsidRPr="00700FD5" w:rsidRDefault="00E74428" w:rsidP="003C3E01">
      <w:pPr>
        <w:numPr>
          <w:ilvl w:val="0"/>
          <w:numId w:val="60"/>
        </w:numPr>
        <w:tabs>
          <w:tab w:val="clear" w:pos="567"/>
        </w:tabs>
        <w:spacing w:line="240" w:lineRule="auto"/>
        <w:rPr>
          <w:szCs w:val="22"/>
        </w:rPr>
        <w:pPrChange w:id="61" w:author="Auteur">
          <w:pPr>
            <w:numPr>
              <w:numId w:val="14"/>
            </w:numPr>
            <w:tabs>
              <w:tab w:val="clear" w:pos="567"/>
              <w:tab w:val="num" w:pos="720"/>
            </w:tabs>
            <w:spacing w:line="240" w:lineRule="auto"/>
            <w:ind w:left="850" w:hanging="288"/>
          </w:pPr>
        </w:pPrChange>
      </w:pPr>
      <w:r w:rsidRPr="00700FD5">
        <w:rPr>
          <w:szCs w:val="22"/>
        </w:rPr>
        <w:lastRenderedPageBreak/>
        <w:t xml:space="preserve">Μετά την πέμπτη εβδομάδα, ο γιατρός σας θα σας χορηγεί </w:t>
      </w:r>
      <w:r w:rsidR="004379FF" w:rsidRPr="00700FD5">
        <w:rPr>
          <w:szCs w:val="22"/>
        </w:rPr>
        <w:t>900 mg αραιωμένο δι</w:t>
      </w:r>
      <w:r w:rsidR="004379FF">
        <w:rPr>
          <w:szCs w:val="22"/>
        </w:rPr>
        <w:t>ά</w:t>
      </w:r>
      <w:r w:rsidR="004379FF" w:rsidRPr="00700FD5">
        <w:rPr>
          <w:szCs w:val="22"/>
        </w:rPr>
        <w:t>λ</w:t>
      </w:r>
      <w:r w:rsidR="004379FF">
        <w:rPr>
          <w:szCs w:val="22"/>
        </w:rPr>
        <w:t>υ</w:t>
      </w:r>
      <w:r w:rsidR="004379FF" w:rsidRPr="00700FD5">
        <w:rPr>
          <w:szCs w:val="22"/>
        </w:rPr>
        <w:t xml:space="preserve">μα Soliris </w:t>
      </w:r>
      <w:r w:rsidRPr="00700FD5">
        <w:rPr>
          <w:szCs w:val="22"/>
        </w:rPr>
        <w:t>κάθε δύο εβδομάδες στο πλαίσιο μακροχρόνιας θεραπείας.</w:t>
      </w:r>
    </w:p>
    <w:p w14:paraId="0A114E26" w14:textId="77777777" w:rsidR="00E74428" w:rsidRPr="00700FD5" w:rsidRDefault="00E74428" w:rsidP="00F65C68">
      <w:pPr>
        <w:spacing w:line="240" w:lineRule="auto"/>
        <w:ind w:right="-2"/>
        <w:rPr>
          <w:rFonts w:eastAsia="MS Mincho"/>
          <w:szCs w:val="22"/>
          <w:lang w:eastAsia="ja-JP"/>
        </w:rPr>
      </w:pPr>
    </w:p>
    <w:p w14:paraId="54EFAB2B" w14:textId="77777777" w:rsidR="00E74428" w:rsidRPr="00B7558D" w:rsidRDefault="00E74428" w:rsidP="00F65C68">
      <w:pPr>
        <w:numPr>
          <w:ilvl w:val="12"/>
          <w:numId w:val="0"/>
        </w:numPr>
        <w:spacing w:line="240" w:lineRule="auto"/>
        <w:ind w:right="-2"/>
        <w:rPr>
          <w:szCs w:val="22"/>
          <w:u w:val="single"/>
        </w:rPr>
      </w:pPr>
      <w:r w:rsidRPr="00700FD5">
        <w:rPr>
          <w:szCs w:val="22"/>
          <w:u w:val="single"/>
        </w:rPr>
        <w:t>Εάν χρησιμοποιείτε αυτό το φάρμακο για τη θεραπεία του aHUS</w:t>
      </w:r>
      <w:r>
        <w:rPr>
          <w:szCs w:val="22"/>
          <w:u w:val="single"/>
        </w:rPr>
        <w:t xml:space="preserve">, της ανθεκτικής gMG ή της </w:t>
      </w:r>
      <w:r>
        <w:rPr>
          <w:szCs w:val="22"/>
          <w:u w:val="single"/>
          <w:lang w:val="en-US"/>
        </w:rPr>
        <w:t>NMOSD</w:t>
      </w:r>
    </w:p>
    <w:p w14:paraId="098686A3" w14:textId="77777777" w:rsidR="00E74428" w:rsidRPr="00700FD5" w:rsidRDefault="00E74428" w:rsidP="00F65C68">
      <w:pPr>
        <w:numPr>
          <w:ilvl w:val="12"/>
          <w:numId w:val="0"/>
        </w:numPr>
        <w:spacing w:line="240" w:lineRule="auto"/>
        <w:ind w:right="-2"/>
        <w:rPr>
          <w:szCs w:val="22"/>
        </w:rPr>
      </w:pPr>
      <w:r w:rsidRPr="00700FD5">
        <w:rPr>
          <w:szCs w:val="22"/>
        </w:rPr>
        <w:t>Για ενήλικες:</w:t>
      </w:r>
    </w:p>
    <w:p w14:paraId="08E7D1EB" w14:textId="77777777" w:rsidR="00E74428" w:rsidRPr="00700FD5" w:rsidRDefault="00E74428" w:rsidP="00F65C68">
      <w:pPr>
        <w:numPr>
          <w:ilvl w:val="0"/>
          <w:numId w:val="14"/>
        </w:numPr>
        <w:tabs>
          <w:tab w:val="clear" w:pos="567"/>
          <w:tab w:val="clear" w:pos="720"/>
        </w:tabs>
        <w:spacing w:line="240" w:lineRule="auto"/>
        <w:ind w:left="288" w:hanging="288"/>
        <w:rPr>
          <w:szCs w:val="22"/>
        </w:rPr>
      </w:pPr>
      <w:r w:rsidRPr="00700FD5">
        <w:rPr>
          <w:szCs w:val="22"/>
        </w:rPr>
        <w:t>Αρχική Φάση:</w:t>
      </w:r>
    </w:p>
    <w:p w14:paraId="406CC869" w14:textId="77777777" w:rsidR="00E74428" w:rsidRPr="00700FD5" w:rsidRDefault="00E74428" w:rsidP="00F65C68">
      <w:pPr>
        <w:tabs>
          <w:tab w:val="clear" w:pos="567"/>
        </w:tabs>
        <w:spacing w:line="240" w:lineRule="auto"/>
        <w:ind w:left="270" w:right="-2"/>
        <w:rPr>
          <w:szCs w:val="22"/>
        </w:rPr>
      </w:pPr>
      <w:r w:rsidRPr="00700FD5">
        <w:rPr>
          <w:szCs w:val="22"/>
        </w:rPr>
        <w:t>Κάθε εβδομάδα για τις πρώτες τέσσερις εβδομάδες, ο γιατρός σας θα σας χορηγεί αραιωμένο διάλυμα Soliris μέσω ενδοφλέβιας έγχυσης.</w:t>
      </w:r>
      <w:r w:rsidRPr="00700FD5">
        <w:rPr>
          <w:b/>
          <w:szCs w:val="22"/>
        </w:rPr>
        <w:t xml:space="preserve"> </w:t>
      </w:r>
      <w:r w:rsidRPr="00700FD5">
        <w:rPr>
          <w:szCs w:val="22"/>
        </w:rPr>
        <w:t>Σε κάθε έγχυση θα χορηγείται δόση 900 mg (3 φιαλίδια των 30 ml), και η διάρκειά της θα είναι 25</w:t>
      </w:r>
      <w:r>
        <w:rPr>
          <w:szCs w:val="22"/>
        </w:rPr>
        <w:noBreakHyphen/>
      </w:r>
      <w:r w:rsidRPr="00700FD5">
        <w:rPr>
          <w:szCs w:val="22"/>
        </w:rPr>
        <w:t>45 λεπτά</w:t>
      </w:r>
      <w:r>
        <w:rPr>
          <w:szCs w:val="22"/>
        </w:rPr>
        <w:t xml:space="preserve"> </w:t>
      </w:r>
      <w:r w:rsidRPr="00AE3511">
        <w:rPr>
          <w:szCs w:val="22"/>
        </w:rPr>
        <w:t>(35</w:t>
      </w:r>
      <w:r>
        <w:rPr>
          <w:szCs w:val="22"/>
        </w:rPr>
        <w:t xml:space="preserve"> λεπτά </w:t>
      </w:r>
      <w:r w:rsidRPr="00AE3511">
        <w:rPr>
          <w:szCs w:val="22"/>
        </w:rPr>
        <w:t>± 10</w:t>
      </w:r>
      <w:r>
        <w:rPr>
          <w:szCs w:val="22"/>
        </w:rPr>
        <w:t> λεπτά)</w:t>
      </w:r>
      <w:r w:rsidRPr="00700FD5">
        <w:rPr>
          <w:szCs w:val="22"/>
        </w:rPr>
        <w:t>.</w:t>
      </w:r>
    </w:p>
    <w:p w14:paraId="28514C26" w14:textId="77777777" w:rsidR="00E74428" w:rsidRPr="00700FD5" w:rsidRDefault="00E74428" w:rsidP="00F65C68">
      <w:pPr>
        <w:tabs>
          <w:tab w:val="clear" w:pos="567"/>
        </w:tabs>
        <w:spacing w:line="240" w:lineRule="auto"/>
        <w:ind w:left="360" w:right="-2" w:hanging="360"/>
        <w:rPr>
          <w:szCs w:val="22"/>
        </w:rPr>
      </w:pPr>
    </w:p>
    <w:p w14:paraId="51E305C6" w14:textId="77777777" w:rsidR="00E74428" w:rsidRPr="00700FD5" w:rsidRDefault="00E74428" w:rsidP="00F65C68">
      <w:pPr>
        <w:numPr>
          <w:ilvl w:val="0"/>
          <w:numId w:val="14"/>
        </w:numPr>
        <w:tabs>
          <w:tab w:val="clear" w:pos="567"/>
          <w:tab w:val="clear" w:pos="720"/>
        </w:tabs>
        <w:spacing w:line="240" w:lineRule="auto"/>
        <w:ind w:left="288" w:hanging="288"/>
        <w:rPr>
          <w:szCs w:val="22"/>
        </w:rPr>
      </w:pPr>
      <w:r w:rsidRPr="00700FD5">
        <w:rPr>
          <w:szCs w:val="22"/>
        </w:rPr>
        <w:t>Φάση Συντήρησης:</w:t>
      </w:r>
    </w:p>
    <w:p w14:paraId="0D617112" w14:textId="257E5963" w:rsidR="00E74428" w:rsidRPr="00700FD5" w:rsidRDefault="00E74428" w:rsidP="003C3E01">
      <w:pPr>
        <w:numPr>
          <w:ilvl w:val="0"/>
          <w:numId w:val="60"/>
        </w:numPr>
        <w:tabs>
          <w:tab w:val="clear" w:pos="567"/>
        </w:tabs>
        <w:spacing w:line="240" w:lineRule="auto"/>
        <w:rPr>
          <w:szCs w:val="22"/>
        </w:rPr>
        <w:pPrChange w:id="62" w:author="Auteur">
          <w:pPr>
            <w:numPr>
              <w:numId w:val="14"/>
            </w:numPr>
            <w:tabs>
              <w:tab w:val="clear" w:pos="567"/>
              <w:tab w:val="num" w:pos="720"/>
            </w:tabs>
            <w:spacing w:line="240" w:lineRule="auto"/>
            <w:ind w:left="850" w:hanging="288"/>
          </w:pPr>
        </w:pPrChange>
      </w:pPr>
      <w:r w:rsidRPr="00700FD5">
        <w:rPr>
          <w:szCs w:val="22"/>
        </w:rPr>
        <w:t>Την πέμπτη εβδομάδα, ο γιατρός σας θα σας χορηγήσει, μέσω ενδοφλέβιας έγχυσης</w:t>
      </w:r>
      <w:r w:rsidR="006F169E">
        <w:rPr>
          <w:szCs w:val="22"/>
        </w:rPr>
        <w:t>,</w:t>
      </w:r>
      <w:r w:rsidRPr="00700FD5">
        <w:rPr>
          <w:szCs w:val="22"/>
        </w:rPr>
        <w:t xml:space="preserve"> </w:t>
      </w:r>
      <w:r w:rsidRPr="00C75370">
        <w:rPr>
          <w:szCs w:val="22"/>
        </w:rPr>
        <w:t>αραιωμένο</w:t>
      </w:r>
      <w:r w:rsidRPr="00700FD5">
        <w:rPr>
          <w:szCs w:val="22"/>
        </w:rPr>
        <w:t xml:space="preserve"> διάλυμα Soliris σε δόση </w:t>
      </w:r>
      <w:r w:rsidR="004379FF">
        <w:rPr>
          <w:szCs w:val="22"/>
        </w:rPr>
        <w:t xml:space="preserve">των </w:t>
      </w:r>
      <w:r w:rsidRPr="00700FD5">
        <w:rPr>
          <w:szCs w:val="22"/>
        </w:rPr>
        <w:t>1.200 mg (4 φιαλίδια των 30 ml)</w:t>
      </w:r>
      <w:r w:rsidR="004379FF">
        <w:rPr>
          <w:szCs w:val="22"/>
        </w:rPr>
        <w:t xml:space="preserve"> </w:t>
      </w:r>
      <w:r w:rsidR="004379FF" w:rsidRPr="00700FD5">
        <w:rPr>
          <w:szCs w:val="22"/>
        </w:rPr>
        <w:t>κατά τη διάρκεια μιας περιόδου 25</w:t>
      </w:r>
      <w:r w:rsidR="004379FF">
        <w:rPr>
          <w:szCs w:val="22"/>
        </w:rPr>
        <w:noBreakHyphen/>
      </w:r>
      <w:r w:rsidR="004379FF" w:rsidRPr="00700FD5">
        <w:rPr>
          <w:szCs w:val="22"/>
        </w:rPr>
        <w:t>45 λεπτών</w:t>
      </w:r>
      <w:r w:rsidR="004379FF">
        <w:rPr>
          <w:szCs w:val="22"/>
        </w:rPr>
        <w:t xml:space="preserve"> </w:t>
      </w:r>
      <w:r w:rsidR="004379FF" w:rsidRPr="00AE3511">
        <w:rPr>
          <w:szCs w:val="22"/>
        </w:rPr>
        <w:t>(35</w:t>
      </w:r>
      <w:r w:rsidR="004379FF">
        <w:rPr>
          <w:szCs w:val="22"/>
        </w:rPr>
        <w:t xml:space="preserve"> λεπτά </w:t>
      </w:r>
      <w:r w:rsidR="004379FF" w:rsidRPr="00AE3511">
        <w:rPr>
          <w:szCs w:val="22"/>
        </w:rPr>
        <w:t>± 10</w:t>
      </w:r>
      <w:r w:rsidR="004379FF">
        <w:rPr>
          <w:szCs w:val="22"/>
        </w:rPr>
        <w:t> λεπτά)</w:t>
      </w:r>
      <w:r w:rsidR="004379FF" w:rsidRPr="00700FD5">
        <w:rPr>
          <w:szCs w:val="22"/>
        </w:rPr>
        <w:t>.</w:t>
      </w:r>
    </w:p>
    <w:p w14:paraId="6E3B87D8" w14:textId="77777777" w:rsidR="00E74428" w:rsidRPr="00700FD5" w:rsidRDefault="00E74428" w:rsidP="003C3E01">
      <w:pPr>
        <w:numPr>
          <w:ilvl w:val="0"/>
          <w:numId w:val="60"/>
        </w:numPr>
        <w:tabs>
          <w:tab w:val="clear" w:pos="567"/>
        </w:tabs>
        <w:spacing w:line="240" w:lineRule="auto"/>
        <w:rPr>
          <w:szCs w:val="22"/>
        </w:rPr>
        <w:pPrChange w:id="63" w:author="Auteur">
          <w:pPr>
            <w:numPr>
              <w:numId w:val="14"/>
            </w:numPr>
            <w:tabs>
              <w:tab w:val="clear" w:pos="567"/>
              <w:tab w:val="num" w:pos="720"/>
            </w:tabs>
            <w:spacing w:line="240" w:lineRule="auto"/>
            <w:ind w:left="850" w:hanging="288"/>
          </w:pPr>
        </w:pPrChange>
      </w:pPr>
      <w:r w:rsidRPr="00700FD5">
        <w:rPr>
          <w:szCs w:val="22"/>
        </w:rPr>
        <w:t>Μετά την πέμπτη εβδομάδα, ο γιατρός σας θα σας χορηγεί 1.200 mg αραιωμένο διάλυμα Soliris κάθε δύο εβδομάδες στο πλαίσιο μακροχρόνιας θεραπείας.</w:t>
      </w:r>
    </w:p>
    <w:p w14:paraId="7CD74E2B" w14:textId="77777777" w:rsidR="00E74428" w:rsidRPr="00700FD5" w:rsidRDefault="00E74428" w:rsidP="00F65C68">
      <w:pPr>
        <w:tabs>
          <w:tab w:val="clear" w:pos="567"/>
        </w:tabs>
        <w:spacing w:line="240" w:lineRule="auto"/>
        <w:rPr>
          <w:szCs w:val="22"/>
        </w:rPr>
      </w:pPr>
    </w:p>
    <w:p w14:paraId="6ADECC9E" w14:textId="7B37E029" w:rsidR="00E74428" w:rsidRPr="00700FD5" w:rsidRDefault="00E74428" w:rsidP="00F65C68">
      <w:pPr>
        <w:tabs>
          <w:tab w:val="clear" w:pos="567"/>
        </w:tabs>
        <w:spacing w:line="240" w:lineRule="auto"/>
        <w:rPr>
          <w:szCs w:val="22"/>
        </w:rPr>
      </w:pPr>
      <w:r w:rsidRPr="00700FD5">
        <w:rPr>
          <w:szCs w:val="22"/>
        </w:rPr>
        <w:t>Παιδιά και έφηβοι με ΠΝΑ</w:t>
      </w:r>
      <w:r>
        <w:rPr>
          <w:szCs w:val="22"/>
        </w:rPr>
        <w:t>,</w:t>
      </w:r>
      <w:r w:rsidRPr="00700FD5">
        <w:rPr>
          <w:szCs w:val="22"/>
        </w:rPr>
        <w:t xml:space="preserve"> aHUS </w:t>
      </w:r>
      <w:r>
        <w:rPr>
          <w:szCs w:val="22"/>
        </w:rPr>
        <w:t xml:space="preserve">ή ανθεκτική </w:t>
      </w:r>
      <w:proofErr w:type="spellStart"/>
      <w:r>
        <w:rPr>
          <w:szCs w:val="22"/>
          <w:lang w:val="en-US"/>
        </w:rPr>
        <w:t>gMG</w:t>
      </w:r>
      <w:proofErr w:type="spellEnd"/>
      <w:r w:rsidRPr="00700FD5">
        <w:rPr>
          <w:szCs w:val="22"/>
        </w:rPr>
        <w:t xml:space="preserve"> και οι οποίοι έχουν βάρος 40 κιλά και άνω λαμβάνουν αγωγή </w:t>
      </w:r>
      <w:r w:rsidR="004379FF">
        <w:rPr>
          <w:szCs w:val="22"/>
        </w:rPr>
        <w:t>με τη δόση</w:t>
      </w:r>
      <w:r w:rsidRPr="00700FD5">
        <w:rPr>
          <w:szCs w:val="22"/>
        </w:rPr>
        <w:t xml:space="preserve"> των ενηλίκων. </w:t>
      </w:r>
    </w:p>
    <w:p w14:paraId="005CB320" w14:textId="77777777" w:rsidR="00E74428" w:rsidRPr="00700FD5" w:rsidRDefault="00E74428" w:rsidP="00F65C68">
      <w:pPr>
        <w:tabs>
          <w:tab w:val="clear" w:pos="567"/>
        </w:tabs>
        <w:spacing w:line="240" w:lineRule="auto"/>
        <w:rPr>
          <w:szCs w:val="22"/>
        </w:rPr>
      </w:pPr>
    </w:p>
    <w:p w14:paraId="7F50917C" w14:textId="299F83C0" w:rsidR="00E74428" w:rsidRPr="00700FD5" w:rsidRDefault="00E74428" w:rsidP="00F65C68">
      <w:pPr>
        <w:rPr>
          <w:szCs w:val="22"/>
        </w:rPr>
      </w:pPr>
      <w:r w:rsidRPr="00700FD5">
        <w:rPr>
          <w:szCs w:val="22"/>
        </w:rPr>
        <w:t>Παιδιά και έφηβοι με ΠΝΑ</w:t>
      </w:r>
      <w:r w:rsidRPr="00601301">
        <w:rPr>
          <w:szCs w:val="22"/>
        </w:rPr>
        <w:t>,</w:t>
      </w:r>
      <w:r w:rsidRPr="00700FD5">
        <w:rPr>
          <w:szCs w:val="22"/>
        </w:rPr>
        <w:t xml:space="preserve"> aHUS </w:t>
      </w:r>
      <w:r>
        <w:rPr>
          <w:szCs w:val="22"/>
        </w:rPr>
        <w:t xml:space="preserve">ή ανθεκτική </w:t>
      </w:r>
      <w:proofErr w:type="spellStart"/>
      <w:r>
        <w:rPr>
          <w:szCs w:val="22"/>
          <w:lang w:val="en-US"/>
        </w:rPr>
        <w:t>gMG</w:t>
      </w:r>
      <w:proofErr w:type="spellEnd"/>
      <w:r w:rsidRPr="00700FD5">
        <w:rPr>
          <w:szCs w:val="22"/>
        </w:rPr>
        <w:t xml:space="preserve"> </w:t>
      </w:r>
      <w:r w:rsidR="004379FF">
        <w:rPr>
          <w:szCs w:val="22"/>
        </w:rPr>
        <w:t xml:space="preserve">και </w:t>
      </w:r>
      <w:r w:rsidRPr="00700FD5">
        <w:rPr>
          <w:szCs w:val="22"/>
        </w:rPr>
        <w:t xml:space="preserve">οι οποίοι έχουν βάρος κάτω των 40 κιλών απαιτούν μια μικρότερη δόση βάσει του πόσο ζυγίζουν. Ο γιατρός σας θα </w:t>
      </w:r>
      <w:r w:rsidR="004379FF">
        <w:rPr>
          <w:szCs w:val="22"/>
        </w:rPr>
        <w:t xml:space="preserve">το </w:t>
      </w:r>
      <w:r w:rsidRPr="00700FD5">
        <w:rPr>
          <w:szCs w:val="22"/>
        </w:rPr>
        <w:t xml:space="preserve">υπολογίσει </w:t>
      </w:r>
      <w:r w:rsidR="004379FF">
        <w:rPr>
          <w:szCs w:val="22"/>
        </w:rPr>
        <w:t>αυτό</w:t>
      </w:r>
      <w:r w:rsidRPr="00700FD5">
        <w:rPr>
          <w:szCs w:val="22"/>
        </w:rPr>
        <w:t>.</w:t>
      </w:r>
    </w:p>
    <w:p w14:paraId="50EA5176" w14:textId="77777777" w:rsidR="00E74428" w:rsidRPr="00700FD5" w:rsidRDefault="00E74428" w:rsidP="00F65C68">
      <w:pPr>
        <w:tabs>
          <w:tab w:val="clear" w:pos="567"/>
        </w:tabs>
        <w:spacing w:line="240" w:lineRule="auto"/>
        <w:rPr>
          <w:szCs w:val="22"/>
        </w:rPr>
      </w:pPr>
    </w:p>
    <w:p w14:paraId="4843F70E" w14:textId="678E2428" w:rsidR="00E74428" w:rsidRPr="00700FD5" w:rsidRDefault="00E74428" w:rsidP="00F65C68">
      <w:pPr>
        <w:spacing w:line="240" w:lineRule="auto"/>
        <w:ind w:right="-2"/>
        <w:rPr>
          <w:rFonts w:eastAsia="MS Mincho"/>
          <w:szCs w:val="22"/>
          <w:lang w:eastAsia="ja-JP"/>
        </w:rPr>
      </w:pPr>
      <w:r w:rsidRPr="00700FD5">
        <w:rPr>
          <w:rFonts w:eastAsia="MS Mincho"/>
          <w:szCs w:val="22"/>
          <w:lang w:eastAsia="ja-JP"/>
        </w:rPr>
        <w:t xml:space="preserve">Για παιδιά και εφήβους </w:t>
      </w:r>
      <w:r w:rsidR="004379FF" w:rsidRPr="00700FD5">
        <w:rPr>
          <w:szCs w:val="22"/>
        </w:rPr>
        <w:t xml:space="preserve">με ΠΝΑ και aHUS </w:t>
      </w:r>
      <w:r w:rsidRPr="00700FD5">
        <w:rPr>
          <w:rFonts w:eastAsia="MS Mincho"/>
          <w:szCs w:val="22"/>
          <w:lang w:eastAsia="ja-JP"/>
        </w:rPr>
        <w:t>ηλικίας κάτω των 18 ετών:</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2520"/>
        <w:gridCol w:w="5520"/>
      </w:tblGrid>
      <w:tr w:rsidR="00E74428" w:rsidRPr="001D2E0D" w14:paraId="781DBEFA" w14:textId="77777777" w:rsidTr="0079558B">
        <w:trPr>
          <w:tblHeader/>
        </w:trPr>
        <w:tc>
          <w:tcPr>
            <w:tcW w:w="1548" w:type="dxa"/>
            <w:shd w:val="clear" w:color="auto" w:fill="auto"/>
          </w:tcPr>
          <w:p w14:paraId="7269B018" w14:textId="77777777" w:rsidR="00E74428" w:rsidRPr="001D2E0D" w:rsidRDefault="00E74428" w:rsidP="0079558B">
            <w:pPr>
              <w:jc w:val="center"/>
              <w:rPr>
                <w:b/>
                <w:szCs w:val="22"/>
              </w:rPr>
            </w:pPr>
            <w:r w:rsidRPr="001D2E0D">
              <w:rPr>
                <w:b/>
                <w:szCs w:val="22"/>
              </w:rPr>
              <w:t>Σωματικό Βάρος</w:t>
            </w:r>
          </w:p>
        </w:tc>
        <w:tc>
          <w:tcPr>
            <w:tcW w:w="2520" w:type="dxa"/>
            <w:shd w:val="clear" w:color="auto" w:fill="auto"/>
          </w:tcPr>
          <w:p w14:paraId="5B958B05" w14:textId="77777777" w:rsidR="00E74428" w:rsidRPr="001D2E0D" w:rsidRDefault="00E74428" w:rsidP="0079558B">
            <w:pPr>
              <w:jc w:val="center"/>
              <w:rPr>
                <w:b/>
                <w:szCs w:val="22"/>
              </w:rPr>
            </w:pPr>
            <w:r w:rsidRPr="001D2E0D">
              <w:rPr>
                <w:b/>
                <w:szCs w:val="22"/>
              </w:rPr>
              <w:t>Αρχική Φάση</w:t>
            </w:r>
          </w:p>
        </w:tc>
        <w:tc>
          <w:tcPr>
            <w:tcW w:w="5520" w:type="dxa"/>
            <w:shd w:val="clear" w:color="auto" w:fill="auto"/>
          </w:tcPr>
          <w:p w14:paraId="130313DD" w14:textId="77777777" w:rsidR="00E74428" w:rsidRPr="001D2E0D" w:rsidRDefault="00E74428" w:rsidP="0079558B">
            <w:pPr>
              <w:jc w:val="center"/>
              <w:rPr>
                <w:b/>
                <w:szCs w:val="22"/>
              </w:rPr>
            </w:pPr>
            <w:r w:rsidRPr="001D2E0D">
              <w:rPr>
                <w:b/>
                <w:szCs w:val="22"/>
              </w:rPr>
              <w:t>Φάση Συντήρησης</w:t>
            </w:r>
          </w:p>
        </w:tc>
      </w:tr>
      <w:tr w:rsidR="00E74428" w:rsidRPr="006A0A49" w14:paraId="7C3AD869" w14:textId="77777777" w:rsidTr="0079558B">
        <w:tc>
          <w:tcPr>
            <w:tcW w:w="1548" w:type="dxa"/>
            <w:shd w:val="clear" w:color="auto" w:fill="auto"/>
          </w:tcPr>
          <w:p w14:paraId="283477C8" w14:textId="77777777" w:rsidR="00E74428" w:rsidRPr="001D2E0D" w:rsidRDefault="00E74428" w:rsidP="0079558B">
            <w:pPr>
              <w:spacing w:line="360" w:lineRule="auto"/>
              <w:rPr>
                <w:szCs w:val="22"/>
              </w:rPr>
            </w:pPr>
            <w:r w:rsidRPr="001D2E0D">
              <w:rPr>
                <w:szCs w:val="22"/>
              </w:rPr>
              <w:t>30 έως &lt;40 kg</w:t>
            </w:r>
          </w:p>
        </w:tc>
        <w:tc>
          <w:tcPr>
            <w:tcW w:w="2520" w:type="dxa"/>
            <w:shd w:val="clear" w:color="auto" w:fill="auto"/>
          </w:tcPr>
          <w:p w14:paraId="7FE3E9FA" w14:textId="530DF057" w:rsidR="00E74428" w:rsidRPr="001D2E0D" w:rsidRDefault="00E74428" w:rsidP="00FE4D52">
            <w:pPr>
              <w:pStyle w:val="C-BodyText"/>
              <w:spacing w:before="0" w:after="0" w:line="240" w:lineRule="auto"/>
            </w:pPr>
            <w:r w:rsidRPr="00FE4D52">
              <w:rPr>
                <w:rFonts w:eastAsia="Times New Roman"/>
                <w:sz w:val="22"/>
                <w:lang w:eastAsia="en-US"/>
              </w:rPr>
              <w:t>600</w:t>
            </w:r>
            <w:r w:rsidRPr="00FE4D52">
              <w:rPr>
                <w:rFonts w:eastAsia="Times New Roman"/>
                <w:sz w:val="22"/>
                <w:lang w:val="en-US" w:eastAsia="en-US"/>
              </w:rPr>
              <w:t> mg</w:t>
            </w:r>
            <w:r w:rsidRPr="00FE4D52">
              <w:rPr>
                <w:rFonts w:eastAsia="Times New Roman"/>
                <w:sz w:val="22"/>
                <w:lang w:eastAsia="en-US"/>
              </w:rPr>
              <w:t xml:space="preserve"> εβδομαδιαίως </w:t>
            </w:r>
            <w:r w:rsidR="00534B16" w:rsidRPr="00FE4D52">
              <w:rPr>
                <w:rFonts w:eastAsia="Times New Roman"/>
                <w:sz w:val="22"/>
                <w:lang w:eastAsia="en-US"/>
              </w:rPr>
              <w:t>για τις πρώτες 2</w:t>
            </w:r>
            <w:r w:rsidR="004379FF">
              <w:rPr>
                <w:rFonts w:eastAsia="Times New Roman"/>
                <w:sz w:val="22"/>
                <w:lang w:eastAsia="en-US"/>
              </w:rPr>
              <w:t> </w:t>
            </w:r>
            <w:r w:rsidR="00534B16" w:rsidRPr="00FE4D52">
              <w:rPr>
                <w:rFonts w:eastAsia="Times New Roman"/>
                <w:sz w:val="22"/>
                <w:lang w:eastAsia="en-US"/>
              </w:rPr>
              <w:t>εβδομάδες</w:t>
            </w:r>
          </w:p>
        </w:tc>
        <w:tc>
          <w:tcPr>
            <w:tcW w:w="5520" w:type="dxa"/>
            <w:shd w:val="clear" w:color="auto" w:fill="auto"/>
          </w:tcPr>
          <w:p w14:paraId="6594101B" w14:textId="77777777" w:rsidR="00E74428" w:rsidRPr="001D2E0D" w:rsidRDefault="00E74428" w:rsidP="0079558B">
            <w:pPr>
              <w:spacing w:line="360" w:lineRule="auto"/>
              <w:rPr>
                <w:szCs w:val="22"/>
              </w:rPr>
            </w:pPr>
            <w:r w:rsidRPr="001D2E0D">
              <w:rPr>
                <w:szCs w:val="22"/>
              </w:rPr>
              <w:t>900 mg την εβδομάδα 3, έπειτα 900 mg κάθε 2 εβδομάδες</w:t>
            </w:r>
          </w:p>
        </w:tc>
      </w:tr>
      <w:tr w:rsidR="00E74428" w:rsidRPr="006A0A49" w14:paraId="232E7417" w14:textId="77777777" w:rsidTr="0079558B">
        <w:tc>
          <w:tcPr>
            <w:tcW w:w="1548" w:type="dxa"/>
            <w:shd w:val="clear" w:color="auto" w:fill="auto"/>
          </w:tcPr>
          <w:p w14:paraId="788D36F7" w14:textId="77777777" w:rsidR="00E74428" w:rsidRPr="001D2E0D" w:rsidRDefault="00E74428" w:rsidP="0079558B">
            <w:pPr>
              <w:spacing w:line="360" w:lineRule="auto"/>
              <w:rPr>
                <w:szCs w:val="22"/>
              </w:rPr>
            </w:pPr>
            <w:r w:rsidRPr="001D2E0D">
              <w:rPr>
                <w:szCs w:val="22"/>
              </w:rPr>
              <w:t>20 έως &lt;30 kg</w:t>
            </w:r>
          </w:p>
        </w:tc>
        <w:tc>
          <w:tcPr>
            <w:tcW w:w="2520" w:type="dxa"/>
            <w:shd w:val="clear" w:color="auto" w:fill="auto"/>
          </w:tcPr>
          <w:p w14:paraId="5C82A7A0" w14:textId="58CA2354" w:rsidR="00E74428" w:rsidRPr="001D2E0D" w:rsidRDefault="00E74428" w:rsidP="00FE4D52">
            <w:pPr>
              <w:pStyle w:val="C-BodyText"/>
              <w:spacing w:before="0" w:after="0" w:line="240" w:lineRule="auto"/>
            </w:pPr>
            <w:r w:rsidRPr="00FE4D52">
              <w:rPr>
                <w:rFonts w:eastAsia="Times New Roman"/>
                <w:sz w:val="22"/>
                <w:lang w:eastAsia="en-US"/>
              </w:rPr>
              <w:t>600</w:t>
            </w:r>
            <w:r w:rsidRPr="00FE4D52">
              <w:rPr>
                <w:rFonts w:eastAsia="Times New Roman"/>
                <w:sz w:val="22"/>
                <w:lang w:val="en-US" w:eastAsia="en-US"/>
              </w:rPr>
              <w:t> mg</w:t>
            </w:r>
            <w:r w:rsidRPr="00FE4D52">
              <w:rPr>
                <w:rFonts w:eastAsia="Times New Roman"/>
                <w:sz w:val="22"/>
                <w:lang w:eastAsia="en-US"/>
              </w:rPr>
              <w:t xml:space="preserve"> εβδομαδιαίως </w:t>
            </w:r>
            <w:r w:rsidR="00534B16" w:rsidRPr="00FE4D52">
              <w:rPr>
                <w:rFonts w:eastAsia="Times New Roman"/>
                <w:sz w:val="22"/>
                <w:lang w:eastAsia="en-US"/>
              </w:rPr>
              <w:t>για τις πρώτες 2</w:t>
            </w:r>
            <w:r w:rsidR="004379FF">
              <w:rPr>
                <w:rFonts w:eastAsia="Times New Roman"/>
                <w:sz w:val="22"/>
                <w:lang w:eastAsia="en-US"/>
              </w:rPr>
              <w:t> </w:t>
            </w:r>
            <w:r w:rsidR="00534B16" w:rsidRPr="00FE4D52">
              <w:rPr>
                <w:rFonts w:eastAsia="Times New Roman"/>
                <w:sz w:val="22"/>
                <w:lang w:eastAsia="en-US"/>
              </w:rPr>
              <w:t>εβδομάδες</w:t>
            </w:r>
          </w:p>
        </w:tc>
        <w:tc>
          <w:tcPr>
            <w:tcW w:w="5520" w:type="dxa"/>
            <w:shd w:val="clear" w:color="auto" w:fill="auto"/>
          </w:tcPr>
          <w:p w14:paraId="1B6595BF" w14:textId="77777777" w:rsidR="00E74428" w:rsidRPr="001D2E0D" w:rsidRDefault="00E74428" w:rsidP="0079558B">
            <w:pPr>
              <w:spacing w:line="360" w:lineRule="auto"/>
              <w:rPr>
                <w:szCs w:val="22"/>
              </w:rPr>
            </w:pPr>
            <w:r w:rsidRPr="001D2E0D">
              <w:rPr>
                <w:szCs w:val="22"/>
              </w:rPr>
              <w:t>600 mg την εβδομάδα 3, έπειτα 600 mg κάθε 2 εβδομάδες</w:t>
            </w:r>
          </w:p>
        </w:tc>
      </w:tr>
      <w:tr w:rsidR="00E74428" w:rsidRPr="006A0A49" w14:paraId="3FE1573B" w14:textId="77777777" w:rsidTr="0079558B">
        <w:tc>
          <w:tcPr>
            <w:tcW w:w="1548" w:type="dxa"/>
            <w:shd w:val="clear" w:color="auto" w:fill="auto"/>
          </w:tcPr>
          <w:p w14:paraId="48285692" w14:textId="77777777" w:rsidR="00E74428" w:rsidRPr="001D2E0D" w:rsidRDefault="00E74428" w:rsidP="0079558B">
            <w:pPr>
              <w:spacing w:line="360" w:lineRule="auto"/>
              <w:rPr>
                <w:szCs w:val="22"/>
              </w:rPr>
            </w:pPr>
            <w:r w:rsidRPr="001D2E0D">
              <w:rPr>
                <w:szCs w:val="22"/>
              </w:rPr>
              <w:t>10 έως &lt;20 kg</w:t>
            </w:r>
          </w:p>
        </w:tc>
        <w:tc>
          <w:tcPr>
            <w:tcW w:w="2520" w:type="dxa"/>
            <w:shd w:val="clear" w:color="auto" w:fill="auto"/>
          </w:tcPr>
          <w:p w14:paraId="4E8DEC11" w14:textId="5DBA32AB" w:rsidR="00E74428" w:rsidRPr="001D2E0D" w:rsidRDefault="00E74428" w:rsidP="00FE4D52">
            <w:pPr>
              <w:pStyle w:val="C-BodyText"/>
              <w:spacing w:before="0" w:after="0" w:line="240" w:lineRule="auto"/>
            </w:pPr>
            <w:r w:rsidRPr="00FE4D52">
              <w:rPr>
                <w:rFonts w:eastAsia="Times New Roman"/>
                <w:sz w:val="22"/>
                <w:lang w:eastAsia="en-US"/>
              </w:rPr>
              <w:t>600</w:t>
            </w:r>
            <w:r w:rsidRPr="00FE4D52">
              <w:rPr>
                <w:rFonts w:eastAsia="Times New Roman"/>
                <w:sz w:val="22"/>
                <w:lang w:val="en-US" w:eastAsia="en-US"/>
              </w:rPr>
              <w:t> mg</w:t>
            </w:r>
            <w:r w:rsidRPr="00FE4D52">
              <w:rPr>
                <w:rFonts w:eastAsia="Times New Roman"/>
                <w:sz w:val="22"/>
                <w:lang w:eastAsia="en-US"/>
              </w:rPr>
              <w:t xml:space="preserve"> </w:t>
            </w:r>
            <w:r w:rsidR="00534B16" w:rsidRPr="00FE4D52">
              <w:rPr>
                <w:rFonts w:eastAsia="Times New Roman"/>
                <w:sz w:val="22"/>
                <w:lang w:eastAsia="en-US"/>
              </w:rPr>
              <w:t>ως εφάπαξ δόση την εβδομάδα 1</w:t>
            </w:r>
          </w:p>
        </w:tc>
        <w:tc>
          <w:tcPr>
            <w:tcW w:w="5520" w:type="dxa"/>
            <w:shd w:val="clear" w:color="auto" w:fill="auto"/>
          </w:tcPr>
          <w:p w14:paraId="35A61787" w14:textId="77777777" w:rsidR="00E74428" w:rsidRPr="001D2E0D" w:rsidRDefault="00E74428" w:rsidP="0079558B">
            <w:pPr>
              <w:spacing w:line="360" w:lineRule="auto"/>
              <w:rPr>
                <w:szCs w:val="22"/>
              </w:rPr>
            </w:pPr>
            <w:r w:rsidRPr="001D2E0D">
              <w:rPr>
                <w:szCs w:val="22"/>
              </w:rPr>
              <w:t>300 mg την εβδομάδα 2, έπειτα 300 mg κάθε 2 εβδομάδες</w:t>
            </w:r>
          </w:p>
        </w:tc>
      </w:tr>
      <w:tr w:rsidR="00E74428" w:rsidRPr="006A0A49" w14:paraId="13EFCBCF" w14:textId="77777777" w:rsidTr="0079558B">
        <w:tc>
          <w:tcPr>
            <w:tcW w:w="1548" w:type="dxa"/>
            <w:shd w:val="clear" w:color="auto" w:fill="auto"/>
          </w:tcPr>
          <w:p w14:paraId="42DC4D52" w14:textId="77777777" w:rsidR="00E74428" w:rsidRPr="001D2E0D" w:rsidRDefault="00E74428" w:rsidP="0079558B">
            <w:pPr>
              <w:spacing w:line="360" w:lineRule="auto"/>
              <w:rPr>
                <w:szCs w:val="22"/>
              </w:rPr>
            </w:pPr>
            <w:r w:rsidRPr="001D2E0D">
              <w:rPr>
                <w:szCs w:val="22"/>
              </w:rPr>
              <w:t>5 έως &lt;10 kg</w:t>
            </w:r>
          </w:p>
        </w:tc>
        <w:tc>
          <w:tcPr>
            <w:tcW w:w="2520" w:type="dxa"/>
            <w:shd w:val="clear" w:color="auto" w:fill="auto"/>
          </w:tcPr>
          <w:p w14:paraId="188F294B" w14:textId="4B36AC34" w:rsidR="00E74428" w:rsidRPr="001D2E0D" w:rsidRDefault="00E74428" w:rsidP="00FE4D52">
            <w:pPr>
              <w:pStyle w:val="C-BodyText"/>
              <w:spacing w:before="0" w:after="0" w:line="240" w:lineRule="auto"/>
            </w:pPr>
            <w:r w:rsidRPr="00FE4D52">
              <w:rPr>
                <w:rFonts w:eastAsia="Times New Roman"/>
                <w:sz w:val="22"/>
                <w:lang w:eastAsia="en-US"/>
              </w:rPr>
              <w:t>300</w:t>
            </w:r>
            <w:r w:rsidRPr="00FE4D52">
              <w:rPr>
                <w:rFonts w:eastAsia="Times New Roman"/>
                <w:sz w:val="22"/>
                <w:lang w:val="en-US" w:eastAsia="en-US"/>
              </w:rPr>
              <w:t> mg</w:t>
            </w:r>
            <w:r w:rsidRPr="00FE4D52">
              <w:rPr>
                <w:rFonts w:eastAsia="Times New Roman"/>
                <w:sz w:val="22"/>
                <w:lang w:eastAsia="en-US"/>
              </w:rPr>
              <w:t xml:space="preserve"> </w:t>
            </w:r>
            <w:r w:rsidR="00534B16" w:rsidRPr="00FE4D52">
              <w:rPr>
                <w:rFonts w:eastAsia="Times New Roman"/>
                <w:sz w:val="22"/>
                <w:lang w:eastAsia="en-US"/>
              </w:rPr>
              <w:t>ως εφάπαξ δόση την εβδομάδα 1</w:t>
            </w:r>
          </w:p>
        </w:tc>
        <w:tc>
          <w:tcPr>
            <w:tcW w:w="5520" w:type="dxa"/>
            <w:shd w:val="clear" w:color="auto" w:fill="auto"/>
          </w:tcPr>
          <w:p w14:paraId="472FE84E" w14:textId="77777777" w:rsidR="00E74428" w:rsidRPr="001D2E0D" w:rsidRDefault="00E74428" w:rsidP="0079558B">
            <w:pPr>
              <w:spacing w:line="360" w:lineRule="auto"/>
              <w:rPr>
                <w:szCs w:val="22"/>
              </w:rPr>
            </w:pPr>
            <w:r w:rsidRPr="001D2E0D">
              <w:rPr>
                <w:szCs w:val="22"/>
              </w:rPr>
              <w:t>300 mg την εβδομάδα 2, έπειτα 300 mg κάθε 3 εβδομάδες</w:t>
            </w:r>
          </w:p>
        </w:tc>
      </w:tr>
    </w:tbl>
    <w:p w14:paraId="716A8502" w14:textId="77777777" w:rsidR="00E74428" w:rsidRPr="00700FD5" w:rsidRDefault="00E74428" w:rsidP="00F65C68">
      <w:pPr>
        <w:autoSpaceDE w:val="0"/>
        <w:autoSpaceDN w:val="0"/>
        <w:adjustRightInd w:val="0"/>
        <w:spacing w:line="240" w:lineRule="auto"/>
        <w:rPr>
          <w:rFonts w:eastAsia="MS Mincho"/>
          <w:szCs w:val="22"/>
          <w:lang w:eastAsia="ja-JP"/>
        </w:rPr>
      </w:pPr>
    </w:p>
    <w:p w14:paraId="1E7DA280" w14:textId="01E88EA5" w:rsidR="00E74428" w:rsidRPr="00700FD5" w:rsidRDefault="00E74428" w:rsidP="00F65C68">
      <w:pPr>
        <w:rPr>
          <w:szCs w:val="22"/>
        </w:rPr>
      </w:pPr>
      <w:r w:rsidRPr="00700FD5">
        <w:rPr>
          <w:szCs w:val="22"/>
        </w:rPr>
        <w:t>Τα άτομα που υποβάλλονται σε απομάκρυνση του πλάσματος και επαναμετάγγιση των έμμορφων στοιχείων μπορούν να λάβουν επιπλέον δόσεις του Soliris.</w:t>
      </w:r>
    </w:p>
    <w:p w14:paraId="54CFDD3E" w14:textId="77777777" w:rsidR="00E74428" w:rsidRPr="00700FD5" w:rsidRDefault="00E74428" w:rsidP="00F65C68">
      <w:pPr>
        <w:rPr>
          <w:rFonts w:eastAsia="MS Mincho"/>
          <w:szCs w:val="22"/>
        </w:rPr>
      </w:pPr>
    </w:p>
    <w:p w14:paraId="45677E12" w14:textId="77777777" w:rsidR="00E74428" w:rsidRPr="00700FD5" w:rsidRDefault="00E74428" w:rsidP="00F65C68">
      <w:pPr>
        <w:autoSpaceDE w:val="0"/>
        <w:autoSpaceDN w:val="0"/>
        <w:adjustRightInd w:val="0"/>
        <w:spacing w:line="240" w:lineRule="auto"/>
        <w:rPr>
          <w:rFonts w:eastAsia="MS Mincho"/>
          <w:szCs w:val="22"/>
          <w:lang w:eastAsia="ja-JP"/>
        </w:rPr>
      </w:pPr>
      <w:r w:rsidRPr="00700FD5">
        <w:rPr>
          <w:rFonts w:eastAsia="MS Mincho"/>
          <w:szCs w:val="22"/>
          <w:lang w:eastAsia="ja-JP"/>
        </w:rPr>
        <w:t>Μετά από κάθε έγχυση, θα παρακολουθείστε για μία περίπου ώρα. Οι οδηγίες του γιατρού σας πρέπει να τηρούνται με προσοχή.</w:t>
      </w:r>
    </w:p>
    <w:p w14:paraId="2E5C5D9E" w14:textId="77777777" w:rsidR="00E74428" w:rsidRPr="00700FD5" w:rsidRDefault="00E74428" w:rsidP="00F65C68">
      <w:pPr>
        <w:numPr>
          <w:ilvl w:val="12"/>
          <w:numId w:val="0"/>
        </w:numPr>
        <w:spacing w:line="240" w:lineRule="auto"/>
        <w:ind w:right="-2"/>
        <w:rPr>
          <w:szCs w:val="22"/>
        </w:rPr>
      </w:pPr>
    </w:p>
    <w:p w14:paraId="28805183" w14:textId="77777777" w:rsidR="00E74428" w:rsidRDefault="00E74428" w:rsidP="00F624AE">
      <w:pPr>
        <w:autoSpaceDE w:val="0"/>
        <w:autoSpaceDN w:val="0"/>
        <w:adjustRightInd w:val="0"/>
        <w:spacing w:line="240" w:lineRule="auto"/>
        <w:rPr>
          <w:b/>
          <w:szCs w:val="22"/>
        </w:rPr>
      </w:pPr>
      <w:bookmarkStart w:id="64" w:name="_Toc134442710"/>
      <w:bookmarkStart w:id="65" w:name="_Toc134444141"/>
      <w:bookmarkStart w:id="66" w:name="_Toc134444334"/>
      <w:bookmarkStart w:id="67" w:name="_Toc135048949"/>
      <w:bookmarkStart w:id="68" w:name="_Toc135049428"/>
      <w:bookmarkStart w:id="69" w:name="_Toc135049510"/>
      <w:r w:rsidRPr="00700FD5">
        <w:rPr>
          <w:b/>
          <w:szCs w:val="22"/>
        </w:rPr>
        <w:t xml:space="preserve">Εάν πάρετε μεγαλύτερη δόση </w:t>
      </w:r>
      <w:bookmarkEnd w:id="64"/>
      <w:bookmarkEnd w:id="65"/>
      <w:bookmarkEnd w:id="66"/>
      <w:bookmarkEnd w:id="67"/>
      <w:bookmarkEnd w:id="68"/>
      <w:bookmarkEnd w:id="69"/>
      <w:r w:rsidRPr="00700FD5">
        <w:rPr>
          <w:b/>
          <w:szCs w:val="22"/>
        </w:rPr>
        <w:t>Soliris</w:t>
      </w:r>
      <w:r w:rsidRPr="00700FD5">
        <w:rPr>
          <w:szCs w:val="22"/>
        </w:rPr>
        <w:t xml:space="preserve"> </w:t>
      </w:r>
      <w:r w:rsidRPr="00700FD5">
        <w:rPr>
          <w:b/>
          <w:szCs w:val="22"/>
        </w:rPr>
        <w:t>από την κανονική</w:t>
      </w:r>
    </w:p>
    <w:p w14:paraId="5DC3E3A2" w14:textId="0B7917D1" w:rsidR="00E74428" w:rsidRPr="00700FD5" w:rsidRDefault="00E74428" w:rsidP="00F65C68">
      <w:pPr>
        <w:autoSpaceDE w:val="0"/>
        <w:autoSpaceDN w:val="0"/>
        <w:adjustRightInd w:val="0"/>
        <w:spacing w:line="240" w:lineRule="auto"/>
        <w:rPr>
          <w:rFonts w:eastAsia="MS Mincho"/>
          <w:szCs w:val="22"/>
          <w:lang w:eastAsia="ja-JP"/>
        </w:rPr>
      </w:pPr>
      <w:r w:rsidRPr="00700FD5">
        <w:rPr>
          <w:rFonts w:eastAsia="MS Mincho"/>
          <w:szCs w:val="22"/>
          <w:lang w:eastAsia="ja-JP"/>
        </w:rPr>
        <w:t xml:space="preserve">Εάν υποψιαστείτε ότι σας έχει κατά λάθος χορηγηθεί δόση </w:t>
      </w:r>
      <w:r w:rsidRPr="00700FD5">
        <w:rPr>
          <w:szCs w:val="22"/>
        </w:rPr>
        <w:t xml:space="preserve">Soliris </w:t>
      </w:r>
      <w:r w:rsidRPr="00700FD5">
        <w:rPr>
          <w:rFonts w:eastAsia="MS Mincho"/>
          <w:szCs w:val="22"/>
          <w:lang w:eastAsia="ja-JP"/>
        </w:rPr>
        <w:t xml:space="preserve">μεγαλύτερη από την προβλεπόμενη, </w:t>
      </w:r>
      <w:r w:rsidR="004379FF">
        <w:rPr>
          <w:rFonts w:eastAsia="MS Mincho"/>
          <w:szCs w:val="22"/>
          <w:lang w:eastAsia="ja-JP"/>
        </w:rPr>
        <w:t>παρακαλείστε να επικοινωνήσετε με</w:t>
      </w:r>
      <w:r w:rsidR="004379FF" w:rsidRPr="00700FD5">
        <w:rPr>
          <w:rFonts w:eastAsia="MS Mincho"/>
          <w:szCs w:val="22"/>
          <w:lang w:eastAsia="ja-JP"/>
        </w:rPr>
        <w:t xml:space="preserve"> </w:t>
      </w:r>
      <w:r w:rsidRPr="00700FD5">
        <w:rPr>
          <w:rFonts w:eastAsia="MS Mincho"/>
          <w:szCs w:val="22"/>
          <w:lang w:eastAsia="ja-JP"/>
        </w:rPr>
        <w:t>το</w:t>
      </w:r>
      <w:r>
        <w:rPr>
          <w:rFonts w:eastAsia="MS Mincho"/>
          <w:szCs w:val="22"/>
          <w:lang w:eastAsia="ja-JP"/>
        </w:rPr>
        <w:t>ν</w:t>
      </w:r>
      <w:r w:rsidRPr="00700FD5">
        <w:rPr>
          <w:rFonts w:eastAsia="MS Mincho"/>
          <w:szCs w:val="22"/>
          <w:lang w:eastAsia="ja-JP"/>
        </w:rPr>
        <w:t xml:space="preserve"> γιατρό σας.</w:t>
      </w:r>
    </w:p>
    <w:p w14:paraId="3F009DE9" w14:textId="77777777" w:rsidR="00E74428" w:rsidRPr="00700FD5" w:rsidRDefault="00E74428" w:rsidP="00F65C68">
      <w:pPr>
        <w:numPr>
          <w:ilvl w:val="12"/>
          <w:numId w:val="0"/>
        </w:numPr>
        <w:spacing w:line="240" w:lineRule="auto"/>
        <w:rPr>
          <w:szCs w:val="22"/>
        </w:rPr>
      </w:pPr>
    </w:p>
    <w:p w14:paraId="15B6C83E" w14:textId="77777777" w:rsidR="00E74428" w:rsidRDefault="00E74428" w:rsidP="00F624AE">
      <w:pPr>
        <w:autoSpaceDE w:val="0"/>
        <w:autoSpaceDN w:val="0"/>
        <w:adjustRightInd w:val="0"/>
        <w:spacing w:line="240" w:lineRule="auto"/>
        <w:rPr>
          <w:b/>
          <w:szCs w:val="22"/>
        </w:rPr>
      </w:pPr>
      <w:bookmarkStart w:id="70" w:name="_Toc134442711"/>
      <w:bookmarkStart w:id="71" w:name="_Toc134444142"/>
      <w:bookmarkStart w:id="72" w:name="_Toc134444335"/>
      <w:bookmarkStart w:id="73" w:name="_Toc135048950"/>
      <w:bookmarkStart w:id="74" w:name="_Toc135049429"/>
      <w:bookmarkStart w:id="75" w:name="_Toc135049511"/>
      <w:r w:rsidRPr="00700FD5">
        <w:rPr>
          <w:b/>
          <w:szCs w:val="22"/>
        </w:rPr>
        <w:t xml:space="preserve">Εάν ξεχάσετε ένα ραντεβού για τη λήψη του </w:t>
      </w:r>
      <w:bookmarkEnd w:id="70"/>
      <w:bookmarkEnd w:id="71"/>
      <w:bookmarkEnd w:id="72"/>
      <w:bookmarkEnd w:id="73"/>
      <w:bookmarkEnd w:id="74"/>
      <w:bookmarkEnd w:id="75"/>
      <w:r w:rsidRPr="00700FD5">
        <w:rPr>
          <w:b/>
          <w:szCs w:val="22"/>
        </w:rPr>
        <w:t>Soliris</w:t>
      </w:r>
    </w:p>
    <w:p w14:paraId="202CA8C6" w14:textId="3F9366FF" w:rsidR="00E74428" w:rsidRPr="00700FD5" w:rsidRDefault="00E74428" w:rsidP="00F65C68">
      <w:pPr>
        <w:numPr>
          <w:ilvl w:val="12"/>
          <w:numId w:val="0"/>
        </w:numPr>
        <w:spacing w:line="240" w:lineRule="auto"/>
        <w:ind w:right="-2"/>
        <w:rPr>
          <w:szCs w:val="22"/>
        </w:rPr>
      </w:pPr>
      <w:r w:rsidRPr="00700FD5">
        <w:rPr>
          <w:szCs w:val="22"/>
        </w:rPr>
        <w:t xml:space="preserve">Εάν ξεχάσετε </w:t>
      </w:r>
      <w:r w:rsidR="004379FF">
        <w:rPr>
          <w:szCs w:val="22"/>
        </w:rPr>
        <w:t>ένα</w:t>
      </w:r>
      <w:r w:rsidR="004379FF" w:rsidRPr="00700FD5">
        <w:rPr>
          <w:szCs w:val="22"/>
        </w:rPr>
        <w:t xml:space="preserve"> </w:t>
      </w:r>
      <w:r w:rsidRPr="00700FD5">
        <w:rPr>
          <w:szCs w:val="22"/>
        </w:rPr>
        <w:t xml:space="preserve">ραντεβού, </w:t>
      </w:r>
      <w:r w:rsidR="004379FF">
        <w:rPr>
          <w:szCs w:val="22"/>
        </w:rPr>
        <w:t xml:space="preserve">παρακαλείστε να </w:t>
      </w:r>
      <w:r w:rsidRPr="00700FD5">
        <w:rPr>
          <w:szCs w:val="22"/>
        </w:rPr>
        <w:t>συμβουλευθείτε αμέσως το</w:t>
      </w:r>
      <w:r>
        <w:rPr>
          <w:szCs w:val="22"/>
        </w:rPr>
        <w:t>ν</w:t>
      </w:r>
      <w:r w:rsidRPr="00700FD5">
        <w:rPr>
          <w:szCs w:val="22"/>
        </w:rPr>
        <w:t xml:space="preserve"> γιατρό σας και ανατρέξετε στην παρακάτω παράγραφο </w:t>
      </w:r>
      <w:r>
        <w:rPr>
          <w:szCs w:val="22"/>
        </w:rPr>
        <w:t>«</w:t>
      </w:r>
      <w:r w:rsidRPr="00700FD5">
        <w:rPr>
          <w:bCs/>
          <w:szCs w:val="22"/>
        </w:rPr>
        <w:t xml:space="preserve">Εάν σταματήσετε να </w:t>
      </w:r>
      <w:r>
        <w:rPr>
          <w:bCs/>
          <w:szCs w:val="22"/>
        </w:rPr>
        <w:t>χρησιμοποιείτε</w:t>
      </w:r>
      <w:r w:rsidRPr="00700FD5">
        <w:rPr>
          <w:szCs w:val="22"/>
        </w:rPr>
        <w:t xml:space="preserve"> το Soliris</w:t>
      </w:r>
      <w:r>
        <w:rPr>
          <w:szCs w:val="22"/>
        </w:rPr>
        <w:t>»</w:t>
      </w:r>
      <w:r w:rsidRPr="00700FD5">
        <w:rPr>
          <w:szCs w:val="22"/>
        </w:rPr>
        <w:t>.</w:t>
      </w:r>
    </w:p>
    <w:p w14:paraId="6C537AE2" w14:textId="77777777" w:rsidR="00E74428" w:rsidRPr="00700FD5" w:rsidRDefault="00E74428" w:rsidP="00F65C68">
      <w:pPr>
        <w:numPr>
          <w:ilvl w:val="12"/>
          <w:numId w:val="0"/>
        </w:numPr>
        <w:spacing w:line="240" w:lineRule="auto"/>
        <w:ind w:right="-2"/>
        <w:rPr>
          <w:szCs w:val="22"/>
        </w:rPr>
      </w:pPr>
    </w:p>
    <w:p w14:paraId="599E30D4" w14:textId="77777777" w:rsidR="00E74428" w:rsidRDefault="00E74428" w:rsidP="00F624AE">
      <w:pPr>
        <w:autoSpaceDE w:val="0"/>
        <w:autoSpaceDN w:val="0"/>
        <w:adjustRightInd w:val="0"/>
        <w:spacing w:line="240" w:lineRule="auto"/>
        <w:rPr>
          <w:b/>
          <w:szCs w:val="22"/>
        </w:rPr>
      </w:pPr>
      <w:bookmarkStart w:id="76" w:name="_Toc134442712"/>
      <w:bookmarkStart w:id="77" w:name="_Toc134444143"/>
      <w:bookmarkStart w:id="78" w:name="_Toc134444336"/>
      <w:bookmarkStart w:id="79" w:name="_Toc135048951"/>
      <w:bookmarkStart w:id="80" w:name="_Toc135049430"/>
      <w:bookmarkStart w:id="81" w:name="_Toc135049512"/>
      <w:r w:rsidRPr="00700FD5">
        <w:rPr>
          <w:b/>
          <w:szCs w:val="22"/>
        </w:rPr>
        <w:t xml:space="preserve">Εάν σταματήσετε να </w:t>
      </w:r>
      <w:r>
        <w:rPr>
          <w:b/>
          <w:szCs w:val="22"/>
        </w:rPr>
        <w:t>χρησιμοποιείτε</w:t>
      </w:r>
      <w:r w:rsidRPr="00700FD5">
        <w:rPr>
          <w:b/>
          <w:szCs w:val="22"/>
        </w:rPr>
        <w:t xml:space="preserve"> το</w:t>
      </w:r>
      <w:r w:rsidRPr="00700FD5">
        <w:rPr>
          <w:szCs w:val="22"/>
        </w:rPr>
        <w:t xml:space="preserve"> </w:t>
      </w:r>
      <w:bookmarkEnd w:id="76"/>
      <w:bookmarkEnd w:id="77"/>
      <w:bookmarkEnd w:id="78"/>
      <w:bookmarkEnd w:id="79"/>
      <w:bookmarkEnd w:id="80"/>
      <w:bookmarkEnd w:id="81"/>
      <w:r w:rsidRPr="00700FD5">
        <w:rPr>
          <w:b/>
          <w:szCs w:val="22"/>
        </w:rPr>
        <w:t>Soliris για θεραπεία ΠΝΑ</w:t>
      </w:r>
    </w:p>
    <w:p w14:paraId="24C41141" w14:textId="227F2775" w:rsidR="00E74428" w:rsidRPr="00700FD5" w:rsidRDefault="004379FF" w:rsidP="00F65C68">
      <w:pPr>
        <w:numPr>
          <w:ilvl w:val="12"/>
          <w:numId w:val="0"/>
        </w:numPr>
        <w:tabs>
          <w:tab w:val="left" w:pos="5823"/>
        </w:tabs>
        <w:spacing w:line="240" w:lineRule="auto"/>
        <w:ind w:right="-2"/>
        <w:rPr>
          <w:szCs w:val="22"/>
        </w:rPr>
      </w:pPr>
      <w:r>
        <w:rPr>
          <w:szCs w:val="22"/>
        </w:rPr>
        <w:t xml:space="preserve">Η διακοπή ή ο τερματισμός </w:t>
      </w:r>
      <w:r w:rsidRPr="00700FD5">
        <w:rPr>
          <w:szCs w:val="22"/>
        </w:rPr>
        <w:t>της θεραπείας με Soliris</w:t>
      </w:r>
      <w:r>
        <w:rPr>
          <w:szCs w:val="22"/>
        </w:rPr>
        <w:t xml:space="preserve"> μπορεί να προκαλέσει </w:t>
      </w:r>
      <w:r w:rsidR="00E6773C">
        <w:rPr>
          <w:szCs w:val="22"/>
        </w:rPr>
        <w:t>επανεμφάνιση</w:t>
      </w:r>
      <w:r>
        <w:rPr>
          <w:szCs w:val="22"/>
        </w:rPr>
        <w:t xml:space="preserve"> </w:t>
      </w:r>
      <w:r w:rsidR="00E6773C">
        <w:rPr>
          <w:szCs w:val="22"/>
        </w:rPr>
        <w:t>των συμπτωμάτων της ΠΝΑ σε πιο βαριά μορφή σύντομα.</w:t>
      </w:r>
      <w:r w:rsidRPr="00700FD5">
        <w:rPr>
          <w:szCs w:val="22"/>
        </w:rPr>
        <w:t xml:space="preserve"> </w:t>
      </w:r>
      <w:r w:rsidR="00E74428" w:rsidRPr="00700FD5">
        <w:rPr>
          <w:szCs w:val="22"/>
        </w:rPr>
        <w:t>Ο γιατρός σας θα σας ενημερώσει σχετικά με τις πιθανές ανεπιθύμητες ενέργειες και θα σας εξηγήσει τους κινδύνους. Ο γιατρός σας θα θέλει να σας παρακολουθεί στενά για τουλάχιστον 8 εβδομάδες.</w:t>
      </w:r>
    </w:p>
    <w:p w14:paraId="10D6B518" w14:textId="77777777" w:rsidR="00E74428" w:rsidRPr="00700FD5" w:rsidRDefault="00E74428" w:rsidP="00F65C68">
      <w:pPr>
        <w:numPr>
          <w:ilvl w:val="12"/>
          <w:numId w:val="0"/>
        </w:numPr>
        <w:spacing w:line="240" w:lineRule="auto"/>
        <w:ind w:right="-2"/>
        <w:rPr>
          <w:szCs w:val="22"/>
        </w:rPr>
      </w:pPr>
    </w:p>
    <w:p w14:paraId="17EE2254" w14:textId="53CA7B48" w:rsidR="00E74428" w:rsidRPr="00700FD5" w:rsidRDefault="00E74428" w:rsidP="00F65C68">
      <w:pPr>
        <w:numPr>
          <w:ilvl w:val="12"/>
          <w:numId w:val="0"/>
        </w:numPr>
        <w:spacing w:line="240" w:lineRule="auto"/>
        <w:ind w:right="-2"/>
        <w:rPr>
          <w:szCs w:val="22"/>
        </w:rPr>
      </w:pPr>
      <w:r w:rsidRPr="00700FD5">
        <w:rPr>
          <w:szCs w:val="22"/>
        </w:rPr>
        <w:lastRenderedPageBreak/>
        <w:t>Μεταξύ των κινδύνων της διακοπής της θεραπείας με Soliris περιλαμβάνεται η αυξημένη καταστροφή των ερυθρών αιμοσφα</w:t>
      </w:r>
      <w:r>
        <w:rPr>
          <w:szCs w:val="22"/>
        </w:rPr>
        <w:t>ι</w:t>
      </w:r>
      <w:r w:rsidRPr="00700FD5">
        <w:rPr>
          <w:szCs w:val="22"/>
        </w:rPr>
        <w:t>ρίων</w:t>
      </w:r>
      <w:r w:rsidR="00E6773C">
        <w:rPr>
          <w:szCs w:val="22"/>
        </w:rPr>
        <w:t xml:space="preserve"> σας</w:t>
      </w:r>
      <w:r w:rsidRPr="00700FD5">
        <w:rPr>
          <w:szCs w:val="22"/>
        </w:rPr>
        <w:t>, η οποία μπορεί να προκαλέσει:</w:t>
      </w:r>
    </w:p>
    <w:p w14:paraId="25A7A45E" w14:textId="77777777" w:rsidR="00E74428" w:rsidRPr="00700FD5" w:rsidRDefault="00E74428" w:rsidP="00F65C68">
      <w:pPr>
        <w:tabs>
          <w:tab w:val="clear" w:pos="567"/>
        </w:tabs>
        <w:spacing w:line="240" w:lineRule="auto"/>
        <w:ind w:left="567" w:right="-2" w:hanging="567"/>
        <w:rPr>
          <w:szCs w:val="22"/>
        </w:rPr>
      </w:pPr>
      <w:r w:rsidRPr="00700FD5">
        <w:rPr>
          <w:szCs w:val="22"/>
        </w:rPr>
        <w:t>-</w:t>
      </w:r>
      <w:r w:rsidRPr="00700FD5">
        <w:rPr>
          <w:szCs w:val="22"/>
        </w:rPr>
        <w:tab/>
        <w:t>Σημαντική πτώση των επιπέδων των ερυθρών αιμοσφαιρίων (αναιμία),</w:t>
      </w:r>
    </w:p>
    <w:p w14:paraId="2B59784D" w14:textId="77777777" w:rsidR="00E74428" w:rsidRPr="00700FD5" w:rsidRDefault="00E74428" w:rsidP="00F65C68">
      <w:pPr>
        <w:tabs>
          <w:tab w:val="clear" w:pos="567"/>
        </w:tabs>
        <w:spacing w:line="240" w:lineRule="auto"/>
        <w:ind w:left="567" w:right="-2" w:hanging="567"/>
        <w:rPr>
          <w:szCs w:val="22"/>
        </w:rPr>
      </w:pPr>
      <w:r w:rsidRPr="00700FD5">
        <w:rPr>
          <w:szCs w:val="22"/>
        </w:rPr>
        <w:t>-</w:t>
      </w:r>
      <w:r w:rsidRPr="00700FD5">
        <w:rPr>
          <w:szCs w:val="22"/>
        </w:rPr>
        <w:tab/>
        <w:t>Σύγχυση ή μεταβολή στην εγρήγορσή σας,</w:t>
      </w:r>
    </w:p>
    <w:p w14:paraId="2268E6C2" w14:textId="77777777" w:rsidR="00E74428" w:rsidRPr="00700FD5" w:rsidRDefault="00E74428" w:rsidP="00F65C68">
      <w:pPr>
        <w:tabs>
          <w:tab w:val="clear" w:pos="567"/>
        </w:tabs>
        <w:spacing w:line="240" w:lineRule="auto"/>
        <w:ind w:left="567" w:right="-2" w:hanging="567"/>
        <w:rPr>
          <w:szCs w:val="22"/>
        </w:rPr>
      </w:pPr>
      <w:r w:rsidRPr="00700FD5">
        <w:rPr>
          <w:szCs w:val="22"/>
        </w:rPr>
        <w:t>-</w:t>
      </w:r>
      <w:r w:rsidRPr="00700FD5">
        <w:rPr>
          <w:szCs w:val="22"/>
        </w:rPr>
        <w:tab/>
        <w:t>Θωρακικό άλγος ή στηθάγχη,</w:t>
      </w:r>
    </w:p>
    <w:p w14:paraId="2D697094" w14:textId="03197C43" w:rsidR="00E74428" w:rsidRPr="00700FD5" w:rsidRDefault="00E74428" w:rsidP="00F65C68">
      <w:pPr>
        <w:tabs>
          <w:tab w:val="clear" w:pos="567"/>
        </w:tabs>
        <w:spacing w:line="240" w:lineRule="auto"/>
        <w:ind w:left="567" w:right="-2" w:hanging="567"/>
        <w:rPr>
          <w:szCs w:val="22"/>
        </w:rPr>
      </w:pPr>
      <w:r w:rsidRPr="00700FD5">
        <w:rPr>
          <w:szCs w:val="22"/>
        </w:rPr>
        <w:t>-</w:t>
      </w:r>
      <w:r w:rsidRPr="00700FD5">
        <w:rPr>
          <w:szCs w:val="22"/>
        </w:rPr>
        <w:tab/>
        <w:t>Αύξηση των επιπέδων κρεατινίνης ορού (</w:t>
      </w:r>
      <w:r w:rsidR="00E6773C">
        <w:rPr>
          <w:szCs w:val="22"/>
        </w:rPr>
        <w:t>προβλήματα με τους νεφρούς σας</w:t>
      </w:r>
      <w:r w:rsidRPr="00700FD5">
        <w:rPr>
          <w:szCs w:val="22"/>
        </w:rPr>
        <w:t>), ή</w:t>
      </w:r>
    </w:p>
    <w:p w14:paraId="411097E9" w14:textId="77777777" w:rsidR="00E74428" w:rsidRPr="00700FD5" w:rsidRDefault="00E74428" w:rsidP="00F65C68">
      <w:pPr>
        <w:tabs>
          <w:tab w:val="clear" w:pos="567"/>
        </w:tabs>
        <w:spacing w:line="240" w:lineRule="auto"/>
        <w:ind w:left="567" w:right="-2" w:hanging="567"/>
        <w:rPr>
          <w:szCs w:val="22"/>
        </w:rPr>
      </w:pPr>
      <w:r w:rsidRPr="00700FD5">
        <w:rPr>
          <w:szCs w:val="22"/>
        </w:rPr>
        <w:t>-</w:t>
      </w:r>
      <w:r w:rsidRPr="00700FD5">
        <w:rPr>
          <w:szCs w:val="22"/>
        </w:rPr>
        <w:tab/>
        <w:t>Θρόμβωση (δημιουργία θρόμβων στο αίμα).</w:t>
      </w:r>
    </w:p>
    <w:p w14:paraId="34A09DB0" w14:textId="77777777" w:rsidR="00E74428" w:rsidRPr="00700FD5" w:rsidRDefault="00E74428" w:rsidP="00F65C68">
      <w:pPr>
        <w:numPr>
          <w:ilvl w:val="12"/>
          <w:numId w:val="0"/>
        </w:numPr>
        <w:spacing w:line="240" w:lineRule="auto"/>
        <w:ind w:right="-2"/>
        <w:rPr>
          <w:szCs w:val="22"/>
        </w:rPr>
      </w:pPr>
      <w:r w:rsidRPr="00700FD5">
        <w:rPr>
          <w:szCs w:val="22"/>
        </w:rPr>
        <w:t>Εάν εκδηλώσετε οποιοδήποτε από αυτά τα συμπτώματα, επικοινωνήστε με το</w:t>
      </w:r>
      <w:r>
        <w:rPr>
          <w:szCs w:val="22"/>
        </w:rPr>
        <w:t>ν</w:t>
      </w:r>
      <w:r w:rsidRPr="00700FD5">
        <w:rPr>
          <w:szCs w:val="22"/>
        </w:rPr>
        <w:t xml:space="preserve"> γιατρό σας.</w:t>
      </w:r>
    </w:p>
    <w:p w14:paraId="10CE2CD3" w14:textId="77777777" w:rsidR="00E74428" w:rsidRPr="00700FD5" w:rsidRDefault="00E74428" w:rsidP="00F624AE">
      <w:pPr>
        <w:numPr>
          <w:ilvl w:val="12"/>
          <w:numId w:val="0"/>
        </w:numPr>
        <w:spacing w:line="240" w:lineRule="auto"/>
        <w:ind w:right="-2"/>
        <w:rPr>
          <w:b/>
          <w:szCs w:val="22"/>
        </w:rPr>
      </w:pPr>
    </w:p>
    <w:p w14:paraId="509A63DB" w14:textId="18302FE7" w:rsidR="00E74428" w:rsidRDefault="00E74428" w:rsidP="00F624AE">
      <w:pPr>
        <w:autoSpaceDE w:val="0"/>
        <w:autoSpaceDN w:val="0"/>
        <w:adjustRightInd w:val="0"/>
        <w:spacing w:line="240" w:lineRule="auto"/>
        <w:rPr>
          <w:b/>
          <w:szCs w:val="22"/>
        </w:rPr>
      </w:pPr>
      <w:r w:rsidRPr="00700FD5">
        <w:rPr>
          <w:b/>
          <w:szCs w:val="22"/>
        </w:rPr>
        <w:t>Εάν σταματήσετε να χρησιμοποιείτε το</w:t>
      </w:r>
      <w:r w:rsidRPr="00700FD5">
        <w:rPr>
          <w:szCs w:val="22"/>
        </w:rPr>
        <w:t xml:space="preserve"> </w:t>
      </w:r>
      <w:r w:rsidRPr="00700FD5">
        <w:rPr>
          <w:b/>
          <w:szCs w:val="22"/>
        </w:rPr>
        <w:t>Soliris για το aHUS</w:t>
      </w:r>
    </w:p>
    <w:p w14:paraId="4DF5B428" w14:textId="1F3563FD" w:rsidR="00E74428" w:rsidRPr="00700FD5" w:rsidRDefault="00E6773C" w:rsidP="00F65C68">
      <w:pPr>
        <w:numPr>
          <w:ilvl w:val="12"/>
          <w:numId w:val="0"/>
        </w:numPr>
        <w:tabs>
          <w:tab w:val="left" w:pos="5823"/>
        </w:tabs>
        <w:spacing w:line="240" w:lineRule="auto"/>
        <w:ind w:right="-2"/>
        <w:rPr>
          <w:szCs w:val="22"/>
        </w:rPr>
      </w:pPr>
      <w:r>
        <w:rPr>
          <w:szCs w:val="22"/>
        </w:rPr>
        <w:t>Ηδ</w:t>
      </w:r>
      <w:r w:rsidR="00E74428" w:rsidRPr="00700FD5">
        <w:rPr>
          <w:szCs w:val="22"/>
        </w:rPr>
        <w:t xml:space="preserve">ιακοπή ή </w:t>
      </w:r>
      <w:r>
        <w:rPr>
          <w:szCs w:val="22"/>
        </w:rPr>
        <w:t>ο τερματισμός</w:t>
      </w:r>
      <w:r w:rsidRPr="00700FD5">
        <w:rPr>
          <w:szCs w:val="22"/>
        </w:rPr>
        <w:t xml:space="preserve"> </w:t>
      </w:r>
      <w:r w:rsidR="00E74428" w:rsidRPr="00700FD5">
        <w:rPr>
          <w:szCs w:val="22"/>
        </w:rPr>
        <w:t xml:space="preserve">της θεραπείας με Soliris μπορεί να προκαλέσει </w:t>
      </w:r>
      <w:r>
        <w:rPr>
          <w:szCs w:val="22"/>
        </w:rPr>
        <w:t>την επανεμφάνιση</w:t>
      </w:r>
      <w:r w:rsidRPr="00700FD5">
        <w:rPr>
          <w:szCs w:val="22"/>
        </w:rPr>
        <w:t xml:space="preserve"> </w:t>
      </w:r>
      <w:r w:rsidR="00E74428" w:rsidRPr="00700FD5">
        <w:rPr>
          <w:szCs w:val="22"/>
        </w:rPr>
        <w:t>των συμπτωμάτων του aHUS. Ο γιατρός σας θα σας ενημερώσει σχετικά με τις πιθανές ανεπιθύμητες ενέργειες και θα σας εξηγήσει τους κινδύνους. Ο γιατρός σας θα θέλει να σας παρακολουθεί στενά.</w:t>
      </w:r>
    </w:p>
    <w:p w14:paraId="660D3613" w14:textId="77777777" w:rsidR="00E74428" w:rsidRPr="00700FD5" w:rsidRDefault="00E74428" w:rsidP="00F65C68">
      <w:pPr>
        <w:numPr>
          <w:ilvl w:val="12"/>
          <w:numId w:val="0"/>
        </w:numPr>
        <w:spacing w:line="240" w:lineRule="auto"/>
        <w:ind w:right="-2"/>
        <w:rPr>
          <w:szCs w:val="22"/>
        </w:rPr>
      </w:pPr>
    </w:p>
    <w:p w14:paraId="23E0650D" w14:textId="77777777" w:rsidR="00E74428" w:rsidRPr="00700FD5" w:rsidRDefault="00E74428" w:rsidP="00F65C68">
      <w:pPr>
        <w:numPr>
          <w:ilvl w:val="12"/>
          <w:numId w:val="0"/>
        </w:numPr>
        <w:spacing w:line="240" w:lineRule="auto"/>
        <w:ind w:right="-2"/>
        <w:rPr>
          <w:szCs w:val="22"/>
        </w:rPr>
      </w:pPr>
      <w:r w:rsidRPr="00700FD5">
        <w:rPr>
          <w:szCs w:val="22"/>
        </w:rPr>
        <w:t>Οι κίνδυνοι λόγω της διακοπής της θεραπείας με Soliris περιλαμβάνουν αύξηση της φλεγμονής των αιμοπεταλίων σας, η οποία μπορεί να προκαλέσει:</w:t>
      </w:r>
    </w:p>
    <w:p w14:paraId="729157A5" w14:textId="77777777" w:rsidR="00E74428" w:rsidRPr="00700FD5" w:rsidRDefault="00E74428" w:rsidP="00F65C68">
      <w:pPr>
        <w:tabs>
          <w:tab w:val="clear" w:pos="567"/>
          <w:tab w:val="left" w:pos="0"/>
        </w:tabs>
        <w:spacing w:line="240" w:lineRule="auto"/>
        <w:ind w:right="-2"/>
        <w:rPr>
          <w:szCs w:val="22"/>
        </w:rPr>
      </w:pPr>
      <w:r w:rsidRPr="00700FD5">
        <w:rPr>
          <w:szCs w:val="22"/>
        </w:rPr>
        <w:t>-</w:t>
      </w:r>
      <w:r w:rsidRPr="00700FD5">
        <w:rPr>
          <w:szCs w:val="22"/>
        </w:rPr>
        <w:tab/>
        <w:t>Σημαντική πτώση του αριθμού των αιμοπεταλίων σας (θρομβοπενία),</w:t>
      </w:r>
    </w:p>
    <w:p w14:paraId="4CDC506C" w14:textId="55BB105D" w:rsidR="00E74428" w:rsidRPr="00700FD5" w:rsidRDefault="00E74428" w:rsidP="00F65C68">
      <w:pPr>
        <w:tabs>
          <w:tab w:val="clear" w:pos="567"/>
          <w:tab w:val="left" w:pos="0"/>
        </w:tabs>
        <w:spacing w:line="240" w:lineRule="auto"/>
        <w:ind w:right="-2"/>
        <w:rPr>
          <w:szCs w:val="22"/>
        </w:rPr>
      </w:pPr>
      <w:r w:rsidRPr="00700FD5">
        <w:rPr>
          <w:szCs w:val="22"/>
        </w:rPr>
        <w:t>-</w:t>
      </w:r>
      <w:r w:rsidRPr="00700FD5">
        <w:rPr>
          <w:szCs w:val="22"/>
        </w:rPr>
        <w:tab/>
        <w:t>Σημαντική αύξηση της καταστροφής των ερυθροκυττάρων σας,</w:t>
      </w:r>
    </w:p>
    <w:p w14:paraId="3B062643" w14:textId="77777777" w:rsidR="00E74428" w:rsidRPr="00700FD5" w:rsidRDefault="00E74428" w:rsidP="00F65C68">
      <w:pPr>
        <w:tabs>
          <w:tab w:val="clear" w:pos="567"/>
          <w:tab w:val="left" w:pos="0"/>
        </w:tabs>
        <w:spacing w:line="240" w:lineRule="auto"/>
        <w:ind w:right="-2"/>
        <w:rPr>
          <w:szCs w:val="22"/>
        </w:rPr>
      </w:pPr>
      <w:r w:rsidRPr="00700FD5">
        <w:rPr>
          <w:szCs w:val="22"/>
        </w:rPr>
        <w:t>-</w:t>
      </w:r>
      <w:r w:rsidRPr="00700FD5">
        <w:rPr>
          <w:szCs w:val="22"/>
        </w:rPr>
        <w:tab/>
        <w:t>Μειωμένη ούρηση (προβλήματα με τους νεφρούς σας),</w:t>
      </w:r>
    </w:p>
    <w:p w14:paraId="75F6A8CF" w14:textId="77777777" w:rsidR="00E74428" w:rsidRPr="00700FD5" w:rsidRDefault="00E74428" w:rsidP="00F65C68">
      <w:pPr>
        <w:tabs>
          <w:tab w:val="clear" w:pos="567"/>
          <w:tab w:val="left" w:pos="0"/>
        </w:tabs>
        <w:spacing w:line="240" w:lineRule="auto"/>
        <w:ind w:right="-2"/>
        <w:rPr>
          <w:szCs w:val="22"/>
        </w:rPr>
      </w:pPr>
      <w:r w:rsidRPr="00700FD5">
        <w:rPr>
          <w:szCs w:val="22"/>
        </w:rPr>
        <w:t>-</w:t>
      </w:r>
      <w:r w:rsidRPr="00700FD5">
        <w:rPr>
          <w:szCs w:val="22"/>
        </w:rPr>
        <w:tab/>
        <w:t>Αύξηση των επιπέδων της κρεατινίνης του ορού (προβλήματα με τους νεφρούς σας),</w:t>
      </w:r>
    </w:p>
    <w:p w14:paraId="12B7108D" w14:textId="77777777" w:rsidR="00E74428" w:rsidRPr="00700FD5" w:rsidRDefault="00E74428" w:rsidP="00F65C68">
      <w:pPr>
        <w:tabs>
          <w:tab w:val="clear" w:pos="567"/>
          <w:tab w:val="left" w:pos="0"/>
        </w:tabs>
        <w:spacing w:line="240" w:lineRule="auto"/>
        <w:ind w:right="-2"/>
        <w:rPr>
          <w:szCs w:val="22"/>
        </w:rPr>
      </w:pPr>
      <w:r w:rsidRPr="00700FD5">
        <w:rPr>
          <w:szCs w:val="22"/>
        </w:rPr>
        <w:t>-</w:t>
      </w:r>
      <w:r w:rsidRPr="00700FD5">
        <w:rPr>
          <w:szCs w:val="22"/>
        </w:rPr>
        <w:tab/>
        <w:t>Σύγχυση ή μεταβολή στην εγρήγορση σας,</w:t>
      </w:r>
    </w:p>
    <w:p w14:paraId="1402B4BC" w14:textId="77777777" w:rsidR="00E74428" w:rsidRPr="00700FD5" w:rsidRDefault="00E74428" w:rsidP="00F65C68">
      <w:pPr>
        <w:tabs>
          <w:tab w:val="clear" w:pos="567"/>
          <w:tab w:val="left" w:pos="0"/>
        </w:tabs>
        <w:spacing w:line="240" w:lineRule="auto"/>
        <w:ind w:right="-2"/>
        <w:rPr>
          <w:szCs w:val="22"/>
        </w:rPr>
      </w:pPr>
      <w:r w:rsidRPr="00700FD5">
        <w:rPr>
          <w:szCs w:val="22"/>
        </w:rPr>
        <w:t>-</w:t>
      </w:r>
      <w:r w:rsidRPr="00700FD5">
        <w:rPr>
          <w:szCs w:val="22"/>
        </w:rPr>
        <w:tab/>
        <w:t>Θωρακικό άλγος ή στηθάγχη,</w:t>
      </w:r>
    </w:p>
    <w:p w14:paraId="46DC5D06" w14:textId="77777777" w:rsidR="00E74428" w:rsidRPr="00700FD5" w:rsidRDefault="00E74428" w:rsidP="00F65C68">
      <w:pPr>
        <w:tabs>
          <w:tab w:val="clear" w:pos="567"/>
          <w:tab w:val="left" w:pos="0"/>
        </w:tabs>
        <w:spacing w:line="240" w:lineRule="auto"/>
        <w:ind w:right="-2"/>
        <w:rPr>
          <w:szCs w:val="22"/>
        </w:rPr>
      </w:pPr>
      <w:r w:rsidRPr="00700FD5">
        <w:rPr>
          <w:szCs w:val="22"/>
        </w:rPr>
        <w:t>-</w:t>
      </w:r>
      <w:r w:rsidRPr="00700FD5">
        <w:rPr>
          <w:szCs w:val="22"/>
        </w:rPr>
        <w:tab/>
        <w:t>Δύσπνοια, ή</w:t>
      </w:r>
    </w:p>
    <w:p w14:paraId="0EE98906" w14:textId="77777777" w:rsidR="00E74428" w:rsidRPr="00700FD5" w:rsidRDefault="00E74428" w:rsidP="00F65C68">
      <w:pPr>
        <w:tabs>
          <w:tab w:val="clear" w:pos="567"/>
          <w:tab w:val="left" w:pos="0"/>
        </w:tabs>
        <w:spacing w:line="240" w:lineRule="auto"/>
        <w:ind w:right="-2"/>
        <w:rPr>
          <w:szCs w:val="22"/>
        </w:rPr>
      </w:pPr>
      <w:r w:rsidRPr="00700FD5">
        <w:rPr>
          <w:szCs w:val="22"/>
        </w:rPr>
        <w:t>-</w:t>
      </w:r>
      <w:r w:rsidRPr="00700FD5">
        <w:rPr>
          <w:szCs w:val="22"/>
        </w:rPr>
        <w:tab/>
        <w:t>Θρόμβωση (δημιουργία θρόμβων στο αίμα).</w:t>
      </w:r>
    </w:p>
    <w:p w14:paraId="303A567D" w14:textId="77777777" w:rsidR="00E74428" w:rsidRPr="00700FD5" w:rsidRDefault="00E74428" w:rsidP="00F65C68">
      <w:pPr>
        <w:numPr>
          <w:ilvl w:val="12"/>
          <w:numId w:val="0"/>
        </w:numPr>
        <w:spacing w:line="240" w:lineRule="auto"/>
        <w:ind w:right="-2"/>
        <w:rPr>
          <w:b/>
          <w:szCs w:val="22"/>
        </w:rPr>
      </w:pPr>
    </w:p>
    <w:p w14:paraId="4914D2CD" w14:textId="77777777" w:rsidR="00E74428" w:rsidRPr="00700FD5" w:rsidRDefault="00E74428" w:rsidP="00F65C68">
      <w:pPr>
        <w:numPr>
          <w:ilvl w:val="12"/>
          <w:numId w:val="0"/>
        </w:numPr>
        <w:spacing w:line="240" w:lineRule="auto"/>
        <w:ind w:right="-2"/>
        <w:rPr>
          <w:szCs w:val="22"/>
        </w:rPr>
      </w:pPr>
      <w:r w:rsidRPr="00700FD5">
        <w:rPr>
          <w:szCs w:val="22"/>
        </w:rPr>
        <w:t>Εάν εμφανίσετε οποιοδήποτε από αυτά τα συμπτώματα, επικοινωνήστε με το</w:t>
      </w:r>
      <w:r>
        <w:rPr>
          <w:szCs w:val="22"/>
        </w:rPr>
        <w:t>ν</w:t>
      </w:r>
      <w:r w:rsidRPr="00700FD5">
        <w:rPr>
          <w:szCs w:val="22"/>
        </w:rPr>
        <w:t xml:space="preserve"> γιατρό σας.</w:t>
      </w:r>
    </w:p>
    <w:p w14:paraId="3EE7D0B3" w14:textId="77777777" w:rsidR="00E74428" w:rsidRPr="00700FD5" w:rsidRDefault="00E74428" w:rsidP="00F65C68">
      <w:pPr>
        <w:numPr>
          <w:ilvl w:val="12"/>
          <w:numId w:val="0"/>
        </w:numPr>
        <w:spacing w:line="240" w:lineRule="auto"/>
        <w:ind w:right="-2"/>
        <w:rPr>
          <w:b/>
          <w:szCs w:val="22"/>
        </w:rPr>
      </w:pPr>
    </w:p>
    <w:p w14:paraId="5E3E2EC7" w14:textId="4A28A08B" w:rsidR="00E74428" w:rsidRDefault="00E74428" w:rsidP="00F65C68">
      <w:pPr>
        <w:keepNext/>
        <w:numPr>
          <w:ilvl w:val="12"/>
          <w:numId w:val="0"/>
        </w:numPr>
        <w:spacing w:line="240" w:lineRule="auto"/>
        <w:rPr>
          <w:b/>
          <w:noProof/>
          <w:szCs w:val="22"/>
        </w:rPr>
      </w:pPr>
      <w:r w:rsidRPr="002378B1">
        <w:rPr>
          <w:b/>
          <w:noProof/>
          <w:szCs w:val="22"/>
        </w:rPr>
        <w:t xml:space="preserve">Εάν σταματήσετε να χρησιμοποιείτε το Soliris για </w:t>
      </w:r>
      <w:r>
        <w:rPr>
          <w:b/>
          <w:noProof/>
          <w:szCs w:val="22"/>
        </w:rPr>
        <w:t>τη</w:t>
      </w:r>
      <w:r w:rsidR="00E6773C">
        <w:rPr>
          <w:b/>
          <w:noProof/>
          <w:szCs w:val="22"/>
        </w:rPr>
        <w:t>ν</w:t>
      </w:r>
      <w:r>
        <w:rPr>
          <w:b/>
          <w:noProof/>
          <w:szCs w:val="22"/>
        </w:rPr>
        <w:t xml:space="preserve"> </w:t>
      </w:r>
      <w:r w:rsidRPr="002378B1">
        <w:rPr>
          <w:b/>
          <w:noProof/>
          <w:szCs w:val="22"/>
        </w:rPr>
        <w:t xml:space="preserve">ανθεκτική gMG </w:t>
      </w:r>
    </w:p>
    <w:p w14:paraId="12957AA3" w14:textId="77777777" w:rsidR="00E74428" w:rsidRPr="002378B1" w:rsidRDefault="00E74428" w:rsidP="00F65C68">
      <w:pPr>
        <w:numPr>
          <w:ilvl w:val="12"/>
          <w:numId w:val="0"/>
        </w:numPr>
        <w:spacing w:line="240" w:lineRule="auto"/>
        <w:rPr>
          <w:noProof/>
          <w:szCs w:val="22"/>
        </w:rPr>
      </w:pPr>
      <w:r w:rsidRPr="002378B1">
        <w:rPr>
          <w:noProof/>
          <w:szCs w:val="22"/>
        </w:rPr>
        <w:t>Η προσωρινή ή μόνιμη διακοπή της θεραπείας με Soliris μπορεί να προκαλέσει την επανεμφάνιση</w:t>
      </w:r>
      <w:r>
        <w:rPr>
          <w:noProof/>
          <w:szCs w:val="22"/>
        </w:rPr>
        <w:t xml:space="preserve"> των συμπτωμάτων της </w:t>
      </w:r>
      <w:r>
        <w:rPr>
          <w:noProof/>
          <w:szCs w:val="22"/>
          <w:lang w:val="de-DE"/>
        </w:rPr>
        <w:t>gMG</w:t>
      </w:r>
      <w:r w:rsidRPr="00BB4330">
        <w:rPr>
          <w:noProof/>
          <w:szCs w:val="22"/>
        </w:rPr>
        <w:t xml:space="preserve"> </w:t>
      </w:r>
      <w:r>
        <w:rPr>
          <w:noProof/>
          <w:szCs w:val="22"/>
        </w:rPr>
        <w:t>σας</w:t>
      </w:r>
      <w:r w:rsidRPr="002378B1">
        <w:rPr>
          <w:noProof/>
          <w:szCs w:val="22"/>
        </w:rPr>
        <w:t xml:space="preserve">. Παρακαλείστε να απευθυνθείτε στον γιατρό σας πριν σταματήσετε το </w:t>
      </w:r>
      <w:r w:rsidRPr="002378B1">
        <w:t xml:space="preserve">Soliris. </w:t>
      </w:r>
      <w:r w:rsidRPr="00700FD5">
        <w:rPr>
          <w:szCs w:val="22"/>
        </w:rPr>
        <w:t>Ο γιατρός σας θα σας ενημερώσει σχετικά με τις πιθανές ανεπιθύμητες ενέργειες</w:t>
      </w:r>
      <w:r>
        <w:rPr>
          <w:szCs w:val="22"/>
        </w:rPr>
        <w:t>,</w:t>
      </w:r>
      <w:r w:rsidRPr="002378B1">
        <w:t xml:space="preserve"> καθώς και τους πιθανούς κινδύνους</w:t>
      </w:r>
      <w:r w:rsidRPr="002378B1">
        <w:rPr>
          <w:noProof/>
          <w:szCs w:val="22"/>
        </w:rPr>
        <w:t>. Ο γιατρός σας θα θ</w:t>
      </w:r>
      <w:r>
        <w:rPr>
          <w:noProof/>
          <w:szCs w:val="22"/>
        </w:rPr>
        <w:t>έλει</w:t>
      </w:r>
      <w:r w:rsidRPr="002378B1">
        <w:rPr>
          <w:noProof/>
          <w:szCs w:val="22"/>
        </w:rPr>
        <w:t xml:space="preserve"> επίσης να σας παρακολουθεί στενά.</w:t>
      </w:r>
    </w:p>
    <w:p w14:paraId="0B8E79BD" w14:textId="77777777" w:rsidR="00E74428" w:rsidRPr="005F28E1" w:rsidRDefault="00E74428" w:rsidP="00F65C68">
      <w:pPr>
        <w:numPr>
          <w:ilvl w:val="12"/>
          <w:numId w:val="0"/>
        </w:numPr>
        <w:spacing w:line="240" w:lineRule="auto"/>
        <w:ind w:right="-2"/>
      </w:pPr>
    </w:p>
    <w:p w14:paraId="73E0F5D0" w14:textId="77777777" w:rsidR="00E74428" w:rsidRPr="00700FD5" w:rsidRDefault="00E74428" w:rsidP="00F65C68">
      <w:pPr>
        <w:numPr>
          <w:ilvl w:val="12"/>
          <w:numId w:val="0"/>
        </w:numPr>
        <w:spacing w:line="240" w:lineRule="auto"/>
        <w:ind w:right="-2"/>
        <w:rPr>
          <w:szCs w:val="22"/>
        </w:rPr>
      </w:pPr>
      <w:r w:rsidRPr="00700FD5">
        <w:rPr>
          <w:szCs w:val="22"/>
        </w:rPr>
        <w:t xml:space="preserve">Εάν έχετε περισσότερες ερωτήσεις σχετικά με τη χρήση αυτού του </w:t>
      </w:r>
      <w:r>
        <w:rPr>
          <w:szCs w:val="22"/>
        </w:rPr>
        <w:t>φαρμάκου</w:t>
      </w:r>
      <w:r w:rsidRPr="00700FD5">
        <w:rPr>
          <w:szCs w:val="22"/>
        </w:rPr>
        <w:t>, ρωτήστε το</w:t>
      </w:r>
      <w:r>
        <w:rPr>
          <w:szCs w:val="22"/>
        </w:rPr>
        <w:t>ν</w:t>
      </w:r>
      <w:r w:rsidRPr="00700FD5">
        <w:rPr>
          <w:szCs w:val="22"/>
        </w:rPr>
        <w:t xml:space="preserve"> γιατρό</w:t>
      </w:r>
      <w:r>
        <w:rPr>
          <w:szCs w:val="22"/>
        </w:rPr>
        <w:t>,</w:t>
      </w:r>
      <w:r w:rsidRPr="00700FD5">
        <w:rPr>
          <w:szCs w:val="22"/>
        </w:rPr>
        <w:t xml:space="preserve"> το</w:t>
      </w:r>
      <w:r>
        <w:rPr>
          <w:szCs w:val="22"/>
        </w:rPr>
        <w:t>ν</w:t>
      </w:r>
      <w:r w:rsidRPr="00700FD5">
        <w:rPr>
          <w:szCs w:val="22"/>
        </w:rPr>
        <w:t xml:space="preserve"> φαρμακοποιό ή το</w:t>
      </w:r>
      <w:r>
        <w:rPr>
          <w:szCs w:val="22"/>
        </w:rPr>
        <w:t>ν</w:t>
      </w:r>
      <w:r w:rsidRPr="00700FD5">
        <w:rPr>
          <w:szCs w:val="22"/>
        </w:rPr>
        <w:t xml:space="preserve"> νοσοκόμο σας.</w:t>
      </w:r>
    </w:p>
    <w:p w14:paraId="18432892" w14:textId="77777777" w:rsidR="00E74428" w:rsidRPr="00B7558D" w:rsidRDefault="00E74428" w:rsidP="00F65C68">
      <w:pPr>
        <w:numPr>
          <w:ilvl w:val="12"/>
          <w:numId w:val="0"/>
        </w:numPr>
        <w:spacing w:line="240" w:lineRule="auto"/>
        <w:ind w:right="-2"/>
        <w:rPr>
          <w:szCs w:val="22"/>
        </w:rPr>
      </w:pPr>
    </w:p>
    <w:p w14:paraId="63783431" w14:textId="0E15AC15" w:rsidR="00E74428" w:rsidRPr="002378B1" w:rsidRDefault="00E74428" w:rsidP="00F65C68">
      <w:pPr>
        <w:numPr>
          <w:ilvl w:val="12"/>
          <w:numId w:val="0"/>
        </w:numPr>
        <w:spacing w:line="240" w:lineRule="auto"/>
        <w:rPr>
          <w:noProof/>
          <w:szCs w:val="22"/>
        </w:rPr>
      </w:pPr>
      <w:r w:rsidRPr="002378B1">
        <w:rPr>
          <w:b/>
          <w:noProof/>
          <w:szCs w:val="22"/>
        </w:rPr>
        <w:t xml:space="preserve">Εάν σταματήσετε να χρησιμοποιείτε το Soliris για </w:t>
      </w:r>
      <w:r>
        <w:rPr>
          <w:b/>
          <w:noProof/>
          <w:szCs w:val="22"/>
        </w:rPr>
        <w:t xml:space="preserve">τη </w:t>
      </w:r>
      <w:r>
        <w:rPr>
          <w:b/>
          <w:szCs w:val="22"/>
        </w:rPr>
        <w:t>NMOSD</w:t>
      </w:r>
      <w:r w:rsidRPr="00B7558D">
        <w:rPr>
          <w:szCs w:val="22"/>
        </w:rPr>
        <w:br/>
      </w:r>
      <w:r w:rsidRPr="002378B1">
        <w:rPr>
          <w:noProof/>
          <w:szCs w:val="22"/>
        </w:rPr>
        <w:t xml:space="preserve">Η προσωρινή ή μόνιμη διακοπή της θεραπείας με Soliris μπορεί να προκαλέσει </w:t>
      </w:r>
      <w:r>
        <w:rPr>
          <w:szCs w:val="22"/>
        </w:rPr>
        <w:t>την επιδείνωση της</w:t>
      </w:r>
      <w:r w:rsidRPr="00B7558D">
        <w:rPr>
          <w:szCs w:val="22"/>
        </w:rPr>
        <w:t xml:space="preserve"> </w:t>
      </w:r>
      <w:r>
        <w:rPr>
          <w:szCs w:val="22"/>
        </w:rPr>
        <w:t>NMOSD</w:t>
      </w:r>
      <w:r w:rsidRPr="00B7558D">
        <w:rPr>
          <w:szCs w:val="22"/>
        </w:rPr>
        <w:t xml:space="preserve"> </w:t>
      </w:r>
      <w:r w:rsidR="00E6773C">
        <w:rPr>
          <w:szCs w:val="22"/>
        </w:rPr>
        <w:t xml:space="preserve">και </w:t>
      </w:r>
      <w:r>
        <w:rPr>
          <w:szCs w:val="22"/>
        </w:rPr>
        <w:t>την εμφάνιση υποτροπής</w:t>
      </w:r>
      <w:r w:rsidRPr="00B7558D">
        <w:rPr>
          <w:szCs w:val="22"/>
        </w:rPr>
        <w:t xml:space="preserve">. </w:t>
      </w:r>
      <w:r w:rsidRPr="002378B1">
        <w:rPr>
          <w:noProof/>
          <w:szCs w:val="22"/>
        </w:rPr>
        <w:t xml:space="preserve">Παρακαλείστε να απευθυνθείτε στον γιατρό σας πριν σταματήσετε το </w:t>
      </w:r>
      <w:r w:rsidRPr="002378B1">
        <w:t xml:space="preserve">Soliris. </w:t>
      </w:r>
      <w:r w:rsidRPr="00700FD5">
        <w:rPr>
          <w:szCs w:val="22"/>
        </w:rPr>
        <w:t>Ο γιατρός σας θα σας ενημερώσει σχετικά με τις πιθανές ανεπιθύμητες ενέργειες</w:t>
      </w:r>
      <w:r>
        <w:rPr>
          <w:szCs w:val="22"/>
        </w:rPr>
        <w:t>,</w:t>
      </w:r>
      <w:r w:rsidRPr="002378B1">
        <w:t xml:space="preserve"> καθώς και τους πιθανούς κινδύνους</w:t>
      </w:r>
      <w:r w:rsidRPr="002378B1">
        <w:rPr>
          <w:noProof/>
          <w:szCs w:val="22"/>
        </w:rPr>
        <w:t>. Ο γιατρός σας θα θ</w:t>
      </w:r>
      <w:r>
        <w:rPr>
          <w:noProof/>
          <w:szCs w:val="22"/>
        </w:rPr>
        <w:t>έλει</w:t>
      </w:r>
      <w:r w:rsidRPr="002378B1">
        <w:rPr>
          <w:noProof/>
          <w:szCs w:val="22"/>
        </w:rPr>
        <w:t xml:space="preserve"> επίσης να σας παρακολουθεί στενά.</w:t>
      </w:r>
    </w:p>
    <w:p w14:paraId="15771CC3" w14:textId="77777777" w:rsidR="00E74428" w:rsidRPr="005F28E1" w:rsidRDefault="00E74428" w:rsidP="00F65C68">
      <w:pPr>
        <w:numPr>
          <w:ilvl w:val="12"/>
          <w:numId w:val="0"/>
        </w:numPr>
        <w:spacing w:line="240" w:lineRule="auto"/>
        <w:ind w:right="-2"/>
      </w:pPr>
    </w:p>
    <w:p w14:paraId="159719F8" w14:textId="77777777" w:rsidR="00E74428" w:rsidRPr="00700FD5" w:rsidRDefault="00E74428" w:rsidP="00F65C68">
      <w:pPr>
        <w:numPr>
          <w:ilvl w:val="12"/>
          <w:numId w:val="0"/>
        </w:numPr>
        <w:spacing w:line="240" w:lineRule="auto"/>
        <w:ind w:right="-2"/>
        <w:rPr>
          <w:szCs w:val="22"/>
        </w:rPr>
      </w:pPr>
      <w:r w:rsidRPr="00700FD5">
        <w:rPr>
          <w:szCs w:val="22"/>
        </w:rPr>
        <w:t xml:space="preserve">Εάν έχετε περισσότερες ερωτήσεις σχετικά με τη χρήση αυτού του </w:t>
      </w:r>
      <w:r>
        <w:rPr>
          <w:szCs w:val="22"/>
        </w:rPr>
        <w:t>φαρμάκου</w:t>
      </w:r>
      <w:r w:rsidRPr="00700FD5">
        <w:rPr>
          <w:szCs w:val="22"/>
        </w:rPr>
        <w:t>, ρωτήστε το</w:t>
      </w:r>
      <w:r>
        <w:rPr>
          <w:szCs w:val="22"/>
        </w:rPr>
        <w:t>ν</w:t>
      </w:r>
      <w:r w:rsidRPr="00700FD5">
        <w:rPr>
          <w:szCs w:val="22"/>
        </w:rPr>
        <w:t xml:space="preserve"> γιατρό</w:t>
      </w:r>
      <w:r>
        <w:rPr>
          <w:szCs w:val="22"/>
        </w:rPr>
        <w:t>,</w:t>
      </w:r>
      <w:r w:rsidRPr="00700FD5">
        <w:rPr>
          <w:szCs w:val="22"/>
        </w:rPr>
        <w:t xml:space="preserve"> το</w:t>
      </w:r>
      <w:r>
        <w:rPr>
          <w:szCs w:val="22"/>
        </w:rPr>
        <w:t>ν</w:t>
      </w:r>
      <w:r w:rsidRPr="00700FD5">
        <w:rPr>
          <w:szCs w:val="22"/>
        </w:rPr>
        <w:t xml:space="preserve"> φαρμακοποιό ή το</w:t>
      </w:r>
      <w:r>
        <w:rPr>
          <w:szCs w:val="22"/>
        </w:rPr>
        <w:t>ν</w:t>
      </w:r>
      <w:r w:rsidRPr="00700FD5">
        <w:rPr>
          <w:szCs w:val="22"/>
        </w:rPr>
        <w:t xml:space="preserve"> νοσοκόμο σας.</w:t>
      </w:r>
    </w:p>
    <w:p w14:paraId="60CBEA40" w14:textId="77777777" w:rsidR="00E74428" w:rsidRPr="00B7558D" w:rsidRDefault="00E74428" w:rsidP="00F65C68">
      <w:pPr>
        <w:numPr>
          <w:ilvl w:val="12"/>
          <w:numId w:val="0"/>
        </w:numPr>
        <w:spacing w:line="240" w:lineRule="auto"/>
        <w:rPr>
          <w:b/>
          <w:szCs w:val="22"/>
        </w:rPr>
      </w:pPr>
    </w:p>
    <w:p w14:paraId="09E68B12" w14:textId="77777777" w:rsidR="00E74428" w:rsidRPr="00700FD5" w:rsidRDefault="00E74428" w:rsidP="00F65C68">
      <w:pPr>
        <w:numPr>
          <w:ilvl w:val="12"/>
          <w:numId w:val="0"/>
        </w:numPr>
        <w:spacing w:line="240" w:lineRule="auto"/>
        <w:rPr>
          <w:szCs w:val="22"/>
        </w:rPr>
      </w:pPr>
    </w:p>
    <w:p w14:paraId="6C71E1A4" w14:textId="77777777" w:rsidR="00E74428" w:rsidRPr="00700FD5" w:rsidRDefault="00E74428" w:rsidP="00F65C68">
      <w:pPr>
        <w:keepNext/>
        <w:numPr>
          <w:ilvl w:val="12"/>
          <w:numId w:val="0"/>
        </w:numPr>
        <w:spacing w:line="240" w:lineRule="auto"/>
        <w:ind w:right="-29"/>
        <w:rPr>
          <w:szCs w:val="22"/>
        </w:rPr>
      </w:pPr>
      <w:r w:rsidRPr="00700FD5">
        <w:rPr>
          <w:b/>
          <w:szCs w:val="22"/>
        </w:rPr>
        <w:t>4.</w:t>
      </w:r>
      <w:r w:rsidRPr="00700FD5">
        <w:rPr>
          <w:b/>
          <w:szCs w:val="22"/>
        </w:rPr>
        <w:tab/>
        <w:t>Πιθανές ανεπιθύμητες ενέργειες</w:t>
      </w:r>
      <w:r w:rsidRPr="00700FD5" w:rsidDel="0008780B">
        <w:rPr>
          <w:b/>
          <w:szCs w:val="22"/>
        </w:rPr>
        <w:t xml:space="preserve"> </w:t>
      </w:r>
    </w:p>
    <w:p w14:paraId="67EA41F1" w14:textId="77777777" w:rsidR="00E74428" w:rsidRPr="00700FD5" w:rsidRDefault="00E74428" w:rsidP="00F65C68">
      <w:pPr>
        <w:keepNext/>
        <w:numPr>
          <w:ilvl w:val="12"/>
          <w:numId w:val="0"/>
        </w:numPr>
        <w:spacing w:line="240" w:lineRule="auto"/>
        <w:ind w:right="-29"/>
        <w:rPr>
          <w:szCs w:val="22"/>
        </w:rPr>
      </w:pPr>
    </w:p>
    <w:p w14:paraId="20F0B403" w14:textId="77777777" w:rsidR="00E74428" w:rsidRPr="00700FD5" w:rsidRDefault="00E74428" w:rsidP="00F65C68">
      <w:pPr>
        <w:numPr>
          <w:ilvl w:val="12"/>
          <w:numId w:val="0"/>
        </w:numPr>
        <w:spacing w:line="240" w:lineRule="auto"/>
        <w:ind w:right="-29"/>
        <w:rPr>
          <w:szCs w:val="22"/>
        </w:rPr>
      </w:pPr>
      <w:r w:rsidRPr="00700FD5">
        <w:rPr>
          <w:szCs w:val="22"/>
        </w:rPr>
        <w:t>Όπως όλα τα φάρμακα, έτσι και αυτό το φάρμακο μπορεί να προκαλέσει ανεπιθύμητες ενέργειες</w:t>
      </w:r>
      <w:r>
        <w:rPr>
          <w:szCs w:val="22"/>
        </w:rPr>
        <w:t>,</w:t>
      </w:r>
      <w:r w:rsidRPr="00700FD5">
        <w:rPr>
          <w:szCs w:val="22"/>
        </w:rPr>
        <w:t xml:space="preserve"> αν και δεν παρουσιάζονται σε όλους τους ανθρώπους. Πριν από τη θεραπεία, ο γιατρός σας θα σας ενημερώσει σχετικά με τις πιθανές ανεπιθύμητες ενέργειες και θα σας εξηγήσει τους κινδύνους και τα οφέλη της θεραπείας με Soliris.</w:t>
      </w:r>
    </w:p>
    <w:p w14:paraId="4D369B6D" w14:textId="77777777" w:rsidR="00E74428" w:rsidRPr="00700FD5" w:rsidRDefault="00E74428" w:rsidP="00F65C68">
      <w:pPr>
        <w:numPr>
          <w:ilvl w:val="12"/>
          <w:numId w:val="0"/>
        </w:numPr>
        <w:spacing w:line="240" w:lineRule="auto"/>
        <w:ind w:right="-29"/>
        <w:rPr>
          <w:szCs w:val="22"/>
        </w:rPr>
      </w:pPr>
      <w:r w:rsidRPr="00700FD5">
        <w:rPr>
          <w:szCs w:val="22"/>
        </w:rPr>
        <w:t>Η πιο σοβαρή ανεπιθύμητη ενέργεια ήταν η μηνιγγιτιδοκοκκική σηψαιμία.</w:t>
      </w:r>
    </w:p>
    <w:p w14:paraId="42F57140" w14:textId="77777777" w:rsidR="00E74428" w:rsidRPr="00700FD5" w:rsidRDefault="00E74428" w:rsidP="00F65C68">
      <w:pPr>
        <w:numPr>
          <w:ilvl w:val="12"/>
          <w:numId w:val="0"/>
        </w:numPr>
        <w:spacing w:line="240" w:lineRule="auto"/>
        <w:ind w:right="-29"/>
        <w:rPr>
          <w:szCs w:val="22"/>
        </w:rPr>
      </w:pPr>
      <w:r w:rsidRPr="00700FD5">
        <w:rPr>
          <w:szCs w:val="22"/>
        </w:rPr>
        <w:t xml:space="preserve">Εάν εμφανίσετε οποιοδήποτε από τα συμπτώματα </w:t>
      </w:r>
      <w:r w:rsidRPr="00ED20BE">
        <w:rPr>
          <w:szCs w:val="22"/>
        </w:rPr>
        <w:t>μηνιγγιτιδοκοκκική</w:t>
      </w:r>
      <w:r>
        <w:rPr>
          <w:szCs w:val="22"/>
        </w:rPr>
        <w:t>ς</w:t>
      </w:r>
      <w:r w:rsidRPr="00ED20BE">
        <w:rPr>
          <w:szCs w:val="22"/>
        </w:rPr>
        <w:t xml:space="preserve"> </w:t>
      </w:r>
      <w:r>
        <w:rPr>
          <w:szCs w:val="22"/>
        </w:rPr>
        <w:t>λοίμωξης</w:t>
      </w:r>
      <w:r w:rsidRPr="00700FD5" w:rsidDel="00F63EF7">
        <w:rPr>
          <w:szCs w:val="22"/>
        </w:rPr>
        <w:t xml:space="preserve"> </w:t>
      </w:r>
      <w:r w:rsidRPr="00700FD5">
        <w:rPr>
          <w:szCs w:val="22"/>
        </w:rPr>
        <w:t xml:space="preserve">(βλέπε παράγραφο 2 Κίνδυνος </w:t>
      </w:r>
      <w:r w:rsidRPr="008651A9">
        <w:rPr>
          <w:szCs w:val="22"/>
        </w:rPr>
        <w:t xml:space="preserve">μηνιγγιτιδοκοκκικών και άλλων λοιμώξεων από το </w:t>
      </w:r>
      <w:r w:rsidRPr="00E37510">
        <w:rPr>
          <w:i/>
          <w:szCs w:val="22"/>
        </w:rPr>
        <w:t>Neisseria</w:t>
      </w:r>
      <w:r w:rsidRPr="00700FD5">
        <w:rPr>
          <w:szCs w:val="22"/>
        </w:rPr>
        <w:t>), πρέπει να ενημερώσετε αμέσως το</w:t>
      </w:r>
      <w:r>
        <w:rPr>
          <w:szCs w:val="22"/>
        </w:rPr>
        <w:t>ν</w:t>
      </w:r>
      <w:r w:rsidRPr="00700FD5">
        <w:rPr>
          <w:szCs w:val="22"/>
        </w:rPr>
        <w:t xml:space="preserve"> γιατρό σας</w:t>
      </w:r>
      <w:r w:rsidRPr="00F71771">
        <w:rPr>
          <w:szCs w:val="22"/>
        </w:rPr>
        <w:t>.</w:t>
      </w:r>
    </w:p>
    <w:p w14:paraId="5D06771F" w14:textId="77777777" w:rsidR="00E74428" w:rsidRDefault="00E74428" w:rsidP="00F65C68">
      <w:pPr>
        <w:numPr>
          <w:ilvl w:val="12"/>
          <w:numId w:val="0"/>
        </w:numPr>
        <w:spacing w:line="240" w:lineRule="auto"/>
        <w:ind w:right="-2"/>
        <w:rPr>
          <w:szCs w:val="22"/>
        </w:rPr>
      </w:pPr>
    </w:p>
    <w:p w14:paraId="5C14B60E" w14:textId="77777777" w:rsidR="00E74428" w:rsidRPr="00700FD5" w:rsidRDefault="00E74428" w:rsidP="00F65C68">
      <w:pPr>
        <w:numPr>
          <w:ilvl w:val="12"/>
          <w:numId w:val="0"/>
        </w:numPr>
        <w:spacing w:line="240" w:lineRule="auto"/>
        <w:ind w:right="-2"/>
        <w:rPr>
          <w:szCs w:val="22"/>
        </w:rPr>
      </w:pPr>
      <w:r w:rsidRPr="00700FD5">
        <w:rPr>
          <w:szCs w:val="22"/>
        </w:rPr>
        <w:t>Εάν δεν γνωρίζετε τις ανεπιθύμητες ενέργειες που αναφέρονται παρακάτω, ζητήστε από το</w:t>
      </w:r>
      <w:r>
        <w:rPr>
          <w:szCs w:val="22"/>
        </w:rPr>
        <w:t>ν</w:t>
      </w:r>
      <w:r w:rsidRPr="00700FD5">
        <w:rPr>
          <w:szCs w:val="22"/>
        </w:rPr>
        <w:t xml:space="preserve"> γιατρό σας να σας τις εξηγήσει.</w:t>
      </w:r>
    </w:p>
    <w:p w14:paraId="2199101A" w14:textId="77777777" w:rsidR="00E74428" w:rsidRPr="00700FD5" w:rsidRDefault="00E74428" w:rsidP="00F65C68">
      <w:pPr>
        <w:numPr>
          <w:ilvl w:val="12"/>
          <w:numId w:val="0"/>
        </w:numPr>
        <w:spacing w:line="240" w:lineRule="auto"/>
        <w:rPr>
          <w:szCs w:val="22"/>
        </w:rPr>
      </w:pPr>
    </w:p>
    <w:p w14:paraId="5D5F9107" w14:textId="77777777" w:rsidR="00C75370" w:rsidRDefault="00E74428" w:rsidP="00F65C68">
      <w:pPr>
        <w:spacing w:line="240" w:lineRule="auto"/>
        <w:ind w:right="-2"/>
        <w:rPr>
          <w:ins w:id="82" w:author="Auteur"/>
          <w:szCs w:val="22"/>
        </w:rPr>
      </w:pPr>
      <w:r w:rsidRPr="00700FD5">
        <w:rPr>
          <w:b/>
          <w:bCs/>
          <w:szCs w:val="22"/>
        </w:rPr>
        <w:t>Πολύ συχνές</w:t>
      </w:r>
      <w:r w:rsidRPr="00700FD5">
        <w:rPr>
          <w:b/>
          <w:szCs w:val="22"/>
        </w:rPr>
        <w:t>:</w:t>
      </w:r>
      <w:r w:rsidRPr="00700FD5">
        <w:rPr>
          <w:szCs w:val="22"/>
        </w:rPr>
        <w:t xml:space="preserve"> μπορεί να επηρεάσουν περισσότερα από 1 στα 10 άτομα: </w:t>
      </w:r>
    </w:p>
    <w:p w14:paraId="080B8732" w14:textId="63F22626" w:rsidR="00E74428" w:rsidRPr="00700FD5" w:rsidRDefault="00E74428" w:rsidP="003C3E01">
      <w:pPr>
        <w:numPr>
          <w:ilvl w:val="0"/>
          <w:numId w:val="16"/>
        </w:numPr>
        <w:tabs>
          <w:tab w:val="clear" w:pos="567"/>
          <w:tab w:val="clear" w:pos="720"/>
        </w:tabs>
        <w:spacing w:line="240" w:lineRule="auto"/>
        <w:ind w:left="288" w:hanging="288"/>
        <w:rPr>
          <w:szCs w:val="22"/>
        </w:rPr>
        <w:pPrChange w:id="83" w:author="Auteur">
          <w:pPr>
            <w:spacing w:line="240" w:lineRule="auto"/>
            <w:ind w:right="-2"/>
          </w:pPr>
        </w:pPrChange>
      </w:pPr>
      <w:r w:rsidRPr="00700FD5">
        <w:rPr>
          <w:szCs w:val="22"/>
        </w:rPr>
        <w:t>κεφαλαλγία</w:t>
      </w:r>
      <w:del w:id="84" w:author="Auteur">
        <w:r w:rsidRPr="00700FD5" w:rsidDel="00C75370">
          <w:rPr>
            <w:szCs w:val="22"/>
          </w:rPr>
          <w:delText>.</w:delText>
        </w:r>
      </w:del>
    </w:p>
    <w:p w14:paraId="3D4E4329" w14:textId="77777777" w:rsidR="00E74428" w:rsidRPr="00700FD5" w:rsidRDefault="00E74428" w:rsidP="00F65C68">
      <w:pPr>
        <w:spacing w:line="240" w:lineRule="auto"/>
        <w:ind w:right="-2"/>
        <w:rPr>
          <w:szCs w:val="22"/>
        </w:rPr>
      </w:pPr>
    </w:p>
    <w:p w14:paraId="7E7345FF" w14:textId="77777777" w:rsidR="00E74428" w:rsidRPr="00700FD5" w:rsidRDefault="00E74428" w:rsidP="00F65C68">
      <w:pPr>
        <w:spacing w:line="240" w:lineRule="auto"/>
        <w:ind w:right="-2"/>
        <w:rPr>
          <w:szCs w:val="22"/>
        </w:rPr>
      </w:pPr>
      <w:r w:rsidRPr="00700FD5">
        <w:rPr>
          <w:b/>
          <w:bCs/>
          <w:szCs w:val="22"/>
        </w:rPr>
        <w:t>Συχνές:</w:t>
      </w:r>
      <w:r w:rsidRPr="00700FD5">
        <w:rPr>
          <w:bCs/>
          <w:szCs w:val="22"/>
        </w:rPr>
        <w:t xml:space="preserve"> μπορεί να επηρεάσουν έως 1 στα 10 άτομα:</w:t>
      </w:r>
    </w:p>
    <w:p w14:paraId="27513A21" w14:textId="77777777" w:rsidR="00E74428" w:rsidRPr="00700FD5" w:rsidRDefault="00E74428" w:rsidP="00F65C68">
      <w:pPr>
        <w:numPr>
          <w:ilvl w:val="0"/>
          <w:numId w:val="16"/>
        </w:numPr>
        <w:tabs>
          <w:tab w:val="clear" w:pos="567"/>
          <w:tab w:val="clear" w:pos="720"/>
        </w:tabs>
        <w:spacing w:line="240" w:lineRule="auto"/>
        <w:ind w:left="288" w:hanging="288"/>
        <w:rPr>
          <w:szCs w:val="22"/>
        </w:rPr>
      </w:pPr>
      <w:r>
        <w:rPr>
          <w:szCs w:val="22"/>
        </w:rPr>
        <w:t>λοίμωξη του πνεύμονα (πνευμονία)</w:t>
      </w:r>
      <w:r w:rsidRPr="00700FD5">
        <w:rPr>
          <w:szCs w:val="22"/>
        </w:rPr>
        <w:t>, κοινό κρυολόγημα (ρινοφαρυγγίτιδα), λοίμωξη του ουροποιητικού συστήματος (ουρολοίμωξη)</w:t>
      </w:r>
      <w:r w:rsidRPr="00595A6D">
        <w:rPr>
          <w:szCs w:val="22"/>
        </w:rPr>
        <w:t>,</w:t>
      </w:r>
      <w:r w:rsidRPr="00700FD5">
        <w:rPr>
          <w:szCs w:val="22"/>
        </w:rPr>
        <w:t xml:space="preserve"> </w:t>
      </w:r>
    </w:p>
    <w:p w14:paraId="722FCC71" w14:textId="5B2CCAA9" w:rsidR="00E74428" w:rsidRPr="00700FD5" w:rsidRDefault="00207E7B" w:rsidP="00F65C68">
      <w:pPr>
        <w:numPr>
          <w:ilvl w:val="0"/>
          <w:numId w:val="16"/>
        </w:numPr>
        <w:tabs>
          <w:tab w:val="clear" w:pos="567"/>
          <w:tab w:val="clear" w:pos="720"/>
        </w:tabs>
        <w:spacing w:line="240" w:lineRule="auto"/>
        <w:ind w:left="288" w:hanging="288"/>
        <w:rPr>
          <w:szCs w:val="22"/>
        </w:rPr>
      </w:pPr>
      <w:r>
        <w:rPr>
          <w:szCs w:val="22"/>
        </w:rPr>
        <w:t>χαμηλός</w:t>
      </w:r>
      <w:r w:rsidRPr="00CF358C">
        <w:rPr>
          <w:szCs w:val="22"/>
        </w:rPr>
        <w:t xml:space="preserve"> </w:t>
      </w:r>
      <w:r w:rsidR="00E74428" w:rsidRPr="00CF358C">
        <w:rPr>
          <w:szCs w:val="22"/>
        </w:rPr>
        <w:t>α</w:t>
      </w:r>
      <w:r w:rsidR="00E74428" w:rsidRPr="00CF358C">
        <w:rPr>
          <w:noProof/>
          <w:szCs w:val="22"/>
        </w:rPr>
        <w:t xml:space="preserve">ριθμός λευκοκυττάρων </w:t>
      </w:r>
      <w:r w:rsidR="00E74428" w:rsidRPr="00CF358C">
        <w:rPr>
          <w:szCs w:val="22"/>
        </w:rPr>
        <w:t>(λευκοπενία),</w:t>
      </w:r>
      <w:r w:rsidR="00E74428" w:rsidRPr="00CF358C">
        <w:rPr>
          <w:noProof/>
          <w:szCs w:val="22"/>
        </w:rPr>
        <w:t xml:space="preserve"> </w:t>
      </w:r>
      <w:r w:rsidR="00E74428" w:rsidRPr="00700FD5">
        <w:rPr>
          <w:szCs w:val="22"/>
        </w:rPr>
        <w:t xml:space="preserve">μείωση των ερυθροκυττάρων, η οποία μπορεί να κάνει το δέρμα χλωμό και να προκαλέσει αδυναμία ή </w:t>
      </w:r>
      <w:r>
        <w:rPr>
          <w:szCs w:val="22"/>
        </w:rPr>
        <w:t xml:space="preserve">λαχάνιασμα </w:t>
      </w:r>
    </w:p>
    <w:p w14:paraId="2EC2FDB1" w14:textId="77777777" w:rsidR="00E74428" w:rsidRPr="00A7234C" w:rsidRDefault="00E74428" w:rsidP="00F65C68">
      <w:pPr>
        <w:numPr>
          <w:ilvl w:val="0"/>
          <w:numId w:val="16"/>
        </w:numPr>
        <w:tabs>
          <w:tab w:val="clear" w:pos="567"/>
          <w:tab w:val="clear" w:pos="720"/>
        </w:tabs>
        <w:spacing w:line="240" w:lineRule="auto"/>
        <w:ind w:left="288" w:hanging="288"/>
        <w:rPr>
          <w:szCs w:val="22"/>
        </w:rPr>
      </w:pPr>
      <w:r>
        <w:rPr>
          <w:szCs w:val="22"/>
        </w:rPr>
        <w:t>δυσκολία στον ύπνο</w:t>
      </w:r>
    </w:p>
    <w:p w14:paraId="098B45D9" w14:textId="4F00171A" w:rsidR="00E74428" w:rsidRPr="00B46200" w:rsidRDefault="00E74428" w:rsidP="00F65C68">
      <w:pPr>
        <w:numPr>
          <w:ilvl w:val="0"/>
          <w:numId w:val="16"/>
        </w:numPr>
        <w:tabs>
          <w:tab w:val="clear" w:pos="567"/>
          <w:tab w:val="clear" w:pos="720"/>
        </w:tabs>
        <w:spacing w:line="240" w:lineRule="auto"/>
        <w:ind w:left="288" w:hanging="288"/>
        <w:rPr>
          <w:szCs w:val="22"/>
        </w:rPr>
      </w:pPr>
      <w:r w:rsidRPr="00700FD5">
        <w:rPr>
          <w:szCs w:val="22"/>
        </w:rPr>
        <w:t xml:space="preserve">ζάλη, </w:t>
      </w:r>
      <w:r w:rsidRPr="00B46200">
        <w:rPr>
          <w:szCs w:val="22"/>
        </w:rPr>
        <w:t>υψηλή αρτηριακή πίεση</w:t>
      </w:r>
    </w:p>
    <w:p w14:paraId="3F034171" w14:textId="517B374C" w:rsidR="00E74428" w:rsidRPr="00700FD5" w:rsidRDefault="00E74428" w:rsidP="00F65C68">
      <w:pPr>
        <w:numPr>
          <w:ilvl w:val="0"/>
          <w:numId w:val="16"/>
        </w:numPr>
        <w:tabs>
          <w:tab w:val="clear" w:pos="567"/>
          <w:tab w:val="clear" w:pos="720"/>
        </w:tabs>
        <w:spacing w:line="240" w:lineRule="auto"/>
        <w:ind w:left="288" w:hanging="288"/>
        <w:rPr>
          <w:szCs w:val="22"/>
        </w:rPr>
      </w:pPr>
      <w:r w:rsidRPr="00700FD5">
        <w:rPr>
          <w:szCs w:val="22"/>
        </w:rPr>
        <w:t xml:space="preserve">λοίμωξη </w:t>
      </w:r>
      <w:r w:rsidR="00207E7B">
        <w:rPr>
          <w:szCs w:val="22"/>
        </w:rPr>
        <w:t xml:space="preserve">της </w:t>
      </w:r>
      <w:r w:rsidRPr="00700FD5">
        <w:rPr>
          <w:szCs w:val="22"/>
        </w:rPr>
        <w:t>ανώτερ</w:t>
      </w:r>
      <w:r w:rsidR="00207E7B">
        <w:rPr>
          <w:szCs w:val="22"/>
        </w:rPr>
        <w:t>ης</w:t>
      </w:r>
      <w:r w:rsidRPr="00700FD5">
        <w:rPr>
          <w:szCs w:val="22"/>
        </w:rPr>
        <w:t xml:space="preserve"> αναπνευστικ</w:t>
      </w:r>
      <w:r w:rsidR="00207E7B">
        <w:rPr>
          <w:szCs w:val="22"/>
        </w:rPr>
        <w:t>ής οδού</w:t>
      </w:r>
      <w:r w:rsidRPr="00700FD5">
        <w:rPr>
          <w:szCs w:val="22"/>
        </w:rPr>
        <w:t xml:space="preserve">, βήχας, </w:t>
      </w:r>
      <w:r w:rsidR="00207E7B">
        <w:rPr>
          <w:szCs w:val="22"/>
        </w:rPr>
        <w:t>πόνος στον λαιμό</w:t>
      </w:r>
      <w:r w:rsidRPr="00700FD5">
        <w:rPr>
          <w:szCs w:val="22"/>
        </w:rPr>
        <w:t xml:space="preserve"> (</w:t>
      </w:r>
      <w:r>
        <w:rPr>
          <w:szCs w:val="22"/>
        </w:rPr>
        <w:t>στοματο</w:t>
      </w:r>
      <w:r w:rsidRPr="00700FD5">
        <w:rPr>
          <w:szCs w:val="22"/>
        </w:rPr>
        <w:t>φαρυγγικό άλγος)</w:t>
      </w:r>
      <w:r>
        <w:rPr>
          <w:szCs w:val="22"/>
        </w:rPr>
        <w:t xml:space="preserve">, βρογχίτιδα, </w:t>
      </w:r>
      <w:r w:rsidR="00207E7B">
        <w:rPr>
          <w:szCs w:val="22"/>
        </w:rPr>
        <w:t>έρπης</w:t>
      </w:r>
      <w:r>
        <w:rPr>
          <w:szCs w:val="22"/>
        </w:rPr>
        <w:t xml:space="preserve"> (απλός έρπη</w:t>
      </w:r>
      <w:r w:rsidR="00207E7B">
        <w:rPr>
          <w:szCs w:val="22"/>
        </w:rPr>
        <w:t>τα</w:t>
      </w:r>
      <w:r>
        <w:rPr>
          <w:szCs w:val="22"/>
        </w:rPr>
        <w:t>ς)</w:t>
      </w:r>
    </w:p>
    <w:p w14:paraId="7AF25AF2" w14:textId="77777777" w:rsidR="00E74428" w:rsidRPr="00DE457C" w:rsidRDefault="00E74428" w:rsidP="00F65C68">
      <w:pPr>
        <w:numPr>
          <w:ilvl w:val="0"/>
          <w:numId w:val="16"/>
        </w:numPr>
        <w:tabs>
          <w:tab w:val="clear" w:pos="567"/>
          <w:tab w:val="clear" w:pos="720"/>
        </w:tabs>
        <w:spacing w:line="240" w:lineRule="auto"/>
        <w:ind w:left="288" w:hanging="288"/>
        <w:rPr>
          <w:szCs w:val="22"/>
        </w:rPr>
      </w:pPr>
      <w:r w:rsidRPr="00700FD5">
        <w:rPr>
          <w:szCs w:val="22"/>
        </w:rPr>
        <w:t>διάρροια, εμετός, ναυτία, κοιλιακό άλγος</w:t>
      </w:r>
      <w:r>
        <w:rPr>
          <w:szCs w:val="22"/>
        </w:rPr>
        <w:t>,</w:t>
      </w:r>
      <w:r w:rsidRPr="00CC466E" w:rsidDel="00115348">
        <w:rPr>
          <w:szCs w:val="22"/>
        </w:rPr>
        <w:t xml:space="preserve"> </w:t>
      </w:r>
      <w:r w:rsidRPr="00DE457C">
        <w:rPr>
          <w:szCs w:val="22"/>
        </w:rPr>
        <w:t>εξάνθημα, απώλεια τριχών (αλωπεκία), κνησμώδες δέρμα (κνησμός)</w:t>
      </w:r>
    </w:p>
    <w:p w14:paraId="3E980062" w14:textId="04A438DA" w:rsidR="00E74428" w:rsidRPr="00700FD5" w:rsidRDefault="00E74428" w:rsidP="00F65C68">
      <w:pPr>
        <w:numPr>
          <w:ilvl w:val="0"/>
          <w:numId w:val="16"/>
        </w:numPr>
        <w:tabs>
          <w:tab w:val="clear" w:pos="567"/>
          <w:tab w:val="clear" w:pos="720"/>
        </w:tabs>
        <w:spacing w:line="240" w:lineRule="auto"/>
        <w:ind w:left="288" w:hanging="288"/>
        <w:rPr>
          <w:szCs w:val="22"/>
        </w:rPr>
      </w:pPr>
      <w:r w:rsidRPr="00700FD5">
        <w:rPr>
          <w:szCs w:val="22"/>
        </w:rPr>
        <w:t>πόνοι στις αρθρώσεις (</w:t>
      </w:r>
      <w:r w:rsidR="00207E7B">
        <w:rPr>
          <w:szCs w:val="22"/>
        </w:rPr>
        <w:t>χέρια</w:t>
      </w:r>
      <w:r w:rsidR="00207E7B" w:rsidRPr="00700FD5">
        <w:rPr>
          <w:szCs w:val="22"/>
        </w:rPr>
        <w:t xml:space="preserve"> </w:t>
      </w:r>
      <w:r w:rsidRPr="00700FD5">
        <w:rPr>
          <w:szCs w:val="22"/>
        </w:rPr>
        <w:t>και πόδια)</w:t>
      </w:r>
      <w:r>
        <w:rPr>
          <w:szCs w:val="22"/>
        </w:rPr>
        <w:t xml:space="preserve">, </w:t>
      </w:r>
      <w:r w:rsidRPr="00700FD5">
        <w:rPr>
          <w:szCs w:val="22"/>
        </w:rPr>
        <w:t>πόνο</w:t>
      </w:r>
      <w:r>
        <w:rPr>
          <w:szCs w:val="22"/>
        </w:rPr>
        <w:t>ς</w:t>
      </w:r>
      <w:r w:rsidRPr="00700FD5">
        <w:rPr>
          <w:szCs w:val="22"/>
        </w:rPr>
        <w:t xml:space="preserve"> στ</w:t>
      </w:r>
      <w:r>
        <w:rPr>
          <w:szCs w:val="22"/>
        </w:rPr>
        <w:t xml:space="preserve">α άκρα </w:t>
      </w:r>
      <w:r w:rsidRPr="00700FD5">
        <w:rPr>
          <w:szCs w:val="22"/>
        </w:rPr>
        <w:t>(</w:t>
      </w:r>
      <w:r w:rsidR="00207E7B">
        <w:rPr>
          <w:szCs w:val="22"/>
        </w:rPr>
        <w:t>χέρια</w:t>
      </w:r>
      <w:r w:rsidR="00207E7B" w:rsidRPr="00700FD5">
        <w:rPr>
          <w:szCs w:val="22"/>
        </w:rPr>
        <w:t xml:space="preserve"> </w:t>
      </w:r>
      <w:r w:rsidRPr="00700FD5">
        <w:rPr>
          <w:szCs w:val="22"/>
        </w:rPr>
        <w:t xml:space="preserve">και πόδια) </w:t>
      </w:r>
    </w:p>
    <w:p w14:paraId="68537CDA" w14:textId="2B25BA92" w:rsidR="00E74428" w:rsidRDefault="00E74428" w:rsidP="00F65C68">
      <w:pPr>
        <w:numPr>
          <w:ilvl w:val="0"/>
          <w:numId w:val="16"/>
        </w:numPr>
        <w:tabs>
          <w:tab w:val="clear" w:pos="567"/>
          <w:tab w:val="clear" w:pos="720"/>
        </w:tabs>
        <w:spacing w:line="240" w:lineRule="auto"/>
        <w:ind w:left="288" w:hanging="288"/>
        <w:rPr>
          <w:szCs w:val="22"/>
        </w:rPr>
      </w:pPr>
      <w:r w:rsidRPr="00700FD5">
        <w:rPr>
          <w:szCs w:val="22"/>
        </w:rPr>
        <w:t>πυρετός (πυρεξία), ρίγη, αίσθημα κούρασης (κόπωση), γριπώδης συνδρομή</w:t>
      </w:r>
    </w:p>
    <w:p w14:paraId="65E99B73" w14:textId="77777777" w:rsidR="00E74428" w:rsidRPr="00641329" w:rsidRDefault="00E74428" w:rsidP="00F65C68">
      <w:pPr>
        <w:numPr>
          <w:ilvl w:val="0"/>
          <w:numId w:val="16"/>
        </w:numPr>
        <w:tabs>
          <w:tab w:val="clear" w:pos="567"/>
          <w:tab w:val="clear" w:pos="720"/>
        </w:tabs>
        <w:spacing w:line="240" w:lineRule="auto"/>
        <w:ind w:left="288" w:hanging="288"/>
        <w:rPr>
          <w:szCs w:val="22"/>
        </w:rPr>
      </w:pPr>
      <w:r w:rsidRPr="00641329">
        <w:rPr>
          <w:noProof/>
          <w:szCs w:val="22"/>
        </w:rPr>
        <w:t>αντίδραση</w:t>
      </w:r>
      <w:r w:rsidRPr="00641329">
        <w:rPr>
          <w:szCs w:val="22"/>
        </w:rPr>
        <w:t xml:space="preserve"> σχετιζόμενη με την έγχυση</w:t>
      </w:r>
    </w:p>
    <w:p w14:paraId="4DFD65F7" w14:textId="77777777" w:rsidR="00E74428" w:rsidRPr="00700FD5" w:rsidRDefault="00E74428" w:rsidP="00F65C68">
      <w:pPr>
        <w:tabs>
          <w:tab w:val="clear" w:pos="567"/>
        </w:tabs>
        <w:spacing w:line="240" w:lineRule="auto"/>
        <w:ind w:right="-2"/>
        <w:rPr>
          <w:szCs w:val="22"/>
        </w:rPr>
      </w:pPr>
    </w:p>
    <w:p w14:paraId="0D3D90BF" w14:textId="77777777" w:rsidR="00E74428" w:rsidRPr="00700FD5" w:rsidRDefault="00E74428" w:rsidP="00F65C68">
      <w:pPr>
        <w:keepNext/>
        <w:tabs>
          <w:tab w:val="clear" w:pos="567"/>
        </w:tabs>
        <w:rPr>
          <w:szCs w:val="22"/>
        </w:rPr>
      </w:pPr>
      <w:r w:rsidRPr="00700FD5">
        <w:rPr>
          <w:b/>
          <w:szCs w:val="22"/>
        </w:rPr>
        <w:t>Όχι συχνές:</w:t>
      </w:r>
      <w:r w:rsidRPr="00700FD5">
        <w:rPr>
          <w:szCs w:val="22"/>
        </w:rPr>
        <w:t xml:space="preserve"> μπορεί να επηρεάσουν έως 1 στα 100 άτομα:</w:t>
      </w:r>
    </w:p>
    <w:p w14:paraId="0DE6A4F7" w14:textId="1AEF783D" w:rsidR="00E74428" w:rsidRPr="00700FD5" w:rsidRDefault="00E74428" w:rsidP="00F65C68">
      <w:pPr>
        <w:numPr>
          <w:ilvl w:val="0"/>
          <w:numId w:val="14"/>
        </w:numPr>
        <w:tabs>
          <w:tab w:val="clear" w:pos="567"/>
          <w:tab w:val="clear" w:pos="720"/>
        </w:tabs>
        <w:ind w:left="288" w:hanging="288"/>
        <w:rPr>
          <w:szCs w:val="22"/>
        </w:rPr>
      </w:pPr>
      <w:r>
        <w:rPr>
          <w:szCs w:val="22"/>
        </w:rPr>
        <w:t xml:space="preserve">σοβαρή λοίμωξη (μηνιγγιτιδοκοκκική λοίμωξη), </w:t>
      </w:r>
      <w:r w:rsidRPr="00700FD5">
        <w:rPr>
          <w:szCs w:val="22"/>
        </w:rPr>
        <w:t xml:space="preserve">σηψαιμία, σηπτική καταπληξία, </w:t>
      </w:r>
      <w:r>
        <w:rPr>
          <w:szCs w:val="22"/>
        </w:rPr>
        <w:t xml:space="preserve">ιογενής λοίμωξη, </w:t>
      </w:r>
      <w:r w:rsidRPr="0063241B">
        <w:rPr>
          <w:szCs w:val="22"/>
        </w:rPr>
        <w:t xml:space="preserve">λοίμωξη </w:t>
      </w:r>
      <w:r w:rsidR="00207E7B">
        <w:rPr>
          <w:szCs w:val="22"/>
        </w:rPr>
        <w:t xml:space="preserve">του </w:t>
      </w:r>
      <w:r w:rsidRPr="0063241B">
        <w:rPr>
          <w:szCs w:val="22"/>
        </w:rPr>
        <w:t>κατώτερου αναπνευστικού</w:t>
      </w:r>
      <w:r w:rsidRPr="0063241B">
        <w:rPr>
          <w:noProof/>
          <w:szCs w:val="22"/>
        </w:rPr>
        <w:t xml:space="preserve">, </w:t>
      </w:r>
      <w:r w:rsidRPr="00700FD5">
        <w:rPr>
          <w:szCs w:val="22"/>
        </w:rPr>
        <w:t xml:space="preserve">στομαχική </w:t>
      </w:r>
      <w:r w:rsidR="00207E7B">
        <w:rPr>
          <w:szCs w:val="22"/>
        </w:rPr>
        <w:t>διαταραχή</w:t>
      </w:r>
      <w:r w:rsidR="00207E7B" w:rsidRPr="00700FD5">
        <w:rPr>
          <w:szCs w:val="22"/>
        </w:rPr>
        <w:t xml:space="preserve"> </w:t>
      </w:r>
      <w:r w:rsidRPr="00700FD5">
        <w:rPr>
          <w:szCs w:val="22"/>
        </w:rPr>
        <w:t>(γαστρεντερική λοίμωξη), κυστίτιδα</w:t>
      </w:r>
    </w:p>
    <w:p w14:paraId="64534655" w14:textId="2AC9644F" w:rsidR="00E74428" w:rsidRPr="0061389A" w:rsidRDefault="00E74428" w:rsidP="00F65C68">
      <w:pPr>
        <w:numPr>
          <w:ilvl w:val="0"/>
          <w:numId w:val="14"/>
        </w:numPr>
        <w:tabs>
          <w:tab w:val="clear" w:pos="567"/>
          <w:tab w:val="clear" w:pos="720"/>
        </w:tabs>
        <w:ind w:left="288" w:hanging="288"/>
        <w:rPr>
          <w:szCs w:val="22"/>
        </w:rPr>
      </w:pPr>
      <w:r w:rsidRPr="00700FD5">
        <w:rPr>
          <w:szCs w:val="22"/>
        </w:rPr>
        <w:t xml:space="preserve">λοίμωξη, μυκητίαση, συλλογή πύου (απόστημα), τύπος λοίμωξης του δέρματος (κυτταρίτιδα), γρίπη, παραρρινοκολπίτιδα, </w:t>
      </w:r>
      <w:r w:rsidR="00E92A4F">
        <w:rPr>
          <w:szCs w:val="22"/>
        </w:rPr>
        <w:t xml:space="preserve">οδοντική </w:t>
      </w:r>
      <w:r w:rsidRPr="00700FD5">
        <w:rPr>
          <w:szCs w:val="22"/>
        </w:rPr>
        <w:t xml:space="preserve">λοίμωξη </w:t>
      </w:r>
      <w:r>
        <w:rPr>
          <w:szCs w:val="22"/>
        </w:rPr>
        <w:t>(απόστημα)</w:t>
      </w:r>
      <w:r w:rsidRPr="00601301">
        <w:rPr>
          <w:szCs w:val="22"/>
        </w:rPr>
        <w:t xml:space="preserve">, </w:t>
      </w:r>
      <w:r w:rsidRPr="0063241B">
        <w:rPr>
          <w:noProof/>
          <w:szCs w:val="22"/>
        </w:rPr>
        <w:t>λοίμωξη των ούλων</w:t>
      </w:r>
    </w:p>
    <w:p w14:paraId="69BE2A54" w14:textId="77777777" w:rsidR="00E74428" w:rsidRPr="00700FD5" w:rsidRDefault="00E74428" w:rsidP="00F65C68">
      <w:pPr>
        <w:numPr>
          <w:ilvl w:val="0"/>
          <w:numId w:val="17"/>
        </w:numPr>
        <w:tabs>
          <w:tab w:val="clear" w:pos="567"/>
          <w:tab w:val="clear" w:pos="720"/>
        </w:tabs>
        <w:spacing w:line="240" w:lineRule="auto"/>
        <w:ind w:left="288" w:hanging="288"/>
        <w:rPr>
          <w:szCs w:val="22"/>
        </w:rPr>
      </w:pPr>
      <w:r>
        <w:rPr>
          <w:szCs w:val="22"/>
        </w:rPr>
        <w:t xml:space="preserve">σχετικά λίγα αιμοπετάλια στο αίμα (θρομβοπενία), </w:t>
      </w:r>
      <w:r w:rsidRPr="00700FD5">
        <w:rPr>
          <w:szCs w:val="22"/>
        </w:rPr>
        <w:t xml:space="preserve">χαμηλά επίπεδα λεμφοκυττάρων ένα συγκεκριμένο είδος λευκοκυττάρων </w:t>
      </w:r>
      <w:r w:rsidRPr="00924F32">
        <w:rPr>
          <w:szCs w:val="22"/>
        </w:rPr>
        <w:t>(λεμφοπενία)</w:t>
      </w:r>
      <w:r w:rsidRPr="00700FD5">
        <w:rPr>
          <w:szCs w:val="22"/>
        </w:rPr>
        <w:t>, αίσθηση του καρδιακού κτύπου σας</w:t>
      </w:r>
    </w:p>
    <w:p w14:paraId="3F6AD798" w14:textId="77777777" w:rsidR="00E74428" w:rsidRPr="00AE34D7" w:rsidRDefault="00E74428" w:rsidP="00F65C68">
      <w:pPr>
        <w:numPr>
          <w:ilvl w:val="0"/>
          <w:numId w:val="17"/>
        </w:numPr>
        <w:tabs>
          <w:tab w:val="clear" w:pos="567"/>
          <w:tab w:val="clear" w:pos="720"/>
        </w:tabs>
        <w:spacing w:line="240" w:lineRule="auto"/>
        <w:ind w:left="288" w:hanging="288"/>
        <w:rPr>
          <w:szCs w:val="22"/>
        </w:rPr>
      </w:pPr>
      <w:r w:rsidRPr="00700FD5">
        <w:rPr>
          <w:szCs w:val="22"/>
        </w:rPr>
        <w:t>σοβαρή αλλεργική αντίδραση η οποία προκαλεί δυσκολία στην αναπνοή ή ζάλη (αναφυλακτική αντίδραση)</w:t>
      </w:r>
      <w:r>
        <w:rPr>
          <w:szCs w:val="22"/>
        </w:rPr>
        <w:t xml:space="preserve">, </w:t>
      </w:r>
      <w:r w:rsidRPr="00700FD5">
        <w:rPr>
          <w:szCs w:val="22"/>
        </w:rPr>
        <w:t>υπερευαισθησία</w:t>
      </w:r>
    </w:p>
    <w:p w14:paraId="00DDBE76" w14:textId="77777777" w:rsidR="00E74428" w:rsidRPr="00700FD5" w:rsidRDefault="00E74428" w:rsidP="00F65C68">
      <w:pPr>
        <w:numPr>
          <w:ilvl w:val="0"/>
          <w:numId w:val="17"/>
        </w:numPr>
        <w:tabs>
          <w:tab w:val="clear" w:pos="567"/>
          <w:tab w:val="clear" w:pos="720"/>
        </w:tabs>
        <w:spacing w:line="240" w:lineRule="auto"/>
        <w:ind w:left="288" w:hanging="288"/>
        <w:rPr>
          <w:szCs w:val="22"/>
        </w:rPr>
      </w:pPr>
      <w:r>
        <w:rPr>
          <w:szCs w:val="22"/>
        </w:rPr>
        <w:t xml:space="preserve">απώλεια </w:t>
      </w:r>
      <w:r w:rsidRPr="00700FD5">
        <w:rPr>
          <w:szCs w:val="22"/>
        </w:rPr>
        <w:t>όρεξη</w:t>
      </w:r>
      <w:r>
        <w:rPr>
          <w:szCs w:val="22"/>
        </w:rPr>
        <w:t>ς</w:t>
      </w:r>
    </w:p>
    <w:p w14:paraId="55E058FB" w14:textId="77777777" w:rsidR="00E74428" w:rsidRPr="00700FD5" w:rsidRDefault="00E74428" w:rsidP="00F65C68">
      <w:pPr>
        <w:numPr>
          <w:ilvl w:val="0"/>
          <w:numId w:val="17"/>
        </w:numPr>
        <w:tabs>
          <w:tab w:val="clear" w:pos="567"/>
          <w:tab w:val="clear" w:pos="720"/>
        </w:tabs>
        <w:spacing w:line="240" w:lineRule="auto"/>
        <w:ind w:left="288" w:hanging="288"/>
        <w:rPr>
          <w:szCs w:val="22"/>
        </w:rPr>
      </w:pPr>
      <w:r w:rsidRPr="00700FD5">
        <w:rPr>
          <w:szCs w:val="22"/>
        </w:rPr>
        <w:t>κατάθλιψη, άγχος, διακυμάνσεις της συναισθηματικής διάθεσης</w:t>
      </w:r>
      <w:r w:rsidRPr="00601301">
        <w:rPr>
          <w:szCs w:val="22"/>
        </w:rPr>
        <w:t xml:space="preserve">, </w:t>
      </w:r>
      <w:r w:rsidRPr="0063241B">
        <w:rPr>
          <w:szCs w:val="22"/>
        </w:rPr>
        <w:t>διαταραχή ύπνου</w:t>
      </w:r>
    </w:p>
    <w:p w14:paraId="1AC28428" w14:textId="0B19F974" w:rsidR="00E74428" w:rsidRPr="00C92C7A" w:rsidRDefault="00E92A4F" w:rsidP="00FE4D52">
      <w:pPr>
        <w:numPr>
          <w:ilvl w:val="0"/>
          <w:numId w:val="17"/>
        </w:numPr>
        <w:tabs>
          <w:tab w:val="clear" w:pos="567"/>
          <w:tab w:val="clear" w:pos="720"/>
          <w:tab w:val="left" w:pos="284"/>
        </w:tabs>
        <w:spacing w:line="240" w:lineRule="auto"/>
        <w:ind w:left="288" w:hanging="288"/>
        <w:rPr>
          <w:szCs w:val="22"/>
        </w:rPr>
      </w:pPr>
      <w:r>
        <w:rPr>
          <w:szCs w:val="22"/>
        </w:rPr>
        <w:t>α</w:t>
      </w:r>
      <w:r w:rsidRPr="00E92A4F">
        <w:rPr>
          <w:szCs w:val="22"/>
        </w:rPr>
        <w:t>ίσθημα μυρμηγκιάσματος</w:t>
      </w:r>
      <w:r w:rsidRPr="00E92A4F" w:rsidDel="00E92A4F">
        <w:rPr>
          <w:szCs w:val="22"/>
        </w:rPr>
        <w:t xml:space="preserve"> </w:t>
      </w:r>
      <w:r w:rsidR="00E74428" w:rsidRPr="00C92C7A">
        <w:rPr>
          <w:szCs w:val="22"/>
        </w:rPr>
        <w:t>σε τμήμα του σώματος (παραισθησία), τρέμουλο</w:t>
      </w:r>
      <w:r w:rsidR="00E74428" w:rsidRPr="00601301">
        <w:rPr>
          <w:szCs w:val="22"/>
        </w:rPr>
        <w:t xml:space="preserve">, διαταραχές γεύσης (δυσγευσία), </w:t>
      </w:r>
      <w:r w:rsidR="00E74428" w:rsidRPr="00C92C7A">
        <w:rPr>
          <w:noProof/>
          <w:szCs w:val="22"/>
        </w:rPr>
        <w:t>λιποθυμία</w:t>
      </w:r>
    </w:p>
    <w:p w14:paraId="3354B1D9" w14:textId="77777777" w:rsidR="00E74428" w:rsidRPr="00700FD5" w:rsidRDefault="00E74428" w:rsidP="00F65C68">
      <w:pPr>
        <w:numPr>
          <w:ilvl w:val="0"/>
          <w:numId w:val="17"/>
        </w:numPr>
        <w:tabs>
          <w:tab w:val="clear" w:pos="567"/>
          <w:tab w:val="clear" w:pos="720"/>
        </w:tabs>
        <w:spacing w:line="240" w:lineRule="auto"/>
        <w:ind w:left="288" w:hanging="288"/>
        <w:rPr>
          <w:szCs w:val="22"/>
        </w:rPr>
      </w:pPr>
      <w:r w:rsidRPr="00700FD5">
        <w:rPr>
          <w:szCs w:val="22"/>
        </w:rPr>
        <w:t xml:space="preserve">θαμπή όραση </w:t>
      </w:r>
    </w:p>
    <w:p w14:paraId="533797F7" w14:textId="77777777" w:rsidR="00E74428" w:rsidRPr="00700FD5" w:rsidRDefault="00E74428" w:rsidP="00F65C68">
      <w:pPr>
        <w:numPr>
          <w:ilvl w:val="0"/>
          <w:numId w:val="17"/>
        </w:numPr>
        <w:tabs>
          <w:tab w:val="clear" w:pos="567"/>
          <w:tab w:val="clear" w:pos="720"/>
        </w:tabs>
        <w:spacing w:line="240" w:lineRule="auto"/>
        <w:ind w:left="288" w:hanging="288"/>
        <w:rPr>
          <w:szCs w:val="22"/>
        </w:rPr>
      </w:pPr>
      <w:r w:rsidRPr="00700FD5">
        <w:rPr>
          <w:szCs w:val="22"/>
        </w:rPr>
        <w:t>βουητό στα αυτιά, ίλιγγος</w:t>
      </w:r>
    </w:p>
    <w:p w14:paraId="16CDB92C" w14:textId="77777777" w:rsidR="00E74428" w:rsidRPr="00700FD5" w:rsidRDefault="00E74428" w:rsidP="00F65C68">
      <w:pPr>
        <w:numPr>
          <w:ilvl w:val="0"/>
          <w:numId w:val="17"/>
        </w:numPr>
        <w:tabs>
          <w:tab w:val="clear" w:pos="567"/>
          <w:tab w:val="clear" w:pos="720"/>
        </w:tabs>
        <w:spacing w:line="240" w:lineRule="auto"/>
        <w:ind w:left="288" w:hanging="288"/>
        <w:rPr>
          <w:szCs w:val="22"/>
        </w:rPr>
      </w:pPr>
      <w:r w:rsidRPr="00700FD5">
        <w:rPr>
          <w:szCs w:val="22"/>
        </w:rPr>
        <w:t>ξαφνική και ραγδαία ανάπτυξη εξαιρετικά υψηλής αρτηριακής πίεσης</w:t>
      </w:r>
      <w:r w:rsidRPr="00700FD5">
        <w:rPr>
          <w:noProof/>
          <w:szCs w:val="22"/>
        </w:rPr>
        <w:t>,</w:t>
      </w:r>
      <w:r>
        <w:rPr>
          <w:noProof/>
          <w:szCs w:val="22"/>
        </w:rPr>
        <w:t xml:space="preserve"> χαμηλή αρτηριακή πίεση,</w:t>
      </w:r>
      <w:r w:rsidRPr="00700FD5">
        <w:rPr>
          <w:noProof/>
          <w:szCs w:val="22"/>
        </w:rPr>
        <w:t xml:space="preserve"> </w:t>
      </w:r>
      <w:r w:rsidRPr="00700FD5">
        <w:rPr>
          <w:szCs w:val="22"/>
        </w:rPr>
        <w:t>έξαψη, φλεβική διαταραχή</w:t>
      </w:r>
    </w:p>
    <w:p w14:paraId="6D4589AD" w14:textId="2EDAC45D" w:rsidR="00E74428" w:rsidRPr="00700FD5" w:rsidRDefault="00E74428" w:rsidP="00F65C68">
      <w:pPr>
        <w:numPr>
          <w:ilvl w:val="0"/>
          <w:numId w:val="17"/>
        </w:numPr>
        <w:tabs>
          <w:tab w:val="clear" w:pos="567"/>
          <w:tab w:val="clear" w:pos="720"/>
        </w:tabs>
        <w:spacing w:line="240" w:lineRule="auto"/>
        <w:ind w:left="288" w:hanging="288"/>
        <w:rPr>
          <w:szCs w:val="22"/>
        </w:rPr>
      </w:pPr>
      <w:r>
        <w:rPr>
          <w:szCs w:val="22"/>
        </w:rPr>
        <w:t xml:space="preserve">δύσπνοια (δυσκολία στην αναπνοή), </w:t>
      </w:r>
      <w:r w:rsidR="00E92A4F">
        <w:rPr>
          <w:szCs w:val="22"/>
        </w:rPr>
        <w:t>ρινο</w:t>
      </w:r>
      <w:r w:rsidR="00E92A4F" w:rsidRPr="00700FD5">
        <w:rPr>
          <w:szCs w:val="22"/>
        </w:rPr>
        <w:t>ρραγία</w:t>
      </w:r>
      <w:r>
        <w:rPr>
          <w:szCs w:val="22"/>
        </w:rPr>
        <w:t>, βουλωμένη μύτη (ρινική συμφόρηση)</w:t>
      </w:r>
      <w:r w:rsidRPr="00CC466E">
        <w:rPr>
          <w:szCs w:val="22"/>
        </w:rPr>
        <w:t xml:space="preserve">, </w:t>
      </w:r>
      <w:r>
        <w:rPr>
          <w:szCs w:val="22"/>
        </w:rPr>
        <w:t xml:space="preserve">ερεθισμός του </w:t>
      </w:r>
      <w:r w:rsidR="00E92A4F">
        <w:rPr>
          <w:szCs w:val="22"/>
        </w:rPr>
        <w:t>λαιμού</w:t>
      </w:r>
      <w:r>
        <w:rPr>
          <w:szCs w:val="22"/>
        </w:rPr>
        <w:t xml:space="preserve">, </w:t>
      </w:r>
      <w:r w:rsidRPr="00700FD5">
        <w:rPr>
          <w:szCs w:val="22"/>
        </w:rPr>
        <w:t>καταρροή (ρινόρροια)</w:t>
      </w:r>
    </w:p>
    <w:p w14:paraId="1FBF90A2" w14:textId="19ABE6A0" w:rsidR="00E74428" w:rsidRDefault="00E74428" w:rsidP="00F65C68">
      <w:pPr>
        <w:numPr>
          <w:ilvl w:val="0"/>
          <w:numId w:val="17"/>
        </w:numPr>
        <w:tabs>
          <w:tab w:val="clear" w:pos="567"/>
          <w:tab w:val="clear" w:pos="720"/>
        </w:tabs>
        <w:spacing w:line="240" w:lineRule="auto"/>
        <w:ind w:left="288" w:hanging="288"/>
        <w:rPr>
          <w:ins w:id="85" w:author="Auteur"/>
          <w:szCs w:val="22"/>
        </w:rPr>
      </w:pPr>
      <w:r w:rsidRPr="00700FD5">
        <w:rPr>
          <w:szCs w:val="22"/>
        </w:rPr>
        <w:t>φλεγμονή του περιτοναίου</w:t>
      </w:r>
      <w:r w:rsidRPr="00700FD5" w:rsidDel="00857BCF">
        <w:rPr>
          <w:szCs w:val="22"/>
        </w:rPr>
        <w:t xml:space="preserve"> </w:t>
      </w:r>
      <w:r w:rsidRPr="00700FD5">
        <w:rPr>
          <w:szCs w:val="22"/>
        </w:rPr>
        <w:t>(του ιστού που περιβάλλει τα περισσότερα όργανα της κοιλίας),</w:t>
      </w:r>
      <w:r w:rsidRPr="00296D47">
        <w:rPr>
          <w:szCs w:val="22"/>
        </w:rPr>
        <w:t xml:space="preserve"> </w:t>
      </w:r>
      <w:r>
        <w:rPr>
          <w:szCs w:val="22"/>
        </w:rPr>
        <w:t>δυσκοιλιότητα, στομαχική δυσφορία μετά τα γεύματα (δυσπεψία),</w:t>
      </w:r>
      <w:r w:rsidRPr="00700FD5">
        <w:rPr>
          <w:noProof/>
          <w:szCs w:val="22"/>
        </w:rPr>
        <w:t xml:space="preserve"> </w:t>
      </w:r>
      <w:r w:rsidRPr="00700FD5">
        <w:rPr>
          <w:szCs w:val="22"/>
        </w:rPr>
        <w:t>διάταση κοιλίας</w:t>
      </w:r>
    </w:p>
    <w:p w14:paraId="0C851E8D" w14:textId="3FF01FAF" w:rsidR="00C75370" w:rsidRPr="00A72349" w:rsidRDefault="008E08F9" w:rsidP="00F65C68">
      <w:pPr>
        <w:numPr>
          <w:ilvl w:val="0"/>
          <w:numId w:val="17"/>
        </w:numPr>
        <w:tabs>
          <w:tab w:val="clear" w:pos="567"/>
          <w:tab w:val="clear" w:pos="720"/>
        </w:tabs>
        <w:spacing w:line="240" w:lineRule="auto"/>
        <w:ind w:left="288" w:hanging="288"/>
        <w:rPr>
          <w:szCs w:val="22"/>
        </w:rPr>
      </w:pPr>
      <w:ins w:id="86" w:author="Auteur">
        <w:r>
          <w:rPr>
            <w:szCs w:val="22"/>
          </w:rPr>
          <w:t>αύξηση των ηπατικών ενζύμων</w:t>
        </w:r>
      </w:ins>
    </w:p>
    <w:p w14:paraId="131C6827" w14:textId="4B0A01A0" w:rsidR="00E74428" w:rsidRPr="00700FD5" w:rsidRDefault="00E74428" w:rsidP="00F65C68">
      <w:pPr>
        <w:numPr>
          <w:ilvl w:val="0"/>
          <w:numId w:val="17"/>
        </w:numPr>
        <w:tabs>
          <w:tab w:val="clear" w:pos="567"/>
          <w:tab w:val="clear" w:pos="720"/>
        </w:tabs>
        <w:spacing w:line="240" w:lineRule="auto"/>
        <w:ind w:left="288" w:hanging="288"/>
        <w:rPr>
          <w:szCs w:val="22"/>
        </w:rPr>
      </w:pPr>
      <w:r w:rsidRPr="00700FD5">
        <w:rPr>
          <w:szCs w:val="22"/>
        </w:rPr>
        <w:t xml:space="preserve">κνίδωση, ερυθρότητα του δέρματος, </w:t>
      </w:r>
      <w:r w:rsidRPr="00700FD5">
        <w:rPr>
          <w:noProof/>
          <w:szCs w:val="22"/>
        </w:rPr>
        <w:t>ξηρ</w:t>
      </w:r>
      <w:r w:rsidR="00E92A4F">
        <w:rPr>
          <w:noProof/>
          <w:szCs w:val="22"/>
        </w:rPr>
        <w:t xml:space="preserve">ό </w:t>
      </w:r>
      <w:r w:rsidRPr="00700FD5">
        <w:rPr>
          <w:noProof/>
          <w:szCs w:val="22"/>
        </w:rPr>
        <w:t>δ</w:t>
      </w:r>
      <w:r w:rsidR="00E92A4F">
        <w:rPr>
          <w:noProof/>
          <w:szCs w:val="22"/>
        </w:rPr>
        <w:t>έ</w:t>
      </w:r>
      <w:r w:rsidRPr="00700FD5">
        <w:rPr>
          <w:noProof/>
          <w:szCs w:val="22"/>
        </w:rPr>
        <w:t xml:space="preserve">ρμα, </w:t>
      </w:r>
      <w:r w:rsidRPr="00700FD5">
        <w:rPr>
          <w:szCs w:val="22"/>
        </w:rPr>
        <w:t>ερυθρές ή μ</w:t>
      </w:r>
      <w:r>
        <w:rPr>
          <w:szCs w:val="22"/>
        </w:rPr>
        <w:t>ω</w:t>
      </w:r>
      <w:r w:rsidRPr="00700FD5">
        <w:rPr>
          <w:szCs w:val="22"/>
        </w:rPr>
        <w:t>β κηλίδες κάτω από το δέρμα, αυξημένη εφίδρωση</w:t>
      </w:r>
      <w:r w:rsidRPr="00601301">
        <w:rPr>
          <w:szCs w:val="22"/>
        </w:rPr>
        <w:t xml:space="preserve">, </w:t>
      </w:r>
      <w:r w:rsidRPr="0063241B">
        <w:rPr>
          <w:noProof/>
          <w:szCs w:val="22"/>
        </w:rPr>
        <w:t>φλεγμονή του δέρματος</w:t>
      </w:r>
    </w:p>
    <w:p w14:paraId="43D456B7" w14:textId="1C86FDDC" w:rsidR="00E74428" w:rsidRPr="008534CD" w:rsidRDefault="00E74428" w:rsidP="00F65C68">
      <w:pPr>
        <w:numPr>
          <w:ilvl w:val="0"/>
          <w:numId w:val="16"/>
        </w:numPr>
        <w:tabs>
          <w:tab w:val="clear" w:pos="567"/>
          <w:tab w:val="clear" w:pos="720"/>
        </w:tabs>
        <w:spacing w:line="240" w:lineRule="auto"/>
        <w:ind w:left="288" w:hanging="288"/>
        <w:rPr>
          <w:szCs w:val="22"/>
        </w:rPr>
      </w:pPr>
      <w:r w:rsidRPr="00700FD5">
        <w:rPr>
          <w:szCs w:val="22"/>
        </w:rPr>
        <w:t>μυϊκές κράμπες</w:t>
      </w:r>
      <w:r>
        <w:rPr>
          <w:szCs w:val="22"/>
        </w:rPr>
        <w:t xml:space="preserve">, </w:t>
      </w:r>
      <w:r w:rsidRPr="00700FD5">
        <w:rPr>
          <w:szCs w:val="22"/>
        </w:rPr>
        <w:t>μυϊκά άλγη</w:t>
      </w:r>
      <w:r>
        <w:rPr>
          <w:szCs w:val="22"/>
        </w:rPr>
        <w:t xml:space="preserve">, </w:t>
      </w:r>
      <w:r w:rsidRPr="00700FD5">
        <w:rPr>
          <w:szCs w:val="22"/>
        </w:rPr>
        <w:t>πόνο</w:t>
      </w:r>
      <w:r w:rsidR="003C3AF8">
        <w:rPr>
          <w:szCs w:val="22"/>
        </w:rPr>
        <w:t>ς</w:t>
      </w:r>
      <w:r w:rsidRPr="00700FD5">
        <w:rPr>
          <w:szCs w:val="22"/>
        </w:rPr>
        <w:t xml:space="preserve"> στην πλάτη και τον αυχένα</w:t>
      </w:r>
      <w:r w:rsidRPr="00CC466E">
        <w:rPr>
          <w:szCs w:val="22"/>
        </w:rPr>
        <w:t xml:space="preserve">, </w:t>
      </w:r>
      <w:r>
        <w:rPr>
          <w:szCs w:val="22"/>
        </w:rPr>
        <w:t xml:space="preserve">οστικό </w:t>
      </w:r>
      <w:r w:rsidR="003C3AF8">
        <w:rPr>
          <w:szCs w:val="22"/>
        </w:rPr>
        <w:t>άλγ</w:t>
      </w:r>
      <w:r>
        <w:rPr>
          <w:szCs w:val="22"/>
        </w:rPr>
        <w:t>ος</w:t>
      </w:r>
    </w:p>
    <w:p w14:paraId="440F8D50" w14:textId="01C5AAE1" w:rsidR="00E74428" w:rsidRPr="00700FD5" w:rsidRDefault="003C3AF8" w:rsidP="00F65C68">
      <w:pPr>
        <w:numPr>
          <w:ilvl w:val="0"/>
          <w:numId w:val="17"/>
        </w:numPr>
        <w:tabs>
          <w:tab w:val="clear" w:pos="567"/>
          <w:tab w:val="clear" w:pos="720"/>
        </w:tabs>
        <w:spacing w:line="240" w:lineRule="auto"/>
        <w:ind w:left="288" w:hanging="288"/>
        <w:rPr>
          <w:szCs w:val="22"/>
        </w:rPr>
      </w:pPr>
      <w:r>
        <w:rPr>
          <w:szCs w:val="22"/>
        </w:rPr>
        <w:t xml:space="preserve">νεφρική </w:t>
      </w:r>
      <w:r w:rsidR="00E74428" w:rsidRPr="00700FD5">
        <w:rPr>
          <w:szCs w:val="22"/>
        </w:rPr>
        <w:t>διαταραχή, δυσκολία ή πόνος κατά την ούρηση (δυσουρία)</w:t>
      </w:r>
      <w:r w:rsidR="00E74428">
        <w:rPr>
          <w:szCs w:val="22"/>
        </w:rPr>
        <w:t xml:space="preserve">, </w:t>
      </w:r>
      <w:r>
        <w:rPr>
          <w:szCs w:val="22"/>
        </w:rPr>
        <w:t xml:space="preserve">παρουσία </w:t>
      </w:r>
      <w:r w:rsidR="00E74428">
        <w:rPr>
          <w:szCs w:val="22"/>
        </w:rPr>
        <w:t>αίμα</w:t>
      </w:r>
      <w:r>
        <w:rPr>
          <w:szCs w:val="22"/>
        </w:rPr>
        <w:t>τος</w:t>
      </w:r>
      <w:r w:rsidR="00E74428">
        <w:rPr>
          <w:szCs w:val="22"/>
        </w:rPr>
        <w:t xml:space="preserve"> στα ούρα</w:t>
      </w:r>
    </w:p>
    <w:p w14:paraId="23ACFFF2" w14:textId="77777777" w:rsidR="00E74428" w:rsidRPr="00700FD5" w:rsidRDefault="00E74428" w:rsidP="00F65C68">
      <w:pPr>
        <w:numPr>
          <w:ilvl w:val="0"/>
          <w:numId w:val="17"/>
        </w:numPr>
        <w:tabs>
          <w:tab w:val="clear" w:pos="567"/>
          <w:tab w:val="clear" w:pos="720"/>
        </w:tabs>
        <w:spacing w:line="240" w:lineRule="auto"/>
        <w:ind w:left="288" w:hanging="288"/>
        <w:rPr>
          <w:szCs w:val="22"/>
        </w:rPr>
      </w:pPr>
      <w:r w:rsidRPr="00700FD5">
        <w:rPr>
          <w:szCs w:val="22"/>
        </w:rPr>
        <w:t>αυτόματη στύση πέους</w:t>
      </w:r>
    </w:p>
    <w:p w14:paraId="3EE39E23" w14:textId="29065AF8" w:rsidR="00E74428" w:rsidRPr="00700FD5" w:rsidRDefault="00E74428" w:rsidP="00F65C68">
      <w:pPr>
        <w:numPr>
          <w:ilvl w:val="0"/>
          <w:numId w:val="17"/>
        </w:numPr>
        <w:tabs>
          <w:tab w:val="clear" w:pos="567"/>
          <w:tab w:val="clear" w:pos="720"/>
        </w:tabs>
        <w:spacing w:line="240" w:lineRule="auto"/>
        <w:ind w:left="288" w:hanging="288"/>
        <w:rPr>
          <w:szCs w:val="22"/>
        </w:rPr>
      </w:pPr>
      <w:r>
        <w:rPr>
          <w:szCs w:val="22"/>
        </w:rPr>
        <w:t>πρήξιμο (οίδημα), δυσφορία</w:t>
      </w:r>
      <w:r w:rsidR="003C3AF8">
        <w:rPr>
          <w:szCs w:val="22"/>
        </w:rPr>
        <w:t xml:space="preserve"> στον θώρακα</w:t>
      </w:r>
      <w:r>
        <w:rPr>
          <w:szCs w:val="22"/>
        </w:rPr>
        <w:t xml:space="preserve">, αίσθημα </w:t>
      </w:r>
      <w:r w:rsidR="003C3AF8">
        <w:rPr>
          <w:szCs w:val="22"/>
        </w:rPr>
        <w:t xml:space="preserve">αδυναμίας </w:t>
      </w:r>
      <w:r>
        <w:rPr>
          <w:szCs w:val="22"/>
        </w:rPr>
        <w:t>(</w:t>
      </w:r>
      <w:r w:rsidR="003C3AF8">
        <w:rPr>
          <w:szCs w:val="22"/>
        </w:rPr>
        <w:t>εξασθένιση</w:t>
      </w:r>
      <w:r>
        <w:rPr>
          <w:szCs w:val="22"/>
        </w:rPr>
        <w:t xml:space="preserve">), </w:t>
      </w:r>
      <w:r w:rsidRPr="00700FD5">
        <w:rPr>
          <w:szCs w:val="22"/>
        </w:rPr>
        <w:t xml:space="preserve">θωρακικό άλγος, </w:t>
      </w:r>
      <w:r w:rsidR="003C3AF8">
        <w:rPr>
          <w:szCs w:val="22"/>
        </w:rPr>
        <w:t>άλγος</w:t>
      </w:r>
      <w:r w:rsidR="003C3AF8" w:rsidRPr="00700FD5">
        <w:rPr>
          <w:szCs w:val="22"/>
        </w:rPr>
        <w:t xml:space="preserve"> </w:t>
      </w:r>
      <w:r w:rsidRPr="00700FD5">
        <w:rPr>
          <w:szCs w:val="22"/>
        </w:rPr>
        <w:t>στη θέση έγχυσης</w:t>
      </w:r>
      <w:r>
        <w:rPr>
          <w:szCs w:val="22"/>
        </w:rPr>
        <w:t>, ρίγη</w:t>
      </w:r>
    </w:p>
    <w:p w14:paraId="3D367989" w14:textId="6ADE139A" w:rsidR="00E74428" w:rsidRDefault="00E74428" w:rsidP="00F65C68">
      <w:pPr>
        <w:numPr>
          <w:ilvl w:val="0"/>
          <w:numId w:val="17"/>
        </w:numPr>
        <w:tabs>
          <w:tab w:val="clear" w:pos="567"/>
          <w:tab w:val="clear" w:pos="720"/>
        </w:tabs>
        <w:spacing w:line="240" w:lineRule="auto"/>
        <w:ind w:left="288" w:hanging="288"/>
        <w:rPr>
          <w:szCs w:val="22"/>
        </w:rPr>
      </w:pPr>
      <w:del w:id="87" w:author="Auteur">
        <w:r w:rsidRPr="00700FD5" w:rsidDel="008E08F9">
          <w:rPr>
            <w:szCs w:val="22"/>
          </w:rPr>
          <w:delText xml:space="preserve">αύξηση των ηπατικών ενζύμων, </w:delText>
        </w:r>
      </w:del>
      <w:r w:rsidRPr="00700FD5">
        <w:rPr>
          <w:szCs w:val="22"/>
        </w:rPr>
        <w:t>μείωση του ποσοστού του όγκου του αίματος που καταλαμβάνεται από τα ερυθροκύτταρα, μείωση της πρωτεΐνης των ερυθροκυττάρων που μεταφέρει το οξυγόνο</w:t>
      </w:r>
    </w:p>
    <w:p w14:paraId="769109B0" w14:textId="77777777" w:rsidR="00E74428" w:rsidRDefault="00E74428" w:rsidP="00F65C68">
      <w:pPr>
        <w:tabs>
          <w:tab w:val="clear" w:pos="567"/>
        </w:tabs>
        <w:spacing w:line="240" w:lineRule="auto"/>
        <w:rPr>
          <w:szCs w:val="22"/>
        </w:rPr>
      </w:pPr>
    </w:p>
    <w:p w14:paraId="352DA6F0" w14:textId="77777777" w:rsidR="00E74428" w:rsidRPr="0063241B" w:rsidRDefault="00E74428" w:rsidP="00F65C68">
      <w:pPr>
        <w:tabs>
          <w:tab w:val="clear" w:pos="567"/>
        </w:tabs>
        <w:autoSpaceDE w:val="0"/>
        <w:autoSpaceDN w:val="0"/>
        <w:adjustRightInd w:val="0"/>
        <w:spacing w:line="240" w:lineRule="auto"/>
        <w:rPr>
          <w:b/>
          <w:szCs w:val="22"/>
        </w:rPr>
      </w:pPr>
      <w:r>
        <w:rPr>
          <w:b/>
          <w:szCs w:val="22"/>
        </w:rPr>
        <w:lastRenderedPageBreak/>
        <w:t>Σπάνιες</w:t>
      </w:r>
      <w:r w:rsidRPr="0063241B">
        <w:rPr>
          <w:szCs w:val="22"/>
        </w:rPr>
        <w:t xml:space="preserve">: </w:t>
      </w:r>
      <w:r>
        <w:rPr>
          <w:szCs w:val="22"/>
        </w:rPr>
        <w:t>μπορεί να επηρεάσουν</w:t>
      </w:r>
      <w:r w:rsidRPr="0063241B">
        <w:rPr>
          <w:szCs w:val="22"/>
        </w:rPr>
        <w:t xml:space="preserve"> </w:t>
      </w:r>
      <w:r>
        <w:rPr>
          <w:szCs w:val="22"/>
        </w:rPr>
        <w:t xml:space="preserve">έως </w:t>
      </w:r>
      <w:r w:rsidRPr="0063241B">
        <w:rPr>
          <w:szCs w:val="22"/>
        </w:rPr>
        <w:t>1</w:t>
      </w:r>
      <w:r>
        <w:rPr>
          <w:szCs w:val="22"/>
        </w:rPr>
        <w:t> στα</w:t>
      </w:r>
      <w:r w:rsidRPr="0063241B">
        <w:rPr>
          <w:szCs w:val="22"/>
        </w:rPr>
        <w:t xml:space="preserve"> 1</w:t>
      </w:r>
      <w:r w:rsidRPr="00BB4330">
        <w:rPr>
          <w:szCs w:val="22"/>
        </w:rPr>
        <w:t>.</w:t>
      </w:r>
      <w:r w:rsidRPr="0063241B">
        <w:rPr>
          <w:szCs w:val="22"/>
        </w:rPr>
        <w:t>000</w:t>
      </w:r>
      <w:r w:rsidRPr="00805BF9">
        <w:rPr>
          <w:szCs w:val="22"/>
        </w:rPr>
        <w:t> </w:t>
      </w:r>
      <w:r>
        <w:rPr>
          <w:szCs w:val="22"/>
        </w:rPr>
        <w:t>άτομα</w:t>
      </w:r>
      <w:r w:rsidRPr="0063241B">
        <w:rPr>
          <w:szCs w:val="22"/>
        </w:rPr>
        <w:t>:</w:t>
      </w:r>
    </w:p>
    <w:p w14:paraId="336A24B9" w14:textId="7706DFA3" w:rsidR="00E74428" w:rsidRPr="0063241B" w:rsidRDefault="00E74428" w:rsidP="00F65C68">
      <w:pPr>
        <w:numPr>
          <w:ilvl w:val="0"/>
          <w:numId w:val="26"/>
        </w:numPr>
        <w:tabs>
          <w:tab w:val="left" w:pos="284"/>
        </w:tabs>
        <w:spacing w:line="240" w:lineRule="auto"/>
        <w:ind w:left="288" w:hanging="288"/>
        <w:rPr>
          <w:noProof/>
          <w:szCs w:val="22"/>
        </w:rPr>
      </w:pPr>
      <w:r w:rsidRPr="00700FD5">
        <w:rPr>
          <w:szCs w:val="22"/>
        </w:rPr>
        <w:t>λοίμωξη από μύκητα (λοί</w:t>
      </w:r>
      <w:r w:rsidRPr="009E3FCA">
        <w:rPr>
          <w:szCs w:val="22"/>
        </w:rPr>
        <w:t xml:space="preserve">μωξη από </w:t>
      </w:r>
      <w:r w:rsidR="009D2FD3">
        <w:rPr>
          <w:szCs w:val="22"/>
        </w:rPr>
        <w:t>ασπέργιλλο</w:t>
      </w:r>
      <w:r w:rsidRPr="009E3FCA">
        <w:rPr>
          <w:szCs w:val="22"/>
        </w:rPr>
        <w:t>), λοίμωξη της άρθρωσης (αρθρίτιδα βακτηριακή)</w:t>
      </w:r>
      <w:r w:rsidRPr="0063241B">
        <w:rPr>
          <w:noProof/>
          <w:szCs w:val="22"/>
        </w:rPr>
        <w:t xml:space="preserve">, </w:t>
      </w:r>
      <w:r w:rsidRPr="0063241B">
        <w:rPr>
          <w:szCs w:val="22"/>
        </w:rPr>
        <w:t xml:space="preserve">λοίμωξη από </w:t>
      </w:r>
      <w:r w:rsidRPr="0063241B">
        <w:rPr>
          <w:i/>
          <w:szCs w:val="22"/>
        </w:rPr>
        <w:t>Haemophilus</w:t>
      </w:r>
      <w:r w:rsidRPr="009E3FCA">
        <w:rPr>
          <w:noProof/>
          <w:szCs w:val="22"/>
        </w:rPr>
        <w:t>,</w:t>
      </w:r>
      <w:r w:rsidRPr="0063241B">
        <w:rPr>
          <w:noProof/>
          <w:szCs w:val="22"/>
        </w:rPr>
        <w:t xml:space="preserve"> </w:t>
      </w:r>
      <w:r w:rsidR="003C3AF8">
        <w:rPr>
          <w:noProof/>
          <w:szCs w:val="22"/>
        </w:rPr>
        <w:t>μολυσματικό κηρίο</w:t>
      </w:r>
      <w:r w:rsidRPr="0063241B">
        <w:rPr>
          <w:noProof/>
          <w:szCs w:val="22"/>
        </w:rPr>
        <w:t>, βακτηριακ</w:t>
      </w:r>
      <w:r w:rsidR="003C3AF8">
        <w:rPr>
          <w:noProof/>
          <w:szCs w:val="22"/>
        </w:rPr>
        <w:t>ή</w:t>
      </w:r>
      <w:r w:rsidRPr="0063241B">
        <w:rPr>
          <w:noProof/>
          <w:szCs w:val="22"/>
        </w:rPr>
        <w:t xml:space="preserve"> σεξουαλικά </w:t>
      </w:r>
      <w:r w:rsidR="003C3AF8" w:rsidRPr="0063241B">
        <w:rPr>
          <w:noProof/>
          <w:szCs w:val="22"/>
        </w:rPr>
        <w:t>μεταδιδόμεν</w:t>
      </w:r>
      <w:r w:rsidR="003C3AF8">
        <w:rPr>
          <w:noProof/>
          <w:szCs w:val="22"/>
        </w:rPr>
        <w:t>η</w:t>
      </w:r>
      <w:r w:rsidR="003C3AF8" w:rsidRPr="0063241B">
        <w:rPr>
          <w:noProof/>
          <w:szCs w:val="22"/>
        </w:rPr>
        <w:t xml:space="preserve"> </w:t>
      </w:r>
      <w:r w:rsidR="003C3AF8">
        <w:rPr>
          <w:noProof/>
          <w:szCs w:val="22"/>
        </w:rPr>
        <w:t>νόσος</w:t>
      </w:r>
      <w:r w:rsidR="003C3AF8" w:rsidRPr="00E37510">
        <w:rPr>
          <w:noProof/>
          <w:szCs w:val="22"/>
        </w:rPr>
        <w:t xml:space="preserve"> </w:t>
      </w:r>
      <w:r w:rsidRPr="00E37510">
        <w:rPr>
          <w:noProof/>
          <w:szCs w:val="22"/>
        </w:rPr>
        <w:t>(</w:t>
      </w:r>
      <w:r>
        <w:rPr>
          <w:noProof/>
          <w:szCs w:val="22"/>
        </w:rPr>
        <w:t>γονόρροια)</w:t>
      </w:r>
    </w:p>
    <w:p w14:paraId="0A0F9764" w14:textId="5DBE6759" w:rsidR="00E74428" w:rsidRPr="0063241B" w:rsidRDefault="00E74428" w:rsidP="00F65C68">
      <w:pPr>
        <w:numPr>
          <w:ilvl w:val="0"/>
          <w:numId w:val="26"/>
        </w:numPr>
        <w:tabs>
          <w:tab w:val="clear" w:pos="567"/>
          <w:tab w:val="left" w:pos="284"/>
        </w:tabs>
        <w:spacing w:line="240" w:lineRule="auto"/>
        <w:ind w:left="288" w:hanging="288"/>
        <w:rPr>
          <w:noProof/>
          <w:szCs w:val="22"/>
        </w:rPr>
      </w:pPr>
      <w:r w:rsidRPr="0063241B">
        <w:rPr>
          <w:noProof/>
          <w:szCs w:val="22"/>
        </w:rPr>
        <w:t xml:space="preserve">όγκος του δέρματος (μελάνωμα), </w:t>
      </w:r>
      <w:r w:rsidR="003C3AF8" w:rsidRPr="0063241B">
        <w:rPr>
          <w:noProof/>
          <w:szCs w:val="22"/>
        </w:rPr>
        <w:t>διαταραχ</w:t>
      </w:r>
      <w:r w:rsidR="003C3AF8">
        <w:rPr>
          <w:noProof/>
          <w:szCs w:val="22"/>
        </w:rPr>
        <w:t>ή</w:t>
      </w:r>
      <w:r w:rsidR="003C3AF8" w:rsidRPr="0063241B">
        <w:rPr>
          <w:noProof/>
          <w:szCs w:val="22"/>
        </w:rPr>
        <w:t xml:space="preserve"> </w:t>
      </w:r>
      <w:r w:rsidRPr="0063241B">
        <w:rPr>
          <w:noProof/>
          <w:szCs w:val="22"/>
        </w:rPr>
        <w:t>του μυελού των οστών</w:t>
      </w:r>
    </w:p>
    <w:p w14:paraId="132F8410" w14:textId="60EC82DB" w:rsidR="00E74428" w:rsidRPr="0063241B" w:rsidRDefault="00E74428" w:rsidP="00F65C68">
      <w:pPr>
        <w:numPr>
          <w:ilvl w:val="0"/>
          <w:numId w:val="26"/>
        </w:numPr>
        <w:tabs>
          <w:tab w:val="left" w:pos="284"/>
        </w:tabs>
        <w:spacing w:line="240" w:lineRule="auto"/>
        <w:ind w:left="288" w:hanging="288"/>
        <w:rPr>
          <w:noProof/>
          <w:szCs w:val="22"/>
        </w:rPr>
      </w:pPr>
      <w:r>
        <w:rPr>
          <w:szCs w:val="22"/>
        </w:rPr>
        <w:t xml:space="preserve">καταστροφή των ερυθροκυττάρων (αιμόλυση), </w:t>
      </w:r>
      <w:r w:rsidRPr="0063241B">
        <w:rPr>
          <w:szCs w:val="22"/>
        </w:rPr>
        <w:t xml:space="preserve">συγκόλληση των κυττάρων, </w:t>
      </w:r>
      <w:r w:rsidR="003C3AF8">
        <w:rPr>
          <w:szCs w:val="22"/>
        </w:rPr>
        <w:t>διαταραχή</w:t>
      </w:r>
      <w:r w:rsidRPr="0063241B">
        <w:rPr>
          <w:szCs w:val="22"/>
        </w:rPr>
        <w:t xml:space="preserve"> παράγοντα πήξης</w:t>
      </w:r>
      <w:r>
        <w:rPr>
          <w:szCs w:val="22"/>
        </w:rPr>
        <w:t xml:space="preserve">, </w:t>
      </w:r>
      <w:r w:rsidRPr="00700FD5">
        <w:rPr>
          <w:szCs w:val="22"/>
        </w:rPr>
        <w:t>μη φυσιολογική πήξη του αίματος</w:t>
      </w:r>
    </w:p>
    <w:p w14:paraId="20EA1E26" w14:textId="6C64F116" w:rsidR="00E74428" w:rsidRPr="0063241B" w:rsidRDefault="00E74428" w:rsidP="00F65C68">
      <w:pPr>
        <w:numPr>
          <w:ilvl w:val="0"/>
          <w:numId w:val="26"/>
        </w:numPr>
        <w:tabs>
          <w:tab w:val="clear" w:pos="567"/>
          <w:tab w:val="left" w:pos="284"/>
        </w:tabs>
        <w:spacing w:line="240" w:lineRule="auto"/>
        <w:ind w:left="288" w:hanging="288"/>
        <w:rPr>
          <w:noProof/>
          <w:szCs w:val="22"/>
        </w:rPr>
      </w:pPr>
      <w:r w:rsidRPr="0063241B">
        <w:rPr>
          <w:noProof/>
          <w:szCs w:val="22"/>
        </w:rPr>
        <w:t xml:space="preserve">νόσος με υπερδραστηριότητα του θυρεοειδούς (νόσος του </w:t>
      </w:r>
      <w:r w:rsidR="00D1643A">
        <w:rPr>
          <w:szCs w:val="22"/>
        </w:rPr>
        <w:t>Graves</w:t>
      </w:r>
      <w:r w:rsidRPr="0063241B">
        <w:rPr>
          <w:noProof/>
          <w:szCs w:val="22"/>
        </w:rPr>
        <w:t>)</w:t>
      </w:r>
    </w:p>
    <w:p w14:paraId="50936475" w14:textId="7781B78C" w:rsidR="00E74428" w:rsidRPr="0063241B" w:rsidRDefault="00F96C90" w:rsidP="00F65C68">
      <w:pPr>
        <w:numPr>
          <w:ilvl w:val="0"/>
          <w:numId w:val="26"/>
        </w:numPr>
        <w:tabs>
          <w:tab w:val="left" w:pos="284"/>
        </w:tabs>
        <w:spacing w:line="240" w:lineRule="auto"/>
        <w:ind w:left="288" w:hanging="288"/>
        <w:rPr>
          <w:noProof/>
          <w:szCs w:val="22"/>
        </w:rPr>
      </w:pPr>
      <w:r>
        <w:rPr>
          <w:szCs w:val="22"/>
        </w:rPr>
        <w:t>μη φυσιολογικά</w:t>
      </w:r>
      <w:r w:rsidRPr="0063241B">
        <w:rPr>
          <w:szCs w:val="22"/>
        </w:rPr>
        <w:t xml:space="preserve"> </w:t>
      </w:r>
      <w:r w:rsidR="00E74428" w:rsidRPr="0063241B">
        <w:rPr>
          <w:szCs w:val="22"/>
        </w:rPr>
        <w:t>όνειρα</w:t>
      </w:r>
      <w:r w:rsidR="00E74428" w:rsidRPr="009E3FCA">
        <w:rPr>
          <w:noProof/>
          <w:szCs w:val="22"/>
        </w:rPr>
        <w:t xml:space="preserve"> </w:t>
      </w:r>
    </w:p>
    <w:p w14:paraId="2731CBAB" w14:textId="77777777" w:rsidR="00E74428" w:rsidRPr="0063241B" w:rsidRDefault="00E74428" w:rsidP="00F65C68">
      <w:pPr>
        <w:numPr>
          <w:ilvl w:val="0"/>
          <w:numId w:val="26"/>
        </w:numPr>
        <w:tabs>
          <w:tab w:val="left" w:pos="284"/>
        </w:tabs>
        <w:spacing w:line="240" w:lineRule="auto"/>
        <w:ind w:left="288" w:hanging="288"/>
        <w:rPr>
          <w:noProof/>
          <w:szCs w:val="22"/>
        </w:rPr>
      </w:pPr>
      <w:r w:rsidRPr="0063241B">
        <w:rPr>
          <w:noProof/>
          <w:szCs w:val="22"/>
        </w:rPr>
        <w:t>ερεθισμός του οφθαλμού</w:t>
      </w:r>
    </w:p>
    <w:p w14:paraId="3C5F3823" w14:textId="77777777" w:rsidR="00E74428" w:rsidRPr="0063241B" w:rsidRDefault="00E74428" w:rsidP="00F65C68">
      <w:pPr>
        <w:numPr>
          <w:ilvl w:val="0"/>
          <w:numId w:val="26"/>
        </w:numPr>
        <w:tabs>
          <w:tab w:val="left" w:pos="284"/>
        </w:tabs>
        <w:spacing w:line="240" w:lineRule="auto"/>
        <w:ind w:left="288" w:hanging="288"/>
        <w:rPr>
          <w:noProof/>
          <w:szCs w:val="22"/>
        </w:rPr>
      </w:pPr>
      <w:r w:rsidRPr="0063241B">
        <w:rPr>
          <w:noProof/>
          <w:szCs w:val="22"/>
        </w:rPr>
        <w:t>μώλωπας</w:t>
      </w:r>
    </w:p>
    <w:p w14:paraId="2BF96877" w14:textId="466B7F0E" w:rsidR="00E74428" w:rsidRPr="0063241B" w:rsidRDefault="00E74428" w:rsidP="00F65C68">
      <w:pPr>
        <w:numPr>
          <w:ilvl w:val="0"/>
          <w:numId w:val="26"/>
        </w:numPr>
        <w:tabs>
          <w:tab w:val="left" w:pos="284"/>
        </w:tabs>
        <w:spacing w:line="240" w:lineRule="auto"/>
        <w:ind w:left="288" w:hanging="288"/>
        <w:rPr>
          <w:noProof/>
          <w:szCs w:val="22"/>
        </w:rPr>
      </w:pPr>
      <w:r w:rsidRPr="0063241B">
        <w:rPr>
          <w:szCs w:val="22"/>
        </w:rPr>
        <w:t>ασυνήθιστη αντίστροφη ροή της τροφής από το στομάχι</w:t>
      </w:r>
      <w:r w:rsidRPr="0063241B">
        <w:rPr>
          <w:noProof/>
          <w:szCs w:val="22"/>
        </w:rPr>
        <w:t xml:space="preserve">, </w:t>
      </w:r>
      <w:r w:rsidR="00F96C90">
        <w:rPr>
          <w:noProof/>
          <w:szCs w:val="22"/>
        </w:rPr>
        <w:t>άλγος</w:t>
      </w:r>
      <w:r w:rsidR="00F96C90" w:rsidRPr="0063241B">
        <w:rPr>
          <w:noProof/>
          <w:szCs w:val="22"/>
        </w:rPr>
        <w:t xml:space="preserve"> </w:t>
      </w:r>
      <w:r w:rsidRPr="0063241B">
        <w:rPr>
          <w:noProof/>
          <w:szCs w:val="22"/>
        </w:rPr>
        <w:t>στα ούλα</w:t>
      </w:r>
    </w:p>
    <w:p w14:paraId="1A29573A" w14:textId="24F6060B" w:rsidR="00E74428" w:rsidRPr="0063241B" w:rsidRDefault="00E74428" w:rsidP="00F65C68">
      <w:pPr>
        <w:numPr>
          <w:ilvl w:val="0"/>
          <w:numId w:val="26"/>
        </w:numPr>
        <w:tabs>
          <w:tab w:val="clear" w:pos="567"/>
          <w:tab w:val="left" w:pos="284"/>
        </w:tabs>
        <w:spacing w:line="240" w:lineRule="auto"/>
        <w:ind w:left="288" w:hanging="288"/>
        <w:rPr>
          <w:noProof/>
          <w:szCs w:val="22"/>
        </w:rPr>
      </w:pPr>
      <w:r w:rsidRPr="0063241B">
        <w:rPr>
          <w:noProof/>
          <w:szCs w:val="22"/>
        </w:rPr>
        <w:t xml:space="preserve">κίτρινη χρώση του δέρματος </w:t>
      </w:r>
      <w:r w:rsidR="00F96C90">
        <w:rPr>
          <w:noProof/>
          <w:szCs w:val="22"/>
        </w:rPr>
        <w:t>ή/</w:t>
      </w:r>
      <w:r w:rsidRPr="0063241B">
        <w:rPr>
          <w:noProof/>
          <w:szCs w:val="22"/>
        </w:rPr>
        <w:t>και των οφθαλμών (ίκτερος)</w:t>
      </w:r>
    </w:p>
    <w:p w14:paraId="3F04162D" w14:textId="0564EE02" w:rsidR="00E74428" w:rsidRPr="0063241B" w:rsidRDefault="00E74428" w:rsidP="00F65C68">
      <w:pPr>
        <w:numPr>
          <w:ilvl w:val="0"/>
          <w:numId w:val="26"/>
        </w:numPr>
        <w:tabs>
          <w:tab w:val="left" w:pos="284"/>
        </w:tabs>
        <w:spacing w:line="240" w:lineRule="auto"/>
        <w:ind w:left="288" w:hanging="288"/>
        <w:rPr>
          <w:noProof/>
          <w:szCs w:val="22"/>
        </w:rPr>
      </w:pPr>
      <w:r w:rsidRPr="0063241B">
        <w:rPr>
          <w:szCs w:val="22"/>
        </w:rPr>
        <w:t>διαταραχή του χρώματος του δέρματος</w:t>
      </w:r>
      <w:r w:rsidRPr="0063241B">
        <w:rPr>
          <w:noProof/>
          <w:szCs w:val="22"/>
        </w:rPr>
        <w:t xml:space="preserve"> </w:t>
      </w:r>
    </w:p>
    <w:p w14:paraId="1AD3887A" w14:textId="77777777" w:rsidR="00E74428" w:rsidRPr="009A5E3F" w:rsidRDefault="00E74428" w:rsidP="00FE4D52">
      <w:pPr>
        <w:numPr>
          <w:ilvl w:val="0"/>
          <w:numId w:val="26"/>
        </w:numPr>
        <w:tabs>
          <w:tab w:val="clear" w:pos="567"/>
          <w:tab w:val="left" w:pos="284"/>
        </w:tabs>
        <w:spacing w:line="240" w:lineRule="auto"/>
        <w:ind w:left="288" w:hanging="288"/>
        <w:rPr>
          <w:noProof/>
          <w:szCs w:val="22"/>
        </w:rPr>
      </w:pPr>
      <w:r w:rsidRPr="009A5E3F">
        <w:rPr>
          <w:szCs w:val="22"/>
        </w:rPr>
        <w:t>σπασμοί των μυών του στόματος</w:t>
      </w:r>
      <w:r w:rsidRPr="00601301">
        <w:rPr>
          <w:szCs w:val="22"/>
        </w:rPr>
        <w:t xml:space="preserve">, </w:t>
      </w:r>
      <w:r w:rsidRPr="009A5E3F">
        <w:rPr>
          <w:noProof/>
          <w:szCs w:val="22"/>
        </w:rPr>
        <w:t>διόγκωση άρθρωσης</w:t>
      </w:r>
    </w:p>
    <w:p w14:paraId="402778C7" w14:textId="77777777" w:rsidR="00E74428" w:rsidRPr="0063241B" w:rsidRDefault="00E74428" w:rsidP="00F65C68">
      <w:pPr>
        <w:numPr>
          <w:ilvl w:val="0"/>
          <w:numId w:val="26"/>
        </w:numPr>
        <w:tabs>
          <w:tab w:val="left" w:pos="284"/>
        </w:tabs>
        <w:spacing w:line="240" w:lineRule="auto"/>
        <w:ind w:left="288" w:hanging="288"/>
        <w:rPr>
          <w:noProof/>
          <w:szCs w:val="22"/>
        </w:rPr>
      </w:pPr>
      <w:r w:rsidRPr="0063241B">
        <w:rPr>
          <w:szCs w:val="22"/>
        </w:rPr>
        <w:t>διαταραχές εμμήνου ρύσης</w:t>
      </w:r>
    </w:p>
    <w:p w14:paraId="45513692" w14:textId="4341663E" w:rsidR="00E74428" w:rsidRDefault="00E74428" w:rsidP="00F65C68">
      <w:pPr>
        <w:numPr>
          <w:ilvl w:val="0"/>
          <w:numId w:val="26"/>
        </w:numPr>
        <w:tabs>
          <w:tab w:val="left" w:pos="284"/>
        </w:tabs>
        <w:spacing w:line="240" w:lineRule="auto"/>
        <w:ind w:left="288" w:hanging="288"/>
        <w:rPr>
          <w:ins w:id="88" w:author="Auteur"/>
          <w:noProof/>
          <w:szCs w:val="22"/>
        </w:rPr>
      </w:pPr>
      <w:r w:rsidRPr="0063241B">
        <w:rPr>
          <w:szCs w:val="22"/>
        </w:rPr>
        <w:t>μη φυσιολογική διαρροή του εγχυόμενου φαρμάκου έξω από τη φλέβα</w:t>
      </w:r>
      <w:r w:rsidRPr="0063241B">
        <w:rPr>
          <w:noProof/>
          <w:szCs w:val="22"/>
        </w:rPr>
        <w:t xml:space="preserve">, </w:t>
      </w:r>
      <w:r w:rsidR="00F96C90">
        <w:rPr>
          <w:noProof/>
          <w:szCs w:val="22"/>
        </w:rPr>
        <w:t>μη φυσιολογική</w:t>
      </w:r>
      <w:r w:rsidR="00F96C90" w:rsidRPr="0063241B">
        <w:rPr>
          <w:noProof/>
          <w:szCs w:val="22"/>
        </w:rPr>
        <w:t xml:space="preserve"> </w:t>
      </w:r>
      <w:r w:rsidRPr="0063241B">
        <w:rPr>
          <w:noProof/>
          <w:szCs w:val="22"/>
        </w:rPr>
        <w:t>αίσθηση</w:t>
      </w:r>
      <w:r w:rsidRPr="0063241B">
        <w:rPr>
          <w:szCs w:val="22"/>
        </w:rPr>
        <w:t xml:space="preserve"> στη θέση έγχυσης</w:t>
      </w:r>
      <w:r w:rsidRPr="0063241B">
        <w:rPr>
          <w:noProof/>
          <w:szCs w:val="22"/>
        </w:rPr>
        <w:t xml:space="preserve">, </w:t>
      </w:r>
      <w:r w:rsidR="00F96C90" w:rsidRPr="0063241B">
        <w:rPr>
          <w:noProof/>
          <w:szCs w:val="22"/>
        </w:rPr>
        <w:t>αίσθη</w:t>
      </w:r>
      <w:r w:rsidR="00F96C90">
        <w:rPr>
          <w:noProof/>
          <w:szCs w:val="22"/>
        </w:rPr>
        <w:t>ση</w:t>
      </w:r>
      <w:r w:rsidR="00F96C90" w:rsidRPr="0063241B">
        <w:rPr>
          <w:noProof/>
          <w:szCs w:val="22"/>
        </w:rPr>
        <w:t xml:space="preserve"> </w:t>
      </w:r>
      <w:r w:rsidR="00F96C90">
        <w:rPr>
          <w:noProof/>
          <w:szCs w:val="22"/>
        </w:rPr>
        <w:t>θερμού</w:t>
      </w:r>
    </w:p>
    <w:p w14:paraId="11A3939D" w14:textId="77777777" w:rsidR="008E08F9" w:rsidRPr="0063241B" w:rsidRDefault="008E08F9" w:rsidP="003C3E01">
      <w:pPr>
        <w:tabs>
          <w:tab w:val="left" w:pos="284"/>
        </w:tabs>
        <w:spacing w:line="240" w:lineRule="auto"/>
        <w:ind w:left="288"/>
        <w:rPr>
          <w:noProof/>
          <w:szCs w:val="22"/>
        </w:rPr>
        <w:pPrChange w:id="89" w:author="Auteur">
          <w:pPr>
            <w:numPr>
              <w:numId w:val="26"/>
            </w:numPr>
            <w:tabs>
              <w:tab w:val="left" w:pos="284"/>
            </w:tabs>
            <w:spacing w:line="240" w:lineRule="auto"/>
            <w:ind w:left="288" w:hanging="288"/>
          </w:pPr>
        </w:pPrChange>
      </w:pPr>
    </w:p>
    <w:p w14:paraId="57A7556E" w14:textId="47DCAED0" w:rsidR="00E74428" w:rsidRDefault="008E08F9" w:rsidP="00F65C68">
      <w:pPr>
        <w:numPr>
          <w:ilvl w:val="12"/>
          <w:numId w:val="0"/>
        </w:numPr>
        <w:spacing w:line="240" w:lineRule="auto"/>
        <w:ind w:right="-2"/>
        <w:rPr>
          <w:ins w:id="90" w:author="Auteur"/>
          <w:szCs w:val="22"/>
        </w:rPr>
      </w:pPr>
      <w:ins w:id="91" w:author="Auteur">
        <w:r w:rsidRPr="003C3E01">
          <w:rPr>
            <w:b/>
            <w:bCs/>
            <w:szCs w:val="22"/>
            <w:rPrChange w:id="92" w:author="Auteur">
              <w:rPr>
                <w:szCs w:val="22"/>
              </w:rPr>
            </w:rPrChange>
          </w:rPr>
          <w:t>Μη γνωστής συχνότητας:</w:t>
        </w:r>
        <w:r>
          <w:rPr>
            <w:szCs w:val="22"/>
          </w:rPr>
          <w:t xml:space="preserve"> δεν μπορούν να εκτιμηθούν με βάση τα διαθέσιμα δεδομένα:</w:t>
        </w:r>
      </w:ins>
    </w:p>
    <w:p w14:paraId="16C14471" w14:textId="7C2E7363" w:rsidR="008E08F9" w:rsidRDefault="008E08F9" w:rsidP="008E08F9">
      <w:pPr>
        <w:numPr>
          <w:ilvl w:val="0"/>
          <w:numId w:val="26"/>
        </w:numPr>
        <w:tabs>
          <w:tab w:val="left" w:pos="284"/>
        </w:tabs>
        <w:spacing w:line="240" w:lineRule="auto"/>
        <w:ind w:left="288" w:hanging="288"/>
        <w:rPr>
          <w:ins w:id="93" w:author="Auteur"/>
          <w:szCs w:val="22"/>
        </w:rPr>
      </w:pPr>
      <w:ins w:id="94" w:author="Auteur">
        <w:r>
          <w:rPr>
            <w:szCs w:val="22"/>
          </w:rPr>
          <w:t>ηπατική κάκωση</w:t>
        </w:r>
      </w:ins>
    </w:p>
    <w:p w14:paraId="3E4CEB1F" w14:textId="77777777" w:rsidR="008E08F9" w:rsidRPr="00700FD5" w:rsidRDefault="008E08F9" w:rsidP="003C3E01">
      <w:pPr>
        <w:tabs>
          <w:tab w:val="left" w:pos="284"/>
        </w:tabs>
        <w:spacing w:line="240" w:lineRule="auto"/>
        <w:ind w:left="288"/>
        <w:rPr>
          <w:szCs w:val="22"/>
        </w:rPr>
        <w:pPrChange w:id="95" w:author="Auteur">
          <w:pPr>
            <w:numPr>
              <w:ilvl w:val="12"/>
            </w:numPr>
            <w:spacing w:line="240" w:lineRule="auto"/>
            <w:ind w:right="-2"/>
          </w:pPr>
        </w:pPrChange>
      </w:pPr>
    </w:p>
    <w:p w14:paraId="4985475C" w14:textId="77777777" w:rsidR="00E74428" w:rsidRDefault="00E74428" w:rsidP="00F65C68">
      <w:pPr>
        <w:keepNext/>
        <w:rPr>
          <w:b/>
          <w:noProof/>
          <w:szCs w:val="22"/>
        </w:rPr>
      </w:pPr>
      <w:r w:rsidRPr="00700FD5">
        <w:rPr>
          <w:b/>
          <w:noProof/>
          <w:szCs w:val="22"/>
        </w:rPr>
        <w:t>Αναφορά ανεπιθύμητων ενεργειών</w:t>
      </w:r>
    </w:p>
    <w:p w14:paraId="190F6B91" w14:textId="052FA9AB" w:rsidR="00E74428" w:rsidRDefault="00E74428" w:rsidP="00F65C68">
      <w:pPr>
        <w:rPr>
          <w:szCs w:val="22"/>
        </w:rPr>
      </w:pPr>
      <w:r w:rsidRPr="00700FD5">
        <w:rPr>
          <w:szCs w:val="22"/>
        </w:rPr>
        <w:t>Εάν παρατηρήσετε κάποια ανεπιθύμητη ενέργεια, ενημερώστε το</w:t>
      </w:r>
      <w:r>
        <w:rPr>
          <w:szCs w:val="22"/>
        </w:rPr>
        <w:t>ν</w:t>
      </w:r>
      <w:r w:rsidRPr="00700FD5">
        <w:rPr>
          <w:szCs w:val="22"/>
        </w:rPr>
        <w:t xml:space="preserve"> γιατρό</w:t>
      </w:r>
      <w:r>
        <w:rPr>
          <w:szCs w:val="22"/>
        </w:rPr>
        <w:t>,</w:t>
      </w:r>
      <w:r w:rsidRPr="00700FD5">
        <w:rPr>
          <w:szCs w:val="22"/>
        </w:rPr>
        <w:t xml:space="preserve"> το</w:t>
      </w:r>
      <w:r>
        <w:rPr>
          <w:szCs w:val="22"/>
        </w:rPr>
        <w:t>ν</w:t>
      </w:r>
      <w:r w:rsidRPr="00700FD5">
        <w:rPr>
          <w:szCs w:val="22"/>
        </w:rPr>
        <w:t xml:space="preserve"> φαρμακοποιό ή τον/την νοσοκόμο σας. Αυτό ισχύει και για κάθε πιθανή ανεπιθύμητη ενέργεια που δεν αναφέρεται στο παρόν φύλλο οδηγιών χρήσης.</w:t>
      </w:r>
      <w:r w:rsidRPr="00700FD5">
        <w:rPr>
          <w:noProof/>
          <w:szCs w:val="22"/>
        </w:rPr>
        <w:t xml:space="preserve"> </w:t>
      </w:r>
      <w:r w:rsidRPr="00700FD5">
        <w:rPr>
          <w:szCs w:val="22"/>
        </w:rPr>
        <w:t>Μπορείτε επίσης να αναφέρετε ανεπιθύμητες ενέργειες</w:t>
      </w:r>
      <w:r w:rsidRPr="00700FD5">
        <w:rPr>
          <w:noProof/>
          <w:szCs w:val="22"/>
        </w:rPr>
        <w:t xml:space="preserve"> </w:t>
      </w:r>
      <w:r w:rsidRPr="00700FD5">
        <w:rPr>
          <w:szCs w:val="22"/>
        </w:rPr>
        <w:t>απευθείας,</w:t>
      </w:r>
      <w:r w:rsidRPr="00700FD5">
        <w:rPr>
          <w:noProof/>
          <w:szCs w:val="22"/>
        </w:rPr>
        <w:t xml:space="preserve"> μέσω </w:t>
      </w:r>
      <w:r w:rsidRPr="00F624AE">
        <w:rPr>
          <w:noProof/>
          <w:szCs w:val="22"/>
          <w:highlight w:val="lightGray"/>
        </w:rPr>
        <w:t xml:space="preserve">του εθνικού συστήματος αναφοράς που αναγράφεται </w:t>
      </w:r>
      <w:r w:rsidRPr="00F624AE">
        <w:rPr>
          <w:highlight w:val="lightGray"/>
        </w:rPr>
        <w:t xml:space="preserve">στο </w:t>
      </w:r>
      <w:r w:rsidRPr="0060351E">
        <w:rPr>
          <w:highlight w:val="lightGray"/>
        </w:rPr>
        <w:t>Παράρτημα V</w:t>
      </w:r>
      <w:r w:rsidRPr="00700FD5">
        <w:rPr>
          <w:noProof/>
          <w:szCs w:val="22"/>
        </w:rPr>
        <w:t>.</w:t>
      </w:r>
      <w:r w:rsidRPr="00700FD5">
        <w:rPr>
          <w:szCs w:val="22"/>
        </w:rPr>
        <w:t xml:space="preserve"> </w:t>
      </w:r>
    </w:p>
    <w:p w14:paraId="7F9E56AA" w14:textId="77777777" w:rsidR="00E74428" w:rsidRPr="00700FD5" w:rsidRDefault="00E74428" w:rsidP="00F65C68">
      <w:pPr>
        <w:rPr>
          <w:noProof/>
          <w:szCs w:val="22"/>
        </w:rPr>
      </w:pPr>
      <w:r w:rsidRPr="00700FD5">
        <w:rPr>
          <w:szCs w:val="22"/>
        </w:rPr>
        <w:t>Μέσω της αναφοράς ανεπιθύμητων ενεργειών μπορείτε να βοηθήσετε στη συλλογή περισσότερων πληροφοριών σχετικά με την ασφάλεια του παρόντος φαρμάκου</w:t>
      </w:r>
      <w:r w:rsidRPr="00700FD5">
        <w:rPr>
          <w:noProof/>
          <w:szCs w:val="22"/>
        </w:rPr>
        <w:t>.</w:t>
      </w:r>
    </w:p>
    <w:p w14:paraId="786FB26A" w14:textId="77777777" w:rsidR="00E74428" w:rsidRPr="00700FD5" w:rsidRDefault="00E74428" w:rsidP="00F65C68">
      <w:pPr>
        <w:rPr>
          <w:noProof/>
          <w:szCs w:val="22"/>
        </w:rPr>
      </w:pPr>
    </w:p>
    <w:p w14:paraId="701C73AE" w14:textId="77777777" w:rsidR="00E74428" w:rsidRPr="00700FD5" w:rsidRDefault="00E74428" w:rsidP="00F65C68">
      <w:pPr>
        <w:numPr>
          <w:ilvl w:val="12"/>
          <w:numId w:val="0"/>
        </w:numPr>
        <w:tabs>
          <w:tab w:val="clear" w:pos="567"/>
          <w:tab w:val="left" w:pos="540"/>
        </w:tabs>
        <w:spacing w:line="240" w:lineRule="auto"/>
        <w:ind w:right="-2"/>
        <w:rPr>
          <w:b/>
          <w:szCs w:val="22"/>
        </w:rPr>
      </w:pPr>
    </w:p>
    <w:p w14:paraId="0E8EDF10" w14:textId="77777777" w:rsidR="00E74428" w:rsidRPr="00700FD5" w:rsidRDefault="00E74428" w:rsidP="00F65C68">
      <w:pPr>
        <w:keepNext/>
        <w:numPr>
          <w:ilvl w:val="12"/>
          <w:numId w:val="0"/>
        </w:numPr>
        <w:spacing w:line="240" w:lineRule="auto"/>
        <w:ind w:right="-2"/>
        <w:rPr>
          <w:szCs w:val="22"/>
        </w:rPr>
      </w:pPr>
      <w:r w:rsidRPr="00700FD5">
        <w:rPr>
          <w:b/>
          <w:szCs w:val="22"/>
        </w:rPr>
        <w:t>5.</w:t>
      </w:r>
      <w:r w:rsidRPr="00700FD5">
        <w:rPr>
          <w:b/>
          <w:szCs w:val="22"/>
        </w:rPr>
        <w:tab/>
        <w:t>Πώς να φυλάσσετ</w:t>
      </w:r>
      <w:r>
        <w:rPr>
          <w:b/>
          <w:szCs w:val="22"/>
        </w:rPr>
        <w:t>ε</w:t>
      </w:r>
      <w:r w:rsidRPr="00700FD5">
        <w:rPr>
          <w:b/>
          <w:szCs w:val="22"/>
        </w:rPr>
        <w:t xml:space="preserve"> το Soliris</w:t>
      </w:r>
    </w:p>
    <w:p w14:paraId="1A101E3D" w14:textId="77777777" w:rsidR="00E74428" w:rsidRPr="00700FD5" w:rsidRDefault="00E74428" w:rsidP="00F65C68">
      <w:pPr>
        <w:keepNext/>
        <w:numPr>
          <w:ilvl w:val="12"/>
          <w:numId w:val="0"/>
        </w:numPr>
        <w:spacing w:line="240" w:lineRule="auto"/>
        <w:ind w:right="-2"/>
        <w:rPr>
          <w:szCs w:val="22"/>
        </w:rPr>
      </w:pPr>
    </w:p>
    <w:p w14:paraId="7764D130" w14:textId="77777777" w:rsidR="00E74428" w:rsidRPr="00700FD5" w:rsidRDefault="00E74428" w:rsidP="00F65C68">
      <w:pPr>
        <w:numPr>
          <w:ilvl w:val="12"/>
          <w:numId w:val="0"/>
        </w:numPr>
        <w:spacing w:line="240" w:lineRule="auto"/>
        <w:ind w:right="-2"/>
        <w:rPr>
          <w:szCs w:val="22"/>
        </w:rPr>
      </w:pPr>
      <w:r w:rsidRPr="00700FD5">
        <w:rPr>
          <w:szCs w:val="22"/>
        </w:rPr>
        <w:t>Το φάρμακο αυτό πρέπει να φυλάσσεται σε μέρη που δεν το βλέπουν και δεν το φθάνουν τα παιδιά.</w:t>
      </w:r>
    </w:p>
    <w:p w14:paraId="71BA2621" w14:textId="1DB80034" w:rsidR="00E74428" w:rsidRPr="00700FD5" w:rsidRDefault="00E74428" w:rsidP="00F65C68">
      <w:pPr>
        <w:rPr>
          <w:szCs w:val="22"/>
        </w:rPr>
      </w:pPr>
      <w:r w:rsidRPr="00700FD5">
        <w:rPr>
          <w:szCs w:val="22"/>
        </w:rPr>
        <w:t xml:space="preserve">Να μη χρησιμοποιείτε αυτό το φάρμακο μετά την ημερομηνία λήξης που αναφέρεται </w:t>
      </w:r>
      <w:r w:rsidR="00DE7AE1" w:rsidRPr="00900B92">
        <w:t>στο κουτί και στην ετικέτα του φιαλιδίου</w:t>
      </w:r>
      <w:r w:rsidR="00DE7AE1" w:rsidRPr="00700FD5">
        <w:rPr>
          <w:szCs w:val="22"/>
        </w:rPr>
        <w:t xml:space="preserve"> </w:t>
      </w:r>
      <w:r w:rsidRPr="00700FD5">
        <w:rPr>
          <w:szCs w:val="22"/>
        </w:rPr>
        <w:t xml:space="preserve">μετά τη λέξη </w:t>
      </w:r>
      <w:r>
        <w:rPr>
          <w:szCs w:val="22"/>
        </w:rPr>
        <w:t>«</w:t>
      </w:r>
      <w:r w:rsidRPr="00700FD5">
        <w:rPr>
          <w:szCs w:val="22"/>
        </w:rPr>
        <w:t>ΛΗΞΗ</w:t>
      </w:r>
      <w:r>
        <w:rPr>
          <w:szCs w:val="22"/>
        </w:rPr>
        <w:t>»</w:t>
      </w:r>
      <w:r w:rsidRPr="00700FD5">
        <w:rPr>
          <w:szCs w:val="22"/>
        </w:rPr>
        <w:t>. Η ημερομηνία λήξης είναι η τελευταία ημέρα του μήνα που αναφέρεται εκεί.</w:t>
      </w:r>
    </w:p>
    <w:p w14:paraId="0D55BE65" w14:textId="77777777" w:rsidR="00E74428" w:rsidRPr="00700FD5" w:rsidRDefault="00E74428" w:rsidP="00F65C68">
      <w:pPr>
        <w:spacing w:line="240" w:lineRule="auto"/>
        <w:rPr>
          <w:szCs w:val="22"/>
        </w:rPr>
      </w:pPr>
      <w:r w:rsidRPr="00700FD5">
        <w:rPr>
          <w:szCs w:val="22"/>
        </w:rPr>
        <w:t>Φυλάσσετε σε ψυγείο (2°C – 8</w:t>
      </w:r>
      <w:r w:rsidRPr="00700FD5">
        <w:rPr>
          <w:szCs w:val="22"/>
        </w:rPr>
        <w:sym w:font="Symbol" w:char="F0B0"/>
      </w:r>
      <w:r w:rsidRPr="00700FD5">
        <w:rPr>
          <w:szCs w:val="22"/>
        </w:rPr>
        <w:t>C).</w:t>
      </w:r>
    </w:p>
    <w:p w14:paraId="2D75ECA7" w14:textId="77777777" w:rsidR="00E74428" w:rsidRPr="00700FD5" w:rsidRDefault="00E74428" w:rsidP="00F65C68">
      <w:pPr>
        <w:autoSpaceDE w:val="0"/>
        <w:autoSpaceDN w:val="0"/>
        <w:adjustRightInd w:val="0"/>
        <w:spacing w:line="240" w:lineRule="auto"/>
        <w:rPr>
          <w:bCs/>
          <w:szCs w:val="22"/>
        </w:rPr>
      </w:pPr>
      <w:r w:rsidRPr="00700FD5">
        <w:rPr>
          <w:bCs/>
          <w:szCs w:val="22"/>
        </w:rPr>
        <w:t>Μην καταψύχετε.</w:t>
      </w:r>
    </w:p>
    <w:p w14:paraId="200492D8" w14:textId="3EFC35F6" w:rsidR="00E74428" w:rsidRPr="00700FD5" w:rsidRDefault="00E74428" w:rsidP="00F65C68">
      <w:pPr>
        <w:autoSpaceDE w:val="0"/>
        <w:autoSpaceDN w:val="0"/>
        <w:adjustRightInd w:val="0"/>
        <w:spacing w:line="240" w:lineRule="auto"/>
        <w:rPr>
          <w:szCs w:val="22"/>
        </w:rPr>
      </w:pPr>
      <w:r w:rsidRPr="00700FD5">
        <w:rPr>
          <w:szCs w:val="22"/>
        </w:rPr>
        <w:t xml:space="preserve">Τα φιαλίδια του Soliris στην αρχική τους συσκευασία μπορεί να μείνουν εκτός ψυγείου </w:t>
      </w:r>
      <w:r w:rsidRPr="00700FD5">
        <w:rPr>
          <w:b/>
          <w:szCs w:val="22"/>
        </w:rPr>
        <w:t>για μια μόνο περίοδο διάρκειας έως και 3 ημέρες.</w:t>
      </w:r>
      <w:r w:rsidRPr="00700FD5">
        <w:rPr>
          <w:szCs w:val="22"/>
        </w:rPr>
        <w:t xml:space="preserve"> Στο τέλος αυτής της περιόδου το προϊόν μπορεί να επανατοποθετηθεί στο ψυγείο.</w:t>
      </w:r>
    </w:p>
    <w:p w14:paraId="6A822994" w14:textId="77777777" w:rsidR="00E74428" w:rsidRPr="00700FD5" w:rsidRDefault="00E74428" w:rsidP="00F65C68">
      <w:pPr>
        <w:autoSpaceDE w:val="0"/>
        <w:autoSpaceDN w:val="0"/>
        <w:adjustRightInd w:val="0"/>
        <w:spacing w:line="240" w:lineRule="auto"/>
        <w:rPr>
          <w:szCs w:val="22"/>
        </w:rPr>
      </w:pPr>
      <w:r w:rsidRPr="00700FD5">
        <w:rPr>
          <w:szCs w:val="22"/>
        </w:rPr>
        <w:t>Φυλάσσετε στην αρχική συσκευασία για να προστατεύεται από το φως.</w:t>
      </w:r>
    </w:p>
    <w:p w14:paraId="1E820D0D" w14:textId="77777777" w:rsidR="00E74428" w:rsidRPr="00700FD5" w:rsidRDefault="00E74428" w:rsidP="00F65C68">
      <w:pPr>
        <w:spacing w:line="240" w:lineRule="auto"/>
        <w:rPr>
          <w:szCs w:val="22"/>
        </w:rPr>
      </w:pPr>
      <w:r w:rsidRPr="00700FD5">
        <w:rPr>
          <w:szCs w:val="22"/>
        </w:rPr>
        <w:t>Μετά την αραίωση, το προϊόν πρέπει να χρησιμοποιείται εντός 24 ωρών.</w:t>
      </w:r>
    </w:p>
    <w:p w14:paraId="7E3B6FFB" w14:textId="77777777" w:rsidR="00E74428" w:rsidRPr="00700FD5" w:rsidRDefault="00E74428" w:rsidP="00F65C68">
      <w:pPr>
        <w:spacing w:line="240" w:lineRule="auto"/>
        <w:rPr>
          <w:szCs w:val="22"/>
        </w:rPr>
      </w:pPr>
    </w:p>
    <w:p w14:paraId="4943DC3B" w14:textId="77777777" w:rsidR="00E74428" w:rsidRPr="00700FD5" w:rsidRDefault="00E74428" w:rsidP="00F65C68">
      <w:pPr>
        <w:rPr>
          <w:szCs w:val="22"/>
        </w:rPr>
      </w:pPr>
      <w:r w:rsidRPr="00700FD5">
        <w:rPr>
          <w:szCs w:val="22"/>
        </w:rPr>
        <w:t>Μην πετάτε φάρμακα στο νερό της αποχέτευσης.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4B649A93" w14:textId="77777777" w:rsidR="00E74428" w:rsidRPr="00700FD5" w:rsidRDefault="00E74428" w:rsidP="00F65C68">
      <w:pPr>
        <w:spacing w:line="240" w:lineRule="auto"/>
        <w:rPr>
          <w:szCs w:val="22"/>
        </w:rPr>
      </w:pPr>
    </w:p>
    <w:p w14:paraId="6D8ADCC1" w14:textId="77777777" w:rsidR="00E74428" w:rsidRPr="00700FD5" w:rsidRDefault="00E74428" w:rsidP="00F65C68">
      <w:pPr>
        <w:spacing w:line="240" w:lineRule="auto"/>
        <w:rPr>
          <w:szCs w:val="22"/>
        </w:rPr>
      </w:pPr>
    </w:p>
    <w:p w14:paraId="0343D2C6" w14:textId="77777777" w:rsidR="00E74428" w:rsidRPr="00700FD5" w:rsidRDefault="00E74428" w:rsidP="00F65C68">
      <w:pPr>
        <w:keepNext/>
        <w:keepLines/>
        <w:tabs>
          <w:tab w:val="clear" w:pos="567"/>
        </w:tabs>
        <w:spacing w:line="240" w:lineRule="auto"/>
        <w:rPr>
          <w:b/>
          <w:bCs/>
          <w:szCs w:val="22"/>
        </w:rPr>
      </w:pPr>
      <w:r w:rsidRPr="00700FD5">
        <w:rPr>
          <w:b/>
          <w:szCs w:val="22"/>
        </w:rPr>
        <w:t>6.</w:t>
      </w:r>
      <w:r w:rsidRPr="00700FD5">
        <w:rPr>
          <w:b/>
          <w:szCs w:val="22"/>
        </w:rPr>
        <w:tab/>
        <w:t>Περιεχόμεν</w:t>
      </w:r>
      <w:r>
        <w:rPr>
          <w:b/>
          <w:szCs w:val="22"/>
        </w:rPr>
        <w:t>α</w:t>
      </w:r>
      <w:r w:rsidRPr="00700FD5">
        <w:rPr>
          <w:b/>
          <w:szCs w:val="22"/>
        </w:rPr>
        <w:t xml:space="preserve"> της συσκευασίας και </w:t>
      </w:r>
      <w:r w:rsidRPr="00700FD5">
        <w:rPr>
          <w:b/>
          <w:bCs/>
          <w:szCs w:val="22"/>
        </w:rPr>
        <w:t>λοιπές πληροφορίες</w:t>
      </w:r>
    </w:p>
    <w:p w14:paraId="5BF9B6BE" w14:textId="77777777" w:rsidR="00E74428" w:rsidRPr="00700FD5" w:rsidRDefault="00E74428" w:rsidP="00F65C68">
      <w:pPr>
        <w:keepNext/>
        <w:numPr>
          <w:ilvl w:val="12"/>
          <w:numId w:val="0"/>
        </w:numPr>
        <w:spacing w:line="240" w:lineRule="auto"/>
        <w:ind w:right="-2"/>
        <w:rPr>
          <w:b/>
          <w:bCs/>
          <w:szCs w:val="22"/>
        </w:rPr>
      </w:pPr>
    </w:p>
    <w:p w14:paraId="15E47570" w14:textId="77777777" w:rsidR="00E74428" w:rsidRPr="00700FD5" w:rsidRDefault="00E74428" w:rsidP="00F65C68">
      <w:pPr>
        <w:keepNext/>
        <w:numPr>
          <w:ilvl w:val="12"/>
          <w:numId w:val="0"/>
        </w:numPr>
        <w:spacing w:line="240" w:lineRule="auto"/>
        <w:ind w:right="-2"/>
        <w:rPr>
          <w:b/>
          <w:bCs/>
          <w:szCs w:val="22"/>
        </w:rPr>
      </w:pPr>
      <w:r w:rsidRPr="00700FD5">
        <w:rPr>
          <w:b/>
          <w:bCs/>
          <w:szCs w:val="22"/>
        </w:rPr>
        <w:t xml:space="preserve">Τι περιέχει το </w:t>
      </w:r>
      <w:r w:rsidRPr="00700FD5">
        <w:rPr>
          <w:b/>
          <w:szCs w:val="22"/>
        </w:rPr>
        <w:t>Soliris</w:t>
      </w:r>
    </w:p>
    <w:p w14:paraId="787A0F11" w14:textId="77777777" w:rsidR="00E74428" w:rsidRPr="00700FD5" w:rsidRDefault="00E74428" w:rsidP="00F65C68">
      <w:pPr>
        <w:keepNext/>
        <w:numPr>
          <w:ilvl w:val="12"/>
          <w:numId w:val="0"/>
        </w:numPr>
        <w:spacing w:line="240" w:lineRule="auto"/>
        <w:ind w:right="-2"/>
        <w:rPr>
          <w:bCs/>
          <w:szCs w:val="22"/>
        </w:rPr>
      </w:pPr>
    </w:p>
    <w:p w14:paraId="7DA10704" w14:textId="77777777" w:rsidR="00E74428" w:rsidRPr="00700FD5" w:rsidRDefault="00E74428" w:rsidP="003C3E01">
      <w:pPr>
        <w:numPr>
          <w:ilvl w:val="0"/>
          <w:numId w:val="61"/>
        </w:numPr>
        <w:tabs>
          <w:tab w:val="clear" w:pos="567"/>
        </w:tabs>
        <w:spacing w:line="240" w:lineRule="auto"/>
        <w:rPr>
          <w:szCs w:val="22"/>
        </w:rPr>
        <w:pPrChange w:id="96" w:author="Auteur">
          <w:pPr>
            <w:numPr>
              <w:numId w:val="13"/>
            </w:numPr>
            <w:tabs>
              <w:tab w:val="clear" w:pos="567"/>
              <w:tab w:val="num" w:pos="363"/>
            </w:tabs>
            <w:spacing w:line="240" w:lineRule="auto"/>
            <w:ind w:left="567" w:hanging="567"/>
          </w:pPr>
        </w:pPrChange>
      </w:pPr>
      <w:r w:rsidRPr="00700FD5">
        <w:rPr>
          <w:szCs w:val="22"/>
        </w:rPr>
        <w:t>Η δραστική ουσία είναι η εκουλιζουμάμπη (300 mg/30 ml σε φιαλίδιο που αντιστοιχεί σε 10 mg/ml).</w:t>
      </w:r>
    </w:p>
    <w:p w14:paraId="259730CC" w14:textId="77777777" w:rsidR="00E74428" w:rsidRPr="00700FD5" w:rsidRDefault="00E74428" w:rsidP="00F65C68">
      <w:pPr>
        <w:spacing w:line="240" w:lineRule="auto"/>
        <w:rPr>
          <w:szCs w:val="22"/>
        </w:rPr>
      </w:pPr>
    </w:p>
    <w:p w14:paraId="3437BDD4" w14:textId="77777777" w:rsidR="00E74428" w:rsidRPr="00700FD5" w:rsidRDefault="00E74428" w:rsidP="003C3E01">
      <w:pPr>
        <w:numPr>
          <w:ilvl w:val="0"/>
          <w:numId w:val="61"/>
        </w:numPr>
        <w:tabs>
          <w:tab w:val="clear" w:pos="567"/>
        </w:tabs>
        <w:spacing w:line="240" w:lineRule="auto"/>
        <w:rPr>
          <w:i/>
          <w:szCs w:val="22"/>
        </w:rPr>
        <w:pPrChange w:id="97" w:author="Auteur">
          <w:pPr>
            <w:numPr>
              <w:numId w:val="13"/>
            </w:numPr>
            <w:tabs>
              <w:tab w:val="clear" w:pos="567"/>
              <w:tab w:val="num" w:pos="363"/>
            </w:tabs>
            <w:spacing w:line="240" w:lineRule="auto"/>
            <w:ind w:left="567" w:hanging="567"/>
          </w:pPr>
        </w:pPrChange>
      </w:pPr>
      <w:r w:rsidRPr="00700FD5">
        <w:rPr>
          <w:szCs w:val="22"/>
        </w:rPr>
        <w:t>Τα άλλα συστατικά είναι:</w:t>
      </w:r>
    </w:p>
    <w:p w14:paraId="597A3EF0" w14:textId="7BDBBE09" w:rsidR="00E74428" w:rsidRPr="00700FD5" w:rsidRDefault="00E74428" w:rsidP="003C3E01">
      <w:pPr>
        <w:pStyle w:val="EMEAEnBodyText"/>
        <w:numPr>
          <w:ilvl w:val="0"/>
          <w:numId w:val="62"/>
        </w:numPr>
        <w:autoSpaceDE w:val="0"/>
        <w:autoSpaceDN w:val="0"/>
        <w:adjustRightInd w:val="0"/>
        <w:spacing w:before="0" w:after="0"/>
        <w:jc w:val="left"/>
        <w:rPr>
          <w:bCs/>
          <w:szCs w:val="22"/>
          <w:lang w:val="el-GR"/>
        </w:rPr>
        <w:pPrChange w:id="98" w:author="Auteur">
          <w:pPr>
            <w:pStyle w:val="EMEAEnBodyText"/>
            <w:autoSpaceDE w:val="0"/>
            <w:autoSpaceDN w:val="0"/>
            <w:adjustRightInd w:val="0"/>
            <w:spacing w:before="0" w:after="0"/>
            <w:ind w:left="850"/>
            <w:jc w:val="left"/>
          </w:pPr>
        </w:pPrChange>
      </w:pPr>
      <w:del w:id="99" w:author="Auteur">
        <w:r w:rsidRPr="00700FD5" w:rsidDel="008E08F9">
          <w:rPr>
            <w:bCs/>
            <w:szCs w:val="22"/>
            <w:lang w:val="el-GR"/>
          </w:rPr>
          <w:delText xml:space="preserve">- </w:delText>
        </w:r>
      </w:del>
      <w:r w:rsidRPr="00700FD5">
        <w:rPr>
          <w:bCs/>
          <w:szCs w:val="22"/>
          <w:lang w:val="el-GR"/>
        </w:rPr>
        <w:t>νάτριο φωσφορικό δισόξινο</w:t>
      </w:r>
      <w:ins w:id="100" w:author="Auteur">
        <w:r w:rsidR="008E08F9">
          <w:rPr>
            <w:bCs/>
            <w:szCs w:val="22"/>
            <w:lang w:val="el-GR"/>
          </w:rPr>
          <w:t xml:space="preserve"> (Ε 339)</w:t>
        </w:r>
      </w:ins>
    </w:p>
    <w:p w14:paraId="41CD5D9F" w14:textId="3BBA69FD" w:rsidR="00E74428" w:rsidRPr="00700FD5" w:rsidRDefault="00E74428" w:rsidP="003C3E01">
      <w:pPr>
        <w:pStyle w:val="EMEAEnBodyText"/>
        <w:numPr>
          <w:ilvl w:val="0"/>
          <w:numId w:val="62"/>
        </w:numPr>
        <w:autoSpaceDE w:val="0"/>
        <w:autoSpaceDN w:val="0"/>
        <w:adjustRightInd w:val="0"/>
        <w:spacing w:before="0" w:after="0"/>
        <w:jc w:val="left"/>
        <w:rPr>
          <w:bCs/>
          <w:szCs w:val="22"/>
          <w:lang w:val="el-GR"/>
        </w:rPr>
        <w:pPrChange w:id="101" w:author="Auteur">
          <w:pPr>
            <w:pStyle w:val="EMEAEnBodyText"/>
            <w:autoSpaceDE w:val="0"/>
            <w:autoSpaceDN w:val="0"/>
            <w:adjustRightInd w:val="0"/>
            <w:spacing w:before="0" w:after="0"/>
            <w:ind w:left="850"/>
            <w:jc w:val="left"/>
          </w:pPr>
        </w:pPrChange>
      </w:pPr>
      <w:del w:id="102" w:author="Auteur">
        <w:r w:rsidRPr="00700FD5" w:rsidDel="008E08F9">
          <w:rPr>
            <w:bCs/>
            <w:szCs w:val="22"/>
            <w:lang w:val="el-GR"/>
          </w:rPr>
          <w:delText xml:space="preserve">- </w:delText>
        </w:r>
      </w:del>
      <w:r w:rsidRPr="00700FD5">
        <w:rPr>
          <w:bCs/>
          <w:szCs w:val="22"/>
          <w:lang w:val="el-GR"/>
        </w:rPr>
        <w:t>νάτριο φωσφορικό μονόξινο</w:t>
      </w:r>
      <w:ins w:id="103" w:author="Auteur">
        <w:r w:rsidR="008E08F9">
          <w:rPr>
            <w:bCs/>
            <w:szCs w:val="22"/>
            <w:lang w:val="el-GR"/>
          </w:rPr>
          <w:t xml:space="preserve"> (Ε 339)</w:t>
        </w:r>
      </w:ins>
    </w:p>
    <w:p w14:paraId="7E8D6DD5" w14:textId="581696D1" w:rsidR="00E74428" w:rsidRPr="00700FD5" w:rsidRDefault="00E74428" w:rsidP="003C3E01">
      <w:pPr>
        <w:pStyle w:val="EMEAEnBodyText"/>
        <w:numPr>
          <w:ilvl w:val="0"/>
          <w:numId w:val="62"/>
        </w:numPr>
        <w:autoSpaceDE w:val="0"/>
        <w:autoSpaceDN w:val="0"/>
        <w:adjustRightInd w:val="0"/>
        <w:spacing w:before="0" w:after="0"/>
        <w:jc w:val="left"/>
        <w:rPr>
          <w:bCs/>
          <w:szCs w:val="22"/>
          <w:lang w:val="el-GR"/>
        </w:rPr>
        <w:pPrChange w:id="104" w:author="Auteur">
          <w:pPr>
            <w:pStyle w:val="EMEAEnBodyText"/>
            <w:autoSpaceDE w:val="0"/>
            <w:autoSpaceDN w:val="0"/>
            <w:adjustRightInd w:val="0"/>
            <w:spacing w:before="0" w:after="0"/>
            <w:ind w:left="850"/>
            <w:jc w:val="left"/>
          </w:pPr>
        </w:pPrChange>
      </w:pPr>
      <w:del w:id="105" w:author="Auteur">
        <w:r w:rsidRPr="00700FD5" w:rsidDel="008E08F9">
          <w:rPr>
            <w:bCs/>
            <w:szCs w:val="22"/>
            <w:lang w:val="el-GR"/>
          </w:rPr>
          <w:delText xml:space="preserve">- </w:delText>
        </w:r>
      </w:del>
      <w:r w:rsidRPr="00700FD5">
        <w:rPr>
          <w:bCs/>
          <w:szCs w:val="22"/>
          <w:lang w:val="el-GR"/>
        </w:rPr>
        <w:t>χλωριούχο νάτριο</w:t>
      </w:r>
    </w:p>
    <w:p w14:paraId="12BB72C0" w14:textId="1D43CF83" w:rsidR="00E74428" w:rsidRPr="00700FD5" w:rsidRDefault="00E74428" w:rsidP="003C3E01">
      <w:pPr>
        <w:pStyle w:val="EMEAEnBodyText"/>
        <w:numPr>
          <w:ilvl w:val="0"/>
          <w:numId w:val="62"/>
        </w:numPr>
        <w:autoSpaceDE w:val="0"/>
        <w:autoSpaceDN w:val="0"/>
        <w:adjustRightInd w:val="0"/>
        <w:spacing w:before="0" w:after="0"/>
        <w:jc w:val="left"/>
        <w:rPr>
          <w:szCs w:val="22"/>
        </w:rPr>
        <w:pPrChange w:id="106" w:author="Auteur">
          <w:pPr>
            <w:pStyle w:val="EMEAEnBodyText"/>
            <w:autoSpaceDE w:val="0"/>
            <w:autoSpaceDN w:val="0"/>
            <w:adjustRightInd w:val="0"/>
            <w:spacing w:before="0" w:after="0"/>
            <w:ind w:left="850"/>
            <w:jc w:val="left"/>
          </w:pPr>
        </w:pPrChange>
      </w:pPr>
      <w:bookmarkStart w:id="107" w:name="_Toc134442713"/>
      <w:bookmarkStart w:id="108" w:name="_Toc134444144"/>
      <w:bookmarkStart w:id="109" w:name="_Toc134444337"/>
      <w:bookmarkStart w:id="110" w:name="_Toc135048952"/>
      <w:bookmarkStart w:id="111" w:name="_Toc135049431"/>
      <w:bookmarkStart w:id="112" w:name="_Toc135049513"/>
      <w:del w:id="113" w:author="Auteur">
        <w:r w:rsidRPr="00700FD5" w:rsidDel="008E08F9">
          <w:rPr>
            <w:szCs w:val="22"/>
          </w:rPr>
          <w:delText xml:space="preserve">- </w:delText>
        </w:r>
      </w:del>
      <w:r w:rsidRPr="00AA0238">
        <w:rPr>
          <w:bCs/>
          <w:szCs w:val="22"/>
        </w:rPr>
        <w:t>π</w:t>
      </w:r>
      <w:proofErr w:type="spellStart"/>
      <w:r w:rsidRPr="00AA0238">
        <w:rPr>
          <w:bCs/>
          <w:szCs w:val="22"/>
        </w:rPr>
        <w:t>ολυσορ</w:t>
      </w:r>
      <w:proofErr w:type="spellEnd"/>
      <w:r w:rsidRPr="00AA0238">
        <w:rPr>
          <w:bCs/>
          <w:szCs w:val="22"/>
        </w:rPr>
        <w:t>βικό 80</w:t>
      </w:r>
      <w:ins w:id="114" w:author="Auteur">
        <w:r w:rsidR="008E08F9">
          <w:rPr>
            <w:bCs/>
            <w:szCs w:val="22"/>
            <w:lang w:val="el-GR"/>
          </w:rPr>
          <w:t xml:space="preserve"> (Ε433) </w:t>
        </w:r>
      </w:ins>
      <w:del w:id="115" w:author="Auteur">
        <w:r w:rsidRPr="00AA0238" w:rsidDel="008E08F9">
          <w:rPr>
            <w:bCs/>
            <w:szCs w:val="22"/>
          </w:rPr>
          <w:delText> </w:delText>
        </w:r>
      </w:del>
      <w:r w:rsidRPr="00AA0238">
        <w:rPr>
          <w:bCs/>
          <w:szCs w:val="22"/>
        </w:rPr>
        <w:t>(</w:t>
      </w:r>
      <w:proofErr w:type="spellStart"/>
      <w:r w:rsidRPr="00AA0238">
        <w:rPr>
          <w:bCs/>
          <w:szCs w:val="22"/>
        </w:rPr>
        <w:t>φυτικής</w:t>
      </w:r>
      <w:proofErr w:type="spellEnd"/>
      <w:r w:rsidRPr="00AA0238">
        <w:rPr>
          <w:bCs/>
          <w:szCs w:val="22"/>
        </w:rPr>
        <w:t xml:space="preserve"> π</w:t>
      </w:r>
      <w:proofErr w:type="spellStart"/>
      <w:r w:rsidRPr="00AA0238">
        <w:rPr>
          <w:bCs/>
          <w:szCs w:val="22"/>
        </w:rPr>
        <w:t>ροέλευσης</w:t>
      </w:r>
      <w:proofErr w:type="spellEnd"/>
      <w:r w:rsidRPr="00AA0238">
        <w:rPr>
          <w:bCs/>
          <w:szCs w:val="22"/>
        </w:rPr>
        <w:t>)</w:t>
      </w:r>
      <w:bookmarkEnd w:id="107"/>
      <w:bookmarkEnd w:id="108"/>
      <w:bookmarkEnd w:id="109"/>
      <w:bookmarkEnd w:id="110"/>
      <w:bookmarkEnd w:id="111"/>
      <w:bookmarkEnd w:id="112"/>
    </w:p>
    <w:p w14:paraId="3C2DF8A8" w14:textId="4E046455" w:rsidR="00E74428" w:rsidRDefault="00486A58" w:rsidP="00486A58">
      <w:pPr>
        <w:numPr>
          <w:ilvl w:val="12"/>
          <w:numId w:val="0"/>
        </w:numPr>
        <w:spacing w:line="240" w:lineRule="auto"/>
        <w:ind w:right="-2"/>
        <w:rPr>
          <w:szCs w:val="22"/>
          <w:lang w:val="en-US"/>
        </w:rPr>
      </w:pPr>
      <w:r>
        <w:rPr>
          <w:szCs w:val="22"/>
          <w:lang w:val="en-US"/>
        </w:rPr>
        <w:tab/>
      </w:r>
      <w:r w:rsidR="00E74428" w:rsidRPr="00700FD5">
        <w:rPr>
          <w:szCs w:val="22"/>
        </w:rPr>
        <w:t>Διαλύτης: ύδωρ για ενέσιμα</w:t>
      </w:r>
    </w:p>
    <w:p w14:paraId="66914DD9" w14:textId="77777777" w:rsidR="00C32005" w:rsidRPr="00C32005" w:rsidRDefault="00C32005" w:rsidP="00F624AE">
      <w:pPr>
        <w:numPr>
          <w:ilvl w:val="12"/>
          <w:numId w:val="0"/>
        </w:numPr>
        <w:spacing w:line="240" w:lineRule="auto"/>
        <w:ind w:right="-2"/>
        <w:rPr>
          <w:szCs w:val="22"/>
          <w:lang w:val="en-US"/>
        </w:rPr>
      </w:pPr>
    </w:p>
    <w:p w14:paraId="7425AC4A" w14:textId="04E22E9A" w:rsidR="00672390" w:rsidRPr="003C3E01" w:rsidRDefault="00672390" w:rsidP="003C3E01">
      <w:pPr>
        <w:numPr>
          <w:ilvl w:val="0"/>
          <w:numId w:val="61"/>
        </w:numPr>
        <w:tabs>
          <w:tab w:val="clear" w:pos="567"/>
        </w:tabs>
        <w:spacing w:line="240" w:lineRule="auto"/>
        <w:rPr>
          <w:szCs w:val="22"/>
          <w:rPrChange w:id="116" w:author="Auteur">
            <w:rPr>
              <w:szCs w:val="22"/>
              <w:lang w:val="en-GB"/>
            </w:rPr>
          </w:rPrChange>
        </w:rPr>
        <w:pPrChange w:id="117" w:author="Auteur">
          <w:pPr>
            <w:pStyle w:val="Paragraphedeliste"/>
            <w:numPr>
              <w:numId w:val="57"/>
            </w:numPr>
            <w:spacing w:line="240" w:lineRule="auto"/>
            <w:ind w:hanging="436"/>
          </w:pPr>
        </w:pPrChange>
      </w:pPr>
      <w:r w:rsidRPr="00443B3B">
        <w:rPr>
          <w:szCs w:val="22"/>
        </w:rPr>
        <w:t xml:space="preserve">Το </w:t>
      </w:r>
      <w:r w:rsidRPr="003C3E01">
        <w:rPr>
          <w:szCs w:val="22"/>
          <w:rPrChange w:id="118" w:author="Auteur">
            <w:rPr>
              <w:szCs w:val="22"/>
              <w:lang w:val="en-GB"/>
            </w:rPr>
          </w:rPrChange>
        </w:rPr>
        <w:t>Soliris</w:t>
      </w:r>
      <w:r w:rsidRPr="00F624AE">
        <w:rPr>
          <w:szCs w:val="22"/>
        </w:rPr>
        <w:t xml:space="preserve"> </w:t>
      </w:r>
      <w:r w:rsidRPr="00443B3B">
        <w:rPr>
          <w:szCs w:val="22"/>
        </w:rPr>
        <w:t xml:space="preserve">περιέχει νάτριο και πολυσορβικό 80. </w:t>
      </w:r>
      <w:r w:rsidRPr="003C3E01">
        <w:rPr>
          <w:szCs w:val="22"/>
          <w:rPrChange w:id="119" w:author="Auteur">
            <w:rPr>
              <w:szCs w:val="22"/>
              <w:lang w:val="en-GB"/>
            </w:rPr>
          </w:rPrChange>
        </w:rPr>
        <w:t>Βλέπε παράγραφο 2.</w:t>
      </w:r>
    </w:p>
    <w:p w14:paraId="4AA914C1" w14:textId="77777777" w:rsidR="00E74428" w:rsidRPr="00700FD5" w:rsidRDefault="00E74428" w:rsidP="00F65C68">
      <w:pPr>
        <w:spacing w:line="240" w:lineRule="auto"/>
        <w:ind w:right="-2"/>
        <w:rPr>
          <w:szCs w:val="22"/>
        </w:rPr>
      </w:pPr>
    </w:p>
    <w:p w14:paraId="538E1424" w14:textId="77777777" w:rsidR="00E74428" w:rsidRDefault="00E74428" w:rsidP="00F65C68">
      <w:pPr>
        <w:numPr>
          <w:ilvl w:val="12"/>
          <w:numId w:val="0"/>
        </w:numPr>
        <w:spacing w:line="240" w:lineRule="auto"/>
        <w:ind w:right="-2"/>
        <w:rPr>
          <w:b/>
          <w:szCs w:val="22"/>
        </w:rPr>
      </w:pPr>
      <w:r w:rsidRPr="00700FD5">
        <w:rPr>
          <w:b/>
          <w:bCs/>
          <w:szCs w:val="22"/>
        </w:rPr>
        <w:t xml:space="preserve">Εμφάνιση του </w:t>
      </w:r>
      <w:r w:rsidRPr="00700FD5">
        <w:rPr>
          <w:b/>
          <w:szCs w:val="22"/>
        </w:rPr>
        <w:t>Soliris και περιεχόμεν</w:t>
      </w:r>
      <w:r>
        <w:rPr>
          <w:b/>
          <w:szCs w:val="22"/>
        </w:rPr>
        <w:t>α</w:t>
      </w:r>
      <w:r w:rsidRPr="00700FD5">
        <w:rPr>
          <w:b/>
          <w:szCs w:val="22"/>
        </w:rPr>
        <w:t xml:space="preserve"> της συσκευασίας</w:t>
      </w:r>
    </w:p>
    <w:p w14:paraId="0CA795BA" w14:textId="18E0DB06" w:rsidR="00E74428" w:rsidRPr="00700FD5" w:rsidRDefault="00E74428" w:rsidP="00F624AE">
      <w:pPr>
        <w:tabs>
          <w:tab w:val="clear" w:pos="567"/>
        </w:tabs>
        <w:spacing w:line="240" w:lineRule="auto"/>
        <w:rPr>
          <w:szCs w:val="22"/>
        </w:rPr>
      </w:pPr>
      <w:r w:rsidRPr="00700FD5">
        <w:rPr>
          <w:szCs w:val="22"/>
        </w:rPr>
        <w:t xml:space="preserve">Το Soliris είναι πυκνό διάλυμα για την παρασκευή διαλύματος προς έγχυση (30 ml σε </w:t>
      </w:r>
      <w:r w:rsidR="00672390">
        <w:rPr>
          <w:szCs w:val="22"/>
        </w:rPr>
        <w:t xml:space="preserve">ένα </w:t>
      </w:r>
      <w:r w:rsidRPr="00700FD5">
        <w:rPr>
          <w:szCs w:val="22"/>
        </w:rPr>
        <w:t xml:space="preserve">φιαλίδιο – συσκευασία του </w:t>
      </w:r>
      <w:r w:rsidR="00672390">
        <w:rPr>
          <w:szCs w:val="22"/>
        </w:rPr>
        <w:t>1</w:t>
      </w:r>
      <w:r w:rsidR="00672390" w:rsidRPr="00700FD5">
        <w:rPr>
          <w:szCs w:val="22"/>
        </w:rPr>
        <w:t xml:space="preserve"> </w:t>
      </w:r>
      <w:r w:rsidRPr="00700FD5">
        <w:rPr>
          <w:szCs w:val="22"/>
        </w:rPr>
        <w:t>φιαλιδίου).</w:t>
      </w:r>
    </w:p>
    <w:p w14:paraId="1427C296" w14:textId="77777777" w:rsidR="00E74428" w:rsidRPr="00700FD5" w:rsidRDefault="00E74428" w:rsidP="00F65C68">
      <w:pPr>
        <w:numPr>
          <w:ilvl w:val="12"/>
          <w:numId w:val="0"/>
        </w:numPr>
        <w:spacing w:line="240" w:lineRule="auto"/>
        <w:ind w:right="-2"/>
        <w:rPr>
          <w:szCs w:val="22"/>
        </w:rPr>
      </w:pPr>
      <w:r w:rsidRPr="00700FD5">
        <w:rPr>
          <w:szCs w:val="22"/>
        </w:rPr>
        <w:t>Το Soliris είναι ένα διαυγές και άχρωμο διάλυμα.</w:t>
      </w:r>
    </w:p>
    <w:p w14:paraId="5460A8F1" w14:textId="77777777" w:rsidR="00E74428" w:rsidRPr="00700FD5" w:rsidRDefault="00E74428" w:rsidP="00F65C68">
      <w:pPr>
        <w:numPr>
          <w:ilvl w:val="12"/>
          <w:numId w:val="0"/>
        </w:numPr>
        <w:spacing w:line="240" w:lineRule="auto"/>
        <w:ind w:right="-2"/>
        <w:rPr>
          <w:bCs/>
          <w:szCs w:val="22"/>
        </w:rPr>
      </w:pPr>
    </w:p>
    <w:p w14:paraId="1B3E0516" w14:textId="77777777" w:rsidR="00E74428" w:rsidRDefault="00E74428" w:rsidP="00F65C68">
      <w:pPr>
        <w:autoSpaceDE w:val="0"/>
        <w:autoSpaceDN w:val="0"/>
        <w:adjustRightInd w:val="0"/>
        <w:spacing w:line="240" w:lineRule="auto"/>
        <w:rPr>
          <w:b/>
          <w:szCs w:val="22"/>
        </w:rPr>
      </w:pPr>
      <w:r w:rsidRPr="00700FD5">
        <w:rPr>
          <w:b/>
          <w:szCs w:val="22"/>
        </w:rPr>
        <w:t xml:space="preserve">Κάτοχος </w:t>
      </w:r>
      <w:r>
        <w:rPr>
          <w:b/>
          <w:szCs w:val="22"/>
        </w:rPr>
        <w:t>Ά</w:t>
      </w:r>
      <w:r w:rsidRPr="00700FD5">
        <w:rPr>
          <w:b/>
          <w:szCs w:val="22"/>
        </w:rPr>
        <w:t xml:space="preserve">δειας </w:t>
      </w:r>
      <w:r>
        <w:rPr>
          <w:b/>
          <w:szCs w:val="22"/>
        </w:rPr>
        <w:t>Κ</w:t>
      </w:r>
      <w:r w:rsidRPr="00700FD5">
        <w:rPr>
          <w:b/>
          <w:szCs w:val="22"/>
        </w:rPr>
        <w:t>υκλοφορίας</w:t>
      </w:r>
    </w:p>
    <w:p w14:paraId="3555E72C" w14:textId="77777777" w:rsidR="00E74428" w:rsidRPr="00632A71" w:rsidRDefault="00E74428" w:rsidP="00F65C68">
      <w:pPr>
        <w:autoSpaceDE w:val="0"/>
        <w:autoSpaceDN w:val="0"/>
        <w:adjustRightInd w:val="0"/>
        <w:spacing w:line="240" w:lineRule="auto"/>
        <w:rPr>
          <w:szCs w:val="22"/>
        </w:rPr>
      </w:pPr>
      <w:r w:rsidRPr="00E37510">
        <w:rPr>
          <w:szCs w:val="22"/>
          <w:lang w:val="en-US"/>
        </w:rPr>
        <w:t>Alexion</w:t>
      </w:r>
      <w:r w:rsidRPr="00632A71">
        <w:rPr>
          <w:szCs w:val="22"/>
        </w:rPr>
        <w:t xml:space="preserve"> </w:t>
      </w:r>
      <w:r w:rsidRPr="00E37510">
        <w:rPr>
          <w:szCs w:val="22"/>
          <w:lang w:val="en-US"/>
        </w:rPr>
        <w:t>Europe</w:t>
      </w:r>
      <w:r w:rsidRPr="00632A71">
        <w:rPr>
          <w:szCs w:val="22"/>
        </w:rPr>
        <w:t xml:space="preserve"> </w:t>
      </w:r>
      <w:r w:rsidRPr="00E37510">
        <w:rPr>
          <w:szCs w:val="22"/>
          <w:lang w:val="en-US"/>
        </w:rPr>
        <w:t>SAS</w:t>
      </w:r>
    </w:p>
    <w:p w14:paraId="3B925615" w14:textId="77777777" w:rsidR="00E74428" w:rsidRPr="009D561C" w:rsidRDefault="00E74428" w:rsidP="00F65C68">
      <w:pPr>
        <w:autoSpaceDE w:val="0"/>
        <w:autoSpaceDN w:val="0"/>
        <w:adjustRightInd w:val="0"/>
        <w:spacing w:line="240" w:lineRule="auto"/>
        <w:rPr>
          <w:lang w:val="fr-FR"/>
        </w:rPr>
      </w:pPr>
      <w:r w:rsidRPr="009D561C">
        <w:rPr>
          <w:lang w:val="fr-FR"/>
        </w:rPr>
        <w:t>103-105 rue Anatole France</w:t>
      </w:r>
    </w:p>
    <w:p w14:paraId="77FD27F6" w14:textId="77777777" w:rsidR="00E74428" w:rsidRDefault="00E74428" w:rsidP="00F65C68">
      <w:pPr>
        <w:spacing w:line="240" w:lineRule="auto"/>
        <w:jc w:val="both"/>
        <w:rPr>
          <w:lang w:val="fr-FR"/>
        </w:rPr>
      </w:pPr>
      <w:r w:rsidRPr="009D561C">
        <w:rPr>
          <w:lang w:val="fr-FR"/>
        </w:rPr>
        <w:t xml:space="preserve">92300 Levallois-Perret </w:t>
      </w:r>
    </w:p>
    <w:p w14:paraId="45F2FB62" w14:textId="77777777" w:rsidR="00E74428" w:rsidRPr="00296D47" w:rsidRDefault="00E74428" w:rsidP="00F65C68">
      <w:pPr>
        <w:spacing w:line="240" w:lineRule="auto"/>
        <w:jc w:val="both"/>
        <w:rPr>
          <w:lang w:val="fr-FR"/>
        </w:rPr>
      </w:pPr>
      <w:r w:rsidRPr="00700FD5">
        <w:rPr>
          <w:szCs w:val="22"/>
        </w:rPr>
        <w:t>Γαλλία</w:t>
      </w:r>
    </w:p>
    <w:p w14:paraId="15A2B18D" w14:textId="77777777" w:rsidR="00E74428" w:rsidRPr="00296D47" w:rsidRDefault="00E74428" w:rsidP="00F65C68">
      <w:pPr>
        <w:spacing w:line="240" w:lineRule="auto"/>
        <w:rPr>
          <w:szCs w:val="22"/>
          <w:lang w:val="fr-FR"/>
        </w:rPr>
      </w:pPr>
    </w:p>
    <w:p w14:paraId="1D82249F" w14:textId="77777777" w:rsidR="00E74428" w:rsidRPr="00632A71" w:rsidRDefault="00E74428" w:rsidP="00F65C68">
      <w:pPr>
        <w:spacing w:line="240" w:lineRule="auto"/>
        <w:rPr>
          <w:b/>
          <w:szCs w:val="22"/>
          <w:lang w:val="fr-FR"/>
        </w:rPr>
      </w:pPr>
      <w:r>
        <w:rPr>
          <w:b/>
          <w:szCs w:val="22"/>
        </w:rPr>
        <w:t>Παρασκευαστής</w:t>
      </w:r>
    </w:p>
    <w:p w14:paraId="24C3BCA8" w14:textId="58A3A601" w:rsidR="00E74428" w:rsidRPr="00EB4FD2" w:rsidRDefault="00E74428" w:rsidP="00F65C68">
      <w:pPr>
        <w:spacing w:line="240" w:lineRule="auto"/>
        <w:rPr>
          <w:szCs w:val="22"/>
          <w:highlight w:val="lightGray"/>
          <w:lang w:val="fr-FR"/>
        </w:rPr>
      </w:pPr>
      <w:proofErr w:type="spellStart"/>
      <w:r w:rsidRPr="00F624AE">
        <w:rPr>
          <w:szCs w:val="22"/>
          <w:highlight w:val="lightGray"/>
          <w:lang w:val="fr-FR"/>
        </w:rPr>
        <w:t>Almac</w:t>
      </w:r>
      <w:proofErr w:type="spellEnd"/>
      <w:r w:rsidRPr="00F624AE">
        <w:rPr>
          <w:szCs w:val="22"/>
          <w:highlight w:val="lightGray"/>
          <w:lang w:val="fr-FR"/>
        </w:rPr>
        <w:t xml:space="preserve"> Pharma Services</w:t>
      </w:r>
      <w:ins w:id="120" w:author="Auteur">
        <w:r w:rsidR="008E08F9" w:rsidRPr="00EB4FD2">
          <w:rPr>
            <w:szCs w:val="22"/>
            <w:highlight w:val="lightGray"/>
          </w:rPr>
          <w:t xml:space="preserve"> </w:t>
        </w:r>
        <w:r w:rsidR="008E08F9" w:rsidRPr="00EB4FD2">
          <w:rPr>
            <w:szCs w:val="22"/>
            <w:highlight w:val="lightGray"/>
            <w:lang w:val="en-US"/>
          </w:rPr>
          <w:t>Limited</w:t>
        </w:r>
      </w:ins>
    </w:p>
    <w:p w14:paraId="04294B28" w14:textId="77777777" w:rsidR="00E74428" w:rsidRPr="00F624AE" w:rsidRDefault="00E74428" w:rsidP="00F65C68">
      <w:pPr>
        <w:spacing w:line="240" w:lineRule="auto"/>
        <w:rPr>
          <w:szCs w:val="22"/>
          <w:highlight w:val="lightGray"/>
          <w:lang w:val="fr-FR"/>
        </w:rPr>
      </w:pPr>
      <w:del w:id="121" w:author="Auteur">
        <w:r w:rsidRPr="00F624AE" w:rsidDel="008E08F9">
          <w:rPr>
            <w:szCs w:val="22"/>
            <w:highlight w:val="lightGray"/>
            <w:lang w:val="fr-FR"/>
          </w:rPr>
          <w:delText>22 </w:delText>
        </w:r>
      </w:del>
      <w:proofErr w:type="spellStart"/>
      <w:r w:rsidRPr="00F624AE">
        <w:rPr>
          <w:szCs w:val="22"/>
          <w:highlight w:val="lightGray"/>
          <w:lang w:val="fr-FR"/>
        </w:rPr>
        <w:t>Seagoe</w:t>
      </w:r>
      <w:proofErr w:type="spellEnd"/>
      <w:r w:rsidRPr="00F624AE">
        <w:rPr>
          <w:szCs w:val="22"/>
          <w:highlight w:val="lightGray"/>
          <w:lang w:val="fr-FR"/>
        </w:rPr>
        <w:t xml:space="preserve"> </w:t>
      </w:r>
      <w:proofErr w:type="spellStart"/>
      <w:r w:rsidRPr="00F624AE">
        <w:rPr>
          <w:szCs w:val="22"/>
          <w:highlight w:val="lightGray"/>
          <w:lang w:val="fr-FR"/>
        </w:rPr>
        <w:t>Industrial</w:t>
      </w:r>
      <w:proofErr w:type="spellEnd"/>
      <w:r w:rsidRPr="00F624AE">
        <w:rPr>
          <w:szCs w:val="22"/>
          <w:highlight w:val="lightGray"/>
          <w:lang w:val="fr-FR"/>
        </w:rPr>
        <w:t xml:space="preserve"> </w:t>
      </w:r>
      <w:proofErr w:type="spellStart"/>
      <w:r w:rsidRPr="00F624AE">
        <w:rPr>
          <w:szCs w:val="22"/>
          <w:highlight w:val="lightGray"/>
          <w:lang w:val="fr-FR"/>
        </w:rPr>
        <w:t>Estate</w:t>
      </w:r>
      <w:proofErr w:type="spellEnd"/>
    </w:p>
    <w:p w14:paraId="3F34F401" w14:textId="0D6D09A5" w:rsidR="00E74428" w:rsidRPr="00F624AE" w:rsidRDefault="00E74428" w:rsidP="00F65C68">
      <w:pPr>
        <w:spacing w:line="240" w:lineRule="auto"/>
        <w:rPr>
          <w:szCs w:val="22"/>
          <w:highlight w:val="lightGray"/>
          <w:lang w:val="fr-FR"/>
        </w:rPr>
      </w:pPr>
      <w:proofErr w:type="spellStart"/>
      <w:r w:rsidRPr="00F624AE">
        <w:rPr>
          <w:szCs w:val="22"/>
          <w:highlight w:val="lightGray"/>
          <w:lang w:val="fr-FR"/>
        </w:rPr>
        <w:t>Craigavon</w:t>
      </w:r>
      <w:proofErr w:type="spellEnd"/>
      <w:r w:rsidRPr="00F624AE">
        <w:rPr>
          <w:szCs w:val="22"/>
          <w:highlight w:val="lightGray"/>
          <w:lang w:val="fr-FR"/>
        </w:rPr>
        <w:t xml:space="preserve"> BT63 </w:t>
      </w:r>
      <w:del w:id="122" w:author="Auteur">
        <w:r w:rsidRPr="00F624AE" w:rsidDel="008E08F9">
          <w:rPr>
            <w:szCs w:val="22"/>
            <w:highlight w:val="lightGray"/>
            <w:lang w:val="fr-FR"/>
          </w:rPr>
          <w:delText>5QD</w:delText>
        </w:r>
      </w:del>
      <w:ins w:id="123" w:author="Auteur">
        <w:r w:rsidR="008E08F9" w:rsidRPr="00F624AE">
          <w:rPr>
            <w:szCs w:val="22"/>
            <w:highlight w:val="lightGray"/>
            <w:lang w:val="fr-FR"/>
          </w:rPr>
          <w:t>5</w:t>
        </w:r>
        <w:r w:rsidR="008E08F9">
          <w:rPr>
            <w:szCs w:val="22"/>
            <w:highlight w:val="lightGray"/>
            <w:lang w:val="fr-FR"/>
          </w:rPr>
          <w:t>UA</w:t>
        </w:r>
      </w:ins>
    </w:p>
    <w:p w14:paraId="6D81A639" w14:textId="77777777" w:rsidR="00E74428" w:rsidRPr="00EB4FD2" w:rsidRDefault="00E74428" w:rsidP="00F65C68">
      <w:pPr>
        <w:spacing w:line="240" w:lineRule="auto"/>
        <w:rPr>
          <w:lang w:val="en-GB"/>
        </w:rPr>
      </w:pPr>
      <w:r w:rsidRPr="00F624AE">
        <w:rPr>
          <w:szCs w:val="22"/>
          <w:highlight w:val="lightGray"/>
        </w:rPr>
        <w:t>Ηνωμένο</w:t>
      </w:r>
      <w:r w:rsidRPr="00EB4FD2">
        <w:rPr>
          <w:highlight w:val="lightGray"/>
          <w:lang w:val="en-GB"/>
        </w:rPr>
        <w:t xml:space="preserve"> </w:t>
      </w:r>
      <w:r w:rsidRPr="00F624AE">
        <w:rPr>
          <w:szCs w:val="22"/>
          <w:highlight w:val="lightGray"/>
        </w:rPr>
        <w:t>Βασίλειο</w:t>
      </w:r>
    </w:p>
    <w:p w14:paraId="73BB6CDC" w14:textId="77777777" w:rsidR="00E74428" w:rsidRPr="00EB4FD2" w:rsidRDefault="00E74428" w:rsidP="00F65C68">
      <w:pPr>
        <w:tabs>
          <w:tab w:val="clear" w:pos="567"/>
        </w:tabs>
        <w:autoSpaceDE w:val="0"/>
        <w:autoSpaceDN w:val="0"/>
        <w:adjustRightInd w:val="0"/>
        <w:spacing w:line="240" w:lineRule="auto"/>
        <w:rPr>
          <w:color w:val="000000"/>
          <w:szCs w:val="22"/>
          <w:lang w:val="en-GB"/>
        </w:rPr>
      </w:pPr>
    </w:p>
    <w:p w14:paraId="1E13E5D3" w14:textId="36EC7BE5" w:rsidR="00E74428" w:rsidRPr="00960D9B" w:rsidRDefault="00E74428" w:rsidP="00F65C68">
      <w:pPr>
        <w:pStyle w:val="Text-main"/>
        <w:rPr>
          <w:sz w:val="22"/>
          <w:szCs w:val="22"/>
        </w:rPr>
      </w:pPr>
      <w:r w:rsidRPr="00960D9B">
        <w:rPr>
          <w:sz w:val="22"/>
          <w:szCs w:val="22"/>
        </w:rPr>
        <w:t>Alexion Pharma International</w:t>
      </w:r>
      <w:r>
        <w:rPr>
          <w:sz w:val="22"/>
          <w:szCs w:val="22"/>
        </w:rPr>
        <w:t xml:space="preserve"> Operations Limited </w:t>
      </w:r>
    </w:p>
    <w:p w14:paraId="7C649FE6" w14:textId="77777777" w:rsidR="00E74428" w:rsidRPr="00960D9B" w:rsidRDefault="00E74428" w:rsidP="00F65C68">
      <w:pPr>
        <w:pStyle w:val="Text-main"/>
        <w:rPr>
          <w:sz w:val="22"/>
          <w:szCs w:val="22"/>
        </w:rPr>
      </w:pPr>
      <w:r w:rsidRPr="00960D9B">
        <w:rPr>
          <w:sz w:val="22"/>
          <w:szCs w:val="22"/>
        </w:rPr>
        <w:t xml:space="preserve">College Business and </w:t>
      </w:r>
      <w:smartTag w:uri="urn:schemas-microsoft-com:office:smarttags" w:element="place">
        <w:smartTag w:uri="urn:schemas-microsoft-com:office:smarttags" w:element="PlaceName">
          <w:r w:rsidRPr="00960D9B">
            <w:rPr>
              <w:sz w:val="22"/>
              <w:szCs w:val="22"/>
            </w:rPr>
            <w:t>Technology</w:t>
          </w:r>
        </w:smartTag>
        <w:r w:rsidRPr="00960D9B">
          <w:rPr>
            <w:sz w:val="22"/>
            <w:szCs w:val="22"/>
          </w:rPr>
          <w:t xml:space="preserve"> </w:t>
        </w:r>
        <w:smartTag w:uri="urn:schemas-microsoft-com:office:smarttags" w:element="PlaceType">
          <w:r w:rsidRPr="00960D9B">
            <w:rPr>
              <w:sz w:val="22"/>
              <w:szCs w:val="22"/>
            </w:rPr>
            <w:t>Park</w:t>
          </w:r>
        </w:smartTag>
      </w:smartTag>
    </w:p>
    <w:p w14:paraId="3B572900" w14:textId="77777777" w:rsidR="00E74428" w:rsidRPr="00E37510" w:rsidRDefault="00E74428" w:rsidP="00F65C68">
      <w:pPr>
        <w:pStyle w:val="Text-main"/>
        <w:rPr>
          <w:sz w:val="22"/>
        </w:rPr>
      </w:pPr>
      <w:r w:rsidRPr="00960D9B">
        <w:rPr>
          <w:sz w:val="22"/>
          <w:szCs w:val="22"/>
        </w:rPr>
        <w:t>Blanchardstown</w:t>
      </w:r>
      <w:r>
        <w:rPr>
          <w:sz w:val="22"/>
          <w:szCs w:val="22"/>
        </w:rPr>
        <w:t xml:space="preserve"> Road North,</w:t>
      </w:r>
    </w:p>
    <w:p w14:paraId="19CCB4F3" w14:textId="77777777" w:rsidR="00E74428" w:rsidRPr="000D68CB" w:rsidRDefault="00E74428" w:rsidP="00F65C68">
      <w:pPr>
        <w:pStyle w:val="Text-main"/>
        <w:rPr>
          <w:sz w:val="22"/>
          <w:szCs w:val="22"/>
          <w:lang w:val="el-GR"/>
        </w:rPr>
      </w:pPr>
      <w:smartTag w:uri="urn:schemas-microsoft-com:office:smarttags" w:element="City">
        <w:smartTag w:uri="urn:schemas-microsoft-com:office:smarttags" w:element="place">
          <w:r w:rsidRPr="00960D9B">
            <w:rPr>
              <w:sz w:val="22"/>
              <w:szCs w:val="22"/>
            </w:rPr>
            <w:t>Dublin</w:t>
          </w:r>
        </w:smartTag>
      </w:smartTag>
      <w:r w:rsidRPr="000D68CB">
        <w:rPr>
          <w:sz w:val="22"/>
          <w:szCs w:val="22"/>
          <w:lang w:val="el-GR"/>
        </w:rPr>
        <w:t xml:space="preserve"> 15</w:t>
      </w:r>
    </w:p>
    <w:p w14:paraId="5D46A0D9" w14:textId="77777777" w:rsidR="00E74428" w:rsidRPr="000D68CB" w:rsidRDefault="00E74428" w:rsidP="00F65C68">
      <w:pPr>
        <w:pStyle w:val="Text-main"/>
        <w:rPr>
          <w:sz w:val="20"/>
          <w:szCs w:val="20"/>
          <w:lang w:val="el-GR"/>
        </w:rPr>
      </w:pPr>
      <w:r w:rsidRPr="002C6A50">
        <w:rPr>
          <w:sz w:val="22"/>
          <w:szCs w:val="22"/>
        </w:rPr>
        <w:t>D</w:t>
      </w:r>
      <w:r w:rsidRPr="000D68CB">
        <w:rPr>
          <w:sz w:val="22"/>
          <w:szCs w:val="22"/>
          <w:lang w:val="el-GR"/>
        </w:rPr>
        <w:t xml:space="preserve">15 </w:t>
      </w:r>
      <w:r w:rsidRPr="002C6A50">
        <w:rPr>
          <w:sz w:val="22"/>
          <w:szCs w:val="22"/>
        </w:rPr>
        <w:t>R</w:t>
      </w:r>
      <w:r w:rsidRPr="000D68CB">
        <w:rPr>
          <w:sz w:val="22"/>
          <w:szCs w:val="22"/>
          <w:lang w:val="el-GR"/>
        </w:rPr>
        <w:t>925</w:t>
      </w:r>
    </w:p>
    <w:p w14:paraId="7995851D" w14:textId="77777777" w:rsidR="00E74428" w:rsidRDefault="00E74428" w:rsidP="00F65C68">
      <w:pPr>
        <w:autoSpaceDE w:val="0"/>
        <w:autoSpaceDN w:val="0"/>
        <w:adjustRightInd w:val="0"/>
        <w:rPr>
          <w:rStyle w:val="hps"/>
          <w:color w:val="222222"/>
        </w:rPr>
      </w:pPr>
      <w:r w:rsidRPr="009D3351">
        <w:rPr>
          <w:rStyle w:val="hps"/>
          <w:color w:val="222222"/>
        </w:rPr>
        <w:t>Ιρλανδία</w:t>
      </w:r>
    </w:p>
    <w:p w14:paraId="78209308" w14:textId="77777777" w:rsidR="00E74428" w:rsidRDefault="00E74428" w:rsidP="00F65C68">
      <w:pPr>
        <w:autoSpaceDE w:val="0"/>
        <w:autoSpaceDN w:val="0"/>
        <w:adjustRightInd w:val="0"/>
        <w:rPr>
          <w:szCs w:val="22"/>
        </w:rPr>
      </w:pPr>
    </w:p>
    <w:p w14:paraId="14B59085" w14:textId="77777777" w:rsidR="00E74428" w:rsidRDefault="00E74428" w:rsidP="00F65C68">
      <w:pPr>
        <w:tabs>
          <w:tab w:val="clear" w:pos="567"/>
        </w:tabs>
        <w:spacing w:line="240" w:lineRule="auto"/>
        <w:rPr>
          <w:szCs w:val="22"/>
        </w:rPr>
      </w:pPr>
      <w:r w:rsidRPr="005D77D3">
        <w:t>Για οποιαδήποτε πληροφορία σχετικά με το παρόν φαρμακευτικό προϊόν, παρακαλείσ</w:t>
      </w:r>
      <w:r>
        <w:t>τ</w:t>
      </w:r>
      <w:r w:rsidRPr="005D77D3">
        <w:t xml:space="preserve">ε να απευθυνθείτε στον τοπικό αντιπρόσωπο του </w:t>
      </w:r>
      <w:r>
        <w:t>Κ</w:t>
      </w:r>
      <w:r w:rsidRPr="005D77D3">
        <w:t xml:space="preserve">ατόχου της </w:t>
      </w:r>
      <w:r>
        <w:t>Ά</w:t>
      </w:r>
      <w:r w:rsidRPr="005D77D3">
        <w:t xml:space="preserve">δειας </w:t>
      </w:r>
      <w:r>
        <w:t>Κ</w:t>
      </w:r>
      <w:r w:rsidRPr="005D77D3">
        <w:t>υκλοφορίας</w:t>
      </w:r>
      <w:r w:rsidRPr="00D8040C">
        <w:rPr>
          <w:szCs w:val="22"/>
        </w:rPr>
        <w:t>:</w:t>
      </w:r>
    </w:p>
    <w:p w14:paraId="1476067A" w14:textId="77777777" w:rsidR="00E74428" w:rsidRDefault="00E74428" w:rsidP="00F65C68">
      <w:pPr>
        <w:tabs>
          <w:tab w:val="clear" w:pos="567"/>
        </w:tabs>
        <w:spacing w:line="240" w:lineRule="auto"/>
        <w:rPr>
          <w:szCs w:val="22"/>
        </w:rPr>
      </w:pPr>
    </w:p>
    <w:tbl>
      <w:tblPr>
        <w:tblW w:w="9356" w:type="dxa"/>
        <w:tblInd w:w="-34" w:type="dxa"/>
        <w:tblLayout w:type="fixed"/>
        <w:tblLook w:val="0000" w:firstRow="0" w:lastRow="0" w:firstColumn="0" w:lastColumn="0" w:noHBand="0" w:noVBand="0"/>
      </w:tblPr>
      <w:tblGrid>
        <w:gridCol w:w="34"/>
        <w:gridCol w:w="4644"/>
        <w:gridCol w:w="4678"/>
      </w:tblGrid>
      <w:tr w:rsidR="00E74428" w:rsidRPr="00BD5325" w14:paraId="4B376003" w14:textId="77777777" w:rsidTr="0079558B">
        <w:trPr>
          <w:gridBefore w:val="1"/>
          <w:wBefore w:w="34" w:type="dxa"/>
        </w:trPr>
        <w:tc>
          <w:tcPr>
            <w:tcW w:w="4644" w:type="dxa"/>
          </w:tcPr>
          <w:p w14:paraId="0EE326BA" w14:textId="77777777" w:rsidR="00E74428" w:rsidRDefault="00E74428" w:rsidP="0079558B">
            <w:pPr>
              <w:spacing w:line="240" w:lineRule="auto"/>
              <w:rPr>
                <w:szCs w:val="22"/>
                <w:lang w:val="fr-FR"/>
              </w:rPr>
            </w:pPr>
            <w:proofErr w:type="spellStart"/>
            <w:r>
              <w:rPr>
                <w:b/>
                <w:szCs w:val="22"/>
                <w:lang w:val="fr-FR"/>
              </w:rPr>
              <w:t>België</w:t>
            </w:r>
            <w:proofErr w:type="spellEnd"/>
            <w:r>
              <w:rPr>
                <w:b/>
                <w:szCs w:val="22"/>
                <w:lang w:val="fr-FR"/>
              </w:rPr>
              <w:t>/Belgique/</w:t>
            </w:r>
            <w:proofErr w:type="spellStart"/>
            <w:r>
              <w:rPr>
                <w:b/>
                <w:szCs w:val="22"/>
                <w:lang w:val="fr-FR"/>
              </w:rPr>
              <w:t>Belgien</w:t>
            </w:r>
            <w:proofErr w:type="spellEnd"/>
          </w:p>
          <w:p w14:paraId="3B516E16" w14:textId="77777777" w:rsidR="00E74428" w:rsidRDefault="00E74428" w:rsidP="0079558B">
            <w:pPr>
              <w:spacing w:line="240" w:lineRule="auto"/>
              <w:rPr>
                <w:szCs w:val="22"/>
                <w:lang w:val="fr-FR"/>
              </w:rPr>
            </w:pPr>
            <w:r>
              <w:rPr>
                <w:szCs w:val="22"/>
                <w:lang w:val="fr-FR"/>
              </w:rPr>
              <w:t xml:space="preserve">Alexion Pharma </w:t>
            </w:r>
            <w:proofErr w:type="spellStart"/>
            <w:r>
              <w:rPr>
                <w:szCs w:val="22"/>
                <w:lang w:val="fr-FR"/>
              </w:rPr>
              <w:t>Belgium</w:t>
            </w:r>
            <w:proofErr w:type="spellEnd"/>
          </w:p>
          <w:p w14:paraId="3DF90487" w14:textId="77777777" w:rsidR="00E74428" w:rsidRDefault="00E74428" w:rsidP="0079558B">
            <w:pPr>
              <w:spacing w:line="240" w:lineRule="auto"/>
              <w:rPr>
                <w:szCs w:val="22"/>
              </w:rPr>
            </w:pPr>
            <w:r>
              <w:rPr>
                <w:szCs w:val="22"/>
              </w:rPr>
              <w:t>Tél/Tel: +32 0 800 200 31</w:t>
            </w:r>
          </w:p>
          <w:p w14:paraId="152F9446" w14:textId="77777777" w:rsidR="00E74428" w:rsidRDefault="00E74428" w:rsidP="0079558B">
            <w:pPr>
              <w:spacing w:line="240" w:lineRule="auto"/>
              <w:ind w:right="34"/>
              <w:rPr>
                <w:szCs w:val="22"/>
              </w:rPr>
            </w:pPr>
          </w:p>
        </w:tc>
        <w:tc>
          <w:tcPr>
            <w:tcW w:w="4678" w:type="dxa"/>
          </w:tcPr>
          <w:p w14:paraId="5D58041D" w14:textId="77777777" w:rsidR="00E74428" w:rsidRPr="000D68CB" w:rsidRDefault="00E74428" w:rsidP="0079558B">
            <w:pPr>
              <w:autoSpaceDE w:val="0"/>
              <w:autoSpaceDN w:val="0"/>
              <w:adjustRightInd w:val="0"/>
              <w:spacing w:line="240" w:lineRule="auto"/>
              <w:rPr>
                <w:szCs w:val="22"/>
                <w:lang w:val="en-US"/>
              </w:rPr>
            </w:pPr>
            <w:r w:rsidRPr="00FE4D52">
              <w:rPr>
                <w:b/>
                <w:szCs w:val="22"/>
                <w:lang w:val="it-IT"/>
              </w:rPr>
              <w:t>Lietuva</w:t>
            </w:r>
          </w:p>
          <w:p w14:paraId="14A2BFB4" w14:textId="77777777" w:rsidR="00E74428" w:rsidRPr="000D68CB" w:rsidRDefault="00E74428" w:rsidP="0079558B">
            <w:pPr>
              <w:autoSpaceDE w:val="0"/>
              <w:autoSpaceDN w:val="0"/>
              <w:adjustRightInd w:val="0"/>
              <w:spacing w:line="240" w:lineRule="auto"/>
              <w:rPr>
                <w:szCs w:val="22"/>
                <w:lang w:val="en-US"/>
              </w:rPr>
            </w:pPr>
            <w:r w:rsidRPr="00FE4D52">
              <w:rPr>
                <w:szCs w:val="22"/>
                <w:lang w:val="it-IT"/>
              </w:rPr>
              <w:t>UAB</w:t>
            </w:r>
            <w:r w:rsidRPr="000D68CB">
              <w:rPr>
                <w:szCs w:val="22"/>
                <w:lang w:val="en-US"/>
              </w:rPr>
              <w:t xml:space="preserve"> </w:t>
            </w:r>
            <w:r w:rsidRPr="00FE4D52">
              <w:rPr>
                <w:szCs w:val="22"/>
                <w:lang w:val="it-IT"/>
              </w:rPr>
              <w:t>AstraZeneca</w:t>
            </w:r>
            <w:r w:rsidRPr="000D68CB">
              <w:rPr>
                <w:szCs w:val="22"/>
                <w:lang w:val="en-US"/>
              </w:rPr>
              <w:t xml:space="preserve"> </w:t>
            </w:r>
            <w:r w:rsidRPr="00FE4D52">
              <w:rPr>
                <w:szCs w:val="22"/>
                <w:lang w:val="it-IT"/>
              </w:rPr>
              <w:t>Lietuva</w:t>
            </w:r>
          </w:p>
          <w:p w14:paraId="42A116D6" w14:textId="77777777" w:rsidR="00E74428" w:rsidRPr="000D68CB" w:rsidRDefault="00E74428" w:rsidP="0079558B">
            <w:pPr>
              <w:autoSpaceDE w:val="0"/>
              <w:autoSpaceDN w:val="0"/>
              <w:adjustRightInd w:val="0"/>
              <w:spacing w:line="240" w:lineRule="auto"/>
              <w:rPr>
                <w:szCs w:val="22"/>
                <w:lang w:val="en-US"/>
              </w:rPr>
            </w:pPr>
            <w:r w:rsidRPr="00FE4D52">
              <w:rPr>
                <w:szCs w:val="22"/>
                <w:lang w:val="it-IT"/>
              </w:rPr>
              <w:t>Tel</w:t>
            </w:r>
            <w:r w:rsidRPr="000D68CB">
              <w:rPr>
                <w:szCs w:val="22"/>
                <w:lang w:val="en-US"/>
              </w:rPr>
              <w:t>: +370 5 2660550</w:t>
            </w:r>
          </w:p>
          <w:p w14:paraId="38F5DD4B" w14:textId="77777777" w:rsidR="00E74428" w:rsidRPr="000D68CB" w:rsidRDefault="00E74428" w:rsidP="0079558B">
            <w:pPr>
              <w:suppressAutoHyphens/>
              <w:spacing w:line="240" w:lineRule="auto"/>
              <w:rPr>
                <w:szCs w:val="22"/>
                <w:lang w:val="en-US"/>
              </w:rPr>
            </w:pPr>
          </w:p>
        </w:tc>
      </w:tr>
      <w:tr w:rsidR="00E74428" w:rsidRPr="00BD5325" w14:paraId="0531C5DA" w14:textId="77777777" w:rsidTr="0079558B">
        <w:trPr>
          <w:gridBefore w:val="1"/>
          <w:wBefore w:w="34" w:type="dxa"/>
        </w:trPr>
        <w:tc>
          <w:tcPr>
            <w:tcW w:w="4644" w:type="dxa"/>
          </w:tcPr>
          <w:p w14:paraId="266B1DCC" w14:textId="77777777" w:rsidR="00E74428" w:rsidRPr="00EB4FD2" w:rsidRDefault="00E74428" w:rsidP="0079558B">
            <w:pPr>
              <w:autoSpaceDE w:val="0"/>
              <w:autoSpaceDN w:val="0"/>
              <w:adjustRightInd w:val="0"/>
              <w:spacing w:line="240" w:lineRule="auto"/>
              <w:rPr>
                <w:b/>
                <w:bCs/>
                <w:szCs w:val="22"/>
                <w:lang w:val="en-US"/>
              </w:rPr>
            </w:pPr>
            <w:r>
              <w:rPr>
                <w:b/>
                <w:bCs/>
                <w:szCs w:val="22"/>
              </w:rPr>
              <w:t>България</w:t>
            </w:r>
          </w:p>
          <w:p w14:paraId="7662D241" w14:textId="77777777" w:rsidR="00E74428" w:rsidRPr="00EB4FD2" w:rsidRDefault="00E74428" w:rsidP="0079558B">
            <w:pPr>
              <w:autoSpaceDE w:val="0"/>
              <w:autoSpaceDN w:val="0"/>
              <w:adjustRightInd w:val="0"/>
              <w:spacing w:line="240" w:lineRule="auto"/>
              <w:rPr>
                <w:szCs w:val="22"/>
                <w:lang w:val="en-US"/>
              </w:rPr>
            </w:pPr>
            <w:r>
              <w:rPr>
                <w:szCs w:val="22"/>
              </w:rPr>
              <w:t>АстраЗенека</w:t>
            </w:r>
            <w:r w:rsidRPr="00EB4FD2">
              <w:rPr>
                <w:szCs w:val="22"/>
                <w:lang w:val="en-US"/>
              </w:rPr>
              <w:t xml:space="preserve"> </w:t>
            </w:r>
            <w:r>
              <w:rPr>
                <w:szCs w:val="22"/>
              </w:rPr>
              <w:t>България</w:t>
            </w:r>
            <w:r w:rsidRPr="00EB4FD2">
              <w:rPr>
                <w:szCs w:val="22"/>
                <w:lang w:val="en-US"/>
              </w:rPr>
              <w:t xml:space="preserve"> </w:t>
            </w:r>
            <w:r>
              <w:rPr>
                <w:szCs w:val="22"/>
              </w:rPr>
              <w:t>ЕООД</w:t>
            </w:r>
          </w:p>
          <w:p w14:paraId="4828FBD4" w14:textId="77777777" w:rsidR="00E74428" w:rsidRPr="00EB4FD2" w:rsidRDefault="00E74428" w:rsidP="0079558B">
            <w:pPr>
              <w:autoSpaceDE w:val="0"/>
              <w:autoSpaceDN w:val="0"/>
              <w:adjustRightInd w:val="0"/>
              <w:spacing w:line="240" w:lineRule="auto"/>
              <w:rPr>
                <w:szCs w:val="22"/>
                <w:lang w:val="en-US"/>
              </w:rPr>
            </w:pPr>
            <w:r>
              <w:rPr>
                <w:szCs w:val="22"/>
                <w:lang w:val="it-IT"/>
              </w:rPr>
              <w:t>Te</w:t>
            </w:r>
            <w:r>
              <w:rPr>
                <w:szCs w:val="22"/>
              </w:rPr>
              <w:t>л</w:t>
            </w:r>
            <w:r w:rsidRPr="00EB4FD2">
              <w:rPr>
                <w:szCs w:val="22"/>
                <w:lang w:val="en-US"/>
              </w:rPr>
              <w:t>.: +359 24455000</w:t>
            </w:r>
          </w:p>
          <w:p w14:paraId="6751C35D" w14:textId="77777777" w:rsidR="00E74428" w:rsidRPr="00EB4FD2" w:rsidRDefault="00E74428" w:rsidP="0079558B">
            <w:pPr>
              <w:tabs>
                <w:tab w:val="left" w:pos="-720"/>
              </w:tabs>
              <w:suppressAutoHyphens/>
              <w:spacing w:line="240" w:lineRule="auto"/>
              <w:rPr>
                <w:szCs w:val="22"/>
                <w:lang w:val="en-US"/>
              </w:rPr>
            </w:pPr>
          </w:p>
        </w:tc>
        <w:tc>
          <w:tcPr>
            <w:tcW w:w="4678" w:type="dxa"/>
          </w:tcPr>
          <w:p w14:paraId="46C0AE56" w14:textId="77777777" w:rsidR="00E74428" w:rsidRPr="00F624AE" w:rsidRDefault="00E74428" w:rsidP="0079558B">
            <w:pPr>
              <w:tabs>
                <w:tab w:val="left" w:pos="-720"/>
              </w:tabs>
              <w:suppressAutoHyphens/>
              <w:spacing w:line="240" w:lineRule="auto"/>
              <w:rPr>
                <w:szCs w:val="22"/>
                <w:lang w:val="de-DE"/>
              </w:rPr>
            </w:pPr>
            <w:r w:rsidRPr="00F624AE">
              <w:rPr>
                <w:b/>
                <w:szCs w:val="22"/>
                <w:lang w:val="de-DE"/>
              </w:rPr>
              <w:t>Luxembourg/Luxemburg</w:t>
            </w:r>
          </w:p>
          <w:p w14:paraId="68ECF421" w14:textId="77777777" w:rsidR="00E74428" w:rsidRPr="000A45D7" w:rsidRDefault="00E74428" w:rsidP="0079558B">
            <w:pPr>
              <w:spacing w:line="240" w:lineRule="auto"/>
              <w:rPr>
                <w:szCs w:val="22"/>
                <w:lang w:val="de-DE"/>
              </w:rPr>
            </w:pPr>
            <w:r w:rsidRPr="000A45D7">
              <w:rPr>
                <w:szCs w:val="22"/>
                <w:lang w:val="de-DE"/>
              </w:rPr>
              <w:t xml:space="preserve">Alexion Pharma </w:t>
            </w:r>
            <w:proofErr w:type="spellStart"/>
            <w:r w:rsidRPr="000A45D7">
              <w:rPr>
                <w:szCs w:val="22"/>
                <w:lang w:val="de-DE"/>
              </w:rPr>
              <w:t>Belgium</w:t>
            </w:r>
            <w:proofErr w:type="spellEnd"/>
          </w:p>
          <w:p w14:paraId="655E7C7D" w14:textId="77777777" w:rsidR="00E74428" w:rsidRPr="000A45D7" w:rsidRDefault="00E74428" w:rsidP="0079558B">
            <w:pPr>
              <w:spacing w:line="240" w:lineRule="auto"/>
              <w:rPr>
                <w:szCs w:val="22"/>
                <w:lang w:val="de-DE"/>
              </w:rPr>
            </w:pPr>
            <w:proofErr w:type="spellStart"/>
            <w:r w:rsidRPr="000A45D7">
              <w:rPr>
                <w:szCs w:val="22"/>
                <w:lang w:val="de-DE"/>
              </w:rPr>
              <w:t>Tél</w:t>
            </w:r>
            <w:proofErr w:type="spellEnd"/>
            <w:r w:rsidRPr="000A45D7">
              <w:rPr>
                <w:szCs w:val="22"/>
                <w:lang w:val="de-DE"/>
              </w:rPr>
              <w:t>/Tel: +32 0 800 200 31</w:t>
            </w:r>
          </w:p>
          <w:p w14:paraId="74DAB3D4" w14:textId="77777777" w:rsidR="00E74428" w:rsidRPr="000A45D7" w:rsidRDefault="00E74428" w:rsidP="0079558B">
            <w:pPr>
              <w:tabs>
                <w:tab w:val="left" w:pos="-720"/>
              </w:tabs>
              <w:suppressAutoHyphens/>
              <w:spacing w:line="240" w:lineRule="auto"/>
              <w:rPr>
                <w:szCs w:val="22"/>
                <w:lang w:val="de-DE"/>
              </w:rPr>
            </w:pPr>
          </w:p>
        </w:tc>
      </w:tr>
      <w:tr w:rsidR="00E74428" w14:paraId="7D6A80AC" w14:textId="77777777" w:rsidTr="0079558B">
        <w:trPr>
          <w:gridBefore w:val="1"/>
          <w:wBefore w:w="34" w:type="dxa"/>
          <w:trHeight w:val="928"/>
        </w:trPr>
        <w:tc>
          <w:tcPr>
            <w:tcW w:w="4644" w:type="dxa"/>
          </w:tcPr>
          <w:p w14:paraId="617FFD28" w14:textId="77777777" w:rsidR="00E74428" w:rsidRPr="00F624AE" w:rsidRDefault="00E74428" w:rsidP="0079558B">
            <w:pPr>
              <w:tabs>
                <w:tab w:val="left" w:pos="-720"/>
              </w:tabs>
              <w:suppressAutoHyphens/>
              <w:spacing w:line="240" w:lineRule="auto"/>
              <w:rPr>
                <w:szCs w:val="22"/>
                <w:lang w:val="pl-PL"/>
              </w:rPr>
            </w:pPr>
            <w:r w:rsidRPr="00F624AE">
              <w:rPr>
                <w:b/>
                <w:szCs w:val="22"/>
                <w:lang w:val="pl-PL"/>
              </w:rPr>
              <w:t>Česká republika</w:t>
            </w:r>
          </w:p>
          <w:p w14:paraId="061FD3E2" w14:textId="77777777" w:rsidR="00E74428" w:rsidRPr="00F624AE" w:rsidRDefault="00E74428" w:rsidP="0079558B">
            <w:pPr>
              <w:tabs>
                <w:tab w:val="left" w:pos="-720"/>
              </w:tabs>
              <w:suppressAutoHyphens/>
              <w:spacing w:line="240" w:lineRule="auto"/>
              <w:rPr>
                <w:szCs w:val="22"/>
                <w:lang w:val="pl-PL"/>
              </w:rPr>
            </w:pPr>
            <w:r w:rsidRPr="00F624AE">
              <w:rPr>
                <w:szCs w:val="22"/>
                <w:lang w:val="pl-PL"/>
              </w:rPr>
              <w:t>AstraZeneca Czech Republic s.r.o.</w:t>
            </w:r>
          </w:p>
          <w:p w14:paraId="1296466B" w14:textId="77777777" w:rsidR="00E74428" w:rsidRDefault="00E74428" w:rsidP="0079558B">
            <w:pPr>
              <w:spacing w:line="240" w:lineRule="auto"/>
              <w:rPr>
                <w:szCs w:val="22"/>
                <w:lang w:val="en-US"/>
              </w:rPr>
            </w:pPr>
            <w:r>
              <w:rPr>
                <w:szCs w:val="22"/>
              </w:rPr>
              <w:t>Tel: +420 222 807 111</w:t>
            </w:r>
          </w:p>
          <w:p w14:paraId="0E102B3E" w14:textId="77777777" w:rsidR="00B4620E" w:rsidRPr="00F624AE" w:rsidRDefault="00B4620E" w:rsidP="0079558B">
            <w:pPr>
              <w:spacing w:line="240" w:lineRule="auto"/>
              <w:rPr>
                <w:szCs w:val="22"/>
                <w:lang w:val="en-US"/>
              </w:rPr>
            </w:pPr>
          </w:p>
        </w:tc>
        <w:tc>
          <w:tcPr>
            <w:tcW w:w="4678" w:type="dxa"/>
          </w:tcPr>
          <w:p w14:paraId="1D57AE76" w14:textId="77777777" w:rsidR="00E74428" w:rsidRDefault="00E74428" w:rsidP="0079558B">
            <w:pPr>
              <w:spacing w:line="240" w:lineRule="auto"/>
              <w:rPr>
                <w:b/>
                <w:szCs w:val="22"/>
              </w:rPr>
            </w:pPr>
            <w:r>
              <w:rPr>
                <w:b/>
                <w:szCs w:val="22"/>
              </w:rPr>
              <w:t>Magyarország</w:t>
            </w:r>
          </w:p>
          <w:p w14:paraId="47CC9C8A" w14:textId="77777777" w:rsidR="00E74428" w:rsidRDefault="00E74428" w:rsidP="0079558B">
            <w:pPr>
              <w:spacing w:line="240" w:lineRule="auto"/>
              <w:rPr>
                <w:szCs w:val="22"/>
              </w:rPr>
            </w:pPr>
            <w:r>
              <w:rPr>
                <w:szCs w:val="22"/>
              </w:rPr>
              <w:t>AstraZeneca Kft.</w:t>
            </w:r>
          </w:p>
          <w:p w14:paraId="0F9E3267" w14:textId="77777777" w:rsidR="00E74428" w:rsidRDefault="00E74428" w:rsidP="0079558B">
            <w:pPr>
              <w:spacing w:line="240" w:lineRule="auto"/>
              <w:rPr>
                <w:szCs w:val="22"/>
              </w:rPr>
            </w:pPr>
            <w:r>
              <w:rPr>
                <w:szCs w:val="22"/>
              </w:rPr>
              <w:t>Tel.: +36 1 883 6500</w:t>
            </w:r>
          </w:p>
          <w:p w14:paraId="43004BD8" w14:textId="77777777" w:rsidR="00E74428" w:rsidRDefault="00E74428" w:rsidP="0079558B">
            <w:pPr>
              <w:spacing w:line="240" w:lineRule="auto"/>
              <w:rPr>
                <w:szCs w:val="22"/>
              </w:rPr>
            </w:pPr>
          </w:p>
        </w:tc>
      </w:tr>
      <w:tr w:rsidR="00E74428" w:rsidRPr="004526AE" w14:paraId="453F16CA" w14:textId="77777777" w:rsidTr="0079558B">
        <w:trPr>
          <w:gridBefore w:val="1"/>
          <w:wBefore w:w="34" w:type="dxa"/>
        </w:trPr>
        <w:tc>
          <w:tcPr>
            <w:tcW w:w="4644" w:type="dxa"/>
          </w:tcPr>
          <w:p w14:paraId="79D73334" w14:textId="77777777" w:rsidR="00E74428" w:rsidRPr="000A45D7" w:rsidRDefault="00E74428" w:rsidP="0079558B">
            <w:pPr>
              <w:spacing w:line="240" w:lineRule="auto"/>
              <w:rPr>
                <w:szCs w:val="22"/>
                <w:lang w:val="de-DE"/>
              </w:rPr>
            </w:pPr>
            <w:r w:rsidRPr="000A45D7">
              <w:rPr>
                <w:b/>
                <w:szCs w:val="22"/>
                <w:lang w:val="de-DE"/>
              </w:rPr>
              <w:t>Danmark</w:t>
            </w:r>
          </w:p>
          <w:p w14:paraId="4FD4414F" w14:textId="77777777" w:rsidR="00E74428" w:rsidRPr="000A45D7" w:rsidRDefault="00E74428" w:rsidP="0079558B">
            <w:pPr>
              <w:spacing w:line="240" w:lineRule="auto"/>
              <w:rPr>
                <w:szCs w:val="22"/>
                <w:lang w:val="de-DE"/>
              </w:rPr>
            </w:pPr>
            <w:r w:rsidRPr="000A45D7">
              <w:rPr>
                <w:szCs w:val="22"/>
                <w:lang w:val="de-DE"/>
              </w:rPr>
              <w:t xml:space="preserve">Alexion Pharma </w:t>
            </w:r>
            <w:proofErr w:type="spellStart"/>
            <w:r w:rsidRPr="000A45D7">
              <w:rPr>
                <w:szCs w:val="22"/>
                <w:lang w:val="de-DE"/>
              </w:rPr>
              <w:t>Nordics</w:t>
            </w:r>
            <w:proofErr w:type="spellEnd"/>
            <w:r w:rsidRPr="000A45D7">
              <w:rPr>
                <w:szCs w:val="22"/>
                <w:lang w:val="de-DE"/>
              </w:rPr>
              <w:t xml:space="preserve"> AB</w:t>
            </w:r>
          </w:p>
          <w:p w14:paraId="1CDA5170" w14:textId="2F164CE0" w:rsidR="00E74428" w:rsidRPr="000A45D7" w:rsidRDefault="00E74428" w:rsidP="0079558B">
            <w:pPr>
              <w:spacing w:line="240" w:lineRule="auto"/>
              <w:rPr>
                <w:szCs w:val="22"/>
                <w:lang w:val="de-DE"/>
              </w:rPr>
            </w:pPr>
            <w:proofErr w:type="spellStart"/>
            <w:r w:rsidRPr="000A45D7">
              <w:rPr>
                <w:szCs w:val="22"/>
                <w:lang w:val="de-DE"/>
              </w:rPr>
              <w:t>Tlf</w:t>
            </w:r>
            <w:proofErr w:type="spellEnd"/>
            <w:r w:rsidR="00D1643A" w:rsidRPr="00F624AE">
              <w:rPr>
                <w:szCs w:val="22"/>
                <w:lang w:val="de-DE"/>
              </w:rPr>
              <w:t>.</w:t>
            </w:r>
            <w:r w:rsidRPr="000A45D7">
              <w:rPr>
                <w:szCs w:val="22"/>
                <w:lang w:val="de-DE"/>
              </w:rPr>
              <w:t>: +46 0 8 557 727 50</w:t>
            </w:r>
          </w:p>
          <w:p w14:paraId="7E72F214" w14:textId="77777777" w:rsidR="00E74428" w:rsidRPr="000A45D7" w:rsidRDefault="00E74428" w:rsidP="0079558B">
            <w:pPr>
              <w:tabs>
                <w:tab w:val="left" w:pos="-720"/>
              </w:tabs>
              <w:suppressAutoHyphens/>
              <w:spacing w:line="240" w:lineRule="auto"/>
              <w:rPr>
                <w:szCs w:val="22"/>
                <w:lang w:val="de-DE"/>
              </w:rPr>
            </w:pPr>
          </w:p>
        </w:tc>
        <w:tc>
          <w:tcPr>
            <w:tcW w:w="4678" w:type="dxa"/>
          </w:tcPr>
          <w:p w14:paraId="1ABDD28B" w14:textId="77777777" w:rsidR="00E74428" w:rsidRDefault="00E74428" w:rsidP="0079558B">
            <w:pPr>
              <w:spacing w:line="240" w:lineRule="auto"/>
              <w:rPr>
                <w:b/>
                <w:szCs w:val="22"/>
                <w:lang w:val="fr-FR"/>
              </w:rPr>
            </w:pPr>
            <w:r>
              <w:rPr>
                <w:b/>
                <w:szCs w:val="22"/>
                <w:lang w:val="fr-FR"/>
              </w:rPr>
              <w:t>Malta</w:t>
            </w:r>
          </w:p>
          <w:p w14:paraId="7F42D9E9" w14:textId="77777777" w:rsidR="00E74428" w:rsidRDefault="00E74428" w:rsidP="0079558B">
            <w:pPr>
              <w:spacing w:line="240" w:lineRule="auto"/>
              <w:rPr>
                <w:szCs w:val="22"/>
                <w:lang w:val="fr-FR"/>
              </w:rPr>
            </w:pPr>
            <w:r>
              <w:rPr>
                <w:szCs w:val="22"/>
                <w:lang w:val="fr-FR"/>
              </w:rPr>
              <w:t>Alexion Europe SAS</w:t>
            </w:r>
          </w:p>
          <w:p w14:paraId="3154EFB0" w14:textId="77777777" w:rsidR="00E74428" w:rsidRDefault="00E74428" w:rsidP="0079558B">
            <w:pPr>
              <w:spacing w:line="240" w:lineRule="auto"/>
              <w:rPr>
                <w:szCs w:val="22"/>
                <w:lang w:val="fr-FR"/>
              </w:rPr>
            </w:pPr>
            <w:r>
              <w:rPr>
                <w:szCs w:val="22"/>
                <w:lang w:val="fr-FR"/>
              </w:rPr>
              <w:t>Tel: +353 1 800 882 840</w:t>
            </w:r>
          </w:p>
          <w:p w14:paraId="42AEC16C" w14:textId="77777777" w:rsidR="00B4620E" w:rsidRDefault="00B4620E" w:rsidP="0079558B">
            <w:pPr>
              <w:spacing w:line="240" w:lineRule="auto"/>
              <w:rPr>
                <w:szCs w:val="22"/>
                <w:lang w:val="fr-FR"/>
              </w:rPr>
            </w:pPr>
          </w:p>
        </w:tc>
      </w:tr>
      <w:tr w:rsidR="00E74428" w:rsidRPr="00CB7886" w14:paraId="62759F9D" w14:textId="77777777" w:rsidTr="0079558B">
        <w:trPr>
          <w:gridBefore w:val="1"/>
          <w:wBefore w:w="34" w:type="dxa"/>
          <w:trHeight w:val="1032"/>
        </w:trPr>
        <w:tc>
          <w:tcPr>
            <w:tcW w:w="4644" w:type="dxa"/>
          </w:tcPr>
          <w:p w14:paraId="205A12F5" w14:textId="77777777" w:rsidR="00E74428" w:rsidRDefault="00E74428" w:rsidP="0079558B">
            <w:pPr>
              <w:spacing w:line="240" w:lineRule="auto"/>
              <w:rPr>
                <w:szCs w:val="22"/>
                <w:lang w:val="de-DE"/>
              </w:rPr>
            </w:pPr>
            <w:r>
              <w:rPr>
                <w:b/>
                <w:szCs w:val="22"/>
                <w:lang w:val="de-DE"/>
              </w:rPr>
              <w:t>Deutschland</w:t>
            </w:r>
          </w:p>
          <w:p w14:paraId="3A961719" w14:textId="77777777" w:rsidR="00E74428" w:rsidRDefault="00E74428" w:rsidP="0079558B">
            <w:pPr>
              <w:spacing w:line="240" w:lineRule="auto"/>
              <w:rPr>
                <w:i/>
                <w:szCs w:val="22"/>
                <w:lang w:val="de-DE"/>
              </w:rPr>
            </w:pPr>
            <w:r>
              <w:rPr>
                <w:szCs w:val="22"/>
                <w:lang w:val="de-DE"/>
              </w:rPr>
              <w:t>Alexion Pharma Germany GmbH</w:t>
            </w:r>
          </w:p>
          <w:p w14:paraId="52C938DA" w14:textId="77777777" w:rsidR="00E74428" w:rsidRDefault="00E74428" w:rsidP="0079558B">
            <w:pPr>
              <w:spacing w:line="240" w:lineRule="auto"/>
              <w:rPr>
                <w:szCs w:val="22"/>
                <w:lang w:val="de-DE"/>
              </w:rPr>
            </w:pPr>
            <w:r w:rsidRPr="000A45D7">
              <w:rPr>
                <w:szCs w:val="22"/>
                <w:lang w:val="de-DE"/>
              </w:rPr>
              <w:t xml:space="preserve">Tel: +49 </w:t>
            </w:r>
            <w:r>
              <w:rPr>
                <w:szCs w:val="22"/>
                <w:lang w:val="de-DE"/>
              </w:rPr>
              <w:t>(</w:t>
            </w:r>
            <w:r w:rsidRPr="000A45D7">
              <w:rPr>
                <w:szCs w:val="22"/>
                <w:lang w:val="de-DE"/>
              </w:rPr>
              <w:t>0</w:t>
            </w:r>
            <w:r>
              <w:rPr>
                <w:szCs w:val="22"/>
                <w:lang w:val="de-DE"/>
              </w:rPr>
              <w:t>)</w:t>
            </w:r>
            <w:r w:rsidRPr="000A45D7">
              <w:rPr>
                <w:szCs w:val="22"/>
                <w:lang w:val="de-DE"/>
              </w:rPr>
              <w:t xml:space="preserve"> 89 45 70 91 300</w:t>
            </w:r>
          </w:p>
          <w:p w14:paraId="2B00E89C" w14:textId="77777777" w:rsidR="00B4620E" w:rsidRPr="000A45D7" w:rsidRDefault="00B4620E" w:rsidP="0079558B">
            <w:pPr>
              <w:spacing w:line="240" w:lineRule="auto"/>
              <w:rPr>
                <w:szCs w:val="22"/>
                <w:lang w:val="de-DE"/>
              </w:rPr>
            </w:pPr>
          </w:p>
        </w:tc>
        <w:tc>
          <w:tcPr>
            <w:tcW w:w="4678" w:type="dxa"/>
          </w:tcPr>
          <w:p w14:paraId="5CE869EF" w14:textId="77777777" w:rsidR="00E74428" w:rsidRPr="000A45D7" w:rsidRDefault="00E74428" w:rsidP="0079558B">
            <w:pPr>
              <w:tabs>
                <w:tab w:val="left" w:pos="-720"/>
              </w:tabs>
              <w:suppressAutoHyphens/>
              <w:spacing w:line="240" w:lineRule="auto"/>
              <w:rPr>
                <w:szCs w:val="22"/>
                <w:lang w:val="de-DE"/>
              </w:rPr>
            </w:pPr>
            <w:proofErr w:type="spellStart"/>
            <w:r w:rsidRPr="000A45D7">
              <w:rPr>
                <w:b/>
                <w:szCs w:val="22"/>
                <w:lang w:val="de-DE"/>
              </w:rPr>
              <w:t>Nederland</w:t>
            </w:r>
            <w:proofErr w:type="spellEnd"/>
          </w:p>
          <w:p w14:paraId="5B34D7AE" w14:textId="77777777" w:rsidR="00E74428" w:rsidRPr="00601301" w:rsidRDefault="00E74428" w:rsidP="0079558B">
            <w:pPr>
              <w:spacing w:line="240" w:lineRule="auto"/>
              <w:textAlignment w:val="baseline"/>
              <w:rPr>
                <w:rFonts w:eastAsia="Times New Roman"/>
                <w:sz w:val="24"/>
                <w:szCs w:val="24"/>
                <w:lang w:val="en-US" w:eastAsia="en-IE"/>
              </w:rPr>
            </w:pPr>
            <w:r w:rsidRPr="0082086D">
              <w:rPr>
                <w:rFonts w:eastAsia="Times New Roman"/>
                <w:lang w:val="de-DE" w:eastAsia="en-IE"/>
              </w:rPr>
              <w:t xml:space="preserve">Alexion Pharma </w:t>
            </w:r>
            <w:proofErr w:type="spellStart"/>
            <w:r w:rsidRPr="0082086D">
              <w:rPr>
                <w:rFonts w:eastAsia="Times New Roman"/>
                <w:lang w:val="de-DE" w:eastAsia="en-IE"/>
              </w:rPr>
              <w:t>Netherlands</w:t>
            </w:r>
            <w:proofErr w:type="spellEnd"/>
            <w:r w:rsidRPr="0082086D">
              <w:rPr>
                <w:rFonts w:eastAsia="Times New Roman"/>
                <w:lang w:val="de-DE" w:eastAsia="en-IE"/>
              </w:rPr>
              <w:t xml:space="preserve"> B.V.</w:t>
            </w:r>
            <w:r w:rsidRPr="00601301">
              <w:rPr>
                <w:rFonts w:eastAsia="Times New Roman"/>
                <w:lang w:val="en-US" w:eastAsia="en-IE"/>
              </w:rPr>
              <w:t> </w:t>
            </w:r>
          </w:p>
          <w:p w14:paraId="48E05DA7" w14:textId="4E28CCBF" w:rsidR="00E74428" w:rsidRPr="00F624AE" w:rsidRDefault="00E74428" w:rsidP="0079558B">
            <w:pPr>
              <w:tabs>
                <w:tab w:val="left" w:pos="-720"/>
              </w:tabs>
              <w:suppressAutoHyphens/>
              <w:spacing w:line="240" w:lineRule="auto"/>
              <w:rPr>
                <w:szCs w:val="22"/>
                <w:lang w:val="en-US"/>
              </w:rPr>
            </w:pPr>
            <w:r w:rsidRPr="0082086D">
              <w:rPr>
                <w:rFonts w:eastAsia="Times New Roman"/>
                <w:lang w:val="de-DE" w:eastAsia="en-IE"/>
              </w:rPr>
              <w:t>Tel: +32 (0)2 548 36 67</w:t>
            </w:r>
            <w:r w:rsidRPr="0082086D">
              <w:rPr>
                <w:rFonts w:eastAsia="Times New Roman"/>
                <w:lang w:eastAsia="en-IE"/>
              </w:rPr>
              <w:t> </w:t>
            </w:r>
          </w:p>
        </w:tc>
      </w:tr>
      <w:tr w:rsidR="00E74428" w:rsidRPr="00BD5325" w14:paraId="7CF7DA65" w14:textId="77777777" w:rsidTr="0079558B">
        <w:trPr>
          <w:gridBefore w:val="1"/>
          <w:wBefore w:w="34" w:type="dxa"/>
        </w:trPr>
        <w:tc>
          <w:tcPr>
            <w:tcW w:w="4644" w:type="dxa"/>
          </w:tcPr>
          <w:p w14:paraId="557942F8" w14:textId="77777777" w:rsidR="00E74428" w:rsidRDefault="00E74428" w:rsidP="0079558B">
            <w:pPr>
              <w:tabs>
                <w:tab w:val="left" w:pos="-720"/>
              </w:tabs>
              <w:suppressAutoHyphens/>
              <w:spacing w:line="240" w:lineRule="auto"/>
              <w:rPr>
                <w:b/>
                <w:bCs/>
                <w:szCs w:val="22"/>
              </w:rPr>
            </w:pPr>
            <w:r>
              <w:rPr>
                <w:b/>
                <w:bCs/>
                <w:szCs w:val="22"/>
              </w:rPr>
              <w:lastRenderedPageBreak/>
              <w:t>Eesti</w:t>
            </w:r>
          </w:p>
          <w:p w14:paraId="280B0461" w14:textId="77777777" w:rsidR="00E74428" w:rsidRDefault="00E74428" w:rsidP="0079558B">
            <w:pPr>
              <w:tabs>
                <w:tab w:val="left" w:pos="-720"/>
              </w:tabs>
              <w:suppressAutoHyphens/>
              <w:spacing w:line="240" w:lineRule="auto"/>
              <w:rPr>
                <w:szCs w:val="22"/>
              </w:rPr>
            </w:pPr>
            <w:r>
              <w:rPr>
                <w:szCs w:val="22"/>
              </w:rPr>
              <w:t>AstraZeneca</w:t>
            </w:r>
          </w:p>
          <w:p w14:paraId="49B3C060" w14:textId="77777777" w:rsidR="00E74428" w:rsidRDefault="00E74428" w:rsidP="0079558B">
            <w:pPr>
              <w:tabs>
                <w:tab w:val="left" w:pos="-720"/>
              </w:tabs>
              <w:suppressAutoHyphens/>
              <w:spacing w:line="240" w:lineRule="auto"/>
              <w:rPr>
                <w:szCs w:val="22"/>
              </w:rPr>
            </w:pPr>
            <w:r>
              <w:rPr>
                <w:szCs w:val="22"/>
              </w:rPr>
              <w:t>Tel: +372 6549 600</w:t>
            </w:r>
          </w:p>
          <w:p w14:paraId="0FE7F320" w14:textId="77777777" w:rsidR="00E74428" w:rsidRDefault="00E74428" w:rsidP="0079558B">
            <w:pPr>
              <w:tabs>
                <w:tab w:val="left" w:pos="-720"/>
              </w:tabs>
              <w:suppressAutoHyphens/>
              <w:spacing w:line="240" w:lineRule="auto"/>
              <w:rPr>
                <w:szCs w:val="22"/>
              </w:rPr>
            </w:pPr>
          </w:p>
        </w:tc>
        <w:tc>
          <w:tcPr>
            <w:tcW w:w="4678" w:type="dxa"/>
          </w:tcPr>
          <w:p w14:paraId="5066DAB5" w14:textId="77777777" w:rsidR="00E74428" w:rsidRPr="000A45D7" w:rsidRDefault="00E74428" w:rsidP="0079558B">
            <w:pPr>
              <w:spacing w:line="240" w:lineRule="auto"/>
              <w:rPr>
                <w:szCs w:val="22"/>
                <w:lang w:val="de-DE"/>
              </w:rPr>
            </w:pPr>
            <w:proofErr w:type="spellStart"/>
            <w:r w:rsidRPr="000A45D7">
              <w:rPr>
                <w:b/>
                <w:szCs w:val="22"/>
                <w:lang w:val="de-DE"/>
              </w:rPr>
              <w:t>Norge</w:t>
            </w:r>
            <w:proofErr w:type="spellEnd"/>
          </w:p>
          <w:p w14:paraId="14E1218E" w14:textId="77777777" w:rsidR="00E74428" w:rsidRPr="000A45D7" w:rsidRDefault="00E74428" w:rsidP="0079558B">
            <w:pPr>
              <w:spacing w:line="240" w:lineRule="auto"/>
              <w:rPr>
                <w:szCs w:val="22"/>
                <w:lang w:val="de-DE"/>
              </w:rPr>
            </w:pPr>
            <w:r w:rsidRPr="000A45D7">
              <w:rPr>
                <w:szCs w:val="22"/>
                <w:lang w:val="de-DE"/>
              </w:rPr>
              <w:t xml:space="preserve">Alexion Pharma </w:t>
            </w:r>
            <w:proofErr w:type="spellStart"/>
            <w:r w:rsidRPr="000A45D7">
              <w:rPr>
                <w:szCs w:val="22"/>
                <w:lang w:val="de-DE"/>
              </w:rPr>
              <w:t>Nordics</w:t>
            </w:r>
            <w:proofErr w:type="spellEnd"/>
            <w:r w:rsidRPr="000A45D7">
              <w:rPr>
                <w:szCs w:val="22"/>
                <w:lang w:val="de-DE"/>
              </w:rPr>
              <w:t xml:space="preserve"> AB</w:t>
            </w:r>
          </w:p>
          <w:p w14:paraId="1BD10939" w14:textId="77777777" w:rsidR="00E74428" w:rsidRPr="000A45D7" w:rsidRDefault="00E74428" w:rsidP="0079558B">
            <w:pPr>
              <w:spacing w:line="240" w:lineRule="auto"/>
              <w:rPr>
                <w:szCs w:val="22"/>
                <w:lang w:val="de-DE"/>
              </w:rPr>
            </w:pPr>
            <w:proofErr w:type="spellStart"/>
            <w:r w:rsidRPr="000A45D7">
              <w:rPr>
                <w:szCs w:val="22"/>
                <w:lang w:val="de-DE"/>
              </w:rPr>
              <w:t>Tlf</w:t>
            </w:r>
            <w:proofErr w:type="spellEnd"/>
            <w:r w:rsidRPr="000A45D7">
              <w:rPr>
                <w:szCs w:val="22"/>
                <w:lang w:val="de-DE"/>
              </w:rPr>
              <w:t xml:space="preserve">: +46 (0)8 557 727 50 </w:t>
            </w:r>
          </w:p>
          <w:p w14:paraId="3D5B91DF" w14:textId="77777777" w:rsidR="00E74428" w:rsidRPr="000A45D7" w:rsidRDefault="00E74428" w:rsidP="0079558B">
            <w:pPr>
              <w:spacing w:line="240" w:lineRule="auto"/>
              <w:rPr>
                <w:szCs w:val="22"/>
                <w:lang w:val="de-DE"/>
              </w:rPr>
            </w:pPr>
          </w:p>
        </w:tc>
      </w:tr>
      <w:tr w:rsidR="00E74428" w:rsidRPr="00BD5325" w14:paraId="247DB6A4" w14:textId="77777777" w:rsidTr="0079558B">
        <w:trPr>
          <w:gridBefore w:val="1"/>
          <w:wBefore w:w="34" w:type="dxa"/>
        </w:trPr>
        <w:tc>
          <w:tcPr>
            <w:tcW w:w="4644" w:type="dxa"/>
          </w:tcPr>
          <w:p w14:paraId="4B825259" w14:textId="77777777" w:rsidR="00E74428" w:rsidRPr="00F624AE" w:rsidRDefault="00E74428" w:rsidP="00F624AE">
            <w:pPr>
              <w:keepNext/>
              <w:spacing w:line="240" w:lineRule="auto"/>
              <w:rPr>
                <w:szCs w:val="22"/>
                <w:lang w:val="de-DE"/>
              </w:rPr>
            </w:pPr>
            <w:r>
              <w:rPr>
                <w:b/>
                <w:szCs w:val="22"/>
              </w:rPr>
              <w:t>Ελλάδα</w:t>
            </w:r>
          </w:p>
          <w:p w14:paraId="619DEB55" w14:textId="77777777" w:rsidR="00E74428" w:rsidRPr="00F624AE" w:rsidRDefault="00E74428" w:rsidP="0079558B">
            <w:pPr>
              <w:spacing w:line="240" w:lineRule="auto"/>
              <w:rPr>
                <w:szCs w:val="22"/>
                <w:lang w:val="de-DE"/>
              </w:rPr>
            </w:pPr>
            <w:r w:rsidRPr="00F624AE">
              <w:rPr>
                <w:szCs w:val="22"/>
                <w:lang w:val="de-DE"/>
              </w:rPr>
              <w:t>AstraZeneca A.E.</w:t>
            </w:r>
          </w:p>
          <w:p w14:paraId="025A1544" w14:textId="77777777" w:rsidR="00E74428" w:rsidRPr="00F624AE" w:rsidRDefault="00E74428" w:rsidP="0079558B">
            <w:pPr>
              <w:spacing w:line="240" w:lineRule="auto"/>
              <w:rPr>
                <w:szCs w:val="22"/>
                <w:lang w:val="de-DE"/>
              </w:rPr>
            </w:pPr>
            <w:r>
              <w:rPr>
                <w:szCs w:val="22"/>
              </w:rPr>
              <w:t>Τηλ</w:t>
            </w:r>
            <w:r w:rsidRPr="00F624AE">
              <w:rPr>
                <w:szCs w:val="22"/>
                <w:lang w:val="de-DE"/>
              </w:rPr>
              <w:t>: +30 210 6871500</w:t>
            </w:r>
          </w:p>
          <w:p w14:paraId="54EE8F12" w14:textId="77777777" w:rsidR="00E74428" w:rsidRPr="00F624AE" w:rsidRDefault="00E74428" w:rsidP="0079558B">
            <w:pPr>
              <w:tabs>
                <w:tab w:val="left" w:pos="-720"/>
              </w:tabs>
              <w:suppressAutoHyphens/>
              <w:spacing w:line="240" w:lineRule="auto"/>
              <w:rPr>
                <w:szCs w:val="22"/>
                <w:lang w:val="de-DE"/>
              </w:rPr>
            </w:pPr>
          </w:p>
        </w:tc>
        <w:tc>
          <w:tcPr>
            <w:tcW w:w="4678" w:type="dxa"/>
          </w:tcPr>
          <w:p w14:paraId="5EF37650" w14:textId="77777777" w:rsidR="00E74428" w:rsidRDefault="00E74428" w:rsidP="0079558B">
            <w:pPr>
              <w:tabs>
                <w:tab w:val="left" w:pos="-720"/>
              </w:tabs>
              <w:suppressAutoHyphens/>
              <w:spacing w:line="240" w:lineRule="auto"/>
              <w:rPr>
                <w:szCs w:val="22"/>
                <w:lang w:val="de-DE"/>
              </w:rPr>
            </w:pPr>
            <w:r>
              <w:rPr>
                <w:b/>
                <w:szCs w:val="22"/>
                <w:lang w:val="de-DE"/>
              </w:rPr>
              <w:t>Österreich</w:t>
            </w:r>
          </w:p>
          <w:p w14:paraId="3D0EC490" w14:textId="77777777" w:rsidR="00E74428" w:rsidRDefault="00E74428" w:rsidP="0079558B">
            <w:pPr>
              <w:tabs>
                <w:tab w:val="left" w:pos="-720"/>
              </w:tabs>
              <w:suppressAutoHyphens/>
              <w:spacing w:line="240" w:lineRule="auto"/>
              <w:rPr>
                <w:szCs w:val="22"/>
                <w:lang w:val="de-DE"/>
              </w:rPr>
            </w:pPr>
            <w:r>
              <w:rPr>
                <w:szCs w:val="22"/>
                <w:lang w:val="de-DE"/>
              </w:rPr>
              <w:t>Alexion Pharma Austria GmbH</w:t>
            </w:r>
          </w:p>
          <w:p w14:paraId="7A97988F" w14:textId="77777777" w:rsidR="00E74428" w:rsidRPr="000A45D7" w:rsidRDefault="00E74428" w:rsidP="0079558B">
            <w:pPr>
              <w:tabs>
                <w:tab w:val="left" w:pos="-720"/>
              </w:tabs>
              <w:suppressAutoHyphens/>
              <w:spacing w:line="240" w:lineRule="auto"/>
              <w:rPr>
                <w:szCs w:val="22"/>
                <w:lang w:val="de-DE"/>
              </w:rPr>
            </w:pPr>
            <w:r>
              <w:rPr>
                <w:szCs w:val="22"/>
                <w:lang w:val="de-DE"/>
              </w:rPr>
              <w:t>Tel: +41 44 457 40 00</w:t>
            </w:r>
          </w:p>
          <w:p w14:paraId="24C49465" w14:textId="77777777" w:rsidR="00E74428" w:rsidRPr="000A45D7" w:rsidRDefault="00E74428" w:rsidP="0079558B">
            <w:pPr>
              <w:tabs>
                <w:tab w:val="left" w:pos="-720"/>
              </w:tabs>
              <w:suppressAutoHyphens/>
              <w:spacing w:line="240" w:lineRule="auto"/>
              <w:rPr>
                <w:szCs w:val="22"/>
                <w:lang w:val="de-DE"/>
              </w:rPr>
            </w:pPr>
          </w:p>
        </w:tc>
      </w:tr>
      <w:tr w:rsidR="00E74428" w14:paraId="044155AF" w14:textId="77777777" w:rsidTr="0079558B">
        <w:tc>
          <w:tcPr>
            <w:tcW w:w="4678" w:type="dxa"/>
            <w:gridSpan w:val="2"/>
          </w:tcPr>
          <w:p w14:paraId="05D48427" w14:textId="77777777" w:rsidR="00E74428" w:rsidRDefault="00E74428" w:rsidP="0079558B">
            <w:pPr>
              <w:tabs>
                <w:tab w:val="left" w:pos="-720"/>
                <w:tab w:val="left" w:pos="4536"/>
              </w:tabs>
              <w:suppressAutoHyphens/>
              <w:spacing w:line="240" w:lineRule="auto"/>
              <w:rPr>
                <w:b/>
                <w:szCs w:val="22"/>
                <w:lang w:val="es-ES_tradnl"/>
              </w:rPr>
            </w:pPr>
            <w:r>
              <w:rPr>
                <w:b/>
                <w:szCs w:val="22"/>
                <w:lang w:val="es-ES_tradnl"/>
              </w:rPr>
              <w:t>España</w:t>
            </w:r>
          </w:p>
          <w:p w14:paraId="44DE8616" w14:textId="32739A3F" w:rsidR="00E74428" w:rsidRDefault="00E74428" w:rsidP="0079558B">
            <w:pPr>
              <w:spacing w:line="240" w:lineRule="auto"/>
              <w:rPr>
                <w:szCs w:val="22"/>
                <w:lang w:val="es-ES_tradnl"/>
              </w:rPr>
            </w:pPr>
            <w:r>
              <w:rPr>
                <w:szCs w:val="22"/>
                <w:lang w:val="es-ES_tradnl"/>
              </w:rPr>
              <w:t xml:space="preserve">Alexion Pharma </w:t>
            </w:r>
            <w:proofErr w:type="spellStart"/>
            <w:r>
              <w:rPr>
                <w:szCs w:val="22"/>
                <w:lang w:val="es-ES_tradnl"/>
              </w:rPr>
              <w:t>Spain</w:t>
            </w:r>
            <w:proofErr w:type="spellEnd"/>
            <w:r>
              <w:rPr>
                <w:szCs w:val="22"/>
                <w:lang w:val="es-ES_tradnl"/>
              </w:rPr>
              <w:t>, S.L.</w:t>
            </w:r>
            <w:ins w:id="124" w:author="Auteur">
              <w:r w:rsidR="008E08F9">
                <w:rPr>
                  <w:szCs w:val="22"/>
                  <w:lang w:val="es-ES_tradnl"/>
                </w:rPr>
                <w:t>U. </w:t>
              </w:r>
            </w:ins>
          </w:p>
          <w:p w14:paraId="27CAE37E" w14:textId="77777777" w:rsidR="00E74428" w:rsidRDefault="00E74428" w:rsidP="0079558B">
            <w:pPr>
              <w:spacing w:line="240" w:lineRule="auto"/>
              <w:rPr>
                <w:szCs w:val="22"/>
              </w:rPr>
            </w:pPr>
            <w:r>
              <w:rPr>
                <w:szCs w:val="22"/>
              </w:rPr>
              <w:t>Tel: +34 93 272 30 05</w:t>
            </w:r>
          </w:p>
          <w:p w14:paraId="2D862906" w14:textId="77777777" w:rsidR="00E74428" w:rsidRDefault="00E74428" w:rsidP="0079558B">
            <w:pPr>
              <w:tabs>
                <w:tab w:val="left" w:pos="-720"/>
              </w:tabs>
              <w:suppressAutoHyphens/>
              <w:spacing w:line="240" w:lineRule="auto"/>
              <w:rPr>
                <w:szCs w:val="22"/>
              </w:rPr>
            </w:pPr>
          </w:p>
        </w:tc>
        <w:tc>
          <w:tcPr>
            <w:tcW w:w="4678" w:type="dxa"/>
          </w:tcPr>
          <w:p w14:paraId="0EE09344" w14:textId="77777777" w:rsidR="00E74428" w:rsidRDefault="00E74428" w:rsidP="0079558B">
            <w:pPr>
              <w:tabs>
                <w:tab w:val="left" w:pos="-720"/>
              </w:tabs>
              <w:suppressAutoHyphens/>
              <w:spacing w:line="240" w:lineRule="auto"/>
              <w:rPr>
                <w:b/>
                <w:bCs/>
                <w:i/>
                <w:iCs/>
                <w:szCs w:val="22"/>
                <w:lang w:val="pl-PL"/>
              </w:rPr>
            </w:pPr>
            <w:r>
              <w:rPr>
                <w:b/>
                <w:szCs w:val="22"/>
                <w:lang w:val="pl-PL"/>
              </w:rPr>
              <w:t>Polska</w:t>
            </w:r>
          </w:p>
          <w:p w14:paraId="587E4123" w14:textId="77777777" w:rsidR="00E74428" w:rsidRDefault="00E74428" w:rsidP="0079558B">
            <w:pPr>
              <w:tabs>
                <w:tab w:val="left" w:pos="-720"/>
              </w:tabs>
              <w:suppressAutoHyphens/>
              <w:spacing w:line="240" w:lineRule="auto"/>
              <w:rPr>
                <w:szCs w:val="22"/>
                <w:lang w:val="pl-PL"/>
              </w:rPr>
            </w:pPr>
            <w:r>
              <w:rPr>
                <w:szCs w:val="22"/>
                <w:lang w:val="pl-PL"/>
              </w:rPr>
              <w:t>AstraZeneca Pharma Poland Sp. z o.o.</w:t>
            </w:r>
          </w:p>
          <w:p w14:paraId="7E95C6B5" w14:textId="77777777" w:rsidR="00E74428" w:rsidRPr="0082086D" w:rsidRDefault="00E74428" w:rsidP="0079558B">
            <w:pPr>
              <w:spacing w:line="240" w:lineRule="auto"/>
              <w:textAlignment w:val="baseline"/>
              <w:rPr>
                <w:rFonts w:eastAsia="Times New Roman"/>
                <w:sz w:val="24"/>
                <w:szCs w:val="24"/>
                <w:lang w:eastAsia="en-IE"/>
              </w:rPr>
            </w:pPr>
            <w:r w:rsidRPr="0082086D">
              <w:rPr>
                <w:rFonts w:eastAsia="Times New Roman"/>
                <w:lang w:val="pl-PL" w:eastAsia="en-IE"/>
              </w:rPr>
              <w:t>Tel.: +48 22 245 73 00</w:t>
            </w:r>
            <w:r w:rsidRPr="0082086D">
              <w:rPr>
                <w:rFonts w:eastAsia="Times New Roman"/>
                <w:lang w:eastAsia="en-IE"/>
              </w:rPr>
              <w:t> </w:t>
            </w:r>
          </w:p>
          <w:p w14:paraId="2058A868" w14:textId="77777777" w:rsidR="00E74428" w:rsidRDefault="00E74428" w:rsidP="0079558B">
            <w:pPr>
              <w:tabs>
                <w:tab w:val="left" w:pos="-720"/>
              </w:tabs>
              <w:suppressAutoHyphens/>
              <w:spacing w:line="240" w:lineRule="auto"/>
              <w:rPr>
                <w:szCs w:val="22"/>
              </w:rPr>
            </w:pPr>
          </w:p>
        </w:tc>
      </w:tr>
      <w:tr w:rsidR="00E74428" w14:paraId="6F4051F3" w14:textId="77777777" w:rsidTr="0079558B">
        <w:tc>
          <w:tcPr>
            <w:tcW w:w="4678" w:type="dxa"/>
            <w:gridSpan w:val="2"/>
          </w:tcPr>
          <w:p w14:paraId="5980BB04" w14:textId="77777777" w:rsidR="00E74428" w:rsidRDefault="00E74428" w:rsidP="0079558B">
            <w:pPr>
              <w:tabs>
                <w:tab w:val="left" w:pos="-720"/>
                <w:tab w:val="left" w:pos="4536"/>
              </w:tabs>
              <w:suppressAutoHyphens/>
              <w:spacing w:line="240" w:lineRule="auto"/>
              <w:rPr>
                <w:b/>
                <w:szCs w:val="22"/>
                <w:lang w:val="fr-FR"/>
              </w:rPr>
            </w:pPr>
            <w:r>
              <w:rPr>
                <w:b/>
                <w:szCs w:val="22"/>
                <w:lang w:val="fr-FR"/>
              </w:rPr>
              <w:t>France</w:t>
            </w:r>
          </w:p>
          <w:p w14:paraId="3A937B3E" w14:textId="77777777" w:rsidR="00E74428" w:rsidRDefault="00E74428" w:rsidP="0079558B">
            <w:pPr>
              <w:spacing w:line="240" w:lineRule="auto"/>
              <w:rPr>
                <w:szCs w:val="22"/>
                <w:lang w:val="fr-FR"/>
              </w:rPr>
            </w:pPr>
            <w:r>
              <w:rPr>
                <w:szCs w:val="22"/>
                <w:lang w:val="fr-FR"/>
              </w:rPr>
              <w:t>Alexion Pharma France SAS</w:t>
            </w:r>
          </w:p>
          <w:p w14:paraId="46EBDDDA" w14:textId="77777777" w:rsidR="00E74428" w:rsidRDefault="00E74428" w:rsidP="0079558B">
            <w:pPr>
              <w:spacing w:line="240" w:lineRule="auto"/>
              <w:rPr>
                <w:szCs w:val="22"/>
                <w:lang w:val="fr-FR"/>
              </w:rPr>
            </w:pPr>
            <w:r>
              <w:rPr>
                <w:szCs w:val="22"/>
                <w:lang w:val="fr-FR"/>
              </w:rPr>
              <w:t>Tél: +33 1 47 32 36 21</w:t>
            </w:r>
          </w:p>
          <w:p w14:paraId="61AAD65A" w14:textId="77777777" w:rsidR="00E74428" w:rsidRDefault="00E74428" w:rsidP="0079558B">
            <w:pPr>
              <w:spacing w:line="240" w:lineRule="auto"/>
              <w:rPr>
                <w:b/>
                <w:szCs w:val="22"/>
                <w:lang w:val="fr-FR"/>
              </w:rPr>
            </w:pPr>
          </w:p>
        </w:tc>
        <w:tc>
          <w:tcPr>
            <w:tcW w:w="4678" w:type="dxa"/>
          </w:tcPr>
          <w:p w14:paraId="71EE1295" w14:textId="77777777" w:rsidR="00E74428" w:rsidRDefault="00E74428" w:rsidP="0079558B">
            <w:pPr>
              <w:tabs>
                <w:tab w:val="left" w:pos="-720"/>
              </w:tabs>
              <w:suppressAutoHyphens/>
              <w:spacing w:line="240" w:lineRule="auto"/>
              <w:rPr>
                <w:szCs w:val="22"/>
                <w:lang w:val="pt-PT"/>
              </w:rPr>
            </w:pPr>
            <w:r>
              <w:rPr>
                <w:b/>
                <w:szCs w:val="22"/>
                <w:lang w:val="pt-PT"/>
              </w:rPr>
              <w:t>Portugal</w:t>
            </w:r>
          </w:p>
          <w:p w14:paraId="554BE0CE" w14:textId="77777777" w:rsidR="00E74428" w:rsidRDefault="00E74428" w:rsidP="0079558B">
            <w:pPr>
              <w:tabs>
                <w:tab w:val="left" w:pos="-720"/>
              </w:tabs>
              <w:suppressAutoHyphens/>
              <w:spacing w:line="240" w:lineRule="auto"/>
              <w:rPr>
                <w:szCs w:val="22"/>
                <w:lang w:val="pt-PT"/>
              </w:rPr>
            </w:pPr>
            <w:r>
              <w:rPr>
                <w:szCs w:val="22"/>
                <w:lang w:val="pt-PT"/>
              </w:rPr>
              <w:t xml:space="preserve">Alexion Pharma Spain, S.L. - Sucursal em Portugal </w:t>
            </w:r>
          </w:p>
          <w:p w14:paraId="5AFC1048" w14:textId="77777777" w:rsidR="00E74428" w:rsidRDefault="00E74428" w:rsidP="0079558B">
            <w:pPr>
              <w:tabs>
                <w:tab w:val="left" w:pos="-720"/>
              </w:tabs>
              <w:suppressAutoHyphens/>
              <w:spacing w:line="240" w:lineRule="auto"/>
              <w:rPr>
                <w:szCs w:val="22"/>
                <w:lang w:val="pt-PT"/>
              </w:rPr>
            </w:pPr>
            <w:r>
              <w:rPr>
                <w:szCs w:val="22"/>
                <w:lang w:val="pt-PT"/>
              </w:rPr>
              <w:t>Tel: +34 93 272 30 05</w:t>
            </w:r>
          </w:p>
          <w:p w14:paraId="13098502" w14:textId="77777777" w:rsidR="00E74428" w:rsidRDefault="00E74428" w:rsidP="0079558B">
            <w:pPr>
              <w:tabs>
                <w:tab w:val="left" w:pos="-720"/>
              </w:tabs>
              <w:suppressAutoHyphens/>
              <w:spacing w:line="240" w:lineRule="auto"/>
              <w:rPr>
                <w:szCs w:val="22"/>
                <w:lang w:val="pt-PT"/>
              </w:rPr>
            </w:pPr>
          </w:p>
        </w:tc>
      </w:tr>
      <w:tr w:rsidR="00E74428" w:rsidRPr="00BD5325" w14:paraId="24B6B01C" w14:textId="77777777" w:rsidTr="0079558B">
        <w:tc>
          <w:tcPr>
            <w:tcW w:w="4678" w:type="dxa"/>
            <w:gridSpan w:val="2"/>
          </w:tcPr>
          <w:p w14:paraId="1194C846" w14:textId="77777777" w:rsidR="00E74428" w:rsidRDefault="00E74428" w:rsidP="0079558B">
            <w:pPr>
              <w:spacing w:line="240" w:lineRule="auto"/>
              <w:rPr>
                <w:szCs w:val="22"/>
                <w:lang w:val="pt-PT"/>
              </w:rPr>
            </w:pPr>
            <w:r>
              <w:rPr>
                <w:szCs w:val="22"/>
                <w:lang w:val="pt-PT"/>
              </w:rPr>
              <w:br w:type="page"/>
            </w:r>
            <w:r>
              <w:rPr>
                <w:b/>
                <w:szCs w:val="22"/>
                <w:lang w:val="pt-PT"/>
              </w:rPr>
              <w:t>Hrvatska</w:t>
            </w:r>
          </w:p>
          <w:p w14:paraId="13D3D59D" w14:textId="77777777" w:rsidR="00E74428" w:rsidRDefault="00E74428" w:rsidP="0079558B">
            <w:pPr>
              <w:spacing w:line="240" w:lineRule="auto"/>
              <w:rPr>
                <w:szCs w:val="22"/>
                <w:lang w:val="pt-PT"/>
              </w:rPr>
            </w:pPr>
            <w:r>
              <w:rPr>
                <w:szCs w:val="22"/>
                <w:lang w:val="pt-PT"/>
              </w:rPr>
              <w:t>AstraZeneca d.o.o.</w:t>
            </w:r>
          </w:p>
          <w:p w14:paraId="40B693A5" w14:textId="77777777" w:rsidR="00E74428" w:rsidRDefault="00E74428" w:rsidP="0079558B">
            <w:pPr>
              <w:spacing w:line="240" w:lineRule="auto"/>
              <w:rPr>
                <w:szCs w:val="22"/>
                <w:lang w:val="nb-NO"/>
              </w:rPr>
            </w:pPr>
            <w:r>
              <w:rPr>
                <w:szCs w:val="22"/>
                <w:lang w:val="nb-NO"/>
              </w:rPr>
              <w:t>Tel: +385 1 4628 000</w:t>
            </w:r>
          </w:p>
          <w:p w14:paraId="374AEFD7" w14:textId="77777777" w:rsidR="00E74428" w:rsidRPr="00F624AE" w:rsidRDefault="00E74428" w:rsidP="0079558B">
            <w:pPr>
              <w:spacing w:line="240" w:lineRule="auto"/>
              <w:rPr>
                <w:szCs w:val="22"/>
                <w:lang w:val="en-US"/>
              </w:rPr>
            </w:pPr>
          </w:p>
        </w:tc>
        <w:tc>
          <w:tcPr>
            <w:tcW w:w="4678" w:type="dxa"/>
            <w:shd w:val="clear" w:color="auto" w:fill="auto"/>
          </w:tcPr>
          <w:p w14:paraId="50DFEF35" w14:textId="77777777" w:rsidR="00E74428" w:rsidRPr="00FE4D52" w:rsidRDefault="00E74428" w:rsidP="0079558B">
            <w:pPr>
              <w:tabs>
                <w:tab w:val="left" w:pos="-720"/>
              </w:tabs>
              <w:suppressAutoHyphens/>
              <w:spacing w:line="240" w:lineRule="auto"/>
              <w:rPr>
                <w:b/>
                <w:szCs w:val="22"/>
                <w:lang w:val="it-IT"/>
              </w:rPr>
            </w:pPr>
            <w:r w:rsidRPr="00FE4D52">
              <w:rPr>
                <w:b/>
                <w:szCs w:val="22"/>
                <w:lang w:val="it-IT"/>
              </w:rPr>
              <w:t>România</w:t>
            </w:r>
          </w:p>
          <w:p w14:paraId="39E8B7DE" w14:textId="77777777" w:rsidR="00E74428" w:rsidRPr="00FE4D52" w:rsidRDefault="00E74428" w:rsidP="0079558B">
            <w:pPr>
              <w:tabs>
                <w:tab w:val="left" w:pos="-720"/>
              </w:tabs>
              <w:suppressAutoHyphens/>
              <w:spacing w:line="240" w:lineRule="auto"/>
              <w:rPr>
                <w:szCs w:val="22"/>
                <w:lang w:val="it-IT"/>
              </w:rPr>
            </w:pPr>
            <w:r w:rsidRPr="00FE4D52">
              <w:rPr>
                <w:szCs w:val="22"/>
                <w:lang w:val="it-IT"/>
              </w:rPr>
              <w:t>AstraZeneca Pharma SRL</w:t>
            </w:r>
          </w:p>
          <w:p w14:paraId="2FE2A3E7" w14:textId="77777777" w:rsidR="00E74428" w:rsidRPr="00FE4D52" w:rsidRDefault="00E74428" w:rsidP="0079558B">
            <w:pPr>
              <w:tabs>
                <w:tab w:val="left" w:pos="-720"/>
              </w:tabs>
              <w:suppressAutoHyphens/>
              <w:spacing w:line="240" w:lineRule="auto"/>
              <w:rPr>
                <w:szCs w:val="22"/>
                <w:lang w:val="it-IT"/>
              </w:rPr>
            </w:pPr>
            <w:r w:rsidRPr="00FE4D52">
              <w:rPr>
                <w:szCs w:val="22"/>
                <w:lang w:val="it-IT"/>
              </w:rPr>
              <w:t xml:space="preserve">Tel: +40 21 317 60 41 </w:t>
            </w:r>
          </w:p>
        </w:tc>
      </w:tr>
      <w:tr w:rsidR="00E74428" w:rsidRPr="00BD5325" w14:paraId="75C46040" w14:textId="77777777" w:rsidTr="0079558B">
        <w:tc>
          <w:tcPr>
            <w:tcW w:w="4678" w:type="dxa"/>
            <w:gridSpan w:val="2"/>
          </w:tcPr>
          <w:p w14:paraId="0F8ED7D3" w14:textId="77777777" w:rsidR="00E74428" w:rsidRDefault="00E74428" w:rsidP="0079558B">
            <w:pPr>
              <w:spacing w:line="240" w:lineRule="auto"/>
              <w:rPr>
                <w:szCs w:val="22"/>
                <w:lang w:val="nb-NO"/>
              </w:rPr>
            </w:pPr>
            <w:r>
              <w:rPr>
                <w:b/>
                <w:szCs w:val="22"/>
                <w:lang w:val="nb-NO"/>
              </w:rPr>
              <w:t>Ireland</w:t>
            </w:r>
          </w:p>
          <w:p w14:paraId="75FA6F39" w14:textId="77777777" w:rsidR="00E74428" w:rsidRDefault="00E74428" w:rsidP="0079558B">
            <w:pPr>
              <w:spacing w:line="240" w:lineRule="auto"/>
              <w:rPr>
                <w:szCs w:val="22"/>
                <w:lang w:val="nb-NO"/>
              </w:rPr>
            </w:pPr>
            <w:r>
              <w:rPr>
                <w:szCs w:val="22"/>
                <w:lang w:val="nb-NO"/>
              </w:rPr>
              <w:t>Alexion Europe SAS</w:t>
            </w:r>
          </w:p>
          <w:p w14:paraId="2389D90B" w14:textId="4FD239FC" w:rsidR="00E74428" w:rsidRPr="00FE4D52" w:rsidRDefault="00E74428" w:rsidP="00FE4D52">
            <w:pPr>
              <w:spacing w:line="240" w:lineRule="auto"/>
              <w:textAlignment w:val="baseline"/>
              <w:rPr>
                <w:rFonts w:eastAsia="Times New Roman"/>
                <w:sz w:val="24"/>
                <w:szCs w:val="24"/>
                <w:lang w:val="en-US" w:eastAsia="en-IE"/>
              </w:rPr>
            </w:pPr>
            <w:r w:rsidRPr="0082086D">
              <w:rPr>
                <w:rFonts w:eastAsia="Times New Roman"/>
                <w:lang w:val="en-GB" w:eastAsia="en-IE"/>
              </w:rPr>
              <w:t>Tel: +353 1 800 882 840</w:t>
            </w:r>
            <w:r w:rsidRPr="00601301">
              <w:rPr>
                <w:rFonts w:eastAsia="Times New Roman"/>
                <w:lang w:val="en-US" w:eastAsia="en-IE"/>
              </w:rPr>
              <w:t> </w:t>
            </w:r>
          </w:p>
          <w:p w14:paraId="7A582DDF" w14:textId="77777777" w:rsidR="00E74428" w:rsidRPr="00601301" w:rsidRDefault="00E74428" w:rsidP="0079558B">
            <w:pPr>
              <w:spacing w:line="240" w:lineRule="auto"/>
              <w:rPr>
                <w:szCs w:val="22"/>
                <w:lang w:val="en-US"/>
              </w:rPr>
            </w:pPr>
          </w:p>
        </w:tc>
        <w:tc>
          <w:tcPr>
            <w:tcW w:w="4678" w:type="dxa"/>
          </w:tcPr>
          <w:p w14:paraId="23E4AAAA" w14:textId="77777777" w:rsidR="00E74428" w:rsidRPr="00FE4D52" w:rsidRDefault="00E74428" w:rsidP="0079558B">
            <w:pPr>
              <w:spacing w:line="240" w:lineRule="auto"/>
              <w:rPr>
                <w:szCs w:val="22"/>
                <w:lang w:val="it-IT"/>
              </w:rPr>
            </w:pPr>
            <w:r w:rsidRPr="00FE4D52">
              <w:rPr>
                <w:b/>
                <w:szCs w:val="22"/>
                <w:lang w:val="it-IT"/>
              </w:rPr>
              <w:t>Slovenija</w:t>
            </w:r>
          </w:p>
          <w:p w14:paraId="16740FE8" w14:textId="77777777" w:rsidR="00E74428" w:rsidRPr="00FE4D52" w:rsidRDefault="00E74428" w:rsidP="0079558B">
            <w:pPr>
              <w:spacing w:line="240" w:lineRule="auto"/>
              <w:rPr>
                <w:szCs w:val="22"/>
                <w:lang w:val="it-IT"/>
              </w:rPr>
            </w:pPr>
            <w:r w:rsidRPr="00FE4D52">
              <w:rPr>
                <w:szCs w:val="22"/>
                <w:lang w:val="it-IT"/>
              </w:rPr>
              <w:t>AstraZeneca UK Limited</w:t>
            </w:r>
          </w:p>
          <w:p w14:paraId="7D92EA14" w14:textId="77777777" w:rsidR="00E74428" w:rsidRPr="00FE4D52" w:rsidRDefault="00E74428" w:rsidP="0079558B">
            <w:pPr>
              <w:spacing w:line="240" w:lineRule="auto"/>
              <w:rPr>
                <w:szCs w:val="22"/>
                <w:lang w:val="it-IT"/>
              </w:rPr>
            </w:pPr>
            <w:r w:rsidRPr="00FE4D52">
              <w:rPr>
                <w:szCs w:val="22"/>
                <w:lang w:val="it-IT"/>
              </w:rPr>
              <w:t>Tel: +386 1 51 35 600</w:t>
            </w:r>
          </w:p>
          <w:p w14:paraId="082B0751" w14:textId="77777777" w:rsidR="00E74428" w:rsidRPr="00FE4D52" w:rsidRDefault="00E74428" w:rsidP="0079558B">
            <w:pPr>
              <w:tabs>
                <w:tab w:val="left" w:pos="-720"/>
              </w:tabs>
              <w:suppressAutoHyphens/>
              <w:spacing w:line="240" w:lineRule="auto"/>
              <w:rPr>
                <w:b/>
                <w:szCs w:val="22"/>
                <w:lang w:val="it-IT"/>
              </w:rPr>
            </w:pPr>
          </w:p>
        </w:tc>
      </w:tr>
      <w:tr w:rsidR="00E74428" w14:paraId="1B7A7F27" w14:textId="77777777" w:rsidTr="0079558B">
        <w:tc>
          <w:tcPr>
            <w:tcW w:w="4678" w:type="dxa"/>
            <w:gridSpan w:val="2"/>
          </w:tcPr>
          <w:p w14:paraId="09AD6F70" w14:textId="77777777" w:rsidR="00E74428" w:rsidRPr="000A45D7" w:rsidRDefault="00E74428" w:rsidP="0079558B">
            <w:pPr>
              <w:spacing w:line="240" w:lineRule="auto"/>
              <w:rPr>
                <w:b/>
                <w:szCs w:val="22"/>
                <w:lang w:val="de-DE"/>
              </w:rPr>
            </w:pPr>
            <w:proofErr w:type="spellStart"/>
            <w:r w:rsidRPr="000A45D7">
              <w:rPr>
                <w:b/>
                <w:szCs w:val="22"/>
                <w:lang w:val="de-DE"/>
              </w:rPr>
              <w:t>Ísland</w:t>
            </w:r>
            <w:proofErr w:type="spellEnd"/>
          </w:p>
          <w:p w14:paraId="5D98DCA6" w14:textId="77777777" w:rsidR="00E74428" w:rsidRPr="000A45D7" w:rsidRDefault="00E74428" w:rsidP="0079558B">
            <w:pPr>
              <w:spacing w:line="240" w:lineRule="auto"/>
              <w:rPr>
                <w:szCs w:val="22"/>
                <w:lang w:val="de-DE"/>
              </w:rPr>
            </w:pPr>
            <w:r w:rsidRPr="000A45D7">
              <w:rPr>
                <w:szCs w:val="22"/>
                <w:lang w:val="de-DE"/>
              </w:rPr>
              <w:t xml:space="preserve">Alexion Pharma </w:t>
            </w:r>
            <w:proofErr w:type="spellStart"/>
            <w:r w:rsidRPr="000A45D7">
              <w:rPr>
                <w:szCs w:val="22"/>
                <w:lang w:val="de-DE"/>
              </w:rPr>
              <w:t>Nordics</w:t>
            </w:r>
            <w:proofErr w:type="spellEnd"/>
            <w:r w:rsidRPr="000A45D7">
              <w:rPr>
                <w:szCs w:val="22"/>
                <w:lang w:val="de-DE"/>
              </w:rPr>
              <w:t xml:space="preserve"> AB</w:t>
            </w:r>
          </w:p>
          <w:p w14:paraId="4C55B8A7" w14:textId="77777777" w:rsidR="00E74428" w:rsidRPr="000A45D7" w:rsidRDefault="00E74428" w:rsidP="0079558B">
            <w:pPr>
              <w:tabs>
                <w:tab w:val="left" w:pos="-720"/>
              </w:tabs>
              <w:suppressAutoHyphens/>
              <w:spacing w:line="240" w:lineRule="auto"/>
              <w:rPr>
                <w:szCs w:val="22"/>
                <w:lang w:val="de-DE"/>
              </w:rPr>
            </w:pPr>
            <w:proofErr w:type="spellStart"/>
            <w:r w:rsidRPr="000A45D7">
              <w:rPr>
                <w:szCs w:val="22"/>
                <w:lang w:val="de-DE"/>
              </w:rPr>
              <w:t>Sími</w:t>
            </w:r>
            <w:proofErr w:type="spellEnd"/>
            <w:r w:rsidRPr="000A45D7">
              <w:rPr>
                <w:szCs w:val="22"/>
                <w:lang w:val="de-DE"/>
              </w:rPr>
              <w:t>: +46 0 8 557 727 50</w:t>
            </w:r>
          </w:p>
        </w:tc>
        <w:tc>
          <w:tcPr>
            <w:tcW w:w="4678" w:type="dxa"/>
          </w:tcPr>
          <w:p w14:paraId="0F99AB2C" w14:textId="77777777" w:rsidR="00E74428" w:rsidRPr="000A45D7" w:rsidRDefault="00E74428" w:rsidP="0079558B">
            <w:pPr>
              <w:tabs>
                <w:tab w:val="left" w:pos="-720"/>
              </w:tabs>
              <w:suppressAutoHyphens/>
              <w:spacing w:line="240" w:lineRule="auto"/>
              <w:rPr>
                <w:b/>
                <w:szCs w:val="22"/>
                <w:lang w:val="de-DE"/>
              </w:rPr>
            </w:pPr>
            <w:proofErr w:type="spellStart"/>
            <w:r w:rsidRPr="000A45D7">
              <w:rPr>
                <w:b/>
                <w:szCs w:val="22"/>
                <w:lang w:val="de-DE"/>
              </w:rPr>
              <w:t>Slovenská</w:t>
            </w:r>
            <w:proofErr w:type="spellEnd"/>
            <w:r w:rsidRPr="000A45D7">
              <w:rPr>
                <w:b/>
                <w:szCs w:val="22"/>
                <w:lang w:val="de-DE"/>
              </w:rPr>
              <w:t xml:space="preserve"> </w:t>
            </w:r>
            <w:proofErr w:type="spellStart"/>
            <w:r w:rsidRPr="000A45D7">
              <w:rPr>
                <w:b/>
                <w:szCs w:val="22"/>
                <w:lang w:val="de-DE"/>
              </w:rPr>
              <w:t>republika</w:t>
            </w:r>
            <w:proofErr w:type="spellEnd"/>
          </w:p>
          <w:p w14:paraId="15487BEC" w14:textId="77777777" w:rsidR="00E74428" w:rsidRPr="000A45D7" w:rsidRDefault="00E74428" w:rsidP="0079558B">
            <w:pPr>
              <w:spacing w:line="240" w:lineRule="auto"/>
              <w:rPr>
                <w:szCs w:val="22"/>
                <w:lang w:val="de-DE"/>
              </w:rPr>
            </w:pPr>
            <w:r w:rsidRPr="000A45D7">
              <w:rPr>
                <w:szCs w:val="22"/>
                <w:lang w:val="de-DE"/>
              </w:rPr>
              <w:t xml:space="preserve">AstraZeneca AB, </w:t>
            </w:r>
            <w:proofErr w:type="spellStart"/>
            <w:r w:rsidRPr="000A45D7">
              <w:rPr>
                <w:szCs w:val="22"/>
                <w:lang w:val="de-DE"/>
              </w:rPr>
              <w:t>o.z.</w:t>
            </w:r>
            <w:proofErr w:type="spellEnd"/>
          </w:p>
          <w:p w14:paraId="18C6C469" w14:textId="77777777" w:rsidR="00E74428" w:rsidRDefault="00E74428" w:rsidP="0079558B">
            <w:pPr>
              <w:spacing w:line="240" w:lineRule="auto"/>
              <w:rPr>
                <w:b/>
                <w:color w:val="008000"/>
                <w:szCs w:val="22"/>
              </w:rPr>
            </w:pPr>
            <w:r>
              <w:rPr>
                <w:szCs w:val="22"/>
              </w:rPr>
              <w:t>Tel: +421 2 5737 7777</w:t>
            </w:r>
          </w:p>
          <w:p w14:paraId="1C69A20D" w14:textId="77777777" w:rsidR="00E74428" w:rsidRDefault="00E74428" w:rsidP="0079558B">
            <w:pPr>
              <w:tabs>
                <w:tab w:val="left" w:pos="-720"/>
              </w:tabs>
              <w:suppressAutoHyphens/>
              <w:spacing w:line="240" w:lineRule="auto"/>
              <w:rPr>
                <w:b/>
                <w:color w:val="008000"/>
                <w:szCs w:val="22"/>
              </w:rPr>
            </w:pPr>
          </w:p>
        </w:tc>
      </w:tr>
      <w:tr w:rsidR="00E74428" w14:paraId="0C74DA46" w14:textId="77777777" w:rsidTr="0079558B">
        <w:tc>
          <w:tcPr>
            <w:tcW w:w="4678" w:type="dxa"/>
            <w:gridSpan w:val="2"/>
          </w:tcPr>
          <w:p w14:paraId="456CB802" w14:textId="77777777" w:rsidR="00E74428" w:rsidRDefault="00E74428" w:rsidP="0079558B">
            <w:pPr>
              <w:spacing w:line="240" w:lineRule="auto"/>
              <w:rPr>
                <w:szCs w:val="22"/>
                <w:lang w:val="it-IT"/>
              </w:rPr>
            </w:pPr>
            <w:r>
              <w:rPr>
                <w:b/>
                <w:szCs w:val="22"/>
                <w:lang w:val="it-IT"/>
              </w:rPr>
              <w:t>Italia</w:t>
            </w:r>
          </w:p>
          <w:p w14:paraId="76DC1172" w14:textId="77777777" w:rsidR="00E74428" w:rsidRDefault="00E74428" w:rsidP="0079558B">
            <w:pPr>
              <w:spacing w:line="240" w:lineRule="auto"/>
              <w:rPr>
                <w:szCs w:val="22"/>
                <w:lang w:val="it-IT"/>
              </w:rPr>
            </w:pPr>
            <w:r>
              <w:rPr>
                <w:szCs w:val="22"/>
                <w:lang w:val="it-IT"/>
              </w:rPr>
              <w:t>Alexion Pharma Italy srl</w:t>
            </w:r>
          </w:p>
          <w:p w14:paraId="739631C1" w14:textId="77777777" w:rsidR="00E74428" w:rsidRDefault="00E74428" w:rsidP="0079558B">
            <w:pPr>
              <w:spacing w:line="240" w:lineRule="auto"/>
              <w:rPr>
                <w:b/>
                <w:szCs w:val="22"/>
                <w:lang w:val="it-IT"/>
              </w:rPr>
            </w:pPr>
            <w:r>
              <w:rPr>
                <w:szCs w:val="22"/>
                <w:lang w:val="it-IT"/>
              </w:rPr>
              <w:t xml:space="preserve">Tel: +39 02 7767 9211 </w:t>
            </w:r>
          </w:p>
          <w:p w14:paraId="63FFB651" w14:textId="77777777" w:rsidR="00E74428" w:rsidRDefault="00E74428" w:rsidP="0079558B">
            <w:pPr>
              <w:spacing w:line="240" w:lineRule="auto"/>
              <w:rPr>
                <w:b/>
                <w:szCs w:val="22"/>
                <w:lang w:val="it-IT"/>
              </w:rPr>
            </w:pPr>
          </w:p>
        </w:tc>
        <w:tc>
          <w:tcPr>
            <w:tcW w:w="4678" w:type="dxa"/>
          </w:tcPr>
          <w:p w14:paraId="64022F58" w14:textId="77777777" w:rsidR="00E74428" w:rsidRDefault="00E74428" w:rsidP="0079558B">
            <w:pPr>
              <w:tabs>
                <w:tab w:val="left" w:pos="-720"/>
                <w:tab w:val="left" w:pos="4536"/>
              </w:tabs>
              <w:suppressAutoHyphens/>
              <w:spacing w:line="240" w:lineRule="auto"/>
              <w:rPr>
                <w:szCs w:val="22"/>
                <w:lang w:val="sv-SE"/>
              </w:rPr>
            </w:pPr>
            <w:r>
              <w:rPr>
                <w:b/>
                <w:szCs w:val="22"/>
                <w:lang w:val="sv-SE"/>
              </w:rPr>
              <w:t>Suomi/Finland</w:t>
            </w:r>
          </w:p>
          <w:p w14:paraId="42DF2EB7" w14:textId="77777777" w:rsidR="00E74428" w:rsidRPr="000A45D7" w:rsidRDefault="00E74428" w:rsidP="0079558B">
            <w:pPr>
              <w:spacing w:line="240" w:lineRule="auto"/>
              <w:rPr>
                <w:szCs w:val="22"/>
                <w:lang w:val="de-DE"/>
              </w:rPr>
            </w:pPr>
            <w:r w:rsidRPr="000A45D7">
              <w:rPr>
                <w:szCs w:val="22"/>
                <w:lang w:val="de-DE"/>
              </w:rPr>
              <w:t xml:space="preserve">Alexion Pharma </w:t>
            </w:r>
            <w:proofErr w:type="spellStart"/>
            <w:r w:rsidRPr="000A45D7">
              <w:rPr>
                <w:szCs w:val="22"/>
                <w:lang w:val="de-DE"/>
              </w:rPr>
              <w:t>Nordics</w:t>
            </w:r>
            <w:proofErr w:type="spellEnd"/>
            <w:r w:rsidRPr="000A45D7">
              <w:rPr>
                <w:szCs w:val="22"/>
                <w:lang w:val="de-DE"/>
              </w:rPr>
              <w:t xml:space="preserve"> AB</w:t>
            </w:r>
          </w:p>
          <w:p w14:paraId="071003F7" w14:textId="77777777" w:rsidR="00E74428" w:rsidRDefault="00E74428" w:rsidP="0079558B">
            <w:pPr>
              <w:spacing w:line="240" w:lineRule="auto"/>
              <w:rPr>
                <w:szCs w:val="22"/>
              </w:rPr>
            </w:pPr>
            <w:r>
              <w:rPr>
                <w:szCs w:val="22"/>
                <w:lang w:val="sv-SE"/>
              </w:rPr>
              <w:t>Puh/Tel</w:t>
            </w:r>
            <w:r>
              <w:rPr>
                <w:szCs w:val="22"/>
              </w:rPr>
              <w:t xml:space="preserve">: +46 0 8 557 727 50 </w:t>
            </w:r>
          </w:p>
        </w:tc>
      </w:tr>
      <w:tr w:rsidR="00E74428" w:rsidRPr="00BD5325" w14:paraId="41B36FB0" w14:textId="77777777" w:rsidTr="0079558B">
        <w:tc>
          <w:tcPr>
            <w:tcW w:w="4678" w:type="dxa"/>
            <w:gridSpan w:val="2"/>
          </w:tcPr>
          <w:p w14:paraId="79E6641A" w14:textId="77777777" w:rsidR="00E74428" w:rsidRPr="00F624AE" w:rsidRDefault="00E74428" w:rsidP="0079558B">
            <w:pPr>
              <w:spacing w:line="240" w:lineRule="auto"/>
              <w:rPr>
                <w:b/>
                <w:szCs w:val="22"/>
                <w:lang w:val="fr-FR"/>
              </w:rPr>
            </w:pPr>
            <w:r>
              <w:rPr>
                <w:b/>
                <w:szCs w:val="22"/>
              </w:rPr>
              <w:t>Κύπρος</w:t>
            </w:r>
          </w:p>
          <w:p w14:paraId="169B2DE3" w14:textId="77777777" w:rsidR="00E74428" w:rsidRPr="00F624AE" w:rsidRDefault="00E74428" w:rsidP="0079558B">
            <w:pPr>
              <w:spacing w:line="240" w:lineRule="auto"/>
              <w:textAlignment w:val="baseline"/>
              <w:rPr>
                <w:rFonts w:eastAsia="Times New Roman"/>
                <w:sz w:val="24"/>
                <w:szCs w:val="24"/>
                <w:lang w:val="fr-FR" w:eastAsia="en-IE"/>
              </w:rPr>
            </w:pPr>
            <w:r w:rsidRPr="00F624AE">
              <w:rPr>
                <w:rFonts w:eastAsia="Times New Roman"/>
                <w:lang w:val="fr-FR" w:eastAsia="en-IE"/>
              </w:rPr>
              <w:t>Alexion Europe SAS </w:t>
            </w:r>
          </w:p>
          <w:p w14:paraId="5A3C1B6E" w14:textId="77777777" w:rsidR="00E74428" w:rsidRPr="00F624AE" w:rsidRDefault="00E74428" w:rsidP="0079558B">
            <w:pPr>
              <w:spacing w:line="240" w:lineRule="auto"/>
              <w:textAlignment w:val="baseline"/>
              <w:rPr>
                <w:rFonts w:eastAsia="Times New Roman"/>
                <w:sz w:val="24"/>
                <w:szCs w:val="24"/>
                <w:lang w:val="fr-FR" w:eastAsia="en-IE"/>
              </w:rPr>
            </w:pPr>
            <w:r w:rsidRPr="0082086D">
              <w:rPr>
                <w:rFonts w:eastAsia="Times New Roman"/>
                <w:lang w:eastAsia="en-IE"/>
              </w:rPr>
              <w:t>Τηλ</w:t>
            </w:r>
            <w:r w:rsidRPr="00F624AE">
              <w:rPr>
                <w:rFonts w:eastAsia="Times New Roman"/>
                <w:lang w:val="fr-FR" w:eastAsia="en-IE"/>
              </w:rPr>
              <w:t>: +357 22490305 </w:t>
            </w:r>
          </w:p>
          <w:p w14:paraId="16F4B4B3" w14:textId="77777777" w:rsidR="00E74428" w:rsidRPr="00F624AE" w:rsidRDefault="00E74428" w:rsidP="0079558B">
            <w:pPr>
              <w:spacing w:line="240" w:lineRule="auto"/>
              <w:rPr>
                <w:b/>
                <w:szCs w:val="22"/>
                <w:lang w:val="fr-FR"/>
              </w:rPr>
            </w:pPr>
          </w:p>
        </w:tc>
        <w:tc>
          <w:tcPr>
            <w:tcW w:w="4678" w:type="dxa"/>
          </w:tcPr>
          <w:p w14:paraId="44C4E21C" w14:textId="77777777" w:rsidR="00E74428" w:rsidRPr="00F624AE" w:rsidRDefault="00E74428" w:rsidP="0079558B">
            <w:pPr>
              <w:tabs>
                <w:tab w:val="left" w:pos="-720"/>
                <w:tab w:val="left" w:pos="4536"/>
              </w:tabs>
              <w:suppressAutoHyphens/>
              <w:spacing w:line="240" w:lineRule="auto"/>
              <w:rPr>
                <w:b/>
                <w:szCs w:val="22"/>
                <w:lang w:val="de-DE"/>
              </w:rPr>
            </w:pPr>
            <w:proofErr w:type="spellStart"/>
            <w:r w:rsidRPr="000A45D7">
              <w:rPr>
                <w:b/>
                <w:szCs w:val="22"/>
                <w:lang w:val="de-DE"/>
              </w:rPr>
              <w:t>Sverige</w:t>
            </w:r>
            <w:proofErr w:type="spellEnd"/>
          </w:p>
          <w:p w14:paraId="50233705" w14:textId="77777777" w:rsidR="00E74428" w:rsidRPr="00F624AE" w:rsidRDefault="00E74428" w:rsidP="0079558B">
            <w:pPr>
              <w:spacing w:line="240" w:lineRule="auto"/>
              <w:rPr>
                <w:szCs w:val="22"/>
                <w:lang w:val="de-DE"/>
              </w:rPr>
            </w:pPr>
            <w:r w:rsidRPr="00F624AE">
              <w:rPr>
                <w:szCs w:val="22"/>
                <w:lang w:val="de-DE"/>
              </w:rPr>
              <w:t xml:space="preserve">Alexion Pharma </w:t>
            </w:r>
            <w:proofErr w:type="spellStart"/>
            <w:r w:rsidRPr="00F624AE">
              <w:rPr>
                <w:szCs w:val="22"/>
                <w:lang w:val="de-DE"/>
              </w:rPr>
              <w:t>Nordics</w:t>
            </w:r>
            <w:proofErr w:type="spellEnd"/>
            <w:r w:rsidRPr="00F624AE">
              <w:rPr>
                <w:szCs w:val="22"/>
                <w:lang w:val="de-DE"/>
              </w:rPr>
              <w:t xml:space="preserve"> AB</w:t>
            </w:r>
          </w:p>
          <w:p w14:paraId="72029567" w14:textId="77777777" w:rsidR="00E74428" w:rsidRPr="00F624AE" w:rsidRDefault="00E74428" w:rsidP="0079558B">
            <w:pPr>
              <w:spacing w:line="240" w:lineRule="auto"/>
              <w:rPr>
                <w:szCs w:val="22"/>
                <w:lang w:val="de-DE"/>
              </w:rPr>
            </w:pPr>
            <w:r w:rsidRPr="000A45D7">
              <w:rPr>
                <w:szCs w:val="22"/>
                <w:lang w:val="de-DE"/>
              </w:rPr>
              <w:t>Tel</w:t>
            </w:r>
            <w:r w:rsidRPr="00F624AE">
              <w:rPr>
                <w:szCs w:val="22"/>
                <w:lang w:val="de-DE"/>
              </w:rPr>
              <w:t>: +46 0 8 557 727 50</w:t>
            </w:r>
          </w:p>
          <w:p w14:paraId="682A8168" w14:textId="77777777" w:rsidR="00E74428" w:rsidRPr="000A45D7" w:rsidRDefault="00E74428" w:rsidP="0079558B">
            <w:pPr>
              <w:tabs>
                <w:tab w:val="left" w:pos="-720"/>
                <w:tab w:val="left" w:pos="4536"/>
              </w:tabs>
              <w:suppressAutoHyphens/>
              <w:spacing w:line="240" w:lineRule="auto"/>
              <w:rPr>
                <w:b/>
                <w:szCs w:val="22"/>
                <w:lang w:val="de-DE"/>
              </w:rPr>
            </w:pPr>
          </w:p>
        </w:tc>
      </w:tr>
      <w:tr w:rsidR="00E74428" w:rsidRPr="00BD5325" w14:paraId="768F35CD" w14:textId="77777777" w:rsidTr="0079558B">
        <w:tc>
          <w:tcPr>
            <w:tcW w:w="4678" w:type="dxa"/>
            <w:gridSpan w:val="2"/>
          </w:tcPr>
          <w:p w14:paraId="1BD084E9" w14:textId="77777777" w:rsidR="00E74428" w:rsidRPr="00FE4D52" w:rsidRDefault="00E74428" w:rsidP="0079558B">
            <w:pPr>
              <w:spacing w:line="240" w:lineRule="auto"/>
              <w:rPr>
                <w:b/>
                <w:szCs w:val="22"/>
                <w:lang w:val="it-IT"/>
              </w:rPr>
            </w:pPr>
            <w:r w:rsidRPr="00FE4D52">
              <w:rPr>
                <w:b/>
                <w:szCs w:val="22"/>
                <w:lang w:val="it-IT"/>
              </w:rPr>
              <w:t>Latvija</w:t>
            </w:r>
          </w:p>
          <w:p w14:paraId="2987AD8C" w14:textId="77777777" w:rsidR="00E74428" w:rsidRPr="00FE4D52" w:rsidRDefault="00E74428" w:rsidP="0079558B">
            <w:pPr>
              <w:spacing w:line="240" w:lineRule="auto"/>
              <w:rPr>
                <w:szCs w:val="22"/>
                <w:lang w:val="it-IT"/>
              </w:rPr>
            </w:pPr>
            <w:r w:rsidRPr="00FE4D52">
              <w:rPr>
                <w:szCs w:val="22"/>
                <w:lang w:val="it-IT"/>
              </w:rPr>
              <w:t>SIA AstraZeneca Latvija</w:t>
            </w:r>
          </w:p>
          <w:p w14:paraId="55199199" w14:textId="77777777" w:rsidR="00E74428" w:rsidRPr="00FE4D52" w:rsidRDefault="00E74428" w:rsidP="0079558B">
            <w:pPr>
              <w:spacing w:line="240" w:lineRule="auto"/>
              <w:rPr>
                <w:szCs w:val="22"/>
                <w:lang w:val="it-IT"/>
              </w:rPr>
            </w:pPr>
            <w:r w:rsidRPr="00FE4D52">
              <w:rPr>
                <w:szCs w:val="22"/>
                <w:lang w:val="it-IT"/>
              </w:rPr>
              <w:t>Tel: +371 67377100</w:t>
            </w:r>
          </w:p>
          <w:p w14:paraId="50F38E32" w14:textId="77777777" w:rsidR="00E74428" w:rsidRPr="00FE4D52" w:rsidRDefault="00E74428" w:rsidP="0079558B">
            <w:pPr>
              <w:spacing w:line="240" w:lineRule="auto"/>
              <w:rPr>
                <w:szCs w:val="22"/>
                <w:lang w:val="it-IT"/>
              </w:rPr>
            </w:pPr>
          </w:p>
        </w:tc>
        <w:tc>
          <w:tcPr>
            <w:tcW w:w="4678" w:type="dxa"/>
          </w:tcPr>
          <w:p w14:paraId="1172A777" w14:textId="6B7D99B9" w:rsidR="00E74428" w:rsidRPr="00F624AE" w:rsidRDefault="00E74428" w:rsidP="0079558B">
            <w:pPr>
              <w:spacing w:line="240" w:lineRule="auto"/>
              <w:rPr>
                <w:szCs w:val="22"/>
                <w:lang w:val="it-IT"/>
              </w:rPr>
            </w:pPr>
          </w:p>
        </w:tc>
      </w:tr>
    </w:tbl>
    <w:p w14:paraId="6F0FF4CD" w14:textId="77777777" w:rsidR="00E74428" w:rsidRPr="00F624AE" w:rsidRDefault="00E74428" w:rsidP="00F65C68">
      <w:pPr>
        <w:numPr>
          <w:ilvl w:val="12"/>
          <w:numId w:val="0"/>
        </w:numPr>
        <w:tabs>
          <w:tab w:val="clear" w:pos="567"/>
        </w:tabs>
        <w:spacing w:line="240" w:lineRule="auto"/>
        <w:ind w:right="-2"/>
        <w:rPr>
          <w:szCs w:val="22"/>
          <w:lang w:val="it-IT"/>
        </w:rPr>
      </w:pPr>
    </w:p>
    <w:p w14:paraId="522F5C13" w14:textId="06DCA059" w:rsidR="00E74428" w:rsidRPr="003D1164" w:rsidRDefault="00E74428" w:rsidP="00F65C68">
      <w:pPr>
        <w:keepNext/>
        <w:rPr>
          <w:b/>
          <w:noProof/>
          <w:szCs w:val="22"/>
        </w:rPr>
      </w:pPr>
      <w:r w:rsidRPr="00700FD5">
        <w:rPr>
          <w:b/>
          <w:szCs w:val="22"/>
        </w:rPr>
        <w:t>Το παρόν φύλλο οδηγιών χρήσης αναθεωρήθηκε για τελευταία φορά</w:t>
      </w:r>
      <w:r w:rsidRPr="00FE4D52">
        <w:rPr>
          <w:b/>
          <w:szCs w:val="22"/>
        </w:rPr>
        <w:t xml:space="preserve"> </w:t>
      </w:r>
      <w:r>
        <w:rPr>
          <w:b/>
          <w:szCs w:val="22"/>
        </w:rPr>
        <w:t>στις</w:t>
      </w:r>
    </w:p>
    <w:p w14:paraId="7DEC2BA0" w14:textId="77777777" w:rsidR="00E74428" w:rsidRPr="00700FD5" w:rsidRDefault="00E74428" w:rsidP="00F65C68">
      <w:pPr>
        <w:keepNext/>
        <w:numPr>
          <w:ilvl w:val="12"/>
          <w:numId w:val="0"/>
        </w:numPr>
        <w:spacing w:line="240" w:lineRule="auto"/>
        <w:ind w:right="-2"/>
        <w:rPr>
          <w:iCs/>
          <w:szCs w:val="22"/>
        </w:rPr>
      </w:pPr>
    </w:p>
    <w:p w14:paraId="68529A73" w14:textId="77777777" w:rsidR="00E74428" w:rsidRDefault="00E74428" w:rsidP="00F65C68">
      <w:pPr>
        <w:keepNext/>
        <w:numPr>
          <w:ilvl w:val="12"/>
          <w:numId w:val="0"/>
        </w:numPr>
        <w:spacing w:line="240" w:lineRule="auto"/>
        <w:ind w:right="-2"/>
        <w:rPr>
          <w:b/>
          <w:iCs/>
          <w:szCs w:val="22"/>
        </w:rPr>
      </w:pPr>
      <w:r w:rsidRPr="00700FD5">
        <w:rPr>
          <w:b/>
          <w:iCs/>
          <w:szCs w:val="22"/>
        </w:rPr>
        <w:t>Άλλες πηγές πληροφοριών</w:t>
      </w:r>
    </w:p>
    <w:p w14:paraId="43FC1B66" w14:textId="1F72F725" w:rsidR="00E74428" w:rsidRPr="00700FD5" w:rsidRDefault="00E74428" w:rsidP="00F65C68">
      <w:pPr>
        <w:numPr>
          <w:ilvl w:val="12"/>
          <w:numId w:val="0"/>
        </w:numPr>
        <w:spacing w:line="240" w:lineRule="auto"/>
        <w:rPr>
          <w:szCs w:val="22"/>
        </w:rPr>
      </w:pPr>
      <w:r w:rsidRPr="00684E83">
        <w:rPr>
          <w:noProof/>
          <w:szCs w:val="22"/>
        </w:rPr>
        <w:t>Λεπτομερ</w:t>
      </w:r>
      <w:r>
        <w:rPr>
          <w:noProof/>
          <w:szCs w:val="22"/>
        </w:rPr>
        <w:t>είς</w:t>
      </w:r>
      <w:r w:rsidRPr="00684E83">
        <w:rPr>
          <w:noProof/>
          <w:szCs w:val="22"/>
        </w:rPr>
        <w:t xml:space="preserve"> πληροφορ</w:t>
      </w:r>
      <w:r>
        <w:rPr>
          <w:noProof/>
          <w:szCs w:val="22"/>
        </w:rPr>
        <w:t>ίες</w:t>
      </w:r>
      <w:r w:rsidRPr="00700FD5">
        <w:rPr>
          <w:szCs w:val="22"/>
        </w:rPr>
        <w:t xml:space="preserve"> για το </w:t>
      </w:r>
      <w:r>
        <w:rPr>
          <w:szCs w:val="22"/>
        </w:rPr>
        <w:t>φάρμακο αυτό</w:t>
      </w:r>
      <w:r w:rsidRPr="00700FD5">
        <w:rPr>
          <w:szCs w:val="22"/>
        </w:rPr>
        <w:t xml:space="preserve"> είναι διαθέσιμ</w:t>
      </w:r>
      <w:r>
        <w:rPr>
          <w:szCs w:val="22"/>
        </w:rPr>
        <w:t>ες</w:t>
      </w:r>
      <w:r w:rsidRPr="00700FD5">
        <w:rPr>
          <w:szCs w:val="22"/>
        </w:rPr>
        <w:t xml:space="preserve"> </w:t>
      </w:r>
      <w:r w:rsidRPr="00684E83">
        <w:rPr>
          <w:noProof/>
          <w:szCs w:val="22"/>
        </w:rPr>
        <w:t>στο δικτυακό τόπο</w:t>
      </w:r>
      <w:r w:rsidRPr="00700FD5">
        <w:rPr>
          <w:szCs w:val="22"/>
        </w:rPr>
        <w:t xml:space="preserve"> του Ευρωπαϊκού Οργανισμού Φαρμάκων</w:t>
      </w:r>
      <w:r w:rsidRPr="00700FD5">
        <w:rPr>
          <w:iCs/>
          <w:szCs w:val="22"/>
        </w:rPr>
        <w:t xml:space="preserve">: </w:t>
      </w:r>
      <w:r w:rsidRPr="0060351E">
        <w:rPr>
          <w:iCs/>
          <w:szCs w:val="22"/>
        </w:rPr>
        <w:t>http://www.ema.europa.eu/</w:t>
      </w:r>
      <w:r w:rsidRPr="00700FD5">
        <w:rPr>
          <w:iCs/>
          <w:szCs w:val="22"/>
        </w:rPr>
        <w:t xml:space="preserve">. </w:t>
      </w:r>
      <w:r w:rsidRPr="00700FD5">
        <w:rPr>
          <w:szCs w:val="22"/>
        </w:rPr>
        <w:t>Υπάρχουν επίσης σύνδεσμοι με άλλες ιστοσελίδες που αφορούν σπάνιες ασθένειες και θεραπείες.</w:t>
      </w:r>
    </w:p>
    <w:p w14:paraId="39B3E7EE" w14:textId="77777777" w:rsidR="00E74428" w:rsidRPr="00700FD5" w:rsidRDefault="00E74428" w:rsidP="00F65C68">
      <w:pPr>
        <w:numPr>
          <w:ilvl w:val="12"/>
          <w:numId w:val="0"/>
        </w:numPr>
        <w:spacing w:line="240" w:lineRule="auto"/>
        <w:ind w:right="-2"/>
        <w:jc w:val="center"/>
        <w:rPr>
          <w:b/>
          <w:szCs w:val="22"/>
        </w:rPr>
      </w:pPr>
      <w:r w:rsidRPr="00700FD5">
        <w:rPr>
          <w:b/>
          <w:szCs w:val="22"/>
        </w:rPr>
        <w:br w:type="page"/>
      </w:r>
      <w:r w:rsidRPr="00700FD5">
        <w:rPr>
          <w:szCs w:val="22"/>
        </w:rPr>
        <w:lastRenderedPageBreak/>
        <w:t>---------------------------------------------------------------------------------------------------------------------------</w:t>
      </w:r>
    </w:p>
    <w:p w14:paraId="45D56110" w14:textId="7C2A8935" w:rsidR="00E74428" w:rsidRPr="00700FD5" w:rsidRDefault="00E74428" w:rsidP="00F65C68">
      <w:pPr>
        <w:numPr>
          <w:ilvl w:val="12"/>
          <w:numId w:val="0"/>
        </w:numPr>
        <w:spacing w:line="240" w:lineRule="auto"/>
        <w:ind w:right="-2"/>
        <w:jc w:val="center"/>
        <w:rPr>
          <w:b/>
          <w:szCs w:val="22"/>
        </w:rPr>
      </w:pPr>
      <w:r w:rsidRPr="00700FD5">
        <w:rPr>
          <w:b/>
          <w:szCs w:val="22"/>
        </w:rPr>
        <w:t xml:space="preserve">Οδηγίες </w:t>
      </w:r>
      <w:r w:rsidR="00280B4E">
        <w:rPr>
          <w:b/>
          <w:szCs w:val="22"/>
        </w:rPr>
        <w:t>Χ</w:t>
      </w:r>
      <w:r w:rsidRPr="00700FD5">
        <w:rPr>
          <w:b/>
          <w:szCs w:val="22"/>
        </w:rPr>
        <w:t xml:space="preserve">ρήσης για </w:t>
      </w:r>
      <w:r w:rsidR="00280B4E">
        <w:rPr>
          <w:b/>
          <w:szCs w:val="22"/>
        </w:rPr>
        <w:t>Ε</w:t>
      </w:r>
      <w:r w:rsidRPr="00700FD5">
        <w:rPr>
          <w:b/>
          <w:szCs w:val="22"/>
        </w:rPr>
        <w:t xml:space="preserve">παγγελματίες </w:t>
      </w:r>
      <w:r w:rsidR="00280B4E">
        <w:rPr>
          <w:b/>
          <w:szCs w:val="22"/>
        </w:rPr>
        <w:t>Υ</w:t>
      </w:r>
      <w:r>
        <w:rPr>
          <w:b/>
          <w:szCs w:val="22"/>
        </w:rPr>
        <w:t>γείας</w:t>
      </w:r>
    </w:p>
    <w:p w14:paraId="25F98738" w14:textId="77777777" w:rsidR="00E74428" w:rsidRPr="00700FD5" w:rsidRDefault="00E74428" w:rsidP="00F65C68">
      <w:pPr>
        <w:tabs>
          <w:tab w:val="num" w:pos="700"/>
        </w:tabs>
        <w:autoSpaceDE w:val="0"/>
        <w:autoSpaceDN w:val="0"/>
        <w:adjustRightInd w:val="0"/>
        <w:spacing w:line="240" w:lineRule="auto"/>
        <w:jc w:val="center"/>
        <w:rPr>
          <w:b/>
          <w:szCs w:val="22"/>
        </w:rPr>
      </w:pPr>
      <w:r w:rsidRPr="00700FD5">
        <w:rPr>
          <w:b/>
          <w:szCs w:val="22"/>
        </w:rPr>
        <w:t>Χειρισμός του Soliris</w:t>
      </w:r>
    </w:p>
    <w:p w14:paraId="70C5321A" w14:textId="77777777" w:rsidR="00E74428" w:rsidRPr="00700FD5" w:rsidRDefault="00E74428" w:rsidP="00F65C68">
      <w:pPr>
        <w:tabs>
          <w:tab w:val="num" w:pos="700"/>
        </w:tabs>
        <w:autoSpaceDE w:val="0"/>
        <w:autoSpaceDN w:val="0"/>
        <w:adjustRightInd w:val="0"/>
        <w:spacing w:line="240" w:lineRule="auto"/>
        <w:rPr>
          <w:szCs w:val="22"/>
        </w:rPr>
      </w:pPr>
    </w:p>
    <w:p w14:paraId="58200994" w14:textId="77777777" w:rsidR="00E74428" w:rsidRPr="00700FD5" w:rsidRDefault="00E74428" w:rsidP="00F65C68">
      <w:pPr>
        <w:tabs>
          <w:tab w:val="num" w:pos="700"/>
        </w:tabs>
        <w:autoSpaceDE w:val="0"/>
        <w:autoSpaceDN w:val="0"/>
        <w:adjustRightInd w:val="0"/>
        <w:spacing w:line="240" w:lineRule="auto"/>
        <w:rPr>
          <w:szCs w:val="22"/>
        </w:rPr>
      </w:pPr>
      <w:r w:rsidRPr="00700FD5">
        <w:rPr>
          <w:szCs w:val="22"/>
        </w:rPr>
        <w:t xml:space="preserve">Οι πληροφορίες που ακολουθούν απευθύνονται μόνο σε γιατρούς ή επαγγελματίες </w:t>
      </w:r>
      <w:r>
        <w:rPr>
          <w:szCs w:val="22"/>
        </w:rPr>
        <w:t>υγείας</w:t>
      </w:r>
      <w:r w:rsidRPr="00700FD5">
        <w:rPr>
          <w:szCs w:val="22"/>
        </w:rPr>
        <w:t>:</w:t>
      </w:r>
    </w:p>
    <w:p w14:paraId="601C4F9A" w14:textId="77777777" w:rsidR="00E74428" w:rsidRPr="00700FD5" w:rsidRDefault="00E74428" w:rsidP="00F65C68">
      <w:pPr>
        <w:tabs>
          <w:tab w:val="num" w:pos="700"/>
        </w:tabs>
        <w:autoSpaceDE w:val="0"/>
        <w:autoSpaceDN w:val="0"/>
        <w:adjustRightInd w:val="0"/>
        <w:spacing w:line="240" w:lineRule="auto"/>
        <w:rPr>
          <w:szCs w:val="22"/>
        </w:rPr>
      </w:pPr>
    </w:p>
    <w:p w14:paraId="3926A2CF" w14:textId="77777777" w:rsidR="00E74428" w:rsidRPr="00700FD5" w:rsidRDefault="00E74428" w:rsidP="00F65C68">
      <w:pPr>
        <w:tabs>
          <w:tab w:val="num" w:pos="700"/>
        </w:tabs>
        <w:autoSpaceDE w:val="0"/>
        <w:autoSpaceDN w:val="0"/>
        <w:adjustRightInd w:val="0"/>
        <w:spacing w:line="240" w:lineRule="auto"/>
        <w:rPr>
          <w:b/>
          <w:szCs w:val="22"/>
        </w:rPr>
      </w:pPr>
      <w:r w:rsidRPr="00700FD5">
        <w:rPr>
          <w:b/>
          <w:szCs w:val="22"/>
        </w:rPr>
        <w:t>1- Πώς διατίθεται το Soliris</w:t>
      </w:r>
    </w:p>
    <w:p w14:paraId="1A40AD34" w14:textId="06DEB244" w:rsidR="00E74428" w:rsidRPr="00700FD5" w:rsidRDefault="00E74428" w:rsidP="00F65C68">
      <w:pPr>
        <w:tabs>
          <w:tab w:val="num" w:pos="700"/>
        </w:tabs>
        <w:autoSpaceDE w:val="0"/>
        <w:autoSpaceDN w:val="0"/>
        <w:adjustRightInd w:val="0"/>
        <w:spacing w:line="240" w:lineRule="auto"/>
        <w:rPr>
          <w:szCs w:val="22"/>
        </w:rPr>
      </w:pPr>
      <w:r w:rsidRPr="00700FD5">
        <w:rPr>
          <w:szCs w:val="22"/>
        </w:rPr>
        <w:t>Κάθε φιαλίδιο Soliris περιέχει 300 mg του δραστικού συστατικού σε 30 ml διαλύματος</w:t>
      </w:r>
      <w:r w:rsidR="00280B4E">
        <w:rPr>
          <w:szCs w:val="22"/>
        </w:rPr>
        <w:t xml:space="preserve"> προϊόντος</w:t>
      </w:r>
      <w:r w:rsidRPr="00700FD5">
        <w:rPr>
          <w:szCs w:val="22"/>
        </w:rPr>
        <w:t>.</w:t>
      </w:r>
    </w:p>
    <w:p w14:paraId="3E415ABD" w14:textId="77777777" w:rsidR="00E74428" w:rsidRPr="00700FD5" w:rsidRDefault="00E74428" w:rsidP="00F65C68">
      <w:pPr>
        <w:tabs>
          <w:tab w:val="num" w:pos="700"/>
        </w:tabs>
        <w:autoSpaceDE w:val="0"/>
        <w:autoSpaceDN w:val="0"/>
        <w:adjustRightInd w:val="0"/>
        <w:spacing w:line="240" w:lineRule="auto"/>
        <w:rPr>
          <w:szCs w:val="22"/>
        </w:rPr>
      </w:pPr>
    </w:p>
    <w:p w14:paraId="6C42DD00" w14:textId="77777777" w:rsidR="00E74428" w:rsidRPr="00700FD5" w:rsidRDefault="00E74428" w:rsidP="00F65C68">
      <w:pPr>
        <w:autoSpaceDE w:val="0"/>
        <w:autoSpaceDN w:val="0"/>
        <w:adjustRightInd w:val="0"/>
        <w:spacing w:line="240" w:lineRule="auto"/>
        <w:rPr>
          <w:szCs w:val="22"/>
        </w:rPr>
      </w:pPr>
      <w:r w:rsidRPr="00700FD5">
        <w:rPr>
          <w:b/>
          <w:szCs w:val="22"/>
        </w:rPr>
        <w:t>2- Πριν από τη χορήγηση</w:t>
      </w:r>
    </w:p>
    <w:p w14:paraId="5C2528C2" w14:textId="28697F7F" w:rsidR="00E74428" w:rsidRPr="00700FD5" w:rsidRDefault="00E74428" w:rsidP="00F65C68">
      <w:pPr>
        <w:spacing w:line="240" w:lineRule="auto"/>
        <w:rPr>
          <w:szCs w:val="22"/>
        </w:rPr>
      </w:pPr>
      <w:r w:rsidRPr="00700FD5">
        <w:rPr>
          <w:szCs w:val="22"/>
        </w:rPr>
        <w:t xml:space="preserve">Η ανασύσταση και η αραίωση πρέπει να πραγματοποιούνται σύμφωνα με τους κανόνες ορθής πρακτικής, ειδικότερα </w:t>
      </w:r>
      <w:r w:rsidR="00280B4E">
        <w:rPr>
          <w:szCs w:val="22"/>
        </w:rPr>
        <w:t>όσους</w:t>
      </w:r>
      <w:r w:rsidRPr="00700FD5">
        <w:rPr>
          <w:szCs w:val="22"/>
        </w:rPr>
        <w:t xml:space="preserve"> αφορούν την ασηψία.</w:t>
      </w:r>
    </w:p>
    <w:p w14:paraId="189979B7" w14:textId="77777777" w:rsidR="00E74428" w:rsidRPr="00700FD5" w:rsidRDefault="00E74428" w:rsidP="00F65C68">
      <w:pPr>
        <w:spacing w:line="240" w:lineRule="auto"/>
        <w:rPr>
          <w:szCs w:val="22"/>
        </w:rPr>
      </w:pPr>
      <w:r w:rsidRPr="00700FD5">
        <w:rPr>
          <w:szCs w:val="22"/>
        </w:rPr>
        <w:t xml:space="preserve">Το Soliris πρέπει να παρασκευάζεται για χορήγηση από καταρτισμένο επαγγελματία </w:t>
      </w:r>
      <w:r>
        <w:rPr>
          <w:szCs w:val="22"/>
        </w:rPr>
        <w:t>υγείας</w:t>
      </w:r>
      <w:r w:rsidRPr="00700FD5">
        <w:rPr>
          <w:szCs w:val="22"/>
        </w:rPr>
        <w:t xml:space="preserve"> με χρήση άσηπτης τεχνικής.</w:t>
      </w:r>
    </w:p>
    <w:p w14:paraId="52DF0FC9" w14:textId="68CD8AD4" w:rsidR="00E74428" w:rsidRPr="00700FD5" w:rsidRDefault="00E74428" w:rsidP="00F65C68">
      <w:pPr>
        <w:numPr>
          <w:ilvl w:val="0"/>
          <w:numId w:val="6"/>
        </w:numPr>
        <w:tabs>
          <w:tab w:val="clear" w:pos="360"/>
          <w:tab w:val="clear" w:pos="567"/>
        </w:tabs>
        <w:spacing w:line="240" w:lineRule="auto"/>
        <w:ind w:left="302" w:hanging="302"/>
        <w:rPr>
          <w:szCs w:val="22"/>
        </w:rPr>
      </w:pPr>
      <w:r w:rsidRPr="00700FD5">
        <w:rPr>
          <w:szCs w:val="22"/>
        </w:rPr>
        <w:t>Επιθεωρ</w:t>
      </w:r>
      <w:r>
        <w:rPr>
          <w:szCs w:val="22"/>
        </w:rPr>
        <w:t>ή</w:t>
      </w:r>
      <w:r w:rsidRPr="00700FD5">
        <w:rPr>
          <w:szCs w:val="22"/>
        </w:rPr>
        <w:t xml:space="preserve">στε οπτικά το διάλυμα Soliris για ύπαρξη σωματιδίων ή </w:t>
      </w:r>
      <w:r w:rsidR="00005728">
        <w:rPr>
          <w:szCs w:val="22"/>
        </w:rPr>
        <w:t>αποχρωματισμό.</w:t>
      </w:r>
    </w:p>
    <w:p w14:paraId="526D7599" w14:textId="77777777" w:rsidR="00E74428" w:rsidRPr="00700FD5" w:rsidRDefault="00E74428" w:rsidP="00F65C68">
      <w:pPr>
        <w:numPr>
          <w:ilvl w:val="0"/>
          <w:numId w:val="6"/>
        </w:numPr>
        <w:tabs>
          <w:tab w:val="clear" w:pos="360"/>
          <w:tab w:val="clear" w:pos="567"/>
        </w:tabs>
        <w:spacing w:line="240" w:lineRule="auto"/>
        <w:ind w:left="302" w:hanging="302"/>
        <w:rPr>
          <w:szCs w:val="22"/>
        </w:rPr>
      </w:pPr>
      <w:r w:rsidRPr="00700FD5">
        <w:rPr>
          <w:szCs w:val="22"/>
        </w:rPr>
        <w:t>Με μια αποστειρωμένη σύριγγα, αφαιρέστε την απαιτούμενη ποσότητα Soliris από το(α) φιαλίδιο(α).</w:t>
      </w:r>
    </w:p>
    <w:p w14:paraId="4C4557C8" w14:textId="3053DFCD" w:rsidR="00E74428" w:rsidRPr="00700FD5" w:rsidRDefault="00E74428" w:rsidP="00F65C68">
      <w:pPr>
        <w:numPr>
          <w:ilvl w:val="0"/>
          <w:numId w:val="6"/>
        </w:numPr>
        <w:tabs>
          <w:tab w:val="clear" w:pos="360"/>
          <w:tab w:val="clear" w:pos="567"/>
        </w:tabs>
        <w:spacing w:line="240" w:lineRule="auto"/>
        <w:ind w:left="302" w:hanging="302"/>
        <w:rPr>
          <w:szCs w:val="22"/>
        </w:rPr>
      </w:pPr>
      <w:r w:rsidRPr="00700FD5">
        <w:rPr>
          <w:szCs w:val="22"/>
        </w:rPr>
        <w:t xml:space="preserve">Μεταφέρετε τη συνιστώμενη δόση σε </w:t>
      </w:r>
      <w:r w:rsidR="00280B4E">
        <w:rPr>
          <w:szCs w:val="22"/>
        </w:rPr>
        <w:t>έναν</w:t>
      </w:r>
      <w:r w:rsidR="00C97590" w:rsidRPr="00F624AE">
        <w:rPr>
          <w:szCs w:val="22"/>
        </w:rPr>
        <w:t xml:space="preserve"> </w:t>
      </w:r>
      <w:r w:rsidR="00280B4E">
        <w:rPr>
          <w:szCs w:val="22"/>
        </w:rPr>
        <w:t>σάκο</w:t>
      </w:r>
      <w:r w:rsidR="00280B4E" w:rsidRPr="00700FD5">
        <w:rPr>
          <w:szCs w:val="22"/>
        </w:rPr>
        <w:t xml:space="preserve"> </w:t>
      </w:r>
      <w:r w:rsidRPr="00700FD5">
        <w:rPr>
          <w:szCs w:val="22"/>
        </w:rPr>
        <w:t>έγχυσης.</w:t>
      </w:r>
    </w:p>
    <w:p w14:paraId="1B456E66" w14:textId="41197B9F" w:rsidR="00E74428" w:rsidRPr="00700FD5" w:rsidRDefault="00E74428" w:rsidP="00F65C68">
      <w:pPr>
        <w:pStyle w:val="Listepuces"/>
        <w:tabs>
          <w:tab w:val="clear" w:pos="360"/>
        </w:tabs>
        <w:ind w:left="302" w:hanging="302"/>
        <w:rPr>
          <w:sz w:val="22"/>
          <w:szCs w:val="22"/>
        </w:rPr>
      </w:pPr>
      <w:r w:rsidRPr="00700FD5">
        <w:rPr>
          <w:sz w:val="22"/>
          <w:szCs w:val="22"/>
        </w:rPr>
        <w:t xml:space="preserve">Αραιώστε το Soliris </w:t>
      </w:r>
      <w:r w:rsidR="00280B4E">
        <w:rPr>
          <w:sz w:val="22"/>
          <w:szCs w:val="22"/>
        </w:rPr>
        <w:t xml:space="preserve">σε </w:t>
      </w:r>
      <w:r w:rsidR="00280B4E" w:rsidRPr="00700FD5">
        <w:rPr>
          <w:sz w:val="22"/>
          <w:szCs w:val="22"/>
        </w:rPr>
        <w:t xml:space="preserve">τελική συγκέντρωση 5 mg/ml (το ήμισυ της αρχικής </w:t>
      </w:r>
      <w:r w:rsidR="00280B4E">
        <w:rPr>
          <w:sz w:val="22"/>
          <w:szCs w:val="22"/>
        </w:rPr>
        <w:t>συγκέντρωσης</w:t>
      </w:r>
      <w:r w:rsidR="00280B4E" w:rsidRPr="00700FD5">
        <w:rPr>
          <w:sz w:val="22"/>
          <w:szCs w:val="22"/>
        </w:rPr>
        <w:t xml:space="preserve">) </w:t>
      </w:r>
      <w:r w:rsidRPr="00700FD5">
        <w:rPr>
          <w:sz w:val="22"/>
          <w:szCs w:val="22"/>
        </w:rPr>
        <w:t xml:space="preserve">προσθέτοντας την κατάλληλη ποσότητα αραιωτικού στον </w:t>
      </w:r>
      <w:r w:rsidR="00280B4E">
        <w:rPr>
          <w:sz w:val="22"/>
          <w:szCs w:val="22"/>
        </w:rPr>
        <w:t>σάκο</w:t>
      </w:r>
      <w:r w:rsidRPr="00700FD5">
        <w:rPr>
          <w:sz w:val="22"/>
          <w:szCs w:val="22"/>
        </w:rPr>
        <w:t xml:space="preserve"> έγχυσης</w:t>
      </w:r>
      <w:r w:rsidR="00280B4E">
        <w:rPr>
          <w:sz w:val="22"/>
          <w:szCs w:val="22"/>
        </w:rPr>
        <w:t>.</w:t>
      </w:r>
      <w:r w:rsidRPr="00700FD5">
        <w:rPr>
          <w:sz w:val="22"/>
          <w:szCs w:val="22"/>
        </w:rPr>
        <w:t xml:space="preserve"> Για τη δόση των 300 mg, χρησιμοποιήστε 30 ml Soliris (10 mg/ml) και προσθέστε 30 ml αραιωτικού. Για τη δόση των 600 mg, χρησιμοποιήστε 60 ml Soliris και προσθέστε 60 ml αραιωτικού. Για τις δόσεις των 900 mg, χρησιμοποιήστε 90 ml Soliris και προσθέστε 90 ml αραιωτικού. Για τις δόσεις των 1.200 mg, χρησιμοποιήστε 120 ml Soliris και προσθέστε 120 ml αραιωτικού. Ο τελικός όγκος ενός αραιωμένου διαλύματος Soliris 5 mg/ml είναι 60 ml για τη δόση των 300 mg, 120 ml για τη δόση των 600 mg, 180 ml για τη δόση των 900 mg ή 240 ml για τη δόση των 1.200 mg.</w:t>
      </w:r>
    </w:p>
    <w:p w14:paraId="51A8F142" w14:textId="77777777" w:rsidR="00E74428" w:rsidRPr="00700FD5" w:rsidRDefault="00E74428" w:rsidP="00F65C68">
      <w:pPr>
        <w:pStyle w:val="Listepuces"/>
        <w:tabs>
          <w:tab w:val="clear" w:pos="360"/>
        </w:tabs>
        <w:ind w:left="302" w:hanging="302"/>
        <w:rPr>
          <w:sz w:val="22"/>
          <w:szCs w:val="22"/>
        </w:rPr>
      </w:pPr>
      <w:r w:rsidRPr="00700FD5">
        <w:rPr>
          <w:sz w:val="22"/>
          <w:szCs w:val="22"/>
        </w:rPr>
        <w:t>Τα αραιωτικά είναι ενέσιμο διάλυμα Χλωριούχου νατρίου 9 mg/ml (0,9%), ενέσιμο διάλυμα Χλωριούχου νατρίου 4,5 mg/ml (0,45%) ή Υδατικό διάλυμα δεξτρόζης 5%.</w:t>
      </w:r>
    </w:p>
    <w:p w14:paraId="593C3F47" w14:textId="195A441D" w:rsidR="00E74428" w:rsidRPr="00700FD5" w:rsidRDefault="00E74428" w:rsidP="00F65C68">
      <w:pPr>
        <w:numPr>
          <w:ilvl w:val="0"/>
          <w:numId w:val="6"/>
        </w:numPr>
        <w:tabs>
          <w:tab w:val="clear" w:pos="360"/>
          <w:tab w:val="clear" w:pos="567"/>
        </w:tabs>
        <w:spacing w:line="240" w:lineRule="auto"/>
        <w:ind w:left="302" w:hanging="302"/>
        <w:rPr>
          <w:szCs w:val="22"/>
        </w:rPr>
      </w:pPr>
      <w:r w:rsidRPr="00700FD5">
        <w:rPr>
          <w:szCs w:val="22"/>
        </w:rPr>
        <w:t xml:space="preserve">Ανακινήστε ελαφρά τον </w:t>
      </w:r>
      <w:r w:rsidR="00280B4E">
        <w:rPr>
          <w:szCs w:val="22"/>
        </w:rPr>
        <w:t>σάκο</w:t>
      </w:r>
      <w:r w:rsidR="00280B4E" w:rsidRPr="00700FD5">
        <w:rPr>
          <w:szCs w:val="22"/>
        </w:rPr>
        <w:t xml:space="preserve"> </w:t>
      </w:r>
      <w:r w:rsidRPr="00700FD5">
        <w:rPr>
          <w:szCs w:val="22"/>
        </w:rPr>
        <w:t xml:space="preserve">έγχυσης που περιέχει το αραιωμένο διάλυμα Soliris, </w:t>
      </w:r>
      <w:r w:rsidR="00280B4E">
        <w:rPr>
          <w:szCs w:val="22"/>
        </w:rPr>
        <w:t>για να διασφαλιστεί η πλήρης ανάμειξη του προϊόντος και του αραιωτικού</w:t>
      </w:r>
      <w:r w:rsidRPr="00700FD5">
        <w:rPr>
          <w:szCs w:val="22"/>
        </w:rPr>
        <w:t>.</w:t>
      </w:r>
    </w:p>
    <w:p w14:paraId="77545983" w14:textId="36F3CD6D" w:rsidR="00E74428" w:rsidRPr="00700FD5" w:rsidRDefault="00E74428" w:rsidP="00F65C68">
      <w:pPr>
        <w:numPr>
          <w:ilvl w:val="0"/>
          <w:numId w:val="6"/>
        </w:numPr>
        <w:tabs>
          <w:tab w:val="clear" w:pos="360"/>
          <w:tab w:val="clear" w:pos="567"/>
        </w:tabs>
        <w:spacing w:line="240" w:lineRule="auto"/>
        <w:ind w:left="302" w:hanging="302"/>
        <w:rPr>
          <w:szCs w:val="22"/>
        </w:rPr>
      </w:pPr>
      <w:r w:rsidRPr="00700FD5">
        <w:rPr>
          <w:szCs w:val="22"/>
          <w:lang w:eastAsia="fr-FR"/>
        </w:rPr>
        <w:t xml:space="preserve">Πριν από τη χορήγηση, το αραιωμένο διάλυμα </w:t>
      </w:r>
      <w:r w:rsidR="00280B4E" w:rsidRPr="00700FD5">
        <w:rPr>
          <w:szCs w:val="22"/>
          <w:lang w:eastAsia="fr-FR"/>
        </w:rPr>
        <w:t xml:space="preserve">πρέπει να </w:t>
      </w:r>
      <w:r w:rsidR="00280B4E">
        <w:rPr>
          <w:szCs w:val="22"/>
          <w:lang w:eastAsia="fr-FR"/>
        </w:rPr>
        <w:t>αφήνεται να θερμανθεί</w:t>
      </w:r>
      <w:r w:rsidR="00280B4E" w:rsidRPr="00700FD5">
        <w:rPr>
          <w:szCs w:val="22"/>
          <w:lang w:eastAsia="fr-FR"/>
        </w:rPr>
        <w:t xml:space="preserve"> </w:t>
      </w:r>
      <w:r w:rsidR="002369CB">
        <w:rPr>
          <w:szCs w:val="22"/>
          <w:lang w:eastAsia="fr-FR"/>
        </w:rPr>
        <w:t>σε</w:t>
      </w:r>
      <w:r w:rsidR="00280B4E">
        <w:rPr>
          <w:szCs w:val="22"/>
          <w:lang w:eastAsia="fr-FR"/>
        </w:rPr>
        <w:t xml:space="preserve"> </w:t>
      </w:r>
      <w:r w:rsidRPr="00700FD5">
        <w:rPr>
          <w:szCs w:val="22"/>
          <w:lang w:eastAsia="fr-FR"/>
        </w:rPr>
        <w:t xml:space="preserve">θερμοκρασία δωματίου </w:t>
      </w:r>
      <w:r w:rsidRPr="00700FD5">
        <w:rPr>
          <w:szCs w:val="22"/>
        </w:rPr>
        <w:t>[18°C – 25°C]</w:t>
      </w:r>
      <w:r w:rsidR="00280B4E">
        <w:rPr>
          <w:szCs w:val="22"/>
        </w:rPr>
        <w:t xml:space="preserve"> </w:t>
      </w:r>
      <w:r w:rsidR="00280B4E">
        <w:rPr>
          <w:szCs w:val="22"/>
          <w:lang w:eastAsia="fr-FR"/>
        </w:rPr>
        <w:t>μέσω της έκθεσης σε αέρα περιβάλλοντος</w:t>
      </w:r>
      <w:r w:rsidRPr="00700FD5">
        <w:rPr>
          <w:szCs w:val="22"/>
        </w:rPr>
        <w:t>.</w:t>
      </w:r>
    </w:p>
    <w:p w14:paraId="79FAE4CE" w14:textId="0BC767F5" w:rsidR="00E74428" w:rsidRPr="00700FD5" w:rsidRDefault="00E74428" w:rsidP="00F65C68">
      <w:pPr>
        <w:numPr>
          <w:ilvl w:val="0"/>
          <w:numId w:val="6"/>
        </w:numPr>
        <w:tabs>
          <w:tab w:val="clear" w:pos="360"/>
          <w:tab w:val="clear" w:pos="567"/>
        </w:tabs>
        <w:spacing w:line="240" w:lineRule="auto"/>
        <w:ind w:left="302" w:hanging="302"/>
        <w:rPr>
          <w:szCs w:val="22"/>
        </w:rPr>
      </w:pPr>
      <w:r w:rsidRPr="00700FD5">
        <w:rPr>
          <w:szCs w:val="22"/>
          <w:lang w:eastAsia="fr-FR"/>
        </w:rPr>
        <w:t xml:space="preserve">Το αραιωμένο διάλυμα δεν πρέπει να θερμαίνεται σε φούρνο μικροκυμάτων </w:t>
      </w:r>
      <w:r w:rsidR="002369CB">
        <w:rPr>
          <w:szCs w:val="22"/>
          <w:lang w:eastAsia="fr-FR"/>
        </w:rPr>
        <w:t>ή με άλλη</w:t>
      </w:r>
      <w:r w:rsidRPr="00700FD5">
        <w:rPr>
          <w:szCs w:val="22"/>
          <w:lang w:eastAsia="fr-FR"/>
        </w:rPr>
        <w:t xml:space="preserve"> πηγή θερμότητας, </w:t>
      </w:r>
      <w:r w:rsidR="002369CB">
        <w:rPr>
          <w:szCs w:val="22"/>
          <w:lang w:eastAsia="fr-FR"/>
        </w:rPr>
        <w:t>εκτός από την επικρατούσα</w:t>
      </w:r>
      <w:r w:rsidRPr="00700FD5">
        <w:rPr>
          <w:szCs w:val="22"/>
          <w:lang w:eastAsia="fr-FR"/>
        </w:rPr>
        <w:t xml:space="preserve"> θερμοκρασία δωματίου.</w:t>
      </w:r>
      <w:r w:rsidRPr="00700FD5">
        <w:rPr>
          <w:szCs w:val="22"/>
        </w:rPr>
        <w:t xml:space="preserve"> </w:t>
      </w:r>
    </w:p>
    <w:p w14:paraId="2928BA88" w14:textId="59002263" w:rsidR="00E74428" w:rsidRPr="00700FD5" w:rsidRDefault="00E74428" w:rsidP="00F65C68">
      <w:pPr>
        <w:numPr>
          <w:ilvl w:val="0"/>
          <w:numId w:val="6"/>
        </w:numPr>
        <w:tabs>
          <w:tab w:val="clear" w:pos="360"/>
          <w:tab w:val="clear" w:pos="567"/>
        </w:tabs>
        <w:spacing w:line="240" w:lineRule="auto"/>
        <w:ind w:left="302" w:hanging="302"/>
        <w:rPr>
          <w:szCs w:val="22"/>
        </w:rPr>
      </w:pPr>
      <w:r w:rsidRPr="00700FD5">
        <w:rPr>
          <w:szCs w:val="22"/>
        </w:rPr>
        <w:t xml:space="preserve">Απορρίψτε τυχόν </w:t>
      </w:r>
      <w:r w:rsidRPr="00684E83">
        <w:rPr>
          <w:noProof/>
          <w:szCs w:val="22"/>
        </w:rPr>
        <w:t>αχρησιμοποίητο</w:t>
      </w:r>
      <w:r w:rsidRPr="00700FD5">
        <w:rPr>
          <w:szCs w:val="22"/>
        </w:rPr>
        <w:t xml:space="preserve"> περιεχόμενο του φιαλιδίου.</w:t>
      </w:r>
    </w:p>
    <w:p w14:paraId="1A88CB73" w14:textId="2291B409" w:rsidR="00E74428" w:rsidRPr="00700FD5" w:rsidRDefault="00E74428" w:rsidP="00F65C68">
      <w:pPr>
        <w:numPr>
          <w:ilvl w:val="0"/>
          <w:numId w:val="6"/>
        </w:numPr>
        <w:tabs>
          <w:tab w:val="clear" w:pos="360"/>
          <w:tab w:val="clear" w:pos="567"/>
        </w:tabs>
        <w:spacing w:line="240" w:lineRule="auto"/>
        <w:ind w:left="302" w:hanging="302"/>
        <w:rPr>
          <w:b/>
          <w:szCs w:val="22"/>
        </w:rPr>
      </w:pPr>
      <w:r w:rsidRPr="00700FD5">
        <w:rPr>
          <w:szCs w:val="22"/>
          <w:lang w:eastAsia="fr-FR"/>
        </w:rPr>
        <w:t xml:space="preserve">Το αραιωμένο διάλυμα του </w:t>
      </w:r>
      <w:r w:rsidRPr="00700FD5">
        <w:rPr>
          <w:szCs w:val="22"/>
        </w:rPr>
        <w:t xml:space="preserve">Soliris </w:t>
      </w:r>
      <w:r w:rsidRPr="00700FD5">
        <w:rPr>
          <w:szCs w:val="22"/>
          <w:lang w:eastAsia="fr-FR"/>
        </w:rPr>
        <w:t xml:space="preserve">μπορεί να </w:t>
      </w:r>
      <w:r w:rsidRPr="00700FD5">
        <w:rPr>
          <w:szCs w:val="22"/>
        </w:rPr>
        <w:t>φυλάσσεται στους 2</w:t>
      </w:r>
      <w:r>
        <w:rPr>
          <w:szCs w:val="22"/>
          <w:lang w:val="en-US"/>
        </w:rPr>
        <w:t> </w:t>
      </w:r>
      <w:r w:rsidRPr="00700FD5">
        <w:rPr>
          <w:szCs w:val="22"/>
        </w:rPr>
        <w:sym w:font="Symbol" w:char="F0B0"/>
      </w:r>
      <w:r w:rsidRPr="00700FD5">
        <w:rPr>
          <w:szCs w:val="22"/>
        </w:rPr>
        <w:t>C – 8</w:t>
      </w:r>
      <w:r>
        <w:rPr>
          <w:szCs w:val="22"/>
          <w:lang w:val="en-US"/>
        </w:rPr>
        <w:t> </w:t>
      </w:r>
      <w:r w:rsidRPr="00700FD5">
        <w:rPr>
          <w:szCs w:val="22"/>
        </w:rPr>
        <w:sym w:font="Symbol" w:char="F0B0"/>
      </w:r>
      <w:r w:rsidRPr="00700FD5">
        <w:rPr>
          <w:szCs w:val="22"/>
        </w:rPr>
        <w:t>C</w:t>
      </w:r>
      <w:r w:rsidRPr="00700FD5" w:rsidDel="0028189C">
        <w:rPr>
          <w:szCs w:val="22"/>
        </w:rPr>
        <w:t xml:space="preserve"> </w:t>
      </w:r>
      <w:r w:rsidRPr="00700FD5">
        <w:rPr>
          <w:szCs w:val="22"/>
        </w:rPr>
        <w:t>για έως και 24 </w:t>
      </w:r>
      <w:r w:rsidR="002369CB">
        <w:rPr>
          <w:szCs w:val="22"/>
        </w:rPr>
        <w:t>ώρες</w:t>
      </w:r>
      <w:r w:rsidR="002369CB" w:rsidRPr="00700FD5">
        <w:rPr>
          <w:szCs w:val="22"/>
        </w:rPr>
        <w:t xml:space="preserve"> </w:t>
      </w:r>
      <w:r w:rsidRPr="00700FD5">
        <w:rPr>
          <w:szCs w:val="22"/>
        </w:rPr>
        <w:t>πριν από τη χορήγηση.</w:t>
      </w:r>
    </w:p>
    <w:p w14:paraId="0CF1BEAA" w14:textId="77777777" w:rsidR="00E74428" w:rsidRPr="00700FD5" w:rsidRDefault="00E74428" w:rsidP="00F65C68">
      <w:pPr>
        <w:autoSpaceDE w:val="0"/>
        <w:autoSpaceDN w:val="0"/>
        <w:adjustRightInd w:val="0"/>
        <w:spacing w:line="240" w:lineRule="auto"/>
        <w:rPr>
          <w:b/>
          <w:szCs w:val="22"/>
        </w:rPr>
      </w:pPr>
    </w:p>
    <w:p w14:paraId="312C48F7" w14:textId="77777777" w:rsidR="00E74428" w:rsidRPr="00700FD5" w:rsidRDefault="00E74428" w:rsidP="00F65C68">
      <w:pPr>
        <w:autoSpaceDE w:val="0"/>
        <w:autoSpaceDN w:val="0"/>
        <w:adjustRightInd w:val="0"/>
        <w:spacing w:line="240" w:lineRule="auto"/>
        <w:rPr>
          <w:szCs w:val="22"/>
        </w:rPr>
      </w:pPr>
      <w:r w:rsidRPr="00700FD5">
        <w:rPr>
          <w:b/>
          <w:szCs w:val="22"/>
        </w:rPr>
        <w:t>3- Χορήγηση</w:t>
      </w:r>
    </w:p>
    <w:p w14:paraId="0AF7F0F8" w14:textId="77777777" w:rsidR="00E74428" w:rsidRPr="00700FD5" w:rsidRDefault="00E74428" w:rsidP="00F65C68">
      <w:pPr>
        <w:numPr>
          <w:ilvl w:val="0"/>
          <w:numId w:val="6"/>
        </w:numPr>
        <w:tabs>
          <w:tab w:val="clear" w:pos="360"/>
          <w:tab w:val="clear" w:pos="567"/>
        </w:tabs>
        <w:spacing w:line="240" w:lineRule="auto"/>
        <w:ind w:left="302" w:hanging="302"/>
        <w:rPr>
          <w:szCs w:val="22"/>
        </w:rPr>
      </w:pPr>
      <w:r w:rsidRPr="00700FD5">
        <w:rPr>
          <w:szCs w:val="22"/>
        </w:rPr>
        <w:t>Μη χορηγείτε το Soliris με ταχεία ενδοφλέβια ένεση (push ή bolus).</w:t>
      </w:r>
    </w:p>
    <w:p w14:paraId="64E40746" w14:textId="77777777" w:rsidR="00E74428" w:rsidRPr="00700FD5" w:rsidRDefault="00E74428" w:rsidP="00F65C68">
      <w:pPr>
        <w:numPr>
          <w:ilvl w:val="0"/>
          <w:numId w:val="6"/>
        </w:numPr>
        <w:tabs>
          <w:tab w:val="clear" w:pos="360"/>
          <w:tab w:val="clear" w:pos="567"/>
        </w:tabs>
        <w:spacing w:line="240" w:lineRule="auto"/>
        <w:ind w:left="302" w:hanging="302"/>
        <w:rPr>
          <w:szCs w:val="22"/>
        </w:rPr>
      </w:pPr>
      <w:r w:rsidRPr="00700FD5">
        <w:rPr>
          <w:szCs w:val="22"/>
        </w:rPr>
        <w:t>Το Soliris πρέπει να χορηγείται μόνο μέσω ενδοφλέβιας έγχυσης.</w:t>
      </w:r>
    </w:p>
    <w:p w14:paraId="1AF7F694" w14:textId="4AB49443" w:rsidR="00E74428" w:rsidRDefault="00E74428" w:rsidP="00F65C68">
      <w:pPr>
        <w:numPr>
          <w:ilvl w:val="0"/>
          <w:numId w:val="6"/>
        </w:numPr>
        <w:tabs>
          <w:tab w:val="clear" w:pos="360"/>
          <w:tab w:val="clear" w:pos="567"/>
        </w:tabs>
        <w:spacing w:line="240" w:lineRule="auto"/>
        <w:ind w:left="302" w:hanging="302"/>
        <w:rPr>
          <w:szCs w:val="22"/>
        </w:rPr>
      </w:pPr>
      <w:r w:rsidRPr="00700FD5">
        <w:rPr>
          <w:szCs w:val="22"/>
        </w:rPr>
        <w:t xml:space="preserve">Το αραιωμένο διάλυμα του Soliris πρέπει να χορηγείται με ενδοφλέβια έγχυση επί 25 έως 45 λεπτά </w:t>
      </w:r>
      <w:r w:rsidRPr="00AE3511">
        <w:rPr>
          <w:szCs w:val="22"/>
        </w:rPr>
        <w:t>(35</w:t>
      </w:r>
      <w:r>
        <w:rPr>
          <w:szCs w:val="22"/>
        </w:rPr>
        <w:t xml:space="preserve"> λεπτά </w:t>
      </w:r>
      <w:r w:rsidRPr="00AE3511">
        <w:rPr>
          <w:szCs w:val="22"/>
        </w:rPr>
        <w:t>± 10</w:t>
      </w:r>
      <w:r>
        <w:rPr>
          <w:szCs w:val="22"/>
        </w:rPr>
        <w:t xml:space="preserve"> λεπτά) σε ενήλικες και </w:t>
      </w:r>
      <w:r w:rsidR="00263FEE">
        <w:rPr>
          <w:szCs w:val="22"/>
        </w:rPr>
        <w:t xml:space="preserve">επί </w:t>
      </w:r>
      <w:r>
        <w:rPr>
          <w:szCs w:val="22"/>
        </w:rPr>
        <w:t>1</w:t>
      </w:r>
      <w:r>
        <w:rPr>
          <w:szCs w:val="22"/>
        </w:rPr>
        <w:noBreakHyphen/>
        <w:t>4</w:t>
      </w:r>
      <w:r w:rsidR="00263FEE">
        <w:rPr>
          <w:szCs w:val="22"/>
        </w:rPr>
        <w:t> </w:t>
      </w:r>
      <w:r>
        <w:rPr>
          <w:szCs w:val="22"/>
        </w:rPr>
        <w:t xml:space="preserve">ώρες σε παιδιατρικούς ασθενείς ηλικίας κάτω των 18 ετών </w:t>
      </w:r>
      <w:r w:rsidRPr="00700FD5">
        <w:rPr>
          <w:szCs w:val="22"/>
        </w:rPr>
        <w:t>μέσω της δράσεως της βαρύτητας, αντλίας τύπου σύριγγας ή μέσω αντλίας έγχυσης. Κατά τη χορήγησή του στον ασθενή, το αραιωμένο διάλυμα του Soliris δεν είναι αναγκαίο να προστατεύεται από το φως.</w:t>
      </w:r>
    </w:p>
    <w:p w14:paraId="35BB3FB1" w14:textId="3C9F2603" w:rsidR="00E74428" w:rsidRPr="00700FD5" w:rsidRDefault="00E74428" w:rsidP="00F65C68">
      <w:pPr>
        <w:spacing w:line="240" w:lineRule="auto"/>
        <w:rPr>
          <w:szCs w:val="22"/>
        </w:rPr>
      </w:pPr>
      <w:r w:rsidRPr="00700FD5">
        <w:rPr>
          <w:szCs w:val="22"/>
        </w:rPr>
        <w:t xml:space="preserve">Ο ασθενής πρέπει να παρακολουθείται επί μία ώρα μετά την έγχυση. Σε περίπτωση εκδήλωσης ανεπιθύμητης ενέργειας κατά τη χορήγηση του Soliris, η έγχυση μπορεί να επιβραδυνθεί ή να διακοπεί κατά τη διακριτική ευχέρεια του γιατρού. Σε περίπτωση επιβράδυνσης της έγχυσης, η συνολική διάρκειά της δεν μπορεί να υπερβεί τις δύο ώρες για ενήλικες και τις τέσσερις ώρες για </w:t>
      </w:r>
      <w:r>
        <w:rPr>
          <w:szCs w:val="22"/>
        </w:rPr>
        <w:t>παιδιατρικούς ασθενείς</w:t>
      </w:r>
      <w:r w:rsidRPr="00700FD5">
        <w:rPr>
          <w:szCs w:val="22"/>
        </w:rPr>
        <w:t xml:space="preserve"> ηλικίας </w:t>
      </w:r>
      <w:r>
        <w:rPr>
          <w:szCs w:val="22"/>
        </w:rPr>
        <w:t>κάτω των 18</w:t>
      </w:r>
      <w:r w:rsidRPr="00700FD5">
        <w:rPr>
          <w:szCs w:val="22"/>
        </w:rPr>
        <w:t> ετών.</w:t>
      </w:r>
    </w:p>
    <w:p w14:paraId="6B873E6B" w14:textId="77777777" w:rsidR="00E74428" w:rsidRPr="00700FD5" w:rsidRDefault="00E74428" w:rsidP="00F65C68">
      <w:pPr>
        <w:spacing w:line="240" w:lineRule="auto"/>
        <w:rPr>
          <w:szCs w:val="22"/>
        </w:rPr>
      </w:pPr>
    </w:p>
    <w:p w14:paraId="3E7275E6" w14:textId="77777777" w:rsidR="00E74428" w:rsidRPr="00700FD5" w:rsidRDefault="00E74428" w:rsidP="00F65C68">
      <w:pPr>
        <w:keepNext/>
        <w:spacing w:line="240" w:lineRule="auto"/>
        <w:rPr>
          <w:b/>
          <w:bCs/>
          <w:szCs w:val="22"/>
        </w:rPr>
      </w:pPr>
      <w:r w:rsidRPr="00700FD5">
        <w:rPr>
          <w:b/>
          <w:szCs w:val="22"/>
        </w:rPr>
        <w:t>4- Ειδικός χειρισμός και φύλαξη</w:t>
      </w:r>
    </w:p>
    <w:p w14:paraId="4821C91A" w14:textId="40822771" w:rsidR="00E74428" w:rsidRPr="00700FD5" w:rsidRDefault="00E74428" w:rsidP="00F65C68">
      <w:pPr>
        <w:autoSpaceDE w:val="0"/>
        <w:autoSpaceDN w:val="0"/>
        <w:adjustRightInd w:val="0"/>
        <w:spacing w:line="240" w:lineRule="auto"/>
        <w:rPr>
          <w:szCs w:val="22"/>
        </w:rPr>
      </w:pPr>
      <w:r w:rsidRPr="00700FD5">
        <w:rPr>
          <w:szCs w:val="22"/>
        </w:rPr>
        <w:t xml:space="preserve">Φυλάσσετε σε ψυγείο (2°C – 8°C). Μην καταψύχετε. Φυλάσσετε στην αρχική συσκευασία για να προστατεύεται από το φως. Τα φιαλίδια του Soliris στην αρχική τους συσκευασία μπορεί να μείνουν </w:t>
      </w:r>
      <w:r w:rsidRPr="00700FD5">
        <w:rPr>
          <w:szCs w:val="22"/>
        </w:rPr>
        <w:lastRenderedPageBreak/>
        <w:t xml:space="preserve">εκτός ψυγείου </w:t>
      </w:r>
      <w:r w:rsidRPr="00700FD5">
        <w:rPr>
          <w:b/>
          <w:szCs w:val="22"/>
        </w:rPr>
        <w:t>για μια μόνο περίοδο διάρκειας έως και 3 ημέρες.</w:t>
      </w:r>
      <w:r w:rsidRPr="00700FD5">
        <w:rPr>
          <w:szCs w:val="22"/>
        </w:rPr>
        <w:t xml:space="preserve"> Στο τέλος αυτής της περιόδου το προϊόν μπορεί να επανατοποθετηθεί στο ψυγείο.</w:t>
      </w:r>
    </w:p>
    <w:p w14:paraId="532CCE66" w14:textId="537B2FFB" w:rsidR="00E74428" w:rsidRPr="00700FD5" w:rsidRDefault="00E74428" w:rsidP="00F65C68">
      <w:pPr>
        <w:rPr>
          <w:szCs w:val="22"/>
        </w:rPr>
      </w:pPr>
      <w:r w:rsidRPr="00700FD5">
        <w:rPr>
          <w:szCs w:val="22"/>
        </w:rPr>
        <w:t>Να μη χρησιμοποιείτε αυτό το φάρμακο μετά την ημερομηνία λήξης που αναφέρεται στο κουτ</w:t>
      </w:r>
      <w:r w:rsidR="00D460EF">
        <w:rPr>
          <w:szCs w:val="22"/>
        </w:rPr>
        <w:t>ί</w:t>
      </w:r>
      <w:r>
        <w:rPr>
          <w:szCs w:val="22"/>
        </w:rPr>
        <w:t xml:space="preserve"> και </w:t>
      </w:r>
      <w:r w:rsidR="00D460EF">
        <w:rPr>
          <w:szCs w:val="22"/>
        </w:rPr>
        <w:t xml:space="preserve">την ετικέτα </w:t>
      </w:r>
      <w:r>
        <w:rPr>
          <w:szCs w:val="22"/>
        </w:rPr>
        <w:t>του φιαλιδίου</w:t>
      </w:r>
      <w:r w:rsidRPr="00700FD5">
        <w:rPr>
          <w:szCs w:val="22"/>
        </w:rPr>
        <w:t xml:space="preserve"> μετά τη λέξη </w:t>
      </w:r>
      <w:r>
        <w:rPr>
          <w:szCs w:val="22"/>
        </w:rPr>
        <w:t>«</w:t>
      </w:r>
      <w:r w:rsidRPr="00700FD5">
        <w:rPr>
          <w:szCs w:val="22"/>
        </w:rPr>
        <w:t>ΛΗΞΗ</w:t>
      </w:r>
      <w:r>
        <w:rPr>
          <w:szCs w:val="22"/>
        </w:rPr>
        <w:t>»</w:t>
      </w:r>
      <w:r w:rsidRPr="00700FD5">
        <w:rPr>
          <w:szCs w:val="22"/>
        </w:rPr>
        <w:t>. Η ημερομηνία λήξης είναι η τελευταία ημέρα του μήνα που αναφέρεται εκεί.</w:t>
      </w:r>
    </w:p>
    <w:p w14:paraId="78F704BB" w14:textId="77777777" w:rsidR="00E74428" w:rsidRPr="00F65C68" w:rsidRDefault="00E74428">
      <w:pPr>
        <w:rPr>
          <w:szCs w:val="22"/>
        </w:rPr>
      </w:pPr>
    </w:p>
    <w:sectPr w:rsidR="00E74428" w:rsidRPr="00F65C68" w:rsidSect="003C3E01">
      <w:footerReference w:type="default" r:id="rId13"/>
      <w:footerReference w:type="first" r:id="rId14"/>
      <w:endnotePr>
        <w:numFmt w:val="decimal"/>
      </w:endnotePr>
      <w:pgSz w:w="11907" w:h="16840" w:code="9"/>
      <w:pgMar w:top="1134" w:right="1418" w:bottom="1134" w:left="1418" w:header="737" w:footer="737" w:gutter="0"/>
      <w:lnNumType w:countBy="0" w:restart="continuous"/>
      <w:pgNumType w:start="1"/>
      <w:cols w:space="720"/>
      <w:titlePg/>
      <w:docGrid w:linePitch="299"/>
      <w:sectPrChange w:id="125" w:author="Auteur">
        <w:sectPr w:rsidR="00E74428" w:rsidRPr="00F65C68" w:rsidSect="003C3E01">
          <w:pgMar w:top="1134" w:right="1418" w:bottom="1134" w:left="1418" w:header="737" w:footer="737" w:gutter="0"/>
          <w:lnNumType w:countBy="1"/>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889E5" w14:textId="77777777" w:rsidR="003A0BAC" w:rsidRDefault="003A0BAC">
      <w:r>
        <w:separator/>
      </w:r>
    </w:p>
  </w:endnote>
  <w:endnote w:type="continuationSeparator" w:id="0">
    <w:p w14:paraId="57F475ED" w14:textId="77777777" w:rsidR="003A0BAC" w:rsidRDefault="003A0BAC">
      <w:r>
        <w:continuationSeparator/>
      </w:r>
    </w:p>
  </w:endnote>
  <w:endnote w:type="continuationNotice" w:id="1">
    <w:p w14:paraId="00EC6BD1" w14:textId="77777777" w:rsidR="003A0BAC" w:rsidRDefault="003A0B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entury Schoolbook">
    <w:panose1 w:val="02040604050505020304"/>
    <w:charset w:val="A1"/>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E92DD" w14:textId="77777777" w:rsidR="003C43FE" w:rsidRPr="007E0C53" w:rsidRDefault="003C43FE">
    <w:pPr>
      <w:pStyle w:val="Pieddepage"/>
      <w:jc w:val="center"/>
      <w:rPr>
        <w:rFonts w:ascii="Arial" w:hAnsi="Arial" w:cs="Arial"/>
      </w:rPr>
    </w:pPr>
    <w:r w:rsidRPr="007E0C53">
      <w:rPr>
        <w:rStyle w:val="Numrodepage"/>
        <w:rFonts w:ascii="Arial" w:hAnsi="Arial" w:cs="Arial"/>
      </w:rPr>
      <w:fldChar w:fldCharType="begin"/>
    </w:r>
    <w:r w:rsidRPr="007E0C53">
      <w:rPr>
        <w:rStyle w:val="Numrodepage"/>
        <w:rFonts w:ascii="Arial" w:hAnsi="Arial" w:cs="Arial"/>
      </w:rPr>
      <w:instrText xml:space="preserve"> PAGE </w:instrText>
    </w:r>
    <w:r w:rsidRPr="007E0C53">
      <w:rPr>
        <w:rStyle w:val="Numrodepage"/>
        <w:rFonts w:ascii="Arial" w:hAnsi="Arial" w:cs="Arial"/>
      </w:rPr>
      <w:fldChar w:fldCharType="separate"/>
    </w:r>
    <w:r w:rsidR="00A57425">
      <w:rPr>
        <w:rStyle w:val="Numrodepage"/>
        <w:rFonts w:ascii="Arial" w:hAnsi="Arial" w:cs="Arial"/>
        <w:noProof/>
      </w:rPr>
      <w:t>65</w:t>
    </w:r>
    <w:r w:rsidRPr="007E0C53">
      <w:rPr>
        <w:rStyle w:val="Numrodepage"/>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7913C" w14:textId="77777777" w:rsidR="003C43FE" w:rsidRDefault="003C43FE">
    <w:pPr>
      <w:pStyle w:val="Pieddepage"/>
      <w:tabs>
        <w:tab w:val="clear" w:pos="8930"/>
        <w:tab w:val="right" w:pos="8931"/>
      </w:tabs>
      <w:ind w:right="96"/>
      <w:jc w:val="center"/>
    </w:pPr>
    <w:r>
      <w:fldChar w:fldCharType="begin"/>
    </w:r>
    <w:r>
      <w:instrText xml:space="preserve"> EQ </w:instrText>
    </w:r>
    <w:r>
      <w:fldChar w:fldCharType="end"/>
    </w:r>
    <w:r w:rsidRPr="00904AFF">
      <w:rPr>
        <w:rStyle w:val="Numrodepage"/>
        <w:rFonts w:ascii="Arial" w:hAnsi="Arial" w:cs="Arial"/>
      </w:rPr>
      <w:fldChar w:fldCharType="begin"/>
    </w:r>
    <w:r w:rsidRPr="00904AFF">
      <w:rPr>
        <w:rStyle w:val="Numrodepage"/>
        <w:rFonts w:ascii="Arial" w:hAnsi="Arial" w:cs="Arial"/>
      </w:rPr>
      <w:instrText xml:space="preserve">PAGE  </w:instrText>
    </w:r>
    <w:r w:rsidRPr="00904AFF">
      <w:rPr>
        <w:rStyle w:val="Numrodepage"/>
        <w:rFonts w:ascii="Arial" w:hAnsi="Arial" w:cs="Arial"/>
      </w:rPr>
      <w:fldChar w:fldCharType="separate"/>
    </w:r>
    <w:r w:rsidR="00745BB7">
      <w:rPr>
        <w:rStyle w:val="Numrodepage"/>
        <w:rFonts w:ascii="Arial" w:hAnsi="Arial" w:cs="Arial"/>
        <w:noProof/>
      </w:rPr>
      <w:t>1</w:t>
    </w:r>
    <w:r w:rsidRPr="00904AFF">
      <w:rPr>
        <w:rStyle w:val="Numrodepage"/>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916F7" w14:textId="77777777" w:rsidR="003A0BAC" w:rsidRDefault="003A0BAC">
      <w:r>
        <w:separator/>
      </w:r>
    </w:p>
  </w:footnote>
  <w:footnote w:type="continuationSeparator" w:id="0">
    <w:p w14:paraId="3985E27D" w14:textId="77777777" w:rsidR="003A0BAC" w:rsidRDefault="003A0BAC">
      <w:r>
        <w:continuationSeparator/>
      </w:r>
    </w:p>
  </w:footnote>
  <w:footnote w:type="continuationNotice" w:id="1">
    <w:p w14:paraId="46A5D069" w14:textId="77777777" w:rsidR="003A0BAC" w:rsidRDefault="003A0BA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FE2D21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AC780F28"/>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298F242"/>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1008402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9286C7DE"/>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38427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D0EB440"/>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E9431F2"/>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9442F7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6C00C86C"/>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E0520D"/>
    <w:multiLevelType w:val="hybridMultilevel"/>
    <w:tmpl w:val="6D362EC8"/>
    <w:lvl w:ilvl="0" w:tplc="04080001">
      <w:start w:val="1"/>
      <w:numFmt w:val="bullet"/>
      <w:lvlText w:val=""/>
      <w:lvlJc w:val="left"/>
      <w:pPr>
        <w:tabs>
          <w:tab w:val="num" w:pos="840"/>
        </w:tabs>
        <w:ind w:left="840" w:hanging="360"/>
      </w:pPr>
      <w:rPr>
        <w:rFonts w:ascii="Symbol" w:hAnsi="Symbol" w:hint="default"/>
      </w:rPr>
    </w:lvl>
    <w:lvl w:ilvl="1" w:tplc="04080003">
      <w:start w:val="1"/>
      <w:numFmt w:val="bullet"/>
      <w:lvlText w:val="o"/>
      <w:lvlJc w:val="left"/>
      <w:pPr>
        <w:tabs>
          <w:tab w:val="num" w:pos="1560"/>
        </w:tabs>
        <w:ind w:left="1560" w:hanging="360"/>
      </w:pPr>
      <w:rPr>
        <w:rFonts w:ascii="Courier New" w:hAnsi="Courier New" w:cs="Courier New" w:hint="default"/>
      </w:rPr>
    </w:lvl>
    <w:lvl w:ilvl="2" w:tplc="04080005">
      <w:start w:val="1"/>
      <w:numFmt w:val="bullet"/>
      <w:lvlText w:val=""/>
      <w:lvlJc w:val="left"/>
      <w:pPr>
        <w:tabs>
          <w:tab w:val="num" w:pos="2280"/>
        </w:tabs>
        <w:ind w:left="2280" w:hanging="360"/>
      </w:pPr>
      <w:rPr>
        <w:rFonts w:ascii="Wingdings" w:hAnsi="Wingdings" w:hint="default"/>
      </w:rPr>
    </w:lvl>
    <w:lvl w:ilvl="3" w:tplc="04080001" w:tentative="1">
      <w:start w:val="1"/>
      <w:numFmt w:val="bullet"/>
      <w:lvlText w:val=""/>
      <w:lvlJc w:val="left"/>
      <w:pPr>
        <w:tabs>
          <w:tab w:val="num" w:pos="3000"/>
        </w:tabs>
        <w:ind w:left="3000" w:hanging="360"/>
      </w:pPr>
      <w:rPr>
        <w:rFonts w:ascii="Symbol" w:hAnsi="Symbol" w:hint="default"/>
      </w:rPr>
    </w:lvl>
    <w:lvl w:ilvl="4" w:tplc="04080003" w:tentative="1">
      <w:start w:val="1"/>
      <w:numFmt w:val="bullet"/>
      <w:lvlText w:val="o"/>
      <w:lvlJc w:val="left"/>
      <w:pPr>
        <w:tabs>
          <w:tab w:val="num" w:pos="3720"/>
        </w:tabs>
        <w:ind w:left="3720" w:hanging="360"/>
      </w:pPr>
      <w:rPr>
        <w:rFonts w:ascii="Courier New" w:hAnsi="Courier New" w:cs="Courier New" w:hint="default"/>
      </w:rPr>
    </w:lvl>
    <w:lvl w:ilvl="5" w:tplc="04080005" w:tentative="1">
      <w:start w:val="1"/>
      <w:numFmt w:val="bullet"/>
      <w:lvlText w:val=""/>
      <w:lvlJc w:val="left"/>
      <w:pPr>
        <w:tabs>
          <w:tab w:val="num" w:pos="4440"/>
        </w:tabs>
        <w:ind w:left="4440" w:hanging="360"/>
      </w:pPr>
      <w:rPr>
        <w:rFonts w:ascii="Wingdings" w:hAnsi="Wingdings" w:hint="default"/>
      </w:rPr>
    </w:lvl>
    <w:lvl w:ilvl="6" w:tplc="04080001" w:tentative="1">
      <w:start w:val="1"/>
      <w:numFmt w:val="bullet"/>
      <w:lvlText w:val=""/>
      <w:lvlJc w:val="left"/>
      <w:pPr>
        <w:tabs>
          <w:tab w:val="num" w:pos="5160"/>
        </w:tabs>
        <w:ind w:left="5160" w:hanging="360"/>
      </w:pPr>
      <w:rPr>
        <w:rFonts w:ascii="Symbol" w:hAnsi="Symbol" w:hint="default"/>
      </w:rPr>
    </w:lvl>
    <w:lvl w:ilvl="7" w:tplc="04080003" w:tentative="1">
      <w:start w:val="1"/>
      <w:numFmt w:val="bullet"/>
      <w:lvlText w:val="o"/>
      <w:lvlJc w:val="left"/>
      <w:pPr>
        <w:tabs>
          <w:tab w:val="num" w:pos="5880"/>
        </w:tabs>
        <w:ind w:left="5880" w:hanging="360"/>
      </w:pPr>
      <w:rPr>
        <w:rFonts w:ascii="Courier New" w:hAnsi="Courier New" w:cs="Courier New" w:hint="default"/>
      </w:rPr>
    </w:lvl>
    <w:lvl w:ilvl="8" w:tplc="04080005" w:tentative="1">
      <w:start w:val="1"/>
      <w:numFmt w:val="bullet"/>
      <w:lvlText w:val=""/>
      <w:lvlJc w:val="left"/>
      <w:pPr>
        <w:tabs>
          <w:tab w:val="num" w:pos="6600"/>
        </w:tabs>
        <w:ind w:left="6600" w:hanging="360"/>
      </w:pPr>
      <w:rPr>
        <w:rFonts w:ascii="Wingdings" w:hAnsi="Wingdings" w:hint="default"/>
      </w:rPr>
    </w:lvl>
  </w:abstractNum>
  <w:abstractNum w:abstractNumId="12" w15:restartNumberingAfterBreak="0">
    <w:nsid w:val="01B8294A"/>
    <w:multiLevelType w:val="hybridMultilevel"/>
    <w:tmpl w:val="EB642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6B1E17"/>
    <w:multiLevelType w:val="hybridMultilevel"/>
    <w:tmpl w:val="269EE710"/>
    <w:lvl w:ilvl="0" w:tplc="902421CA">
      <w:start w:val="5"/>
      <w:numFmt w:val="bullet"/>
      <w:lvlText w:val="-"/>
      <w:lvlJc w:val="left"/>
      <w:pPr>
        <w:tabs>
          <w:tab w:val="num" w:pos="360"/>
        </w:tabs>
        <w:ind w:left="360" w:hanging="360"/>
      </w:pPr>
      <w:rPr>
        <w:rFonts w:ascii="Times New Roman" w:eastAsia="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8A715CB"/>
    <w:multiLevelType w:val="hybridMultilevel"/>
    <w:tmpl w:val="726AE4A4"/>
    <w:lvl w:ilvl="0" w:tplc="0C8A4F34">
      <w:start w:val="1"/>
      <w:numFmt w:val="bullet"/>
      <w:lvlText w:val="-"/>
      <w:lvlJc w:val="left"/>
      <w:pPr>
        <w:ind w:left="1570" w:hanging="360"/>
      </w:pPr>
      <w:rPr>
        <w:rFonts w:ascii="Courier New" w:hAnsi="Courier New"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5" w15:restartNumberingAfterBreak="0">
    <w:nsid w:val="09C44CC1"/>
    <w:multiLevelType w:val="hybridMultilevel"/>
    <w:tmpl w:val="F282E792"/>
    <w:lvl w:ilvl="0" w:tplc="08090001">
      <w:start w:val="1"/>
      <w:numFmt w:val="bullet"/>
      <w:lvlText w:val=""/>
      <w:lvlJc w:val="left"/>
      <w:pPr>
        <w:tabs>
          <w:tab w:val="num" w:pos="720"/>
        </w:tabs>
        <w:ind w:left="720" w:hanging="360"/>
      </w:pPr>
      <w:rPr>
        <w:rFonts w:ascii="Symbol" w:hAnsi="Symbol" w:hint="default"/>
      </w:rPr>
    </w:lvl>
    <w:lvl w:ilvl="1" w:tplc="04080001">
      <w:start w:val="1"/>
      <w:numFmt w:val="bullet"/>
      <w:lvlText w:val=""/>
      <w:lvlJc w:val="left"/>
      <w:pPr>
        <w:tabs>
          <w:tab w:val="num" w:pos="720"/>
        </w:tabs>
        <w:ind w:left="72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CFB18E2"/>
    <w:multiLevelType w:val="hybridMultilevel"/>
    <w:tmpl w:val="C6289CA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0F415D28"/>
    <w:multiLevelType w:val="hybridMultilevel"/>
    <w:tmpl w:val="C5F6150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140"/>
        </w:tabs>
        <w:ind w:left="10140" w:hanging="360"/>
      </w:pPr>
      <w:rPr>
        <w:rFonts w:ascii="Courier New" w:hAnsi="Courier New" w:cs="Courier New" w:hint="default"/>
      </w:rPr>
    </w:lvl>
    <w:lvl w:ilvl="2" w:tplc="04090005" w:tentative="1">
      <w:start w:val="1"/>
      <w:numFmt w:val="bullet"/>
      <w:lvlText w:val=""/>
      <w:lvlJc w:val="left"/>
      <w:pPr>
        <w:tabs>
          <w:tab w:val="num" w:pos="10860"/>
        </w:tabs>
        <w:ind w:left="10860" w:hanging="360"/>
      </w:pPr>
      <w:rPr>
        <w:rFonts w:ascii="Wingdings" w:hAnsi="Wingdings" w:hint="default"/>
      </w:rPr>
    </w:lvl>
    <w:lvl w:ilvl="3" w:tplc="04090001" w:tentative="1">
      <w:start w:val="1"/>
      <w:numFmt w:val="bullet"/>
      <w:lvlText w:val=""/>
      <w:lvlJc w:val="left"/>
      <w:pPr>
        <w:tabs>
          <w:tab w:val="num" w:pos="11580"/>
        </w:tabs>
        <w:ind w:left="11580" w:hanging="360"/>
      </w:pPr>
      <w:rPr>
        <w:rFonts w:ascii="Symbol" w:hAnsi="Symbol" w:hint="default"/>
      </w:rPr>
    </w:lvl>
    <w:lvl w:ilvl="4" w:tplc="04090003" w:tentative="1">
      <w:start w:val="1"/>
      <w:numFmt w:val="bullet"/>
      <w:lvlText w:val="o"/>
      <w:lvlJc w:val="left"/>
      <w:pPr>
        <w:tabs>
          <w:tab w:val="num" w:pos="12300"/>
        </w:tabs>
        <w:ind w:left="12300" w:hanging="360"/>
      </w:pPr>
      <w:rPr>
        <w:rFonts w:ascii="Courier New" w:hAnsi="Courier New" w:cs="Courier New" w:hint="default"/>
      </w:rPr>
    </w:lvl>
    <w:lvl w:ilvl="5" w:tplc="04090005" w:tentative="1">
      <w:start w:val="1"/>
      <w:numFmt w:val="bullet"/>
      <w:lvlText w:val=""/>
      <w:lvlJc w:val="left"/>
      <w:pPr>
        <w:tabs>
          <w:tab w:val="num" w:pos="13020"/>
        </w:tabs>
        <w:ind w:left="13020" w:hanging="360"/>
      </w:pPr>
      <w:rPr>
        <w:rFonts w:ascii="Wingdings" w:hAnsi="Wingdings" w:hint="default"/>
      </w:rPr>
    </w:lvl>
    <w:lvl w:ilvl="6" w:tplc="04090001" w:tentative="1">
      <w:start w:val="1"/>
      <w:numFmt w:val="bullet"/>
      <w:lvlText w:val=""/>
      <w:lvlJc w:val="left"/>
      <w:pPr>
        <w:tabs>
          <w:tab w:val="num" w:pos="13740"/>
        </w:tabs>
        <w:ind w:left="13740" w:hanging="360"/>
      </w:pPr>
      <w:rPr>
        <w:rFonts w:ascii="Symbol" w:hAnsi="Symbol" w:hint="default"/>
      </w:rPr>
    </w:lvl>
    <w:lvl w:ilvl="7" w:tplc="04090003" w:tentative="1">
      <w:start w:val="1"/>
      <w:numFmt w:val="bullet"/>
      <w:lvlText w:val="o"/>
      <w:lvlJc w:val="left"/>
      <w:pPr>
        <w:tabs>
          <w:tab w:val="num" w:pos="14460"/>
        </w:tabs>
        <w:ind w:left="14460" w:hanging="360"/>
      </w:pPr>
      <w:rPr>
        <w:rFonts w:ascii="Courier New" w:hAnsi="Courier New" w:cs="Courier New" w:hint="default"/>
      </w:rPr>
    </w:lvl>
    <w:lvl w:ilvl="8" w:tplc="04090005" w:tentative="1">
      <w:start w:val="1"/>
      <w:numFmt w:val="bullet"/>
      <w:lvlText w:val=""/>
      <w:lvlJc w:val="left"/>
      <w:pPr>
        <w:tabs>
          <w:tab w:val="num" w:pos="15180"/>
        </w:tabs>
        <w:ind w:left="15180" w:hanging="360"/>
      </w:pPr>
      <w:rPr>
        <w:rFonts w:ascii="Wingdings" w:hAnsi="Wingdings" w:hint="default"/>
      </w:rPr>
    </w:lvl>
  </w:abstractNum>
  <w:abstractNum w:abstractNumId="18" w15:restartNumberingAfterBreak="0">
    <w:nsid w:val="109E26C2"/>
    <w:multiLevelType w:val="hybridMultilevel"/>
    <w:tmpl w:val="39667B14"/>
    <w:lvl w:ilvl="0" w:tplc="08090001">
      <w:start w:val="1"/>
      <w:numFmt w:val="bullet"/>
      <w:lvlText w:val=""/>
      <w:lvlJc w:val="left"/>
      <w:pPr>
        <w:ind w:left="-60" w:hanging="360"/>
      </w:pPr>
      <w:rPr>
        <w:rFonts w:ascii="Symbol" w:hAnsi="Symbol" w:hint="default"/>
      </w:rPr>
    </w:lvl>
    <w:lvl w:ilvl="1" w:tplc="08090003" w:tentative="1">
      <w:start w:val="1"/>
      <w:numFmt w:val="bullet"/>
      <w:lvlText w:val="o"/>
      <w:lvlJc w:val="left"/>
      <w:pPr>
        <w:ind w:left="660" w:hanging="360"/>
      </w:pPr>
      <w:rPr>
        <w:rFonts w:ascii="Courier New" w:hAnsi="Courier New" w:cs="Courier New" w:hint="default"/>
      </w:rPr>
    </w:lvl>
    <w:lvl w:ilvl="2" w:tplc="08090005" w:tentative="1">
      <w:start w:val="1"/>
      <w:numFmt w:val="bullet"/>
      <w:lvlText w:val=""/>
      <w:lvlJc w:val="left"/>
      <w:pPr>
        <w:ind w:left="1380" w:hanging="360"/>
      </w:pPr>
      <w:rPr>
        <w:rFonts w:ascii="Wingdings" w:hAnsi="Wingdings" w:hint="default"/>
      </w:rPr>
    </w:lvl>
    <w:lvl w:ilvl="3" w:tplc="08090001" w:tentative="1">
      <w:start w:val="1"/>
      <w:numFmt w:val="bullet"/>
      <w:lvlText w:val=""/>
      <w:lvlJc w:val="left"/>
      <w:pPr>
        <w:ind w:left="2100" w:hanging="360"/>
      </w:pPr>
      <w:rPr>
        <w:rFonts w:ascii="Symbol" w:hAnsi="Symbol" w:hint="default"/>
      </w:rPr>
    </w:lvl>
    <w:lvl w:ilvl="4" w:tplc="08090003" w:tentative="1">
      <w:start w:val="1"/>
      <w:numFmt w:val="bullet"/>
      <w:lvlText w:val="o"/>
      <w:lvlJc w:val="left"/>
      <w:pPr>
        <w:ind w:left="2820" w:hanging="360"/>
      </w:pPr>
      <w:rPr>
        <w:rFonts w:ascii="Courier New" w:hAnsi="Courier New" w:cs="Courier New" w:hint="default"/>
      </w:rPr>
    </w:lvl>
    <w:lvl w:ilvl="5" w:tplc="08090005" w:tentative="1">
      <w:start w:val="1"/>
      <w:numFmt w:val="bullet"/>
      <w:lvlText w:val=""/>
      <w:lvlJc w:val="left"/>
      <w:pPr>
        <w:ind w:left="3540" w:hanging="360"/>
      </w:pPr>
      <w:rPr>
        <w:rFonts w:ascii="Wingdings" w:hAnsi="Wingdings" w:hint="default"/>
      </w:rPr>
    </w:lvl>
    <w:lvl w:ilvl="6" w:tplc="08090001" w:tentative="1">
      <w:start w:val="1"/>
      <w:numFmt w:val="bullet"/>
      <w:lvlText w:val=""/>
      <w:lvlJc w:val="left"/>
      <w:pPr>
        <w:ind w:left="4260" w:hanging="360"/>
      </w:pPr>
      <w:rPr>
        <w:rFonts w:ascii="Symbol" w:hAnsi="Symbol" w:hint="default"/>
      </w:rPr>
    </w:lvl>
    <w:lvl w:ilvl="7" w:tplc="08090003" w:tentative="1">
      <w:start w:val="1"/>
      <w:numFmt w:val="bullet"/>
      <w:lvlText w:val="o"/>
      <w:lvlJc w:val="left"/>
      <w:pPr>
        <w:ind w:left="4980" w:hanging="360"/>
      </w:pPr>
      <w:rPr>
        <w:rFonts w:ascii="Courier New" w:hAnsi="Courier New" w:cs="Courier New" w:hint="default"/>
      </w:rPr>
    </w:lvl>
    <w:lvl w:ilvl="8" w:tplc="08090005" w:tentative="1">
      <w:start w:val="1"/>
      <w:numFmt w:val="bullet"/>
      <w:lvlText w:val=""/>
      <w:lvlJc w:val="left"/>
      <w:pPr>
        <w:ind w:left="5700" w:hanging="360"/>
      </w:pPr>
      <w:rPr>
        <w:rFonts w:ascii="Wingdings" w:hAnsi="Wingdings" w:hint="default"/>
      </w:rPr>
    </w:lvl>
  </w:abstractNum>
  <w:abstractNum w:abstractNumId="19" w15:restartNumberingAfterBreak="0">
    <w:nsid w:val="11A468CC"/>
    <w:multiLevelType w:val="hybridMultilevel"/>
    <w:tmpl w:val="4F8C2782"/>
    <w:lvl w:ilvl="0" w:tplc="1602B628">
      <w:start w:val="1"/>
      <w:numFmt w:val="bullet"/>
      <w:lvlText w:val=""/>
      <w:lvlJc w:val="left"/>
      <w:pPr>
        <w:tabs>
          <w:tab w:val="num" w:pos="720"/>
        </w:tabs>
        <w:ind w:left="720" w:hanging="360"/>
      </w:pPr>
      <w:rPr>
        <w:rFonts w:ascii="Symbol" w:hAnsi="Symbol" w:hint="default"/>
        <w:sz w:val="22"/>
        <w:szCs w:val="22"/>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22F45E9"/>
    <w:multiLevelType w:val="hybridMultilevel"/>
    <w:tmpl w:val="56CA0436"/>
    <w:lvl w:ilvl="0" w:tplc="3DEAA728">
      <w:start w:val="1"/>
      <w:numFmt w:val="decimal"/>
      <w:lvlText w:val="%1."/>
      <w:lvlJc w:val="left"/>
      <w:pPr>
        <w:ind w:left="720" w:hanging="360"/>
      </w:pPr>
      <w:rPr>
        <w:rFonts w:hint="default"/>
      </w:rPr>
    </w:lvl>
    <w:lvl w:ilvl="1" w:tplc="57F611A8" w:tentative="1">
      <w:start w:val="1"/>
      <w:numFmt w:val="lowerLetter"/>
      <w:lvlText w:val="%2."/>
      <w:lvlJc w:val="left"/>
      <w:pPr>
        <w:ind w:left="1440" w:hanging="360"/>
      </w:pPr>
    </w:lvl>
    <w:lvl w:ilvl="2" w:tplc="DB0E398C" w:tentative="1">
      <w:start w:val="1"/>
      <w:numFmt w:val="lowerRoman"/>
      <w:lvlText w:val="%3."/>
      <w:lvlJc w:val="right"/>
      <w:pPr>
        <w:ind w:left="2160" w:hanging="180"/>
      </w:pPr>
    </w:lvl>
    <w:lvl w:ilvl="3" w:tplc="03B218D6" w:tentative="1">
      <w:start w:val="1"/>
      <w:numFmt w:val="decimal"/>
      <w:lvlText w:val="%4."/>
      <w:lvlJc w:val="left"/>
      <w:pPr>
        <w:ind w:left="2880" w:hanging="360"/>
      </w:pPr>
    </w:lvl>
    <w:lvl w:ilvl="4" w:tplc="282C933E" w:tentative="1">
      <w:start w:val="1"/>
      <w:numFmt w:val="lowerLetter"/>
      <w:lvlText w:val="%5."/>
      <w:lvlJc w:val="left"/>
      <w:pPr>
        <w:ind w:left="3600" w:hanging="360"/>
      </w:pPr>
    </w:lvl>
    <w:lvl w:ilvl="5" w:tplc="46AEF2AC" w:tentative="1">
      <w:start w:val="1"/>
      <w:numFmt w:val="lowerRoman"/>
      <w:lvlText w:val="%6."/>
      <w:lvlJc w:val="right"/>
      <w:pPr>
        <w:ind w:left="4320" w:hanging="180"/>
      </w:pPr>
    </w:lvl>
    <w:lvl w:ilvl="6" w:tplc="5260BF14" w:tentative="1">
      <w:start w:val="1"/>
      <w:numFmt w:val="decimal"/>
      <w:lvlText w:val="%7."/>
      <w:lvlJc w:val="left"/>
      <w:pPr>
        <w:ind w:left="5040" w:hanging="360"/>
      </w:pPr>
    </w:lvl>
    <w:lvl w:ilvl="7" w:tplc="F704FBB2" w:tentative="1">
      <w:start w:val="1"/>
      <w:numFmt w:val="lowerLetter"/>
      <w:lvlText w:val="%8."/>
      <w:lvlJc w:val="left"/>
      <w:pPr>
        <w:ind w:left="5760" w:hanging="360"/>
      </w:pPr>
    </w:lvl>
    <w:lvl w:ilvl="8" w:tplc="5F34AAE2" w:tentative="1">
      <w:start w:val="1"/>
      <w:numFmt w:val="lowerRoman"/>
      <w:lvlText w:val="%9."/>
      <w:lvlJc w:val="right"/>
      <w:pPr>
        <w:ind w:left="6480" w:hanging="180"/>
      </w:pPr>
    </w:lvl>
  </w:abstractNum>
  <w:abstractNum w:abstractNumId="21" w15:restartNumberingAfterBreak="0">
    <w:nsid w:val="16E454E7"/>
    <w:multiLevelType w:val="hybridMultilevel"/>
    <w:tmpl w:val="C93C7786"/>
    <w:lvl w:ilvl="0" w:tplc="F4FE5714">
      <w:start w:val="1"/>
      <w:numFmt w:val="bullet"/>
      <w:lvlText w:val="•"/>
      <w:lvlJc w:val="left"/>
      <w:pPr>
        <w:tabs>
          <w:tab w:val="num" w:pos="720"/>
        </w:tabs>
        <w:ind w:left="720" w:hanging="360"/>
      </w:pPr>
      <w:rPr>
        <w:rFonts w:ascii="Times New Roman" w:hAnsi="Times New Roman" w:cs="Times New Roman"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8D978AE"/>
    <w:multiLevelType w:val="hybridMultilevel"/>
    <w:tmpl w:val="241464BA"/>
    <w:lvl w:ilvl="0" w:tplc="902421CA">
      <w:start w:val="5"/>
      <w:numFmt w:val="bullet"/>
      <w:lvlText w:val="-"/>
      <w:lvlJc w:val="left"/>
      <w:pPr>
        <w:tabs>
          <w:tab w:val="num" w:pos="360"/>
        </w:tabs>
        <w:ind w:left="360" w:hanging="360"/>
      </w:pPr>
      <w:rPr>
        <w:rFonts w:ascii="Times New Roman" w:eastAsia="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9E34EFF"/>
    <w:multiLevelType w:val="hybridMultilevel"/>
    <w:tmpl w:val="8EDADCF8"/>
    <w:lvl w:ilvl="0" w:tplc="04080001">
      <w:start w:val="1"/>
      <w:numFmt w:val="bullet"/>
      <w:lvlText w:val=""/>
      <w:lvlJc w:val="left"/>
      <w:pPr>
        <w:tabs>
          <w:tab w:val="num" w:pos="1200"/>
        </w:tabs>
        <w:ind w:left="1200" w:hanging="360"/>
      </w:pPr>
      <w:rPr>
        <w:rFonts w:ascii="Symbol" w:hAnsi="Symbol" w:hint="default"/>
      </w:rPr>
    </w:lvl>
    <w:lvl w:ilvl="1" w:tplc="04080003" w:tentative="1">
      <w:start w:val="1"/>
      <w:numFmt w:val="bullet"/>
      <w:lvlText w:val="o"/>
      <w:lvlJc w:val="left"/>
      <w:pPr>
        <w:tabs>
          <w:tab w:val="num" w:pos="1920"/>
        </w:tabs>
        <w:ind w:left="1920" w:hanging="360"/>
      </w:pPr>
      <w:rPr>
        <w:rFonts w:ascii="Courier New" w:hAnsi="Courier New" w:cs="Courier New" w:hint="default"/>
      </w:rPr>
    </w:lvl>
    <w:lvl w:ilvl="2" w:tplc="04080005" w:tentative="1">
      <w:start w:val="1"/>
      <w:numFmt w:val="bullet"/>
      <w:lvlText w:val=""/>
      <w:lvlJc w:val="left"/>
      <w:pPr>
        <w:tabs>
          <w:tab w:val="num" w:pos="2640"/>
        </w:tabs>
        <w:ind w:left="2640" w:hanging="360"/>
      </w:pPr>
      <w:rPr>
        <w:rFonts w:ascii="Wingdings" w:hAnsi="Wingdings" w:hint="default"/>
      </w:rPr>
    </w:lvl>
    <w:lvl w:ilvl="3" w:tplc="04080001" w:tentative="1">
      <w:start w:val="1"/>
      <w:numFmt w:val="bullet"/>
      <w:lvlText w:val=""/>
      <w:lvlJc w:val="left"/>
      <w:pPr>
        <w:tabs>
          <w:tab w:val="num" w:pos="3360"/>
        </w:tabs>
        <w:ind w:left="3360" w:hanging="360"/>
      </w:pPr>
      <w:rPr>
        <w:rFonts w:ascii="Symbol" w:hAnsi="Symbol" w:hint="default"/>
      </w:rPr>
    </w:lvl>
    <w:lvl w:ilvl="4" w:tplc="04080003" w:tentative="1">
      <w:start w:val="1"/>
      <w:numFmt w:val="bullet"/>
      <w:lvlText w:val="o"/>
      <w:lvlJc w:val="left"/>
      <w:pPr>
        <w:tabs>
          <w:tab w:val="num" w:pos="4080"/>
        </w:tabs>
        <w:ind w:left="4080" w:hanging="360"/>
      </w:pPr>
      <w:rPr>
        <w:rFonts w:ascii="Courier New" w:hAnsi="Courier New" w:cs="Courier New" w:hint="default"/>
      </w:rPr>
    </w:lvl>
    <w:lvl w:ilvl="5" w:tplc="04080005" w:tentative="1">
      <w:start w:val="1"/>
      <w:numFmt w:val="bullet"/>
      <w:lvlText w:val=""/>
      <w:lvlJc w:val="left"/>
      <w:pPr>
        <w:tabs>
          <w:tab w:val="num" w:pos="4800"/>
        </w:tabs>
        <w:ind w:left="4800" w:hanging="360"/>
      </w:pPr>
      <w:rPr>
        <w:rFonts w:ascii="Wingdings" w:hAnsi="Wingdings" w:hint="default"/>
      </w:rPr>
    </w:lvl>
    <w:lvl w:ilvl="6" w:tplc="04080001" w:tentative="1">
      <w:start w:val="1"/>
      <w:numFmt w:val="bullet"/>
      <w:lvlText w:val=""/>
      <w:lvlJc w:val="left"/>
      <w:pPr>
        <w:tabs>
          <w:tab w:val="num" w:pos="5520"/>
        </w:tabs>
        <w:ind w:left="5520" w:hanging="360"/>
      </w:pPr>
      <w:rPr>
        <w:rFonts w:ascii="Symbol" w:hAnsi="Symbol" w:hint="default"/>
      </w:rPr>
    </w:lvl>
    <w:lvl w:ilvl="7" w:tplc="04080003" w:tentative="1">
      <w:start w:val="1"/>
      <w:numFmt w:val="bullet"/>
      <w:lvlText w:val="o"/>
      <w:lvlJc w:val="left"/>
      <w:pPr>
        <w:tabs>
          <w:tab w:val="num" w:pos="6240"/>
        </w:tabs>
        <w:ind w:left="6240" w:hanging="360"/>
      </w:pPr>
      <w:rPr>
        <w:rFonts w:ascii="Courier New" w:hAnsi="Courier New" w:cs="Courier New" w:hint="default"/>
      </w:rPr>
    </w:lvl>
    <w:lvl w:ilvl="8" w:tplc="04080005" w:tentative="1">
      <w:start w:val="1"/>
      <w:numFmt w:val="bullet"/>
      <w:lvlText w:val=""/>
      <w:lvlJc w:val="left"/>
      <w:pPr>
        <w:tabs>
          <w:tab w:val="num" w:pos="6960"/>
        </w:tabs>
        <w:ind w:left="6960" w:hanging="360"/>
      </w:pPr>
      <w:rPr>
        <w:rFonts w:ascii="Wingdings" w:hAnsi="Wingdings" w:hint="default"/>
      </w:rPr>
    </w:lvl>
  </w:abstractNum>
  <w:abstractNum w:abstractNumId="24" w15:restartNumberingAfterBreak="0">
    <w:nsid w:val="1EE4418B"/>
    <w:multiLevelType w:val="hybridMultilevel"/>
    <w:tmpl w:val="4F52948A"/>
    <w:lvl w:ilvl="0" w:tplc="04090001">
      <w:start w:val="1"/>
      <w:numFmt w:val="bullet"/>
      <w:lvlText w:val=""/>
      <w:lvlJc w:val="left"/>
      <w:pPr>
        <w:tabs>
          <w:tab w:val="num" w:pos="840"/>
        </w:tabs>
        <w:ind w:left="840" w:hanging="360"/>
      </w:pPr>
      <w:rPr>
        <w:rFonts w:ascii="Symbol" w:hAnsi="Symbol" w:hint="default"/>
      </w:rPr>
    </w:lvl>
    <w:lvl w:ilvl="1" w:tplc="04080003" w:tentative="1">
      <w:start w:val="1"/>
      <w:numFmt w:val="bullet"/>
      <w:lvlText w:val="o"/>
      <w:lvlJc w:val="left"/>
      <w:pPr>
        <w:tabs>
          <w:tab w:val="num" w:pos="1560"/>
        </w:tabs>
        <w:ind w:left="1560" w:hanging="360"/>
      </w:pPr>
      <w:rPr>
        <w:rFonts w:ascii="Courier New" w:hAnsi="Courier New" w:cs="Courier New" w:hint="default"/>
      </w:rPr>
    </w:lvl>
    <w:lvl w:ilvl="2" w:tplc="04080005" w:tentative="1">
      <w:start w:val="1"/>
      <w:numFmt w:val="bullet"/>
      <w:lvlText w:val=""/>
      <w:lvlJc w:val="left"/>
      <w:pPr>
        <w:tabs>
          <w:tab w:val="num" w:pos="2280"/>
        </w:tabs>
        <w:ind w:left="2280" w:hanging="360"/>
      </w:pPr>
      <w:rPr>
        <w:rFonts w:ascii="Wingdings" w:hAnsi="Wingdings" w:hint="default"/>
      </w:rPr>
    </w:lvl>
    <w:lvl w:ilvl="3" w:tplc="04080001" w:tentative="1">
      <w:start w:val="1"/>
      <w:numFmt w:val="bullet"/>
      <w:lvlText w:val=""/>
      <w:lvlJc w:val="left"/>
      <w:pPr>
        <w:tabs>
          <w:tab w:val="num" w:pos="3000"/>
        </w:tabs>
        <w:ind w:left="3000" w:hanging="360"/>
      </w:pPr>
      <w:rPr>
        <w:rFonts w:ascii="Symbol" w:hAnsi="Symbol" w:hint="default"/>
      </w:rPr>
    </w:lvl>
    <w:lvl w:ilvl="4" w:tplc="04080003" w:tentative="1">
      <w:start w:val="1"/>
      <w:numFmt w:val="bullet"/>
      <w:lvlText w:val="o"/>
      <w:lvlJc w:val="left"/>
      <w:pPr>
        <w:tabs>
          <w:tab w:val="num" w:pos="3720"/>
        </w:tabs>
        <w:ind w:left="3720" w:hanging="360"/>
      </w:pPr>
      <w:rPr>
        <w:rFonts w:ascii="Courier New" w:hAnsi="Courier New" w:cs="Courier New" w:hint="default"/>
      </w:rPr>
    </w:lvl>
    <w:lvl w:ilvl="5" w:tplc="04080005" w:tentative="1">
      <w:start w:val="1"/>
      <w:numFmt w:val="bullet"/>
      <w:lvlText w:val=""/>
      <w:lvlJc w:val="left"/>
      <w:pPr>
        <w:tabs>
          <w:tab w:val="num" w:pos="4440"/>
        </w:tabs>
        <w:ind w:left="4440" w:hanging="360"/>
      </w:pPr>
      <w:rPr>
        <w:rFonts w:ascii="Wingdings" w:hAnsi="Wingdings" w:hint="default"/>
      </w:rPr>
    </w:lvl>
    <w:lvl w:ilvl="6" w:tplc="04080001" w:tentative="1">
      <w:start w:val="1"/>
      <w:numFmt w:val="bullet"/>
      <w:lvlText w:val=""/>
      <w:lvlJc w:val="left"/>
      <w:pPr>
        <w:tabs>
          <w:tab w:val="num" w:pos="5160"/>
        </w:tabs>
        <w:ind w:left="5160" w:hanging="360"/>
      </w:pPr>
      <w:rPr>
        <w:rFonts w:ascii="Symbol" w:hAnsi="Symbol" w:hint="default"/>
      </w:rPr>
    </w:lvl>
    <w:lvl w:ilvl="7" w:tplc="04080003" w:tentative="1">
      <w:start w:val="1"/>
      <w:numFmt w:val="bullet"/>
      <w:lvlText w:val="o"/>
      <w:lvlJc w:val="left"/>
      <w:pPr>
        <w:tabs>
          <w:tab w:val="num" w:pos="5880"/>
        </w:tabs>
        <w:ind w:left="5880" w:hanging="360"/>
      </w:pPr>
      <w:rPr>
        <w:rFonts w:ascii="Courier New" w:hAnsi="Courier New" w:cs="Courier New" w:hint="default"/>
      </w:rPr>
    </w:lvl>
    <w:lvl w:ilvl="8" w:tplc="04080005" w:tentative="1">
      <w:start w:val="1"/>
      <w:numFmt w:val="bullet"/>
      <w:lvlText w:val=""/>
      <w:lvlJc w:val="left"/>
      <w:pPr>
        <w:tabs>
          <w:tab w:val="num" w:pos="6600"/>
        </w:tabs>
        <w:ind w:left="6600" w:hanging="360"/>
      </w:pPr>
      <w:rPr>
        <w:rFonts w:ascii="Wingdings" w:hAnsi="Wingdings" w:hint="default"/>
      </w:rPr>
    </w:lvl>
  </w:abstractNum>
  <w:abstractNum w:abstractNumId="25" w15:restartNumberingAfterBreak="0">
    <w:nsid w:val="202021AD"/>
    <w:multiLevelType w:val="hybridMultilevel"/>
    <w:tmpl w:val="65EEEE6E"/>
    <w:lvl w:ilvl="0" w:tplc="1AC427F8">
      <w:start w:val="1"/>
      <w:numFmt w:val="bullet"/>
      <w:lvlText w:val=""/>
      <w:lvlJc w:val="left"/>
      <w:pPr>
        <w:tabs>
          <w:tab w:val="num" w:pos="810"/>
        </w:tabs>
        <w:ind w:left="810" w:hanging="360"/>
      </w:pPr>
      <w:rPr>
        <w:rFonts w:ascii="Symbol" w:hAnsi="Symbol" w:hint="default"/>
        <w:color w:val="auto"/>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6"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7" w15:restartNumberingAfterBreak="0">
    <w:nsid w:val="21877B58"/>
    <w:multiLevelType w:val="hybridMultilevel"/>
    <w:tmpl w:val="905ED3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73145AE"/>
    <w:multiLevelType w:val="hybridMultilevel"/>
    <w:tmpl w:val="BC6ADF2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797747D"/>
    <w:multiLevelType w:val="hybridMultilevel"/>
    <w:tmpl w:val="618C9E9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D387F53"/>
    <w:multiLevelType w:val="hybridMultilevel"/>
    <w:tmpl w:val="71BEE490"/>
    <w:lvl w:ilvl="0" w:tplc="0C8A4F34">
      <w:start w:val="1"/>
      <w:numFmt w:val="bullet"/>
      <w:lvlText w:val="-"/>
      <w:lvlJc w:val="left"/>
      <w:pPr>
        <w:tabs>
          <w:tab w:val="num" w:pos="720"/>
        </w:tabs>
        <w:ind w:left="720" w:hanging="360"/>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D4735DB"/>
    <w:multiLevelType w:val="hybridMultilevel"/>
    <w:tmpl w:val="A5FAD6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D6F26E2"/>
    <w:multiLevelType w:val="hybridMultilevel"/>
    <w:tmpl w:val="E6B8CF34"/>
    <w:lvl w:ilvl="0" w:tplc="C43E3B6E">
      <w:start w:val="1"/>
      <w:numFmt w:val="bullet"/>
      <w:lvlText w:val=""/>
      <w:lvlJc w:val="left"/>
      <w:pPr>
        <w:tabs>
          <w:tab w:val="num" w:pos="349"/>
        </w:tabs>
        <w:ind w:left="349"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D892FCD"/>
    <w:multiLevelType w:val="hybridMultilevel"/>
    <w:tmpl w:val="1D3CD8D8"/>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337843FD"/>
    <w:multiLevelType w:val="hybridMultilevel"/>
    <w:tmpl w:val="E61EC5B0"/>
    <w:lvl w:ilvl="0" w:tplc="52562C5E">
      <w:start w:val="6"/>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36D36FDA"/>
    <w:multiLevelType w:val="hybridMultilevel"/>
    <w:tmpl w:val="6F56B4F0"/>
    <w:lvl w:ilvl="0" w:tplc="3B3AA2A2">
      <w:start w:val="1"/>
      <w:numFmt w:val="bullet"/>
      <w:lvlText w:val=""/>
      <w:lvlJc w:val="left"/>
      <w:pPr>
        <w:tabs>
          <w:tab w:val="num" w:pos="363"/>
        </w:tabs>
        <w:ind w:left="363" w:hanging="360"/>
      </w:pPr>
      <w:rPr>
        <w:rFonts w:ascii="Symbol" w:hAnsi="Symbol" w:hint="default"/>
        <w:color w:val="auto"/>
      </w:rPr>
    </w:lvl>
    <w:lvl w:ilvl="1" w:tplc="04090003" w:tentative="1">
      <w:start w:val="1"/>
      <w:numFmt w:val="bullet"/>
      <w:lvlText w:val="o"/>
      <w:lvlJc w:val="left"/>
      <w:pPr>
        <w:tabs>
          <w:tab w:val="num" w:pos="1083"/>
        </w:tabs>
        <w:ind w:left="1083" w:hanging="360"/>
      </w:pPr>
      <w:rPr>
        <w:rFonts w:ascii="Courier New" w:hAnsi="Courier New" w:cs="Courier New" w:hint="default"/>
      </w:rPr>
    </w:lvl>
    <w:lvl w:ilvl="2" w:tplc="04090005" w:tentative="1">
      <w:start w:val="1"/>
      <w:numFmt w:val="bullet"/>
      <w:lvlText w:val=""/>
      <w:lvlJc w:val="left"/>
      <w:pPr>
        <w:tabs>
          <w:tab w:val="num" w:pos="1803"/>
        </w:tabs>
        <w:ind w:left="1803" w:hanging="360"/>
      </w:pPr>
      <w:rPr>
        <w:rFonts w:ascii="Wingdings" w:hAnsi="Wingdings" w:hint="default"/>
      </w:rPr>
    </w:lvl>
    <w:lvl w:ilvl="3" w:tplc="04090001" w:tentative="1">
      <w:start w:val="1"/>
      <w:numFmt w:val="bullet"/>
      <w:lvlText w:val=""/>
      <w:lvlJc w:val="left"/>
      <w:pPr>
        <w:tabs>
          <w:tab w:val="num" w:pos="2523"/>
        </w:tabs>
        <w:ind w:left="2523" w:hanging="360"/>
      </w:pPr>
      <w:rPr>
        <w:rFonts w:ascii="Symbol" w:hAnsi="Symbol" w:hint="default"/>
      </w:rPr>
    </w:lvl>
    <w:lvl w:ilvl="4" w:tplc="04090003" w:tentative="1">
      <w:start w:val="1"/>
      <w:numFmt w:val="bullet"/>
      <w:lvlText w:val="o"/>
      <w:lvlJc w:val="left"/>
      <w:pPr>
        <w:tabs>
          <w:tab w:val="num" w:pos="3243"/>
        </w:tabs>
        <w:ind w:left="3243" w:hanging="360"/>
      </w:pPr>
      <w:rPr>
        <w:rFonts w:ascii="Courier New" w:hAnsi="Courier New" w:cs="Courier New" w:hint="default"/>
      </w:rPr>
    </w:lvl>
    <w:lvl w:ilvl="5" w:tplc="04090005" w:tentative="1">
      <w:start w:val="1"/>
      <w:numFmt w:val="bullet"/>
      <w:lvlText w:val=""/>
      <w:lvlJc w:val="left"/>
      <w:pPr>
        <w:tabs>
          <w:tab w:val="num" w:pos="3963"/>
        </w:tabs>
        <w:ind w:left="3963" w:hanging="360"/>
      </w:pPr>
      <w:rPr>
        <w:rFonts w:ascii="Wingdings" w:hAnsi="Wingdings" w:hint="default"/>
      </w:rPr>
    </w:lvl>
    <w:lvl w:ilvl="6" w:tplc="04090001" w:tentative="1">
      <w:start w:val="1"/>
      <w:numFmt w:val="bullet"/>
      <w:lvlText w:val=""/>
      <w:lvlJc w:val="left"/>
      <w:pPr>
        <w:tabs>
          <w:tab w:val="num" w:pos="4683"/>
        </w:tabs>
        <w:ind w:left="4683" w:hanging="360"/>
      </w:pPr>
      <w:rPr>
        <w:rFonts w:ascii="Symbol" w:hAnsi="Symbol" w:hint="default"/>
      </w:rPr>
    </w:lvl>
    <w:lvl w:ilvl="7" w:tplc="04090003" w:tentative="1">
      <w:start w:val="1"/>
      <w:numFmt w:val="bullet"/>
      <w:lvlText w:val="o"/>
      <w:lvlJc w:val="left"/>
      <w:pPr>
        <w:tabs>
          <w:tab w:val="num" w:pos="5403"/>
        </w:tabs>
        <w:ind w:left="5403" w:hanging="360"/>
      </w:pPr>
      <w:rPr>
        <w:rFonts w:ascii="Courier New" w:hAnsi="Courier New" w:cs="Courier New" w:hint="default"/>
      </w:rPr>
    </w:lvl>
    <w:lvl w:ilvl="8" w:tplc="04090005" w:tentative="1">
      <w:start w:val="1"/>
      <w:numFmt w:val="bullet"/>
      <w:lvlText w:val=""/>
      <w:lvlJc w:val="left"/>
      <w:pPr>
        <w:tabs>
          <w:tab w:val="num" w:pos="6123"/>
        </w:tabs>
        <w:ind w:left="6123" w:hanging="360"/>
      </w:pPr>
      <w:rPr>
        <w:rFonts w:ascii="Wingdings" w:hAnsi="Wingdings" w:hint="default"/>
      </w:rPr>
    </w:lvl>
  </w:abstractNum>
  <w:abstractNum w:abstractNumId="37" w15:restartNumberingAfterBreak="0">
    <w:nsid w:val="3B0E4A50"/>
    <w:multiLevelType w:val="hybridMultilevel"/>
    <w:tmpl w:val="34B6A5A8"/>
    <w:lvl w:ilvl="0" w:tplc="AD72862C">
      <w:start w:val="1"/>
      <w:numFmt w:val="bullet"/>
      <w:lvlText w:val=""/>
      <w:lvlJc w:val="left"/>
      <w:pPr>
        <w:tabs>
          <w:tab w:val="num" w:pos="810"/>
        </w:tabs>
        <w:ind w:left="810" w:hanging="360"/>
      </w:pPr>
      <w:rPr>
        <w:rFonts w:ascii="Symbol" w:hAnsi="Symbol" w:hint="default"/>
        <w:color w:val="auto"/>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38" w15:restartNumberingAfterBreak="0">
    <w:nsid w:val="3BA30D03"/>
    <w:multiLevelType w:val="multilevel"/>
    <w:tmpl w:val="512698D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47E90BE9"/>
    <w:multiLevelType w:val="hybridMultilevel"/>
    <w:tmpl w:val="116EE45A"/>
    <w:lvl w:ilvl="0" w:tplc="04090001">
      <w:start w:val="1"/>
      <w:numFmt w:val="bullet"/>
      <w:lvlText w:val=""/>
      <w:lvlJc w:val="left"/>
      <w:pPr>
        <w:tabs>
          <w:tab w:val="num" w:pos="600"/>
        </w:tabs>
        <w:ind w:left="600" w:hanging="360"/>
      </w:pPr>
      <w:rPr>
        <w:rFonts w:ascii="Symbol" w:hAnsi="Symbol" w:hint="default"/>
      </w:rPr>
    </w:lvl>
    <w:lvl w:ilvl="1" w:tplc="04090003" w:tentative="1">
      <w:start w:val="1"/>
      <w:numFmt w:val="bullet"/>
      <w:lvlText w:val="o"/>
      <w:lvlJc w:val="left"/>
      <w:pPr>
        <w:tabs>
          <w:tab w:val="num" w:pos="1320"/>
        </w:tabs>
        <w:ind w:left="1320" w:hanging="360"/>
      </w:pPr>
      <w:rPr>
        <w:rFonts w:ascii="Courier New" w:hAnsi="Courier New" w:cs="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cs="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cs="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abstractNum w:abstractNumId="40" w15:restartNumberingAfterBreak="0">
    <w:nsid w:val="515D3636"/>
    <w:multiLevelType w:val="hybridMultilevel"/>
    <w:tmpl w:val="86BC7ACE"/>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38F6404"/>
    <w:multiLevelType w:val="hybridMultilevel"/>
    <w:tmpl w:val="8CC25F2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48B2231"/>
    <w:multiLevelType w:val="hybridMultilevel"/>
    <w:tmpl w:val="9482D0A8"/>
    <w:lvl w:ilvl="0" w:tplc="CC5A2E7C">
      <w:start w:val="4"/>
      <w:numFmt w:val="decimal"/>
      <w:lvlText w:val="%1."/>
      <w:lvlJc w:val="left"/>
      <w:pPr>
        <w:tabs>
          <w:tab w:val="num" w:pos="930"/>
        </w:tabs>
        <w:ind w:left="930" w:hanging="57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5567155D"/>
    <w:multiLevelType w:val="hybridMultilevel"/>
    <w:tmpl w:val="3BBAB8C0"/>
    <w:lvl w:ilvl="0" w:tplc="04090001">
      <w:start w:val="1"/>
      <w:numFmt w:val="bullet"/>
      <w:lvlText w:val=""/>
      <w:lvlJc w:val="left"/>
      <w:pPr>
        <w:tabs>
          <w:tab w:val="num" w:pos="363"/>
        </w:tabs>
        <w:ind w:left="363" w:hanging="360"/>
      </w:pPr>
      <w:rPr>
        <w:rFonts w:ascii="Symbol" w:hAnsi="Symbol" w:hint="default"/>
        <w:color w:val="auto"/>
      </w:rPr>
    </w:lvl>
    <w:lvl w:ilvl="1" w:tplc="FFFFFFFF" w:tentative="1">
      <w:start w:val="1"/>
      <w:numFmt w:val="bullet"/>
      <w:lvlText w:val="o"/>
      <w:lvlJc w:val="left"/>
      <w:pPr>
        <w:tabs>
          <w:tab w:val="num" w:pos="1083"/>
        </w:tabs>
        <w:ind w:left="1083" w:hanging="360"/>
      </w:pPr>
      <w:rPr>
        <w:rFonts w:ascii="Courier New" w:hAnsi="Courier New" w:cs="Courier New" w:hint="default"/>
      </w:rPr>
    </w:lvl>
    <w:lvl w:ilvl="2" w:tplc="FFFFFFFF" w:tentative="1">
      <w:start w:val="1"/>
      <w:numFmt w:val="bullet"/>
      <w:lvlText w:val=""/>
      <w:lvlJc w:val="left"/>
      <w:pPr>
        <w:tabs>
          <w:tab w:val="num" w:pos="1803"/>
        </w:tabs>
        <w:ind w:left="1803" w:hanging="360"/>
      </w:pPr>
      <w:rPr>
        <w:rFonts w:ascii="Wingdings" w:hAnsi="Wingdings" w:hint="default"/>
      </w:rPr>
    </w:lvl>
    <w:lvl w:ilvl="3" w:tplc="FFFFFFFF" w:tentative="1">
      <w:start w:val="1"/>
      <w:numFmt w:val="bullet"/>
      <w:lvlText w:val=""/>
      <w:lvlJc w:val="left"/>
      <w:pPr>
        <w:tabs>
          <w:tab w:val="num" w:pos="2523"/>
        </w:tabs>
        <w:ind w:left="2523" w:hanging="360"/>
      </w:pPr>
      <w:rPr>
        <w:rFonts w:ascii="Symbol" w:hAnsi="Symbol" w:hint="default"/>
      </w:rPr>
    </w:lvl>
    <w:lvl w:ilvl="4" w:tplc="FFFFFFFF" w:tentative="1">
      <w:start w:val="1"/>
      <w:numFmt w:val="bullet"/>
      <w:lvlText w:val="o"/>
      <w:lvlJc w:val="left"/>
      <w:pPr>
        <w:tabs>
          <w:tab w:val="num" w:pos="3243"/>
        </w:tabs>
        <w:ind w:left="3243" w:hanging="360"/>
      </w:pPr>
      <w:rPr>
        <w:rFonts w:ascii="Courier New" w:hAnsi="Courier New" w:cs="Courier New" w:hint="default"/>
      </w:rPr>
    </w:lvl>
    <w:lvl w:ilvl="5" w:tplc="FFFFFFFF" w:tentative="1">
      <w:start w:val="1"/>
      <w:numFmt w:val="bullet"/>
      <w:lvlText w:val=""/>
      <w:lvlJc w:val="left"/>
      <w:pPr>
        <w:tabs>
          <w:tab w:val="num" w:pos="3963"/>
        </w:tabs>
        <w:ind w:left="3963" w:hanging="360"/>
      </w:pPr>
      <w:rPr>
        <w:rFonts w:ascii="Wingdings" w:hAnsi="Wingdings" w:hint="default"/>
      </w:rPr>
    </w:lvl>
    <w:lvl w:ilvl="6" w:tplc="FFFFFFFF" w:tentative="1">
      <w:start w:val="1"/>
      <w:numFmt w:val="bullet"/>
      <w:lvlText w:val=""/>
      <w:lvlJc w:val="left"/>
      <w:pPr>
        <w:tabs>
          <w:tab w:val="num" w:pos="4683"/>
        </w:tabs>
        <w:ind w:left="4683" w:hanging="360"/>
      </w:pPr>
      <w:rPr>
        <w:rFonts w:ascii="Symbol" w:hAnsi="Symbol" w:hint="default"/>
      </w:rPr>
    </w:lvl>
    <w:lvl w:ilvl="7" w:tplc="FFFFFFFF" w:tentative="1">
      <w:start w:val="1"/>
      <w:numFmt w:val="bullet"/>
      <w:lvlText w:val="o"/>
      <w:lvlJc w:val="left"/>
      <w:pPr>
        <w:tabs>
          <w:tab w:val="num" w:pos="5403"/>
        </w:tabs>
        <w:ind w:left="5403" w:hanging="360"/>
      </w:pPr>
      <w:rPr>
        <w:rFonts w:ascii="Courier New" w:hAnsi="Courier New" w:cs="Courier New" w:hint="default"/>
      </w:rPr>
    </w:lvl>
    <w:lvl w:ilvl="8" w:tplc="FFFFFFFF" w:tentative="1">
      <w:start w:val="1"/>
      <w:numFmt w:val="bullet"/>
      <w:lvlText w:val=""/>
      <w:lvlJc w:val="left"/>
      <w:pPr>
        <w:tabs>
          <w:tab w:val="num" w:pos="6123"/>
        </w:tabs>
        <w:ind w:left="6123" w:hanging="360"/>
      </w:pPr>
      <w:rPr>
        <w:rFonts w:ascii="Wingdings" w:hAnsi="Wingdings" w:hint="default"/>
      </w:rPr>
    </w:lvl>
  </w:abstractNum>
  <w:abstractNum w:abstractNumId="44" w15:restartNumberingAfterBreak="0">
    <w:nsid w:val="581D23A2"/>
    <w:multiLevelType w:val="hybridMultilevel"/>
    <w:tmpl w:val="714279B0"/>
    <w:lvl w:ilvl="0" w:tplc="F5D476C0">
      <w:start w:val="6"/>
      <w:numFmt w:val="bullet"/>
      <w:lvlText w:val="-"/>
      <w:lvlJc w:val="left"/>
      <w:pPr>
        <w:tabs>
          <w:tab w:val="num" w:pos="922"/>
        </w:tabs>
        <w:ind w:left="922" w:hanging="360"/>
      </w:pPr>
      <w:rPr>
        <w:rFonts w:ascii="Times New Roman" w:eastAsia="Times New Roman" w:hAnsi="Times New Roman" w:cs="Times New Roman" w:hint="default"/>
        <w:color w:val="auto"/>
      </w:rPr>
    </w:lvl>
    <w:lvl w:ilvl="1" w:tplc="FFFFFFFF" w:tentative="1">
      <w:start w:val="1"/>
      <w:numFmt w:val="bullet"/>
      <w:lvlText w:val="o"/>
      <w:lvlJc w:val="left"/>
      <w:pPr>
        <w:tabs>
          <w:tab w:val="num" w:pos="1642"/>
        </w:tabs>
        <w:ind w:left="1642" w:hanging="360"/>
      </w:pPr>
      <w:rPr>
        <w:rFonts w:ascii="Courier New" w:hAnsi="Courier New" w:cs="Courier New" w:hint="default"/>
      </w:rPr>
    </w:lvl>
    <w:lvl w:ilvl="2" w:tplc="FFFFFFFF" w:tentative="1">
      <w:start w:val="1"/>
      <w:numFmt w:val="bullet"/>
      <w:lvlText w:val=""/>
      <w:lvlJc w:val="left"/>
      <w:pPr>
        <w:tabs>
          <w:tab w:val="num" w:pos="2362"/>
        </w:tabs>
        <w:ind w:left="2362" w:hanging="360"/>
      </w:pPr>
      <w:rPr>
        <w:rFonts w:ascii="Wingdings" w:hAnsi="Wingdings" w:hint="default"/>
      </w:rPr>
    </w:lvl>
    <w:lvl w:ilvl="3" w:tplc="FFFFFFFF" w:tentative="1">
      <w:start w:val="1"/>
      <w:numFmt w:val="bullet"/>
      <w:lvlText w:val=""/>
      <w:lvlJc w:val="left"/>
      <w:pPr>
        <w:tabs>
          <w:tab w:val="num" w:pos="3082"/>
        </w:tabs>
        <w:ind w:left="3082" w:hanging="360"/>
      </w:pPr>
      <w:rPr>
        <w:rFonts w:ascii="Symbol" w:hAnsi="Symbol" w:hint="default"/>
      </w:rPr>
    </w:lvl>
    <w:lvl w:ilvl="4" w:tplc="FFFFFFFF" w:tentative="1">
      <w:start w:val="1"/>
      <w:numFmt w:val="bullet"/>
      <w:lvlText w:val="o"/>
      <w:lvlJc w:val="left"/>
      <w:pPr>
        <w:tabs>
          <w:tab w:val="num" w:pos="3802"/>
        </w:tabs>
        <w:ind w:left="3802" w:hanging="360"/>
      </w:pPr>
      <w:rPr>
        <w:rFonts w:ascii="Courier New" w:hAnsi="Courier New" w:cs="Courier New" w:hint="default"/>
      </w:rPr>
    </w:lvl>
    <w:lvl w:ilvl="5" w:tplc="FFFFFFFF" w:tentative="1">
      <w:start w:val="1"/>
      <w:numFmt w:val="bullet"/>
      <w:lvlText w:val=""/>
      <w:lvlJc w:val="left"/>
      <w:pPr>
        <w:tabs>
          <w:tab w:val="num" w:pos="4522"/>
        </w:tabs>
        <w:ind w:left="4522" w:hanging="360"/>
      </w:pPr>
      <w:rPr>
        <w:rFonts w:ascii="Wingdings" w:hAnsi="Wingdings" w:hint="default"/>
      </w:rPr>
    </w:lvl>
    <w:lvl w:ilvl="6" w:tplc="FFFFFFFF" w:tentative="1">
      <w:start w:val="1"/>
      <w:numFmt w:val="bullet"/>
      <w:lvlText w:val=""/>
      <w:lvlJc w:val="left"/>
      <w:pPr>
        <w:tabs>
          <w:tab w:val="num" w:pos="5242"/>
        </w:tabs>
        <w:ind w:left="5242" w:hanging="360"/>
      </w:pPr>
      <w:rPr>
        <w:rFonts w:ascii="Symbol" w:hAnsi="Symbol" w:hint="default"/>
      </w:rPr>
    </w:lvl>
    <w:lvl w:ilvl="7" w:tplc="FFFFFFFF" w:tentative="1">
      <w:start w:val="1"/>
      <w:numFmt w:val="bullet"/>
      <w:lvlText w:val="o"/>
      <w:lvlJc w:val="left"/>
      <w:pPr>
        <w:tabs>
          <w:tab w:val="num" w:pos="5962"/>
        </w:tabs>
        <w:ind w:left="5962" w:hanging="360"/>
      </w:pPr>
      <w:rPr>
        <w:rFonts w:ascii="Courier New" w:hAnsi="Courier New" w:cs="Courier New" w:hint="default"/>
      </w:rPr>
    </w:lvl>
    <w:lvl w:ilvl="8" w:tplc="FFFFFFFF" w:tentative="1">
      <w:start w:val="1"/>
      <w:numFmt w:val="bullet"/>
      <w:lvlText w:val=""/>
      <w:lvlJc w:val="left"/>
      <w:pPr>
        <w:tabs>
          <w:tab w:val="num" w:pos="6682"/>
        </w:tabs>
        <w:ind w:left="6682" w:hanging="360"/>
      </w:pPr>
      <w:rPr>
        <w:rFonts w:ascii="Wingdings" w:hAnsi="Wingdings" w:hint="default"/>
      </w:rPr>
    </w:lvl>
  </w:abstractNum>
  <w:abstractNum w:abstractNumId="45" w15:restartNumberingAfterBreak="0">
    <w:nsid w:val="5B0529EC"/>
    <w:multiLevelType w:val="hybridMultilevel"/>
    <w:tmpl w:val="1FC6686A"/>
    <w:lvl w:ilvl="0" w:tplc="F5D476C0">
      <w:start w:val="6"/>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B910CAE"/>
    <w:multiLevelType w:val="hybridMultilevel"/>
    <w:tmpl w:val="980A437E"/>
    <w:lvl w:ilvl="0" w:tplc="8988A4FE">
      <w:start w:val="1"/>
      <w:numFmt w:val="bullet"/>
      <w:lvlText w:val=""/>
      <w:lvlJc w:val="left"/>
      <w:pPr>
        <w:ind w:left="2267" w:hanging="360"/>
      </w:pPr>
      <w:rPr>
        <w:rFonts w:ascii="Symbol" w:hAnsi="Symbol" w:hint="default"/>
        <w:lang w:val="el-GR"/>
      </w:rPr>
    </w:lvl>
    <w:lvl w:ilvl="1" w:tplc="FFFFFFFF">
      <w:start w:val="1"/>
      <w:numFmt w:val="bullet"/>
      <w:lvlText w:val="-"/>
      <w:lvlJc w:val="left"/>
      <w:pPr>
        <w:ind w:left="2987" w:hanging="360"/>
      </w:pPr>
      <w:rPr>
        <w:rFonts w:hint="default"/>
      </w:rPr>
    </w:lvl>
    <w:lvl w:ilvl="2" w:tplc="08090005">
      <w:start w:val="1"/>
      <w:numFmt w:val="bullet"/>
      <w:lvlText w:val=""/>
      <w:lvlJc w:val="left"/>
      <w:pPr>
        <w:ind w:left="3707" w:hanging="360"/>
      </w:pPr>
      <w:rPr>
        <w:rFonts w:ascii="Wingdings" w:hAnsi="Wingdings" w:hint="default"/>
      </w:rPr>
    </w:lvl>
    <w:lvl w:ilvl="3" w:tplc="08090001" w:tentative="1">
      <w:start w:val="1"/>
      <w:numFmt w:val="bullet"/>
      <w:lvlText w:val=""/>
      <w:lvlJc w:val="left"/>
      <w:pPr>
        <w:ind w:left="4427" w:hanging="360"/>
      </w:pPr>
      <w:rPr>
        <w:rFonts w:ascii="Symbol" w:hAnsi="Symbol" w:hint="default"/>
      </w:rPr>
    </w:lvl>
    <w:lvl w:ilvl="4" w:tplc="08090003" w:tentative="1">
      <w:start w:val="1"/>
      <w:numFmt w:val="bullet"/>
      <w:lvlText w:val="o"/>
      <w:lvlJc w:val="left"/>
      <w:pPr>
        <w:ind w:left="5147" w:hanging="360"/>
      </w:pPr>
      <w:rPr>
        <w:rFonts w:ascii="Courier New" w:hAnsi="Courier New" w:cs="Courier New" w:hint="default"/>
      </w:rPr>
    </w:lvl>
    <w:lvl w:ilvl="5" w:tplc="08090005" w:tentative="1">
      <w:start w:val="1"/>
      <w:numFmt w:val="bullet"/>
      <w:lvlText w:val=""/>
      <w:lvlJc w:val="left"/>
      <w:pPr>
        <w:ind w:left="5867" w:hanging="360"/>
      </w:pPr>
      <w:rPr>
        <w:rFonts w:ascii="Wingdings" w:hAnsi="Wingdings" w:hint="default"/>
      </w:rPr>
    </w:lvl>
    <w:lvl w:ilvl="6" w:tplc="08090001" w:tentative="1">
      <w:start w:val="1"/>
      <w:numFmt w:val="bullet"/>
      <w:lvlText w:val=""/>
      <w:lvlJc w:val="left"/>
      <w:pPr>
        <w:ind w:left="6587" w:hanging="360"/>
      </w:pPr>
      <w:rPr>
        <w:rFonts w:ascii="Symbol" w:hAnsi="Symbol" w:hint="default"/>
      </w:rPr>
    </w:lvl>
    <w:lvl w:ilvl="7" w:tplc="08090003" w:tentative="1">
      <w:start w:val="1"/>
      <w:numFmt w:val="bullet"/>
      <w:lvlText w:val="o"/>
      <w:lvlJc w:val="left"/>
      <w:pPr>
        <w:ind w:left="7307" w:hanging="360"/>
      </w:pPr>
      <w:rPr>
        <w:rFonts w:ascii="Courier New" w:hAnsi="Courier New" w:cs="Courier New" w:hint="default"/>
      </w:rPr>
    </w:lvl>
    <w:lvl w:ilvl="8" w:tplc="08090005" w:tentative="1">
      <w:start w:val="1"/>
      <w:numFmt w:val="bullet"/>
      <w:lvlText w:val=""/>
      <w:lvlJc w:val="left"/>
      <w:pPr>
        <w:ind w:left="8027" w:hanging="360"/>
      </w:pPr>
      <w:rPr>
        <w:rFonts w:ascii="Wingdings" w:hAnsi="Wingdings" w:hint="default"/>
      </w:rPr>
    </w:lvl>
  </w:abstractNum>
  <w:abstractNum w:abstractNumId="47" w15:restartNumberingAfterBreak="0">
    <w:nsid w:val="5DFE2A84"/>
    <w:multiLevelType w:val="hybridMultilevel"/>
    <w:tmpl w:val="A28C702A"/>
    <w:lvl w:ilvl="0" w:tplc="902421CA">
      <w:start w:val="5"/>
      <w:numFmt w:val="bullet"/>
      <w:lvlText w:val="-"/>
      <w:lvlJc w:val="left"/>
      <w:pPr>
        <w:tabs>
          <w:tab w:val="num" w:pos="360"/>
        </w:tabs>
        <w:ind w:left="360" w:hanging="360"/>
      </w:pPr>
      <w:rPr>
        <w:rFonts w:ascii="Times New Roman" w:eastAsia="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ECA2EB8"/>
    <w:multiLevelType w:val="hybridMultilevel"/>
    <w:tmpl w:val="466ABBC6"/>
    <w:lvl w:ilvl="0" w:tplc="2EBAECAC">
      <w:start w:val="1"/>
      <w:numFmt w:val="bullet"/>
      <w:lvlText w:val="-"/>
      <w:lvlJc w:val="left"/>
      <w:pPr>
        <w:tabs>
          <w:tab w:val="num" w:pos="720"/>
        </w:tabs>
        <w:ind w:left="720" w:hanging="360"/>
      </w:pPr>
      <w:rPr>
        <w:rFonts w:ascii="Times New Roman" w:eastAsia="Times New Roman" w:hAnsi="Times New Roman" w:cs="Times New Roman"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5AE1B48"/>
    <w:multiLevelType w:val="hybridMultilevel"/>
    <w:tmpl w:val="F2F424E6"/>
    <w:lvl w:ilvl="0" w:tplc="F5D476C0">
      <w:start w:val="6"/>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5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2" w15:restartNumberingAfterBreak="0">
    <w:nsid w:val="6DF51175"/>
    <w:multiLevelType w:val="hybridMultilevel"/>
    <w:tmpl w:val="2228D09A"/>
    <w:lvl w:ilvl="0" w:tplc="0409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F4F7B10"/>
    <w:multiLevelType w:val="hybridMultilevel"/>
    <w:tmpl w:val="86BC7ACE"/>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3431384"/>
    <w:multiLevelType w:val="hybridMultilevel"/>
    <w:tmpl w:val="FFCE0E4A"/>
    <w:lvl w:ilvl="0" w:tplc="69BCE9F8">
      <w:start w:val="1"/>
      <w:numFmt w:val="bullet"/>
      <w:lvlText w:val=""/>
      <w:lvlJc w:val="left"/>
      <w:pPr>
        <w:ind w:left="720" w:hanging="360"/>
      </w:pPr>
      <w:rPr>
        <w:rFonts w:ascii="Symbol" w:hAnsi="Symbol" w:hint="default"/>
        <w:lang w:val="el-GR"/>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3DF7DF8"/>
    <w:multiLevelType w:val="multilevel"/>
    <w:tmpl w:val="512698D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7" w15:restartNumberingAfterBreak="0">
    <w:nsid w:val="763E6A9E"/>
    <w:multiLevelType w:val="hybridMultilevel"/>
    <w:tmpl w:val="0E4247DA"/>
    <w:lvl w:ilvl="0" w:tplc="F5D476C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65569EB"/>
    <w:multiLevelType w:val="hybridMultilevel"/>
    <w:tmpl w:val="BECAED5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9" w15:restartNumberingAfterBreak="0">
    <w:nsid w:val="77D57E03"/>
    <w:multiLevelType w:val="hybridMultilevel"/>
    <w:tmpl w:val="C6289CA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0" w15:restartNumberingAfterBreak="0">
    <w:nsid w:val="77F84646"/>
    <w:multiLevelType w:val="hybridMultilevel"/>
    <w:tmpl w:val="ED161A2E"/>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A9449E6"/>
    <w:multiLevelType w:val="hybridMultilevel"/>
    <w:tmpl w:val="7932D1B6"/>
    <w:lvl w:ilvl="0" w:tplc="31B0744E">
      <w:start w:val="6"/>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10193201">
    <w:abstractNumId w:val="51"/>
  </w:num>
  <w:num w:numId="2" w16cid:durableId="1822576463">
    <w:abstractNumId w:val="35"/>
  </w:num>
  <w:num w:numId="3" w16cid:durableId="1422873036">
    <w:abstractNumId w:val="26"/>
  </w:num>
  <w:num w:numId="4" w16cid:durableId="852842405">
    <w:abstractNumId w:val="8"/>
  </w:num>
  <w:num w:numId="5" w16cid:durableId="511454778">
    <w:abstractNumId w:val="9"/>
  </w:num>
  <w:num w:numId="6" w16cid:durableId="827750153">
    <w:abstractNumId w:val="17"/>
  </w:num>
  <w:num w:numId="7" w16cid:durableId="1945383953">
    <w:abstractNumId w:val="50"/>
  </w:num>
  <w:num w:numId="8" w16cid:durableId="789477077">
    <w:abstractNumId w:val="58"/>
  </w:num>
  <w:num w:numId="9" w16cid:durableId="591476313">
    <w:abstractNumId w:val="19"/>
  </w:num>
  <w:num w:numId="10" w16cid:durableId="541285202">
    <w:abstractNumId w:val="13"/>
  </w:num>
  <w:num w:numId="11" w16cid:durableId="745424381">
    <w:abstractNumId w:val="47"/>
  </w:num>
  <w:num w:numId="12" w16cid:durableId="1301685856">
    <w:abstractNumId w:val="22"/>
  </w:num>
  <w:num w:numId="13" w16cid:durableId="1751466138">
    <w:abstractNumId w:val="36"/>
  </w:num>
  <w:num w:numId="14" w16cid:durableId="381294197">
    <w:abstractNumId w:val="52"/>
  </w:num>
  <w:num w:numId="15" w16cid:durableId="1236814838">
    <w:abstractNumId w:val="11"/>
  </w:num>
  <w:num w:numId="16" w16cid:durableId="1847550962">
    <w:abstractNumId w:val="60"/>
  </w:num>
  <w:num w:numId="17" w16cid:durableId="352353">
    <w:abstractNumId w:val="41"/>
  </w:num>
  <w:num w:numId="18" w16cid:durableId="908074064">
    <w:abstractNumId w:val="23"/>
  </w:num>
  <w:num w:numId="19" w16cid:durableId="1854025988">
    <w:abstractNumId w:val="24"/>
  </w:num>
  <w:num w:numId="20" w16cid:durableId="416365352">
    <w:abstractNumId w:val="31"/>
  </w:num>
  <w:num w:numId="21" w16cid:durableId="1028723742">
    <w:abstractNumId w:val="18"/>
  </w:num>
  <w:num w:numId="22" w16cid:durableId="19280554">
    <w:abstractNumId w:val="46"/>
  </w:num>
  <w:num w:numId="23" w16cid:durableId="1872759691">
    <w:abstractNumId w:val="55"/>
  </w:num>
  <w:num w:numId="24" w16cid:durableId="384910063">
    <w:abstractNumId w:val="15"/>
  </w:num>
  <w:num w:numId="25" w16cid:durableId="2056926290">
    <w:abstractNumId w:val="61"/>
  </w:num>
  <w:num w:numId="26" w16cid:durableId="1815682294">
    <w:abstractNumId w:val="12"/>
  </w:num>
  <w:num w:numId="27" w16cid:durableId="857889943">
    <w:abstractNumId w:val="7"/>
  </w:num>
  <w:num w:numId="28" w16cid:durableId="1474101551">
    <w:abstractNumId w:val="6"/>
  </w:num>
  <w:num w:numId="29" w16cid:durableId="245918267">
    <w:abstractNumId w:val="5"/>
  </w:num>
  <w:num w:numId="30" w16cid:durableId="725833351">
    <w:abstractNumId w:val="4"/>
  </w:num>
  <w:num w:numId="31" w16cid:durableId="805049735">
    <w:abstractNumId w:val="3"/>
  </w:num>
  <w:num w:numId="32" w16cid:durableId="423185878">
    <w:abstractNumId w:val="2"/>
  </w:num>
  <w:num w:numId="33" w16cid:durableId="1266885411">
    <w:abstractNumId w:val="1"/>
  </w:num>
  <w:num w:numId="34" w16cid:durableId="683553759">
    <w:abstractNumId w:val="0"/>
  </w:num>
  <w:num w:numId="35" w16cid:durableId="948202417">
    <w:abstractNumId w:val="27"/>
  </w:num>
  <w:num w:numId="36" w16cid:durableId="617561971">
    <w:abstractNumId w:val="39"/>
  </w:num>
  <w:num w:numId="37" w16cid:durableId="1385250618">
    <w:abstractNumId w:val="42"/>
  </w:num>
  <w:num w:numId="38" w16cid:durableId="1332564722">
    <w:abstractNumId w:val="34"/>
  </w:num>
  <w:num w:numId="39" w16cid:durableId="1735279427">
    <w:abstractNumId w:val="21"/>
  </w:num>
  <w:num w:numId="40" w16cid:durableId="68663642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41" w16cid:durableId="86736575">
    <w:abstractNumId w:val="32"/>
  </w:num>
  <w:num w:numId="42" w16cid:durableId="1022173294">
    <w:abstractNumId w:val="40"/>
  </w:num>
  <w:num w:numId="43" w16cid:durableId="1118380663">
    <w:abstractNumId w:val="53"/>
  </w:num>
  <w:num w:numId="44" w16cid:durableId="1702777216">
    <w:abstractNumId w:val="56"/>
  </w:num>
  <w:num w:numId="45" w16cid:durableId="1622616259">
    <w:abstractNumId w:val="38"/>
  </w:num>
  <w:num w:numId="46" w16cid:durableId="1805200167">
    <w:abstractNumId w:val="48"/>
  </w:num>
  <w:num w:numId="47" w16cid:durableId="1092623748">
    <w:abstractNumId w:val="33"/>
  </w:num>
  <w:num w:numId="48" w16cid:durableId="435826417">
    <w:abstractNumId w:val="29"/>
  </w:num>
  <w:num w:numId="49" w16cid:durableId="519509079">
    <w:abstractNumId w:val="28"/>
  </w:num>
  <w:num w:numId="50" w16cid:durableId="1990622853">
    <w:abstractNumId w:val="54"/>
  </w:num>
  <w:num w:numId="51" w16cid:durableId="2087997379">
    <w:abstractNumId w:val="59"/>
  </w:num>
  <w:num w:numId="52" w16cid:durableId="1080952006">
    <w:abstractNumId w:val="16"/>
  </w:num>
  <w:num w:numId="53" w16cid:durableId="1081491909">
    <w:abstractNumId w:val="25"/>
  </w:num>
  <w:num w:numId="54" w16cid:durableId="1534802392">
    <w:abstractNumId w:val="37"/>
  </w:num>
  <w:num w:numId="55" w16cid:durableId="1352533307">
    <w:abstractNumId w:val="20"/>
  </w:num>
  <w:num w:numId="56" w16cid:durableId="854001878">
    <w:abstractNumId w:val="44"/>
  </w:num>
  <w:num w:numId="57" w16cid:durableId="78336832">
    <w:abstractNumId w:val="57"/>
  </w:num>
  <w:num w:numId="58" w16cid:durableId="1426342975">
    <w:abstractNumId w:val="49"/>
  </w:num>
  <w:num w:numId="59" w16cid:durableId="195702219">
    <w:abstractNumId w:val="45"/>
  </w:num>
  <w:num w:numId="60" w16cid:durableId="2030373002">
    <w:abstractNumId w:val="30"/>
  </w:num>
  <w:num w:numId="61" w16cid:durableId="1471173371">
    <w:abstractNumId w:val="43"/>
  </w:num>
  <w:num w:numId="62" w16cid:durableId="591208396">
    <w:abstractNumId w:val="1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2"/>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EwMDQzMrQ0MDOwtLRU0lEKTi0uzszPAymwqAUA5uPOLywAAAA="/>
  </w:docVars>
  <w:rsids>
    <w:rsidRoot w:val="00157AE2"/>
    <w:rsid w:val="00000BB6"/>
    <w:rsid w:val="00001274"/>
    <w:rsid w:val="000019B8"/>
    <w:rsid w:val="00001FA1"/>
    <w:rsid w:val="00002276"/>
    <w:rsid w:val="0000381D"/>
    <w:rsid w:val="00004BDC"/>
    <w:rsid w:val="00005728"/>
    <w:rsid w:val="00005B26"/>
    <w:rsid w:val="0000715F"/>
    <w:rsid w:val="0000757F"/>
    <w:rsid w:val="00007603"/>
    <w:rsid w:val="000079F7"/>
    <w:rsid w:val="000103B9"/>
    <w:rsid w:val="00010A6F"/>
    <w:rsid w:val="00011160"/>
    <w:rsid w:val="0001169C"/>
    <w:rsid w:val="00011F2C"/>
    <w:rsid w:val="0001317D"/>
    <w:rsid w:val="0001351B"/>
    <w:rsid w:val="00013597"/>
    <w:rsid w:val="00013632"/>
    <w:rsid w:val="000138AA"/>
    <w:rsid w:val="00013900"/>
    <w:rsid w:val="00013FD6"/>
    <w:rsid w:val="00014673"/>
    <w:rsid w:val="00014989"/>
    <w:rsid w:val="00015050"/>
    <w:rsid w:val="00015645"/>
    <w:rsid w:val="0001587C"/>
    <w:rsid w:val="00015CE3"/>
    <w:rsid w:val="0001643F"/>
    <w:rsid w:val="00017EF4"/>
    <w:rsid w:val="00020406"/>
    <w:rsid w:val="00021EAD"/>
    <w:rsid w:val="00021ED9"/>
    <w:rsid w:val="00021F2D"/>
    <w:rsid w:val="0002214A"/>
    <w:rsid w:val="00022209"/>
    <w:rsid w:val="00022953"/>
    <w:rsid w:val="00022A6E"/>
    <w:rsid w:val="00023509"/>
    <w:rsid w:val="000237A1"/>
    <w:rsid w:val="00024813"/>
    <w:rsid w:val="00024FE3"/>
    <w:rsid w:val="00025281"/>
    <w:rsid w:val="000258B1"/>
    <w:rsid w:val="00025974"/>
    <w:rsid w:val="00025E8E"/>
    <w:rsid w:val="000260F6"/>
    <w:rsid w:val="0002659C"/>
    <w:rsid w:val="000277E0"/>
    <w:rsid w:val="00027ACA"/>
    <w:rsid w:val="00027F32"/>
    <w:rsid w:val="0003080B"/>
    <w:rsid w:val="00030C34"/>
    <w:rsid w:val="0003106B"/>
    <w:rsid w:val="00031336"/>
    <w:rsid w:val="0003156F"/>
    <w:rsid w:val="00031630"/>
    <w:rsid w:val="00031A51"/>
    <w:rsid w:val="00031F58"/>
    <w:rsid w:val="000321CE"/>
    <w:rsid w:val="0003240D"/>
    <w:rsid w:val="00032B75"/>
    <w:rsid w:val="0003334F"/>
    <w:rsid w:val="0003367E"/>
    <w:rsid w:val="0003408E"/>
    <w:rsid w:val="0003538E"/>
    <w:rsid w:val="000361B8"/>
    <w:rsid w:val="000365EB"/>
    <w:rsid w:val="000366F5"/>
    <w:rsid w:val="00036F5D"/>
    <w:rsid w:val="000376E3"/>
    <w:rsid w:val="00037C14"/>
    <w:rsid w:val="00037C3D"/>
    <w:rsid w:val="00037FF1"/>
    <w:rsid w:val="00041CE8"/>
    <w:rsid w:val="00041FA3"/>
    <w:rsid w:val="000422BF"/>
    <w:rsid w:val="00042387"/>
    <w:rsid w:val="000425A3"/>
    <w:rsid w:val="000429FB"/>
    <w:rsid w:val="00042EC5"/>
    <w:rsid w:val="00043C5A"/>
    <w:rsid w:val="00043C7C"/>
    <w:rsid w:val="00044317"/>
    <w:rsid w:val="00045204"/>
    <w:rsid w:val="0004557B"/>
    <w:rsid w:val="00045EBF"/>
    <w:rsid w:val="0004627A"/>
    <w:rsid w:val="00046705"/>
    <w:rsid w:val="0004700A"/>
    <w:rsid w:val="00047AE6"/>
    <w:rsid w:val="00047F63"/>
    <w:rsid w:val="00047FF7"/>
    <w:rsid w:val="000515C8"/>
    <w:rsid w:val="00051E81"/>
    <w:rsid w:val="00051F6D"/>
    <w:rsid w:val="0005204F"/>
    <w:rsid w:val="00052930"/>
    <w:rsid w:val="00052EE8"/>
    <w:rsid w:val="00053028"/>
    <w:rsid w:val="00053B2D"/>
    <w:rsid w:val="00053F22"/>
    <w:rsid w:val="000542C0"/>
    <w:rsid w:val="00054588"/>
    <w:rsid w:val="00054BF2"/>
    <w:rsid w:val="00056549"/>
    <w:rsid w:val="00056CEF"/>
    <w:rsid w:val="00056FB7"/>
    <w:rsid w:val="00057765"/>
    <w:rsid w:val="0005799C"/>
    <w:rsid w:val="00057D6F"/>
    <w:rsid w:val="00057F2E"/>
    <w:rsid w:val="00060057"/>
    <w:rsid w:val="0006046D"/>
    <w:rsid w:val="000607AB"/>
    <w:rsid w:val="000607B4"/>
    <w:rsid w:val="0006081C"/>
    <w:rsid w:val="00060FF3"/>
    <w:rsid w:val="00061ABE"/>
    <w:rsid w:val="00061D19"/>
    <w:rsid w:val="00061F6E"/>
    <w:rsid w:val="0006253B"/>
    <w:rsid w:val="000631C9"/>
    <w:rsid w:val="00063293"/>
    <w:rsid w:val="00063DA0"/>
    <w:rsid w:val="0006421D"/>
    <w:rsid w:val="000643A8"/>
    <w:rsid w:val="00064460"/>
    <w:rsid w:val="000648CF"/>
    <w:rsid w:val="00064DAD"/>
    <w:rsid w:val="00064FE6"/>
    <w:rsid w:val="00065689"/>
    <w:rsid w:val="0006715E"/>
    <w:rsid w:val="00067355"/>
    <w:rsid w:val="00070A20"/>
    <w:rsid w:val="000712F5"/>
    <w:rsid w:val="00072D94"/>
    <w:rsid w:val="000731E8"/>
    <w:rsid w:val="00073410"/>
    <w:rsid w:val="0007351C"/>
    <w:rsid w:val="00073684"/>
    <w:rsid w:val="00073812"/>
    <w:rsid w:val="000739BB"/>
    <w:rsid w:val="00073C98"/>
    <w:rsid w:val="0007525F"/>
    <w:rsid w:val="000753DD"/>
    <w:rsid w:val="000760C3"/>
    <w:rsid w:val="00076335"/>
    <w:rsid w:val="00076589"/>
    <w:rsid w:val="000766DA"/>
    <w:rsid w:val="00076C3B"/>
    <w:rsid w:val="00077209"/>
    <w:rsid w:val="00077D22"/>
    <w:rsid w:val="00080150"/>
    <w:rsid w:val="0008019D"/>
    <w:rsid w:val="000812A8"/>
    <w:rsid w:val="00081436"/>
    <w:rsid w:val="00081A15"/>
    <w:rsid w:val="00081B8F"/>
    <w:rsid w:val="00081DE8"/>
    <w:rsid w:val="00082258"/>
    <w:rsid w:val="00083007"/>
    <w:rsid w:val="000835AD"/>
    <w:rsid w:val="00083EE1"/>
    <w:rsid w:val="00085A99"/>
    <w:rsid w:val="00085C00"/>
    <w:rsid w:val="000865C5"/>
    <w:rsid w:val="00086662"/>
    <w:rsid w:val="00086C3D"/>
    <w:rsid w:val="000872BE"/>
    <w:rsid w:val="0008780B"/>
    <w:rsid w:val="000878B7"/>
    <w:rsid w:val="00087BAF"/>
    <w:rsid w:val="0009018D"/>
    <w:rsid w:val="00090AE9"/>
    <w:rsid w:val="00091709"/>
    <w:rsid w:val="00091A01"/>
    <w:rsid w:val="0009245D"/>
    <w:rsid w:val="000927DE"/>
    <w:rsid w:val="00092ACA"/>
    <w:rsid w:val="00092AF8"/>
    <w:rsid w:val="00092BAE"/>
    <w:rsid w:val="00092F3B"/>
    <w:rsid w:val="00093516"/>
    <w:rsid w:val="00093AF8"/>
    <w:rsid w:val="00094039"/>
    <w:rsid w:val="00094AE5"/>
    <w:rsid w:val="00095D1A"/>
    <w:rsid w:val="00097031"/>
    <w:rsid w:val="0009756B"/>
    <w:rsid w:val="00097D72"/>
    <w:rsid w:val="00097F0B"/>
    <w:rsid w:val="000A0BE1"/>
    <w:rsid w:val="000A0D70"/>
    <w:rsid w:val="000A10F8"/>
    <w:rsid w:val="000A1931"/>
    <w:rsid w:val="000A1A31"/>
    <w:rsid w:val="000A1DBF"/>
    <w:rsid w:val="000A1F02"/>
    <w:rsid w:val="000A2AC0"/>
    <w:rsid w:val="000A2EF6"/>
    <w:rsid w:val="000A3071"/>
    <w:rsid w:val="000A307D"/>
    <w:rsid w:val="000A46C2"/>
    <w:rsid w:val="000A5959"/>
    <w:rsid w:val="000A5A85"/>
    <w:rsid w:val="000A6747"/>
    <w:rsid w:val="000A6FC9"/>
    <w:rsid w:val="000A7477"/>
    <w:rsid w:val="000A74DE"/>
    <w:rsid w:val="000B0210"/>
    <w:rsid w:val="000B0298"/>
    <w:rsid w:val="000B080D"/>
    <w:rsid w:val="000B0AA8"/>
    <w:rsid w:val="000B0C10"/>
    <w:rsid w:val="000B1CE9"/>
    <w:rsid w:val="000B24E0"/>
    <w:rsid w:val="000B35D8"/>
    <w:rsid w:val="000B408D"/>
    <w:rsid w:val="000B4D8A"/>
    <w:rsid w:val="000B5775"/>
    <w:rsid w:val="000B665A"/>
    <w:rsid w:val="000B6664"/>
    <w:rsid w:val="000B68AF"/>
    <w:rsid w:val="000C0A46"/>
    <w:rsid w:val="000C0D75"/>
    <w:rsid w:val="000C1A95"/>
    <w:rsid w:val="000C1D72"/>
    <w:rsid w:val="000C27AD"/>
    <w:rsid w:val="000C2838"/>
    <w:rsid w:val="000C34CD"/>
    <w:rsid w:val="000C3A58"/>
    <w:rsid w:val="000C3FE8"/>
    <w:rsid w:val="000C4619"/>
    <w:rsid w:val="000C4C95"/>
    <w:rsid w:val="000C4E13"/>
    <w:rsid w:val="000C4F91"/>
    <w:rsid w:val="000C55B9"/>
    <w:rsid w:val="000C55EE"/>
    <w:rsid w:val="000C61AF"/>
    <w:rsid w:val="000C6799"/>
    <w:rsid w:val="000C6AA6"/>
    <w:rsid w:val="000C749A"/>
    <w:rsid w:val="000C764E"/>
    <w:rsid w:val="000C7DC4"/>
    <w:rsid w:val="000D057E"/>
    <w:rsid w:val="000D076A"/>
    <w:rsid w:val="000D0AF1"/>
    <w:rsid w:val="000D0BE4"/>
    <w:rsid w:val="000D0BF0"/>
    <w:rsid w:val="000D0EF3"/>
    <w:rsid w:val="000D1AA7"/>
    <w:rsid w:val="000D21EB"/>
    <w:rsid w:val="000D3167"/>
    <w:rsid w:val="000D3526"/>
    <w:rsid w:val="000D3B49"/>
    <w:rsid w:val="000D3F8D"/>
    <w:rsid w:val="000D41B8"/>
    <w:rsid w:val="000D47CF"/>
    <w:rsid w:val="000D4A3B"/>
    <w:rsid w:val="000D5189"/>
    <w:rsid w:val="000D5561"/>
    <w:rsid w:val="000D562D"/>
    <w:rsid w:val="000D5AF8"/>
    <w:rsid w:val="000D646E"/>
    <w:rsid w:val="000D68CB"/>
    <w:rsid w:val="000D6CCF"/>
    <w:rsid w:val="000D6CE5"/>
    <w:rsid w:val="000D7145"/>
    <w:rsid w:val="000E0081"/>
    <w:rsid w:val="000E0CCC"/>
    <w:rsid w:val="000E10E9"/>
    <w:rsid w:val="000E2463"/>
    <w:rsid w:val="000E276B"/>
    <w:rsid w:val="000E3168"/>
    <w:rsid w:val="000E31E0"/>
    <w:rsid w:val="000E3251"/>
    <w:rsid w:val="000E3B05"/>
    <w:rsid w:val="000E3C98"/>
    <w:rsid w:val="000E41A1"/>
    <w:rsid w:val="000E498D"/>
    <w:rsid w:val="000E4C9B"/>
    <w:rsid w:val="000E5100"/>
    <w:rsid w:val="000E5554"/>
    <w:rsid w:val="000E6245"/>
    <w:rsid w:val="000E63B0"/>
    <w:rsid w:val="000E710E"/>
    <w:rsid w:val="000F01F1"/>
    <w:rsid w:val="000F02F3"/>
    <w:rsid w:val="000F08ED"/>
    <w:rsid w:val="000F0CEF"/>
    <w:rsid w:val="000F108E"/>
    <w:rsid w:val="000F1A65"/>
    <w:rsid w:val="000F1F7B"/>
    <w:rsid w:val="000F23B6"/>
    <w:rsid w:val="000F32CB"/>
    <w:rsid w:val="000F35A6"/>
    <w:rsid w:val="000F3730"/>
    <w:rsid w:val="000F4262"/>
    <w:rsid w:val="000F4344"/>
    <w:rsid w:val="000F4665"/>
    <w:rsid w:val="000F469C"/>
    <w:rsid w:val="000F5690"/>
    <w:rsid w:val="000F5765"/>
    <w:rsid w:val="000F5994"/>
    <w:rsid w:val="000F5E9D"/>
    <w:rsid w:val="000F656B"/>
    <w:rsid w:val="000F6715"/>
    <w:rsid w:val="000F710F"/>
    <w:rsid w:val="000F7524"/>
    <w:rsid w:val="000F798D"/>
    <w:rsid w:val="000F7CC8"/>
    <w:rsid w:val="00100060"/>
    <w:rsid w:val="00100AD0"/>
    <w:rsid w:val="00100C30"/>
    <w:rsid w:val="001013B9"/>
    <w:rsid w:val="001015EF"/>
    <w:rsid w:val="00101CBA"/>
    <w:rsid w:val="00102060"/>
    <w:rsid w:val="001020C6"/>
    <w:rsid w:val="00102B92"/>
    <w:rsid w:val="00103A52"/>
    <w:rsid w:val="00103E3B"/>
    <w:rsid w:val="0010529F"/>
    <w:rsid w:val="00105B47"/>
    <w:rsid w:val="00105B4B"/>
    <w:rsid w:val="00105E9F"/>
    <w:rsid w:val="00105FBB"/>
    <w:rsid w:val="00106146"/>
    <w:rsid w:val="001061F8"/>
    <w:rsid w:val="001068AF"/>
    <w:rsid w:val="00106A84"/>
    <w:rsid w:val="00107D18"/>
    <w:rsid w:val="00110560"/>
    <w:rsid w:val="00110A71"/>
    <w:rsid w:val="00111069"/>
    <w:rsid w:val="00111501"/>
    <w:rsid w:val="001115B8"/>
    <w:rsid w:val="001116CE"/>
    <w:rsid w:val="0011174F"/>
    <w:rsid w:val="00111A48"/>
    <w:rsid w:val="00112091"/>
    <w:rsid w:val="001126A2"/>
    <w:rsid w:val="00112CA3"/>
    <w:rsid w:val="00112CEB"/>
    <w:rsid w:val="001134BE"/>
    <w:rsid w:val="001139BC"/>
    <w:rsid w:val="00113A51"/>
    <w:rsid w:val="00114690"/>
    <w:rsid w:val="001149EC"/>
    <w:rsid w:val="00115348"/>
    <w:rsid w:val="001153B2"/>
    <w:rsid w:val="00116848"/>
    <w:rsid w:val="0011699C"/>
    <w:rsid w:val="001205EC"/>
    <w:rsid w:val="00121100"/>
    <w:rsid w:val="00121978"/>
    <w:rsid w:val="001219DA"/>
    <w:rsid w:val="00121BD8"/>
    <w:rsid w:val="00121D29"/>
    <w:rsid w:val="00122112"/>
    <w:rsid w:val="00123012"/>
    <w:rsid w:val="00123C6D"/>
    <w:rsid w:val="00123FD7"/>
    <w:rsid w:val="001243A3"/>
    <w:rsid w:val="00124891"/>
    <w:rsid w:val="00124B4F"/>
    <w:rsid w:val="00124F1B"/>
    <w:rsid w:val="00125220"/>
    <w:rsid w:val="00125643"/>
    <w:rsid w:val="00125AD3"/>
    <w:rsid w:val="00125E85"/>
    <w:rsid w:val="001274CB"/>
    <w:rsid w:val="001276A7"/>
    <w:rsid w:val="00127EAA"/>
    <w:rsid w:val="00130268"/>
    <w:rsid w:val="001302DE"/>
    <w:rsid w:val="001304C0"/>
    <w:rsid w:val="00130606"/>
    <w:rsid w:val="00130969"/>
    <w:rsid w:val="00130FA2"/>
    <w:rsid w:val="001311EA"/>
    <w:rsid w:val="00131A67"/>
    <w:rsid w:val="00132BB0"/>
    <w:rsid w:val="001339D6"/>
    <w:rsid w:val="00133C45"/>
    <w:rsid w:val="00134A67"/>
    <w:rsid w:val="00134D46"/>
    <w:rsid w:val="00134DB5"/>
    <w:rsid w:val="00134E7D"/>
    <w:rsid w:val="00135636"/>
    <w:rsid w:val="00135830"/>
    <w:rsid w:val="00136743"/>
    <w:rsid w:val="00136799"/>
    <w:rsid w:val="0013791D"/>
    <w:rsid w:val="001379B1"/>
    <w:rsid w:val="00137F65"/>
    <w:rsid w:val="00140E9E"/>
    <w:rsid w:val="001416C2"/>
    <w:rsid w:val="00141B6E"/>
    <w:rsid w:val="00142232"/>
    <w:rsid w:val="00142396"/>
    <w:rsid w:val="001428A8"/>
    <w:rsid w:val="00142C93"/>
    <w:rsid w:val="001437C0"/>
    <w:rsid w:val="00143CD9"/>
    <w:rsid w:val="0014492C"/>
    <w:rsid w:val="00145D76"/>
    <w:rsid w:val="00145E76"/>
    <w:rsid w:val="0014611C"/>
    <w:rsid w:val="00146400"/>
    <w:rsid w:val="00146754"/>
    <w:rsid w:val="00146D2F"/>
    <w:rsid w:val="001502F9"/>
    <w:rsid w:val="0015047F"/>
    <w:rsid w:val="00150613"/>
    <w:rsid w:val="00150DA3"/>
    <w:rsid w:val="0015180A"/>
    <w:rsid w:val="00151FDB"/>
    <w:rsid w:val="00152799"/>
    <w:rsid w:val="00152C24"/>
    <w:rsid w:val="00152EC8"/>
    <w:rsid w:val="00153CB0"/>
    <w:rsid w:val="00153FCF"/>
    <w:rsid w:val="001541BE"/>
    <w:rsid w:val="00154B45"/>
    <w:rsid w:val="001553E2"/>
    <w:rsid w:val="0015585E"/>
    <w:rsid w:val="0015594D"/>
    <w:rsid w:val="00155ACD"/>
    <w:rsid w:val="00155B5A"/>
    <w:rsid w:val="001563FC"/>
    <w:rsid w:val="00156663"/>
    <w:rsid w:val="00157AE2"/>
    <w:rsid w:val="001607D6"/>
    <w:rsid w:val="00160E2E"/>
    <w:rsid w:val="00160FF9"/>
    <w:rsid w:val="001612F9"/>
    <w:rsid w:val="0016139E"/>
    <w:rsid w:val="001613BB"/>
    <w:rsid w:val="001617AC"/>
    <w:rsid w:val="00161C71"/>
    <w:rsid w:val="00162EB8"/>
    <w:rsid w:val="001639F5"/>
    <w:rsid w:val="001646D5"/>
    <w:rsid w:val="00164AF3"/>
    <w:rsid w:val="00164EBE"/>
    <w:rsid w:val="00164F0F"/>
    <w:rsid w:val="00166DE6"/>
    <w:rsid w:val="00167860"/>
    <w:rsid w:val="00167C39"/>
    <w:rsid w:val="001711A3"/>
    <w:rsid w:val="001714AC"/>
    <w:rsid w:val="00171EAB"/>
    <w:rsid w:val="00172243"/>
    <w:rsid w:val="001728A4"/>
    <w:rsid w:val="00172D63"/>
    <w:rsid w:val="001731F5"/>
    <w:rsid w:val="00173A74"/>
    <w:rsid w:val="00174370"/>
    <w:rsid w:val="0017490E"/>
    <w:rsid w:val="00174921"/>
    <w:rsid w:val="00174A7A"/>
    <w:rsid w:val="00174BCB"/>
    <w:rsid w:val="001752FD"/>
    <w:rsid w:val="00175385"/>
    <w:rsid w:val="0017562E"/>
    <w:rsid w:val="001759B6"/>
    <w:rsid w:val="00175AC9"/>
    <w:rsid w:val="00176591"/>
    <w:rsid w:val="00176813"/>
    <w:rsid w:val="00176ADC"/>
    <w:rsid w:val="0017720B"/>
    <w:rsid w:val="001774A2"/>
    <w:rsid w:val="00177879"/>
    <w:rsid w:val="001801B5"/>
    <w:rsid w:val="00180C08"/>
    <w:rsid w:val="00180F69"/>
    <w:rsid w:val="001818A4"/>
    <w:rsid w:val="00181BF2"/>
    <w:rsid w:val="00181E0E"/>
    <w:rsid w:val="00181E19"/>
    <w:rsid w:val="0018211D"/>
    <w:rsid w:val="00182CA5"/>
    <w:rsid w:val="00183164"/>
    <w:rsid w:val="001834ED"/>
    <w:rsid w:val="001844F1"/>
    <w:rsid w:val="0018716D"/>
    <w:rsid w:val="00187520"/>
    <w:rsid w:val="00190C77"/>
    <w:rsid w:val="0019134D"/>
    <w:rsid w:val="001914DF"/>
    <w:rsid w:val="001917F8"/>
    <w:rsid w:val="00191A6F"/>
    <w:rsid w:val="00191FE6"/>
    <w:rsid w:val="0019227B"/>
    <w:rsid w:val="00192454"/>
    <w:rsid w:val="0019253C"/>
    <w:rsid w:val="00192930"/>
    <w:rsid w:val="0019297A"/>
    <w:rsid w:val="00192ACE"/>
    <w:rsid w:val="00192AF9"/>
    <w:rsid w:val="00192D74"/>
    <w:rsid w:val="00192E13"/>
    <w:rsid w:val="00193351"/>
    <w:rsid w:val="0019346A"/>
    <w:rsid w:val="00193D61"/>
    <w:rsid w:val="0019434F"/>
    <w:rsid w:val="00194947"/>
    <w:rsid w:val="00194DD2"/>
    <w:rsid w:val="00194F19"/>
    <w:rsid w:val="00195221"/>
    <w:rsid w:val="00195420"/>
    <w:rsid w:val="001956AC"/>
    <w:rsid w:val="0019623F"/>
    <w:rsid w:val="0019639B"/>
    <w:rsid w:val="001967CC"/>
    <w:rsid w:val="001973C0"/>
    <w:rsid w:val="001973DB"/>
    <w:rsid w:val="001976C1"/>
    <w:rsid w:val="001A0D8A"/>
    <w:rsid w:val="001A1C11"/>
    <w:rsid w:val="001A1F3C"/>
    <w:rsid w:val="001A2A4F"/>
    <w:rsid w:val="001A390F"/>
    <w:rsid w:val="001A4125"/>
    <w:rsid w:val="001A4224"/>
    <w:rsid w:val="001A4F90"/>
    <w:rsid w:val="001A51F5"/>
    <w:rsid w:val="001A5769"/>
    <w:rsid w:val="001A58BB"/>
    <w:rsid w:val="001A5AAC"/>
    <w:rsid w:val="001A6479"/>
    <w:rsid w:val="001A6C20"/>
    <w:rsid w:val="001A7666"/>
    <w:rsid w:val="001A7E04"/>
    <w:rsid w:val="001A7F00"/>
    <w:rsid w:val="001B0519"/>
    <w:rsid w:val="001B07C3"/>
    <w:rsid w:val="001B094D"/>
    <w:rsid w:val="001B2C1D"/>
    <w:rsid w:val="001B3A95"/>
    <w:rsid w:val="001B4100"/>
    <w:rsid w:val="001B4581"/>
    <w:rsid w:val="001B45F9"/>
    <w:rsid w:val="001B4E1B"/>
    <w:rsid w:val="001B6D17"/>
    <w:rsid w:val="001B7120"/>
    <w:rsid w:val="001B7753"/>
    <w:rsid w:val="001B77FB"/>
    <w:rsid w:val="001B791C"/>
    <w:rsid w:val="001B7B1E"/>
    <w:rsid w:val="001B7B6F"/>
    <w:rsid w:val="001B7C18"/>
    <w:rsid w:val="001C02C2"/>
    <w:rsid w:val="001C0691"/>
    <w:rsid w:val="001C12D4"/>
    <w:rsid w:val="001C13BE"/>
    <w:rsid w:val="001C1836"/>
    <w:rsid w:val="001C1E57"/>
    <w:rsid w:val="001C1F4E"/>
    <w:rsid w:val="001C1FB1"/>
    <w:rsid w:val="001C2DAA"/>
    <w:rsid w:val="001C2FD2"/>
    <w:rsid w:val="001C3836"/>
    <w:rsid w:val="001C3950"/>
    <w:rsid w:val="001C39B4"/>
    <w:rsid w:val="001C3A13"/>
    <w:rsid w:val="001C3EFF"/>
    <w:rsid w:val="001C4386"/>
    <w:rsid w:val="001C4561"/>
    <w:rsid w:val="001C4A5F"/>
    <w:rsid w:val="001C4D24"/>
    <w:rsid w:val="001C4EEA"/>
    <w:rsid w:val="001C5E0A"/>
    <w:rsid w:val="001C6E36"/>
    <w:rsid w:val="001C72FA"/>
    <w:rsid w:val="001D03AF"/>
    <w:rsid w:val="001D0BBE"/>
    <w:rsid w:val="001D0DA5"/>
    <w:rsid w:val="001D23A2"/>
    <w:rsid w:val="001D2498"/>
    <w:rsid w:val="001D2579"/>
    <w:rsid w:val="001D2845"/>
    <w:rsid w:val="001D2952"/>
    <w:rsid w:val="001D2AB0"/>
    <w:rsid w:val="001D2C16"/>
    <w:rsid w:val="001D2E0D"/>
    <w:rsid w:val="001D3E62"/>
    <w:rsid w:val="001D3E68"/>
    <w:rsid w:val="001D43A4"/>
    <w:rsid w:val="001D4C02"/>
    <w:rsid w:val="001D4CC9"/>
    <w:rsid w:val="001D50FE"/>
    <w:rsid w:val="001D5425"/>
    <w:rsid w:val="001D55B0"/>
    <w:rsid w:val="001D5BBB"/>
    <w:rsid w:val="001D641E"/>
    <w:rsid w:val="001D670B"/>
    <w:rsid w:val="001D680A"/>
    <w:rsid w:val="001D6D22"/>
    <w:rsid w:val="001D700E"/>
    <w:rsid w:val="001D7074"/>
    <w:rsid w:val="001D725F"/>
    <w:rsid w:val="001D7F72"/>
    <w:rsid w:val="001D7F9F"/>
    <w:rsid w:val="001E0619"/>
    <w:rsid w:val="001E08D5"/>
    <w:rsid w:val="001E08EF"/>
    <w:rsid w:val="001E10EC"/>
    <w:rsid w:val="001E1370"/>
    <w:rsid w:val="001E1570"/>
    <w:rsid w:val="001E1713"/>
    <w:rsid w:val="001E171F"/>
    <w:rsid w:val="001E18A0"/>
    <w:rsid w:val="001E2AEF"/>
    <w:rsid w:val="001E357A"/>
    <w:rsid w:val="001E36FE"/>
    <w:rsid w:val="001E476E"/>
    <w:rsid w:val="001E4B81"/>
    <w:rsid w:val="001E4BEA"/>
    <w:rsid w:val="001E4F2D"/>
    <w:rsid w:val="001E597D"/>
    <w:rsid w:val="001E5ADD"/>
    <w:rsid w:val="001E5EBC"/>
    <w:rsid w:val="001E6AB3"/>
    <w:rsid w:val="001E6B41"/>
    <w:rsid w:val="001E772A"/>
    <w:rsid w:val="001F0B09"/>
    <w:rsid w:val="001F179C"/>
    <w:rsid w:val="001F2875"/>
    <w:rsid w:val="001F2896"/>
    <w:rsid w:val="001F3293"/>
    <w:rsid w:val="001F46EC"/>
    <w:rsid w:val="001F5049"/>
    <w:rsid w:val="001F52D1"/>
    <w:rsid w:val="001F5580"/>
    <w:rsid w:val="001F67E3"/>
    <w:rsid w:val="001F6B74"/>
    <w:rsid w:val="001F6F99"/>
    <w:rsid w:val="00200369"/>
    <w:rsid w:val="002005A3"/>
    <w:rsid w:val="00200F8E"/>
    <w:rsid w:val="002011AF"/>
    <w:rsid w:val="002013FB"/>
    <w:rsid w:val="00201B88"/>
    <w:rsid w:val="00202724"/>
    <w:rsid w:val="00202EF2"/>
    <w:rsid w:val="00202F46"/>
    <w:rsid w:val="00203143"/>
    <w:rsid w:val="0020346F"/>
    <w:rsid w:val="00203484"/>
    <w:rsid w:val="00203925"/>
    <w:rsid w:val="00204441"/>
    <w:rsid w:val="0020469E"/>
    <w:rsid w:val="002049F3"/>
    <w:rsid w:val="00204EAA"/>
    <w:rsid w:val="0020545E"/>
    <w:rsid w:val="00205598"/>
    <w:rsid w:val="002057DA"/>
    <w:rsid w:val="00206CB7"/>
    <w:rsid w:val="00206E27"/>
    <w:rsid w:val="00207E7B"/>
    <w:rsid w:val="00207F25"/>
    <w:rsid w:val="002108D4"/>
    <w:rsid w:val="002109D5"/>
    <w:rsid w:val="00210B04"/>
    <w:rsid w:val="00210DD5"/>
    <w:rsid w:val="00210E2D"/>
    <w:rsid w:val="00211429"/>
    <w:rsid w:val="002118B1"/>
    <w:rsid w:val="00212D31"/>
    <w:rsid w:val="002133B3"/>
    <w:rsid w:val="002134D6"/>
    <w:rsid w:val="002137E4"/>
    <w:rsid w:val="00215290"/>
    <w:rsid w:val="002153D5"/>
    <w:rsid w:val="0021593A"/>
    <w:rsid w:val="00215ED7"/>
    <w:rsid w:val="00216059"/>
    <w:rsid w:val="00216DBC"/>
    <w:rsid w:val="00216FE4"/>
    <w:rsid w:val="00217030"/>
    <w:rsid w:val="00217047"/>
    <w:rsid w:val="002175D1"/>
    <w:rsid w:val="002205D3"/>
    <w:rsid w:val="002210E1"/>
    <w:rsid w:val="002211A8"/>
    <w:rsid w:val="002211DF"/>
    <w:rsid w:val="0022149C"/>
    <w:rsid w:val="00221537"/>
    <w:rsid w:val="002246D8"/>
    <w:rsid w:val="00225107"/>
    <w:rsid w:val="002255D0"/>
    <w:rsid w:val="00226A89"/>
    <w:rsid w:val="002270E1"/>
    <w:rsid w:val="00227252"/>
    <w:rsid w:val="002274D7"/>
    <w:rsid w:val="0022753E"/>
    <w:rsid w:val="00227D18"/>
    <w:rsid w:val="00227FCA"/>
    <w:rsid w:val="002308E5"/>
    <w:rsid w:val="0023116B"/>
    <w:rsid w:val="00232215"/>
    <w:rsid w:val="00232428"/>
    <w:rsid w:val="002327BE"/>
    <w:rsid w:val="00232807"/>
    <w:rsid w:val="00232A7A"/>
    <w:rsid w:val="002336F5"/>
    <w:rsid w:val="00233BAC"/>
    <w:rsid w:val="002349A3"/>
    <w:rsid w:val="002349F9"/>
    <w:rsid w:val="002369CB"/>
    <w:rsid w:val="00236AE3"/>
    <w:rsid w:val="00236CE0"/>
    <w:rsid w:val="00237A1F"/>
    <w:rsid w:val="00237B9F"/>
    <w:rsid w:val="002408AA"/>
    <w:rsid w:val="002409D2"/>
    <w:rsid w:val="00240AF6"/>
    <w:rsid w:val="00240D56"/>
    <w:rsid w:val="00240F62"/>
    <w:rsid w:val="00241233"/>
    <w:rsid w:val="00241717"/>
    <w:rsid w:val="002421BE"/>
    <w:rsid w:val="00242277"/>
    <w:rsid w:val="00242EE9"/>
    <w:rsid w:val="00243159"/>
    <w:rsid w:val="0024381F"/>
    <w:rsid w:val="00243A8B"/>
    <w:rsid w:val="00244039"/>
    <w:rsid w:val="002443A7"/>
    <w:rsid w:val="002444EB"/>
    <w:rsid w:val="002445F6"/>
    <w:rsid w:val="00245A3D"/>
    <w:rsid w:val="00246186"/>
    <w:rsid w:val="0024627E"/>
    <w:rsid w:val="00246390"/>
    <w:rsid w:val="002468B9"/>
    <w:rsid w:val="00246E50"/>
    <w:rsid w:val="00247326"/>
    <w:rsid w:val="002475C0"/>
    <w:rsid w:val="002508B4"/>
    <w:rsid w:val="00250A38"/>
    <w:rsid w:val="00250D94"/>
    <w:rsid w:val="00251298"/>
    <w:rsid w:val="00251748"/>
    <w:rsid w:val="00251E1B"/>
    <w:rsid w:val="00252CE9"/>
    <w:rsid w:val="00254234"/>
    <w:rsid w:val="00254F66"/>
    <w:rsid w:val="00255120"/>
    <w:rsid w:val="002555CB"/>
    <w:rsid w:val="00255666"/>
    <w:rsid w:val="002561C7"/>
    <w:rsid w:val="00256A65"/>
    <w:rsid w:val="002579A3"/>
    <w:rsid w:val="00257A05"/>
    <w:rsid w:val="00257E5B"/>
    <w:rsid w:val="00257E5E"/>
    <w:rsid w:val="002600F3"/>
    <w:rsid w:val="002602E8"/>
    <w:rsid w:val="00260874"/>
    <w:rsid w:val="002618A9"/>
    <w:rsid w:val="00261DFB"/>
    <w:rsid w:val="002620D7"/>
    <w:rsid w:val="00263FEE"/>
    <w:rsid w:val="00264650"/>
    <w:rsid w:val="00264F3B"/>
    <w:rsid w:val="002661B7"/>
    <w:rsid w:val="00266267"/>
    <w:rsid w:val="00266736"/>
    <w:rsid w:val="00266B16"/>
    <w:rsid w:val="00267320"/>
    <w:rsid w:val="002674F4"/>
    <w:rsid w:val="00267C27"/>
    <w:rsid w:val="002700C6"/>
    <w:rsid w:val="002704E5"/>
    <w:rsid w:val="00270BD2"/>
    <w:rsid w:val="00270CEC"/>
    <w:rsid w:val="0027192E"/>
    <w:rsid w:val="00271CEE"/>
    <w:rsid w:val="00271E45"/>
    <w:rsid w:val="00271EDC"/>
    <w:rsid w:val="002724D4"/>
    <w:rsid w:val="00272D80"/>
    <w:rsid w:val="002731D5"/>
    <w:rsid w:val="002739CA"/>
    <w:rsid w:val="00273E91"/>
    <w:rsid w:val="00273F02"/>
    <w:rsid w:val="00273F89"/>
    <w:rsid w:val="002745A3"/>
    <w:rsid w:val="002749A7"/>
    <w:rsid w:val="00274B00"/>
    <w:rsid w:val="002751D2"/>
    <w:rsid w:val="00275336"/>
    <w:rsid w:val="00277E01"/>
    <w:rsid w:val="00280119"/>
    <w:rsid w:val="0028070C"/>
    <w:rsid w:val="002809A0"/>
    <w:rsid w:val="00280B4E"/>
    <w:rsid w:val="00280D21"/>
    <w:rsid w:val="00281395"/>
    <w:rsid w:val="0028148A"/>
    <w:rsid w:val="00281792"/>
    <w:rsid w:val="0028189C"/>
    <w:rsid w:val="00281AC1"/>
    <w:rsid w:val="00281BF9"/>
    <w:rsid w:val="00281FAB"/>
    <w:rsid w:val="00281FE3"/>
    <w:rsid w:val="00283272"/>
    <w:rsid w:val="00283D19"/>
    <w:rsid w:val="00284049"/>
    <w:rsid w:val="002840AB"/>
    <w:rsid w:val="002842B0"/>
    <w:rsid w:val="002842FD"/>
    <w:rsid w:val="00284E91"/>
    <w:rsid w:val="002858B5"/>
    <w:rsid w:val="002863A3"/>
    <w:rsid w:val="002873E4"/>
    <w:rsid w:val="00287A86"/>
    <w:rsid w:val="00287D4B"/>
    <w:rsid w:val="002900DA"/>
    <w:rsid w:val="002902E6"/>
    <w:rsid w:val="0029098E"/>
    <w:rsid w:val="00291B80"/>
    <w:rsid w:val="00291DF5"/>
    <w:rsid w:val="00292D48"/>
    <w:rsid w:val="0029368B"/>
    <w:rsid w:val="00293EAD"/>
    <w:rsid w:val="0029420F"/>
    <w:rsid w:val="00294339"/>
    <w:rsid w:val="002950C6"/>
    <w:rsid w:val="00295B5A"/>
    <w:rsid w:val="00295FA1"/>
    <w:rsid w:val="0029648F"/>
    <w:rsid w:val="00296CD9"/>
    <w:rsid w:val="00296D47"/>
    <w:rsid w:val="00297275"/>
    <w:rsid w:val="002972AF"/>
    <w:rsid w:val="00297FB3"/>
    <w:rsid w:val="002A04D7"/>
    <w:rsid w:val="002A077D"/>
    <w:rsid w:val="002A0D0D"/>
    <w:rsid w:val="002A18EA"/>
    <w:rsid w:val="002A22F3"/>
    <w:rsid w:val="002A29BD"/>
    <w:rsid w:val="002A34EE"/>
    <w:rsid w:val="002A3A44"/>
    <w:rsid w:val="002A3C94"/>
    <w:rsid w:val="002A3D7C"/>
    <w:rsid w:val="002A5296"/>
    <w:rsid w:val="002A6134"/>
    <w:rsid w:val="002A68E4"/>
    <w:rsid w:val="002A6BAD"/>
    <w:rsid w:val="002A6BAE"/>
    <w:rsid w:val="002A6C85"/>
    <w:rsid w:val="002A7313"/>
    <w:rsid w:val="002A774B"/>
    <w:rsid w:val="002A7813"/>
    <w:rsid w:val="002B0067"/>
    <w:rsid w:val="002B05E7"/>
    <w:rsid w:val="002B070E"/>
    <w:rsid w:val="002B17AE"/>
    <w:rsid w:val="002B18FA"/>
    <w:rsid w:val="002B1988"/>
    <w:rsid w:val="002B1A56"/>
    <w:rsid w:val="002B2CE0"/>
    <w:rsid w:val="002B3088"/>
    <w:rsid w:val="002B34E2"/>
    <w:rsid w:val="002B3BFF"/>
    <w:rsid w:val="002B4364"/>
    <w:rsid w:val="002B43AF"/>
    <w:rsid w:val="002B4446"/>
    <w:rsid w:val="002B519C"/>
    <w:rsid w:val="002B5513"/>
    <w:rsid w:val="002B658E"/>
    <w:rsid w:val="002B67DD"/>
    <w:rsid w:val="002C0341"/>
    <w:rsid w:val="002C0622"/>
    <w:rsid w:val="002C072A"/>
    <w:rsid w:val="002C1347"/>
    <w:rsid w:val="002C1A8A"/>
    <w:rsid w:val="002C1AA3"/>
    <w:rsid w:val="002C1DE1"/>
    <w:rsid w:val="002C1FE2"/>
    <w:rsid w:val="002C2158"/>
    <w:rsid w:val="002C228F"/>
    <w:rsid w:val="002C2FA5"/>
    <w:rsid w:val="002C43A4"/>
    <w:rsid w:val="002C477C"/>
    <w:rsid w:val="002C47E2"/>
    <w:rsid w:val="002C4970"/>
    <w:rsid w:val="002C5052"/>
    <w:rsid w:val="002C51E1"/>
    <w:rsid w:val="002C5798"/>
    <w:rsid w:val="002C58CF"/>
    <w:rsid w:val="002C5C8B"/>
    <w:rsid w:val="002C633B"/>
    <w:rsid w:val="002C6786"/>
    <w:rsid w:val="002C6860"/>
    <w:rsid w:val="002C72A2"/>
    <w:rsid w:val="002C73ED"/>
    <w:rsid w:val="002C7654"/>
    <w:rsid w:val="002C7D2F"/>
    <w:rsid w:val="002D02E4"/>
    <w:rsid w:val="002D068C"/>
    <w:rsid w:val="002D0811"/>
    <w:rsid w:val="002D101B"/>
    <w:rsid w:val="002D1555"/>
    <w:rsid w:val="002D1EFD"/>
    <w:rsid w:val="002D2C82"/>
    <w:rsid w:val="002D2CCB"/>
    <w:rsid w:val="002D372F"/>
    <w:rsid w:val="002D4868"/>
    <w:rsid w:val="002D52D3"/>
    <w:rsid w:val="002D582B"/>
    <w:rsid w:val="002D595A"/>
    <w:rsid w:val="002D5FCF"/>
    <w:rsid w:val="002D63B2"/>
    <w:rsid w:val="002D6A0A"/>
    <w:rsid w:val="002D6A66"/>
    <w:rsid w:val="002D72DC"/>
    <w:rsid w:val="002D734E"/>
    <w:rsid w:val="002D76A9"/>
    <w:rsid w:val="002D7D44"/>
    <w:rsid w:val="002E05CD"/>
    <w:rsid w:val="002E0C5C"/>
    <w:rsid w:val="002E1872"/>
    <w:rsid w:val="002E231A"/>
    <w:rsid w:val="002E2391"/>
    <w:rsid w:val="002E28CB"/>
    <w:rsid w:val="002E35D1"/>
    <w:rsid w:val="002E3664"/>
    <w:rsid w:val="002E3A0D"/>
    <w:rsid w:val="002E3BFA"/>
    <w:rsid w:val="002E3E5A"/>
    <w:rsid w:val="002E3ED3"/>
    <w:rsid w:val="002E4784"/>
    <w:rsid w:val="002E48F0"/>
    <w:rsid w:val="002E4967"/>
    <w:rsid w:val="002E4A44"/>
    <w:rsid w:val="002E4F58"/>
    <w:rsid w:val="002E5831"/>
    <w:rsid w:val="002E5EAD"/>
    <w:rsid w:val="002E61D9"/>
    <w:rsid w:val="002E741D"/>
    <w:rsid w:val="002E74AC"/>
    <w:rsid w:val="002E76AD"/>
    <w:rsid w:val="002E77AD"/>
    <w:rsid w:val="002F0144"/>
    <w:rsid w:val="002F0257"/>
    <w:rsid w:val="002F028D"/>
    <w:rsid w:val="002F03DF"/>
    <w:rsid w:val="002F0A7E"/>
    <w:rsid w:val="002F134D"/>
    <w:rsid w:val="002F18F5"/>
    <w:rsid w:val="002F2B0A"/>
    <w:rsid w:val="002F2F3D"/>
    <w:rsid w:val="002F307A"/>
    <w:rsid w:val="002F37F2"/>
    <w:rsid w:val="002F3AAE"/>
    <w:rsid w:val="002F4AB4"/>
    <w:rsid w:val="002F592F"/>
    <w:rsid w:val="002F5BD8"/>
    <w:rsid w:val="002F61B2"/>
    <w:rsid w:val="002F6C90"/>
    <w:rsid w:val="002F6E55"/>
    <w:rsid w:val="002F7AA6"/>
    <w:rsid w:val="00300333"/>
    <w:rsid w:val="00300704"/>
    <w:rsid w:val="00300EBF"/>
    <w:rsid w:val="00300F91"/>
    <w:rsid w:val="00301BC3"/>
    <w:rsid w:val="0030240E"/>
    <w:rsid w:val="0030266F"/>
    <w:rsid w:val="003026AA"/>
    <w:rsid w:val="003029FF"/>
    <w:rsid w:val="00302A2D"/>
    <w:rsid w:val="00302E78"/>
    <w:rsid w:val="003033C9"/>
    <w:rsid w:val="003035B7"/>
    <w:rsid w:val="00303EDC"/>
    <w:rsid w:val="00303F46"/>
    <w:rsid w:val="0030403D"/>
    <w:rsid w:val="00304455"/>
    <w:rsid w:val="00304596"/>
    <w:rsid w:val="003045FB"/>
    <w:rsid w:val="00304801"/>
    <w:rsid w:val="00304D67"/>
    <w:rsid w:val="003064E3"/>
    <w:rsid w:val="00306611"/>
    <w:rsid w:val="00306D6A"/>
    <w:rsid w:val="00306F8A"/>
    <w:rsid w:val="0030758D"/>
    <w:rsid w:val="0030788A"/>
    <w:rsid w:val="00307F73"/>
    <w:rsid w:val="0031089C"/>
    <w:rsid w:val="0031152F"/>
    <w:rsid w:val="00311BE1"/>
    <w:rsid w:val="00311C46"/>
    <w:rsid w:val="00311CE0"/>
    <w:rsid w:val="00313388"/>
    <w:rsid w:val="00313687"/>
    <w:rsid w:val="003139F4"/>
    <w:rsid w:val="00316052"/>
    <w:rsid w:val="003161FD"/>
    <w:rsid w:val="00317044"/>
    <w:rsid w:val="0031732B"/>
    <w:rsid w:val="003175EF"/>
    <w:rsid w:val="00320156"/>
    <w:rsid w:val="00320321"/>
    <w:rsid w:val="00320559"/>
    <w:rsid w:val="003217E8"/>
    <w:rsid w:val="00321EE8"/>
    <w:rsid w:val="00322115"/>
    <w:rsid w:val="003227F8"/>
    <w:rsid w:val="00322E0F"/>
    <w:rsid w:val="003237DA"/>
    <w:rsid w:val="00323A5F"/>
    <w:rsid w:val="003241D5"/>
    <w:rsid w:val="00324252"/>
    <w:rsid w:val="003248CC"/>
    <w:rsid w:val="00324F97"/>
    <w:rsid w:val="00324FB4"/>
    <w:rsid w:val="00324FDD"/>
    <w:rsid w:val="00325923"/>
    <w:rsid w:val="00325FB7"/>
    <w:rsid w:val="003262E7"/>
    <w:rsid w:val="00326348"/>
    <w:rsid w:val="003263D6"/>
    <w:rsid w:val="003268CF"/>
    <w:rsid w:val="00326D2B"/>
    <w:rsid w:val="00326E60"/>
    <w:rsid w:val="00327081"/>
    <w:rsid w:val="0032721A"/>
    <w:rsid w:val="00327420"/>
    <w:rsid w:val="00327AEE"/>
    <w:rsid w:val="00327B84"/>
    <w:rsid w:val="00327BF9"/>
    <w:rsid w:val="003301A1"/>
    <w:rsid w:val="00331556"/>
    <w:rsid w:val="00332177"/>
    <w:rsid w:val="00332F5A"/>
    <w:rsid w:val="00332F8E"/>
    <w:rsid w:val="0033312E"/>
    <w:rsid w:val="003342CA"/>
    <w:rsid w:val="00334390"/>
    <w:rsid w:val="00334758"/>
    <w:rsid w:val="003348E9"/>
    <w:rsid w:val="00334A33"/>
    <w:rsid w:val="00335480"/>
    <w:rsid w:val="00335757"/>
    <w:rsid w:val="00335887"/>
    <w:rsid w:val="00335B86"/>
    <w:rsid w:val="00336527"/>
    <w:rsid w:val="0033671D"/>
    <w:rsid w:val="00336828"/>
    <w:rsid w:val="00336A31"/>
    <w:rsid w:val="00336CAD"/>
    <w:rsid w:val="00336CF6"/>
    <w:rsid w:val="00336E99"/>
    <w:rsid w:val="00336FD6"/>
    <w:rsid w:val="00337551"/>
    <w:rsid w:val="00337D2A"/>
    <w:rsid w:val="0034021E"/>
    <w:rsid w:val="003402AB"/>
    <w:rsid w:val="003407D0"/>
    <w:rsid w:val="00340B9D"/>
    <w:rsid w:val="00340C24"/>
    <w:rsid w:val="00340E7A"/>
    <w:rsid w:val="00341358"/>
    <w:rsid w:val="00341BDB"/>
    <w:rsid w:val="00341CB0"/>
    <w:rsid w:val="00342AB5"/>
    <w:rsid w:val="00342F95"/>
    <w:rsid w:val="00343385"/>
    <w:rsid w:val="00343514"/>
    <w:rsid w:val="00343560"/>
    <w:rsid w:val="0034388A"/>
    <w:rsid w:val="00343E4F"/>
    <w:rsid w:val="0034436D"/>
    <w:rsid w:val="003444C7"/>
    <w:rsid w:val="00344C63"/>
    <w:rsid w:val="00345834"/>
    <w:rsid w:val="003458CB"/>
    <w:rsid w:val="003459D0"/>
    <w:rsid w:val="003464E2"/>
    <w:rsid w:val="00346841"/>
    <w:rsid w:val="00346BC9"/>
    <w:rsid w:val="00347DBB"/>
    <w:rsid w:val="00350424"/>
    <w:rsid w:val="0035059B"/>
    <w:rsid w:val="00350CEA"/>
    <w:rsid w:val="00351178"/>
    <w:rsid w:val="003519EB"/>
    <w:rsid w:val="0035311D"/>
    <w:rsid w:val="00353C12"/>
    <w:rsid w:val="00353EE5"/>
    <w:rsid w:val="0035520B"/>
    <w:rsid w:val="00355236"/>
    <w:rsid w:val="003552C6"/>
    <w:rsid w:val="00356685"/>
    <w:rsid w:val="00356E3A"/>
    <w:rsid w:val="00356F15"/>
    <w:rsid w:val="0035763F"/>
    <w:rsid w:val="00360BBB"/>
    <w:rsid w:val="00360CE8"/>
    <w:rsid w:val="003610CF"/>
    <w:rsid w:val="00361F66"/>
    <w:rsid w:val="0036270F"/>
    <w:rsid w:val="003628EA"/>
    <w:rsid w:val="00362E1A"/>
    <w:rsid w:val="00363291"/>
    <w:rsid w:val="00363651"/>
    <w:rsid w:val="003637A2"/>
    <w:rsid w:val="00363A45"/>
    <w:rsid w:val="00364095"/>
    <w:rsid w:val="003644F7"/>
    <w:rsid w:val="00364B35"/>
    <w:rsid w:val="00364C35"/>
    <w:rsid w:val="00365095"/>
    <w:rsid w:val="0036577C"/>
    <w:rsid w:val="00365A4F"/>
    <w:rsid w:val="00365B99"/>
    <w:rsid w:val="003665AE"/>
    <w:rsid w:val="00367118"/>
    <w:rsid w:val="00367B46"/>
    <w:rsid w:val="00371860"/>
    <w:rsid w:val="00371D18"/>
    <w:rsid w:val="00372A99"/>
    <w:rsid w:val="003731CC"/>
    <w:rsid w:val="003732D2"/>
    <w:rsid w:val="003735BF"/>
    <w:rsid w:val="00373B26"/>
    <w:rsid w:val="00373B87"/>
    <w:rsid w:val="003750B0"/>
    <w:rsid w:val="00375F9D"/>
    <w:rsid w:val="00375FDE"/>
    <w:rsid w:val="00376468"/>
    <w:rsid w:val="0037657D"/>
    <w:rsid w:val="00376A55"/>
    <w:rsid w:val="00376BF0"/>
    <w:rsid w:val="00376FE7"/>
    <w:rsid w:val="00377B79"/>
    <w:rsid w:val="00377CC7"/>
    <w:rsid w:val="003807C7"/>
    <w:rsid w:val="00380856"/>
    <w:rsid w:val="00380DC1"/>
    <w:rsid w:val="00380E60"/>
    <w:rsid w:val="0038193C"/>
    <w:rsid w:val="00381B37"/>
    <w:rsid w:val="0038239C"/>
    <w:rsid w:val="00382649"/>
    <w:rsid w:val="00382659"/>
    <w:rsid w:val="00382EDA"/>
    <w:rsid w:val="00382EE1"/>
    <w:rsid w:val="0038315E"/>
    <w:rsid w:val="003835F5"/>
    <w:rsid w:val="00383730"/>
    <w:rsid w:val="00383996"/>
    <w:rsid w:val="00383E4C"/>
    <w:rsid w:val="003841FF"/>
    <w:rsid w:val="003849DB"/>
    <w:rsid w:val="00384F13"/>
    <w:rsid w:val="00385F56"/>
    <w:rsid w:val="0038609B"/>
    <w:rsid w:val="00386340"/>
    <w:rsid w:val="00386956"/>
    <w:rsid w:val="00386A8F"/>
    <w:rsid w:val="00386EE3"/>
    <w:rsid w:val="00386FAC"/>
    <w:rsid w:val="003872A7"/>
    <w:rsid w:val="003875C3"/>
    <w:rsid w:val="00387656"/>
    <w:rsid w:val="00391FEE"/>
    <w:rsid w:val="003923B5"/>
    <w:rsid w:val="00392EB6"/>
    <w:rsid w:val="00393ADD"/>
    <w:rsid w:val="00394268"/>
    <w:rsid w:val="003946EC"/>
    <w:rsid w:val="00394B09"/>
    <w:rsid w:val="0039553A"/>
    <w:rsid w:val="00395820"/>
    <w:rsid w:val="0039584F"/>
    <w:rsid w:val="003968F9"/>
    <w:rsid w:val="00396B8E"/>
    <w:rsid w:val="00396CE2"/>
    <w:rsid w:val="0039756E"/>
    <w:rsid w:val="00397A2B"/>
    <w:rsid w:val="003A0BAC"/>
    <w:rsid w:val="003A0FD5"/>
    <w:rsid w:val="003A1809"/>
    <w:rsid w:val="003A2669"/>
    <w:rsid w:val="003A35D0"/>
    <w:rsid w:val="003A3908"/>
    <w:rsid w:val="003A3D7B"/>
    <w:rsid w:val="003A41CA"/>
    <w:rsid w:val="003A41F7"/>
    <w:rsid w:val="003A4289"/>
    <w:rsid w:val="003A45F5"/>
    <w:rsid w:val="003A46EA"/>
    <w:rsid w:val="003A4F62"/>
    <w:rsid w:val="003A55E3"/>
    <w:rsid w:val="003A5DF6"/>
    <w:rsid w:val="003A618A"/>
    <w:rsid w:val="003A6338"/>
    <w:rsid w:val="003A63A2"/>
    <w:rsid w:val="003A64EC"/>
    <w:rsid w:val="003A6A2C"/>
    <w:rsid w:val="003A7342"/>
    <w:rsid w:val="003B11DA"/>
    <w:rsid w:val="003B159E"/>
    <w:rsid w:val="003B1A75"/>
    <w:rsid w:val="003B1CC3"/>
    <w:rsid w:val="003B22CC"/>
    <w:rsid w:val="003B2647"/>
    <w:rsid w:val="003B2D2F"/>
    <w:rsid w:val="003B3197"/>
    <w:rsid w:val="003B31B1"/>
    <w:rsid w:val="003B364F"/>
    <w:rsid w:val="003B381F"/>
    <w:rsid w:val="003B3DD5"/>
    <w:rsid w:val="003B43BC"/>
    <w:rsid w:val="003B4464"/>
    <w:rsid w:val="003B4508"/>
    <w:rsid w:val="003B465E"/>
    <w:rsid w:val="003B4D7D"/>
    <w:rsid w:val="003B4F8B"/>
    <w:rsid w:val="003B4FB3"/>
    <w:rsid w:val="003B4FBA"/>
    <w:rsid w:val="003B5196"/>
    <w:rsid w:val="003B57B7"/>
    <w:rsid w:val="003B5F97"/>
    <w:rsid w:val="003C0128"/>
    <w:rsid w:val="003C09A7"/>
    <w:rsid w:val="003C0D42"/>
    <w:rsid w:val="003C1853"/>
    <w:rsid w:val="003C1C23"/>
    <w:rsid w:val="003C1E67"/>
    <w:rsid w:val="003C2ABD"/>
    <w:rsid w:val="003C2CB6"/>
    <w:rsid w:val="003C3AF8"/>
    <w:rsid w:val="003C3E01"/>
    <w:rsid w:val="003C429B"/>
    <w:rsid w:val="003C43FE"/>
    <w:rsid w:val="003C4944"/>
    <w:rsid w:val="003C4E4D"/>
    <w:rsid w:val="003C4F58"/>
    <w:rsid w:val="003C505D"/>
    <w:rsid w:val="003C56A5"/>
    <w:rsid w:val="003C5B47"/>
    <w:rsid w:val="003C6237"/>
    <w:rsid w:val="003C62A9"/>
    <w:rsid w:val="003C65FB"/>
    <w:rsid w:val="003C6BD8"/>
    <w:rsid w:val="003C6D33"/>
    <w:rsid w:val="003C6EAB"/>
    <w:rsid w:val="003C79C7"/>
    <w:rsid w:val="003D00D8"/>
    <w:rsid w:val="003D03C5"/>
    <w:rsid w:val="003D0F7B"/>
    <w:rsid w:val="003D1164"/>
    <w:rsid w:val="003D1A96"/>
    <w:rsid w:val="003D1BA9"/>
    <w:rsid w:val="003D1D0E"/>
    <w:rsid w:val="003D1D8C"/>
    <w:rsid w:val="003D1F37"/>
    <w:rsid w:val="003D241D"/>
    <w:rsid w:val="003D2539"/>
    <w:rsid w:val="003D32EA"/>
    <w:rsid w:val="003D357C"/>
    <w:rsid w:val="003D3737"/>
    <w:rsid w:val="003D3FEB"/>
    <w:rsid w:val="003D477B"/>
    <w:rsid w:val="003D494F"/>
    <w:rsid w:val="003D5554"/>
    <w:rsid w:val="003D57FB"/>
    <w:rsid w:val="003D5B9C"/>
    <w:rsid w:val="003D5ED4"/>
    <w:rsid w:val="003D6C45"/>
    <w:rsid w:val="003D6E91"/>
    <w:rsid w:val="003D7B25"/>
    <w:rsid w:val="003D7E7A"/>
    <w:rsid w:val="003E0670"/>
    <w:rsid w:val="003E0751"/>
    <w:rsid w:val="003E07D3"/>
    <w:rsid w:val="003E11E4"/>
    <w:rsid w:val="003E1513"/>
    <w:rsid w:val="003E1721"/>
    <w:rsid w:val="003E19F7"/>
    <w:rsid w:val="003E1E05"/>
    <w:rsid w:val="003E2310"/>
    <w:rsid w:val="003E315C"/>
    <w:rsid w:val="003E46AE"/>
    <w:rsid w:val="003E4FFB"/>
    <w:rsid w:val="003E5650"/>
    <w:rsid w:val="003E56F4"/>
    <w:rsid w:val="003E5722"/>
    <w:rsid w:val="003E5AA3"/>
    <w:rsid w:val="003E5C56"/>
    <w:rsid w:val="003E6087"/>
    <w:rsid w:val="003E615E"/>
    <w:rsid w:val="003E6828"/>
    <w:rsid w:val="003E7690"/>
    <w:rsid w:val="003E76B3"/>
    <w:rsid w:val="003E7812"/>
    <w:rsid w:val="003E79B6"/>
    <w:rsid w:val="003F0270"/>
    <w:rsid w:val="003F0FDB"/>
    <w:rsid w:val="003F1098"/>
    <w:rsid w:val="003F146F"/>
    <w:rsid w:val="003F2438"/>
    <w:rsid w:val="003F29C9"/>
    <w:rsid w:val="003F3ED6"/>
    <w:rsid w:val="003F4C7B"/>
    <w:rsid w:val="003F4DF3"/>
    <w:rsid w:val="003F5983"/>
    <w:rsid w:val="003F5E89"/>
    <w:rsid w:val="003F6178"/>
    <w:rsid w:val="003F6CE2"/>
    <w:rsid w:val="003F7634"/>
    <w:rsid w:val="003F77A6"/>
    <w:rsid w:val="0040097B"/>
    <w:rsid w:val="004026E8"/>
    <w:rsid w:val="00402719"/>
    <w:rsid w:val="00402D99"/>
    <w:rsid w:val="004035DE"/>
    <w:rsid w:val="00403BCA"/>
    <w:rsid w:val="00404681"/>
    <w:rsid w:val="00404CA9"/>
    <w:rsid w:val="00405A40"/>
    <w:rsid w:val="00405DB3"/>
    <w:rsid w:val="00405E69"/>
    <w:rsid w:val="004063F3"/>
    <w:rsid w:val="0040672A"/>
    <w:rsid w:val="0040680B"/>
    <w:rsid w:val="00407830"/>
    <w:rsid w:val="00407888"/>
    <w:rsid w:val="00411140"/>
    <w:rsid w:val="00411604"/>
    <w:rsid w:val="004117C3"/>
    <w:rsid w:val="00411D52"/>
    <w:rsid w:val="00412920"/>
    <w:rsid w:val="004130DE"/>
    <w:rsid w:val="00413824"/>
    <w:rsid w:val="0041469F"/>
    <w:rsid w:val="00414BC5"/>
    <w:rsid w:val="00416572"/>
    <w:rsid w:val="004165BA"/>
    <w:rsid w:val="00416ADD"/>
    <w:rsid w:val="00416F86"/>
    <w:rsid w:val="0041775A"/>
    <w:rsid w:val="00417BA6"/>
    <w:rsid w:val="00417F0E"/>
    <w:rsid w:val="004212D4"/>
    <w:rsid w:val="00421353"/>
    <w:rsid w:val="004216C6"/>
    <w:rsid w:val="0042174C"/>
    <w:rsid w:val="0042193A"/>
    <w:rsid w:val="00422580"/>
    <w:rsid w:val="004227D8"/>
    <w:rsid w:val="004228AC"/>
    <w:rsid w:val="00422B89"/>
    <w:rsid w:val="00422C67"/>
    <w:rsid w:val="00423621"/>
    <w:rsid w:val="00423638"/>
    <w:rsid w:val="00423B15"/>
    <w:rsid w:val="00424549"/>
    <w:rsid w:val="0042462D"/>
    <w:rsid w:val="0042521B"/>
    <w:rsid w:val="00425802"/>
    <w:rsid w:val="00425D5B"/>
    <w:rsid w:val="00426702"/>
    <w:rsid w:val="00426C3F"/>
    <w:rsid w:val="0042757C"/>
    <w:rsid w:val="00427598"/>
    <w:rsid w:val="00427603"/>
    <w:rsid w:val="004276BA"/>
    <w:rsid w:val="00427A6D"/>
    <w:rsid w:val="00427F0B"/>
    <w:rsid w:val="0043003B"/>
    <w:rsid w:val="004303D9"/>
    <w:rsid w:val="00430552"/>
    <w:rsid w:val="00432393"/>
    <w:rsid w:val="00432564"/>
    <w:rsid w:val="00432C78"/>
    <w:rsid w:val="0043384F"/>
    <w:rsid w:val="00433D88"/>
    <w:rsid w:val="004340D1"/>
    <w:rsid w:val="00434210"/>
    <w:rsid w:val="004342DC"/>
    <w:rsid w:val="00434654"/>
    <w:rsid w:val="0043496E"/>
    <w:rsid w:val="00434F16"/>
    <w:rsid w:val="004351B2"/>
    <w:rsid w:val="00435F7C"/>
    <w:rsid w:val="004360EB"/>
    <w:rsid w:val="0043635C"/>
    <w:rsid w:val="004379FF"/>
    <w:rsid w:val="00440C41"/>
    <w:rsid w:val="004413F8"/>
    <w:rsid w:val="00441494"/>
    <w:rsid w:val="00441645"/>
    <w:rsid w:val="00441776"/>
    <w:rsid w:val="00441799"/>
    <w:rsid w:val="00441A73"/>
    <w:rsid w:val="00442705"/>
    <w:rsid w:val="00442710"/>
    <w:rsid w:val="00443B3B"/>
    <w:rsid w:val="0044411E"/>
    <w:rsid w:val="00444362"/>
    <w:rsid w:val="004446B9"/>
    <w:rsid w:val="00444A1B"/>
    <w:rsid w:val="00444D2D"/>
    <w:rsid w:val="00444F7C"/>
    <w:rsid w:val="00445046"/>
    <w:rsid w:val="00445123"/>
    <w:rsid w:val="00446714"/>
    <w:rsid w:val="00446CE8"/>
    <w:rsid w:val="004472B2"/>
    <w:rsid w:val="0044779E"/>
    <w:rsid w:val="00447AFC"/>
    <w:rsid w:val="00447B0A"/>
    <w:rsid w:val="00451064"/>
    <w:rsid w:val="004514DA"/>
    <w:rsid w:val="00451663"/>
    <w:rsid w:val="00451848"/>
    <w:rsid w:val="00451C4D"/>
    <w:rsid w:val="00452465"/>
    <w:rsid w:val="004526AE"/>
    <w:rsid w:val="00452E32"/>
    <w:rsid w:val="004533B0"/>
    <w:rsid w:val="004538D1"/>
    <w:rsid w:val="00453BCC"/>
    <w:rsid w:val="00454008"/>
    <w:rsid w:val="0045440A"/>
    <w:rsid w:val="004549E3"/>
    <w:rsid w:val="00454F44"/>
    <w:rsid w:val="004555DC"/>
    <w:rsid w:val="00455D2B"/>
    <w:rsid w:val="0045674B"/>
    <w:rsid w:val="00457ACD"/>
    <w:rsid w:val="00460582"/>
    <w:rsid w:val="00460781"/>
    <w:rsid w:val="00460D09"/>
    <w:rsid w:val="0046110E"/>
    <w:rsid w:val="00461625"/>
    <w:rsid w:val="0046238C"/>
    <w:rsid w:val="00463A49"/>
    <w:rsid w:val="0046429B"/>
    <w:rsid w:val="00465569"/>
    <w:rsid w:val="004657F2"/>
    <w:rsid w:val="004662B9"/>
    <w:rsid w:val="00466606"/>
    <w:rsid w:val="00466A1D"/>
    <w:rsid w:val="00467105"/>
    <w:rsid w:val="00467166"/>
    <w:rsid w:val="00467B99"/>
    <w:rsid w:val="004704A8"/>
    <w:rsid w:val="00470938"/>
    <w:rsid w:val="00470A93"/>
    <w:rsid w:val="00471660"/>
    <w:rsid w:val="00471778"/>
    <w:rsid w:val="0047222A"/>
    <w:rsid w:val="004722C0"/>
    <w:rsid w:val="004724FC"/>
    <w:rsid w:val="00472844"/>
    <w:rsid w:val="0047383E"/>
    <w:rsid w:val="00473CBC"/>
    <w:rsid w:val="004742B4"/>
    <w:rsid w:val="00474385"/>
    <w:rsid w:val="004749C7"/>
    <w:rsid w:val="00474DE9"/>
    <w:rsid w:val="004751ED"/>
    <w:rsid w:val="00476008"/>
    <w:rsid w:val="0047609F"/>
    <w:rsid w:val="00476187"/>
    <w:rsid w:val="0047642C"/>
    <w:rsid w:val="0047644F"/>
    <w:rsid w:val="004770F1"/>
    <w:rsid w:val="004771C2"/>
    <w:rsid w:val="004779E8"/>
    <w:rsid w:val="00477D10"/>
    <w:rsid w:val="0048124E"/>
    <w:rsid w:val="00481FF9"/>
    <w:rsid w:val="00482298"/>
    <w:rsid w:val="004822E5"/>
    <w:rsid w:val="00482703"/>
    <w:rsid w:val="004828FE"/>
    <w:rsid w:val="004834ED"/>
    <w:rsid w:val="004835DC"/>
    <w:rsid w:val="00483C94"/>
    <w:rsid w:val="00483D8F"/>
    <w:rsid w:val="004849FE"/>
    <w:rsid w:val="00485129"/>
    <w:rsid w:val="00485598"/>
    <w:rsid w:val="00485D8F"/>
    <w:rsid w:val="00485E18"/>
    <w:rsid w:val="0048613B"/>
    <w:rsid w:val="00486A58"/>
    <w:rsid w:val="0048725E"/>
    <w:rsid w:val="00487928"/>
    <w:rsid w:val="00490131"/>
    <w:rsid w:val="00491299"/>
    <w:rsid w:val="00491717"/>
    <w:rsid w:val="004922BB"/>
    <w:rsid w:val="00492429"/>
    <w:rsid w:val="004927A5"/>
    <w:rsid w:val="0049286B"/>
    <w:rsid w:val="00492BC9"/>
    <w:rsid w:val="00493354"/>
    <w:rsid w:val="00493DBB"/>
    <w:rsid w:val="00494485"/>
    <w:rsid w:val="004944CD"/>
    <w:rsid w:val="0049457A"/>
    <w:rsid w:val="004947EA"/>
    <w:rsid w:val="00495367"/>
    <w:rsid w:val="004954A2"/>
    <w:rsid w:val="00496529"/>
    <w:rsid w:val="00496948"/>
    <w:rsid w:val="00496C76"/>
    <w:rsid w:val="004971AD"/>
    <w:rsid w:val="00497DEE"/>
    <w:rsid w:val="00497FC5"/>
    <w:rsid w:val="004A01A8"/>
    <w:rsid w:val="004A083B"/>
    <w:rsid w:val="004A1561"/>
    <w:rsid w:val="004A1692"/>
    <w:rsid w:val="004A172F"/>
    <w:rsid w:val="004A1FB6"/>
    <w:rsid w:val="004A3218"/>
    <w:rsid w:val="004A3A7E"/>
    <w:rsid w:val="004A43CC"/>
    <w:rsid w:val="004A4A56"/>
    <w:rsid w:val="004A4D81"/>
    <w:rsid w:val="004A54A5"/>
    <w:rsid w:val="004A550E"/>
    <w:rsid w:val="004A6557"/>
    <w:rsid w:val="004A7A7D"/>
    <w:rsid w:val="004A7E13"/>
    <w:rsid w:val="004A7EE0"/>
    <w:rsid w:val="004B006B"/>
    <w:rsid w:val="004B00EE"/>
    <w:rsid w:val="004B07D3"/>
    <w:rsid w:val="004B0980"/>
    <w:rsid w:val="004B09C0"/>
    <w:rsid w:val="004B0D62"/>
    <w:rsid w:val="004B14B5"/>
    <w:rsid w:val="004B18E9"/>
    <w:rsid w:val="004B29A3"/>
    <w:rsid w:val="004B2C99"/>
    <w:rsid w:val="004B2D78"/>
    <w:rsid w:val="004B333D"/>
    <w:rsid w:val="004B3DB7"/>
    <w:rsid w:val="004B43AD"/>
    <w:rsid w:val="004B4BBE"/>
    <w:rsid w:val="004B5057"/>
    <w:rsid w:val="004B54D1"/>
    <w:rsid w:val="004B59D5"/>
    <w:rsid w:val="004B5F01"/>
    <w:rsid w:val="004B60DC"/>
    <w:rsid w:val="004B69B5"/>
    <w:rsid w:val="004B7526"/>
    <w:rsid w:val="004C04E9"/>
    <w:rsid w:val="004C10A0"/>
    <w:rsid w:val="004C137D"/>
    <w:rsid w:val="004C1912"/>
    <w:rsid w:val="004C1AD7"/>
    <w:rsid w:val="004C214F"/>
    <w:rsid w:val="004C220A"/>
    <w:rsid w:val="004C3270"/>
    <w:rsid w:val="004C426C"/>
    <w:rsid w:val="004C5965"/>
    <w:rsid w:val="004C6EC9"/>
    <w:rsid w:val="004C6F1E"/>
    <w:rsid w:val="004C7038"/>
    <w:rsid w:val="004C7D8C"/>
    <w:rsid w:val="004C7EDA"/>
    <w:rsid w:val="004D0490"/>
    <w:rsid w:val="004D0849"/>
    <w:rsid w:val="004D0B0B"/>
    <w:rsid w:val="004D0F8D"/>
    <w:rsid w:val="004D1E2D"/>
    <w:rsid w:val="004D2036"/>
    <w:rsid w:val="004D25B0"/>
    <w:rsid w:val="004D26C1"/>
    <w:rsid w:val="004D272C"/>
    <w:rsid w:val="004D27C9"/>
    <w:rsid w:val="004D29DD"/>
    <w:rsid w:val="004D3047"/>
    <w:rsid w:val="004D3156"/>
    <w:rsid w:val="004D3663"/>
    <w:rsid w:val="004D473E"/>
    <w:rsid w:val="004D55AC"/>
    <w:rsid w:val="004D5CC4"/>
    <w:rsid w:val="004D5FEE"/>
    <w:rsid w:val="004D5FF4"/>
    <w:rsid w:val="004D64A4"/>
    <w:rsid w:val="004D66A4"/>
    <w:rsid w:val="004D6859"/>
    <w:rsid w:val="004D6D04"/>
    <w:rsid w:val="004D6E8C"/>
    <w:rsid w:val="004D7748"/>
    <w:rsid w:val="004D7833"/>
    <w:rsid w:val="004D78F2"/>
    <w:rsid w:val="004D78F5"/>
    <w:rsid w:val="004D7CB2"/>
    <w:rsid w:val="004E0058"/>
    <w:rsid w:val="004E0342"/>
    <w:rsid w:val="004E13DB"/>
    <w:rsid w:val="004E1A33"/>
    <w:rsid w:val="004E2114"/>
    <w:rsid w:val="004E21DA"/>
    <w:rsid w:val="004E3065"/>
    <w:rsid w:val="004E3730"/>
    <w:rsid w:val="004E3AB2"/>
    <w:rsid w:val="004E422E"/>
    <w:rsid w:val="004E4B97"/>
    <w:rsid w:val="004E4C39"/>
    <w:rsid w:val="004E5B82"/>
    <w:rsid w:val="004E5D49"/>
    <w:rsid w:val="004E6439"/>
    <w:rsid w:val="004E685A"/>
    <w:rsid w:val="004E717B"/>
    <w:rsid w:val="004E727F"/>
    <w:rsid w:val="004E7610"/>
    <w:rsid w:val="004E7ABD"/>
    <w:rsid w:val="004E7CDD"/>
    <w:rsid w:val="004E7F21"/>
    <w:rsid w:val="004E7F7B"/>
    <w:rsid w:val="004F0332"/>
    <w:rsid w:val="004F0F11"/>
    <w:rsid w:val="004F1111"/>
    <w:rsid w:val="004F11C4"/>
    <w:rsid w:val="004F1443"/>
    <w:rsid w:val="004F182D"/>
    <w:rsid w:val="004F1B67"/>
    <w:rsid w:val="004F1EB9"/>
    <w:rsid w:val="004F2C84"/>
    <w:rsid w:val="004F3345"/>
    <w:rsid w:val="004F33EC"/>
    <w:rsid w:val="004F35FA"/>
    <w:rsid w:val="004F3B02"/>
    <w:rsid w:val="004F3C21"/>
    <w:rsid w:val="004F47D8"/>
    <w:rsid w:val="004F4F25"/>
    <w:rsid w:val="004F53A7"/>
    <w:rsid w:val="004F61D7"/>
    <w:rsid w:val="004F698A"/>
    <w:rsid w:val="00501E4E"/>
    <w:rsid w:val="0050208D"/>
    <w:rsid w:val="005021FB"/>
    <w:rsid w:val="00502F47"/>
    <w:rsid w:val="00502FA5"/>
    <w:rsid w:val="005030A4"/>
    <w:rsid w:val="0050329A"/>
    <w:rsid w:val="005033DC"/>
    <w:rsid w:val="00503C60"/>
    <w:rsid w:val="005040E3"/>
    <w:rsid w:val="00504CFF"/>
    <w:rsid w:val="0050535F"/>
    <w:rsid w:val="00505BC4"/>
    <w:rsid w:val="005061CD"/>
    <w:rsid w:val="005064E3"/>
    <w:rsid w:val="00506F51"/>
    <w:rsid w:val="00510E05"/>
    <w:rsid w:val="005111E1"/>
    <w:rsid w:val="00512253"/>
    <w:rsid w:val="005122E2"/>
    <w:rsid w:val="005124D1"/>
    <w:rsid w:val="00512C55"/>
    <w:rsid w:val="00512D16"/>
    <w:rsid w:val="00512F5B"/>
    <w:rsid w:val="00513179"/>
    <w:rsid w:val="005134E5"/>
    <w:rsid w:val="0051476E"/>
    <w:rsid w:val="005151B4"/>
    <w:rsid w:val="00515BAC"/>
    <w:rsid w:val="0051605C"/>
    <w:rsid w:val="00516097"/>
    <w:rsid w:val="00516B82"/>
    <w:rsid w:val="00517689"/>
    <w:rsid w:val="00517C2C"/>
    <w:rsid w:val="0052150F"/>
    <w:rsid w:val="00521773"/>
    <w:rsid w:val="00521873"/>
    <w:rsid w:val="00521ABB"/>
    <w:rsid w:val="00522EFD"/>
    <w:rsid w:val="00523427"/>
    <w:rsid w:val="00523D89"/>
    <w:rsid w:val="0052465D"/>
    <w:rsid w:val="0052571E"/>
    <w:rsid w:val="005259CA"/>
    <w:rsid w:val="00526413"/>
    <w:rsid w:val="00526A7D"/>
    <w:rsid w:val="00527203"/>
    <w:rsid w:val="0052754A"/>
    <w:rsid w:val="00527F83"/>
    <w:rsid w:val="00530109"/>
    <w:rsid w:val="0053014E"/>
    <w:rsid w:val="00530604"/>
    <w:rsid w:val="00530871"/>
    <w:rsid w:val="00531095"/>
    <w:rsid w:val="0053136C"/>
    <w:rsid w:val="005337AF"/>
    <w:rsid w:val="005338A1"/>
    <w:rsid w:val="00533C60"/>
    <w:rsid w:val="00533EDE"/>
    <w:rsid w:val="00533F9A"/>
    <w:rsid w:val="005342B3"/>
    <w:rsid w:val="0053435E"/>
    <w:rsid w:val="00534B16"/>
    <w:rsid w:val="00535138"/>
    <w:rsid w:val="00535C6A"/>
    <w:rsid w:val="005364C3"/>
    <w:rsid w:val="0053691A"/>
    <w:rsid w:val="00536EE4"/>
    <w:rsid w:val="00537CCA"/>
    <w:rsid w:val="00537E4E"/>
    <w:rsid w:val="005407E8"/>
    <w:rsid w:val="00540DE1"/>
    <w:rsid w:val="00540EB2"/>
    <w:rsid w:val="0054109A"/>
    <w:rsid w:val="005411F1"/>
    <w:rsid w:val="00542AA2"/>
    <w:rsid w:val="00543150"/>
    <w:rsid w:val="00543245"/>
    <w:rsid w:val="00543522"/>
    <w:rsid w:val="00543BE5"/>
    <w:rsid w:val="00544640"/>
    <w:rsid w:val="00544AFA"/>
    <w:rsid w:val="00544B51"/>
    <w:rsid w:val="00544B6D"/>
    <w:rsid w:val="00544DA2"/>
    <w:rsid w:val="00545524"/>
    <w:rsid w:val="00545DB6"/>
    <w:rsid w:val="005463E5"/>
    <w:rsid w:val="00546E60"/>
    <w:rsid w:val="00547236"/>
    <w:rsid w:val="00547972"/>
    <w:rsid w:val="0055166C"/>
    <w:rsid w:val="005520F0"/>
    <w:rsid w:val="0055261C"/>
    <w:rsid w:val="00552624"/>
    <w:rsid w:val="00552927"/>
    <w:rsid w:val="00553D59"/>
    <w:rsid w:val="00553EFC"/>
    <w:rsid w:val="0055448E"/>
    <w:rsid w:val="00554E70"/>
    <w:rsid w:val="00555437"/>
    <w:rsid w:val="00555A4C"/>
    <w:rsid w:val="00556A6A"/>
    <w:rsid w:val="0055722E"/>
    <w:rsid w:val="00557BD9"/>
    <w:rsid w:val="00560115"/>
    <w:rsid w:val="005602E5"/>
    <w:rsid w:val="00560833"/>
    <w:rsid w:val="0056116A"/>
    <w:rsid w:val="00561626"/>
    <w:rsid w:val="005618BD"/>
    <w:rsid w:val="00561E61"/>
    <w:rsid w:val="00561E6A"/>
    <w:rsid w:val="00561FC5"/>
    <w:rsid w:val="0056271D"/>
    <w:rsid w:val="00563080"/>
    <w:rsid w:val="00563936"/>
    <w:rsid w:val="005642A1"/>
    <w:rsid w:val="00564F0C"/>
    <w:rsid w:val="00564FA8"/>
    <w:rsid w:val="00565281"/>
    <w:rsid w:val="005659A2"/>
    <w:rsid w:val="005666A7"/>
    <w:rsid w:val="0056672A"/>
    <w:rsid w:val="00566AC7"/>
    <w:rsid w:val="005671AF"/>
    <w:rsid w:val="00567832"/>
    <w:rsid w:val="00567878"/>
    <w:rsid w:val="0057003A"/>
    <w:rsid w:val="00570086"/>
    <w:rsid w:val="005703E8"/>
    <w:rsid w:val="00570654"/>
    <w:rsid w:val="00570C5F"/>
    <w:rsid w:val="00572010"/>
    <w:rsid w:val="00572092"/>
    <w:rsid w:val="00572157"/>
    <w:rsid w:val="005722C3"/>
    <w:rsid w:val="00572446"/>
    <w:rsid w:val="00572546"/>
    <w:rsid w:val="00572613"/>
    <w:rsid w:val="00572937"/>
    <w:rsid w:val="00572CC6"/>
    <w:rsid w:val="00573731"/>
    <w:rsid w:val="00573B3E"/>
    <w:rsid w:val="00574D09"/>
    <w:rsid w:val="00575A5F"/>
    <w:rsid w:val="00575E36"/>
    <w:rsid w:val="0057617E"/>
    <w:rsid w:val="005766EE"/>
    <w:rsid w:val="00577C9D"/>
    <w:rsid w:val="0058014F"/>
    <w:rsid w:val="005804E2"/>
    <w:rsid w:val="00580AB7"/>
    <w:rsid w:val="00581498"/>
    <w:rsid w:val="005817AA"/>
    <w:rsid w:val="0058198E"/>
    <w:rsid w:val="00581D5A"/>
    <w:rsid w:val="00582387"/>
    <w:rsid w:val="0058325A"/>
    <w:rsid w:val="005832F6"/>
    <w:rsid w:val="005837D9"/>
    <w:rsid w:val="00583916"/>
    <w:rsid w:val="005843F0"/>
    <w:rsid w:val="00584459"/>
    <w:rsid w:val="0058567D"/>
    <w:rsid w:val="00585A2C"/>
    <w:rsid w:val="005864AD"/>
    <w:rsid w:val="0058695A"/>
    <w:rsid w:val="005873EF"/>
    <w:rsid w:val="00587D19"/>
    <w:rsid w:val="00587DA4"/>
    <w:rsid w:val="00587DBF"/>
    <w:rsid w:val="005902F4"/>
    <w:rsid w:val="005905BB"/>
    <w:rsid w:val="0059124E"/>
    <w:rsid w:val="00591325"/>
    <w:rsid w:val="00591423"/>
    <w:rsid w:val="005918DD"/>
    <w:rsid w:val="0059217A"/>
    <w:rsid w:val="0059230C"/>
    <w:rsid w:val="00592440"/>
    <w:rsid w:val="00592670"/>
    <w:rsid w:val="0059375E"/>
    <w:rsid w:val="00593C9D"/>
    <w:rsid w:val="00593D03"/>
    <w:rsid w:val="00594087"/>
    <w:rsid w:val="00594598"/>
    <w:rsid w:val="005949D7"/>
    <w:rsid w:val="005958DC"/>
    <w:rsid w:val="0059592A"/>
    <w:rsid w:val="00595A6D"/>
    <w:rsid w:val="00596283"/>
    <w:rsid w:val="00597A2D"/>
    <w:rsid w:val="00597D62"/>
    <w:rsid w:val="00597DF3"/>
    <w:rsid w:val="005A1311"/>
    <w:rsid w:val="005A1935"/>
    <w:rsid w:val="005A2619"/>
    <w:rsid w:val="005A27AF"/>
    <w:rsid w:val="005A27F1"/>
    <w:rsid w:val="005A2827"/>
    <w:rsid w:val="005A2A02"/>
    <w:rsid w:val="005A308D"/>
    <w:rsid w:val="005A3447"/>
    <w:rsid w:val="005A35A0"/>
    <w:rsid w:val="005A35A8"/>
    <w:rsid w:val="005A390D"/>
    <w:rsid w:val="005A40FA"/>
    <w:rsid w:val="005A44C1"/>
    <w:rsid w:val="005A4A09"/>
    <w:rsid w:val="005A4D78"/>
    <w:rsid w:val="005A5B6A"/>
    <w:rsid w:val="005A5DE6"/>
    <w:rsid w:val="005A72CB"/>
    <w:rsid w:val="005A7413"/>
    <w:rsid w:val="005A7A02"/>
    <w:rsid w:val="005A7BE1"/>
    <w:rsid w:val="005A7D92"/>
    <w:rsid w:val="005A7E20"/>
    <w:rsid w:val="005A7EB1"/>
    <w:rsid w:val="005A7ED8"/>
    <w:rsid w:val="005B0B25"/>
    <w:rsid w:val="005B0C1E"/>
    <w:rsid w:val="005B0C3C"/>
    <w:rsid w:val="005B2A67"/>
    <w:rsid w:val="005B2B78"/>
    <w:rsid w:val="005B30F7"/>
    <w:rsid w:val="005B3F1F"/>
    <w:rsid w:val="005B4069"/>
    <w:rsid w:val="005B4512"/>
    <w:rsid w:val="005B4E21"/>
    <w:rsid w:val="005B57E3"/>
    <w:rsid w:val="005B5AE5"/>
    <w:rsid w:val="005B5ECF"/>
    <w:rsid w:val="005B70A1"/>
    <w:rsid w:val="005B740A"/>
    <w:rsid w:val="005C00FC"/>
    <w:rsid w:val="005C0250"/>
    <w:rsid w:val="005C05AC"/>
    <w:rsid w:val="005C0AEC"/>
    <w:rsid w:val="005C3248"/>
    <w:rsid w:val="005C3A9E"/>
    <w:rsid w:val="005C40A7"/>
    <w:rsid w:val="005C4448"/>
    <w:rsid w:val="005C44BE"/>
    <w:rsid w:val="005C4C52"/>
    <w:rsid w:val="005C51C2"/>
    <w:rsid w:val="005C51E9"/>
    <w:rsid w:val="005C57DA"/>
    <w:rsid w:val="005C659E"/>
    <w:rsid w:val="005C6615"/>
    <w:rsid w:val="005C6A8B"/>
    <w:rsid w:val="005C6DAE"/>
    <w:rsid w:val="005C6DEC"/>
    <w:rsid w:val="005C6F43"/>
    <w:rsid w:val="005C74F0"/>
    <w:rsid w:val="005C7B65"/>
    <w:rsid w:val="005D0135"/>
    <w:rsid w:val="005D0553"/>
    <w:rsid w:val="005D06BA"/>
    <w:rsid w:val="005D0A7C"/>
    <w:rsid w:val="005D0F08"/>
    <w:rsid w:val="005D0FA2"/>
    <w:rsid w:val="005D112B"/>
    <w:rsid w:val="005D1652"/>
    <w:rsid w:val="005D1A29"/>
    <w:rsid w:val="005D1FB0"/>
    <w:rsid w:val="005D2174"/>
    <w:rsid w:val="005D2187"/>
    <w:rsid w:val="005D2287"/>
    <w:rsid w:val="005D27E4"/>
    <w:rsid w:val="005D2AAA"/>
    <w:rsid w:val="005D32D5"/>
    <w:rsid w:val="005D33A5"/>
    <w:rsid w:val="005D381B"/>
    <w:rsid w:val="005D3E5A"/>
    <w:rsid w:val="005D43DB"/>
    <w:rsid w:val="005D49E2"/>
    <w:rsid w:val="005D4BE9"/>
    <w:rsid w:val="005D4CF7"/>
    <w:rsid w:val="005D51B1"/>
    <w:rsid w:val="005D56D2"/>
    <w:rsid w:val="005D59CD"/>
    <w:rsid w:val="005D5D09"/>
    <w:rsid w:val="005D5D66"/>
    <w:rsid w:val="005D613A"/>
    <w:rsid w:val="005D65F8"/>
    <w:rsid w:val="005D6644"/>
    <w:rsid w:val="005D6ABF"/>
    <w:rsid w:val="005D6ACC"/>
    <w:rsid w:val="005D6E2B"/>
    <w:rsid w:val="005D7B92"/>
    <w:rsid w:val="005D7E5C"/>
    <w:rsid w:val="005E01FC"/>
    <w:rsid w:val="005E05B0"/>
    <w:rsid w:val="005E05D7"/>
    <w:rsid w:val="005E085F"/>
    <w:rsid w:val="005E1074"/>
    <w:rsid w:val="005E10FF"/>
    <w:rsid w:val="005E120A"/>
    <w:rsid w:val="005E14D8"/>
    <w:rsid w:val="005E15B7"/>
    <w:rsid w:val="005E1624"/>
    <w:rsid w:val="005E1F54"/>
    <w:rsid w:val="005E211C"/>
    <w:rsid w:val="005E2DC4"/>
    <w:rsid w:val="005E31EC"/>
    <w:rsid w:val="005E32DE"/>
    <w:rsid w:val="005E3B33"/>
    <w:rsid w:val="005E3F4B"/>
    <w:rsid w:val="005E3F81"/>
    <w:rsid w:val="005E42E0"/>
    <w:rsid w:val="005E43E0"/>
    <w:rsid w:val="005E461E"/>
    <w:rsid w:val="005E4E1D"/>
    <w:rsid w:val="005E5290"/>
    <w:rsid w:val="005E5C4A"/>
    <w:rsid w:val="005E5F7E"/>
    <w:rsid w:val="005E73EA"/>
    <w:rsid w:val="005E758D"/>
    <w:rsid w:val="005E7629"/>
    <w:rsid w:val="005E7CA0"/>
    <w:rsid w:val="005F06E9"/>
    <w:rsid w:val="005F072A"/>
    <w:rsid w:val="005F2468"/>
    <w:rsid w:val="005F24D3"/>
    <w:rsid w:val="005F28AE"/>
    <w:rsid w:val="005F28E1"/>
    <w:rsid w:val="005F2C01"/>
    <w:rsid w:val="005F3272"/>
    <w:rsid w:val="005F3EA3"/>
    <w:rsid w:val="005F3F63"/>
    <w:rsid w:val="005F45E9"/>
    <w:rsid w:val="005F5093"/>
    <w:rsid w:val="005F52CB"/>
    <w:rsid w:val="005F5BE2"/>
    <w:rsid w:val="005F63B4"/>
    <w:rsid w:val="005F6D32"/>
    <w:rsid w:val="005F7711"/>
    <w:rsid w:val="006006FD"/>
    <w:rsid w:val="006010FD"/>
    <w:rsid w:val="00601301"/>
    <w:rsid w:val="0060180D"/>
    <w:rsid w:val="00601868"/>
    <w:rsid w:val="00601A7F"/>
    <w:rsid w:val="00602184"/>
    <w:rsid w:val="0060351E"/>
    <w:rsid w:val="006046E4"/>
    <w:rsid w:val="00604744"/>
    <w:rsid w:val="006048DC"/>
    <w:rsid w:val="00604EB3"/>
    <w:rsid w:val="00604F0D"/>
    <w:rsid w:val="0060558B"/>
    <w:rsid w:val="00605F66"/>
    <w:rsid w:val="006067E3"/>
    <w:rsid w:val="00607C98"/>
    <w:rsid w:val="00607CD6"/>
    <w:rsid w:val="006102AA"/>
    <w:rsid w:val="00610504"/>
    <w:rsid w:val="006108E6"/>
    <w:rsid w:val="00610956"/>
    <w:rsid w:val="00610E56"/>
    <w:rsid w:val="00611257"/>
    <w:rsid w:val="006115BD"/>
    <w:rsid w:val="00611CC2"/>
    <w:rsid w:val="00611D93"/>
    <w:rsid w:val="00611F31"/>
    <w:rsid w:val="00612024"/>
    <w:rsid w:val="0061307A"/>
    <w:rsid w:val="0061389A"/>
    <w:rsid w:val="00613C84"/>
    <w:rsid w:val="00613EB2"/>
    <w:rsid w:val="00613F95"/>
    <w:rsid w:val="00614C70"/>
    <w:rsid w:val="0061546C"/>
    <w:rsid w:val="00615784"/>
    <w:rsid w:val="0061653E"/>
    <w:rsid w:val="006171EB"/>
    <w:rsid w:val="00617AA2"/>
    <w:rsid w:val="00617ACB"/>
    <w:rsid w:val="00617B66"/>
    <w:rsid w:val="00617BD8"/>
    <w:rsid w:val="00617CC1"/>
    <w:rsid w:val="00620284"/>
    <w:rsid w:val="0062076F"/>
    <w:rsid w:val="006213D1"/>
    <w:rsid w:val="00621FBA"/>
    <w:rsid w:val="006225D8"/>
    <w:rsid w:val="00622981"/>
    <w:rsid w:val="00622FDE"/>
    <w:rsid w:val="00623149"/>
    <w:rsid w:val="0062325F"/>
    <w:rsid w:val="00623737"/>
    <w:rsid w:val="0062438B"/>
    <w:rsid w:val="00624454"/>
    <w:rsid w:val="00624514"/>
    <w:rsid w:val="00625221"/>
    <w:rsid w:val="006254D3"/>
    <w:rsid w:val="00625F9A"/>
    <w:rsid w:val="00627BCA"/>
    <w:rsid w:val="00627C9C"/>
    <w:rsid w:val="006307AD"/>
    <w:rsid w:val="00630CA3"/>
    <w:rsid w:val="00631769"/>
    <w:rsid w:val="00631FEB"/>
    <w:rsid w:val="006322E3"/>
    <w:rsid w:val="00632704"/>
    <w:rsid w:val="0063278E"/>
    <w:rsid w:val="00632A71"/>
    <w:rsid w:val="00632EED"/>
    <w:rsid w:val="00632F17"/>
    <w:rsid w:val="0063451F"/>
    <w:rsid w:val="00634800"/>
    <w:rsid w:val="0063570E"/>
    <w:rsid w:val="00635D64"/>
    <w:rsid w:val="0063675F"/>
    <w:rsid w:val="00637819"/>
    <w:rsid w:val="00637880"/>
    <w:rsid w:val="00637B4C"/>
    <w:rsid w:val="00637C9B"/>
    <w:rsid w:val="00637CF7"/>
    <w:rsid w:val="00640DCF"/>
    <w:rsid w:val="00641062"/>
    <w:rsid w:val="00641118"/>
    <w:rsid w:val="00641329"/>
    <w:rsid w:val="00641591"/>
    <w:rsid w:val="00642A0F"/>
    <w:rsid w:val="00642BDF"/>
    <w:rsid w:val="00642E04"/>
    <w:rsid w:val="00642F11"/>
    <w:rsid w:val="00643729"/>
    <w:rsid w:val="00643C83"/>
    <w:rsid w:val="00643D0F"/>
    <w:rsid w:val="00644840"/>
    <w:rsid w:val="00644B99"/>
    <w:rsid w:val="006473F1"/>
    <w:rsid w:val="00647EA3"/>
    <w:rsid w:val="006500FC"/>
    <w:rsid w:val="00651B8F"/>
    <w:rsid w:val="00651D37"/>
    <w:rsid w:val="00652AE2"/>
    <w:rsid w:val="00652F22"/>
    <w:rsid w:val="00653A31"/>
    <w:rsid w:val="00653B7D"/>
    <w:rsid w:val="00653E7E"/>
    <w:rsid w:val="00654845"/>
    <w:rsid w:val="006563D5"/>
    <w:rsid w:val="0065676F"/>
    <w:rsid w:val="0065693A"/>
    <w:rsid w:val="00656A27"/>
    <w:rsid w:val="0066088B"/>
    <w:rsid w:val="00660D8D"/>
    <w:rsid w:val="00660DFA"/>
    <w:rsid w:val="00661029"/>
    <w:rsid w:val="00661668"/>
    <w:rsid w:val="006617E5"/>
    <w:rsid w:val="00662A75"/>
    <w:rsid w:val="00662AB8"/>
    <w:rsid w:val="00662C76"/>
    <w:rsid w:val="00662CCF"/>
    <w:rsid w:val="00662E90"/>
    <w:rsid w:val="006630AA"/>
    <w:rsid w:val="0066316F"/>
    <w:rsid w:val="00663AEF"/>
    <w:rsid w:val="006644DD"/>
    <w:rsid w:val="00664A07"/>
    <w:rsid w:val="00664A7B"/>
    <w:rsid w:val="00665420"/>
    <w:rsid w:val="00665E6D"/>
    <w:rsid w:val="00665F57"/>
    <w:rsid w:val="006667A0"/>
    <w:rsid w:val="00666B71"/>
    <w:rsid w:val="00666E28"/>
    <w:rsid w:val="00667227"/>
    <w:rsid w:val="00667EFE"/>
    <w:rsid w:val="006702EE"/>
    <w:rsid w:val="00670B5F"/>
    <w:rsid w:val="006716FC"/>
    <w:rsid w:val="00671930"/>
    <w:rsid w:val="00672390"/>
    <w:rsid w:val="00673119"/>
    <w:rsid w:val="00673203"/>
    <w:rsid w:val="00674CF6"/>
    <w:rsid w:val="00675318"/>
    <w:rsid w:val="0067565D"/>
    <w:rsid w:val="00675F3A"/>
    <w:rsid w:val="00676878"/>
    <w:rsid w:val="00676F1F"/>
    <w:rsid w:val="00677ED4"/>
    <w:rsid w:val="0068032F"/>
    <w:rsid w:val="006819B0"/>
    <w:rsid w:val="00682D24"/>
    <w:rsid w:val="00682E33"/>
    <w:rsid w:val="00682F46"/>
    <w:rsid w:val="00683165"/>
    <w:rsid w:val="00683409"/>
    <w:rsid w:val="00683B2A"/>
    <w:rsid w:val="0068485B"/>
    <w:rsid w:val="00684E5A"/>
    <w:rsid w:val="00686270"/>
    <w:rsid w:val="00686C28"/>
    <w:rsid w:val="0068705D"/>
    <w:rsid w:val="006874F3"/>
    <w:rsid w:val="0068754E"/>
    <w:rsid w:val="00687F5C"/>
    <w:rsid w:val="00690902"/>
    <w:rsid w:val="00690E32"/>
    <w:rsid w:val="006915AF"/>
    <w:rsid w:val="00691B5F"/>
    <w:rsid w:val="00691F70"/>
    <w:rsid w:val="00691FF7"/>
    <w:rsid w:val="00692D52"/>
    <w:rsid w:val="00692FD3"/>
    <w:rsid w:val="0069352E"/>
    <w:rsid w:val="00693D82"/>
    <w:rsid w:val="006940A2"/>
    <w:rsid w:val="00694851"/>
    <w:rsid w:val="00695606"/>
    <w:rsid w:val="00695C4A"/>
    <w:rsid w:val="00696E40"/>
    <w:rsid w:val="006971AD"/>
    <w:rsid w:val="00697256"/>
    <w:rsid w:val="00697A35"/>
    <w:rsid w:val="00697A3B"/>
    <w:rsid w:val="00697F3D"/>
    <w:rsid w:val="006A02CC"/>
    <w:rsid w:val="006A05E4"/>
    <w:rsid w:val="006A0606"/>
    <w:rsid w:val="006A0699"/>
    <w:rsid w:val="006A0A16"/>
    <w:rsid w:val="006A0A49"/>
    <w:rsid w:val="006A0EB3"/>
    <w:rsid w:val="006A1E26"/>
    <w:rsid w:val="006A2963"/>
    <w:rsid w:val="006A2D84"/>
    <w:rsid w:val="006A3727"/>
    <w:rsid w:val="006A3D68"/>
    <w:rsid w:val="006A41E4"/>
    <w:rsid w:val="006A4451"/>
    <w:rsid w:val="006A4735"/>
    <w:rsid w:val="006A4C39"/>
    <w:rsid w:val="006A50ED"/>
    <w:rsid w:val="006A589B"/>
    <w:rsid w:val="006A5D9C"/>
    <w:rsid w:val="006A71DE"/>
    <w:rsid w:val="006A753C"/>
    <w:rsid w:val="006A772D"/>
    <w:rsid w:val="006B0188"/>
    <w:rsid w:val="006B0483"/>
    <w:rsid w:val="006B09FA"/>
    <w:rsid w:val="006B0B23"/>
    <w:rsid w:val="006B188B"/>
    <w:rsid w:val="006B1C7D"/>
    <w:rsid w:val="006B25DF"/>
    <w:rsid w:val="006B293A"/>
    <w:rsid w:val="006B3EFD"/>
    <w:rsid w:val="006B4826"/>
    <w:rsid w:val="006B4EDB"/>
    <w:rsid w:val="006B586E"/>
    <w:rsid w:val="006B5D6C"/>
    <w:rsid w:val="006B5F71"/>
    <w:rsid w:val="006B6880"/>
    <w:rsid w:val="006B6C57"/>
    <w:rsid w:val="006B6D81"/>
    <w:rsid w:val="006B711F"/>
    <w:rsid w:val="006B748C"/>
    <w:rsid w:val="006B7592"/>
    <w:rsid w:val="006C00A9"/>
    <w:rsid w:val="006C08BA"/>
    <w:rsid w:val="006C123B"/>
    <w:rsid w:val="006C1441"/>
    <w:rsid w:val="006C24EE"/>
    <w:rsid w:val="006C34C3"/>
    <w:rsid w:val="006C38A8"/>
    <w:rsid w:val="006C4513"/>
    <w:rsid w:val="006C46EE"/>
    <w:rsid w:val="006C4D37"/>
    <w:rsid w:val="006C4EFD"/>
    <w:rsid w:val="006C615F"/>
    <w:rsid w:val="006C6B3B"/>
    <w:rsid w:val="006C72DC"/>
    <w:rsid w:val="006C75A9"/>
    <w:rsid w:val="006C78C7"/>
    <w:rsid w:val="006C7D36"/>
    <w:rsid w:val="006D04BB"/>
    <w:rsid w:val="006D0FA3"/>
    <w:rsid w:val="006D1FE2"/>
    <w:rsid w:val="006D22E1"/>
    <w:rsid w:val="006D2813"/>
    <w:rsid w:val="006D31F1"/>
    <w:rsid w:val="006D345E"/>
    <w:rsid w:val="006D383F"/>
    <w:rsid w:val="006D3B51"/>
    <w:rsid w:val="006D3C46"/>
    <w:rsid w:val="006D417F"/>
    <w:rsid w:val="006D501D"/>
    <w:rsid w:val="006D5393"/>
    <w:rsid w:val="006D59B0"/>
    <w:rsid w:val="006D62D7"/>
    <w:rsid w:val="006D641C"/>
    <w:rsid w:val="006D6511"/>
    <w:rsid w:val="006D6FB8"/>
    <w:rsid w:val="006D7664"/>
    <w:rsid w:val="006D7DDE"/>
    <w:rsid w:val="006E0051"/>
    <w:rsid w:val="006E0139"/>
    <w:rsid w:val="006E1C2D"/>
    <w:rsid w:val="006E1D2C"/>
    <w:rsid w:val="006E1DE9"/>
    <w:rsid w:val="006E1F34"/>
    <w:rsid w:val="006E3817"/>
    <w:rsid w:val="006E382E"/>
    <w:rsid w:val="006E3906"/>
    <w:rsid w:val="006E3B21"/>
    <w:rsid w:val="006E3C34"/>
    <w:rsid w:val="006E4055"/>
    <w:rsid w:val="006E47F0"/>
    <w:rsid w:val="006E5871"/>
    <w:rsid w:val="006E589D"/>
    <w:rsid w:val="006E59C7"/>
    <w:rsid w:val="006E5B8C"/>
    <w:rsid w:val="006E5CF3"/>
    <w:rsid w:val="006E6453"/>
    <w:rsid w:val="006E6B10"/>
    <w:rsid w:val="006E761C"/>
    <w:rsid w:val="006E7977"/>
    <w:rsid w:val="006E7AB7"/>
    <w:rsid w:val="006E7AFB"/>
    <w:rsid w:val="006F08F8"/>
    <w:rsid w:val="006F0A8E"/>
    <w:rsid w:val="006F0B18"/>
    <w:rsid w:val="006F104B"/>
    <w:rsid w:val="006F10FE"/>
    <w:rsid w:val="006F1167"/>
    <w:rsid w:val="006F14B6"/>
    <w:rsid w:val="006F169E"/>
    <w:rsid w:val="006F1923"/>
    <w:rsid w:val="006F30EF"/>
    <w:rsid w:val="006F3948"/>
    <w:rsid w:val="006F3D79"/>
    <w:rsid w:val="006F3E9A"/>
    <w:rsid w:val="006F3EE9"/>
    <w:rsid w:val="006F40A4"/>
    <w:rsid w:val="006F4B3B"/>
    <w:rsid w:val="006F4F83"/>
    <w:rsid w:val="006F5328"/>
    <w:rsid w:val="006F5DE3"/>
    <w:rsid w:val="006F5F02"/>
    <w:rsid w:val="006F5F4D"/>
    <w:rsid w:val="006F6BFD"/>
    <w:rsid w:val="006F7A9E"/>
    <w:rsid w:val="00700FD5"/>
    <w:rsid w:val="00701068"/>
    <w:rsid w:val="00702F06"/>
    <w:rsid w:val="007035B4"/>
    <w:rsid w:val="0070380F"/>
    <w:rsid w:val="007047A8"/>
    <w:rsid w:val="00704C38"/>
    <w:rsid w:val="00704DCF"/>
    <w:rsid w:val="00705148"/>
    <w:rsid w:val="00705BA0"/>
    <w:rsid w:val="00705E3F"/>
    <w:rsid w:val="00705E4F"/>
    <w:rsid w:val="007064BF"/>
    <w:rsid w:val="00707431"/>
    <w:rsid w:val="007078DA"/>
    <w:rsid w:val="00710032"/>
    <w:rsid w:val="007104BC"/>
    <w:rsid w:val="00710ECD"/>
    <w:rsid w:val="007111E3"/>
    <w:rsid w:val="00712907"/>
    <w:rsid w:val="00712974"/>
    <w:rsid w:val="007129BC"/>
    <w:rsid w:val="007137C9"/>
    <w:rsid w:val="0071388E"/>
    <w:rsid w:val="007143E9"/>
    <w:rsid w:val="00714776"/>
    <w:rsid w:val="00715095"/>
    <w:rsid w:val="007159CE"/>
    <w:rsid w:val="00716244"/>
    <w:rsid w:val="0071680B"/>
    <w:rsid w:val="007176DF"/>
    <w:rsid w:val="00717D43"/>
    <w:rsid w:val="00717ED2"/>
    <w:rsid w:val="00720002"/>
    <w:rsid w:val="00720166"/>
    <w:rsid w:val="00720A75"/>
    <w:rsid w:val="007212F9"/>
    <w:rsid w:val="007217E1"/>
    <w:rsid w:val="00721815"/>
    <w:rsid w:val="00722137"/>
    <w:rsid w:val="007224D4"/>
    <w:rsid w:val="00722B7F"/>
    <w:rsid w:val="00723286"/>
    <w:rsid w:val="00723AD1"/>
    <w:rsid w:val="007244A7"/>
    <w:rsid w:val="0072488D"/>
    <w:rsid w:val="007248CE"/>
    <w:rsid w:val="00726EBE"/>
    <w:rsid w:val="007274AA"/>
    <w:rsid w:val="007279E8"/>
    <w:rsid w:val="00727D6A"/>
    <w:rsid w:val="007306EF"/>
    <w:rsid w:val="00730FA8"/>
    <w:rsid w:val="007311CA"/>
    <w:rsid w:val="00731FBF"/>
    <w:rsid w:val="007321C6"/>
    <w:rsid w:val="0073244E"/>
    <w:rsid w:val="00732992"/>
    <w:rsid w:val="00732B83"/>
    <w:rsid w:val="00732FF6"/>
    <w:rsid w:val="00734180"/>
    <w:rsid w:val="00735E49"/>
    <w:rsid w:val="00735E95"/>
    <w:rsid w:val="00736485"/>
    <w:rsid w:val="00737857"/>
    <w:rsid w:val="00737A1C"/>
    <w:rsid w:val="007408BE"/>
    <w:rsid w:val="00741111"/>
    <w:rsid w:val="007416FE"/>
    <w:rsid w:val="00741A83"/>
    <w:rsid w:val="00741E92"/>
    <w:rsid w:val="00742571"/>
    <w:rsid w:val="007432CD"/>
    <w:rsid w:val="00743AD7"/>
    <w:rsid w:val="00743EE9"/>
    <w:rsid w:val="00743F65"/>
    <w:rsid w:val="00744DCF"/>
    <w:rsid w:val="007452A0"/>
    <w:rsid w:val="007453B6"/>
    <w:rsid w:val="0074546D"/>
    <w:rsid w:val="007456A9"/>
    <w:rsid w:val="007457CF"/>
    <w:rsid w:val="0074585A"/>
    <w:rsid w:val="00745BB7"/>
    <w:rsid w:val="00745E67"/>
    <w:rsid w:val="00746072"/>
    <w:rsid w:val="0074633C"/>
    <w:rsid w:val="0074695E"/>
    <w:rsid w:val="007512FE"/>
    <w:rsid w:val="00751964"/>
    <w:rsid w:val="00751981"/>
    <w:rsid w:val="0075269E"/>
    <w:rsid w:val="007526E7"/>
    <w:rsid w:val="00752C1C"/>
    <w:rsid w:val="00752F64"/>
    <w:rsid w:val="00753335"/>
    <w:rsid w:val="00753740"/>
    <w:rsid w:val="007538E9"/>
    <w:rsid w:val="00753E18"/>
    <w:rsid w:val="0075481B"/>
    <w:rsid w:val="00754B79"/>
    <w:rsid w:val="0075532A"/>
    <w:rsid w:val="00756676"/>
    <w:rsid w:val="00756A9A"/>
    <w:rsid w:val="0075702B"/>
    <w:rsid w:val="0076039F"/>
    <w:rsid w:val="007609A9"/>
    <w:rsid w:val="00761320"/>
    <w:rsid w:val="0076164E"/>
    <w:rsid w:val="0076199D"/>
    <w:rsid w:val="00761D87"/>
    <w:rsid w:val="00762097"/>
    <w:rsid w:val="007621CB"/>
    <w:rsid w:val="007621F4"/>
    <w:rsid w:val="0076279F"/>
    <w:rsid w:val="007635C7"/>
    <w:rsid w:val="00763684"/>
    <w:rsid w:val="00764148"/>
    <w:rsid w:val="00764A00"/>
    <w:rsid w:val="00764C28"/>
    <w:rsid w:val="007651E1"/>
    <w:rsid w:val="00766011"/>
    <w:rsid w:val="00766A30"/>
    <w:rsid w:val="00767BD6"/>
    <w:rsid w:val="00767DA4"/>
    <w:rsid w:val="00770135"/>
    <w:rsid w:val="0077013B"/>
    <w:rsid w:val="007704BF"/>
    <w:rsid w:val="00770BEF"/>
    <w:rsid w:val="00771347"/>
    <w:rsid w:val="00771A58"/>
    <w:rsid w:val="00771C7D"/>
    <w:rsid w:val="00771EC5"/>
    <w:rsid w:val="00772016"/>
    <w:rsid w:val="007723E0"/>
    <w:rsid w:val="007725FF"/>
    <w:rsid w:val="00772B18"/>
    <w:rsid w:val="00773143"/>
    <w:rsid w:val="007738F8"/>
    <w:rsid w:val="007742F7"/>
    <w:rsid w:val="007744BA"/>
    <w:rsid w:val="007745C2"/>
    <w:rsid w:val="00774A50"/>
    <w:rsid w:val="00774EFE"/>
    <w:rsid w:val="0077553E"/>
    <w:rsid w:val="00775CB3"/>
    <w:rsid w:val="0077618A"/>
    <w:rsid w:val="0077619F"/>
    <w:rsid w:val="007765E8"/>
    <w:rsid w:val="00776DCC"/>
    <w:rsid w:val="0077743E"/>
    <w:rsid w:val="007779A8"/>
    <w:rsid w:val="00780220"/>
    <w:rsid w:val="00781AC4"/>
    <w:rsid w:val="00782356"/>
    <w:rsid w:val="0078313F"/>
    <w:rsid w:val="007833B4"/>
    <w:rsid w:val="00783DEF"/>
    <w:rsid w:val="00784825"/>
    <w:rsid w:val="00784BCB"/>
    <w:rsid w:val="007853E8"/>
    <w:rsid w:val="00785A96"/>
    <w:rsid w:val="0078621D"/>
    <w:rsid w:val="00786BA3"/>
    <w:rsid w:val="007872FF"/>
    <w:rsid w:val="007878AC"/>
    <w:rsid w:val="0078791C"/>
    <w:rsid w:val="00790312"/>
    <w:rsid w:val="007905CE"/>
    <w:rsid w:val="007905FF"/>
    <w:rsid w:val="007907CF"/>
    <w:rsid w:val="00790927"/>
    <w:rsid w:val="00790CA5"/>
    <w:rsid w:val="00791876"/>
    <w:rsid w:val="007919A1"/>
    <w:rsid w:val="00791DE3"/>
    <w:rsid w:val="00791E07"/>
    <w:rsid w:val="0079248E"/>
    <w:rsid w:val="00792C68"/>
    <w:rsid w:val="00792D7A"/>
    <w:rsid w:val="007938A3"/>
    <w:rsid w:val="0079412C"/>
    <w:rsid w:val="00794BAE"/>
    <w:rsid w:val="00794D69"/>
    <w:rsid w:val="00794E0B"/>
    <w:rsid w:val="00794ED4"/>
    <w:rsid w:val="0079510A"/>
    <w:rsid w:val="007954BE"/>
    <w:rsid w:val="00795B90"/>
    <w:rsid w:val="007968DB"/>
    <w:rsid w:val="00796ED7"/>
    <w:rsid w:val="00797EB5"/>
    <w:rsid w:val="007A0530"/>
    <w:rsid w:val="007A05E3"/>
    <w:rsid w:val="007A122D"/>
    <w:rsid w:val="007A165B"/>
    <w:rsid w:val="007A1662"/>
    <w:rsid w:val="007A301D"/>
    <w:rsid w:val="007A3229"/>
    <w:rsid w:val="007A4630"/>
    <w:rsid w:val="007A4D3A"/>
    <w:rsid w:val="007A4E0B"/>
    <w:rsid w:val="007A4FEC"/>
    <w:rsid w:val="007A5039"/>
    <w:rsid w:val="007A59F5"/>
    <w:rsid w:val="007A64BC"/>
    <w:rsid w:val="007A7899"/>
    <w:rsid w:val="007A7A84"/>
    <w:rsid w:val="007B0287"/>
    <w:rsid w:val="007B054B"/>
    <w:rsid w:val="007B0797"/>
    <w:rsid w:val="007B1068"/>
    <w:rsid w:val="007B11E2"/>
    <w:rsid w:val="007B12EC"/>
    <w:rsid w:val="007B226B"/>
    <w:rsid w:val="007B2645"/>
    <w:rsid w:val="007B2723"/>
    <w:rsid w:val="007B2ABA"/>
    <w:rsid w:val="007B30F3"/>
    <w:rsid w:val="007B34ED"/>
    <w:rsid w:val="007B35A5"/>
    <w:rsid w:val="007B3990"/>
    <w:rsid w:val="007B3C49"/>
    <w:rsid w:val="007B3E14"/>
    <w:rsid w:val="007B454D"/>
    <w:rsid w:val="007B45E5"/>
    <w:rsid w:val="007B495A"/>
    <w:rsid w:val="007B5452"/>
    <w:rsid w:val="007B616E"/>
    <w:rsid w:val="007B6281"/>
    <w:rsid w:val="007B78C3"/>
    <w:rsid w:val="007B7F8E"/>
    <w:rsid w:val="007C0322"/>
    <w:rsid w:val="007C08E5"/>
    <w:rsid w:val="007C0A04"/>
    <w:rsid w:val="007C0F1F"/>
    <w:rsid w:val="007C15F6"/>
    <w:rsid w:val="007C2546"/>
    <w:rsid w:val="007C2D79"/>
    <w:rsid w:val="007C397B"/>
    <w:rsid w:val="007C49C6"/>
    <w:rsid w:val="007C4F0C"/>
    <w:rsid w:val="007C5552"/>
    <w:rsid w:val="007C5E87"/>
    <w:rsid w:val="007C5EB5"/>
    <w:rsid w:val="007C62E6"/>
    <w:rsid w:val="007C6866"/>
    <w:rsid w:val="007C6A49"/>
    <w:rsid w:val="007D045A"/>
    <w:rsid w:val="007D0744"/>
    <w:rsid w:val="007D08C8"/>
    <w:rsid w:val="007D0921"/>
    <w:rsid w:val="007D1606"/>
    <w:rsid w:val="007D2911"/>
    <w:rsid w:val="007D2C34"/>
    <w:rsid w:val="007D3597"/>
    <w:rsid w:val="007D384A"/>
    <w:rsid w:val="007D3B1F"/>
    <w:rsid w:val="007D423D"/>
    <w:rsid w:val="007D51AA"/>
    <w:rsid w:val="007D51C8"/>
    <w:rsid w:val="007D51D3"/>
    <w:rsid w:val="007D540F"/>
    <w:rsid w:val="007D6273"/>
    <w:rsid w:val="007D6561"/>
    <w:rsid w:val="007D76F6"/>
    <w:rsid w:val="007E0226"/>
    <w:rsid w:val="007E0524"/>
    <w:rsid w:val="007E08E7"/>
    <w:rsid w:val="007E08F5"/>
    <w:rsid w:val="007E0973"/>
    <w:rsid w:val="007E0BC8"/>
    <w:rsid w:val="007E0C53"/>
    <w:rsid w:val="007E0DE4"/>
    <w:rsid w:val="007E20BE"/>
    <w:rsid w:val="007E256C"/>
    <w:rsid w:val="007E29B5"/>
    <w:rsid w:val="007E2AC1"/>
    <w:rsid w:val="007E2C18"/>
    <w:rsid w:val="007E3970"/>
    <w:rsid w:val="007E3CCE"/>
    <w:rsid w:val="007E41BD"/>
    <w:rsid w:val="007E43E8"/>
    <w:rsid w:val="007E45DA"/>
    <w:rsid w:val="007E4BDF"/>
    <w:rsid w:val="007E4F09"/>
    <w:rsid w:val="007E5AA0"/>
    <w:rsid w:val="007E5C3A"/>
    <w:rsid w:val="007E686E"/>
    <w:rsid w:val="007E68D3"/>
    <w:rsid w:val="007E6B61"/>
    <w:rsid w:val="007E6E02"/>
    <w:rsid w:val="007E7691"/>
    <w:rsid w:val="007E7C02"/>
    <w:rsid w:val="007F002A"/>
    <w:rsid w:val="007F0555"/>
    <w:rsid w:val="007F0628"/>
    <w:rsid w:val="007F0D28"/>
    <w:rsid w:val="007F1AA7"/>
    <w:rsid w:val="007F218F"/>
    <w:rsid w:val="007F346A"/>
    <w:rsid w:val="007F400C"/>
    <w:rsid w:val="007F45E4"/>
    <w:rsid w:val="007F4D7A"/>
    <w:rsid w:val="007F5559"/>
    <w:rsid w:val="007F6015"/>
    <w:rsid w:val="007F674A"/>
    <w:rsid w:val="007F68E6"/>
    <w:rsid w:val="007F72A2"/>
    <w:rsid w:val="007F7670"/>
    <w:rsid w:val="007F7736"/>
    <w:rsid w:val="007F775C"/>
    <w:rsid w:val="007F7FEA"/>
    <w:rsid w:val="008002DB"/>
    <w:rsid w:val="008003DD"/>
    <w:rsid w:val="0080072E"/>
    <w:rsid w:val="00800A48"/>
    <w:rsid w:val="008013E2"/>
    <w:rsid w:val="008018A9"/>
    <w:rsid w:val="00801E95"/>
    <w:rsid w:val="008023E9"/>
    <w:rsid w:val="008030FF"/>
    <w:rsid w:val="008036FD"/>
    <w:rsid w:val="00803CC5"/>
    <w:rsid w:val="00804973"/>
    <w:rsid w:val="00805AE6"/>
    <w:rsid w:val="00805F78"/>
    <w:rsid w:val="00806048"/>
    <w:rsid w:val="00806362"/>
    <w:rsid w:val="008067A1"/>
    <w:rsid w:val="00806D69"/>
    <w:rsid w:val="008071B0"/>
    <w:rsid w:val="00807268"/>
    <w:rsid w:val="00807537"/>
    <w:rsid w:val="0081228A"/>
    <w:rsid w:val="00812502"/>
    <w:rsid w:val="008132C4"/>
    <w:rsid w:val="008135BB"/>
    <w:rsid w:val="008146CE"/>
    <w:rsid w:val="0081561F"/>
    <w:rsid w:val="008166D3"/>
    <w:rsid w:val="0082055C"/>
    <w:rsid w:val="00820BD8"/>
    <w:rsid w:val="00820F69"/>
    <w:rsid w:val="008211A3"/>
    <w:rsid w:val="008211C8"/>
    <w:rsid w:val="00821218"/>
    <w:rsid w:val="008214AB"/>
    <w:rsid w:val="00821BCB"/>
    <w:rsid w:val="00821DEB"/>
    <w:rsid w:val="0082201F"/>
    <w:rsid w:val="00822483"/>
    <w:rsid w:val="0082307D"/>
    <w:rsid w:val="00823523"/>
    <w:rsid w:val="00823A17"/>
    <w:rsid w:val="00823A59"/>
    <w:rsid w:val="00824905"/>
    <w:rsid w:val="00824CA4"/>
    <w:rsid w:val="00824F59"/>
    <w:rsid w:val="00824F81"/>
    <w:rsid w:val="00825047"/>
    <w:rsid w:val="00825646"/>
    <w:rsid w:val="008265A1"/>
    <w:rsid w:val="00830455"/>
    <w:rsid w:val="008304DF"/>
    <w:rsid w:val="0083126D"/>
    <w:rsid w:val="0083147A"/>
    <w:rsid w:val="00831F12"/>
    <w:rsid w:val="00832A68"/>
    <w:rsid w:val="00832AEA"/>
    <w:rsid w:val="00833A5D"/>
    <w:rsid w:val="008351ED"/>
    <w:rsid w:val="0083623F"/>
    <w:rsid w:val="00836363"/>
    <w:rsid w:val="00836C10"/>
    <w:rsid w:val="00837023"/>
    <w:rsid w:val="008375E5"/>
    <w:rsid w:val="00837860"/>
    <w:rsid w:val="00837DA5"/>
    <w:rsid w:val="00837EB1"/>
    <w:rsid w:val="00840272"/>
    <w:rsid w:val="00840840"/>
    <w:rsid w:val="0084108C"/>
    <w:rsid w:val="008413D0"/>
    <w:rsid w:val="008414BB"/>
    <w:rsid w:val="00841D15"/>
    <w:rsid w:val="00842112"/>
    <w:rsid w:val="00842311"/>
    <w:rsid w:val="00842E55"/>
    <w:rsid w:val="00843E69"/>
    <w:rsid w:val="00843E6B"/>
    <w:rsid w:val="00843FF7"/>
    <w:rsid w:val="00844F90"/>
    <w:rsid w:val="00845608"/>
    <w:rsid w:val="008456DE"/>
    <w:rsid w:val="00845A39"/>
    <w:rsid w:val="00845A4E"/>
    <w:rsid w:val="00845A63"/>
    <w:rsid w:val="00845A92"/>
    <w:rsid w:val="00845CB8"/>
    <w:rsid w:val="00846F00"/>
    <w:rsid w:val="00846F8E"/>
    <w:rsid w:val="0084735B"/>
    <w:rsid w:val="008473B5"/>
    <w:rsid w:val="00847B63"/>
    <w:rsid w:val="00850859"/>
    <w:rsid w:val="00850FC9"/>
    <w:rsid w:val="00851924"/>
    <w:rsid w:val="00852D04"/>
    <w:rsid w:val="008534CD"/>
    <w:rsid w:val="00853D7E"/>
    <w:rsid w:val="00854800"/>
    <w:rsid w:val="00854911"/>
    <w:rsid w:val="0085531C"/>
    <w:rsid w:val="0085632C"/>
    <w:rsid w:val="0085656A"/>
    <w:rsid w:val="00857138"/>
    <w:rsid w:val="008575FA"/>
    <w:rsid w:val="00857BBA"/>
    <w:rsid w:val="008604E3"/>
    <w:rsid w:val="008607B3"/>
    <w:rsid w:val="0086086C"/>
    <w:rsid w:val="00860A3F"/>
    <w:rsid w:val="008618FB"/>
    <w:rsid w:val="00861B67"/>
    <w:rsid w:val="008624DD"/>
    <w:rsid w:val="00863406"/>
    <w:rsid w:val="00863FF4"/>
    <w:rsid w:val="00864A09"/>
    <w:rsid w:val="00864A0A"/>
    <w:rsid w:val="00864F92"/>
    <w:rsid w:val="00865152"/>
    <w:rsid w:val="008651A9"/>
    <w:rsid w:val="00865647"/>
    <w:rsid w:val="00865A8F"/>
    <w:rsid w:val="00866436"/>
    <w:rsid w:val="008665FE"/>
    <w:rsid w:val="00867C7C"/>
    <w:rsid w:val="00867F0C"/>
    <w:rsid w:val="0087089A"/>
    <w:rsid w:val="008713BD"/>
    <w:rsid w:val="00871563"/>
    <w:rsid w:val="008718B4"/>
    <w:rsid w:val="00871941"/>
    <w:rsid w:val="00872032"/>
    <w:rsid w:val="00872CF1"/>
    <w:rsid w:val="00875133"/>
    <w:rsid w:val="008756A2"/>
    <w:rsid w:val="008757D5"/>
    <w:rsid w:val="008762D9"/>
    <w:rsid w:val="00877088"/>
    <w:rsid w:val="008772BF"/>
    <w:rsid w:val="00877631"/>
    <w:rsid w:val="008778B5"/>
    <w:rsid w:val="00880104"/>
    <w:rsid w:val="008801A4"/>
    <w:rsid w:val="00880BD5"/>
    <w:rsid w:val="00880BEC"/>
    <w:rsid w:val="00880CE5"/>
    <w:rsid w:val="00881012"/>
    <w:rsid w:val="0088118A"/>
    <w:rsid w:val="00882651"/>
    <w:rsid w:val="00882739"/>
    <w:rsid w:val="00884579"/>
    <w:rsid w:val="00884F68"/>
    <w:rsid w:val="00885DE7"/>
    <w:rsid w:val="00885E2A"/>
    <w:rsid w:val="0088618E"/>
    <w:rsid w:val="0088662E"/>
    <w:rsid w:val="008866E7"/>
    <w:rsid w:val="00890199"/>
    <w:rsid w:val="00890756"/>
    <w:rsid w:val="00891263"/>
    <w:rsid w:val="008919D2"/>
    <w:rsid w:val="00891D1D"/>
    <w:rsid w:val="0089257C"/>
    <w:rsid w:val="00892B9F"/>
    <w:rsid w:val="008936D1"/>
    <w:rsid w:val="00893E51"/>
    <w:rsid w:val="00893FDB"/>
    <w:rsid w:val="008944D9"/>
    <w:rsid w:val="00894F8F"/>
    <w:rsid w:val="00895495"/>
    <w:rsid w:val="00895626"/>
    <w:rsid w:val="00895F89"/>
    <w:rsid w:val="00895FFB"/>
    <w:rsid w:val="008968A6"/>
    <w:rsid w:val="008968E3"/>
    <w:rsid w:val="008976E5"/>
    <w:rsid w:val="008979DB"/>
    <w:rsid w:val="008A0390"/>
    <w:rsid w:val="008A0452"/>
    <w:rsid w:val="008A0D26"/>
    <w:rsid w:val="008A0E5F"/>
    <w:rsid w:val="008A1986"/>
    <w:rsid w:val="008A1FC5"/>
    <w:rsid w:val="008A3221"/>
    <w:rsid w:val="008A4212"/>
    <w:rsid w:val="008A482F"/>
    <w:rsid w:val="008A4ED8"/>
    <w:rsid w:val="008A5109"/>
    <w:rsid w:val="008A58E1"/>
    <w:rsid w:val="008A5F13"/>
    <w:rsid w:val="008A6259"/>
    <w:rsid w:val="008A635C"/>
    <w:rsid w:val="008A6641"/>
    <w:rsid w:val="008A6D40"/>
    <w:rsid w:val="008A6FC0"/>
    <w:rsid w:val="008A738D"/>
    <w:rsid w:val="008B06FB"/>
    <w:rsid w:val="008B15B4"/>
    <w:rsid w:val="008B181A"/>
    <w:rsid w:val="008B18E8"/>
    <w:rsid w:val="008B1A12"/>
    <w:rsid w:val="008B1A44"/>
    <w:rsid w:val="008B1E3B"/>
    <w:rsid w:val="008B2242"/>
    <w:rsid w:val="008B267B"/>
    <w:rsid w:val="008B2965"/>
    <w:rsid w:val="008B2FBD"/>
    <w:rsid w:val="008B32E9"/>
    <w:rsid w:val="008B3BC9"/>
    <w:rsid w:val="008B4099"/>
    <w:rsid w:val="008B4371"/>
    <w:rsid w:val="008B44BE"/>
    <w:rsid w:val="008B4A24"/>
    <w:rsid w:val="008B4D0B"/>
    <w:rsid w:val="008B5070"/>
    <w:rsid w:val="008B5D43"/>
    <w:rsid w:val="008B6A9D"/>
    <w:rsid w:val="008B6E28"/>
    <w:rsid w:val="008B756A"/>
    <w:rsid w:val="008B7664"/>
    <w:rsid w:val="008B7E9B"/>
    <w:rsid w:val="008B7F8E"/>
    <w:rsid w:val="008C02D2"/>
    <w:rsid w:val="008C032F"/>
    <w:rsid w:val="008C07B5"/>
    <w:rsid w:val="008C0FFC"/>
    <w:rsid w:val="008C1751"/>
    <w:rsid w:val="008C1AFA"/>
    <w:rsid w:val="008C231D"/>
    <w:rsid w:val="008C3A6D"/>
    <w:rsid w:val="008C3BBF"/>
    <w:rsid w:val="008C49EA"/>
    <w:rsid w:val="008C4C0B"/>
    <w:rsid w:val="008C4FC5"/>
    <w:rsid w:val="008C516F"/>
    <w:rsid w:val="008C534F"/>
    <w:rsid w:val="008C536E"/>
    <w:rsid w:val="008C5CB3"/>
    <w:rsid w:val="008C682A"/>
    <w:rsid w:val="008C6D6C"/>
    <w:rsid w:val="008C7149"/>
    <w:rsid w:val="008C7B4A"/>
    <w:rsid w:val="008C7F2B"/>
    <w:rsid w:val="008D119F"/>
    <w:rsid w:val="008D12F9"/>
    <w:rsid w:val="008D1EDA"/>
    <w:rsid w:val="008D1F4F"/>
    <w:rsid w:val="008D233C"/>
    <w:rsid w:val="008D24EF"/>
    <w:rsid w:val="008D2A74"/>
    <w:rsid w:val="008D334F"/>
    <w:rsid w:val="008D37AB"/>
    <w:rsid w:val="008D4152"/>
    <w:rsid w:val="008D4BD6"/>
    <w:rsid w:val="008D4E36"/>
    <w:rsid w:val="008D4F2C"/>
    <w:rsid w:val="008D4FEC"/>
    <w:rsid w:val="008D51F9"/>
    <w:rsid w:val="008D6010"/>
    <w:rsid w:val="008D651D"/>
    <w:rsid w:val="008D6C92"/>
    <w:rsid w:val="008D6F5D"/>
    <w:rsid w:val="008D7EB1"/>
    <w:rsid w:val="008E00CE"/>
    <w:rsid w:val="008E08F9"/>
    <w:rsid w:val="008E1370"/>
    <w:rsid w:val="008E1DEB"/>
    <w:rsid w:val="008E270F"/>
    <w:rsid w:val="008E2B85"/>
    <w:rsid w:val="008E409B"/>
    <w:rsid w:val="008E4CA4"/>
    <w:rsid w:val="008E5615"/>
    <w:rsid w:val="008E6165"/>
    <w:rsid w:val="008E6F0A"/>
    <w:rsid w:val="008E6FCA"/>
    <w:rsid w:val="008E72E3"/>
    <w:rsid w:val="008E753D"/>
    <w:rsid w:val="008E7B9F"/>
    <w:rsid w:val="008F006E"/>
    <w:rsid w:val="008F0A07"/>
    <w:rsid w:val="008F0FB5"/>
    <w:rsid w:val="008F199E"/>
    <w:rsid w:val="008F1ABD"/>
    <w:rsid w:val="008F246C"/>
    <w:rsid w:val="008F26B1"/>
    <w:rsid w:val="008F299B"/>
    <w:rsid w:val="008F2A72"/>
    <w:rsid w:val="008F2C68"/>
    <w:rsid w:val="008F2CC5"/>
    <w:rsid w:val="008F2FEB"/>
    <w:rsid w:val="008F3052"/>
    <w:rsid w:val="008F31F5"/>
    <w:rsid w:val="008F3967"/>
    <w:rsid w:val="008F3E6E"/>
    <w:rsid w:val="008F430F"/>
    <w:rsid w:val="008F4553"/>
    <w:rsid w:val="008F4AB0"/>
    <w:rsid w:val="008F4C77"/>
    <w:rsid w:val="008F569A"/>
    <w:rsid w:val="008F638D"/>
    <w:rsid w:val="008F674D"/>
    <w:rsid w:val="008F6BBA"/>
    <w:rsid w:val="008F6EF5"/>
    <w:rsid w:val="008F76FF"/>
    <w:rsid w:val="008F7FB3"/>
    <w:rsid w:val="00900B92"/>
    <w:rsid w:val="00900CFE"/>
    <w:rsid w:val="00901D9D"/>
    <w:rsid w:val="00901E00"/>
    <w:rsid w:val="00902286"/>
    <w:rsid w:val="00902307"/>
    <w:rsid w:val="009023C3"/>
    <w:rsid w:val="009029CB"/>
    <w:rsid w:val="0090373E"/>
    <w:rsid w:val="00903C63"/>
    <w:rsid w:val="009041AB"/>
    <w:rsid w:val="00904489"/>
    <w:rsid w:val="00904AFF"/>
    <w:rsid w:val="00905585"/>
    <w:rsid w:val="00905874"/>
    <w:rsid w:val="00906014"/>
    <w:rsid w:val="00906B3A"/>
    <w:rsid w:val="00907380"/>
    <w:rsid w:val="009101EB"/>
    <w:rsid w:val="0091112C"/>
    <w:rsid w:val="0091166E"/>
    <w:rsid w:val="009119B9"/>
    <w:rsid w:val="00911AB2"/>
    <w:rsid w:val="00911CEB"/>
    <w:rsid w:val="0091236B"/>
    <w:rsid w:val="0091291E"/>
    <w:rsid w:val="00912DFA"/>
    <w:rsid w:val="009133F9"/>
    <w:rsid w:val="009135E9"/>
    <w:rsid w:val="0091424C"/>
    <w:rsid w:val="0091459C"/>
    <w:rsid w:val="00914FBE"/>
    <w:rsid w:val="00915309"/>
    <w:rsid w:val="00916033"/>
    <w:rsid w:val="009160A6"/>
    <w:rsid w:val="009163D4"/>
    <w:rsid w:val="00916879"/>
    <w:rsid w:val="00916B8A"/>
    <w:rsid w:val="00916D12"/>
    <w:rsid w:val="00916EA1"/>
    <w:rsid w:val="009170E1"/>
    <w:rsid w:val="009172FA"/>
    <w:rsid w:val="009173E0"/>
    <w:rsid w:val="00917863"/>
    <w:rsid w:val="009179DA"/>
    <w:rsid w:val="00917A1E"/>
    <w:rsid w:val="00917AA9"/>
    <w:rsid w:val="00920686"/>
    <w:rsid w:val="00921044"/>
    <w:rsid w:val="00921149"/>
    <w:rsid w:val="009211E1"/>
    <w:rsid w:val="0092146C"/>
    <w:rsid w:val="00921FFD"/>
    <w:rsid w:val="00922C04"/>
    <w:rsid w:val="00922DC7"/>
    <w:rsid w:val="00923029"/>
    <w:rsid w:val="00923442"/>
    <w:rsid w:val="00923AA4"/>
    <w:rsid w:val="00923BEF"/>
    <w:rsid w:val="009245A1"/>
    <w:rsid w:val="009249BD"/>
    <w:rsid w:val="00924F32"/>
    <w:rsid w:val="0092514D"/>
    <w:rsid w:val="00925639"/>
    <w:rsid w:val="00925CD9"/>
    <w:rsid w:val="00926119"/>
    <w:rsid w:val="00926349"/>
    <w:rsid w:val="00926490"/>
    <w:rsid w:val="0092726B"/>
    <w:rsid w:val="00927CBC"/>
    <w:rsid w:val="00930241"/>
    <w:rsid w:val="0093070E"/>
    <w:rsid w:val="00930903"/>
    <w:rsid w:val="009316D3"/>
    <w:rsid w:val="00931878"/>
    <w:rsid w:val="00931A8A"/>
    <w:rsid w:val="00932B3B"/>
    <w:rsid w:val="0093324F"/>
    <w:rsid w:val="00933447"/>
    <w:rsid w:val="00933C52"/>
    <w:rsid w:val="00934096"/>
    <w:rsid w:val="0093441B"/>
    <w:rsid w:val="009352C8"/>
    <w:rsid w:val="00935469"/>
    <w:rsid w:val="00935839"/>
    <w:rsid w:val="0093636C"/>
    <w:rsid w:val="00936C39"/>
    <w:rsid w:val="00937034"/>
    <w:rsid w:val="00937712"/>
    <w:rsid w:val="00937F0E"/>
    <w:rsid w:val="009401A2"/>
    <w:rsid w:val="009406A7"/>
    <w:rsid w:val="00940A03"/>
    <w:rsid w:val="00940E71"/>
    <w:rsid w:val="00941225"/>
    <w:rsid w:val="009419F2"/>
    <w:rsid w:val="009428FE"/>
    <w:rsid w:val="00942E8F"/>
    <w:rsid w:val="00943285"/>
    <w:rsid w:val="00943925"/>
    <w:rsid w:val="00943A3E"/>
    <w:rsid w:val="009448FC"/>
    <w:rsid w:val="00944B1F"/>
    <w:rsid w:val="00944E2C"/>
    <w:rsid w:val="00944EC8"/>
    <w:rsid w:val="00945C00"/>
    <w:rsid w:val="00945C79"/>
    <w:rsid w:val="009469E1"/>
    <w:rsid w:val="00946C2E"/>
    <w:rsid w:val="00946FE6"/>
    <w:rsid w:val="00950A24"/>
    <w:rsid w:val="009511A9"/>
    <w:rsid w:val="0095205F"/>
    <w:rsid w:val="009524FA"/>
    <w:rsid w:val="0095398E"/>
    <w:rsid w:val="00953F93"/>
    <w:rsid w:val="00954713"/>
    <w:rsid w:val="00954B5A"/>
    <w:rsid w:val="00954F83"/>
    <w:rsid w:val="00954FEF"/>
    <w:rsid w:val="0095520A"/>
    <w:rsid w:val="0095548C"/>
    <w:rsid w:val="0095569C"/>
    <w:rsid w:val="00955F27"/>
    <w:rsid w:val="00956D45"/>
    <w:rsid w:val="00956D9C"/>
    <w:rsid w:val="009575C1"/>
    <w:rsid w:val="00957B3A"/>
    <w:rsid w:val="00960567"/>
    <w:rsid w:val="00960AD8"/>
    <w:rsid w:val="0096188F"/>
    <w:rsid w:val="00961B05"/>
    <w:rsid w:val="00962602"/>
    <w:rsid w:val="00962E56"/>
    <w:rsid w:val="00962E83"/>
    <w:rsid w:val="009633E1"/>
    <w:rsid w:val="0096364F"/>
    <w:rsid w:val="00963D36"/>
    <w:rsid w:val="0096522A"/>
    <w:rsid w:val="009653CC"/>
    <w:rsid w:val="00965A64"/>
    <w:rsid w:val="00966108"/>
    <w:rsid w:val="00966F97"/>
    <w:rsid w:val="00967175"/>
    <w:rsid w:val="0096732C"/>
    <w:rsid w:val="009673F7"/>
    <w:rsid w:val="00967E16"/>
    <w:rsid w:val="0097053A"/>
    <w:rsid w:val="00970726"/>
    <w:rsid w:val="009708ED"/>
    <w:rsid w:val="00970D08"/>
    <w:rsid w:val="00970E55"/>
    <w:rsid w:val="009723C3"/>
    <w:rsid w:val="00972DED"/>
    <w:rsid w:val="009737F9"/>
    <w:rsid w:val="009739A8"/>
    <w:rsid w:val="009740CF"/>
    <w:rsid w:val="00974283"/>
    <w:rsid w:val="00974AA7"/>
    <w:rsid w:val="009753DF"/>
    <w:rsid w:val="00975BC9"/>
    <w:rsid w:val="00975F6F"/>
    <w:rsid w:val="00975F9F"/>
    <w:rsid w:val="0097636F"/>
    <w:rsid w:val="00976714"/>
    <w:rsid w:val="009767F8"/>
    <w:rsid w:val="00976C5D"/>
    <w:rsid w:val="00976D81"/>
    <w:rsid w:val="00976E2C"/>
    <w:rsid w:val="009806A5"/>
    <w:rsid w:val="00980947"/>
    <w:rsid w:val="009810CB"/>
    <w:rsid w:val="009813D8"/>
    <w:rsid w:val="00981468"/>
    <w:rsid w:val="00981F42"/>
    <w:rsid w:val="009830EA"/>
    <w:rsid w:val="00983757"/>
    <w:rsid w:val="00985029"/>
    <w:rsid w:val="00985106"/>
    <w:rsid w:val="0098530E"/>
    <w:rsid w:val="0098561A"/>
    <w:rsid w:val="00985775"/>
    <w:rsid w:val="00985B1C"/>
    <w:rsid w:val="00985ECF"/>
    <w:rsid w:val="0098637F"/>
    <w:rsid w:val="0098689C"/>
    <w:rsid w:val="00986A97"/>
    <w:rsid w:val="00986C36"/>
    <w:rsid w:val="0098763C"/>
    <w:rsid w:val="0098782A"/>
    <w:rsid w:val="00987D54"/>
    <w:rsid w:val="00987EA8"/>
    <w:rsid w:val="009901DA"/>
    <w:rsid w:val="00990730"/>
    <w:rsid w:val="00990A93"/>
    <w:rsid w:val="00990FD8"/>
    <w:rsid w:val="009911D5"/>
    <w:rsid w:val="00991359"/>
    <w:rsid w:val="0099154F"/>
    <w:rsid w:val="00991794"/>
    <w:rsid w:val="00991A9B"/>
    <w:rsid w:val="00991D96"/>
    <w:rsid w:val="00991FAB"/>
    <w:rsid w:val="00993007"/>
    <w:rsid w:val="00993C9A"/>
    <w:rsid w:val="0099414E"/>
    <w:rsid w:val="00994EF6"/>
    <w:rsid w:val="009961E6"/>
    <w:rsid w:val="009972BB"/>
    <w:rsid w:val="009976C9"/>
    <w:rsid w:val="009A009C"/>
    <w:rsid w:val="009A0273"/>
    <w:rsid w:val="009A085A"/>
    <w:rsid w:val="009A0B3B"/>
    <w:rsid w:val="009A0C41"/>
    <w:rsid w:val="009A14A3"/>
    <w:rsid w:val="009A1A45"/>
    <w:rsid w:val="009A1DC5"/>
    <w:rsid w:val="009A206A"/>
    <w:rsid w:val="009A241C"/>
    <w:rsid w:val="009A2729"/>
    <w:rsid w:val="009A2B42"/>
    <w:rsid w:val="009A2CC1"/>
    <w:rsid w:val="009A2D4A"/>
    <w:rsid w:val="009A3599"/>
    <w:rsid w:val="009A374C"/>
    <w:rsid w:val="009A3DBF"/>
    <w:rsid w:val="009A480C"/>
    <w:rsid w:val="009A4885"/>
    <w:rsid w:val="009A4B9E"/>
    <w:rsid w:val="009A4F0F"/>
    <w:rsid w:val="009A4F33"/>
    <w:rsid w:val="009A5C86"/>
    <w:rsid w:val="009A5E3F"/>
    <w:rsid w:val="009A63E9"/>
    <w:rsid w:val="009A6769"/>
    <w:rsid w:val="009A6FAE"/>
    <w:rsid w:val="009A70BE"/>
    <w:rsid w:val="009A723B"/>
    <w:rsid w:val="009A7969"/>
    <w:rsid w:val="009B00B6"/>
    <w:rsid w:val="009B0E58"/>
    <w:rsid w:val="009B11A5"/>
    <w:rsid w:val="009B1478"/>
    <w:rsid w:val="009B14F8"/>
    <w:rsid w:val="009B2C9F"/>
    <w:rsid w:val="009B2F3A"/>
    <w:rsid w:val="009B38C5"/>
    <w:rsid w:val="009B4316"/>
    <w:rsid w:val="009B4593"/>
    <w:rsid w:val="009B4F6C"/>
    <w:rsid w:val="009B51CE"/>
    <w:rsid w:val="009B54C6"/>
    <w:rsid w:val="009B5599"/>
    <w:rsid w:val="009B58ED"/>
    <w:rsid w:val="009B5F2C"/>
    <w:rsid w:val="009B62E7"/>
    <w:rsid w:val="009B701B"/>
    <w:rsid w:val="009B7377"/>
    <w:rsid w:val="009B7663"/>
    <w:rsid w:val="009B7E21"/>
    <w:rsid w:val="009C0936"/>
    <w:rsid w:val="009C0EB0"/>
    <w:rsid w:val="009C16BB"/>
    <w:rsid w:val="009C1FA8"/>
    <w:rsid w:val="009C2467"/>
    <w:rsid w:val="009C26BD"/>
    <w:rsid w:val="009C30A7"/>
    <w:rsid w:val="009C31FC"/>
    <w:rsid w:val="009C3375"/>
    <w:rsid w:val="009C46E8"/>
    <w:rsid w:val="009C4A84"/>
    <w:rsid w:val="009C4E17"/>
    <w:rsid w:val="009C4E3E"/>
    <w:rsid w:val="009C4FCA"/>
    <w:rsid w:val="009C54DB"/>
    <w:rsid w:val="009C55DD"/>
    <w:rsid w:val="009C575C"/>
    <w:rsid w:val="009C6260"/>
    <w:rsid w:val="009C62A4"/>
    <w:rsid w:val="009C67C6"/>
    <w:rsid w:val="009C69AF"/>
    <w:rsid w:val="009C6B34"/>
    <w:rsid w:val="009C6C1C"/>
    <w:rsid w:val="009C733E"/>
    <w:rsid w:val="009C7619"/>
    <w:rsid w:val="009C7816"/>
    <w:rsid w:val="009C7849"/>
    <w:rsid w:val="009D011E"/>
    <w:rsid w:val="009D0768"/>
    <w:rsid w:val="009D1842"/>
    <w:rsid w:val="009D28EC"/>
    <w:rsid w:val="009D29B6"/>
    <w:rsid w:val="009D2FD3"/>
    <w:rsid w:val="009D2FDE"/>
    <w:rsid w:val="009D3351"/>
    <w:rsid w:val="009D3423"/>
    <w:rsid w:val="009D42F3"/>
    <w:rsid w:val="009D4313"/>
    <w:rsid w:val="009D54DB"/>
    <w:rsid w:val="009D561C"/>
    <w:rsid w:val="009D5748"/>
    <w:rsid w:val="009D5B6B"/>
    <w:rsid w:val="009D5FFD"/>
    <w:rsid w:val="009D6612"/>
    <w:rsid w:val="009D6762"/>
    <w:rsid w:val="009D6CAF"/>
    <w:rsid w:val="009D74AE"/>
    <w:rsid w:val="009E1299"/>
    <w:rsid w:val="009E152C"/>
    <w:rsid w:val="009E1BFE"/>
    <w:rsid w:val="009E207C"/>
    <w:rsid w:val="009E26A6"/>
    <w:rsid w:val="009E276A"/>
    <w:rsid w:val="009E2D39"/>
    <w:rsid w:val="009E3ED0"/>
    <w:rsid w:val="009E3FCA"/>
    <w:rsid w:val="009E417B"/>
    <w:rsid w:val="009E445D"/>
    <w:rsid w:val="009E5AC6"/>
    <w:rsid w:val="009E6ABC"/>
    <w:rsid w:val="009E71AC"/>
    <w:rsid w:val="009E72D5"/>
    <w:rsid w:val="009E7CC7"/>
    <w:rsid w:val="009F00B4"/>
    <w:rsid w:val="009F00C5"/>
    <w:rsid w:val="009F0AF7"/>
    <w:rsid w:val="009F0B59"/>
    <w:rsid w:val="009F0E51"/>
    <w:rsid w:val="009F14C9"/>
    <w:rsid w:val="009F196A"/>
    <w:rsid w:val="009F2007"/>
    <w:rsid w:val="009F24AB"/>
    <w:rsid w:val="009F2A1A"/>
    <w:rsid w:val="009F39FA"/>
    <w:rsid w:val="009F3B92"/>
    <w:rsid w:val="009F4947"/>
    <w:rsid w:val="009F5975"/>
    <w:rsid w:val="009F648F"/>
    <w:rsid w:val="009F6A05"/>
    <w:rsid w:val="009F70D0"/>
    <w:rsid w:val="009F73E0"/>
    <w:rsid w:val="009F7A6B"/>
    <w:rsid w:val="00A00365"/>
    <w:rsid w:val="00A009CB"/>
    <w:rsid w:val="00A00A3A"/>
    <w:rsid w:val="00A00DF2"/>
    <w:rsid w:val="00A00E6D"/>
    <w:rsid w:val="00A00F5D"/>
    <w:rsid w:val="00A01103"/>
    <w:rsid w:val="00A0126D"/>
    <w:rsid w:val="00A0167F"/>
    <w:rsid w:val="00A018A1"/>
    <w:rsid w:val="00A019E7"/>
    <w:rsid w:val="00A02082"/>
    <w:rsid w:val="00A02135"/>
    <w:rsid w:val="00A023F2"/>
    <w:rsid w:val="00A02671"/>
    <w:rsid w:val="00A028C3"/>
    <w:rsid w:val="00A02A40"/>
    <w:rsid w:val="00A0301B"/>
    <w:rsid w:val="00A0335A"/>
    <w:rsid w:val="00A0343A"/>
    <w:rsid w:val="00A03F10"/>
    <w:rsid w:val="00A043F9"/>
    <w:rsid w:val="00A0441E"/>
    <w:rsid w:val="00A046B7"/>
    <w:rsid w:val="00A04CB5"/>
    <w:rsid w:val="00A053B8"/>
    <w:rsid w:val="00A05977"/>
    <w:rsid w:val="00A05C12"/>
    <w:rsid w:val="00A05EA8"/>
    <w:rsid w:val="00A060A2"/>
    <w:rsid w:val="00A06970"/>
    <w:rsid w:val="00A06E16"/>
    <w:rsid w:val="00A07310"/>
    <w:rsid w:val="00A073D0"/>
    <w:rsid w:val="00A07440"/>
    <w:rsid w:val="00A100DE"/>
    <w:rsid w:val="00A102D8"/>
    <w:rsid w:val="00A10793"/>
    <w:rsid w:val="00A11601"/>
    <w:rsid w:val="00A12234"/>
    <w:rsid w:val="00A1277F"/>
    <w:rsid w:val="00A127F3"/>
    <w:rsid w:val="00A1309F"/>
    <w:rsid w:val="00A13913"/>
    <w:rsid w:val="00A13C39"/>
    <w:rsid w:val="00A13DBC"/>
    <w:rsid w:val="00A13F90"/>
    <w:rsid w:val="00A14231"/>
    <w:rsid w:val="00A14394"/>
    <w:rsid w:val="00A157CD"/>
    <w:rsid w:val="00A15990"/>
    <w:rsid w:val="00A159C7"/>
    <w:rsid w:val="00A1706A"/>
    <w:rsid w:val="00A1740F"/>
    <w:rsid w:val="00A20004"/>
    <w:rsid w:val="00A20245"/>
    <w:rsid w:val="00A20360"/>
    <w:rsid w:val="00A20DC3"/>
    <w:rsid w:val="00A2153B"/>
    <w:rsid w:val="00A216E6"/>
    <w:rsid w:val="00A222A6"/>
    <w:rsid w:val="00A23B28"/>
    <w:rsid w:val="00A240B5"/>
    <w:rsid w:val="00A259BE"/>
    <w:rsid w:val="00A259F9"/>
    <w:rsid w:val="00A25C67"/>
    <w:rsid w:val="00A25F93"/>
    <w:rsid w:val="00A26A83"/>
    <w:rsid w:val="00A270A2"/>
    <w:rsid w:val="00A272AD"/>
    <w:rsid w:val="00A272BC"/>
    <w:rsid w:val="00A2757B"/>
    <w:rsid w:val="00A27651"/>
    <w:rsid w:val="00A27803"/>
    <w:rsid w:val="00A27926"/>
    <w:rsid w:val="00A27CC5"/>
    <w:rsid w:val="00A307F9"/>
    <w:rsid w:val="00A30935"/>
    <w:rsid w:val="00A31DF7"/>
    <w:rsid w:val="00A31EF9"/>
    <w:rsid w:val="00A31FEA"/>
    <w:rsid w:val="00A3217D"/>
    <w:rsid w:val="00A327B4"/>
    <w:rsid w:val="00A32CE7"/>
    <w:rsid w:val="00A32F1E"/>
    <w:rsid w:val="00A32F52"/>
    <w:rsid w:val="00A330CB"/>
    <w:rsid w:val="00A331F9"/>
    <w:rsid w:val="00A3379D"/>
    <w:rsid w:val="00A33AE3"/>
    <w:rsid w:val="00A33BE4"/>
    <w:rsid w:val="00A33C1A"/>
    <w:rsid w:val="00A34117"/>
    <w:rsid w:val="00A343DD"/>
    <w:rsid w:val="00A34512"/>
    <w:rsid w:val="00A35064"/>
    <w:rsid w:val="00A35299"/>
    <w:rsid w:val="00A35EB0"/>
    <w:rsid w:val="00A365F8"/>
    <w:rsid w:val="00A369E7"/>
    <w:rsid w:val="00A372D7"/>
    <w:rsid w:val="00A379B9"/>
    <w:rsid w:val="00A37E26"/>
    <w:rsid w:val="00A4038E"/>
    <w:rsid w:val="00A40539"/>
    <w:rsid w:val="00A40834"/>
    <w:rsid w:val="00A420EE"/>
    <w:rsid w:val="00A42A6D"/>
    <w:rsid w:val="00A42BD8"/>
    <w:rsid w:val="00A430B6"/>
    <w:rsid w:val="00A435F9"/>
    <w:rsid w:val="00A43726"/>
    <w:rsid w:val="00A444D7"/>
    <w:rsid w:val="00A4592A"/>
    <w:rsid w:val="00A46B63"/>
    <w:rsid w:val="00A46D72"/>
    <w:rsid w:val="00A46DA9"/>
    <w:rsid w:val="00A478DE"/>
    <w:rsid w:val="00A47FF7"/>
    <w:rsid w:val="00A503E5"/>
    <w:rsid w:val="00A51B0D"/>
    <w:rsid w:val="00A52242"/>
    <w:rsid w:val="00A525A4"/>
    <w:rsid w:val="00A52601"/>
    <w:rsid w:val="00A52EDB"/>
    <w:rsid w:val="00A53C17"/>
    <w:rsid w:val="00A55053"/>
    <w:rsid w:val="00A55AA9"/>
    <w:rsid w:val="00A55D77"/>
    <w:rsid w:val="00A561BD"/>
    <w:rsid w:val="00A56344"/>
    <w:rsid w:val="00A5671B"/>
    <w:rsid w:val="00A5694D"/>
    <w:rsid w:val="00A569AC"/>
    <w:rsid w:val="00A57425"/>
    <w:rsid w:val="00A575D1"/>
    <w:rsid w:val="00A577FF"/>
    <w:rsid w:val="00A5783D"/>
    <w:rsid w:val="00A57A51"/>
    <w:rsid w:val="00A57ACA"/>
    <w:rsid w:val="00A57E65"/>
    <w:rsid w:val="00A60240"/>
    <w:rsid w:val="00A60679"/>
    <w:rsid w:val="00A6084F"/>
    <w:rsid w:val="00A60BEA"/>
    <w:rsid w:val="00A61F89"/>
    <w:rsid w:val="00A62025"/>
    <w:rsid w:val="00A6253C"/>
    <w:rsid w:val="00A62D0B"/>
    <w:rsid w:val="00A62F7C"/>
    <w:rsid w:val="00A62FEF"/>
    <w:rsid w:val="00A633AA"/>
    <w:rsid w:val="00A6386C"/>
    <w:rsid w:val="00A65433"/>
    <w:rsid w:val="00A65F80"/>
    <w:rsid w:val="00A6675B"/>
    <w:rsid w:val="00A66AF5"/>
    <w:rsid w:val="00A67293"/>
    <w:rsid w:val="00A6757D"/>
    <w:rsid w:val="00A676D9"/>
    <w:rsid w:val="00A67F0E"/>
    <w:rsid w:val="00A707A7"/>
    <w:rsid w:val="00A71051"/>
    <w:rsid w:val="00A719DF"/>
    <w:rsid w:val="00A71A1B"/>
    <w:rsid w:val="00A71EF1"/>
    <w:rsid w:val="00A72349"/>
    <w:rsid w:val="00A7234C"/>
    <w:rsid w:val="00A72CC0"/>
    <w:rsid w:val="00A7356C"/>
    <w:rsid w:val="00A737BC"/>
    <w:rsid w:val="00A73987"/>
    <w:rsid w:val="00A7509A"/>
    <w:rsid w:val="00A75CB9"/>
    <w:rsid w:val="00A76139"/>
    <w:rsid w:val="00A768F0"/>
    <w:rsid w:val="00A77649"/>
    <w:rsid w:val="00A77672"/>
    <w:rsid w:val="00A80DD6"/>
    <w:rsid w:val="00A811D9"/>
    <w:rsid w:val="00A813B2"/>
    <w:rsid w:val="00A81998"/>
    <w:rsid w:val="00A819A3"/>
    <w:rsid w:val="00A81B33"/>
    <w:rsid w:val="00A81C55"/>
    <w:rsid w:val="00A8235B"/>
    <w:rsid w:val="00A828BE"/>
    <w:rsid w:val="00A84DBA"/>
    <w:rsid w:val="00A85425"/>
    <w:rsid w:val="00A85BCA"/>
    <w:rsid w:val="00A85EB5"/>
    <w:rsid w:val="00A8671D"/>
    <w:rsid w:val="00A86880"/>
    <w:rsid w:val="00A869C2"/>
    <w:rsid w:val="00A86AAA"/>
    <w:rsid w:val="00A86F90"/>
    <w:rsid w:val="00A87271"/>
    <w:rsid w:val="00A87B3A"/>
    <w:rsid w:val="00A87E40"/>
    <w:rsid w:val="00A87EAB"/>
    <w:rsid w:val="00A9066E"/>
    <w:rsid w:val="00A9071F"/>
    <w:rsid w:val="00A9081E"/>
    <w:rsid w:val="00A909EA"/>
    <w:rsid w:val="00A91853"/>
    <w:rsid w:val="00A93621"/>
    <w:rsid w:val="00A93F5A"/>
    <w:rsid w:val="00A94714"/>
    <w:rsid w:val="00A94F8A"/>
    <w:rsid w:val="00A9528F"/>
    <w:rsid w:val="00A9549B"/>
    <w:rsid w:val="00A96826"/>
    <w:rsid w:val="00A968D6"/>
    <w:rsid w:val="00A973B9"/>
    <w:rsid w:val="00A976AE"/>
    <w:rsid w:val="00A97BC2"/>
    <w:rsid w:val="00AA0238"/>
    <w:rsid w:val="00AA06D7"/>
    <w:rsid w:val="00AA0BDF"/>
    <w:rsid w:val="00AA1193"/>
    <w:rsid w:val="00AA19F9"/>
    <w:rsid w:val="00AA2AAC"/>
    <w:rsid w:val="00AA2CDD"/>
    <w:rsid w:val="00AA384E"/>
    <w:rsid w:val="00AA3BDF"/>
    <w:rsid w:val="00AA3E55"/>
    <w:rsid w:val="00AA4484"/>
    <w:rsid w:val="00AA44DD"/>
    <w:rsid w:val="00AA49B7"/>
    <w:rsid w:val="00AA5365"/>
    <w:rsid w:val="00AA566D"/>
    <w:rsid w:val="00AA57BD"/>
    <w:rsid w:val="00AA599C"/>
    <w:rsid w:val="00AA5C45"/>
    <w:rsid w:val="00AA5F87"/>
    <w:rsid w:val="00AA6115"/>
    <w:rsid w:val="00AA61BA"/>
    <w:rsid w:val="00AA6357"/>
    <w:rsid w:val="00AA684B"/>
    <w:rsid w:val="00AA70EB"/>
    <w:rsid w:val="00AA7DC9"/>
    <w:rsid w:val="00AB018F"/>
    <w:rsid w:val="00AB0438"/>
    <w:rsid w:val="00AB070F"/>
    <w:rsid w:val="00AB188B"/>
    <w:rsid w:val="00AB1D75"/>
    <w:rsid w:val="00AB1FED"/>
    <w:rsid w:val="00AB2439"/>
    <w:rsid w:val="00AB24CD"/>
    <w:rsid w:val="00AB2A04"/>
    <w:rsid w:val="00AB2D0F"/>
    <w:rsid w:val="00AB2D7B"/>
    <w:rsid w:val="00AB3259"/>
    <w:rsid w:val="00AB3619"/>
    <w:rsid w:val="00AB3808"/>
    <w:rsid w:val="00AB38FE"/>
    <w:rsid w:val="00AB3DBF"/>
    <w:rsid w:val="00AB3E12"/>
    <w:rsid w:val="00AB5917"/>
    <w:rsid w:val="00AB5AA2"/>
    <w:rsid w:val="00AB5BEE"/>
    <w:rsid w:val="00AB6226"/>
    <w:rsid w:val="00AB6234"/>
    <w:rsid w:val="00AB65B9"/>
    <w:rsid w:val="00AB6688"/>
    <w:rsid w:val="00AB72A9"/>
    <w:rsid w:val="00AB7748"/>
    <w:rsid w:val="00AB79B1"/>
    <w:rsid w:val="00AB7E08"/>
    <w:rsid w:val="00AC0106"/>
    <w:rsid w:val="00AC03EE"/>
    <w:rsid w:val="00AC0409"/>
    <w:rsid w:val="00AC0506"/>
    <w:rsid w:val="00AC078F"/>
    <w:rsid w:val="00AC1B66"/>
    <w:rsid w:val="00AC21A9"/>
    <w:rsid w:val="00AC2EA1"/>
    <w:rsid w:val="00AC306A"/>
    <w:rsid w:val="00AC3AD6"/>
    <w:rsid w:val="00AC3B9A"/>
    <w:rsid w:val="00AC4287"/>
    <w:rsid w:val="00AC447A"/>
    <w:rsid w:val="00AC45B7"/>
    <w:rsid w:val="00AC4D08"/>
    <w:rsid w:val="00AC4E34"/>
    <w:rsid w:val="00AC5487"/>
    <w:rsid w:val="00AC5BDB"/>
    <w:rsid w:val="00AC5DD0"/>
    <w:rsid w:val="00AC5E18"/>
    <w:rsid w:val="00AC6B50"/>
    <w:rsid w:val="00AC6D9B"/>
    <w:rsid w:val="00AC6F08"/>
    <w:rsid w:val="00AC707C"/>
    <w:rsid w:val="00AC7320"/>
    <w:rsid w:val="00AC7F57"/>
    <w:rsid w:val="00AD049E"/>
    <w:rsid w:val="00AD075B"/>
    <w:rsid w:val="00AD0CF1"/>
    <w:rsid w:val="00AD12EA"/>
    <w:rsid w:val="00AD20B7"/>
    <w:rsid w:val="00AD2385"/>
    <w:rsid w:val="00AD28DF"/>
    <w:rsid w:val="00AD2EEA"/>
    <w:rsid w:val="00AD2F17"/>
    <w:rsid w:val="00AD3001"/>
    <w:rsid w:val="00AD33E0"/>
    <w:rsid w:val="00AD38E5"/>
    <w:rsid w:val="00AD3FA9"/>
    <w:rsid w:val="00AD42BF"/>
    <w:rsid w:val="00AD45F1"/>
    <w:rsid w:val="00AD49A4"/>
    <w:rsid w:val="00AD4BD9"/>
    <w:rsid w:val="00AD4E70"/>
    <w:rsid w:val="00AD548D"/>
    <w:rsid w:val="00AD5B19"/>
    <w:rsid w:val="00AD635B"/>
    <w:rsid w:val="00AD6CD1"/>
    <w:rsid w:val="00AD6EBD"/>
    <w:rsid w:val="00AD6FA8"/>
    <w:rsid w:val="00AD7B5B"/>
    <w:rsid w:val="00AE070B"/>
    <w:rsid w:val="00AE1526"/>
    <w:rsid w:val="00AE171A"/>
    <w:rsid w:val="00AE1A2B"/>
    <w:rsid w:val="00AE1A68"/>
    <w:rsid w:val="00AE1C6D"/>
    <w:rsid w:val="00AE26C8"/>
    <w:rsid w:val="00AE34D7"/>
    <w:rsid w:val="00AE3511"/>
    <w:rsid w:val="00AE39CB"/>
    <w:rsid w:val="00AE3E2C"/>
    <w:rsid w:val="00AE4617"/>
    <w:rsid w:val="00AE5ACA"/>
    <w:rsid w:val="00AE5CF0"/>
    <w:rsid w:val="00AE5FF4"/>
    <w:rsid w:val="00AE7003"/>
    <w:rsid w:val="00AE7255"/>
    <w:rsid w:val="00AE76D3"/>
    <w:rsid w:val="00AE7726"/>
    <w:rsid w:val="00AE7DC7"/>
    <w:rsid w:val="00AE7E3E"/>
    <w:rsid w:val="00AF016B"/>
    <w:rsid w:val="00AF0C96"/>
    <w:rsid w:val="00AF1242"/>
    <w:rsid w:val="00AF1E1A"/>
    <w:rsid w:val="00AF3BD7"/>
    <w:rsid w:val="00AF47A1"/>
    <w:rsid w:val="00AF521D"/>
    <w:rsid w:val="00AF6242"/>
    <w:rsid w:val="00AF6315"/>
    <w:rsid w:val="00AF6B83"/>
    <w:rsid w:val="00AF756E"/>
    <w:rsid w:val="00AF7861"/>
    <w:rsid w:val="00AF78BC"/>
    <w:rsid w:val="00AF7913"/>
    <w:rsid w:val="00B000CA"/>
    <w:rsid w:val="00B00138"/>
    <w:rsid w:val="00B00311"/>
    <w:rsid w:val="00B008B3"/>
    <w:rsid w:val="00B017EB"/>
    <w:rsid w:val="00B0239B"/>
    <w:rsid w:val="00B025A4"/>
    <w:rsid w:val="00B02AA5"/>
    <w:rsid w:val="00B02AD6"/>
    <w:rsid w:val="00B03D6D"/>
    <w:rsid w:val="00B040E8"/>
    <w:rsid w:val="00B041EB"/>
    <w:rsid w:val="00B0501B"/>
    <w:rsid w:val="00B05442"/>
    <w:rsid w:val="00B0670B"/>
    <w:rsid w:val="00B06945"/>
    <w:rsid w:val="00B06AC9"/>
    <w:rsid w:val="00B06D6C"/>
    <w:rsid w:val="00B06F08"/>
    <w:rsid w:val="00B07456"/>
    <w:rsid w:val="00B0766D"/>
    <w:rsid w:val="00B07A46"/>
    <w:rsid w:val="00B100C4"/>
    <w:rsid w:val="00B105E2"/>
    <w:rsid w:val="00B10FEB"/>
    <w:rsid w:val="00B111D7"/>
    <w:rsid w:val="00B13158"/>
    <w:rsid w:val="00B13959"/>
    <w:rsid w:val="00B13BE9"/>
    <w:rsid w:val="00B13F8E"/>
    <w:rsid w:val="00B14225"/>
    <w:rsid w:val="00B14B56"/>
    <w:rsid w:val="00B1506A"/>
    <w:rsid w:val="00B15164"/>
    <w:rsid w:val="00B1620B"/>
    <w:rsid w:val="00B16443"/>
    <w:rsid w:val="00B16454"/>
    <w:rsid w:val="00B1686F"/>
    <w:rsid w:val="00B16EA9"/>
    <w:rsid w:val="00B1706F"/>
    <w:rsid w:val="00B17822"/>
    <w:rsid w:val="00B1797C"/>
    <w:rsid w:val="00B17F56"/>
    <w:rsid w:val="00B205F6"/>
    <w:rsid w:val="00B20767"/>
    <w:rsid w:val="00B20AC4"/>
    <w:rsid w:val="00B211DD"/>
    <w:rsid w:val="00B2137E"/>
    <w:rsid w:val="00B218BC"/>
    <w:rsid w:val="00B21E5A"/>
    <w:rsid w:val="00B224FD"/>
    <w:rsid w:val="00B22772"/>
    <w:rsid w:val="00B2321A"/>
    <w:rsid w:val="00B23404"/>
    <w:rsid w:val="00B23C36"/>
    <w:rsid w:val="00B242D5"/>
    <w:rsid w:val="00B2456B"/>
    <w:rsid w:val="00B24939"/>
    <w:rsid w:val="00B24B52"/>
    <w:rsid w:val="00B24F38"/>
    <w:rsid w:val="00B251F7"/>
    <w:rsid w:val="00B253CF"/>
    <w:rsid w:val="00B2621E"/>
    <w:rsid w:val="00B26552"/>
    <w:rsid w:val="00B266B4"/>
    <w:rsid w:val="00B26790"/>
    <w:rsid w:val="00B275C2"/>
    <w:rsid w:val="00B27721"/>
    <w:rsid w:val="00B2777B"/>
    <w:rsid w:val="00B278B6"/>
    <w:rsid w:val="00B30399"/>
    <w:rsid w:val="00B304C2"/>
    <w:rsid w:val="00B30801"/>
    <w:rsid w:val="00B313F0"/>
    <w:rsid w:val="00B3173C"/>
    <w:rsid w:val="00B31B59"/>
    <w:rsid w:val="00B32437"/>
    <w:rsid w:val="00B32AAA"/>
    <w:rsid w:val="00B32EE4"/>
    <w:rsid w:val="00B33230"/>
    <w:rsid w:val="00B3331D"/>
    <w:rsid w:val="00B340AE"/>
    <w:rsid w:val="00B3436F"/>
    <w:rsid w:val="00B34651"/>
    <w:rsid w:val="00B348A0"/>
    <w:rsid w:val="00B348AF"/>
    <w:rsid w:val="00B34B16"/>
    <w:rsid w:val="00B351A6"/>
    <w:rsid w:val="00B35546"/>
    <w:rsid w:val="00B3570F"/>
    <w:rsid w:val="00B358F5"/>
    <w:rsid w:val="00B3656C"/>
    <w:rsid w:val="00B367A0"/>
    <w:rsid w:val="00B3711D"/>
    <w:rsid w:val="00B37130"/>
    <w:rsid w:val="00B37E8B"/>
    <w:rsid w:val="00B40548"/>
    <w:rsid w:val="00B40A61"/>
    <w:rsid w:val="00B414A9"/>
    <w:rsid w:val="00B42ED8"/>
    <w:rsid w:val="00B435BD"/>
    <w:rsid w:val="00B43A54"/>
    <w:rsid w:val="00B43AA7"/>
    <w:rsid w:val="00B4430C"/>
    <w:rsid w:val="00B44742"/>
    <w:rsid w:val="00B44F78"/>
    <w:rsid w:val="00B45010"/>
    <w:rsid w:val="00B4524B"/>
    <w:rsid w:val="00B453A8"/>
    <w:rsid w:val="00B45463"/>
    <w:rsid w:val="00B456D9"/>
    <w:rsid w:val="00B457C3"/>
    <w:rsid w:val="00B45D71"/>
    <w:rsid w:val="00B46200"/>
    <w:rsid w:val="00B4620E"/>
    <w:rsid w:val="00B46302"/>
    <w:rsid w:val="00B46842"/>
    <w:rsid w:val="00B47725"/>
    <w:rsid w:val="00B50287"/>
    <w:rsid w:val="00B50583"/>
    <w:rsid w:val="00B5068F"/>
    <w:rsid w:val="00B513B1"/>
    <w:rsid w:val="00B51D57"/>
    <w:rsid w:val="00B52057"/>
    <w:rsid w:val="00B52162"/>
    <w:rsid w:val="00B525DB"/>
    <w:rsid w:val="00B52C58"/>
    <w:rsid w:val="00B52FE7"/>
    <w:rsid w:val="00B533FE"/>
    <w:rsid w:val="00B53733"/>
    <w:rsid w:val="00B5433C"/>
    <w:rsid w:val="00B54373"/>
    <w:rsid w:val="00B54532"/>
    <w:rsid w:val="00B5466A"/>
    <w:rsid w:val="00B55281"/>
    <w:rsid w:val="00B552C4"/>
    <w:rsid w:val="00B55C64"/>
    <w:rsid w:val="00B55CC3"/>
    <w:rsid w:val="00B569E4"/>
    <w:rsid w:val="00B5736C"/>
    <w:rsid w:val="00B577C1"/>
    <w:rsid w:val="00B579EA"/>
    <w:rsid w:val="00B57B6E"/>
    <w:rsid w:val="00B60643"/>
    <w:rsid w:val="00B607DF"/>
    <w:rsid w:val="00B60A8A"/>
    <w:rsid w:val="00B61BFC"/>
    <w:rsid w:val="00B6266C"/>
    <w:rsid w:val="00B6480C"/>
    <w:rsid w:val="00B658C9"/>
    <w:rsid w:val="00B65CF8"/>
    <w:rsid w:val="00B66276"/>
    <w:rsid w:val="00B66B12"/>
    <w:rsid w:val="00B66B37"/>
    <w:rsid w:val="00B66F89"/>
    <w:rsid w:val="00B67968"/>
    <w:rsid w:val="00B67F52"/>
    <w:rsid w:val="00B7054C"/>
    <w:rsid w:val="00B70B55"/>
    <w:rsid w:val="00B70C86"/>
    <w:rsid w:val="00B70D96"/>
    <w:rsid w:val="00B71E7C"/>
    <w:rsid w:val="00B72457"/>
    <w:rsid w:val="00B729B9"/>
    <w:rsid w:val="00B72F23"/>
    <w:rsid w:val="00B731E1"/>
    <w:rsid w:val="00B7343F"/>
    <w:rsid w:val="00B734FB"/>
    <w:rsid w:val="00B7399E"/>
    <w:rsid w:val="00B73B16"/>
    <w:rsid w:val="00B73F6B"/>
    <w:rsid w:val="00B741E1"/>
    <w:rsid w:val="00B743ED"/>
    <w:rsid w:val="00B74778"/>
    <w:rsid w:val="00B74C41"/>
    <w:rsid w:val="00B7558D"/>
    <w:rsid w:val="00B75595"/>
    <w:rsid w:val="00B75857"/>
    <w:rsid w:val="00B75E4E"/>
    <w:rsid w:val="00B76262"/>
    <w:rsid w:val="00B76755"/>
    <w:rsid w:val="00B7700D"/>
    <w:rsid w:val="00B773E8"/>
    <w:rsid w:val="00B80802"/>
    <w:rsid w:val="00B808D2"/>
    <w:rsid w:val="00B8099F"/>
    <w:rsid w:val="00B80D7D"/>
    <w:rsid w:val="00B81114"/>
    <w:rsid w:val="00B81370"/>
    <w:rsid w:val="00B813D4"/>
    <w:rsid w:val="00B81431"/>
    <w:rsid w:val="00B81675"/>
    <w:rsid w:val="00B81B47"/>
    <w:rsid w:val="00B8223E"/>
    <w:rsid w:val="00B8333E"/>
    <w:rsid w:val="00B837A4"/>
    <w:rsid w:val="00B84835"/>
    <w:rsid w:val="00B84E00"/>
    <w:rsid w:val="00B8514B"/>
    <w:rsid w:val="00B853B3"/>
    <w:rsid w:val="00B855CC"/>
    <w:rsid w:val="00B85912"/>
    <w:rsid w:val="00B85D81"/>
    <w:rsid w:val="00B862E3"/>
    <w:rsid w:val="00B86AE0"/>
    <w:rsid w:val="00B86C89"/>
    <w:rsid w:val="00B86F2F"/>
    <w:rsid w:val="00B86FE4"/>
    <w:rsid w:val="00B879F9"/>
    <w:rsid w:val="00B91972"/>
    <w:rsid w:val="00B92A01"/>
    <w:rsid w:val="00B92EC9"/>
    <w:rsid w:val="00B930F8"/>
    <w:rsid w:val="00B931DF"/>
    <w:rsid w:val="00B936D2"/>
    <w:rsid w:val="00B943BC"/>
    <w:rsid w:val="00B94884"/>
    <w:rsid w:val="00B9492F"/>
    <w:rsid w:val="00B956A4"/>
    <w:rsid w:val="00B95720"/>
    <w:rsid w:val="00B95D2A"/>
    <w:rsid w:val="00B9624B"/>
    <w:rsid w:val="00B96283"/>
    <w:rsid w:val="00B96527"/>
    <w:rsid w:val="00B966ED"/>
    <w:rsid w:val="00B969D1"/>
    <w:rsid w:val="00B96B09"/>
    <w:rsid w:val="00B970E0"/>
    <w:rsid w:val="00BA03D2"/>
    <w:rsid w:val="00BA053D"/>
    <w:rsid w:val="00BA0B4D"/>
    <w:rsid w:val="00BA1EA9"/>
    <w:rsid w:val="00BA21EF"/>
    <w:rsid w:val="00BA2465"/>
    <w:rsid w:val="00BA2BB8"/>
    <w:rsid w:val="00BA2D67"/>
    <w:rsid w:val="00BA35D9"/>
    <w:rsid w:val="00BA3613"/>
    <w:rsid w:val="00BA3C39"/>
    <w:rsid w:val="00BA4466"/>
    <w:rsid w:val="00BA464A"/>
    <w:rsid w:val="00BA490F"/>
    <w:rsid w:val="00BA51B5"/>
    <w:rsid w:val="00BA589F"/>
    <w:rsid w:val="00BA5ECF"/>
    <w:rsid w:val="00BA638E"/>
    <w:rsid w:val="00BA6940"/>
    <w:rsid w:val="00BA76BD"/>
    <w:rsid w:val="00BB0105"/>
    <w:rsid w:val="00BB0406"/>
    <w:rsid w:val="00BB0B60"/>
    <w:rsid w:val="00BB0C06"/>
    <w:rsid w:val="00BB0FE2"/>
    <w:rsid w:val="00BB11FC"/>
    <w:rsid w:val="00BB12D3"/>
    <w:rsid w:val="00BB1E08"/>
    <w:rsid w:val="00BB2F8F"/>
    <w:rsid w:val="00BB36F4"/>
    <w:rsid w:val="00BB3A93"/>
    <w:rsid w:val="00BB3CE7"/>
    <w:rsid w:val="00BB4330"/>
    <w:rsid w:val="00BB51D1"/>
    <w:rsid w:val="00BB62A0"/>
    <w:rsid w:val="00BB6CA1"/>
    <w:rsid w:val="00BB707B"/>
    <w:rsid w:val="00BB760F"/>
    <w:rsid w:val="00BB77F8"/>
    <w:rsid w:val="00BB7C18"/>
    <w:rsid w:val="00BC007B"/>
    <w:rsid w:val="00BC041D"/>
    <w:rsid w:val="00BC065C"/>
    <w:rsid w:val="00BC0B94"/>
    <w:rsid w:val="00BC1B89"/>
    <w:rsid w:val="00BC1DB7"/>
    <w:rsid w:val="00BC226D"/>
    <w:rsid w:val="00BC3DE9"/>
    <w:rsid w:val="00BC3DF0"/>
    <w:rsid w:val="00BC47D7"/>
    <w:rsid w:val="00BC48E9"/>
    <w:rsid w:val="00BC4A33"/>
    <w:rsid w:val="00BC5F35"/>
    <w:rsid w:val="00BC7663"/>
    <w:rsid w:val="00BC7EE5"/>
    <w:rsid w:val="00BD0850"/>
    <w:rsid w:val="00BD0DF2"/>
    <w:rsid w:val="00BD1973"/>
    <w:rsid w:val="00BD1A0F"/>
    <w:rsid w:val="00BD26DC"/>
    <w:rsid w:val="00BD2785"/>
    <w:rsid w:val="00BD30FF"/>
    <w:rsid w:val="00BD3353"/>
    <w:rsid w:val="00BD3800"/>
    <w:rsid w:val="00BD3F9B"/>
    <w:rsid w:val="00BD41CB"/>
    <w:rsid w:val="00BD5049"/>
    <w:rsid w:val="00BD5325"/>
    <w:rsid w:val="00BD57AF"/>
    <w:rsid w:val="00BD5853"/>
    <w:rsid w:val="00BD66F2"/>
    <w:rsid w:val="00BD6B46"/>
    <w:rsid w:val="00BD717A"/>
    <w:rsid w:val="00BD7D5E"/>
    <w:rsid w:val="00BD7EF8"/>
    <w:rsid w:val="00BE098E"/>
    <w:rsid w:val="00BE1EE0"/>
    <w:rsid w:val="00BE2602"/>
    <w:rsid w:val="00BE2685"/>
    <w:rsid w:val="00BE27DA"/>
    <w:rsid w:val="00BE2F87"/>
    <w:rsid w:val="00BE30E7"/>
    <w:rsid w:val="00BE3543"/>
    <w:rsid w:val="00BE3A3D"/>
    <w:rsid w:val="00BE3CF4"/>
    <w:rsid w:val="00BE455F"/>
    <w:rsid w:val="00BE4645"/>
    <w:rsid w:val="00BE4AF3"/>
    <w:rsid w:val="00BE51E1"/>
    <w:rsid w:val="00BE527E"/>
    <w:rsid w:val="00BE55F9"/>
    <w:rsid w:val="00BE5744"/>
    <w:rsid w:val="00BE5784"/>
    <w:rsid w:val="00BE590F"/>
    <w:rsid w:val="00BE5DE6"/>
    <w:rsid w:val="00BE6674"/>
    <w:rsid w:val="00BE66E0"/>
    <w:rsid w:val="00BE6B3B"/>
    <w:rsid w:val="00BE6E5E"/>
    <w:rsid w:val="00BE6F10"/>
    <w:rsid w:val="00BE7B9D"/>
    <w:rsid w:val="00BE7BF8"/>
    <w:rsid w:val="00BF04F9"/>
    <w:rsid w:val="00BF09F7"/>
    <w:rsid w:val="00BF0F0E"/>
    <w:rsid w:val="00BF228B"/>
    <w:rsid w:val="00BF2852"/>
    <w:rsid w:val="00BF4941"/>
    <w:rsid w:val="00BF4D9D"/>
    <w:rsid w:val="00BF6275"/>
    <w:rsid w:val="00BF6366"/>
    <w:rsid w:val="00BF6402"/>
    <w:rsid w:val="00BF7335"/>
    <w:rsid w:val="00C00862"/>
    <w:rsid w:val="00C0145A"/>
    <w:rsid w:val="00C0155C"/>
    <w:rsid w:val="00C015CB"/>
    <w:rsid w:val="00C02089"/>
    <w:rsid w:val="00C021C3"/>
    <w:rsid w:val="00C03321"/>
    <w:rsid w:val="00C03889"/>
    <w:rsid w:val="00C041B4"/>
    <w:rsid w:val="00C04624"/>
    <w:rsid w:val="00C0523E"/>
    <w:rsid w:val="00C0635B"/>
    <w:rsid w:val="00C06791"/>
    <w:rsid w:val="00C07519"/>
    <w:rsid w:val="00C07719"/>
    <w:rsid w:val="00C0780C"/>
    <w:rsid w:val="00C07A11"/>
    <w:rsid w:val="00C07FE5"/>
    <w:rsid w:val="00C106AF"/>
    <w:rsid w:val="00C10A44"/>
    <w:rsid w:val="00C110BD"/>
    <w:rsid w:val="00C1121F"/>
    <w:rsid w:val="00C115D0"/>
    <w:rsid w:val="00C1198D"/>
    <w:rsid w:val="00C11B0D"/>
    <w:rsid w:val="00C12431"/>
    <w:rsid w:val="00C1244C"/>
    <w:rsid w:val="00C12A47"/>
    <w:rsid w:val="00C12B41"/>
    <w:rsid w:val="00C12D43"/>
    <w:rsid w:val="00C12DCA"/>
    <w:rsid w:val="00C1303F"/>
    <w:rsid w:val="00C14D35"/>
    <w:rsid w:val="00C16BD0"/>
    <w:rsid w:val="00C16D85"/>
    <w:rsid w:val="00C16D9A"/>
    <w:rsid w:val="00C17526"/>
    <w:rsid w:val="00C17E3D"/>
    <w:rsid w:val="00C20965"/>
    <w:rsid w:val="00C20FA0"/>
    <w:rsid w:val="00C217E3"/>
    <w:rsid w:val="00C21B13"/>
    <w:rsid w:val="00C22EC7"/>
    <w:rsid w:val="00C22F8B"/>
    <w:rsid w:val="00C2313F"/>
    <w:rsid w:val="00C23231"/>
    <w:rsid w:val="00C23523"/>
    <w:rsid w:val="00C235BF"/>
    <w:rsid w:val="00C23779"/>
    <w:rsid w:val="00C23A5D"/>
    <w:rsid w:val="00C23C78"/>
    <w:rsid w:val="00C23D89"/>
    <w:rsid w:val="00C24402"/>
    <w:rsid w:val="00C24826"/>
    <w:rsid w:val="00C249A3"/>
    <w:rsid w:val="00C24DDF"/>
    <w:rsid w:val="00C24FF4"/>
    <w:rsid w:val="00C25734"/>
    <w:rsid w:val="00C277F7"/>
    <w:rsid w:val="00C303C6"/>
    <w:rsid w:val="00C3044B"/>
    <w:rsid w:val="00C3065F"/>
    <w:rsid w:val="00C30846"/>
    <w:rsid w:val="00C309FF"/>
    <w:rsid w:val="00C30D18"/>
    <w:rsid w:val="00C30F3A"/>
    <w:rsid w:val="00C30F5E"/>
    <w:rsid w:val="00C316D4"/>
    <w:rsid w:val="00C3176C"/>
    <w:rsid w:val="00C31BD9"/>
    <w:rsid w:val="00C32005"/>
    <w:rsid w:val="00C32F02"/>
    <w:rsid w:val="00C33061"/>
    <w:rsid w:val="00C3346D"/>
    <w:rsid w:val="00C3352D"/>
    <w:rsid w:val="00C336C9"/>
    <w:rsid w:val="00C3481C"/>
    <w:rsid w:val="00C348BD"/>
    <w:rsid w:val="00C34903"/>
    <w:rsid w:val="00C3509C"/>
    <w:rsid w:val="00C3566A"/>
    <w:rsid w:val="00C35F4D"/>
    <w:rsid w:val="00C3631F"/>
    <w:rsid w:val="00C363C3"/>
    <w:rsid w:val="00C36622"/>
    <w:rsid w:val="00C369E4"/>
    <w:rsid w:val="00C36C8C"/>
    <w:rsid w:val="00C36F98"/>
    <w:rsid w:val="00C3782C"/>
    <w:rsid w:val="00C37E92"/>
    <w:rsid w:val="00C400BF"/>
    <w:rsid w:val="00C40655"/>
    <w:rsid w:val="00C413AC"/>
    <w:rsid w:val="00C413BB"/>
    <w:rsid w:val="00C4152F"/>
    <w:rsid w:val="00C41CBE"/>
    <w:rsid w:val="00C41D1D"/>
    <w:rsid w:val="00C42DF5"/>
    <w:rsid w:val="00C42E2E"/>
    <w:rsid w:val="00C4321D"/>
    <w:rsid w:val="00C4376E"/>
    <w:rsid w:val="00C4391D"/>
    <w:rsid w:val="00C453CF"/>
    <w:rsid w:val="00C473DF"/>
    <w:rsid w:val="00C475AB"/>
    <w:rsid w:val="00C477FD"/>
    <w:rsid w:val="00C478E4"/>
    <w:rsid w:val="00C51234"/>
    <w:rsid w:val="00C52373"/>
    <w:rsid w:val="00C528AA"/>
    <w:rsid w:val="00C529E1"/>
    <w:rsid w:val="00C52D20"/>
    <w:rsid w:val="00C53B84"/>
    <w:rsid w:val="00C53CB7"/>
    <w:rsid w:val="00C548B5"/>
    <w:rsid w:val="00C551A8"/>
    <w:rsid w:val="00C5573A"/>
    <w:rsid w:val="00C55AAE"/>
    <w:rsid w:val="00C55B83"/>
    <w:rsid w:val="00C55BC8"/>
    <w:rsid w:val="00C55E13"/>
    <w:rsid w:val="00C56022"/>
    <w:rsid w:val="00C56F1A"/>
    <w:rsid w:val="00C57E10"/>
    <w:rsid w:val="00C57FB7"/>
    <w:rsid w:val="00C60610"/>
    <w:rsid w:val="00C61261"/>
    <w:rsid w:val="00C6224F"/>
    <w:rsid w:val="00C638B0"/>
    <w:rsid w:val="00C63DDC"/>
    <w:rsid w:val="00C64321"/>
    <w:rsid w:val="00C64488"/>
    <w:rsid w:val="00C6490C"/>
    <w:rsid w:val="00C64B87"/>
    <w:rsid w:val="00C64C5E"/>
    <w:rsid w:val="00C652DC"/>
    <w:rsid w:val="00C652F6"/>
    <w:rsid w:val="00C65B18"/>
    <w:rsid w:val="00C662B0"/>
    <w:rsid w:val="00C662CA"/>
    <w:rsid w:val="00C66659"/>
    <w:rsid w:val="00C672F1"/>
    <w:rsid w:val="00C67837"/>
    <w:rsid w:val="00C67953"/>
    <w:rsid w:val="00C67E49"/>
    <w:rsid w:val="00C67F2E"/>
    <w:rsid w:val="00C67F78"/>
    <w:rsid w:val="00C67FDE"/>
    <w:rsid w:val="00C704F1"/>
    <w:rsid w:val="00C7073F"/>
    <w:rsid w:val="00C70E79"/>
    <w:rsid w:val="00C7188C"/>
    <w:rsid w:val="00C726B5"/>
    <w:rsid w:val="00C72AC3"/>
    <w:rsid w:val="00C739AA"/>
    <w:rsid w:val="00C75368"/>
    <w:rsid w:val="00C75370"/>
    <w:rsid w:val="00C75654"/>
    <w:rsid w:val="00C75B5D"/>
    <w:rsid w:val="00C767FE"/>
    <w:rsid w:val="00C76833"/>
    <w:rsid w:val="00C7740F"/>
    <w:rsid w:val="00C805C7"/>
    <w:rsid w:val="00C80635"/>
    <w:rsid w:val="00C80D64"/>
    <w:rsid w:val="00C81B06"/>
    <w:rsid w:val="00C82ED3"/>
    <w:rsid w:val="00C84B97"/>
    <w:rsid w:val="00C857BB"/>
    <w:rsid w:val="00C85CF1"/>
    <w:rsid w:val="00C85DDA"/>
    <w:rsid w:val="00C85EEC"/>
    <w:rsid w:val="00C86180"/>
    <w:rsid w:val="00C87A70"/>
    <w:rsid w:val="00C87D8C"/>
    <w:rsid w:val="00C90B38"/>
    <w:rsid w:val="00C90B3F"/>
    <w:rsid w:val="00C90F18"/>
    <w:rsid w:val="00C91556"/>
    <w:rsid w:val="00C91632"/>
    <w:rsid w:val="00C91754"/>
    <w:rsid w:val="00C92073"/>
    <w:rsid w:val="00C92317"/>
    <w:rsid w:val="00C92C7A"/>
    <w:rsid w:val="00C93D37"/>
    <w:rsid w:val="00C942FF"/>
    <w:rsid w:val="00C9488A"/>
    <w:rsid w:val="00C94996"/>
    <w:rsid w:val="00C950C1"/>
    <w:rsid w:val="00C956C7"/>
    <w:rsid w:val="00C95AEB"/>
    <w:rsid w:val="00C95F2F"/>
    <w:rsid w:val="00C96077"/>
    <w:rsid w:val="00C960DA"/>
    <w:rsid w:val="00C97590"/>
    <w:rsid w:val="00CA024D"/>
    <w:rsid w:val="00CA0AB4"/>
    <w:rsid w:val="00CA1325"/>
    <w:rsid w:val="00CA132B"/>
    <w:rsid w:val="00CA2095"/>
    <w:rsid w:val="00CA242C"/>
    <w:rsid w:val="00CA317D"/>
    <w:rsid w:val="00CA37B1"/>
    <w:rsid w:val="00CA3B46"/>
    <w:rsid w:val="00CA3E93"/>
    <w:rsid w:val="00CA42DA"/>
    <w:rsid w:val="00CA458B"/>
    <w:rsid w:val="00CA5C63"/>
    <w:rsid w:val="00CA63C3"/>
    <w:rsid w:val="00CA6D21"/>
    <w:rsid w:val="00CA7B46"/>
    <w:rsid w:val="00CB0820"/>
    <w:rsid w:val="00CB0D51"/>
    <w:rsid w:val="00CB0DBA"/>
    <w:rsid w:val="00CB13D1"/>
    <w:rsid w:val="00CB18E6"/>
    <w:rsid w:val="00CB2414"/>
    <w:rsid w:val="00CB246E"/>
    <w:rsid w:val="00CB2926"/>
    <w:rsid w:val="00CB302D"/>
    <w:rsid w:val="00CB3165"/>
    <w:rsid w:val="00CB35B9"/>
    <w:rsid w:val="00CB3EF1"/>
    <w:rsid w:val="00CB440D"/>
    <w:rsid w:val="00CB4DEB"/>
    <w:rsid w:val="00CB5347"/>
    <w:rsid w:val="00CB54E6"/>
    <w:rsid w:val="00CB55DF"/>
    <w:rsid w:val="00CB5798"/>
    <w:rsid w:val="00CB58AC"/>
    <w:rsid w:val="00CB5A4C"/>
    <w:rsid w:val="00CB66D7"/>
    <w:rsid w:val="00CB66D8"/>
    <w:rsid w:val="00CB6BB0"/>
    <w:rsid w:val="00CB7886"/>
    <w:rsid w:val="00CB790E"/>
    <w:rsid w:val="00CB7F82"/>
    <w:rsid w:val="00CC03AB"/>
    <w:rsid w:val="00CC0A16"/>
    <w:rsid w:val="00CC0EF4"/>
    <w:rsid w:val="00CC0FA8"/>
    <w:rsid w:val="00CC12AA"/>
    <w:rsid w:val="00CC1974"/>
    <w:rsid w:val="00CC1BDB"/>
    <w:rsid w:val="00CC2C5F"/>
    <w:rsid w:val="00CC318B"/>
    <w:rsid w:val="00CC33CE"/>
    <w:rsid w:val="00CC38E4"/>
    <w:rsid w:val="00CC4043"/>
    <w:rsid w:val="00CC40B2"/>
    <w:rsid w:val="00CC42C3"/>
    <w:rsid w:val="00CC4565"/>
    <w:rsid w:val="00CC466E"/>
    <w:rsid w:val="00CC47AA"/>
    <w:rsid w:val="00CC492A"/>
    <w:rsid w:val="00CC498A"/>
    <w:rsid w:val="00CC4E54"/>
    <w:rsid w:val="00CC4FDA"/>
    <w:rsid w:val="00CC54E6"/>
    <w:rsid w:val="00CC57D2"/>
    <w:rsid w:val="00CC5A4F"/>
    <w:rsid w:val="00CC5D88"/>
    <w:rsid w:val="00CC5F29"/>
    <w:rsid w:val="00CC6CCD"/>
    <w:rsid w:val="00CC6D1D"/>
    <w:rsid w:val="00CC744E"/>
    <w:rsid w:val="00CC7649"/>
    <w:rsid w:val="00CC7E20"/>
    <w:rsid w:val="00CD05C2"/>
    <w:rsid w:val="00CD08B3"/>
    <w:rsid w:val="00CD0CDF"/>
    <w:rsid w:val="00CD10B9"/>
    <w:rsid w:val="00CD1236"/>
    <w:rsid w:val="00CD1312"/>
    <w:rsid w:val="00CD14E0"/>
    <w:rsid w:val="00CD163E"/>
    <w:rsid w:val="00CD1E0D"/>
    <w:rsid w:val="00CD248C"/>
    <w:rsid w:val="00CD31CD"/>
    <w:rsid w:val="00CD3206"/>
    <w:rsid w:val="00CD3C1F"/>
    <w:rsid w:val="00CD40AC"/>
    <w:rsid w:val="00CD496D"/>
    <w:rsid w:val="00CD4AF0"/>
    <w:rsid w:val="00CD532B"/>
    <w:rsid w:val="00CD5BC3"/>
    <w:rsid w:val="00CD631E"/>
    <w:rsid w:val="00CD63E9"/>
    <w:rsid w:val="00CD69EC"/>
    <w:rsid w:val="00CD76D5"/>
    <w:rsid w:val="00CD79F6"/>
    <w:rsid w:val="00CE00AD"/>
    <w:rsid w:val="00CE0F0A"/>
    <w:rsid w:val="00CE0FFD"/>
    <w:rsid w:val="00CE104D"/>
    <w:rsid w:val="00CE1087"/>
    <w:rsid w:val="00CE11DE"/>
    <w:rsid w:val="00CE1445"/>
    <w:rsid w:val="00CE173A"/>
    <w:rsid w:val="00CE1741"/>
    <w:rsid w:val="00CE1971"/>
    <w:rsid w:val="00CE1B38"/>
    <w:rsid w:val="00CE1C82"/>
    <w:rsid w:val="00CE1D46"/>
    <w:rsid w:val="00CE1E7C"/>
    <w:rsid w:val="00CE2198"/>
    <w:rsid w:val="00CE2478"/>
    <w:rsid w:val="00CE26F4"/>
    <w:rsid w:val="00CE37D9"/>
    <w:rsid w:val="00CE3A85"/>
    <w:rsid w:val="00CE4038"/>
    <w:rsid w:val="00CE4F0D"/>
    <w:rsid w:val="00CE54F9"/>
    <w:rsid w:val="00CE5615"/>
    <w:rsid w:val="00CE6162"/>
    <w:rsid w:val="00CE66B5"/>
    <w:rsid w:val="00CE78A2"/>
    <w:rsid w:val="00CE7AC5"/>
    <w:rsid w:val="00CE7E76"/>
    <w:rsid w:val="00CF018B"/>
    <w:rsid w:val="00CF09AC"/>
    <w:rsid w:val="00CF10F5"/>
    <w:rsid w:val="00CF181D"/>
    <w:rsid w:val="00CF1A74"/>
    <w:rsid w:val="00CF20C2"/>
    <w:rsid w:val="00CF22B8"/>
    <w:rsid w:val="00CF28DB"/>
    <w:rsid w:val="00CF2AE6"/>
    <w:rsid w:val="00CF2D81"/>
    <w:rsid w:val="00CF306F"/>
    <w:rsid w:val="00CF34C4"/>
    <w:rsid w:val="00CF358C"/>
    <w:rsid w:val="00CF398E"/>
    <w:rsid w:val="00CF42B8"/>
    <w:rsid w:val="00CF458B"/>
    <w:rsid w:val="00CF4639"/>
    <w:rsid w:val="00CF4DAA"/>
    <w:rsid w:val="00CF599C"/>
    <w:rsid w:val="00CF5DA9"/>
    <w:rsid w:val="00CF7167"/>
    <w:rsid w:val="00CF7EB0"/>
    <w:rsid w:val="00D00446"/>
    <w:rsid w:val="00D0184A"/>
    <w:rsid w:val="00D01AAF"/>
    <w:rsid w:val="00D01D9A"/>
    <w:rsid w:val="00D0245B"/>
    <w:rsid w:val="00D026BE"/>
    <w:rsid w:val="00D02B90"/>
    <w:rsid w:val="00D02C26"/>
    <w:rsid w:val="00D030FB"/>
    <w:rsid w:val="00D039BA"/>
    <w:rsid w:val="00D03BA3"/>
    <w:rsid w:val="00D045D6"/>
    <w:rsid w:val="00D0477A"/>
    <w:rsid w:val="00D06912"/>
    <w:rsid w:val="00D0761C"/>
    <w:rsid w:val="00D07A0F"/>
    <w:rsid w:val="00D07C2E"/>
    <w:rsid w:val="00D102C8"/>
    <w:rsid w:val="00D106D0"/>
    <w:rsid w:val="00D115FE"/>
    <w:rsid w:val="00D120A1"/>
    <w:rsid w:val="00D1224D"/>
    <w:rsid w:val="00D12CFB"/>
    <w:rsid w:val="00D13766"/>
    <w:rsid w:val="00D13B64"/>
    <w:rsid w:val="00D13D00"/>
    <w:rsid w:val="00D13F09"/>
    <w:rsid w:val="00D1403E"/>
    <w:rsid w:val="00D146C6"/>
    <w:rsid w:val="00D14753"/>
    <w:rsid w:val="00D14CC1"/>
    <w:rsid w:val="00D155EE"/>
    <w:rsid w:val="00D15B40"/>
    <w:rsid w:val="00D16242"/>
    <w:rsid w:val="00D1628A"/>
    <w:rsid w:val="00D1643A"/>
    <w:rsid w:val="00D16BF8"/>
    <w:rsid w:val="00D16C0E"/>
    <w:rsid w:val="00D16F1F"/>
    <w:rsid w:val="00D16FE4"/>
    <w:rsid w:val="00D171CA"/>
    <w:rsid w:val="00D17720"/>
    <w:rsid w:val="00D17761"/>
    <w:rsid w:val="00D2080F"/>
    <w:rsid w:val="00D20ECB"/>
    <w:rsid w:val="00D212E2"/>
    <w:rsid w:val="00D2134E"/>
    <w:rsid w:val="00D214CB"/>
    <w:rsid w:val="00D21B5F"/>
    <w:rsid w:val="00D21F6F"/>
    <w:rsid w:val="00D22028"/>
    <w:rsid w:val="00D23036"/>
    <w:rsid w:val="00D231CA"/>
    <w:rsid w:val="00D23C6D"/>
    <w:rsid w:val="00D23FC1"/>
    <w:rsid w:val="00D2464D"/>
    <w:rsid w:val="00D24784"/>
    <w:rsid w:val="00D24F6E"/>
    <w:rsid w:val="00D2516E"/>
    <w:rsid w:val="00D25C65"/>
    <w:rsid w:val="00D2601C"/>
    <w:rsid w:val="00D2627B"/>
    <w:rsid w:val="00D262C4"/>
    <w:rsid w:val="00D26FBA"/>
    <w:rsid w:val="00D27010"/>
    <w:rsid w:val="00D27B1D"/>
    <w:rsid w:val="00D27C1B"/>
    <w:rsid w:val="00D27DB5"/>
    <w:rsid w:val="00D30B25"/>
    <w:rsid w:val="00D312FE"/>
    <w:rsid w:val="00D31720"/>
    <w:rsid w:val="00D3259F"/>
    <w:rsid w:val="00D32704"/>
    <w:rsid w:val="00D327D9"/>
    <w:rsid w:val="00D329D6"/>
    <w:rsid w:val="00D33657"/>
    <w:rsid w:val="00D33C76"/>
    <w:rsid w:val="00D34B64"/>
    <w:rsid w:val="00D34E2B"/>
    <w:rsid w:val="00D3586B"/>
    <w:rsid w:val="00D35BB2"/>
    <w:rsid w:val="00D36005"/>
    <w:rsid w:val="00D3604E"/>
    <w:rsid w:val="00D3674B"/>
    <w:rsid w:val="00D374C2"/>
    <w:rsid w:val="00D37856"/>
    <w:rsid w:val="00D37E2D"/>
    <w:rsid w:val="00D37EA6"/>
    <w:rsid w:val="00D40AC1"/>
    <w:rsid w:val="00D4102D"/>
    <w:rsid w:val="00D4109C"/>
    <w:rsid w:val="00D41392"/>
    <w:rsid w:val="00D41401"/>
    <w:rsid w:val="00D4159A"/>
    <w:rsid w:val="00D423BA"/>
    <w:rsid w:val="00D43AB0"/>
    <w:rsid w:val="00D43DBF"/>
    <w:rsid w:val="00D4412D"/>
    <w:rsid w:val="00D444C7"/>
    <w:rsid w:val="00D44DE0"/>
    <w:rsid w:val="00D45138"/>
    <w:rsid w:val="00D452E9"/>
    <w:rsid w:val="00D456AB"/>
    <w:rsid w:val="00D45716"/>
    <w:rsid w:val="00D458A2"/>
    <w:rsid w:val="00D45F05"/>
    <w:rsid w:val="00D45F28"/>
    <w:rsid w:val="00D460EF"/>
    <w:rsid w:val="00D463A8"/>
    <w:rsid w:val="00D46611"/>
    <w:rsid w:val="00D4669D"/>
    <w:rsid w:val="00D470AC"/>
    <w:rsid w:val="00D47686"/>
    <w:rsid w:val="00D47DFD"/>
    <w:rsid w:val="00D501DA"/>
    <w:rsid w:val="00D503A0"/>
    <w:rsid w:val="00D505AE"/>
    <w:rsid w:val="00D51551"/>
    <w:rsid w:val="00D5178C"/>
    <w:rsid w:val="00D517C7"/>
    <w:rsid w:val="00D51CFE"/>
    <w:rsid w:val="00D52A1C"/>
    <w:rsid w:val="00D52E21"/>
    <w:rsid w:val="00D530CC"/>
    <w:rsid w:val="00D531D9"/>
    <w:rsid w:val="00D5369B"/>
    <w:rsid w:val="00D53C39"/>
    <w:rsid w:val="00D5451B"/>
    <w:rsid w:val="00D5455A"/>
    <w:rsid w:val="00D55A56"/>
    <w:rsid w:val="00D55CE9"/>
    <w:rsid w:val="00D566F7"/>
    <w:rsid w:val="00D5683D"/>
    <w:rsid w:val="00D57C15"/>
    <w:rsid w:val="00D60004"/>
    <w:rsid w:val="00D60231"/>
    <w:rsid w:val="00D60984"/>
    <w:rsid w:val="00D60C7E"/>
    <w:rsid w:val="00D613CB"/>
    <w:rsid w:val="00D61FEF"/>
    <w:rsid w:val="00D621D6"/>
    <w:rsid w:val="00D6236E"/>
    <w:rsid w:val="00D62CA9"/>
    <w:rsid w:val="00D632C3"/>
    <w:rsid w:val="00D63B02"/>
    <w:rsid w:val="00D63C64"/>
    <w:rsid w:val="00D640A9"/>
    <w:rsid w:val="00D64312"/>
    <w:rsid w:val="00D649EE"/>
    <w:rsid w:val="00D6525E"/>
    <w:rsid w:val="00D65476"/>
    <w:rsid w:val="00D655EE"/>
    <w:rsid w:val="00D65C5E"/>
    <w:rsid w:val="00D669D2"/>
    <w:rsid w:val="00D66D68"/>
    <w:rsid w:val="00D66EEB"/>
    <w:rsid w:val="00D7024E"/>
    <w:rsid w:val="00D702AD"/>
    <w:rsid w:val="00D70F9F"/>
    <w:rsid w:val="00D71203"/>
    <w:rsid w:val="00D712B3"/>
    <w:rsid w:val="00D71BD6"/>
    <w:rsid w:val="00D72361"/>
    <w:rsid w:val="00D723D8"/>
    <w:rsid w:val="00D729F5"/>
    <w:rsid w:val="00D733F6"/>
    <w:rsid w:val="00D737B2"/>
    <w:rsid w:val="00D73B15"/>
    <w:rsid w:val="00D74695"/>
    <w:rsid w:val="00D747CF"/>
    <w:rsid w:val="00D74D73"/>
    <w:rsid w:val="00D75485"/>
    <w:rsid w:val="00D75777"/>
    <w:rsid w:val="00D75DC1"/>
    <w:rsid w:val="00D769A9"/>
    <w:rsid w:val="00D8083A"/>
    <w:rsid w:val="00D80F23"/>
    <w:rsid w:val="00D81262"/>
    <w:rsid w:val="00D81348"/>
    <w:rsid w:val="00D81480"/>
    <w:rsid w:val="00D81A8E"/>
    <w:rsid w:val="00D81D22"/>
    <w:rsid w:val="00D823DD"/>
    <w:rsid w:val="00D828A0"/>
    <w:rsid w:val="00D83C9E"/>
    <w:rsid w:val="00D840EE"/>
    <w:rsid w:val="00D8411D"/>
    <w:rsid w:val="00D84346"/>
    <w:rsid w:val="00D84545"/>
    <w:rsid w:val="00D8472E"/>
    <w:rsid w:val="00D859A7"/>
    <w:rsid w:val="00D85B10"/>
    <w:rsid w:val="00D85FC9"/>
    <w:rsid w:val="00D86390"/>
    <w:rsid w:val="00D86417"/>
    <w:rsid w:val="00D86648"/>
    <w:rsid w:val="00D868BE"/>
    <w:rsid w:val="00D90687"/>
    <w:rsid w:val="00D90F8E"/>
    <w:rsid w:val="00D90FA3"/>
    <w:rsid w:val="00D9137B"/>
    <w:rsid w:val="00D91623"/>
    <w:rsid w:val="00D92D4B"/>
    <w:rsid w:val="00D93328"/>
    <w:rsid w:val="00D936E4"/>
    <w:rsid w:val="00D9389F"/>
    <w:rsid w:val="00D93B21"/>
    <w:rsid w:val="00D942DC"/>
    <w:rsid w:val="00D95198"/>
    <w:rsid w:val="00D95C6C"/>
    <w:rsid w:val="00D95E89"/>
    <w:rsid w:val="00D95F09"/>
    <w:rsid w:val="00D96A70"/>
    <w:rsid w:val="00D9755A"/>
    <w:rsid w:val="00D975CE"/>
    <w:rsid w:val="00DA0027"/>
    <w:rsid w:val="00DA046D"/>
    <w:rsid w:val="00DA0510"/>
    <w:rsid w:val="00DA117A"/>
    <w:rsid w:val="00DA1457"/>
    <w:rsid w:val="00DA15B9"/>
    <w:rsid w:val="00DA160D"/>
    <w:rsid w:val="00DA1AFC"/>
    <w:rsid w:val="00DA25EF"/>
    <w:rsid w:val="00DA272F"/>
    <w:rsid w:val="00DA3258"/>
    <w:rsid w:val="00DA3C39"/>
    <w:rsid w:val="00DA3C91"/>
    <w:rsid w:val="00DA4971"/>
    <w:rsid w:val="00DA6109"/>
    <w:rsid w:val="00DA683D"/>
    <w:rsid w:val="00DA6A30"/>
    <w:rsid w:val="00DA7005"/>
    <w:rsid w:val="00DA7D37"/>
    <w:rsid w:val="00DB06C6"/>
    <w:rsid w:val="00DB0CF3"/>
    <w:rsid w:val="00DB1A28"/>
    <w:rsid w:val="00DB1C49"/>
    <w:rsid w:val="00DB1CF7"/>
    <w:rsid w:val="00DB256D"/>
    <w:rsid w:val="00DB2B52"/>
    <w:rsid w:val="00DB2BD5"/>
    <w:rsid w:val="00DB2D74"/>
    <w:rsid w:val="00DB2F00"/>
    <w:rsid w:val="00DB2F91"/>
    <w:rsid w:val="00DB3189"/>
    <w:rsid w:val="00DB331B"/>
    <w:rsid w:val="00DB3423"/>
    <w:rsid w:val="00DB3690"/>
    <w:rsid w:val="00DB3AB8"/>
    <w:rsid w:val="00DB3CA1"/>
    <w:rsid w:val="00DB414F"/>
    <w:rsid w:val="00DB41BC"/>
    <w:rsid w:val="00DB421F"/>
    <w:rsid w:val="00DB539F"/>
    <w:rsid w:val="00DB580C"/>
    <w:rsid w:val="00DB58D7"/>
    <w:rsid w:val="00DB6AF2"/>
    <w:rsid w:val="00DC09F3"/>
    <w:rsid w:val="00DC0C41"/>
    <w:rsid w:val="00DC0CF5"/>
    <w:rsid w:val="00DC2182"/>
    <w:rsid w:val="00DC21CA"/>
    <w:rsid w:val="00DC3541"/>
    <w:rsid w:val="00DC3860"/>
    <w:rsid w:val="00DC458A"/>
    <w:rsid w:val="00DC4641"/>
    <w:rsid w:val="00DC4E37"/>
    <w:rsid w:val="00DC4F94"/>
    <w:rsid w:val="00DC5B08"/>
    <w:rsid w:val="00DC5C47"/>
    <w:rsid w:val="00DC5E0F"/>
    <w:rsid w:val="00DC6ACA"/>
    <w:rsid w:val="00DC7582"/>
    <w:rsid w:val="00DC7A84"/>
    <w:rsid w:val="00DD1664"/>
    <w:rsid w:val="00DD1E3C"/>
    <w:rsid w:val="00DD2C8D"/>
    <w:rsid w:val="00DD31AC"/>
    <w:rsid w:val="00DD38D9"/>
    <w:rsid w:val="00DD39DD"/>
    <w:rsid w:val="00DD3FD6"/>
    <w:rsid w:val="00DD4129"/>
    <w:rsid w:val="00DD440B"/>
    <w:rsid w:val="00DD45BC"/>
    <w:rsid w:val="00DD4DF6"/>
    <w:rsid w:val="00DD623F"/>
    <w:rsid w:val="00DD63FF"/>
    <w:rsid w:val="00DD656F"/>
    <w:rsid w:val="00DD6863"/>
    <w:rsid w:val="00DD6D35"/>
    <w:rsid w:val="00DD6D42"/>
    <w:rsid w:val="00DD72BE"/>
    <w:rsid w:val="00DD749C"/>
    <w:rsid w:val="00DD7892"/>
    <w:rsid w:val="00DD7C3C"/>
    <w:rsid w:val="00DD7EAE"/>
    <w:rsid w:val="00DE0321"/>
    <w:rsid w:val="00DE0395"/>
    <w:rsid w:val="00DE05BA"/>
    <w:rsid w:val="00DE0C99"/>
    <w:rsid w:val="00DE142E"/>
    <w:rsid w:val="00DE1448"/>
    <w:rsid w:val="00DE170C"/>
    <w:rsid w:val="00DE1992"/>
    <w:rsid w:val="00DE1E42"/>
    <w:rsid w:val="00DE246B"/>
    <w:rsid w:val="00DE25CE"/>
    <w:rsid w:val="00DE2F5A"/>
    <w:rsid w:val="00DE32A3"/>
    <w:rsid w:val="00DE380A"/>
    <w:rsid w:val="00DE3C9E"/>
    <w:rsid w:val="00DE42EA"/>
    <w:rsid w:val="00DE457C"/>
    <w:rsid w:val="00DE4627"/>
    <w:rsid w:val="00DE4663"/>
    <w:rsid w:val="00DE4F72"/>
    <w:rsid w:val="00DE52E4"/>
    <w:rsid w:val="00DE53AB"/>
    <w:rsid w:val="00DE5A3D"/>
    <w:rsid w:val="00DE633E"/>
    <w:rsid w:val="00DE648A"/>
    <w:rsid w:val="00DE6585"/>
    <w:rsid w:val="00DE67DA"/>
    <w:rsid w:val="00DE6D2C"/>
    <w:rsid w:val="00DE760F"/>
    <w:rsid w:val="00DE7855"/>
    <w:rsid w:val="00DE7885"/>
    <w:rsid w:val="00DE79E2"/>
    <w:rsid w:val="00DE7AB8"/>
    <w:rsid w:val="00DE7AE1"/>
    <w:rsid w:val="00DE7D1A"/>
    <w:rsid w:val="00DF050A"/>
    <w:rsid w:val="00DF074B"/>
    <w:rsid w:val="00DF0972"/>
    <w:rsid w:val="00DF0E1C"/>
    <w:rsid w:val="00DF1031"/>
    <w:rsid w:val="00DF20E6"/>
    <w:rsid w:val="00DF21A2"/>
    <w:rsid w:val="00DF29AF"/>
    <w:rsid w:val="00DF2C87"/>
    <w:rsid w:val="00DF2E08"/>
    <w:rsid w:val="00DF31FD"/>
    <w:rsid w:val="00DF3390"/>
    <w:rsid w:val="00DF3518"/>
    <w:rsid w:val="00DF3A63"/>
    <w:rsid w:val="00DF3D5E"/>
    <w:rsid w:val="00DF3E70"/>
    <w:rsid w:val="00DF55F2"/>
    <w:rsid w:val="00DF5745"/>
    <w:rsid w:val="00DF5761"/>
    <w:rsid w:val="00DF60F2"/>
    <w:rsid w:val="00DF6870"/>
    <w:rsid w:val="00DF6C62"/>
    <w:rsid w:val="00DF6EF8"/>
    <w:rsid w:val="00DF7084"/>
    <w:rsid w:val="00DF717E"/>
    <w:rsid w:val="00DF71F2"/>
    <w:rsid w:val="00DF78FE"/>
    <w:rsid w:val="00E003EF"/>
    <w:rsid w:val="00E00ACC"/>
    <w:rsid w:val="00E01625"/>
    <w:rsid w:val="00E023E7"/>
    <w:rsid w:val="00E0319C"/>
    <w:rsid w:val="00E03603"/>
    <w:rsid w:val="00E038FB"/>
    <w:rsid w:val="00E03D0D"/>
    <w:rsid w:val="00E03D56"/>
    <w:rsid w:val="00E04FAD"/>
    <w:rsid w:val="00E05BE6"/>
    <w:rsid w:val="00E06A2E"/>
    <w:rsid w:val="00E0730D"/>
    <w:rsid w:val="00E07C53"/>
    <w:rsid w:val="00E10450"/>
    <w:rsid w:val="00E10F01"/>
    <w:rsid w:val="00E110BD"/>
    <w:rsid w:val="00E1136D"/>
    <w:rsid w:val="00E11D67"/>
    <w:rsid w:val="00E1236B"/>
    <w:rsid w:val="00E123C9"/>
    <w:rsid w:val="00E13865"/>
    <w:rsid w:val="00E13AFC"/>
    <w:rsid w:val="00E13E3C"/>
    <w:rsid w:val="00E13F33"/>
    <w:rsid w:val="00E142B5"/>
    <w:rsid w:val="00E15688"/>
    <w:rsid w:val="00E1577A"/>
    <w:rsid w:val="00E15BF8"/>
    <w:rsid w:val="00E16883"/>
    <w:rsid w:val="00E17636"/>
    <w:rsid w:val="00E20A24"/>
    <w:rsid w:val="00E20DCC"/>
    <w:rsid w:val="00E20DE5"/>
    <w:rsid w:val="00E20E5F"/>
    <w:rsid w:val="00E212EC"/>
    <w:rsid w:val="00E215CF"/>
    <w:rsid w:val="00E21BFA"/>
    <w:rsid w:val="00E224A4"/>
    <w:rsid w:val="00E22668"/>
    <w:rsid w:val="00E22E0E"/>
    <w:rsid w:val="00E22E32"/>
    <w:rsid w:val="00E22FB7"/>
    <w:rsid w:val="00E23C2E"/>
    <w:rsid w:val="00E24F1F"/>
    <w:rsid w:val="00E2536E"/>
    <w:rsid w:val="00E259CF"/>
    <w:rsid w:val="00E267B6"/>
    <w:rsid w:val="00E26C07"/>
    <w:rsid w:val="00E26D47"/>
    <w:rsid w:val="00E26DB1"/>
    <w:rsid w:val="00E27190"/>
    <w:rsid w:val="00E27D93"/>
    <w:rsid w:val="00E300E8"/>
    <w:rsid w:val="00E30B2E"/>
    <w:rsid w:val="00E3140A"/>
    <w:rsid w:val="00E316F7"/>
    <w:rsid w:val="00E32101"/>
    <w:rsid w:val="00E33335"/>
    <w:rsid w:val="00E333B4"/>
    <w:rsid w:val="00E333F7"/>
    <w:rsid w:val="00E33562"/>
    <w:rsid w:val="00E33815"/>
    <w:rsid w:val="00E33A12"/>
    <w:rsid w:val="00E33BD1"/>
    <w:rsid w:val="00E345E2"/>
    <w:rsid w:val="00E35E98"/>
    <w:rsid w:val="00E37189"/>
    <w:rsid w:val="00E3725E"/>
    <w:rsid w:val="00E3733B"/>
    <w:rsid w:val="00E37510"/>
    <w:rsid w:val="00E37D51"/>
    <w:rsid w:val="00E40836"/>
    <w:rsid w:val="00E4089F"/>
    <w:rsid w:val="00E41672"/>
    <w:rsid w:val="00E43C8D"/>
    <w:rsid w:val="00E442FC"/>
    <w:rsid w:val="00E44E3C"/>
    <w:rsid w:val="00E4514D"/>
    <w:rsid w:val="00E45206"/>
    <w:rsid w:val="00E45C15"/>
    <w:rsid w:val="00E45DED"/>
    <w:rsid w:val="00E462E9"/>
    <w:rsid w:val="00E47308"/>
    <w:rsid w:val="00E47742"/>
    <w:rsid w:val="00E478B2"/>
    <w:rsid w:val="00E47DA5"/>
    <w:rsid w:val="00E47FFC"/>
    <w:rsid w:val="00E5044A"/>
    <w:rsid w:val="00E505AC"/>
    <w:rsid w:val="00E50F53"/>
    <w:rsid w:val="00E51BE5"/>
    <w:rsid w:val="00E52A58"/>
    <w:rsid w:val="00E52F9B"/>
    <w:rsid w:val="00E532E0"/>
    <w:rsid w:val="00E53FEB"/>
    <w:rsid w:val="00E5430A"/>
    <w:rsid w:val="00E54D26"/>
    <w:rsid w:val="00E5612A"/>
    <w:rsid w:val="00E56523"/>
    <w:rsid w:val="00E5652C"/>
    <w:rsid w:val="00E56DEA"/>
    <w:rsid w:val="00E57EDB"/>
    <w:rsid w:val="00E60009"/>
    <w:rsid w:val="00E60755"/>
    <w:rsid w:val="00E614CE"/>
    <w:rsid w:val="00E61DFB"/>
    <w:rsid w:val="00E625DF"/>
    <w:rsid w:val="00E62A65"/>
    <w:rsid w:val="00E62F9C"/>
    <w:rsid w:val="00E63424"/>
    <w:rsid w:val="00E63677"/>
    <w:rsid w:val="00E636FB"/>
    <w:rsid w:val="00E63C58"/>
    <w:rsid w:val="00E63DD3"/>
    <w:rsid w:val="00E644F8"/>
    <w:rsid w:val="00E6451B"/>
    <w:rsid w:val="00E646AD"/>
    <w:rsid w:val="00E648E0"/>
    <w:rsid w:val="00E64AE4"/>
    <w:rsid w:val="00E64ED1"/>
    <w:rsid w:val="00E65BCF"/>
    <w:rsid w:val="00E65BEB"/>
    <w:rsid w:val="00E66514"/>
    <w:rsid w:val="00E66C03"/>
    <w:rsid w:val="00E670D7"/>
    <w:rsid w:val="00E67197"/>
    <w:rsid w:val="00E6773C"/>
    <w:rsid w:val="00E679BC"/>
    <w:rsid w:val="00E70E73"/>
    <w:rsid w:val="00E70F4D"/>
    <w:rsid w:val="00E711A8"/>
    <w:rsid w:val="00E71432"/>
    <w:rsid w:val="00E7291A"/>
    <w:rsid w:val="00E73249"/>
    <w:rsid w:val="00E7347A"/>
    <w:rsid w:val="00E74428"/>
    <w:rsid w:val="00E75242"/>
    <w:rsid w:val="00E7533B"/>
    <w:rsid w:val="00E7552B"/>
    <w:rsid w:val="00E75697"/>
    <w:rsid w:val="00E75AD8"/>
    <w:rsid w:val="00E76439"/>
    <w:rsid w:val="00E76766"/>
    <w:rsid w:val="00E769F9"/>
    <w:rsid w:val="00E76C48"/>
    <w:rsid w:val="00E76D2D"/>
    <w:rsid w:val="00E770EB"/>
    <w:rsid w:val="00E77562"/>
    <w:rsid w:val="00E7782A"/>
    <w:rsid w:val="00E779BD"/>
    <w:rsid w:val="00E77CD9"/>
    <w:rsid w:val="00E801AD"/>
    <w:rsid w:val="00E80662"/>
    <w:rsid w:val="00E80B64"/>
    <w:rsid w:val="00E80EF4"/>
    <w:rsid w:val="00E814AF"/>
    <w:rsid w:val="00E81726"/>
    <w:rsid w:val="00E81CAE"/>
    <w:rsid w:val="00E823E3"/>
    <w:rsid w:val="00E83050"/>
    <w:rsid w:val="00E833FB"/>
    <w:rsid w:val="00E83FE7"/>
    <w:rsid w:val="00E845FB"/>
    <w:rsid w:val="00E85166"/>
    <w:rsid w:val="00E855E1"/>
    <w:rsid w:val="00E85698"/>
    <w:rsid w:val="00E85A44"/>
    <w:rsid w:val="00E85BB5"/>
    <w:rsid w:val="00E86796"/>
    <w:rsid w:val="00E86D90"/>
    <w:rsid w:val="00E87195"/>
    <w:rsid w:val="00E87AA4"/>
    <w:rsid w:val="00E90066"/>
    <w:rsid w:val="00E90795"/>
    <w:rsid w:val="00E909EC"/>
    <w:rsid w:val="00E91103"/>
    <w:rsid w:val="00E92378"/>
    <w:rsid w:val="00E92A4F"/>
    <w:rsid w:val="00E92BE1"/>
    <w:rsid w:val="00E92FF1"/>
    <w:rsid w:val="00E93FEC"/>
    <w:rsid w:val="00E942F8"/>
    <w:rsid w:val="00E9453F"/>
    <w:rsid w:val="00E9461E"/>
    <w:rsid w:val="00E94D68"/>
    <w:rsid w:val="00E94E25"/>
    <w:rsid w:val="00E950B1"/>
    <w:rsid w:val="00E954A1"/>
    <w:rsid w:val="00E95809"/>
    <w:rsid w:val="00E961E3"/>
    <w:rsid w:val="00E96BAD"/>
    <w:rsid w:val="00E96E90"/>
    <w:rsid w:val="00EA0B7F"/>
    <w:rsid w:val="00EA1077"/>
    <w:rsid w:val="00EA1AA9"/>
    <w:rsid w:val="00EA25B1"/>
    <w:rsid w:val="00EA2A7A"/>
    <w:rsid w:val="00EA2BE8"/>
    <w:rsid w:val="00EA2CDB"/>
    <w:rsid w:val="00EA2F5F"/>
    <w:rsid w:val="00EA33EF"/>
    <w:rsid w:val="00EA3848"/>
    <w:rsid w:val="00EA390F"/>
    <w:rsid w:val="00EA423A"/>
    <w:rsid w:val="00EA439D"/>
    <w:rsid w:val="00EA4F43"/>
    <w:rsid w:val="00EA5515"/>
    <w:rsid w:val="00EA57F5"/>
    <w:rsid w:val="00EA58C5"/>
    <w:rsid w:val="00EA5C1F"/>
    <w:rsid w:val="00EA5FBD"/>
    <w:rsid w:val="00EA6101"/>
    <w:rsid w:val="00EA6F40"/>
    <w:rsid w:val="00EA7477"/>
    <w:rsid w:val="00EA7499"/>
    <w:rsid w:val="00EA78B9"/>
    <w:rsid w:val="00EA7B61"/>
    <w:rsid w:val="00EA7F56"/>
    <w:rsid w:val="00EB07F5"/>
    <w:rsid w:val="00EB0871"/>
    <w:rsid w:val="00EB09DA"/>
    <w:rsid w:val="00EB0F8B"/>
    <w:rsid w:val="00EB17A6"/>
    <w:rsid w:val="00EB2095"/>
    <w:rsid w:val="00EB20B0"/>
    <w:rsid w:val="00EB2D37"/>
    <w:rsid w:val="00EB3433"/>
    <w:rsid w:val="00EB3554"/>
    <w:rsid w:val="00EB3B9C"/>
    <w:rsid w:val="00EB4FD2"/>
    <w:rsid w:val="00EB5688"/>
    <w:rsid w:val="00EB5B60"/>
    <w:rsid w:val="00EB5C2B"/>
    <w:rsid w:val="00EB5DF7"/>
    <w:rsid w:val="00EB6108"/>
    <w:rsid w:val="00EB6437"/>
    <w:rsid w:val="00EB6665"/>
    <w:rsid w:val="00EB7158"/>
    <w:rsid w:val="00EB75B4"/>
    <w:rsid w:val="00EC00E2"/>
    <w:rsid w:val="00EC07E2"/>
    <w:rsid w:val="00EC080C"/>
    <w:rsid w:val="00EC1316"/>
    <w:rsid w:val="00EC1388"/>
    <w:rsid w:val="00EC146B"/>
    <w:rsid w:val="00EC1B31"/>
    <w:rsid w:val="00EC1B9A"/>
    <w:rsid w:val="00EC1C81"/>
    <w:rsid w:val="00EC1E59"/>
    <w:rsid w:val="00EC23A1"/>
    <w:rsid w:val="00EC256D"/>
    <w:rsid w:val="00EC2DBF"/>
    <w:rsid w:val="00EC3B44"/>
    <w:rsid w:val="00EC3FDB"/>
    <w:rsid w:val="00EC3FDD"/>
    <w:rsid w:val="00EC41C5"/>
    <w:rsid w:val="00EC41D7"/>
    <w:rsid w:val="00EC6837"/>
    <w:rsid w:val="00EC6940"/>
    <w:rsid w:val="00EC6CDC"/>
    <w:rsid w:val="00EC711A"/>
    <w:rsid w:val="00EC779F"/>
    <w:rsid w:val="00EC7889"/>
    <w:rsid w:val="00ED0436"/>
    <w:rsid w:val="00ED0458"/>
    <w:rsid w:val="00ED06FA"/>
    <w:rsid w:val="00ED09A2"/>
    <w:rsid w:val="00ED0BB7"/>
    <w:rsid w:val="00ED203D"/>
    <w:rsid w:val="00ED20BE"/>
    <w:rsid w:val="00ED2184"/>
    <w:rsid w:val="00ED2233"/>
    <w:rsid w:val="00ED2327"/>
    <w:rsid w:val="00ED2B3A"/>
    <w:rsid w:val="00ED2C73"/>
    <w:rsid w:val="00ED3A7A"/>
    <w:rsid w:val="00ED40C9"/>
    <w:rsid w:val="00ED4575"/>
    <w:rsid w:val="00ED49FF"/>
    <w:rsid w:val="00ED4AC6"/>
    <w:rsid w:val="00ED5B9F"/>
    <w:rsid w:val="00ED62C2"/>
    <w:rsid w:val="00ED6B9B"/>
    <w:rsid w:val="00ED6FC2"/>
    <w:rsid w:val="00ED6FF5"/>
    <w:rsid w:val="00ED775D"/>
    <w:rsid w:val="00ED782E"/>
    <w:rsid w:val="00ED7ED1"/>
    <w:rsid w:val="00EE0081"/>
    <w:rsid w:val="00EE017A"/>
    <w:rsid w:val="00EE030E"/>
    <w:rsid w:val="00EE05F0"/>
    <w:rsid w:val="00EE066A"/>
    <w:rsid w:val="00EE0850"/>
    <w:rsid w:val="00EE0851"/>
    <w:rsid w:val="00EE125B"/>
    <w:rsid w:val="00EE1622"/>
    <w:rsid w:val="00EE1A01"/>
    <w:rsid w:val="00EE1B3D"/>
    <w:rsid w:val="00EE327F"/>
    <w:rsid w:val="00EE3DDC"/>
    <w:rsid w:val="00EE3F09"/>
    <w:rsid w:val="00EE44B9"/>
    <w:rsid w:val="00EE45C1"/>
    <w:rsid w:val="00EE518B"/>
    <w:rsid w:val="00EE5685"/>
    <w:rsid w:val="00EE6854"/>
    <w:rsid w:val="00EE6936"/>
    <w:rsid w:val="00EE6E2D"/>
    <w:rsid w:val="00EE7762"/>
    <w:rsid w:val="00EE7DBD"/>
    <w:rsid w:val="00EF0388"/>
    <w:rsid w:val="00EF0DF5"/>
    <w:rsid w:val="00EF0FEE"/>
    <w:rsid w:val="00EF108D"/>
    <w:rsid w:val="00EF1300"/>
    <w:rsid w:val="00EF14EF"/>
    <w:rsid w:val="00EF1785"/>
    <w:rsid w:val="00EF243D"/>
    <w:rsid w:val="00EF2609"/>
    <w:rsid w:val="00EF29AA"/>
    <w:rsid w:val="00EF2BC1"/>
    <w:rsid w:val="00EF3C61"/>
    <w:rsid w:val="00EF3DC0"/>
    <w:rsid w:val="00EF3EF7"/>
    <w:rsid w:val="00EF3F67"/>
    <w:rsid w:val="00EF44CD"/>
    <w:rsid w:val="00EF45F8"/>
    <w:rsid w:val="00EF4B99"/>
    <w:rsid w:val="00EF534C"/>
    <w:rsid w:val="00EF551D"/>
    <w:rsid w:val="00EF55F2"/>
    <w:rsid w:val="00EF5DF2"/>
    <w:rsid w:val="00EF5F09"/>
    <w:rsid w:val="00EF6EA4"/>
    <w:rsid w:val="00EF6F8F"/>
    <w:rsid w:val="00EF7105"/>
    <w:rsid w:val="00EF752E"/>
    <w:rsid w:val="00EF7A6D"/>
    <w:rsid w:val="00EF7E3D"/>
    <w:rsid w:val="00F0023A"/>
    <w:rsid w:val="00F00389"/>
    <w:rsid w:val="00F00FA3"/>
    <w:rsid w:val="00F01954"/>
    <w:rsid w:val="00F02067"/>
    <w:rsid w:val="00F02428"/>
    <w:rsid w:val="00F02591"/>
    <w:rsid w:val="00F0312E"/>
    <w:rsid w:val="00F033F1"/>
    <w:rsid w:val="00F03829"/>
    <w:rsid w:val="00F03C41"/>
    <w:rsid w:val="00F041CD"/>
    <w:rsid w:val="00F04523"/>
    <w:rsid w:val="00F04750"/>
    <w:rsid w:val="00F05A7D"/>
    <w:rsid w:val="00F05DCD"/>
    <w:rsid w:val="00F061FD"/>
    <w:rsid w:val="00F0643F"/>
    <w:rsid w:val="00F0671B"/>
    <w:rsid w:val="00F07162"/>
    <w:rsid w:val="00F0716F"/>
    <w:rsid w:val="00F078E9"/>
    <w:rsid w:val="00F07933"/>
    <w:rsid w:val="00F07C8D"/>
    <w:rsid w:val="00F10235"/>
    <w:rsid w:val="00F110C0"/>
    <w:rsid w:val="00F11133"/>
    <w:rsid w:val="00F11638"/>
    <w:rsid w:val="00F11877"/>
    <w:rsid w:val="00F11AAA"/>
    <w:rsid w:val="00F11AE9"/>
    <w:rsid w:val="00F125D0"/>
    <w:rsid w:val="00F134AB"/>
    <w:rsid w:val="00F14003"/>
    <w:rsid w:val="00F14971"/>
    <w:rsid w:val="00F15207"/>
    <w:rsid w:val="00F15381"/>
    <w:rsid w:val="00F153F7"/>
    <w:rsid w:val="00F1595F"/>
    <w:rsid w:val="00F16010"/>
    <w:rsid w:val="00F160F5"/>
    <w:rsid w:val="00F1616D"/>
    <w:rsid w:val="00F170B4"/>
    <w:rsid w:val="00F1798B"/>
    <w:rsid w:val="00F2003F"/>
    <w:rsid w:val="00F2025E"/>
    <w:rsid w:val="00F205EF"/>
    <w:rsid w:val="00F20AC3"/>
    <w:rsid w:val="00F20E7C"/>
    <w:rsid w:val="00F20F83"/>
    <w:rsid w:val="00F217E0"/>
    <w:rsid w:val="00F21B98"/>
    <w:rsid w:val="00F22031"/>
    <w:rsid w:val="00F225F5"/>
    <w:rsid w:val="00F22BBB"/>
    <w:rsid w:val="00F23825"/>
    <w:rsid w:val="00F23DC0"/>
    <w:rsid w:val="00F23F2D"/>
    <w:rsid w:val="00F240DD"/>
    <w:rsid w:val="00F24159"/>
    <w:rsid w:val="00F24550"/>
    <w:rsid w:val="00F24B48"/>
    <w:rsid w:val="00F25D74"/>
    <w:rsid w:val="00F26D3D"/>
    <w:rsid w:val="00F27999"/>
    <w:rsid w:val="00F30968"/>
    <w:rsid w:val="00F30AA9"/>
    <w:rsid w:val="00F30E04"/>
    <w:rsid w:val="00F315EB"/>
    <w:rsid w:val="00F31836"/>
    <w:rsid w:val="00F31E94"/>
    <w:rsid w:val="00F320B1"/>
    <w:rsid w:val="00F3293D"/>
    <w:rsid w:val="00F3341F"/>
    <w:rsid w:val="00F339E6"/>
    <w:rsid w:val="00F34C53"/>
    <w:rsid w:val="00F34E7B"/>
    <w:rsid w:val="00F352AA"/>
    <w:rsid w:val="00F35513"/>
    <w:rsid w:val="00F35731"/>
    <w:rsid w:val="00F35EAB"/>
    <w:rsid w:val="00F36573"/>
    <w:rsid w:val="00F36A00"/>
    <w:rsid w:val="00F37FE6"/>
    <w:rsid w:val="00F406C1"/>
    <w:rsid w:val="00F4075E"/>
    <w:rsid w:val="00F4080A"/>
    <w:rsid w:val="00F40971"/>
    <w:rsid w:val="00F40B74"/>
    <w:rsid w:val="00F4110F"/>
    <w:rsid w:val="00F41269"/>
    <w:rsid w:val="00F4129C"/>
    <w:rsid w:val="00F41872"/>
    <w:rsid w:val="00F41D60"/>
    <w:rsid w:val="00F42873"/>
    <w:rsid w:val="00F43443"/>
    <w:rsid w:val="00F43EC1"/>
    <w:rsid w:val="00F44088"/>
    <w:rsid w:val="00F44306"/>
    <w:rsid w:val="00F44DC7"/>
    <w:rsid w:val="00F451F1"/>
    <w:rsid w:val="00F454D5"/>
    <w:rsid w:val="00F45753"/>
    <w:rsid w:val="00F45CB1"/>
    <w:rsid w:val="00F46269"/>
    <w:rsid w:val="00F46B3A"/>
    <w:rsid w:val="00F46B68"/>
    <w:rsid w:val="00F477E1"/>
    <w:rsid w:val="00F47B61"/>
    <w:rsid w:val="00F47EAA"/>
    <w:rsid w:val="00F47EEF"/>
    <w:rsid w:val="00F50330"/>
    <w:rsid w:val="00F505D4"/>
    <w:rsid w:val="00F50D8F"/>
    <w:rsid w:val="00F523E3"/>
    <w:rsid w:val="00F52861"/>
    <w:rsid w:val="00F530CD"/>
    <w:rsid w:val="00F53F6A"/>
    <w:rsid w:val="00F53F81"/>
    <w:rsid w:val="00F540F5"/>
    <w:rsid w:val="00F54340"/>
    <w:rsid w:val="00F543B6"/>
    <w:rsid w:val="00F552BF"/>
    <w:rsid w:val="00F556B0"/>
    <w:rsid w:val="00F5617C"/>
    <w:rsid w:val="00F56E36"/>
    <w:rsid w:val="00F57106"/>
    <w:rsid w:val="00F57AAF"/>
    <w:rsid w:val="00F6043A"/>
    <w:rsid w:val="00F6147C"/>
    <w:rsid w:val="00F6188D"/>
    <w:rsid w:val="00F623A9"/>
    <w:rsid w:val="00F624AE"/>
    <w:rsid w:val="00F6260A"/>
    <w:rsid w:val="00F62B40"/>
    <w:rsid w:val="00F62B45"/>
    <w:rsid w:val="00F63D50"/>
    <w:rsid w:val="00F63EF7"/>
    <w:rsid w:val="00F649AC"/>
    <w:rsid w:val="00F650A2"/>
    <w:rsid w:val="00F6568E"/>
    <w:rsid w:val="00F658FF"/>
    <w:rsid w:val="00F662AF"/>
    <w:rsid w:val="00F67025"/>
    <w:rsid w:val="00F6780A"/>
    <w:rsid w:val="00F702F6"/>
    <w:rsid w:val="00F70A90"/>
    <w:rsid w:val="00F7140A"/>
    <w:rsid w:val="00F71518"/>
    <w:rsid w:val="00F71731"/>
    <w:rsid w:val="00F71B82"/>
    <w:rsid w:val="00F720AB"/>
    <w:rsid w:val="00F72170"/>
    <w:rsid w:val="00F72578"/>
    <w:rsid w:val="00F72BA1"/>
    <w:rsid w:val="00F7325B"/>
    <w:rsid w:val="00F7340E"/>
    <w:rsid w:val="00F7508C"/>
    <w:rsid w:val="00F751D9"/>
    <w:rsid w:val="00F75327"/>
    <w:rsid w:val="00F756E9"/>
    <w:rsid w:val="00F767E6"/>
    <w:rsid w:val="00F76994"/>
    <w:rsid w:val="00F771D9"/>
    <w:rsid w:val="00F801E4"/>
    <w:rsid w:val="00F802A3"/>
    <w:rsid w:val="00F80BD5"/>
    <w:rsid w:val="00F81077"/>
    <w:rsid w:val="00F8139D"/>
    <w:rsid w:val="00F82945"/>
    <w:rsid w:val="00F82ECA"/>
    <w:rsid w:val="00F83485"/>
    <w:rsid w:val="00F8479E"/>
    <w:rsid w:val="00F852CC"/>
    <w:rsid w:val="00F8541B"/>
    <w:rsid w:val="00F85D79"/>
    <w:rsid w:val="00F8678E"/>
    <w:rsid w:val="00F869BE"/>
    <w:rsid w:val="00F86BD1"/>
    <w:rsid w:val="00F86DB3"/>
    <w:rsid w:val="00F870AF"/>
    <w:rsid w:val="00F877CE"/>
    <w:rsid w:val="00F87A25"/>
    <w:rsid w:val="00F87BB4"/>
    <w:rsid w:val="00F90078"/>
    <w:rsid w:val="00F9009D"/>
    <w:rsid w:val="00F9025F"/>
    <w:rsid w:val="00F90264"/>
    <w:rsid w:val="00F90703"/>
    <w:rsid w:val="00F90D76"/>
    <w:rsid w:val="00F91224"/>
    <w:rsid w:val="00F928A1"/>
    <w:rsid w:val="00F92E45"/>
    <w:rsid w:val="00F92F11"/>
    <w:rsid w:val="00F93528"/>
    <w:rsid w:val="00F93EC1"/>
    <w:rsid w:val="00F93FC1"/>
    <w:rsid w:val="00F93FD0"/>
    <w:rsid w:val="00F94A0A"/>
    <w:rsid w:val="00F94D1B"/>
    <w:rsid w:val="00F9562D"/>
    <w:rsid w:val="00F964D1"/>
    <w:rsid w:val="00F9694A"/>
    <w:rsid w:val="00F96A40"/>
    <w:rsid w:val="00F96B7E"/>
    <w:rsid w:val="00F96C90"/>
    <w:rsid w:val="00F96E77"/>
    <w:rsid w:val="00F9773C"/>
    <w:rsid w:val="00F97F5D"/>
    <w:rsid w:val="00FA0313"/>
    <w:rsid w:val="00FA03CF"/>
    <w:rsid w:val="00FA1469"/>
    <w:rsid w:val="00FA190B"/>
    <w:rsid w:val="00FA1B73"/>
    <w:rsid w:val="00FA1EAA"/>
    <w:rsid w:val="00FA230E"/>
    <w:rsid w:val="00FA28D6"/>
    <w:rsid w:val="00FA2C0F"/>
    <w:rsid w:val="00FA311B"/>
    <w:rsid w:val="00FA39D0"/>
    <w:rsid w:val="00FA3C21"/>
    <w:rsid w:val="00FA3D32"/>
    <w:rsid w:val="00FA51AE"/>
    <w:rsid w:val="00FA51C7"/>
    <w:rsid w:val="00FA56B8"/>
    <w:rsid w:val="00FA6493"/>
    <w:rsid w:val="00FA64E7"/>
    <w:rsid w:val="00FA65B5"/>
    <w:rsid w:val="00FA679F"/>
    <w:rsid w:val="00FA6B41"/>
    <w:rsid w:val="00FA6CC9"/>
    <w:rsid w:val="00FA6FA8"/>
    <w:rsid w:val="00FA71DB"/>
    <w:rsid w:val="00FA76CA"/>
    <w:rsid w:val="00FA786A"/>
    <w:rsid w:val="00FA7888"/>
    <w:rsid w:val="00FB01D3"/>
    <w:rsid w:val="00FB142B"/>
    <w:rsid w:val="00FB2020"/>
    <w:rsid w:val="00FB24F7"/>
    <w:rsid w:val="00FB2B9C"/>
    <w:rsid w:val="00FB346F"/>
    <w:rsid w:val="00FB37E6"/>
    <w:rsid w:val="00FB4538"/>
    <w:rsid w:val="00FB4FA5"/>
    <w:rsid w:val="00FB50FF"/>
    <w:rsid w:val="00FB5425"/>
    <w:rsid w:val="00FB5F14"/>
    <w:rsid w:val="00FB609B"/>
    <w:rsid w:val="00FB696E"/>
    <w:rsid w:val="00FC0AEC"/>
    <w:rsid w:val="00FC1126"/>
    <w:rsid w:val="00FC1BF2"/>
    <w:rsid w:val="00FC1DAE"/>
    <w:rsid w:val="00FC29BD"/>
    <w:rsid w:val="00FC340F"/>
    <w:rsid w:val="00FC370A"/>
    <w:rsid w:val="00FC38A3"/>
    <w:rsid w:val="00FC4013"/>
    <w:rsid w:val="00FC543A"/>
    <w:rsid w:val="00FC5F88"/>
    <w:rsid w:val="00FC6634"/>
    <w:rsid w:val="00FC6696"/>
    <w:rsid w:val="00FC71BF"/>
    <w:rsid w:val="00FC7835"/>
    <w:rsid w:val="00FD0222"/>
    <w:rsid w:val="00FD0D79"/>
    <w:rsid w:val="00FD119F"/>
    <w:rsid w:val="00FD1334"/>
    <w:rsid w:val="00FD1795"/>
    <w:rsid w:val="00FD1A3D"/>
    <w:rsid w:val="00FD1B42"/>
    <w:rsid w:val="00FD21CC"/>
    <w:rsid w:val="00FD2366"/>
    <w:rsid w:val="00FD255C"/>
    <w:rsid w:val="00FD29DE"/>
    <w:rsid w:val="00FD2A30"/>
    <w:rsid w:val="00FD2E15"/>
    <w:rsid w:val="00FD3EB2"/>
    <w:rsid w:val="00FD3F98"/>
    <w:rsid w:val="00FD451C"/>
    <w:rsid w:val="00FD478D"/>
    <w:rsid w:val="00FD4D8B"/>
    <w:rsid w:val="00FD59DF"/>
    <w:rsid w:val="00FD5F56"/>
    <w:rsid w:val="00FE05FA"/>
    <w:rsid w:val="00FE08A4"/>
    <w:rsid w:val="00FE096D"/>
    <w:rsid w:val="00FE1056"/>
    <w:rsid w:val="00FE2C9C"/>
    <w:rsid w:val="00FE2C9D"/>
    <w:rsid w:val="00FE3106"/>
    <w:rsid w:val="00FE31F8"/>
    <w:rsid w:val="00FE4075"/>
    <w:rsid w:val="00FE4648"/>
    <w:rsid w:val="00FE4852"/>
    <w:rsid w:val="00FE4D52"/>
    <w:rsid w:val="00FE575F"/>
    <w:rsid w:val="00FE59B1"/>
    <w:rsid w:val="00FE5B5F"/>
    <w:rsid w:val="00FE5DDF"/>
    <w:rsid w:val="00FE6369"/>
    <w:rsid w:val="00FE6843"/>
    <w:rsid w:val="00FE695B"/>
    <w:rsid w:val="00FE6AA7"/>
    <w:rsid w:val="00FE6BCE"/>
    <w:rsid w:val="00FE6C64"/>
    <w:rsid w:val="00FE6CA9"/>
    <w:rsid w:val="00FE6EA8"/>
    <w:rsid w:val="00FE71D9"/>
    <w:rsid w:val="00FE79E9"/>
    <w:rsid w:val="00FE7ECD"/>
    <w:rsid w:val="00FF01C1"/>
    <w:rsid w:val="00FF0AB7"/>
    <w:rsid w:val="00FF14F6"/>
    <w:rsid w:val="00FF2346"/>
    <w:rsid w:val="00FF2A69"/>
    <w:rsid w:val="00FF2DEC"/>
    <w:rsid w:val="00FF2FB8"/>
    <w:rsid w:val="00FF35D3"/>
    <w:rsid w:val="00FF3E6B"/>
    <w:rsid w:val="00FF4A1F"/>
    <w:rsid w:val="00FF4DB6"/>
    <w:rsid w:val="00FF4E39"/>
    <w:rsid w:val="00FF55DD"/>
    <w:rsid w:val="00FF576C"/>
    <w:rsid w:val="00FF5D2D"/>
    <w:rsid w:val="00FF61B1"/>
    <w:rsid w:val="00FF650F"/>
    <w:rsid w:val="00FF698A"/>
    <w:rsid w:val="00FF698F"/>
    <w:rsid w:val="00FF6CE3"/>
    <w:rsid w:val="00FF6D98"/>
    <w:rsid w:val="00FF70DD"/>
    <w:rsid w:val="00FF72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PersonName"/>
  <w:shapeDefaults>
    <o:shapedefaults v:ext="edit" spidmax="2050"/>
    <o:shapelayout v:ext="edit">
      <o:idmap v:ext="edit" data="2"/>
    </o:shapelayout>
  </w:shapeDefaults>
  <w:decimalSymbol w:val=","/>
  <w:listSeparator w:val=";"/>
  <w14:docId w14:val="70751E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0A71"/>
    <w:pPr>
      <w:tabs>
        <w:tab w:val="left" w:pos="567"/>
      </w:tabs>
      <w:spacing w:line="260" w:lineRule="exact"/>
    </w:pPr>
    <w:rPr>
      <w:sz w:val="22"/>
      <w:lang w:val="el-GR" w:eastAsia="en-US"/>
    </w:rPr>
  </w:style>
  <w:style w:type="paragraph" w:styleId="Titre1">
    <w:name w:val="heading 1"/>
    <w:basedOn w:val="Normal"/>
    <w:next w:val="Normal"/>
    <w:qFormat/>
    <w:pPr>
      <w:spacing w:before="240" w:after="120"/>
      <w:ind w:left="357" w:hanging="357"/>
      <w:outlineLvl w:val="0"/>
    </w:pPr>
    <w:rPr>
      <w:b/>
      <w:caps/>
      <w:sz w:val="26"/>
      <w:lang w:val="en-US"/>
    </w:rPr>
  </w:style>
  <w:style w:type="paragraph" w:styleId="Titre2">
    <w:name w:val="heading 2"/>
    <w:basedOn w:val="Normal"/>
    <w:next w:val="Normal"/>
    <w:link w:val="Titre2Car"/>
    <w:qFormat/>
    <w:rsid w:val="00052930"/>
    <w:pPr>
      <w:keepNext/>
      <w:spacing w:before="240" w:after="60"/>
      <w:outlineLvl w:val="1"/>
    </w:pPr>
    <w:rPr>
      <w:rFonts w:ascii="Cambria" w:eastAsia="Times New Roman" w:hAnsi="Cambria"/>
      <w:b/>
      <w:bCs/>
      <w:i/>
      <w:iCs/>
      <w:sz w:val="28"/>
      <w:szCs w:val="28"/>
      <w:lang w:val="x-none"/>
    </w:rPr>
  </w:style>
  <w:style w:type="paragraph" w:styleId="Titre3">
    <w:name w:val="heading 3"/>
    <w:basedOn w:val="Normal"/>
    <w:next w:val="Normal"/>
    <w:link w:val="Titre3Car"/>
    <w:qFormat/>
    <w:rsid w:val="00052930"/>
    <w:pPr>
      <w:keepNext/>
      <w:spacing w:before="240" w:after="60"/>
      <w:outlineLvl w:val="2"/>
    </w:pPr>
    <w:rPr>
      <w:rFonts w:ascii="Cambria" w:eastAsia="Times New Roman" w:hAnsi="Cambria"/>
      <w:b/>
      <w:bCs/>
      <w:sz w:val="26"/>
      <w:szCs w:val="26"/>
      <w:lang w:val="x-none"/>
    </w:rPr>
  </w:style>
  <w:style w:type="paragraph" w:styleId="Titre4">
    <w:name w:val="heading 4"/>
    <w:basedOn w:val="Normal"/>
    <w:next w:val="Normal"/>
    <w:link w:val="Titre4Car"/>
    <w:qFormat/>
    <w:rsid w:val="00052930"/>
    <w:pPr>
      <w:keepNext/>
      <w:spacing w:before="240" w:after="60"/>
      <w:outlineLvl w:val="3"/>
    </w:pPr>
    <w:rPr>
      <w:rFonts w:ascii="Calibri" w:eastAsia="Times New Roman" w:hAnsi="Calibri"/>
      <w:b/>
      <w:bCs/>
      <w:sz w:val="28"/>
      <w:szCs w:val="28"/>
      <w:lang w:val="x-none"/>
    </w:rPr>
  </w:style>
  <w:style w:type="paragraph" w:styleId="Titre5">
    <w:name w:val="heading 5"/>
    <w:basedOn w:val="Normal"/>
    <w:next w:val="Normal"/>
    <w:link w:val="Titre5Car"/>
    <w:qFormat/>
    <w:rsid w:val="00052930"/>
    <w:pPr>
      <w:spacing w:before="240" w:after="60"/>
      <w:outlineLvl w:val="4"/>
    </w:pPr>
    <w:rPr>
      <w:rFonts w:ascii="Calibri" w:eastAsia="Times New Roman" w:hAnsi="Calibri"/>
      <w:b/>
      <w:bCs/>
      <w:i/>
      <w:iCs/>
      <w:sz w:val="26"/>
      <w:szCs w:val="26"/>
      <w:lang w:val="x-none"/>
    </w:rPr>
  </w:style>
  <w:style w:type="paragraph" w:styleId="Titre6">
    <w:name w:val="heading 6"/>
    <w:basedOn w:val="Normal"/>
    <w:next w:val="Normal"/>
    <w:link w:val="Titre6Car"/>
    <w:qFormat/>
    <w:rsid w:val="00052930"/>
    <w:pPr>
      <w:spacing w:before="240" w:after="60"/>
      <w:outlineLvl w:val="5"/>
    </w:pPr>
    <w:rPr>
      <w:rFonts w:ascii="Calibri" w:eastAsia="Times New Roman" w:hAnsi="Calibri"/>
      <w:b/>
      <w:bCs/>
      <w:szCs w:val="22"/>
      <w:lang w:val="x-none"/>
    </w:rPr>
  </w:style>
  <w:style w:type="paragraph" w:styleId="Titre7">
    <w:name w:val="heading 7"/>
    <w:basedOn w:val="Normal"/>
    <w:next w:val="Normal"/>
    <w:link w:val="Titre7Car"/>
    <w:qFormat/>
    <w:rsid w:val="00052930"/>
    <w:pPr>
      <w:spacing w:before="240" w:after="60"/>
      <w:outlineLvl w:val="6"/>
    </w:pPr>
    <w:rPr>
      <w:rFonts w:ascii="Calibri" w:eastAsia="Times New Roman" w:hAnsi="Calibri"/>
      <w:sz w:val="24"/>
      <w:szCs w:val="24"/>
      <w:lang w:val="x-none"/>
    </w:rPr>
  </w:style>
  <w:style w:type="paragraph" w:styleId="Titre8">
    <w:name w:val="heading 8"/>
    <w:basedOn w:val="Normal"/>
    <w:next w:val="Normal"/>
    <w:link w:val="Titre8Car"/>
    <w:qFormat/>
    <w:rsid w:val="00052930"/>
    <w:pPr>
      <w:spacing w:before="240" w:after="60"/>
      <w:outlineLvl w:val="7"/>
    </w:pPr>
    <w:rPr>
      <w:rFonts w:ascii="Calibri" w:eastAsia="Times New Roman" w:hAnsi="Calibri"/>
      <w:i/>
      <w:iCs/>
      <w:sz w:val="24"/>
      <w:szCs w:val="24"/>
      <w:lang w:val="x-none"/>
    </w:rPr>
  </w:style>
  <w:style w:type="paragraph" w:styleId="Titre9">
    <w:name w:val="heading 9"/>
    <w:basedOn w:val="Normal"/>
    <w:next w:val="Normal"/>
    <w:link w:val="Titre9Car"/>
    <w:qFormat/>
    <w:rsid w:val="00052930"/>
    <w:pPr>
      <w:spacing w:before="240" w:after="60"/>
      <w:outlineLvl w:val="8"/>
    </w:pPr>
    <w:rPr>
      <w:rFonts w:ascii="Cambria" w:eastAsia="Times New Roman" w:hAnsi="Cambria"/>
      <w:szCs w:val="22"/>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153"/>
        <w:tab w:val="right" w:pos="8306"/>
      </w:tabs>
      <w:spacing w:line="240" w:lineRule="auto"/>
    </w:pPr>
    <w:rPr>
      <w:rFonts w:ascii="Helvetica" w:hAnsi="Helvetica"/>
      <w:sz w:val="20"/>
    </w:rPr>
  </w:style>
  <w:style w:type="paragraph" w:styleId="Pieddepage">
    <w:name w:val="footer"/>
    <w:basedOn w:val="Normal"/>
    <w:pPr>
      <w:tabs>
        <w:tab w:val="center" w:pos="4536"/>
        <w:tab w:val="center" w:pos="8930"/>
      </w:tabs>
      <w:spacing w:line="240" w:lineRule="auto"/>
    </w:pPr>
    <w:rPr>
      <w:rFonts w:ascii="Helvetica" w:hAnsi="Helvetica"/>
      <w:sz w:val="16"/>
    </w:rPr>
  </w:style>
  <w:style w:type="paragraph" w:styleId="Corpsdetexte">
    <w:name w:val="Body Text"/>
    <w:aliases w:val="Corps de texte Car Car Car Car Car,Corps de texte Car Car Car Car Char Char Car Car Car, Car1,Car1"/>
    <w:basedOn w:val="Normal"/>
    <w:link w:val="CorpsdetexteCar"/>
    <w:pPr>
      <w:tabs>
        <w:tab w:val="clear" w:pos="567"/>
      </w:tabs>
      <w:spacing w:line="240" w:lineRule="auto"/>
    </w:pPr>
    <w:rPr>
      <w:i/>
      <w:color w:val="008000"/>
      <w:lang w:val="x-none"/>
    </w:rPr>
  </w:style>
  <w:style w:type="paragraph" w:customStyle="1" w:styleId="EMEAEnBodyText">
    <w:name w:val="EMEA En Body Text"/>
    <w:basedOn w:val="Normal"/>
    <w:pPr>
      <w:tabs>
        <w:tab w:val="clear" w:pos="567"/>
      </w:tabs>
      <w:spacing w:before="120" w:after="120" w:line="240" w:lineRule="auto"/>
      <w:jc w:val="both"/>
    </w:pPr>
    <w:rPr>
      <w:lang w:val="en-US"/>
    </w:rPr>
  </w:style>
  <w:style w:type="character" w:styleId="Lienhypertexte">
    <w:name w:val="Hyperlink"/>
    <w:rPr>
      <w:color w:val="0000FF"/>
      <w:u w:val="single"/>
    </w:rPr>
  </w:style>
  <w:style w:type="paragraph" w:customStyle="1" w:styleId="AHeader1">
    <w:name w:val="AHeader 1"/>
    <w:basedOn w:val="Normal"/>
    <w:pPr>
      <w:numPr>
        <w:numId w:val="3"/>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customStyle="1" w:styleId="Normal-text">
    <w:name w:val="Normal-text"/>
    <w:basedOn w:val="Normal"/>
    <w:pPr>
      <w:tabs>
        <w:tab w:val="clear" w:pos="567"/>
        <w:tab w:val="left" w:pos="0"/>
      </w:tabs>
      <w:suppressAutoHyphens/>
      <w:spacing w:before="60" w:after="120" w:line="240" w:lineRule="auto"/>
    </w:pPr>
    <w:rPr>
      <w:rFonts w:ascii="Arial" w:hAnsi="Arial"/>
      <w:lang w:val="en-US"/>
    </w:rPr>
  </w:style>
  <w:style w:type="paragraph" w:styleId="Notedefin">
    <w:name w:val="endnote text"/>
    <w:basedOn w:val="Normal"/>
    <w:semiHidden/>
    <w:pPr>
      <w:spacing w:line="240" w:lineRule="auto"/>
    </w:pPr>
  </w:style>
  <w:style w:type="paragraph" w:styleId="Titre">
    <w:name w:val="Title"/>
    <w:basedOn w:val="Normal"/>
    <w:qFormat/>
    <w:pPr>
      <w:tabs>
        <w:tab w:val="clear" w:pos="567"/>
      </w:tabs>
      <w:spacing w:line="240" w:lineRule="auto"/>
      <w:jc w:val="center"/>
    </w:pPr>
    <w:rPr>
      <w:b/>
    </w:rPr>
  </w:style>
  <w:style w:type="paragraph" w:customStyle="1" w:styleId="alexionbodytext">
    <w:name w:val="alexionbodytext"/>
    <w:basedOn w:val="Normal"/>
    <w:pPr>
      <w:tabs>
        <w:tab w:val="clear" w:pos="567"/>
      </w:tabs>
      <w:spacing w:before="100" w:beforeAutospacing="1" w:after="100" w:afterAutospacing="1" w:line="240" w:lineRule="auto"/>
    </w:pPr>
    <w:rPr>
      <w:sz w:val="24"/>
      <w:szCs w:val="24"/>
      <w:lang w:val="en-US"/>
    </w:rPr>
  </w:style>
  <w:style w:type="paragraph" w:styleId="Listenumros">
    <w:name w:val="List Number"/>
    <w:basedOn w:val="Normal"/>
    <w:pPr>
      <w:numPr>
        <w:numId w:val="4"/>
      </w:numPr>
      <w:tabs>
        <w:tab w:val="clear" w:pos="567"/>
      </w:tabs>
      <w:spacing w:line="240" w:lineRule="auto"/>
      <w:ind w:left="0" w:firstLine="0"/>
    </w:pPr>
    <w:rPr>
      <w:sz w:val="24"/>
      <w:szCs w:val="24"/>
      <w:lang w:eastAsia="fr-FR"/>
    </w:rPr>
  </w:style>
  <w:style w:type="paragraph" w:styleId="Listepuces">
    <w:name w:val="List Bullet"/>
    <w:basedOn w:val="Normal"/>
    <w:pPr>
      <w:numPr>
        <w:numId w:val="5"/>
      </w:numPr>
      <w:tabs>
        <w:tab w:val="clear" w:pos="567"/>
      </w:tabs>
      <w:spacing w:line="240" w:lineRule="auto"/>
      <w:ind w:left="0" w:firstLine="0"/>
    </w:pPr>
    <w:rPr>
      <w:sz w:val="24"/>
      <w:szCs w:val="24"/>
      <w:lang w:eastAsia="fr-FR"/>
    </w:rPr>
  </w:style>
  <w:style w:type="paragraph" w:customStyle="1" w:styleId="Default">
    <w:name w:val="Default"/>
    <w:pPr>
      <w:autoSpaceDE w:val="0"/>
      <w:autoSpaceDN w:val="0"/>
      <w:adjustRightInd w:val="0"/>
    </w:pPr>
    <w:rPr>
      <w:rFonts w:ascii="Century Schoolbook" w:hAnsi="Century Schoolbook" w:cs="Century Schoolbook"/>
      <w:color w:val="000000"/>
      <w:sz w:val="24"/>
      <w:szCs w:val="24"/>
      <w:lang w:val="en-US" w:eastAsia="en-US"/>
    </w:rPr>
  </w:style>
  <w:style w:type="paragraph" w:customStyle="1" w:styleId="AlexionBodyText0">
    <w:name w:val="Alexion Body Text"/>
    <w:basedOn w:val="Normal"/>
    <w:pPr>
      <w:tabs>
        <w:tab w:val="clear" w:pos="567"/>
      </w:tabs>
      <w:spacing w:after="240" w:line="240" w:lineRule="auto"/>
    </w:pPr>
    <w:rPr>
      <w:sz w:val="24"/>
      <w:lang w:val="en-US"/>
    </w:rPr>
  </w:style>
  <w:style w:type="paragraph" w:customStyle="1" w:styleId="TableLeft">
    <w:name w:val="Table Left"/>
    <w:basedOn w:val="Normal"/>
    <w:pPr>
      <w:tabs>
        <w:tab w:val="clear" w:pos="567"/>
      </w:tabs>
      <w:spacing w:after="60" w:line="240" w:lineRule="auto"/>
    </w:pPr>
    <w:rPr>
      <w:rFonts w:eastAsia="Batang"/>
      <w:sz w:val="24"/>
      <w:szCs w:val="24"/>
      <w:lang w:val="en-US"/>
    </w:rPr>
  </w:style>
  <w:style w:type="character" w:customStyle="1" w:styleId="emailstyle19">
    <w:name w:val="emailstyle19"/>
    <w:semiHidden/>
    <w:rPr>
      <w:rFonts w:ascii="Arial" w:hAnsi="Arial" w:cs="Arial" w:hint="default"/>
      <w:color w:val="000080"/>
      <w:sz w:val="20"/>
      <w:szCs w:val="20"/>
    </w:rPr>
  </w:style>
  <w:style w:type="character" w:styleId="Numrodepage">
    <w:name w:val="page number"/>
    <w:basedOn w:val="Policepardfaut"/>
  </w:style>
  <w:style w:type="paragraph" w:customStyle="1" w:styleId="BalloonText1">
    <w:name w:val="Balloon Text1"/>
    <w:basedOn w:val="Normal"/>
    <w:semiHidden/>
    <w:rPr>
      <w:rFonts w:ascii="Tahoma" w:hAnsi="Tahoma" w:cs="Tahoma"/>
      <w:sz w:val="16"/>
      <w:szCs w:val="16"/>
    </w:rPr>
  </w:style>
  <w:style w:type="paragraph" w:styleId="Normalcentr">
    <w:name w:val="Block Text"/>
    <w:basedOn w:val="Normal"/>
    <w:pPr>
      <w:ind w:left="284" w:right="567" w:hanging="284"/>
    </w:pPr>
    <w:rPr>
      <w:noProof/>
      <w:szCs w:val="24"/>
    </w:rPr>
  </w:style>
  <w:style w:type="paragraph" w:styleId="Retraitcorpsdetexte">
    <w:name w:val="Body Text Indent"/>
    <w:basedOn w:val="Normal"/>
    <w:link w:val="RetraitcorpsdetexteCar"/>
    <w:pPr>
      <w:spacing w:after="120"/>
      <w:ind w:left="283"/>
    </w:pPr>
    <w:rPr>
      <w:lang w:val="x-none"/>
    </w:rPr>
  </w:style>
  <w:style w:type="character" w:styleId="Marquedecommentaire">
    <w:name w:val="annotation reference"/>
    <w:qFormat/>
    <w:rPr>
      <w:sz w:val="16"/>
      <w:szCs w:val="16"/>
    </w:rPr>
  </w:style>
  <w:style w:type="paragraph" w:styleId="Commentaire">
    <w:name w:val="annotation text"/>
    <w:aliases w:val="Comment Text Char2 Char,Comment Text Char1 Char Char,Comment Text Char Char Char Char,Comment Text Char Char1 Char,Comment Text Char Char,Annotationtext,Comment Text Char Char Char1,Comment Text Char1 Char1,Comment Text Char2,Comments"/>
    <w:basedOn w:val="Normal"/>
    <w:link w:val="CommentaireCar"/>
    <w:uiPriority w:val="99"/>
    <w:rPr>
      <w:sz w:val="20"/>
    </w:rPr>
  </w:style>
  <w:style w:type="paragraph" w:customStyle="1" w:styleId="CommentSubject1">
    <w:name w:val="Comment Subject1"/>
    <w:basedOn w:val="Commentaire"/>
    <w:next w:val="Commentaire"/>
    <w:semiHidden/>
    <w:rPr>
      <w:b/>
      <w:bCs/>
    </w:rPr>
  </w:style>
  <w:style w:type="paragraph" w:styleId="Textedebulles">
    <w:name w:val="Balloon Text"/>
    <w:basedOn w:val="Normal"/>
    <w:semiHidden/>
    <w:rsid w:val="00622981"/>
    <w:rPr>
      <w:rFonts w:ascii="Tahoma" w:hAnsi="Tahoma" w:cs="Tahoma"/>
      <w:sz w:val="16"/>
      <w:szCs w:val="16"/>
    </w:rPr>
  </w:style>
  <w:style w:type="paragraph" w:styleId="Objetducommentaire">
    <w:name w:val="annotation subject"/>
    <w:basedOn w:val="Commentaire"/>
    <w:next w:val="Commentaire"/>
    <w:semiHidden/>
    <w:rsid w:val="00FF4E39"/>
    <w:rPr>
      <w:b/>
      <w:bCs/>
    </w:rPr>
  </w:style>
  <w:style w:type="character" w:customStyle="1" w:styleId="shorttext1">
    <w:name w:val="short_text1"/>
    <w:rsid w:val="00433D88"/>
    <w:rPr>
      <w:sz w:val="32"/>
      <w:szCs w:val="32"/>
    </w:rPr>
  </w:style>
  <w:style w:type="table" w:styleId="Grilledutableau">
    <w:name w:val="Table Grid"/>
    <w:basedOn w:val="TableauNormal"/>
    <w:rsid w:val="005837D9"/>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Policepardfaut"/>
    <w:rsid w:val="00CD40AC"/>
  </w:style>
  <w:style w:type="character" w:customStyle="1" w:styleId="hps">
    <w:name w:val="hps"/>
    <w:basedOn w:val="Policepardfaut"/>
    <w:rsid w:val="00CD40AC"/>
  </w:style>
  <w:style w:type="character" w:customStyle="1" w:styleId="apple-converted-space">
    <w:name w:val="apple-converted-space"/>
    <w:basedOn w:val="Policepardfaut"/>
    <w:rsid w:val="00CD40AC"/>
  </w:style>
  <w:style w:type="character" w:customStyle="1" w:styleId="hpsatn">
    <w:name w:val="hps atn"/>
    <w:basedOn w:val="Policepardfaut"/>
    <w:rsid w:val="00CD40AC"/>
  </w:style>
  <w:style w:type="character" w:customStyle="1" w:styleId="atn">
    <w:name w:val="atn"/>
    <w:basedOn w:val="Policepardfaut"/>
    <w:rsid w:val="00CD40AC"/>
  </w:style>
  <w:style w:type="paragraph" w:customStyle="1" w:styleId="C-BodyText">
    <w:name w:val="C-Body Text"/>
    <w:link w:val="C-BodyTextChar"/>
    <w:rsid w:val="009F648F"/>
    <w:pPr>
      <w:spacing w:before="120" w:after="120" w:line="280" w:lineRule="atLeast"/>
    </w:pPr>
    <w:rPr>
      <w:rFonts w:eastAsia="Calibri"/>
      <w:sz w:val="24"/>
      <w:szCs w:val="22"/>
      <w:lang w:val="el-GR" w:eastAsia="el-GR"/>
    </w:rPr>
  </w:style>
  <w:style w:type="character" w:customStyle="1" w:styleId="C-BodyTextChar">
    <w:name w:val="C-Body Text Char"/>
    <w:link w:val="C-BodyText"/>
    <w:locked/>
    <w:rsid w:val="009F648F"/>
    <w:rPr>
      <w:rFonts w:eastAsia="Calibri"/>
      <w:sz w:val="24"/>
      <w:szCs w:val="22"/>
      <w:lang w:val="el-GR" w:eastAsia="el-GR" w:bidi="ar-SA"/>
    </w:rPr>
  </w:style>
  <w:style w:type="paragraph" w:customStyle="1" w:styleId="C-TableHeader">
    <w:name w:val="C-Table Header"/>
    <w:next w:val="C-TableText"/>
    <w:link w:val="C-TableHeaderChar"/>
    <w:rsid w:val="009F648F"/>
    <w:pPr>
      <w:keepNext/>
      <w:spacing w:before="60" w:after="60"/>
    </w:pPr>
    <w:rPr>
      <w:rFonts w:eastAsia="Calibri"/>
      <w:b/>
      <w:sz w:val="22"/>
      <w:lang w:val="en-US" w:eastAsia="en-US"/>
    </w:rPr>
  </w:style>
  <w:style w:type="paragraph" w:customStyle="1" w:styleId="C-TableText">
    <w:name w:val="C-Table Text"/>
    <w:link w:val="C-TableTextChar"/>
    <w:rsid w:val="009F648F"/>
    <w:pPr>
      <w:spacing w:before="60" w:after="60"/>
    </w:pPr>
    <w:rPr>
      <w:rFonts w:eastAsia="Calibri"/>
      <w:sz w:val="22"/>
      <w:szCs w:val="22"/>
      <w:lang w:val="en-US" w:eastAsia="en-US"/>
    </w:rPr>
  </w:style>
  <w:style w:type="character" w:customStyle="1" w:styleId="C-TableTextChar">
    <w:name w:val="C-Table Text Char"/>
    <w:link w:val="C-TableText"/>
    <w:locked/>
    <w:rsid w:val="009F648F"/>
    <w:rPr>
      <w:rFonts w:eastAsia="Calibri"/>
      <w:sz w:val="22"/>
      <w:szCs w:val="22"/>
      <w:lang w:val="en-US" w:eastAsia="en-US" w:bidi="ar-SA"/>
    </w:rPr>
  </w:style>
  <w:style w:type="character" w:styleId="Accentuation">
    <w:name w:val="Emphasis"/>
    <w:qFormat/>
    <w:rsid w:val="002674F4"/>
    <w:rPr>
      <w:i/>
      <w:iCs/>
    </w:rPr>
  </w:style>
  <w:style w:type="paragraph" w:customStyle="1" w:styleId="StyleC-TableTextCentered">
    <w:name w:val="Style C-Table Text + Centered"/>
    <w:basedOn w:val="C-TableText"/>
    <w:rsid w:val="006630AA"/>
    <w:pPr>
      <w:jc w:val="center"/>
    </w:pPr>
    <w:rPr>
      <w:rFonts w:eastAsia="Times New Roman"/>
      <w:szCs w:val="20"/>
    </w:rPr>
  </w:style>
  <w:style w:type="character" w:customStyle="1" w:styleId="longtext">
    <w:name w:val="long_text"/>
    <w:basedOn w:val="Policepardfaut"/>
    <w:rsid w:val="00BA589F"/>
  </w:style>
  <w:style w:type="paragraph" w:customStyle="1" w:styleId="Text-main">
    <w:name w:val="Text - main"/>
    <w:basedOn w:val="Normal"/>
    <w:link w:val="Text-mainChar"/>
    <w:rsid w:val="00F93FC1"/>
    <w:pPr>
      <w:tabs>
        <w:tab w:val="clear" w:pos="567"/>
      </w:tabs>
      <w:spacing w:line="240" w:lineRule="auto"/>
    </w:pPr>
    <w:rPr>
      <w:sz w:val="24"/>
      <w:szCs w:val="24"/>
      <w:lang w:val="en-US" w:eastAsia="en-GB"/>
    </w:rPr>
  </w:style>
  <w:style w:type="character" w:customStyle="1" w:styleId="Text-mainChar">
    <w:name w:val="Text - main Char"/>
    <w:link w:val="Text-main"/>
    <w:rsid w:val="00F93FC1"/>
    <w:rPr>
      <w:sz w:val="24"/>
      <w:szCs w:val="24"/>
      <w:lang w:val="en-US" w:eastAsia="en-GB"/>
    </w:rPr>
  </w:style>
  <w:style w:type="character" w:customStyle="1" w:styleId="CommentaireCar">
    <w:name w:val="Commentaire Car"/>
    <w:aliases w:val="Comment Text Char2 Char Car,Comment Text Char1 Char Char Car,Comment Text Char Char Char Char Car,Comment Text Char Char1 Char Car,Comment Text Char Char Car,Annotationtext Car,Comment Text Char Char Char1 Car,Comment Text Char2 Car"/>
    <w:link w:val="Commentaire"/>
    <w:uiPriority w:val="99"/>
    <w:qFormat/>
    <w:locked/>
    <w:rsid w:val="00013FD6"/>
    <w:rPr>
      <w:lang w:val="en-GB" w:eastAsia="en-US" w:bidi="ar-SA"/>
    </w:rPr>
  </w:style>
  <w:style w:type="paragraph" w:customStyle="1" w:styleId="1">
    <w:name w:val="Αναθεώρηση1"/>
    <w:hidden/>
    <w:uiPriority w:val="99"/>
    <w:semiHidden/>
    <w:rsid w:val="00056549"/>
    <w:rPr>
      <w:sz w:val="22"/>
      <w:lang w:eastAsia="en-US"/>
    </w:rPr>
  </w:style>
  <w:style w:type="paragraph" w:customStyle="1" w:styleId="BodytextAgency">
    <w:name w:val="Body text (Agency)"/>
    <w:basedOn w:val="Normal"/>
    <w:link w:val="BodytextAgencyChar"/>
    <w:uiPriority w:val="99"/>
    <w:rsid w:val="00F91224"/>
    <w:pPr>
      <w:tabs>
        <w:tab w:val="clear" w:pos="567"/>
      </w:tabs>
      <w:spacing w:after="140" w:line="280" w:lineRule="atLeast"/>
    </w:pPr>
    <w:rPr>
      <w:rFonts w:ascii="Verdana" w:eastAsia="Calibri" w:hAnsi="Verdana"/>
      <w:sz w:val="18"/>
      <w:szCs w:val="18"/>
      <w:lang w:val="it-IT" w:eastAsia="it-IT"/>
    </w:rPr>
  </w:style>
  <w:style w:type="paragraph" w:customStyle="1" w:styleId="No-numheading3Agency">
    <w:name w:val="No-num heading 3 (Agency)"/>
    <w:basedOn w:val="Normal"/>
    <w:next w:val="BodytextAgency"/>
    <w:link w:val="No-numheading3AgencyChar"/>
    <w:uiPriority w:val="99"/>
    <w:rsid w:val="00F91224"/>
    <w:pPr>
      <w:keepNext/>
      <w:tabs>
        <w:tab w:val="clear" w:pos="567"/>
      </w:tabs>
      <w:spacing w:before="280" w:after="220" w:line="240" w:lineRule="auto"/>
      <w:outlineLvl w:val="2"/>
    </w:pPr>
    <w:rPr>
      <w:rFonts w:ascii="Verdana" w:eastAsia="Calibri" w:hAnsi="Verdana"/>
      <w:b/>
      <w:bCs/>
      <w:kern w:val="32"/>
      <w:sz w:val="20"/>
      <w:lang w:val="it-IT" w:eastAsia="it-IT"/>
    </w:rPr>
  </w:style>
  <w:style w:type="character" w:customStyle="1" w:styleId="BodytextAgencyChar">
    <w:name w:val="Body text (Agency) Char"/>
    <w:link w:val="BodytextAgency"/>
    <w:uiPriority w:val="99"/>
    <w:locked/>
    <w:rsid w:val="00F91224"/>
    <w:rPr>
      <w:rFonts w:ascii="Verdana" w:eastAsia="Calibri" w:hAnsi="Verdana" w:cs="Verdana"/>
      <w:sz w:val="18"/>
      <w:szCs w:val="18"/>
      <w:lang w:val="it-IT" w:eastAsia="it-IT"/>
    </w:rPr>
  </w:style>
  <w:style w:type="character" w:customStyle="1" w:styleId="No-numheading3AgencyChar">
    <w:name w:val="No-num heading 3 (Agency) Char"/>
    <w:link w:val="No-numheading3Agency"/>
    <w:uiPriority w:val="99"/>
    <w:locked/>
    <w:rsid w:val="00F91224"/>
    <w:rPr>
      <w:rFonts w:ascii="Verdana" w:eastAsia="Calibri" w:hAnsi="Verdana" w:cs="Verdana"/>
      <w:b/>
      <w:bCs/>
      <w:kern w:val="32"/>
      <w:lang w:val="it-IT" w:eastAsia="it-IT"/>
    </w:rPr>
  </w:style>
  <w:style w:type="character" w:customStyle="1" w:styleId="st">
    <w:name w:val="st"/>
    <w:rsid w:val="00F91224"/>
  </w:style>
  <w:style w:type="paragraph" w:styleId="Lgende">
    <w:name w:val="caption"/>
    <w:aliases w:val=" Char Char Char Char Char,Alexion Caption,Bayer Caption,Caption Char Char,Caption Char Char Char Char,Caption Char Char1,Caption Char1,Caption Char1 Char Char,Char Char Char Char Char,L?gende_Legend,Légende_Legend,Table Caption,c,wcp_Caption"/>
    <w:next w:val="C-BodyText"/>
    <w:link w:val="LgendeCar"/>
    <w:qFormat/>
    <w:rsid w:val="007609A9"/>
    <w:pPr>
      <w:keepNext/>
      <w:spacing w:before="120" w:after="120" w:line="280" w:lineRule="atLeast"/>
      <w:ind w:left="1440" w:hanging="1440"/>
    </w:pPr>
    <w:rPr>
      <w:b/>
      <w:bCs/>
      <w:sz w:val="24"/>
      <w:szCs w:val="24"/>
      <w:lang w:val="en-US" w:eastAsia="en-US"/>
    </w:rPr>
  </w:style>
  <w:style w:type="paragraph" w:customStyle="1" w:styleId="C-Footer">
    <w:name w:val="C-Footer"/>
    <w:rsid w:val="00CE1C82"/>
    <w:rPr>
      <w:lang w:val="en-US" w:eastAsia="en-US"/>
    </w:rPr>
  </w:style>
  <w:style w:type="character" w:styleId="Lienhypertextesuivivisit">
    <w:name w:val="FollowedHyperlink"/>
    <w:rsid w:val="00E0319C"/>
    <w:rPr>
      <w:color w:val="800080"/>
      <w:u w:val="single"/>
    </w:rPr>
  </w:style>
  <w:style w:type="character" w:customStyle="1" w:styleId="shorttext">
    <w:name w:val="short_text"/>
    <w:rsid w:val="007E08F5"/>
  </w:style>
  <w:style w:type="paragraph" w:customStyle="1" w:styleId="-11">
    <w:name w:val="Πολύχρωμη σκίαση - Έμφαση 11"/>
    <w:hidden/>
    <w:uiPriority w:val="99"/>
    <w:semiHidden/>
    <w:rsid w:val="00B42ED8"/>
    <w:rPr>
      <w:sz w:val="22"/>
      <w:lang w:eastAsia="en-US"/>
    </w:rPr>
  </w:style>
  <w:style w:type="paragraph" w:styleId="NormalWeb">
    <w:name w:val="Normal (Web)"/>
    <w:basedOn w:val="Normal"/>
    <w:rsid w:val="00D01D9A"/>
    <w:pPr>
      <w:tabs>
        <w:tab w:val="clear" w:pos="567"/>
      </w:tabs>
      <w:spacing w:before="100" w:beforeAutospacing="1" w:after="100" w:afterAutospacing="1" w:line="240" w:lineRule="auto"/>
    </w:pPr>
    <w:rPr>
      <w:rFonts w:eastAsia="MS Mincho"/>
      <w:sz w:val="24"/>
      <w:szCs w:val="24"/>
      <w:lang w:val="en-US" w:eastAsia="ja-JP"/>
    </w:rPr>
  </w:style>
  <w:style w:type="paragraph" w:customStyle="1" w:styleId="2">
    <w:name w:val="Αναθεώρηση2"/>
    <w:hidden/>
    <w:uiPriority w:val="99"/>
    <w:rsid w:val="00A00E6D"/>
    <w:rPr>
      <w:sz w:val="22"/>
      <w:lang w:eastAsia="en-US"/>
    </w:rPr>
  </w:style>
  <w:style w:type="table" w:styleId="Thmedutableau">
    <w:name w:val="Table Theme"/>
    <w:basedOn w:val="TableauNormal"/>
    <w:rsid w:val="00E92378"/>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professionnel">
    <w:name w:val="Table Professional"/>
    <w:basedOn w:val="TableauNormal"/>
    <w:rsid w:val="003D2539"/>
    <w:pPr>
      <w:tabs>
        <w:tab w:val="left" w:pos="567"/>
      </w:tabs>
      <w:spacing w:line="26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itleA">
    <w:name w:val="Title A"/>
    <w:basedOn w:val="Normal"/>
    <w:link w:val="TitleAChar"/>
    <w:qFormat/>
    <w:rsid w:val="00AC5BDB"/>
    <w:pPr>
      <w:tabs>
        <w:tab w:val="clear" w:pos="567"/>
      </w:tabs>
      <w:spacing w:line="240" w:lineRule="auto"/>
      <w:jc w:val="center"/>
    </w:pPr>
    <w:rPr>
      <w:b/>
      <w:szCs w:val="22"/>
    </w:rPr>
  </w:style>
  <w:style w:type="paragraph" w:customStyle="1" w:styleId="TitleB">
    <w:name w:val="Title B"/>
    <w:basedOn w:val="Normal"/>
    <w:link w:val="TitleBChar"/>
    <w:qFormat/>
    <w:rsid w:val="00497DEE"/>
    <w:pPr>
      <w:ind w:left="567" w:hanging="567"/>
    </w:pPr>
    <w:rPr>
      <w:b/>
      <w:szCs w:val="22"/>
    </w:rPr>
  </w:style>
  <w:style w:type="paragraph" w:customStyle="1" w:styleId="10">
    <w:name w:val="Βιβλιογραφία1"/>
    <w:basedOn w:val="Normal"/>
    <w:next w:val="Normal"/>
    <w:uiPriority w:val="70"/>
    <w:rsid w:val="00052930"/>
  </w:style>
  <w:style w:type="paragraph" w:styleId="Corpsdetexte2">
    <w:name w:val="Body Text 2"/>
    <w:basedOn w:val="Normal"/>
    <w:link w:val="Corpsdetexte2Car"/>
    <w:rsid w:val="00052930"/>
    <w:pPr>
      <w:spacing w:after="120" w:line="480" w:lineRule="auto"/>
    </w:pPr>
    <w:rPr>
      <w:lang w:val="x-none"/>
    </w:rPr>
  </w:style>
  <w:style w:type="character" w:customStyle="1" w:styleId="Corpsdetexte2Car">
    <w:name w:val="Corps de texte 2 Car"/>
    <w:link w:val="Corpsdetexte2"/>
    <w:rsid w:val="00052930"/>
    <w:rPr>
      <w:sz w:val="22"/>
      <w:lang w:eastAsia="en-US"/>
    </w:rPr>
  </w:style>
  <w:style w:type="paragraph" w:styleId="Corpsdetexte3">
    <w:name w:val="Body Text 3"/>
    <w:basedOn w:val="Normal"/>
    <w:link w:val="Corpsdetexte3Car"/>
    <w:rsid w:val="00052930"/>
    <w:pPr>
      <w:spacing w:after="120"/>
    </w:pPr>
    <w:rPr>
      <w:sz w:val="16"/>
      <w:szCs w:val="16"/>
      <w:lang w:val="x-none"/>
    </w:rPr>
  </w:style>
  <w:style w:type="character" w:customStyle="1" w:styleId="Corpsdetexte3Car">
    <w:name w:val="Corps de texte 3 Car"/>
    <w:link w:val="Corpsdetexte3"/>
    <w:rsid w:val="00052930"/>
    <w:rPr>
      <w:sz w:val="16"/>
      <w:szCs w:val="16"/>
      <w:lang w:eastAsia="en-US"/>
    </w:rPr>
  </w:style>
  <w:style w:type="paragraph" w:styleId="Retrait1religne">
    <w:name w:val="Body Text First Indent"/>
    <w:basedOn w:val="Corpsdetexte"/>
    <w:link w:val="Retrait1religneCar"/>
    <w:rsid w:val="00052930"/>
    <w:pPr>
      <w:tabs>
        <w:tab w:val="left" w:pos="567"/>
      </w:tabs>
      <w:spacing w:after="120" w:line="260" w:lineRule="exact"/>
      <w:ind w:firstLine="210"/>
    </w:pPr>
    <w:rPr>
      <w:i w:val="0"/>
    </w:rPr>
  </w:style>
  <w:style w:type="character" w:customStyle="1" w:styleId="CorpsdetexteCar">
    <w:name w:val="Corps de texte Car"/>
    <w:aliases w:val="Corps de texte Car Car Car Car Car Car,Corps de texte Car Car Car Car Char Char Car Car Car Car, Car1 Car,Car1 Car"/>
    <w:link w:val="Corpsdetexte"/>
    <w:rsid w:val="00052930"/>
    <w:rPr>
      <w:i/>
      <w:color w:val="008000"/>
      <w:sz w:val="22"/>
      <w:lang w:eastAsia="en-US"/>
    </w:rPr>
  </w:style>
  <w:style w:type="character" w:customStyle="1" w:styleId="Retrait1religneCar">
    <w:name w:val="Retrait 1re ligne Car"/>
    <w:link w:val="Retrait1religne"/>
    <w:rsid w:val="00052930"/>
    <w:rPr>
      <w:i w:val="0"/>
      <w:color w:val="008000"/>
      <w:sz w:val="22"/>
      <w:lang w:eastAsia="en-US"/>
    </w:rPr>
  </w:style>
  <w:style w:type="paragraph" w:styleId="Retraitcorpset1relig">
    <w:name w:val="Body Text First Indent 2"/>
    <w:basedOn w:val="Retraitcorpsdetexte"/>
    <w:link w:val="Retraitcorpset1religCar"/>
    <w:rsid w:val="00052930"/>
    <w:pPr>
      <w:ind w:firstLine="210"/>
    </w:pPr>
  </w:style>
  <w:style w:type="character" w:customStyle="1" w:styleId="RetraitcorpsdetexteCar">
    <w:name w:val="Retrait corps de texte Car"/>
    <w:link w:val="Retraitcorpsdetexte"/>
    <w:rsid w:val="00052930"/>
    <w:rPr>
      <w:sz w:val="22"/>
      <w:lang w:eastAsia="en-US"/>
    </w:rPr>
  </w:style>
  <w:style w:type="character" w:customStyle="1" w:styleId="Retraitcorpset1religCar">
    <w:name w:val="Retrait corps et 1re lig. Car"/>
    <w:basedOn w:val="RetraitcorpsdetexteCar"/>
    <w:link w:val="Retraitcorpset1relig"/>
    <w:rsid w:val="00052930"/>
    <w:rPr>
      <w:sz w:val="22"/>
      <w:lang w:eastAsia="en-US"/>
    </w:rPr>
  </w:style>
  <w:style w:type="paragraph" w:styleId="Retraitcorpsdetexte2">
    <w:name w:val="Body Text Indent 2"/>
    <w:basedOn w:val="Normal"/>
    <w:link w:val="Retraitcorpsdetexte2Car"/>
    <w:rsid w:val="00052930"/>
    <w:pPr>
      <w:spacing w:after="120" w:line="480" w:lineRule="auto"/>
      <w:ind w:left="283"/>
    </w:pPr>
    <w:rPr>
      <w:lang w:val="x-none"/>
    </w:rPr>
  </w:style>
  <w:style w:type="character" w:customStyle="1" w:styleId="Retraitcorpsdetexte2Car">
    <w:name w:val="Retrait corps de texte 2 Car"/>
    <w:link w:val="Retraitcorpsdetexte2"/>
    <w:rsid w:val="00052930"/>
    <w:rPr>
      <w:sz w:val="22"/>
      <w:lang w:eastAsia="en-US"/>
    </w:rPr>
  </w:style>
  <w:style w:type="paragraph" w:styleId="Retraitcorpsdetexte3">
    <w:name w:val="Body Text Indent 3"/>
    <w:basedOn w:val="Normal"/>
    <w:link w:val="Retraitcorpsdetexte3Car"/>
    <w:rsid w:val="00052930"/>
    <w:pPr>
      <w:spacing w:after="120"/>
      <w:ind w:left="283"/>
    </w:pPr>
    <w:rPr>
      <w:sz w:val="16"/>
      <w:szCs w:val="16"/>
      <w:lang w:val="x-none"/>
    </w:rPr>
  </w:style>
  <w:style w:type="character" w:customStyle="1" w:styleId="Retraitcorpsdetexte3Car">
    <w:name w:val="Retrait corps de texte 3 Car"/>
    <w:link w:val="Retraitcorpsdetexte3"/>
    <w:rsid w:val="00052930"/>
    <w:rPr>
      <w:sz w:val="16"/>
      <w:szCs w:val="16"/>
      <w:lang w:eastAsia="en-US"/>
    </w:rPr>
  </w:style>
  <w:style w:type="paragraph" w:styleId="Formuledepolitesse">
    <w:name w:val="Closing"/>
    <w:basedOn w:val="Normal"/>
    <w:link w:val="FormuledepolitesseCar"/>
    <w:rsid w:val="00052930"/>
    <w:pPr>
      <w:ind w:left="4252"/>
    </w:pPr>
    <w:rPr>
      <w:lang w:val="x-none"/>
    </w:rPr>
  </w:style>
  <w:style w:type="character" w:customStyle="1" w:styleId="FormuledepolitesseCar">
    <w:name w:val="Formule de politesse Car"/>
    <w:link w:val="Formuledepolitesse"/>
    <w:rsid w:val="00052930"/>
    <w:rPr>
      <w:sz w:val="22"/>
      <w:lang w:eastAsia="en-US"/>
    </w:rPr>
  </w:style>
  <w:style w:type="paragraph" w:styleId="Date">
    <w:name w:val="Date"/>
    <w:basedOn w:val="Normal"/>
    <w:next w:val="Normal"/>
    <w:link w:val="DateCar"/>
    <w:rsid w:val="00052930"/>
    <w:rPr>
      <w:lang w:val="x-none"/>
    </w:rPr>
  </w:style>
  <w:style w:type="character" w:customStyle="1" w:styleId="DateCar">
    <w:name w:val="Date Car"/>
    <w:link w:val="Date"/>
    <w:rsid w:val="00052930"/>
    <w:rPr>
      <w:sz w:val="22"/>
      <w:lang w:eastAsia="en-US"/>
    </w:rPr>
  </w:style>
  <w:style w:type="paragraph" w:styleId="Explorateurdedocuments">
    <w:name w:val="Document Map"/>
    <w:basedOn w:val="Normal"/>
    <w:link w:val="ExplorateurdedocumentsCar"/>
    <w:rsid w:val="00052930"/>
    <w:rPr>
      <w:rFonts w:ascii="Tahoma" w:hAnsi="Tahoma"/>
      <w:sz w:val="16"/>
      <w:szCs w:val="16"/>
      <w:lang w:val="x-none"/>
    </w:rPr>
  </w:style>
  <w:style w:type="character" w:customStyle="1" w:styleId="ExplorateurdedocumentsCar">
    <w:name w:val="Explorateur de documents Car"/>
    <w:link w:val="Explorateurdedocuments"/>
    <w:rsid w:val="00052930"/>
    <w:rPr>
      <w:rFonts w:ascii="Tahoma" w:hAnsi="Tahoma" w:cs="Tahoma"/>
      <w:sz w:val="16"/>
      <w:szCs w:val="16"/>
      <w:lang w:eastAsia="en-US"/>
    </w:rPr>
  </w:style>
  <w:style w:type="paragraph" w:styleId="Signaturelectronique">
    <w:name w:val="E-mail Signature"/>
    <w:basedOn w:val="Normal"/>
    <w:link w:val="SignaturelectroniqueCar"/>
    <w:rsid w:val="00052930"/>
    <w:rPr>
      <w:lang w:val="x-none"/>
    </w:rPr>
  </w:style>
  <w:style w:type="character" w:customStyle="1" w:styleId="SignaturelectroniqueCar">
    <w:name w:val="Signature électronique Car"/>
    <w:link w:val="Signaturelectronique"/>
    <w:rsid w:val="00052930"/>
    <w:rPr>
      <w:sz w:val="22"/>
      <w:lang w:eastAsia="en-US"/>
    </w:rPr>
  </w:style>
  <w:style w:type="paragraph" w:styleId="Adressedestinataire">
    <w:name w:val="envelope address"/>
    <w:basedOn w:val="Normal"/>
    <w:rsid w:val="00052930"/>
    <w:pPr>
      <w:framePr w:w="7920" w:h="1980" w:hRule="exact" w:hSpace="180" w:wrap="auto" w:hAnchor="page" w:xAlign="center" w:yAlign="bottom"/>
      <w:ind w:left="2880"/>
    </w:pPr>
    <w:rPr>
      <w:rFonts w:ascii="Cambria" w:eastAsia="Times New Roman" w:hAnsi="Cambria"/>
      <w:sz w:val="24"/>
      <w:szCs w:val="24"/>
    </w:rPr>
  </w:style>
  <w:style w:type="paragraph" w:styleId="Adresseexpditeur">
    <w:name w:val="envelope return"/>
    <w:basedOn w:val="Normal"/>
    <w:rsid w:val="00052930"/>
    <w:rPr>
      <w:rFonts w:ascii="Cambria" w:eastAsia="Times New Roman" w:hAnsi="Cambria"/>
      <w:sz w:val="20"/>
    </w:rPr>
  </w:style>
  <w:style w:type="paragraph" w:styleId="Notedebasdepage">
    <w:name w:val="footnote text"/>
    <w:basedOn w:val="Normal"/>
    <w:link w:val="NotedebasdepageCar"/>
    <w:rsid w:val="00052930"/>
    <w:rPr>
      <w:sz w:val="20"/>
      <w:lang w:val="x-none"/>
    </w:rPr>
  </w:style>
  <w:style w:type="character" w:customStyle="1" w:styleId="NotedebasdepageCar">
    <w:name w:val="Note de bas de page Car"/>
    <w:link w:val="Notedebasdepage"/>
    <w:rsid w:val="00052930"/>
    <w:rPr>
      <w:lang w:eastAsia="en-US"/>
    </w:rPr>
  </w:style>
  <w:style w:type="character" w:customStyle="1" w:styleId="Titre2Car">
    <w:name w:val="Titre 2 Car"/>
    <w:link w:val="Titre2"/>
    <w:semiHidden/>
    <w:rsid w:val="00052930"/>
    <w:rPr>
      <w:rFonts w:ascii="Cambria" w:eastAsia="Times New Roman" w:hAnsi="Cambria" w:cs="Times New Roman"/>
      <w:b/>
      <w:bCs/>
      <w:i/>
      <w:iCs/>
      <w:sz w:val="28"/>
      <w:szCs w:val="28"/>
      <w:lang w:eastAsia="en-US"/>
    </w:rPr>
  </w:style>
  <w:style w:type="character" w:customStyle="1" w:styleId="Titre3Car">
    <w:name w:val="Titre 3 Car"/>
    <w:link w:val="Titre3"/>
    <w:semiHidden/>
    <w:rsid w:val="00052930"/>
    <w:rPr>
      <w:rFonts w:ascii="Cambria" w:eastAsia="Times New Roman" w:hAnsi="Cambria" w:cs="Times New Roman"/>
      <w:b/>
      <w:bCs/>
      <w:sz w:val="26"/>
      <w:szCs w:val="26"/>
      <w:lang w:eastAsia="en-US"/>
    </w:rPr>
  </w:style>
  <w:style w:type="character" w:customStyle="1" w:styleId="Titre4Car">
    <w:name w:val="Titre 4 Car"/>
    <w:link w:val="Titre4"/>
    <w:semiHidden/>
    <w:rsid w:val="00052930"/>
    <w:rPr>
      <w:rFonts w:ascii="Calibri" w:eastAsia="Times New Roman" w:hAnsi="Calibri" w:cs="Times New Roman"/>
      <w:b/>
      <w:bCs/>
      <w:sz w:val="28"/>
      <w:szCs w:val="28"/>
      <w:lang w:eastAsia="en-US"/>
    </w:rPr>
  </w:style>
  <w:style w:type="character" w:customStyle="1" w:styleId="Titre5Car">
    <w:name w:val="Titre 5 Car"/>
    <w:link w:val="Titre5"/>
    <w:semiHidden/>
    <w:rsid w:val="00052930"/>
    <w:rPr>
      <w:rFonts w:ascii="Calibri" w:eastAsia="Times New Roman" w:hAnsi="Calibri" w:cs="Times New Roman"/>
      <w:b/>
      <w:bCs/>
      <w:i/>
      <w:iCs/>
      <w:sz w:val="26"/>
      <w:szCs w:val="26"/>
      <w:lang w:eastAsia="en-US"/>
    </w:rPr>
  </w:style>
  <w:style w:type="character" w:customStyle="1" w:styleId="Titre6Car">
    <w:name w:val="Titre 6 Car"/>
    <w:link w:val="Titre6"/>
    <w:semiHidden/>
    <w:rsid w:val="00052930"/>
    <w:rPr>
      <w:rFonts w:ascii="Calibri" w:eastAsia="Times New Roman" w:hAnsi="Calibri" w:cs="Times New Roman"/>
      <w:b/>
      <w:bCs/>
      <w:sz w:val="22"/>
      <w:szCs w:val="22"/>
      <w:lang w:eastAsia="en-US"/>
    </w:rPr>
  </w:style>
  <w:style w:type="character" w:customStyle="1" w:styleId="Titre7Car">
    <w:name w:val="Titre 7 Car"/>
    <w:link w:val="Titre7"/>
    <w:semiHidden/>
    <w:rsid w:val="00052930"/>
    <w:rPr>
      <w:rFonts w:ascii="Calibri" w:eastAsia="Times New Roman" w:hAnsi="Calibri" w:cs="Times New Roman"/>
      <w:sz w:val="24"/>
      <w:szCs w:val="24"/>
      <w:lang w:eastAsia="en-US"/>
    </w:rPr>
  </w:style>
  <w:style w:type="character" w:customStyle="1" w:styleId="Titre8Car">
    <w:name w:val="Titre 8 Car"/>
    <w:link w:val="Titre8"/>
    <w:semiHidden/>
    <w:rsid w:val="00052930"/>
    <w:rPr>
      <w:rFonts w:ascii="Calibri" w:eastAsia="Times New Roman" w:hAnsi="Calibri" w:cs="Times New Roman"/>
      <w:i/>
      <w:iCs/>
      <w:sz w:val="24"/>
      <w:szCs w:val="24"/>
      <w:lang w:eastAsia="en-US"/>
    </w:rPr>
  </w:style>
  <w:style w:type="character" w:customStyle="1" w:styleId="Titre9Car">
    <w:name w:val="Titre 9 Car"/>
    <w:link w:val="Titre9"/>
    <w:semiHidden/>
    <w:rsid w:val="00052930"/>
    <w:rPr>
      <w:rFonts w:ascii="Cambria" w:eastAsia="Times New Roman" w:hAnsi="Cambria" w:cs="Times New Roman"/>
      <w:sz w:val="22"/>
      <w:szCs w:val="22"/>
      <w:lang w:eastAsia="en-US"/>
    </w:rPr>
  </w:style>
  <w:style w:type="paragraph" w:styleId="AdresseHTML">
    <w:name w:val="HTML Address"/>
    <w:basedOn w:val="Normal"/>
    <w:link w:val="AdresseHTMLCar"/>
    <w:rsid w:val="00052930"/>
    <w:rPr>
      <w:i/>
      <w:iCs/>
      <w:lang w:val="x-none"/>
    </w:rPr>
  </w:style>
  <w:style w:type="character" w:customStyle="1" w:styleId="AdresseHTMLCar">
    <w:name w:val="Adresse HTML Car"/>
    <w:link w:val="AdresseHTML"/>
    <w:rsid w:val="00052930"/>
    <w:rPr>
      <w:i/>
      <w:iCs/>
      <w:sz w:val="22"/>
      <w:lang w:eastAsia="en-US"/>
    </w:rPr>
  </w:style>
  <w:style w:type="paragraph" w:styleId="PrformatHTML">
    <w:name w:val="HTML Preformatted"/>
    <w:basedOn w:val="Normal"/>
    <w:link w:val="PrformatHTMLCar"/>
    <w:rsid w:val="00052930"/>
    <w:rPr>
      <w:rFonts w:ascii="Courier New" w:hAnsi="Courier New"/>
      <w:sz w:val="20"/>
      <w:lang w:val="x-none"/>
    </w:rPr>
  </w:style>
  <w:style w:type="character" w:customStyle="1" w:styleId="PrformatHTMLCar">
    <w:name w:val="Préformaté HTML Car"/>
    <w:link w:val="PrformatHTML"/>
    <w:rsid w:val="00052930"/>
    <w:rPr>
      <w:rFonts w:ascii="Courier New" w:hAnsi="Courier New" w:cs="Courier New"/>
      <w:lang w:eastAsia="en-US"/>
    </w:rPr>
  </w:style>
  <w:style w:type="paragraph" w:styleId="Index1">
    <w:name w:val="index 1"/>
    <w:basedOn w:val="Normal"/>
    <w:next w:val="Normal"/>
    <w:autoRedefine/>
    <w:rsid w:val="00052930"/>
    <w:pPr>
      <w:tabs>
        <w:tab w:val="clear" w:pos="567"/>
      </w:tabs>
      <w:ind w:left="220" w:hanging="220"/>
    </w:pPr>
  </w:style>
  <w:style w:type="paragraph" w:styleId="Index2">
    <w:name w:val="index 2"/>
    <w:basedOn w:val="Normal"/>
    <w:next w:val="Normal"/>
    <w:autoRedefine/>
    <w:rsid w:val="00052930"/>
    <w:pPr>
      <w:tabs>
        <w:tab w:val="clear" w:pos="567"/>
      </w:tabs>
      <w:ind w:left="440" w:hanging="220"/>
    </w:pPr>
  </w:style>
  <w:style w:type="paragraph" w:styleId="Index3">
    <w:name w:val="index 3"/>
    <w:basedOn w:val="Normal"/>
    <w:next w:val="Normal"/>
    <w:autoRedefine/>
    <w:rsid w:val="00052930"/>
    <w:pPr>
      <w:tabs>
        <w:tab w:val="clear" w:pos="567"/>
      </w:tabs>
      <w:ind w:left="660" w:hanging="220"/>
    </w:pPr>
  </w:style>
  <w:style w:type="paragraph" w:styleId="Index4">
    <w:name w:val="index 4"/>
    <w:basedOn w:val="Normal"/>
    <w:next w:val="Normal"/>
    <w:autoRedefine/>
    <w:rsid w:val="00052930"/>
    <w:pPr>
      <w:tabs>
        <w:tab w:val="clear" w:pos="567"/>
      </w:tabs>
      <w:ind w:left="880" w:hanging="220"/>
    </w:pPr>
  </w:style>
  <w:style w:type="paragraph" w:styleId="Index5">
    <w:name w:val="index 5"/>
    <w:basedOn w:val="Normal"/>
    <w:next w:val="Normal"/>
    <w:autoRedefine/>
    <w:rsid w:val="00052930"/>
    <w:pPr>
      <w:tabs>
        <w:tab w:val="clear" w:pos="567"/>
      </w:tabs>
      <w:ind w:left="1100" w:hanging="220"/>
    </w:pPr>
  </w:style>
  <w:style w:type="paragraph" w:styleId="Index6">
    <w:name w:val="index 6"/>
    <w:basedOn w:val="Normal"/>
    <w:next w:val="Normal"/>
    <w:autoRedefine/>
    <w:rsid w:val="00052930"/>
    <w:pPr>
      <w:tabs>
        <w:tab w:val="clear" w:pos="567"/>
      </w:tabs>
      <w:ind w:left="1320" w:hanging="220"/>
    </w:pPr>
  </w:style>
  <w:style w:type="paragraph" w:styleId="Index7">
    <w:name w:val="index 7"/>
    <w:basedOn w:val="Normal"/>
    <w:next w:val="Normal"/>
    <w:autoRedefine/>
    <w:rsid w:val="00052930"/>
    <w:pPr>
      <w:tabs>
        <w:tab w:val="clear" w:pos="567"/>
      </w:tabs>
      <w:ind w:left="1540" w:hanging="220"/>
    </w:pPr>
  </w:style>
  <w:style w:type="paragraph" w:styleId="Index8">
    <w:name w:val="index 8"/>
    <w:basedOn w:val="Normal"/>
    <w:next w:val="Normal"/>
    <w:autoRedefine/>
    <w:rsid w:val="00052930"/>
    <w:pPr>
      <w:tabs>
        <w:tab w:val="clear" w:pos="567"/>
      </w:tabs>
      <w:ind w:left="1760" w:hanging="220"/>
    </w:pPr>
  </w:style>
  <w:style w:type="paragraph" w:styleId="Index9">
    <w:name w:val="index 9"/>
    <w:basedOn w:val="Normal"/>
    <w:next w:val="Normal"/>
    <w:autoRedefine/>
    <w:rsid w:val="00052930"/>
    <w:pPr>
      <w:tabs>
        <w:tab w:val="clear" w:pos="567"/>
      </w:tabs>
      <w:ind w:left="1980" w:hanging="220"/>
    </w:pPr>
  </w:style>
  <w:style w:type="paragraph" w:styleId="Titreindex">
    <w:name w:val="index heading"/>
    <w:basedOn w:val="Normal"/>
    <w:next w:val="Index1"/>
    <w:rsid w:val="00052930"/>
    <w:rPr>
      <w:rFonts w:ascii="Cambria" w:eastAsia="Times New Roman" w:hAnsi="Cambria"/>
      <w:b/>
      <w:bCs/>
    </w:rPr>
  </w:style>
  <w:style w:type="paragraph" w:customStyle="1" w:styleId="11">
    <w:name w:val="Έντονο απόσπ.1"/>
    <w:basedOn w:val="Normal"/>
    <w:next w:val="Normal"/>
    <w:link w:val="Char"/>
    <w:uiPriority w:val="60"/>
    <w:qFormat/>
    <w:rsid w:val="00052930"/>
    <w:pPr>
      <w:pBdr>
        <w:bottom w:val="single" w:sz="4" w:space="4" w:color="4F81BD"/>
      </w:pBdr>
      <w:spacing w:before="200" w:after="280"/>
      <w:ind w:left="936" w:right="936"/>
    </w:pPr>
    <w:rPr>
      <w:b/>
      <w:bCs/>
      <w:i/>
      <w:iCs/>
      <w:color w:val="4F81BD"/>
      <w:lang w:val="x-none"/>
    </w:rPr>
  </w:style>
  <w:style w:type="character" w:customStyle="1" w:styleId="Char">
    <w:name w:val="Έντονο απόσπ. Char"/>
    <w:link w:val="11"/>
    <w:uiPriority w:val="60"/>
    <w:rsid w:val="00052930"/>
    <w:rPr>
      <w:b/>
      <w:bCs/>
      <w:i/>
      <w:iCs/>
      <w:color w:val="4F81BD"/>
      <w:sz w:val="22"/>
      <w:lang w:eastAsia="en-US"/>
    </w:rPr>
  </w:style>
  <w:style w:type="paragraph" w:styleId="Liste">
    <w:name w:val="List"/>
    <w:basedOn w:val="Normal"/>
    <w:rsid w:val="00052930"/>
    <w:pPr>
      <w:ind w:left="283" w:hanging="283"/>
      <w:contextualSpacing/>
    </w:pPr>
  </w:style>
  <w:style w:type="paragraph" w:styleId="Liste2">
    <w:name w:val="List 2"/>
    <w:basedOn w:val="Normal"/>
    <w:rsid w:val="00052930"/>
    <w:pPr>
      <w:ind w:left="566" w:hanging="283"/>
      <w:contextualSpacing/>
    </w:pPr>
  </w:style>
  <w:style w:type="paragraph" w:styleId="Liste3">
    <w:name w:val="List 3"/>
    <w:basedOn w:val="Normal"/>
    <w:rsid w:val="00052930"/>
    <w:pPr>
      <w:ind w:left="849" w:hanging="283"/>
      <w:contextualSpacing/>
    </w:pPr>
  </w:style>
  <w:style w:type="paragraph" w:styleId="Liste4">
    <w:name w:val="List 4"/>
    <w:basedOn w:val="Normal"/>
    <w:rsid w:val="00052930"/>
    <w:pPr>
      <w:ind w:left="1132" w:hanging="283"/>
      <w:contextualSpacing/>
    </w:pPr>
  </w:style>
  <w:style w:type="paragraph" w:styleId="Liste5">
    <w:name w:val="List 5"/>
    <w:basedOn w:val="Normal"/>
    <w:rsid w:val="00052930"/>
    <w:pPr>
      <w:ind w:left="1415" w:hanging="283"/>
      <w:contextualSpacing/>
    </w:pPr>
  </w:style>
  <w:style w:type="paragraph" w:styleId="Listepuces2">
    <w:name w:val="List Bullet 2"/>
    <w:basedOn w:val="Normal"/>
    <w:rsid w:val="00052930"/>
    <w:pPr>
      <w:numPr>
        <w:numId w:val="27"/>
      </w:numPr>
      <w:contextualSpacing/>
    </w:pPr>
  </w:style>
  <w:style w:type="paragraph" w:styleId="Listepuces3">
    <w:name w:val="List Bullet 3"/>
    <w:basedOn w:val="Normal"/>
    <w:rsid w:val="00052930"/>
    <w:pPr>
      <w:numPr>
        <w:numId w:val="28"/>
      </w:numPr>
      <w:contextualSpacing/>
    </w:pPr>
  </w:style>
  <w:style w:type="paragraph" w:styleId="Listepuces4">
    <w:name w:val="List Bullet 4"/>
    <w:basedOn w:val="Normal"/>
    <w:rsid w:val="00052930"/>
    <w:pPr>
      <w:numPr>
        <w:numId w:val="29"/>
      </w:numPr>
      <w:contextualSpacing/>
    </w:pPr>
  </w:style>
  <w:style w:type="paragraph" w:styleId="Listepuces5">
    <w:name w:val="List Bullet 5"/>
    <w:basedOn w:val="Normal"/>
    <w:rsid w:val="00052930"/>
    <w:pPr>
      <w:numPr>
        <w:numId w:val="30"/>
      </w:numPr>
      <w:contextualSpacing/>
    </w:pPr>
  </w:style>
  <w:style w:type="paragraph" w:styleId="Listecontinue">
    <w:name w:val="List Continue"/>
    <w:basedOn w:val="Normal"/>
    <w:rsid w:val="00052930"/>
    <w:pPr>
      <w:spacing w:after="120"/>
      <w:ind w:left="283"/>
      <w:contextualSpacing/>
    </w:pPr>
  </w:style>
  <w:style w:type="paragraph" w:styleId="Listecontinue2">
    <w:name w:val="List Continue 2"/>
    <w:basedOn w:val="Normal"/>
    <w:rsid w:val="00052930"/>
    <w:pPr>
      <w:spacing w:after="120"/>
      <w:ind w:left="566"/>
      <w:contextualSpacing/>
    </w:pPr>
  </w:style>
  <w:style w:type="paragraph" w:styleId="Listecontinue3">
    <w:name w:val="List Continue 3"/>
    <w:basedOn w:val="Normal"/>
    <w:rsid w:val="00052930"/>
    <w:pPr>
      <w:spacing w:after="120"/>
      <w:ind w:left="849"/>
      <w:contextualSpacing/>
    </w:pPr>
  </w:style>
  <w:style w:type="paragraph" w:styleId="Listecontinue4">
    <w:name w:val="List Continue 4"/>
    <w:basedOn w:val="Normal"/>
    <w:rsid w:val="00052930"/>
    <w:pPr>
      <w:spacing w:after="120"/>
      <w:ind w:left="1132"/>
      <w:contextualSpacing/>
    </w:pPr>
  </w:style>
  <w:style w:type="paragraph" w:styleId="Listecontinue5">
    <w:name w:val="List Continue 5"/>
    <w:basedOn w:val="Normal"/>
    <w:rsid w:val="00052930"/>
    <w:pPr>
      <w:spacing w:after="120"/>
      <w:ind w:left="1415"/>
      <w:contextualSpacing/>
    </w:pPr>
  </w:style>
  <w:style w:type="paragraph" w:styleId="Listenumros2">
    <w:name w:val="List Number 2"/>
    <w:basedOn w:val="Normal"/>
    <w:rsid w:val="00052930"/>
    <w:pPr>
      <w:numPr>
        <w:numId w:val="31"/>
      </w:numPr>
      <w:contextualSpacing/>
    </w:pPr>
  </w:style>
  <w:style w:type="paragraph" w:styleId="Listenumros3">
    <w:name w:val="List Number 3"/>
    <w:basedOn w:val="Normal"/>
    <w:rsid w:val="00052930"/>
    <w:pPr>
      <w:numPr>
        <w:numId w:val="32"/>
      </w:numPr>
      <w:contextualSpacing/>
    </w:pPr>
  </w:style>
  <w:style w:type="paragraph" w:styleId="Listenumros4">
    <w:name w:val="List Number 4"/>
    <w:basedOn w:val="Normal"/>
    <w:rsid w:val="00052930"/>
    <w:pPr>
      <w:numPr>
        <w:numId w:val="33"/>
      </w:numPr>
      <w:contextualSpacing/>
    </w:pPr>
  </w:style>
  <w:style w:type="paragraph" w:styleId="Listenumros5">
    <w:name w:val="List Number 5"/>
    <w:basedOn w:val="Normal"/>
    <w:rsid w:val="00052930"/>
    <w:pPr>
      <w:numPr>
        <w:numId w:val="34"/>
      </w:numPr>
      <w:contextualSpacing/>
    </w:pPr>
  </w:style>
  <w:style w:type="paragraph" w:customStyle="1" w:styleId="12">
    <w:name w:val="Παράγραφος λίστας1"/>
    <w:basedOn w:val="Normal"/>
    <w:uiPriority w:val="72"/>
    <w:qFormat/>
    <w:rsid w:val="00052930"/>
    <w:pPr>
      <w:ind w:left="720"/>
    </w:pPr>
  </w:style>
  <w:style w:type="paragraph" w:styleId="Textedemacro">
    <w:name w:val="macro"/>
    <w:link w:val="TextedemacroCar"/>
    <w:rsid w:val="00052930"/>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it-IT" w:eastAsia="en-US"/>
    </w:rPr>
  </w:style>
  <w:style w:type="character" w:customStyle="1" w:styleId="TextedemacroCar">
    <w:name w:val="Texte de macro Car"/>
    <w:link w:val="Textedemacro"/>
    <w:rsid w:val="00052930"/>
    <w:rPr>
      <w:rFonts w:ascii="Courier New" w:hAnsi="Courier New" w:cs="Courier New"/>
      <w:lang w:eastAsia="en-US" w:bidi="ar-SA"/>
    </w:rPr>
  </w:style>
  <w:style w:type="paragraph" w:styleId="En-ttedemessage">
    <w:name w:val="Message Header"/>
    <w:basedOn w:val="Normal"/>
    <w:link w:val="En-ttedemessageCar"/>
    <w:rsid w:val="0005293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lang w:val="x-none"/>
    </w:rPr>
  </w:style>
  <w:style w:type="character" w:customStyle="1" w:styleId="En-ttedemessageCar">
    <w:name w:val="En-tête de message Car"/>
    <w:link w:val="En-ttedemessage"/>
    <w:rsid w:val="00052930"/>
    <w:rPr>
      <w:rFonts w:ascii="Cambria" w:eastAsia="Times New Roman" w:hAnsi="Cambria" w:cs="Times New Roman"/>
      <w:sz w:val="24"/>
      <w:szCs w:val="24"/>
      <w:shd w:val="pct20" w:color="auto" w:fill="auto"/>
      <w:lang w:eastAsia="en-US"/>
    </w:rPr>
  </w:style>
  <w:style w:type="paragraph" w:customStyle="1" w:styleId="13">
    <w:name w:val="Χωρίς διάστιχο1"/>
    <w:uiPriority w:val="99"/>
    <w:qFormat/>
    <w:rsid w:val="00052930"/>
    <w:pPr>
      <w:tabs>
        <w:tab w:val="left" w:pos="567"/>
      </w:tabs>
    </w:pPr>
    <w:rPr>
      <w:sz w:val="22"/>
      <w:lang w:eastAsia="en-US"/>
    </w:rPr>
  </w:style>
  <w:style w:type="paragraph" w:customStyle="1" w:styleId="A">
    <w:name w:val="A"/>
    <w:basedOn w:val="TitleA"/>
    <w:link w:val="AChar"/>
    <w:qFormat/>
    <w:rsid w:val="000366F5"/>
  </w:style>
  <w:style w:type="paragraph" w:customStyle="1" w:styleId="B">
    <w:name w:val="B"/>
    <w:basedOn w:val="TitleB"/>
    <w:link w:val="BChar"/>
    <w:qFormat/>
    <w:rsid w:val="000366F5"/>
  </w:style>
  <w:style w:type="character" w:customStyle="1" w:styleId="TitleAChar">
    <w:name w:val="Title A Char"/>
    <w:link w:val="TitleA"/>
    <w:rsid w:val="000366F5"/>
    <w:rPr>
      <w:b/>
      <w:sz w:val="22"/>
      <w:szCs w:val="22"/>
      <w:lang w:val="el-GR" w:eastAsia="en-US"/>
    </w:rPr>
  </w:style>
  <w:style w:type="character" w:customStyle="1" w:styleId="AChar">
    <w:name w:val="A Char"/>
    <w:basedOn w:val="TitleAChar"/>
    <w:link w:val="A"/>
    <w:rsid w:val="000366F5"/>
    <w:rPr>
      <w:b/>
      <w:sz w:val="22"/>
      <w:szCs w:val="22"/>
      <w:lang w:val="el-GR" w:eastAsia="en-US"/>
    </w:rPr>
  </w:style>
  <w:style w:type="table" w:customStyle="1" w:styleId="C-Table">
    <w:name w:val="C-Table"/>
    <w:basedOn w:val="TableauNormal"/>
    <w:rsid w:val="00457ACD"/>
    <w:rPr>
      <w:rFonts w:eastAsia="Times New Roman"/>
      <w:lang w:val="en-US" w:eastAsia="en-U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TitleBChar">
    <w:name w:val="Title B Char"/>
    <w:link w:val="TitleB"/>
    <w:rsid w:val="000366F5"/>
    <w:rPr>
      <w:b/>
      <w:sz w:val="22"/>
      <w:szCs w:val="22"/>
      <w:lang w:val="el-GR" w:eastAsia="en-US"/>
    </w:rPr>
  </w:style>
  <w:style w:type="character" w:customStyle="1" w:styleId="BChar">
    <w:name w:val="B Char"/>
    <w:basedOn w:val="TitleBChar"/>
    <w:link w:val="B"/>
    <w:rsid w:val="000366F5"/>
    <w:rPr>
      <w:b/>
      <w:sz w:val="22"/>
      <w:szCs w:val="22"/>
      <w:lang w:val="el-GR" w:eastAsia="en-US"/>
    </w:rPr>
  </w:style>
  <w:style w:type="paragraph" w:styleId="Rvision">
    <w:name w:val="Revision"/>
    <w:hidden/>
    <w:uiPriority w:val="99"/>
    <w:semiHidden/>
    <w:rsid w:val="0075702B"/>
    <w:rPr>
      <w:sz w:val="22"/>
      <w:lang w:eastAsia="en-US"/>
    </w:rPr>
  </w:style>
  <w:style w:type="character" w:customStyle="1" w:styleId="C-TableHeaderChar">
    <w:name w:val="C-Table Header Char"/>
    <w:link w:val="C-TableHeader"/>
    <w:locked/>
    <w:rsid w:val="00CE6162"/>
    <w:rPr>
      <w:rFonts w:eastAsia="Calibri"/>
      <w:b/>
      <w:sz w:val="22"/>
    </w:rPr>
  </w:style>
  <w:style w:type="paragraph" w:customStyle="1" w:styleId="C-TableFootnote">
    <w:name w:val="C-Table Footnote"/>
    <w:next w:val="C-BodyText"/>
    <w:link w:val="C-TableFootnoteChar"/>
    <w:rsid w:val="00CE6162"/>
    <w:pPr>
      <w:tabs>
        <w:tab w:val="left" w:pos="144"/>
      </w:tabs>
      <w:ind w:left="144" w:hanging="144"/>
    </w:pPr>
    <w:rPr>
      <w:rFonts w:eastAsia="Times New Roman" w:cs="Arial"/>
      <w:lang w:val="en-US" w:eastAsia="en-US"/>
    </w:rPr>
  </w:style>
  <w:style w:type="character" w:customStyle="1" w:styleId="C-TableFootnoteChar">
    <w:name w:val="C-Table Footnote Char"/>
    <w:link w:val="C-TableFootnote"/>
    <w:locked/>
    <w:rsid w:val="00CE6162"/>
    <w:rPr>
      <w:rFonts w:eastAsia="Times New Roman" w:cs="Arial"/>
    </w:rPr>
  </w:style>
  <w:style w:type="paragraph" w:styleId="Paragraphedeliste">
    <w:name w:val="List Paragraph"/>
    <w:basedOn w:val="Normal"/>
    <w:uiPriority w:val="34"/>
    <w:qFormat/>
    <w:rsid w:val="00F57106"/>
    <w:pPr>
      <w:ind w:left="720"/>
      <w:contextualSpacing/>
    </w:pPr>
    <w:rPr>
      <w:rFonts w:eastAsia="Times New Roman"/>
    </w:rPr>
  </w:style>
  <w:style w:type="character" w:customStyle="1" w:styleId="LgendeCar">
    <w:name w:val="Légende Car"/>
    <w:aliases w:val=" Char Char Char Char Char Car,Alexion Caption Car,Bayer Caption Car,Caption Char Char Car,Caption Char Char Char Char Car,Caption Char Char1 Car,Caption Char1 Car,Caption Char1 Char Char Car,Char Char Char Char Char Car,L?gende_Legend Car"/>
    <w:link w:val="Lgende"/>
    <w:locked/>
    <w:rsid w:val="00F57106"/>
    <w:rPr>
      <w:b/>
      <w:bCs/>
      <w:sz w:val="24"/>
      <w:szCs w:val="24"/>
    </w:rPr>
  </w:style>
  <w:style w:type="character" w:customStyle="1" w:styleId="normaltextrun">
    <w:name w:val="normaltextrun"/>
    <w:basedOn w:val="Policepardfaut"/>
    <w:rsid w:val="00544B6D"/>
  </w:style>
  <w:style w:type="character" w:customStyle="1" w:styleId="findhit">
    <w:name w:val="findhit"/>
    <w:basedOn w:val="Policepardfaut"/>
    <w:rsid w:val="00544B6D"/>
  </w:style>
  <w:style w:type="paragraph" w:customStyle="1" w:styleId="C-Footnote">
    <w:name w:val="C-Footnote"/>
    <w:basedOn w:val="Normal"/>
    <w:qFormat/>
    <w:rsid w:val="00533C60"/>
    <w:pPr>
      <w:tabs>
        <w:tab w:val="clear" w:pos="567"/>
        <w:tab w:val="left" w:pos="144"/>
      </w:tabs>
      <w:spacing w:line="240" w:lineRule="auto"/>
    </w:pPr>
    <w:rPr>
      <w:rFonts w:eastAsia="Times New Roman" w:cs="Arial"/>
      <w:sz w:val="20"/>
      <w:lang w:val="en-US"/>
    </w:rPr>
  </w:style>
  <w:style w:type="character" w:styleId="Mentionnonrsolue">
    <w:name w:val="Unresolved Mention"/>
    <w:basedOn w:val="Policepardfaut"/>
    <w:uiPriority w:val="99"/>
    <w:semiHidden/>
    <w:unhideWhenUsed/>
    <w:rsid w:val="001E6AB3"/>
    <w:rPr>
      <w:color w:val="605E5C"/>
      <w:shd w:val="clear" w:color="auto" w:fill="E1DFDD"/>
    </w:rPr>
  </w:style>
  <w:style w:type="paragraph" w:styleId="Bibliographie">
    <w:name w:val="Bibliography"/>
    <w:basedOn w:val="Normal"/>
    <w:next w:val="Normal"/>
    <w:uiPriority w:val="37"/>
    <w:semiHidden/>
    <w:unhideWhenUsed/>
    <w:rsid w:val="0060351E"/>
  </w:style>
  <w:style w:type="paragraph" w:styleId="Citationintense">
    <w:name w:val="Intense Quote"/>
    <w:basedOn w:val="Normal"/>
    <w:next w:val="Normal"/>
    <w:link w:val="CitationintenseCar"/>
    <w:uiPriority w:val="30"/>
    <w:qFormat/>
    <w:rsid w:val="0060351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60351E"/>
    <w:rPr>
      <w:i/>
      <w:iCs/>
      <w:color w:val="4472C4" w:themeColor="accent1"/>
      <w:sz w:val="22"/>
      <w:lang w:val="el-GR" w:eastAsia="en-US"/>
    </w:rPr>
  </w:style>
  <w:style w:type="paragraph" w:styleId="Sansinterligne">
    <w:name w:val="No Spacing"/>
    <w:uiPriority w:val="1"/>
    <w:qFormat/>
    <w:rsid w:val="0060351E"/>
    <w:pPr>
      <w:tabs>
        <w:tab w:val="left" w:pos="567"/>
      </w:tabs>
    </w:pPr>
    <w:rPr>
      <w:sz w:val="22"/>
      <w:lang w:val="el-GR" w:eastAsia="en-US"/>
    </w:rPr>
  </w:style>
  <w:style w:type="paragraph" w:styleId="Retraitnormal">
    <w:name w:val="Normal Indent"/>
    <w:basedOn w:val="Normal"/>
    <w:rsid w:val="0060351E"/>
    <w:pPr>
      <w:ind w:left="720"/>
    </w:pPr>
  </w:style>
  <w:style w:type="paragraph" w:styleId="Titredenote">
    <w:name w:val="Note Heading"/>
    <w:basedOn w:val="Normal"/>
    <w:next w:val="Normal"/>
    <w:link w:val="TitredenoteCar"/>
    <w:rsid w:val="0060351E"/>
    <w:pPr>
      <w:spacing w:line="240" w:lineRule="auto"/>
    </w:pPr>
  </w:style>
  <w:style w:type="character" w:customStyle="1" w:styleId="TitredenoteCar">
    <w:name w:val="Titre de note Car"/>
    <w:basedOn w:val="Policepardfaut"/>
    <w:link w:val="Titredenote"/>
    <w:rsid w:val="0060351E"/>
    <w:rPr>
      <w:sz w:val="22"/>
      <w:lang w:val="el-GR" w:eastAsia="en-US"/>
    </w:rPr>
  </w:style>
  <w:style w:type="paragraph" w:styleId="Textebrut">
    <w:name w:val="Plain Text"/>
    <w:basedOn w:val="Normal"/>
    <w:link w:val="TextebrutCar"/>
    <w:rsid w:val="0060351E"/>
    <w:pPr>
      <w:spacing w:line="240" w:lineRule="auto"/>
    </w:pPr>
    <w:rPr>
      <w:rFonts w:ascii="Consolas" w:hAnsi="Consolas"/>
      <w:sz w:val="21"/>
      <w:szCs w:val="21"/>
    </w:rPr>
  </w:style>
  <w:style w:type="character" w:customStyle="1" w:styleId="TextebrutCar">
    <w:name w:val="Texte brut Car"/>
    <w:basedOn w:val="Policepardfaut"/>
    <w:link w:val="Textebrut"/>
    <w:rsid w:val="0060351E"/>
    <w:rPr>
      <w:rFonts w:ascii="Consolas" w:hAnsi="Consolas"/>
      <w:sz w:val="21"/>
      <w:szCs w:val="21"/>
      <w:lang w:val="el-GR" w:eastAsia="en-US"/>
    </w:rPr>
  </w:style>
  <w:style w:type="paragraph" w:styleId="Citation">
    <w:name w:val="Quote"/>
    <w:basedOn w:val="Normal"/>
    <w:next w:val="Normal"/>
    <w:link w:val="CitationCar"/>
    <w:uiPriority w:val="29"/>
    <w:qFormat/>
    <w:rsid w:val="0060351E"/>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60351E"/>
    <w:rPr>
      <w:i/>
      <w:iCs/>
      <w:color w:val="404040" w:themeColor="text1" w:themeTint="BF"/>
      <w:sz w:val="22"/>
      <w:lang w:val="el-GR" w:eastAsia="en-US"/>
    </w:rPr>
  </w:style>
  <w:style w:type="paragraph" w:styleId="Salutations">
    <w:name w:val="Salutation"/>
    <w:basedOn w:val="Normal"/>
    <w:next w:val="Normal"/>
    <w:link w:val="SalutationsCar"/>
    <w:rsid w:val="0060351E"/>
  </w:style>
  <w:style w:type="character" w:customStyle="1" w:styleId="SalutationsCar">
    <w:name w:val="Salutations Car"/>
    <w:basedOn w:val="Policepardfaut"/>
    <w:link w:val="Salutations"/>
    <w:rsid w:val="0060351E"/>
    <w:rPr>
      <w:sz w:val="22"/>
      <w:lang w:val="el-GR" w:eastAsia="en-US"/>
    </w:rPr>
  </w:style>
  <w:style w:type="paragraph" w:styleId="Signature">
    <w:name w:val="Signature"/>
    <w:basedOn w:val="Normal"/>
    <w:link w:val="SignatureCar"/>
    <w:rsid w:val="0060351E"/>
    <w:pPr>
      <w:spacing w:line="240" w:lineRule="auto"/>
      <w:ind w:left="4252"/>
    </w:pPr>
  </w:style>
  <w:style w:type="character" w:customStyle="1" w:styleId="SignatureCar">
    <w:name w:val="Signature Car"/>
    <w:basedOn w:val="Policepardfaut"/>
    <w:link w:val="Signature"/>
    <w:rsid w:val="0060351E"/>
    <w:rPr>
      <w:sz w:val="22"/>
      <w:lang w:val="el-GR" w:eastAsia="en-US"/>
    </w:rPr>
  </w:style>
  <w:style w:type="paragraph" w:styleId="Sous-titre">
    <w:name w:val="Subtitle"/>
    <w:basedOn w:val="Normal"/>
    <w:next w:val="Normal"/>
    <w:link w:val="Sous-titreCar"/>
    <w:qFormat/>
    <w:rsid w:val="0060351E"/>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ous-titreCar">
    <w:name w:val="Sous-titre Car"/>
    <w:basedOn w:val="Policepardfaut"/>
    <w:link w:val="Sous-titre"/>
    <w:rsid w:val="0060351E"/>
    <w:rPr>
      <w:rFonts w:asciiTheme="minorHAnsi" w:eastAsiaTheme="minorEastAsia" w:hAnsiTheme="minorHAnsi" w:cstheme="minorBidi"/>
      <w:color w:val="5A5A5A" w:themeColor="text1" w:themeTint="A5"/>
      <w:spacing w:val="15"/>
      <w:sz w:val="22"/>
      <w:szCs w:val="22"/>
      <w:lang w:val="el-GR" w:eastAsia="en-US"/>
    </w:rPr>
  </w:style>
  <w:style w:type="paragraph" w:styleId="Tabledesrfrencesjuridiques">
    <w:name w:val="table of authorities"/>
    <w:basedOn w:val="Normal"/>
    <w:next w:val="Normal"/>
    <w:rsid w:val="0060351E"/>
    <w:pPr>
      <w:tabs>
        <w:tab w:val="clear" w:pos="567"/>
      </w:tabs>
      <w:ind w:left="220" w:hanging="220"/>
    </w:pPr>
  </w:style>
  <w:style w:type="paragraph" w:styleId="Tabledesillustrations">
    <w:name w:val="table of figures"/>
    <w:basedOn w:val="Normal"/>
    <w:next w:val="Normal"/>
    <w:rsid w:val="0060351E"/>
    <w:pPr>
      <w:tabs>
        <w:tab w:val="clear" w:pos="567"/>
      </w:tabs>
    </w:pPr>
  </w:style>
  <w:style w:type="paragraph" w:styleId="TitreTR">
    <w:name w:val="toa heading"/>
    <w:basedOn w:val="Normal"/>
    <w:next w:val="Normal"/>
    <w:rsid w:val="0060351E"/>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rsid w:val="0060351E"/>
    <w:pPr>
      <w:tabs>
        <w:tab w:val="clear" w:pos="567"/>
      </w:tabs>
      <w:spacing w:after="100"/>
    </w:pPr>
  </w:style>
  <w:style w:type="paragraph" w:styleId="TM2">
    <w:name w:val="toc 2"/>
    <w:basedOn w:val="Normal"/>
    <w:next w:val="Normal"/>
    <w:autoRedefine/>
    <w:rsid w:val="0060351E"/>
    <w:pPr>
      <w:tabs>
        <w:tab w:val="clear" w:pos="567"/>
      </w:tabs>
      <w:spacing w:after="100"/>
      <w:ind w:left="220"/>
    </w:pPr>
  </w:style>
  <w:style w:type="paragraph" w:styleId="TM3">
    <w:name w:val="toc 3"/>
    <w:basedOn w:val="Normal"/>
    <w:next w:val="Normal"/>
    <w:autoRedefine/>
    <w:rsid w:val="0060351E"/>
    <w:pPr>
      <w:tabs>
        <w:tab w:val="clear" w:pos="567"/>
      </w:tabs>
      <w:spacing w:after="100"/>
      <w:ind w:left="440"/>
    </w:pPr>
  </w:style>
  <w:style w:type="paragraph" w:styleId="TM4">
    <w:name w:val="toc 4"/>
    <w:basedOn w:val="Normal"/>
    <w:next w:val="Normal"/>
    <w:autoRedefine/>
    <w:rsid w:val="0060351E"/>
    <w:pPr>
      <w:tabs>
        <w:tab w:val="clear" w:pos="567"/>
      </w:tabs>
      <w:spacing w:after="100"/>
      <w:ind w:left="660"/>
    </w:pPr>
  </w:style>
  <w:style w:type="paragraph" w:styleId="TM5">
    <w:name w:val="toc 5"/>
    <w:basedOn w:val="Normal"/>
    <w:next w:val="Normal"/>
    <w:autoRedefine/>
    <w:rsid w:val="0060351E"/>
    <w:pPr>
      <w:tabs>
        <w:tab w:val="clear" w:pos="567"/>
      </w:tabs>
      <w:spacing w:after="100"/>
      <w:ind w:left="880"/>
    </w:pPr>
  </w:style>
  <w:style w:type="paragraph" w:styleId="TM6">
    <w:name w:val="toc 6"/>
    <w:basedOn w:val="Normal"/>
    <w:next w:val="Normal"/>
    <w:autoRedefine/>
    <w:rsid w:val="0060351E"/>
    <w:pPr>
      <w:tabs>
        <w:tab w:val="clear" w:pos="567"/>
      </w:tabs>
      <w:spacing w:after="100"/>
      <w:ind w:left="1100"/>
    </w:pPr>
  </w:style>
  <w:style w:type="paragraph" w:styleId="TM7">
    <w:name w:val="toc 7"/>
    <w:basedOn w:val="Normal"/>
    <w:next w:val="Normal"/>
    <w:autoRedefine/>
    <w:rsid w:val="0060351E"/>
    <w:pPr>
      <w:tabs>
        <w:tab w:val="clear" w:pos="567"/>
      </w:tabs>
      <w:spacing w:after="100"/>
      <w:ind w:left="1320"/>
    </w:pPr>
  </w:style>
  <w:style w:type="paragraph" w:styleId="TM8">
    <w:name w:val="toc 8"/>
    <w:basedOn w:val="Normal"/>
    <w:next w:val="Normal"/>
    <w:autoRedefine/>
    <w:rsid w:val="0060351E"/>
    <w:pPr>
      <w:tabs>
        <w:tab w:val="clear" w:pos="567"/>
      </w:tabs>
      <w:spacing w:after="100"/>
      <w:ind w:left="1540"/>
    </w:pPr>
  </w:style>
  <w:style w:type="paragraph" w:styleId="TM9">
    <w:name w:val="toc 9"/>
    <w:basedOn w:val="Normal"/>
    <w:next w:val="Normal"/>
    <w:autoRedefine/>
    <w:rsid w:val="0060351E"/>
    <w:pPr>
      <w:tabs>
        <w:tab w:val="clear" w:pos="567"/>
      </w:tabs>
      <w:spacing w:after="100"/>
      <w:ind w:left="1760"/>
    </w:pPr>
  </w:style>
  <w:style w:type="paragraph" w:styleId="En-ttedetabledesmatires">
    <w:name w:val="TOC Heading"/>
    <w:basedOn w:val="Titre1"/>
    <w:next w:val="Normal"/>
    <w:uiPriority w:val="39"/>
    <w:semiHidden/>
    <w:unhideWhenUsed/>
    <w:qFormat/>
    <w:rsid w:val="0060351E"/>
    <w:pPr>
      <w:keepNext/>
      <w:keepLines/>
      <w:spacing w:after="0"/>
      <w:ind w:left="0" w:firstLine="0"/>
      <w:outlineLvl w:val="9"/>
    </w:pPr>
    <w:rPr>
      <w:rFonts w:asciiTheme="majorHAnsi" w:eastAsiaTheme="majorEastAsia" w:hAnsiTheme="majorHAnsi" w:cstheme="majorBidi"/>
      <w:b w:val="0"/>
      <w:caps w:val="0"/>
      <w:color w:val="2F5496" w:themeColor="accent1" w:themeShade="BF"/>
      <w:sz w:val="32"/>
      <w:szCs w:val="32"/>
      <w:lang w:val="el-GR"/>
    </w:rPr>
  </w:style>
  <w:style w:type="character" w:styleId="Numrodeligne">
    <w:name w:val="line number"/>
    <w:basedOn w:val="Policepardfaut"/>
    <w:rsid w:val="003F3E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3404">
      <w:bodyDiv w:val="1"/>
      <w:marLeft w:val="0"/>
      <w:marRight w:val="0"/>
      <w:marTop w:val="0"/>
      <w:marBottom w:val="0"/>
      <w:divBdr>
        <w:top w:val="none" w:sz="0" w:space="0" w:color="auto"/>
        <w:left w:val="none" w:sz="0" w:space="0" w:color="auto"/>
        <w:bottom w:val="none" w:sz="0" w:space="0" w:color="auto"/>
        <w:right w:val="none" w:sz="0" w:space="0" w:color="auto"/>
      </w:divBdr>
      <w:divsChild>
        <w:div w:id="1903296856">
          <w:marLeft w:val="0"/>
          <w:marRight w:val="0"/>
          <w:marTop w:val="0"/>
          <w:marBottom w:val="0"/>
          <w:divBdr>
            <w:top w:val="none" w:sz="0" w:space="0" w:color="auto"/>
            <w:left w:val="none" w:sz="0" w:space="0" w:color="auto"/>
            <w:bottom w:val="none" w:sz="0" w:space="0" w:color="auto"/>
            <w:right w:val="none" w:sz="0" w:space="0" w:color="auto"/>
          </w:divBdr>
          <w:divsChild>
            <w:div w:id="1985235579">
              <w:marLeft w:val="0"/>
              <w:marRight w:val="0"/>
              <w:marTop w:val="0"/>
              <w:marBottom w:val="0"/>
              <w:divBdr>
                <w:top w:val="none" w:sz="0" w:space="0" w:color="auto"/>
                <w:left w:val="none" w:sz="0" w:space="0" w:color="auto"/>
                <w:bottom w:val="none" w:sz="0" w:space="0" w:color="auto"/>
                <w:right w:val="none" w:sz="0" w:space="0" w:color="auto"/>
              </w:divBdr>
              <w:divsChild>
                <w:div w:id="241919053">
                  <w:marLeft w:val="0"/>
                  <w:marRight w:val="0"/>
                  <w:marTop w:val="0"/>
                  <w:marBottom w:val="0"/>
                  <w:divBdr>
                    <w:top w:val="none" w:sz="0" w:space="0" w:color="auto"/>
                    <w:left w:val="none" w:sz="0" w:space="0" w:color="auto"/>
                    <w:bottom w:val="none" w:sz="0" w:space="0" w:color="auto"/>
                    <w:right w:val="none" w:sz="0" w:space="0" w:color="auto"/>
                  </w:divBdr>
                  <w:divsChild>
                    <w:div w:id="340864167">
                      <w:marLeft w:val="0"/>
                      <w:marRight w:val="0"/>
                      <w:marTop w:val="0"/>
                      <w:marBottom w:val="0"/>
                      <w:divBdr>
                        <w:top w:val="none" w:sz="0" w:space="0" w:color="auto"/>
                        <w:left w:val="none" w:sz="0" w:space="0" w:color="auto"/>
                        <w:bottom w:val="none" w:sz="0" w:space="0" w:color="auto"/>
                        <w:right w:val="none" w:sz="0" w:space="0" w:color="auto"/>
                      </w:divBdr>
                      <w:divsChild>
                        <w:div w:id="2097942219">
                          <w:marLeft w:val="0"/>
                          <w:marRight w:val="0"/>
                          <w:marTop w:val="0"/>
                          <w:marBottom w:val="0"/>
                          <w:divBdr>
                            <w:top w:val="none" w:sz="0" w:space="0" w:color="auto"/>
                            <w:left w:val="none" w:sz="0" w:space="0" w:color="auto"/>
                            <w:bottom w:val="none" w:sz="0" w:space="0" w:color="auto"/>
                            <w:right w:val="none" w:sz="0" w:space="0" w:color="auto"/>
                          </w:divBdr>
                          <w:divsChild>
                            <w:div w:id="513232067">
                              <w:marLeft w:val="0"/>
                              <w:marRight w:val="0"/>
                              <w:marTop w:val="0"/>
                              <w:marBottom w:val="0"/>
                              <w:divBdr>
                                <w:top w:val="none" w:sz="0" w:space="0" w:color="auto"/>
                                <w:left w:val="none" w:sz="0" w:space="0" w:color="auto"/>
                                <w:bottom w:val="none" w:sz="0" w:space="0" w:color="auto"/>
                                <w:right w:val="none" w:sz="0" w:space="0" w:color="auto"/>
                              </w:divBdr>
                              <w:divsChild>
                                <w:div w:id="999849843">
                                  <w:marLeft w:val="0"/>
                                  <w:marRight w:val="0"/>
                                  <w:marTop w:val="0"/>
                                  <w:marBottom w:val="0"/>
                                  <w:divBdr>
                                    <w:top w:val="single" w:sz="6" w:space="0" w:color="F5F5F5"/>
                                    <w:left w:val="single" w:sz="6" w:space="0" w:color="F5F5F5"/>
                                    <w:bottom w:val="single" w:sz="6" w:space="0" w:color="F5F5F5"/>
                                    <w:right w:val="single" w:sz="6" w:space="0" w:color="F5F5F5"/>
                                  </w:divBdr>
                                  <w:divsChild>
                                    <w:div w:id="1793862827">
                                      <w:marLeft w:val="0"/>
                                      <w:marRight w:val="0"/>
                                      <w:marTop w:val="0"/>
                                      <w:marBottom w:val="0"/>
                                      <w:divBdr>
                                        <w:top w:val="none" w:sz="0" w:space="0" w:color="auto"/>
                                        <w:left w:val="none" w:sz="0" w:space="0" w:color="auto"/>
                                        <w:bottom w:val="none" w:sz="0" w:space="0" w:color="auto"/>
                                        <w:right w:val="none" w:sz="0" w:space="0" w:color="auto"/>
                                      </w:divBdr>
                                      <w:divsChild>
                                        <w:div w:id="150100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926741">
      <w:bodyDiv w:val="1"/>
      <w:marLeft w:val="0"/>
      <w:marRight w:val="0"/>
      <w:marTop w:val="0"/>
      <w:marBottom w:val="0"/>
      <w:divBdr>
        <w:top w:val="none" w:sz="0" w:space="0" w:color="auto"/>
        <w:left w:val="none" w:sz="0" w:space="0" w:color="auto"/>
        <w:bottom w:val="none" w:sz="0" w:space="0" w:color="auto"/>
        <w:right w:val="none" w:sz="0" w:space="0" w:color="auto"/>
      </w:divBdr>
    </w:div>
    <w:div w:id="179200544">
      <w:bodyDiv w:val="1"/>
      <w:marLeft w:val="0"/>
      <w:marRight w:val="0"/>
      <w:marTop w:val="0"/>
      <w:marBottom w:val="0"/>
      <w:divBdr>
        <w:top w:val="none" w:sz="0" w:space="0" w:color="auto"/>
        <w:left w:val="none" w:sz="0" w:space="0" w:color="auto"/>
        <w:bottom w:val="none" w:sz="0" w:space="0" w:color="auto"/>
        <w:right w:val="none" w:sz="0" w:space="0" w:color="auto"/>
      </w:divBdr>
      <w:divsChild>
        <w:div w:id="944582486">
          <w:marLeft w:val="0"/>
          <w:marRight w:val="0"/>
          <w:marTop w:val="0"/>
          <w:marBottom w:val="0"/>
          <w:divBdr>
            <w:top w:val="none" w:sz="0" w:space="0" w:color="auto"/>
            <w:left w:val="none" w:sz="0" w:space="0" w:color="auto"/>
            <w:bottom w:val="none" w:sz="0" w:space="0" w:color="auto"/>
            <w:right w:val="none" w:sz="0" w:space="0" w:color="auto"/>
          </w:divBdr>
          <w:divsChild>
            <w:div w:id="1621254666">
              <w:marLeft w:val="0"/>
              <w:marRight w:val="0"/>
              <w:marTop w:val="0"/>
              <w:marBottom w:val="0"/>
              <w:divBdr>
                <w:top w:val="none" w:sz="0" w:space="0" w:color="auto"/>
                <w:left w:val="none" w:sz="0" w:space="0" w:color="auto"/>
                <w:bottom w:val="none" w:sz="0" w:space="0" w:color="auto"/>
                <w:right w:val="none" w:sz="0" w:space="0" w:color="auto"/>
              </w:divBdr>
              <w:divsChild>
                <w:div w:id="1968854141">
                  <w:marLeft w:val="0"/>
                  <w:marRight w:val="0"/>
                  <w:marTop w:val="0"/>
                  <w:marBottom w:val="0"/>
                  <w:divBdr>
                    <w:top w:val="none" w:sz="0" w:space="0" w:color="auto"/>
                    <w:left w:val="none" w:sz="0" w:space="0" w:color="auto"/>
                    <w:bottom w:val="none" w:sz="0" w:space="0" w:color="auto"/>
                    <w:right w:val="none" w:sz="0" w:space="0" w:color="auto"/>
                  </w:divBdr>
                  <w:divsChild>
                    <w:div w:id="929582292">
                      <w:marLeft w:val="0"/>
                      <w:marRight w:val="0"/>
                      <w:marTop w:val="0"/>
                      <w:marBottom w:val="0"/>
                      <w:divBdr>
                        <w:top w:val="none" w:sz="0" w:space="0" w:color="auto"/>
                        <w:left w:val="none" w:sz="0" w:space="0" w:color="auto"/>
                        <w:bottom w:val="none" w:sz="0" w:space="0" w:color="auto"/>
                        <w:right w:val="none" w:sz="0" w:space="0" w:color="auto"/>
                      </w:divBdr>
                      <w:divsChild>
                        <w:div w:id="126968924">
                          <w:marLeft w:val="0"/>
                          <w:marRight w:val="0"/>
                          <w:marTop w:val="0"/>
                          <w:marBottom w:val="0"/>
                          <w:divBdr>
                            <w:top w:val="none" w:sz="0" w:space="0" w:color="auto"/>
                            <w:left w:val="none" w:sz="0" w:space="0" w:color="auto"/>
                            <w:bottom w:val="none" w:sz="0" w:space="0" w:color="auto"/>
                            <w:right w:val="none" w:sz="0" w:space="0" w:color="auto"/>
                          </w:divBdr>
                          <w:divsChild>
                            <w:div w:id="479465533">
                              <w:marLeft w:val="0"/>
                              <w:marRight w:val="0"/>
                              <w:marTop w:val="0"/>
                              <w:marBottom w:val="0"/>
                              <w:divBdr>
                                <w:top w:val="none" w:sz="0" w:space="0" w:color="auto"/>
                                <w:left w:val="none" w:sz="0" w:space="0" w:color="auto"/>
                                <w:bottom w:val="none" w:sz="0" w:space="0" w:color="auto"/>
                                <w:right w:val="none" w:sz="0" w:space="0" w:color="auto"/>
                              </w:divBdr>
                              <w:divsChild>
                                <w:div w:id="1244028368">
                                  <w:marLeft w:val="0"/>
                                  <w:marRight w:val="0"/>
                                  <w:marTop w:val="0"/>
                                  <w:marBottom w:val="0"/>
                                  <w:divBdr>
                                    <w:top w:val="single" w:sz="6" w:space="0" w:color="F5F5F5"/>
                                    <w:left w:val="single" w:sz="6" w:space="0" w:color="F5F5F5"/>
                                    <w:bottom w:val="single" w:sz="6" w:space="0" w:color="F5F5F5"/>
                                    <w:right w:val="single" w:sz="6" w:space="0" w:color="F5F5F5"/>
                                  </w:divBdr>
                                  <w:divsChild>
                                    <w:div w:id="771898287">
                                      <w:marLeft w:val="0"/>
                                      <w:marRight w:val="0"/>
                                      <w:marTop w:val="0"/>
                                      <w:marBottom w:val="0"/>
                                      <w:divBdr>
                                        <w:top w:val="none" w:sz="0" w:space="0" w:color="auto"/>
                                        <w:left w:val="none" w:sz="0" w:space="0" w:color="auto"/>
                                        <w:bottom w:val="none" w:sz="0" w:space="0" w:color="auto"/>
                                        <w:right w:val="none" w:sz="0" w:space="0" w:color="auto"/>
                                      </w:divBdr>
                                      <w:divsChild>
                                        <w:div w:id="134074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7555481">
      <w:bodyDiv w:val="1"/>
      <w:marLeft w:val="0"/>
      <w:marRight w:val="0"/>
      <w:marTop w:val="0"/>
      <w:marBottom w:val="0"/>
      <w:divBdr>
        <w:top w:val="none" w:sz="0" w:space="0" w:color="auto"/>
        <w:left w:val="none" w:sz="0" w:space="0" w:color="auto"/>
        <w:bottom w:val="none" w:sz="0" w:space="0" w:color="auto"/>
        <w:right w:val="none" w:sz="0" w:space="0" w:color="auto"/>
      </w:divBdr>
      <w:divsChild>
        <w:div w:id="750349213">
          <w:marLeft w:val="0"/>
          <w:marRight w:val="0"/>
          <w:marTop w:val="0"/>
          <w:marBottom w:val="0"/>
          <w:divBdr>
            <w:top w:val="none" w:sz="0" w:space="0" w:color="auto"/>
            <w:left w:val="none" w:sz="0" w:space="0" w:color="auto"/>
            <w:bottom w:val="none" w:sz="0" w:space="0" w:color="auto"/>
            <w:right w:val="none" w:sz="0" w:space="0" w:color="auto"/>
          </w:divBdr>
          <w:divsChild>
            <w:div w:id="2026325361">
              <w:marLeft w:val="0"/>
              <w:marRight w:val="0"/>
              <w:marTop w:val="0"/>
              <w:marBottom w:val="0"/>
              <w:divBdr>
                <w:top w:val="none" w:sz="0" w:space="0" w:color="auto"/>
                <w:left w:val="none" w:sz="0" w:space="0" w:color="auto"/>
                <w:bottom w:val="none" w:sz="0" w:space="0" w:color="auto"/>
                <w:right w:val="none" w:sz="0" w:space="0" w:color="auto"/>
              </w:divBdr>
              <w:divsChild>
                <w:div w:id="901213662">
                  <w:marLeft w:val="0"/>
                  <w:marRight w:val="0"/>
                  <w:marTop w:val="0"/>
                  <w:marBottom w:val="0"/>
                  <w:divBdr>
                    <w:top w:val="none" w:sz="0" w:space="0" w:color="auto"/>
                    <w:left w:val="none" w:sz="0" w:space="0" w:color="auto"/>
                    <w:bottom w:val="none" w:sz="0" w:space="0" w:color="auto"/>
                    <w:right w:val="none" w:sz="0" w:space="0" w:color="auto"/>
                  </w:divBdr>
                  <w:divsChild>
                    <w:div w:id="256718573">
                      <w:marLeft w:val="0"/>
                      <w:marRight w:val="0"/>
                      <w:marTop w:val="0"/>
                      <w:marBottom w:val="0"/>
                      <w:divBdr>
                        <w:top w:val="none" w:sz="0" w:space="0" w:color="auto"/>
                        <w:left w:val="none" w:sz="0" w:space="0" w:color="auto"/>
                        <w:bottom w:val="none" w:sz="0" w:space="0" w:color="auto"/>
                        <w:right w:val="none" w:sz="0" w:space="0" w:color="auto"/>
                      </w:divBdr>
                      <w:divsChild>
                        <w:div w:id="263727287">
                          <w:marLeft w:val="0"/>
                          <w:marRight w:val="0"/>
                          <w:marTop w:val="0"/>
                          <w:marBottom w:val="0"/>
                          <w:divBdr>
                            <w:top w:val="none" w:sz="0" w:space="0" w:color="auto"/>
                            <w:left w:val="none" w:sz="0" w:space="0" w:color="auto"/>
                            <w:bottom w:val="none" w:sz="0" w:space="0" w:color="auto"/>
                            <w:right w:val="none" w:sz="0" w:space="0" w:color="auto"/>
                          </w:divBdr>
                          <w:divsChild>
                            <w:div w:id="70202195">
                              <w:marLeft w:val="0"/>
                              <w:marRight w:val="0"/>
                              <w:marTop w:val="0"/>
                              <w:marBottom w:val="0"/>
                              <w:divBdr>
                                <w:top w:val="none" w:sz="0" w:space="0" w:color="auto"/>
                                <w:left w:val="none" w:sz="0" w:space="0" w:color="auto"/>
                                <w:bottom w:val="none" w:sz="0" w:space="0" w:color="auto"/>
                                <w:right w:val="none" w:sz="0" w:space="0" w:color="auto"/>
                              </w:divBdr>
                              <w:divsChild>
                                <w:div w:id="1791776614">
                                  <w:marLeft w:val="0"/>
                                  <w:marRight w:val="0"/>
                                  <w:marTop w:val="0"/>
                                  <w:marBottom w:val="0"/>
                                  <w:divBdr>
                                    <w:top w:val="single" w:sz="6" w:space="0" w:color="F5F5F5"/>
                                    <w:left w:val="single" w:sz="6" w:space="0" w:color="F5F5F5"/>
                                    <w:bottom w:val="single" w:sz="6" w:space="0" w:color="F5F5F5"/>
                                    <w:right w:val="single" w:sz="6" w:space="0" w:color="F5F5F5"/>
                                  </w:divBdr>
                                  <w:divsChild>
                                    <w:div w:id="561909136">
                                      <w:marLeft w:val="0"/>
                                      <w:marRight w:val="0"/>
                                      <w:marTop w:val="0"/>
                                      <w:marBottom w:val="0"/>
                                      <w:divBdr>
                                        <w:top w:val="none" w:sz="0" w:space="0" w:color="auto"/>
                                        <w:left w:val="none" w:sz="0" w:space="0" w:color="auto"/>
                                        <w:bottom w:val="none" w:sz="0" w:space="0" w:color="auto"/>
                                        <w:right w:val="none" w:sz="0" w:space="0" w:color="auto"/>
                                      </w:divBdr>
                                      <w:divsChild>
                                        <w:div w:id="84614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6889225">
      <w:bodyDiv w:val="1"/>
      <w:marLeft w:val="0"/>
      <w:marRight w:val="0"/>
      <w:marTop w:val="0"/>
      <w:marBottom w:val="0"/>
      <w:divBdr>
        <w:top w:val="none" w:sz="0" w:space="0" w:color="auto"/>
        <w:left w:val="none" w:sz="0" w:space="0" w:color="auto"/>
        <w:bottom w:val="none" w:sz="0" w:space="0" w:color="auto"/>
        <w:right w:val="none" w:sz="0" w:space="0" w:color="auto"/>
      </w:divBdr>
    </w:div>
    <w:div w:id="669455259">
      <w:bodyDiv w:val="1"/>
      <w:marLeft w:val="0"/>
      <w:marRight w:val="0"/>
      <w:marTop w:val="0"/>
      <w:marBottom w:val="0"/>
      <w:divBdr>
        <w:top w:val="none" w:sz="0" w:space="0" w:color="auto"/>
        <w:left w:val="none" w:sz="0" w:space="0" w:color="auto"/>
        <w:bottom w:val="none" w:sz="0" w:space="0" w:color="auto"/>
        <w:right w:val="none" w:sz="0" w:space="0" w:color="auto"/>
      </w:divBdr>
    </w:div>
    <w:div w:id="768280866">
      <w:bodyDiv w:val="1"/>
      <w:marLeft w:val="0"/>
      <w:marRight w:val="0"/>
      <w:marTop w:val="0"/>
      <w:marBottom w:val="0"/>
      <w:divBdr>
        <w:top w:val="none" w:sz="0" w:space="0" w:color="auto"/>
        <w:left w:val="none" w:sz="0" w:space="0" w:color="auto"/>
        <w:bottom w:val="none" w:sz="0" w:space="0" w:color="auto"/>
        <w:right w:val="none" w:sz="0" w:space="0" w:color="auto"/>
      </w:divBdr>
    </w:div>
    <w:div w:id="940919885">
      <w:bodyDiv w:val="1"/>
      <w:marLeft w:val="0"/>
      <w:marRight w:val="0"/>
      <w:marTop w:val="0"/>
      <w:marBottom w:val="0"/>
      <w:divBdr>
        <w:top w:val="none" w:sz="0" w:space="0" w:color="auto"/>
        <w:left w:val="none" w:sz="0" w:space="0" w:color="auto"/>
        <w:bottom w:val="none" w:sz="0" w:space="0" w:color="auto"/>
        <w:right w:val="none" w:sz="0" w:space="0" w:color="auto"/>
      </w:divBdr>
    </w:div>
    <w:div w:id="1007712569">
      <w:bodyDiv w:val="1"/>
      <w:marLeft w:val="0"/>
      <w:marRight w:val="0"/>
      <w:marTop w:val="0"/>
      <w:marBottom w:val="0"/>
      <w:divBdr>
        <w:top w:val="none" w:sz="0" w:space="0" w:color="auto"/>
        <w:left w:val="none" w:sz="0" w:space="0" w:color="auto"/>
        <w:bottom w:val="none" w:sz="0" w:space="0" w:color="auto"/>
        <w:right w:val="none" w:sz="0" w:space="0" w:color="auto"/>
      </w:divBdr>
    </w:div>
    <w:div w:id="1056666419">
      <w:bodyDiv w:val="1"/>
      <w:marLeft w:val="0"/>
      <w:marRight w:val="0"/>
      <w:marTop w:val="0"/>
      <w:marBottom w:val="0"/>
      <w:divBdr>
        <w:top w:val="none" w:sz="0" w:space="0" w:color="auto"/>
        <w:left w:val="none" w:sz="0" w:space="0" w:color="auto"/>
        <w:bottom w:val="none" w:sz="0" w:space="0" w:color="auto"/>
        <w:right w:val="none" w:sz="0" w:space="0" w:color="auto"/>
      </w:divBdr>
    </w:div>
    <w:div w:id="1362630998">
      <w:bodyDiv w:val="1"/>
      <w:marLeft w:val="0"/>
      <w:marRight w:val="0"/>
      <w:marTop w:val="0"/>
      <w:marBottom w:val="0"/>
      <w:divBdr>
        <w:top w:val="none" w:sz="0" w:space="0" w:color="auto"/>
        <w:left w:val="none" w:sz="0" w:space="0" w:color="auto"/>
        <w:bottom w:val="none" w:sz="0" w:space="0" w:color="auto"/>
        <w:right w:val="none" w:sz="0" w:space="0" w:color="auto"/>
      </w:divBdr>
      <w:divsChild>
        <w:div w:id="883374770">
          <w:marLeft w:val="0"/>
          <w:marRight w:val="0"/>
          <w:marTop w:val="0"/>
          <w:marBottom w:val="0"/>
          <w:divBdr>
            <w:top w:val="single" w:sz="6" w:space="0" w:color="F5F5F5"/>
            <w:left w:val="single" w:sz="6" w:space="0" w:color="F5F5F5"/>
            <w:bottom w:val="single" w:sz="6" w:space="0" w:color="F5F5F5"/>
            <w:right w:val="single" w:sz="6" w:space="0" w:color="F5F5F5"/>
          </w:divBdr>
          <w:divsChild>
            <w:div w:id="559748763">
              <w:marLeft w:val="0"/>
              <w:marRight w:val="0"/>
              <w:marTop w:val="0"/>
              <w:marBottom w:val="0"/>
              <w:divBdr>
                <w:top w:val="none" w:sz="0" w:space="0" w:color="auto"/>
                <w:left w:val="none" w:sz="0" w:space="0" w:color="auto"/>
                <w:bottom w:val="none" w:sz="0" w:space="0" w:color="auto"/>
                <w:right w:val="none" w:sz="0" w:space="0" w:color="auto"/>
              </w:divBdr>
              <w:divsChild>
                <w:div w:id="119519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463956">
      <w:bodyDiv w:val="1"/>
      <w:marLeft w:val="0"/>
      <w:marRight w:val="0"/>
      <w:marTop w:val="0"/>
      <w:marBottom w:val="0"/>
      <w:divBdr>
        <w:top w:val="none" w:sz="0" w:space="0" w:color="auto"/>
        <w:left w:val="none" w:sz="0" w:space="0" w:color="auto"/>
        <w:bottom w:val="none" w:sz="0" w:space="0" w:color="auto"/>
        <w:right w:val="none" w:sz="0" w:space="0" w:color="auto"/>
      </w:divBdr>
      <w:divsChild>
        <w:div w:id="1150050630">
          <w:marLeft w:val="0"/>
          <w:marRight w:val="0"/>
          <w:marTop w:val="0"/>
          <w:marBottom w:val="0"/>
          <w:divBdr>
            <w:top w:val="none" w:sz="0" w:space="0" w:color="auto"/>
            <w:left w:val="none" w:sz="0" w:space="0" w:color="auto"/>
            <w:bottom w:val="none" w:sz="0" w:space="0" w:color="auto"/>
            <w:right w:val="none" w:sz="0" w:space="0" w:color="auto"/>
          </w:divBdr>
          <w:divsChild>
            <w:div w:id="1739161010">
              <w:marLeft w:val="0"/>
              <w:marRight w:val="0"/>
              <w:marTop w:val="0"/>
              <w:marBottom w:val="0"/>
              <w:divBdr>
                <w:top w:val="none" w:sz="0" w:space="0" w:color="auto"/>
                <w:left w:val="none" w:sz="0" w:space="0" w:color="auto"/>
                <w:bottom w:val="none" w:sz="0" w:space="0" w:color="auto"/>
                <w:right w:val="none" w:sz="0" w:space="0" w:color="auto"/>
              </w:divBdr>
              <w:divsChild>
                <w:div w:id="1564289803">
                  <w:marLeft w:val="0"/>
                  <w:marRight w:val="0"/>
                  <w:marTop w:val="0"/>
                  <w:marBottom w:val="0"/>
                  <w:divBdr>
                    <w:top w:val="none" w:sz="0" w:space="0" w:color="auto"/>
                    <w:left w:val="none" w:sz="0" w:space="0" w:color="auto"/>
                    <w:bottom w:val="none" w:sz="0" w:space="0" w:color="auto"/>
                    <w:right w:val="none" w:sz="0" w:space="0" w:color="auto"/>
                  </w:divBdr>
                  <w:divsChild>
                    <w:div w:id="1848977403">
                      <w:marLeft w:val="0"/>
                      <w:marRight w:val="0"/>
                      <w:marTop w:val="0"/>
                      <w:marBottom w:val="0"/>
                      <w:divBdr>
                        <w:top w:val="none" w:sz="0" w:space="0" w:color="auto"/>
                        <w:left w:val="none" w:sz="0" w:space="0" w:color="auto"/>
                        <w:bottom w:val="none" w:sz="0" w:space="0" w:color="auto"/>
                        <w:right w:val="none" w:sz="0" w:space="0" w:color="auto"/>
                      </w:divBdr>
                      <w:divsChild>
                        <w:div w:id="132795427">
                          <w:marLeft w:val="0"/>
                          <w:marRight w:val="0"/>
                          <w:marTop w:val="0"/>
                          <w:marBottom w:val="0"/>
                          <w:divBdr>
                            <w:top w:val="none" w:sz="0" w:space="0" w:color="auto"/>
                            <w:left w:val="none" w:sz="0" w:space="0" w:color="auto"/>
                            <w:bottom w:val="none" w:sz="0" w:space="0" w:color="auto"/>
                            <w:right w:val="none" w:sz="0" w:space="0" w:color="auto"/>
                          </w:divBdr>
                          <w:divsChild>
                            <w:div w:id="475494031">
                              <w:marLeft w:val="0"/>
                              <w:marRight w:val="0"/>
                              <w:marTop w:val="0"/>
                              <w:marBottom w:val="0"/>
                              <w:divBdr>
                                <w:top w:val="none" w:sz="0" w:space="0" w:color="auto"/>
                                <w:left w:val="none" w:sz="0" w:space="0" w:color="auto"/>
                                <w:bottom w:val="none" w:sz="0" w:space="0" w:color="auto"/>
                                <w:right w:val="none" w:sz="0" w:space="0" w:color="auto"/>
                              </w:divBdr>
                              <w:divsChild>
                                <w:div w:id="66996272">
                                  <w:marLeft w:val="0"/>
                                  <w:marRight w:val="0"/>
                                  <w:marTop w:val="0"/>
                                  <w:marBottom w:val="0"/>
                                  <w:divBdr>
                                    <w:top w:val="none" w:sz="0" w:space="0" w:color="auto"/>
                                    <w:left w:val="none" w:sz="0" w:space="0" w:color="auto"/>
                                    <w:bottom w:val="none" w:sz="0" w:space="0" w:color="auto"/>
                                    <w:right w:val="none" w:sz="0" w:space="0" w:color="auto"/>
                                  </w:divBdr>
                                  <w:divsChild>
                                    <w:div w:id="1142187866">
                                      <w:marLeft w:val="0"/>
                                      <w:marRight w:val="0"/>
                                      <w:marTop w:val="0"/>
                                      <w:marBottom w:val="0"/>
                                      <w:divBdr>
                                        <w:top w:val="none" w:sz="0" w:space="0" w:color="auto"/>
                                        <w:left w:val="none" w:sz="0" w:space="0" w:color="auto"/>
                                        <w:bottom w:val="none" w:sz="0" w:space="0" w:color="auto"/>
                                        <w:right w:val="none" w:sz="0" w:space="0" w:color="auto"/>
                                      </w:divBdr>
                                      <w:divsChild>
                                        <w:div w:id="39477411">
                                          <w:marLeft w:val="0"/>
                                          <w:marRight w:val="0"/>
                                          <w:marTop w:val="0"/>
                                          <w:marBottom w:val="0"/>
                                          <w:divBdr>
                                            <w:top w:val="none" w:sz="0" w:space="0" w:color="auto"/>
                                            <w:left w:val="none" w:sz="0" w:space="0" w:color="auto"/>
                                            <w:bottom w:val="none" w:sz="0" w:space="0" w:color="auto"/>
                                            <w:right w:val="none" w:sz="0" w:space="0" w:color="auto"/>
                                          </w:divBdr>
                                        </w:div>
                                        <w:div w:id="731199607">
                                          <w:marLeft w:val="0"/>
                                          <w:marRight w:val="0"/>
                                          <w:marTop w:val="0"/>
                                          <w:marBottom w:val="0"/>
                                          <w:divBdr>
                                            <w:top w:val="none" w:sz="0" w:space="0" w:color="auto"/>
                                            <w:left w:val="none" w:sz="0" w:space="0" w:color="auto"/>
                                            <w:bottom w:val="none" w:sz="0" w:space="0" w:color="auto"/>
                                            <w:right w:val="none" w:sz="0" w:space="0" w:color="auto"/>
                                          </w:divBdr>
                                          <w:divsChild>
                                            <w:div w:id="1501702345">
                                              <w:marLeft w:val="0"/>
                                              <w:marRight w:val="0"/>
                                              <w:marTop w:val="180"/>
                                              <w:marBottom w:val="0"/>
                                              <w:divBdr>
                                                <w:top w:val="single" w:sz="6" w:space="0" w:color="EBEBEB"/>
                                                <w:left w:val="single" w:sz="6" w:space="0" w:color="EBEBEB"/>
                                                <w:bottom w:val="single" w:sz="6" w:space="0" w:color="EBEBEB"/>
                                                <w:right w:val="single" w:sz="6" w:space="0" w:color="EBEBEB"/>
                                              </w:divBdr>
                                              <w:divsChild>
                                                <w:div w:id="373432625">
                                                  <w:marLeft w:val="0"/>
                                                  <w:marRight w:val="0"/>
                                                  <w:marTop w:val="0"/>
                                                  <w:marBottom w:val="0"/>
                                                  <w:divBdr>
                                                    <w:top w:val="none" w:sz="0" w:space="0" w:color="auto"/>
                                                    <w:left w:val="none" w:sz="0" w:space="0" w:color="auto"/>
                                                    <w:bottom w:val="none" w:sz="0" w:space="0" w:color="auto"/>
                                                    <w:right w:val="none" w:sz="0" w:space="0" w:color="auto"/>
                                                  </w:divBdr>
                                                  <w:divsChild>
                                                    <w:div w:id="888691619">
                                                      <w:marLeft w:val="0"/>
                                                      <w:marRight w:val="0"/>
                                                      <w:marTop w:val="0"/>
                                                      <w:marBottom w:val="0"/>
                                                      <w:divBdr>
                                                        <w:top w:val="none" w:sz="0" w:space="0" w:color="auto"/>
                                                        <w:left w:val="none" w:sz="0" w:space="0" w:color="auto"/>
                                                        <w:bottom w:val="none" w:sz="0" w:space="0" w:color="auto"/>
                                                        <w:right w:val="none" w:sz="0" w:space="0" w:color="auto"/>
                                                      </w:divBdr>
                                                      <w:divsChild>
                                                        <w:div w:id="149344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96603">
                                                  <w:marLeft w:val="0"/>
                                                  <w:marRight w:val="0"/>
                                                  <w:marTop w:val="0"/>
                                                  <w:marBottom w:val="0"/>
                                                  <w:divBdr>
                                                    <w:top w:val="none" w:sz="0" w:space="0" w:color="auto"/>
                                                    <w:left w:val="none" w:sz="0" w:space="0" w:color="auto"/>
                                                    <w:bottom w:val="none" w:sz="0" w:space="0" w:color="auto"/>
                                                    <w:right w:val="none" w:sz="0" w:space="0" w:color="auto"/>
                                                  </w:divBdr>
                                                  <w:divsChild>
                                                    <w:div w:id="25968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388381">
                                          <w:marLeft w:val="0"/>
                                          <w:marRight w:val="0"/>
                                          <w:marTop w:val="0"/>
                                          <w:marBottom w:val="45"/>
                                          <w:divBdr>
                                            <w:top w:val="none" w:sz="0" w:space="0" w:color="auto"/>
                                            <w:left w:val="none" w:sz="0" w:space="0" w:color="auto"/>
                                            <w:bottom w:val="none" w:sz="0" w:space="0" w:color="auto"/>
                                            <w:right w:val="none" w:sz="0" w:space="0" w:color="auto"/>
                                          </w:divBdr>
                                          <w:divsChild>
                                            <w:div w:id="598567049">
                                              <w:marLeft w:val="0"/>
                                              <w:marRight w:val="0"/>
                                              <w:marTop w:val="0"/>
                                              <w:marBottom w:val="0"/>
                                              <w:divBdr>
                                                <w:top w:val="none" w:sz="0" w:space="0" w:color="auto"/>
                                                <w:left w:val="none" w:sz="0" w:space="0" w:color="auto"/>
                                                <w:bottom w:val="none" w:sz="0" w:space="0" w:color="auto"/>
                                                <w:right w:val="none" w:sz="0" w:space="0" w:color="auto"/>
                                              </w:divBdr>
                                              <w:divsChild>
                                                <w:div w:id="2095928220">
                                                  <w:marLeft w:val="0"/>
                                                  <w:marRight w:val="0"/>
                                                  <w:marTop w:val="0"/>
                                                  <w:marBottom w:val="0"/>
                                                  <w:divBdr>
                                                    <w:top w:val="none" w:sz="0" w:space="0" w:color="auto"/>
                                                    <w:left w:val="none" w:sz="0" w:space="0" w:color="auto"/>
                                                    <w:bottom w:val="none" w:sz="0" w:space="0" w:color="auto"/>
                                                    <w:right w:val="none" w:sz="0" w:space="0" w:color="auto"/>
                                                  </w:divBdr>
                                                  <w:divsChild>
                                                    <w:div w:id="182308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830917">
                                              <w:marLeft w:val="0"/>
                                              <w:marRight w:val="0"/>
                                              <w:marTop w:val="0"/>
                                              <w:marBottom w:val="0"/>
                                              <w:divBdr>
                                                <w:top w:val="none" w:sz="0" w:space="0" w:color="auto"/>
                                                <w:left w:val="none" w:sz="0" w:space="0" w:color="auto"/>
                                                <w:bottom w:val="none" w:sz="0" w:space="0" w:color="auto"/>
                                                <w:right w:val="none" w:sz="0" w:space="0" w:color="auto"/>
                                              </w:divBdr>
                                              <w:divsChild>
                                                <w:div w:id="1999065738">
                                                  <w:marLeft w:val="0"/>
                                                  <w:marRight w:val="0"/>
                                                  <w:marTop w:val="0"/>
                                                  <w:marBottom w:val="0"/>
                                                  <w:divBdr>
                                                    <w:top w:val="none" w:sz="0" w:space="0" w:color="auto"/>
                                                    <w:left w:val="none" w:sz="0" w:space="0" w:color="auto"/>
                                                    <w:bottom w:val="none" w:sz="0" w:space="0" w:color="auto"/>
                                                    <w:right w:val="none" w:sz="0" w:space="0" w:color="auto"/>
                                                  </w:divBdr>
                                                  <w:divsChild>
                                                    <w:div w:id="36668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077030">
                                              <w:marLeft w:val="0"/>
                                              <w:marRight w:val="0"/>
                                              <w:marTop w:val="0"/>
                                              <w:marBottom w:val="0"/>
                                              <w:divBdr>
                                                <w:top w:val="none" w:sz="0" w:space="0" w:color="auto"/>
                                                <w:left w:val="none" w:sz="0" w:space="0" w:color="auto"/>
                                                <w:bottom w:val="none" w:sz="0" w:space="0" w:color="auto"/>
                                                <w:right w:val="none" w:sz="0" w:space="0" w:color="auto"/>
                                              </w:divBdr>
                                              <w:divsChild>
                                                <w:div w:id="1031951415">
                                                  <w:marLeft w:val="0"/>
                                                  <w:marRight w:val="0"/>
                                                  <w:marTop w:val="0"/>
                                                  <w:marBottom w:val="0"/>
                                                  <w:divBdr>
                                                    <w:top w:val="none" w:sz="0" w:space="0" w:color="auto"/>
                                                    <w:left w:val="none" w:sz="0" w:space="0" w:color="auto"/>
                                                    <w:bottom w:val="none" w:sz="0" w:space="0" w:color="auto"/>
                                                    <w:right w:val="none" w:sz="0" w:space="0" w:color="auto"/>
                                                  </w:divBdr>
                                                  <w:divsChild>
                                                    <w:div w:id="139056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456506">
                                              <w:marLeft w:val="0"/>
                                              <w:marRight w:val="0"/>
                                              <w:marTop w:val="0"/>
                                              <w:marBottom w:val="0"/>
                                              <w:divBdr>
                                                <w:top w:val="none" w:sz="0" w:space="0" w:color="auto"/>
                                                <w:left w:val="none" w:sz="0" w:space="0" w:color="auto"/>
                                                <w:bottom w:val="none" w:sz="0" w:space="0" w:color="auto"/>
                                                <w:right w:val="none" w:sz="0" w:space="0" w:color="auto"/>
                                              </w:divBdr>
                                              <w:divsChild>
                                                <w:div w:id="70856453">
                                                  <w:marLeft w:val="0"/>
                                                  <w:marRight w:val="0"/>
                                                  <w:marTop w:val="0"/>
                                                  <w:marBottom w:val="0"/>
                                                  <w:divBdr>
                                                    <w:top w:val="none" w:sz="0" w:space="0" w:color="auto"/>
                                                    <w:left w:val="none" w:sz="0" w:space="0" w:color="auto"/>
                                                    <w:bottom w:val="none" w:sz="0" w:space="0" w:color="auto"/>
                                                    <w:right w:val="none" w:sz="0" w:space="0" w:color="auto"/>
                                                  </w:divBdr>
                                                  <w:divsChild>
                                                    <w:div w:id="185437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213883">
                                          <w:marLeft w:val="0"/>
                                          <w:marRight w:val="0"/>
                                          <w:marTop w:val="0"/>
                                          <w:marBottom w:val="0"/>
                                          <w:divBdr>
                                            <w:top w:val="none" w:sz="0" w:space="0" w:color="auto"/>
                                            <w:left w:val="none" w:sz="0" w:space="0" w:color="auto"/>
                                            <w:bottom w:val="none" w:sz="0" w:space="0" w:color="auto"/>
                                            <w:right w:val="none" w:sz="0" w:space="0" w:color="auto"/>
                                          </w:divBdr>
                                        </w:div>
                                        <w:div w:id="1655840263">
                                          <w:marLeft w:val="0"/>
                                          <w:marRight w:val="0"/>
                                          <w:marTop w:val="0"/>
                                          <w:marBottom w:val="0"/>
                                          <w:divBdr>
                                            <w:top w:val="none" w:sz="0" w:space="0" w:color="auto"/>
                                            <w:left w:val="none" w:sz="0" w:space="0" w:color="auto"/>
                                            <w:bottom w:val="none" w:sz="0" w:space="0" w:color="auto"/>
                                            <w:right w:val="none" w:sz="0" w:space="0" w:color="auto"/>
                                          </w:divBdr>
                                        </w:div>
                                        <w:div w:id="1968851839">
                                          <w:marLeft w:val="0"/>
                                          <w:marRight w:val="0"/>
                                          <w:marTop w:val="0"/>
                                          <w:marBottom w:val="0"/>
                                          <w:divBdr>
                                            <w:top w:val="single" w:sz="6" w:space="12" w:color="999999"/>
                                            <w:left w:val="single" w:sz="6" w:space="12" w:color="999999"/>
                                            <w:bottom w:val="single" w:sz="6" w:space="12" w:color="999999"/>
                                            <w:right w:val="single" w:sz="6" w:space="12" w:color="999999"/>
                                          </w:divBdr>
                                          <w:divsChild>
                                            <w:div w:id="166011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087914">
                                  <w:marLeft w:val="0"/>
                                  <w:marRight w:val="0"/>
                                  <w:marTop w:val="0"/>
                                  <w:marBottom w:val="0"/>
                                  <w:divBdr>
                                    <w:top w:val="none" w:sz="0" w:space="0" w:color="auto"/>
                                    <w:left w:val="none" w:sz="0" w:space="0" w:color="auto"/>
                                    <w:bottom w:val="none" w:sz="0" w:space="0" w:color="auto"/>
                                    <w:right w:val="none" w:sz="0" w:space="0" w:color="auto"/>
                                  </w:divBdr>
                                  <w:divsChild>
                                    <w:div w:id="1606499326">
                                      <w:marLeft w:val="0"/>
                                      <w:marRight w:val="0"/>
                                      <w:marTop w:val="0"/>
                                      <w:marBottom w:val="0"/>
                                      <w:divBdr>
                                        <w:top w:val="none" w:sz="0" w:space="0" w:color="auto"/>
                                        <w:left w:val="none" w:sz="0" w:space="0" w:color="auto"/>
                                        <w:bottom w:val="none" w:sz="0" w:space="0" w:color="auto"/>
                                        <w:right w:val="none" w:sz="0" w:space="0" w:color="auto"/>
                                      </w:divBdr>
                                      <w:divsChild>
                                        <w:div w:id="1628971823">
                                          <w:marLeft w:val="0"/>
                                          <w:marRight w:val="0"/>
                                          <w:marTop w:val="0"/>
                                          <w:marBottom w:val="0"/>
                                          <w:divBdr>
                                            <w:top w:val="none" w:sz="0" w:space="0" w:color="auto"/>
                                            <w:left w:val="none" w:sz="0" w:space="0" w:color="auto"/>
                                            <w:bottom w:val="none" w:sz="0" w:space="0" w:color="auto"/>
                                            <w:right w:val="none" w:sz="0" w:space="0" w:color="auto"/>
                                          </w:divBdr>
                                          <w:divsChild>
                                            <w:div w:id="217935248">
                                              <w:marLeft w:val="0"/>
                                              <w:marRight w:val="0"/>
                                              <w:marTop w:val="0"/>
                                              <w:marBottom w:val="0"/>
                                              <w:divBdr>
                                                <w:top w:val="single" w:sz="6" w:space="0" w:color="F5F5F5"/>
                                                <w:left w:val="single" w:sz="6" w:space="0" w:color="F5F5F5"/>
                                                <w:bottom w:val="single" w:sz="6" w:space="0" w:color="F5F5F5"/>
                                                <w:right w:val="single" w:sz="6" w:space="0" w:color="F5F5F5"/>
                                              </w:divBdr>
                                              <w:divsChild>
                                                <w:div w:id="328600637">
                                                  <w:marLeft w:val="0"/>
                                                  <w:marRight w:val="0"/>
                                                  <w:marTop w:val="0"/>
                                                  <w:marBottom w:val="0"/>
                                                  <w:divBdr>
                                                    <w:top w:val="none" w:sz="0" w:space="0" w:color="auto"/>
                                                    <w:left w:val="none" w:sz="0" w:space="0" w:color="auto"/>
                                                    <w:bottom w:val="none" w:sz="0" w:space="0" w:color="auto"/>
                                                    <w:right w:val="none" w:sz="0" w:space="0" w:color="auto"/>
                                                  </w:divBdr>
                                                  <w:divsChild>
                                                    <w:div w:id="47460960">
                                                      <w:marLeft w:val="0"/>
                                                      <w:marRight w:val="0"/>
                                                      <w:marTop w:val="0"/>
                                                      <w:marBottom w:val="0"/>
                                                      <w:divBdr>
                                                        <w:top w:val="none" w:sz="0" w:space="0" w:color="auto"/>
                                                        <w:left w:val="none" w:sz="0" w:space="0" w:color="auto"/>
                                                        <w:bottom w:val="none" w:sz="0" w:space="0" w:color="auto"/>
                                                        <w:right w:val="none" w:sz="0" w:space="0" w:color="auto"/>
                                                      </w:divBdr>
                                                      <w:divsChild>
                                                        <w:div w:id="164516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053142">
                                              <w:marLeft w:val="0"/>
                                              <w:marRight w:val="0"/>
                                              <w:marTop w:val="0"/>
                                              <w:marBottom w:val="45"/>
                                              <w:divBdr>
                                                <w:top w:val="none" w:sz="0" w:space="0" w:color="auto"/>
                                                <w:left w:val="none" w:sz="0" w:space="0" w:color="auto"/>
                                                <w:bottom w:val="none" w:sz="0" w:space="0" w:color="auto"/>
                                                <w:right w:val="none" w:sz="0" w:space="0" w:color="auto"/>
                                              </w:divBdr>
                                              <w:divsChild>
                                                <w:div w:id="817843107">
                                                  <w:marLeft w:val="0"/>
                                                  <w:marRight w:val="0"/>
                                                  <w:marTop w:val="0"/>
                                                  <w:marBottom w:val="0"/>
                                                  <w:divBdr>
                                                    <w:top w:val="none" w:sz="0" w:space="0" w:color="auto"/>
                                                    <w:left w:val="none" w:sz="0" w:space="0" w:color="auto"/>
                                                    <w:bottom w:val="none" w:sz="0" w:space="0" w:color="auto"/>
                                                    <w:right w:val="none" w:sz="0" w:space="0" w:color="auto"/>
                                                  </w:divBdr>
                                                  <w:divsChild>
                                                    <w:div w:id="1990013730">
                                                      <w:marLeft w:val="0"/>
                                                      <w:marRight w:val="0"/>
                                                      <w:marTop w:val="0"/>
                                                      <w:marBottom w:val="0"/>
                                                      <w:divBdr>
                                                        <w:top w:val="none" w:sz="0" w:space="0" w:color="auto"/>
                                                        <w:left w:val="none" w:sz="0" w:space="0" w:color="auto"/>
                                                        <w:bottom w:val="none" w:sz="0" w:space="0" w:color="auto"/>
                                                        <w:right w:val="none" w:sz="0" w:space="0" w:color="auto"/>
                                                      </w:divBdr>
                                                      <w:divsChild>
                                                        <w:div w:id="187808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12986">
                                                  <w:marLeft w:val="0"/>
                                                  <w:marRight w:val="0"/>
                                                  <w:marTop w:val="0"/>
                                                  <w:marBottom w:val="0"/>
                                                  <w:divBdr>
                                                    <w:top w:val="none" w:sz="0" w:space="0" w:color="auto"/>
                                                    <w:left w:val="none" w:sz="0" w:space="0" w:color="auto"/>
                                                    <w:bottom w:val="none" w:sz="0" w:space="0" w:color="auto"/>
                                                    <w:right w:val="none" w:sz="0" w:space="0" w:color="auto"/>
                                                  </w:divBdr>
                                                  <w:divsChild>
                                                    <w:div w:id="202253016">
                                                      <w:marLeft w:val="0"/>
                                                      <w:marRight w:val="0"/>
                                                      <w:marTop w:val="0"/>
                                                      <w:marBottom w:val="0"/>
                                                      <w:divBdr>
                                                        <w:top w:val="none" w:sz="0" w:space="0" w:color="auto"/>
                                                        <w:left w:val="none" w:sz="0" w:space="0" w:color="auto"/>
                                                        <w:bottom w:val="none" w:sz="0" w:space="0" w:color="auto"/>
                                                        <w:right w:val="none" w:sz="0" w:space="0" w:color="auto"/>
                                                      </w:divBdr>
                                                      <w:divsChild>
                                                        <w:div w:id="177694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8664">
                                                  <w:marLeft w:val="0"/>
                                                  <w:marRight w:val="0"/>
                                                  <w:marTop w:val="0"/>
                                                  <w:marBottom w:val="0"/>
                                                  <w:divBdr>
                                                    <w:top w:val="none" w:sz="0" w:space="0" w:color="auto"/>
                                                    <w:left w:val="none" w:sz="0" w:space="0" w:color="auto"/>
                                                    <w:bottom w:val="none" w:sz="0" w:space="0" w:color="auto"/>
                                                    <w:right w:val="none" w:sz="0" w:space="0" w:color="auto"/>
                                                  </w:divBdr>
                                                  <w:divsChild>
                                                    <w:div w:id="1361589754">
                                                      <w:marLeft w:val="0"/>
                                                      <w:marRight w:val="0"/>
                                                      <w:marTop w:val="0"/>
                                                      <w:marBottom w:val="0"/>
                                                      <w:divBdr>
                                                        <w:top w:val="none" w:sz="0" w:space="0" w:color="auto"/>
                                                        <w:left w:val="none" w:sz="0" w:space="0" w:color="auto"/>
                                                        <w:bottom w:val="none" w:sz="0" w:space="0" w:color="auto"/>
                                                        <w:right w:val="none" w:sz="0" w:space="0" w:color="auto"/>
                                                      </w:divBdr>
                                                      <w:divsChild>
                                                        <w:div w:id="121465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214593">
                  <w:marLeft w:val="0"/>
                  <w:marRight w:val="0"/>
                  <w:marTop w:val="0"/>
                  <w:marBottom w:val="0"/>
                  <w:divBdr>
                    <w:top w:val="none" w:sz="0" w:space="0" w:color="auto"/>
                    <w:left w:val="none" w:sz="0" w:space="0" w:color="auto"/>
                    <w:bottom w:val="single" w:sz="6" w:space="0" w:color="EBEBEB"/>
                    <w:right w:val="none" w:sz="0" w:space="0" w:color="auto"/>
                  </w:divBdr>
                  <w:divsChild>
                    <w:div w:id="858541588">
                      <w:marLeft w:val="0"/>
                      <w:marRight w:val="0"/>
                      <w:marTop w:val="0"/>
                      <w:marBottom w:val="0"/>
                      <w:divBdr>
                        <w:top w:val="none" w:sz="0" w:space="0" w:color="auto"/>
                        <w:left w:val="none" w:sz="0" w:space="0" w:color="auto"/>
                        <w:bottom w:val="none" w:sz="0" w:space="0" w:color="auto"/>
                        <w:right w:val="none" w:sz="0" w:space="0" w:color="auto"/>
                      </w:divBdr>
                      <w:divsChild>
                        <w:div w:id="1871406829">
                          <w:marLeft w:val="0"/>
                          <w:marRight w:val="0"/>
                          <w:marTop w:val="0"/>
                          <w:marBottom w:val="0"/>
                          <w:divBdr>
                            <w:top w:val="none" w:sz="0" w:space="0" w:color="auto"/>
                            <w:left w:val="none" w:sz="0" w:space="0" w:color="auto"/>
                            <w:bottom w:val="none" w:sz="0" w:space="0" w:color="auto"/>
                            <w:right w:val="none" w:sz="0" w:space="0" w:color="auto"/>
                          </w:divBdr>
                          <w:divsChild>
                            <w:div w:id="635455646">
                              <w:marLeft w:val="0"/>
                              <w:marRight w:val="0"/>
                              <w:marTop w:val="0"/>
                              <w:marBottom w:val="0"/>
                              <w:divBdr>
                                <w:top w:val="none" w:sz="0" w:space="0" w:color="auto"/>
                                <w:left w:val="none" w:sz="0" w:space="0" w:color="auto"/>
                                <w:bottom w:val="none" w:sz="0" w:space="0" w:color="auto"/>
                                <w:right w:val="none" w:sz="0" w:space="0" w:color="auto"/>
                              </w:divBdr>
                              <w:divsChild>
                                <w:div w:id="1055350063">
                                  <w:marLeft w:val="0"/>
                                  <w:marRight w:val="0"/>
                                  <w:marTop w:val="0"/>
                                  <w:marBottom w:val="0"/>
                                  <w:divBdr>
                                    <w:top w:val="none" w:sz="0" w:space="0" w:color="auto"/>
                                    <w:left w:val="none" w:sz="0" w:space="0" w:color="auto"/>
                                    <w:bottom w:val="none" w:sz="0" w:space="0" w:color="auto"/>
                                    <w:right w:val="none" w:sz="0" w:space="0" w:color="auto"/>
                                  </w:divBdr>
                                  <w:divsChild>
                                    <w:div w:id="2105151971">
                                      <w:marLeft w:val="0"/>
                                      <w:marRight w:val="240"/>
                                      <w:marTop w:val="0"/>
                                      <w:marBottom w:val="0"/>
                                      <w:divBdr>
                                        <w:top w:val="none" w:sz="0" w:space="0" w:color="auto"/>
                                        <w:left w:val="none" w:sz="0" w:space="0" w:color="auto"/>
                                        <w:bottom w:val="none" w:sz="0" w:space="0" w:color="auto"/>
                                        <w:right w:val="none" w:sz="0" w:space="0" w:color="auto"/>
                                      </w:divBdr>
                                      <w:divsChild>
                                        <w:div w:id="158140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925851">
                                  <w:marLeft w:val="0"/>
                                  <w:marRight w:val="0"/>
                                  <w:marTop w:val="0"/>
                                  <w:marBottom w:val="0"/>
                                  <w:divBdr>
                                    <w:top w:val="none" w:sz="0" w:space="0" w:color="auto"/>
                                    <w:left w:val="none" w:sz="0" w:space="0" w:color="auto"/>
                                    <w:bottom w:val="none" w:sz="0" w:space="0" w:color="auto"/>
                                    <w:right w:val="none" w:sz="0" w:space="0" w:color="auto"/>
                                  </w:divBdr>
                                  <w:divsChild>
                                    <w:div w:id="413547520">
                                      <w:marLeft w:val="0"/>
                                      <w:marRight w:val="240"/>
                                      <w:marTop w:val="0"/>
                                      <w:marBottom w:val="0"/>
                                      <w:divBdr>
                                        <w:top w:val="none" w:sz="0" w:space="0" w:color="auto"/>
                                        <w:left w:val="none" w:sz="0" w:space="0" w:color="auto"/>
                                        <w:bottom w:val="none" w:sz="0" w:space="0" w:color="auto"/>
                                        <w:right w:val="none" w:sz="0" w:space="0" w:color="auto"/>
                                      </w:divBdr>
                                      <w:divsChild>
                                        <w:div w:id="16471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95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922708">
              <w:marLeft w:val="0"/>
              <w:marRight w:val="0"/>
              <w:marTop w:val="0"/>
              <w:marBottom w:val="0"/>
              <w:divBdr>
                <w:top w:val="none" w:sz="0" w:space="0" w:color="auto"/>
                <w:left w:val="none" w:sz="0" w:space="0" w:color="auto"/>
                <w:bottom w:val="none" w:sz="0" w:space="0" w:color="auto"/>
                <w:right w:val="none" w:sz="0" w:space="0" w:color="auto"/>
              </w:divBdr>
              <w:divsChild>
                <w:div w:id="1199394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493788047">
      <w:bodyDiv w:val="1"/>
      <w:marLeft w:val="0"/>
      <w:marRight w:val="0"/>
      <w:marTop w:val="0"/>
      <w:marBottom w:val="0"/>
      <w:divBdr>
        <w:top w:val="none" w:sz="0" w:space="0" w:color="auto"/>
        <w:left w:val="none" w:sz="0" w:space="0" w:color="auto"/>
        <w:bottom w:val="none" w:sz="0" w:space="0" w:color="auto"/>
        <w:right w:val="none" w:sz="0" w:space="0" w:color="auto"/>
      </w:divBdr>
    </w:div>
    <w:div w:id="1541822055">
      <w:bodyDiv w:val="1"/>
      <w:marLeft w:val="0"/>
      <w:marRight w:val="0"/>
      <w:marTop w:val="0"/>
      <w:marBottom w:val="0"/>
      <w:divBdr>
        <w:top w:val="none" w:sz="0" w:space="0" w:color="auto"/>
        <w:left w:val="none" w:sz="0" w:space="0" w:color="auto"/>
        <w:bottom w:val="none" w:sz="0" w:space="0" w:color="auto"/>
        <w:right w:val="none" w:sz="0" w:space="0" w:color="auto"/>
      </w:divBdr>
      <w:divsChild>
        <w:div w:id="113642275">
          <w:marLeft w:val="0"/>
          <w:marRight w:val="0"/>
          <w:marTop w:val="0"/>
          <w:marBottom w:val="0"/>
          <w:divBdr>
            <w:top w:val="none" w:sz="0" w:space="0" w:color="auto"/>
            <w:left w:val="none" w:sz="0" w:space="0" w:color="auto"/>
            <w:bottom w:val="none" w:sz="0" w:space="0" w:color="auto"/>
            <w:right w:val="none" w:sz="0" w:space="0" w:color="auto"/>
          </w:divBdr>
          <w:divsChild>
            <w:div w:id="349264966">
              <w:marLeft w:val="0"/>
              <w:marRight w:val="0"/>
              <w:marTop w:val="0"/>
              <w:marBottom w:val="0"/>
              <w:divBdr>
                <w:top w:val="none" w:sz="0" w:space="0" w:color="auto"/>
                <w:left w:val="none" w:sz="0" w:space="0" w:color="auto"/>
                <w:bottom w:val="none" w:sz="0" w:space="0" w:color="auto"/>
                <w:right w:val="none" w:sz="0" w:space="0" w:color="auto"/>
              </w:divBdr>
              <w:divsChild>
                <w:div w:id="220679007">
                  <w:marLeft w:val="0"/>
                  <w:marRight w:val="0"/>
                  <w:marTop w:val="0"/>
                  <w:marBottom w:val="0"/>
                  <w:divBdr>
                    <w:top w:val="none" w:sz="0" w:space="0" w:color="auto"/>
                    <w:left w:val="none" w:sz="0" w:space="0" w:color="auto"/>
                    <w:bottom w:val="none" w:sz="0" w:space="0" w:color="auto"/>
                    <w:right w:val="none" w:sz="0" w:space="0" w:color="auto"/>
                  </w:divBdr>
                  <w:divsChild>
                    <w:div w:id="161092192">
                      <w:marLeft w:val="0"/>
                      <w:marRight w:val="0"/>
                      <w:marTop w:val="0"/>
                      <w:marBottom w:val="0"/>
                      <w:divBdr>
                        <w:top w:val="none" w:sz="0" w:space="0" w:color="auto"/>
                        <w:left w:val="none" w:sz="0" w:space="0" w:color="auto"/>
                        <w:bottom w:val="none" w:sz="0" w:space="0" w:color="auto"/>
                        <w:right w:val="none" w:sz="0" w:space="0" w:color="auto"/>
                      </w:divBdr>
                      <w:divsChild>
                        <w:div w:id="1124424844">
                          <w:marLeft w:val="0"/>
                          <w:marRight w:val="0"/>
                          <w:marTop w:val="0"/>
                          <w:marBottom w:val="0"/>
                          <w:divBdr>
                            <w:top w:val="none" w:sz="0" w:space="0" w:color="auto"/>
                            <w:left w:val="none" w:sz="0" w:space="0" w:color="auto"/>
                            <w:bottom w:val="none" w:sz="0" w:space="0" w:color="auto"/>
                            <w:right w:val="none" w:sz="0" w:space="0" w:color="auto"/>
                          </w:divBdr>
                          <w:divsChild>
                            <w:div w:id="561868843">
                              <w:marLeft w:val="0"/>
                              <w:marRight w:val="0"/>
                              <w:marTop w:val="0"/>
                              <w:marBottom w:val="0"/>
                              <w:divBdr>
                                <w:top w:val="none" w:sz="0" w:space="0" w:color="auto"/>
                                <w:left w:val="none" w:sz="0" w:space="0" w:color="auto"/>
                                <w:bottom w:val="none" w:sz="0" w:space="0" w:color="auto"/>
                                <w:right w:val="none" w:sz="0" w:space="0" w:color="auto"/>
                              </w:divBdr>
                              <w:divsChild>
                                <w:div w:id="1862276081">
                                  <w:marLeft w:val="0"/>
                                  <w:marRight w:val="0"/>
                                  <w:marTop w:val="0"/>
                                  <w:marBottom w:val="0"/>
                                  <w:divBdr>
                                    <w:top w:val="none" w:sz="0" w:space="0" w:color="auto"/>
                                    <w:left w:val="none" w:sz="0" w:space="0" w:color="auto"/>
                                    <w:bottom w:val="none" w:sz="0" w:space="0" w:color="auto"/>
                                    <w:right w:val="none" w:sz="0" w:space="0" w:color="auto"/>
                                  </w:divBdr>
                                  <w:divsChild>
                                    <w:div w:id="938751923">
                                      <w:marLeft w:val="0"/>
                                      <w:marRight w:val="0"/>
                                      <w:marTop w:val="0"/>
                                      <w:marBottom w:val="0"/>
                                      <w:divBdr>
                                        <w:top w:val="none" w:sz="0" w:space="0" w:color="auto"/>
                                        <w:left w:val="none" w:sz="0" w:space="0" w:color="auto"/>
                                        <w:bottom w:val="none" w:sz="0" w:space="0" w:color="auto"/>
                                        <w:right w:val="none" w:sz="0" w:space="0" w:color="auto"/>
                                      </w:divBdr>
                                      <w:divsChild>
                                        <w:div w:id="1255868358">
                                          <w:marLeft w:val="0"/>
                                          <w:marRight w:val="0"/>
                                          <w:marTop w:val="0"/>
                                          <w:marBottom w:val="0"/>
                                          <w:divBdr>
                                            <w:top w:val="none" w:sz="0" w:space="0" w:color="auto"/>
                                            <w:left w:val="none" w:sz="0" w:space="0" w:color="auto"/>
                                            <w:bottom w:val="none" w:sz="0" w:space="0" w:color="auto"/>
                                            <w:right w:val="none" w:sz="0" w:space="0" w:color="auto"/>
                                          </w:divBdr>
                                          <w:divsChild>
                                            <w:div w:id="1222061338">
                                              <w:marLeft w:val="0"/>
                                              <w:marRight w:val="0"/>
                                              <w:marTop w:val="0"/>
                                              <w:marBottom w:val="0"/>
                                              <w:divBdr>
                                                <w:top w:val="single" w:sz="6" w:space="0" w:color="F5F5F5"/>
                                                <w:left w:val="single" w:sz="6" w:space="0" w:color="F5F5F5"/>
                                                <w:bottom w:val="single" w:sz="6" w:space="0" w:color="F5F5F5"/>
                                                <w:right w:val="single" w:sz="6" w:space="0" w:color="F5F5F5"/>
                                              </w:divBdr>
                                              <w:divsChild>
                                                <w:div w:id="805044606">
                                                  <w:marLeft w:val="0"/>
                                                  <w:marRight w:val="0"/>
                                                  <w:marTop w:val="0"/>
                                                  <w:marBottom w:val="0"/>
                                                  <w:divBdr>
                                                    <w:top w:val="none" w:sz="0" w:space="0" w:color="auto"/>
                                                    <w:left w:val="none" w:sz="0" w:space="0" w:color="auto"/>
                                                    <w:bottom w:val="none" w:sz="0" w:space="0" w:color="auto"/>
                                                    <w:right w:val="none" w:sz="0" w:space="0" w:color="auto"/>
                                                  </w:divBdr>
                                                  <w:divsChild>
                                                    <w:div w:id="52783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7903074">
      <w:bodyDiv w:val="1"/>
      <w:marLeft w:val="0"/>
      <w:marRight w:val="0"/>
      <w:marTop w:val="0"/>
      <w:marBottom w:val="0"/>
      <w:divBdr>
        <w:top w:val="none" w:sz="0" w:space="0" w:color="auto"/>
        <w:left w:val="none" w:sz="0" w:space="0" w:color="auto"/>
        <w:bottom w:val="none" w:sz="0" w:space="0" w:color="auto"/>
        <w:right w:val="none" w:sz="0" w:space="0" w:color="auto"/>
      </w:divBdr>
    </w:div>
    <w:div w:id="2051999254">
      <w:bodyDiv w:val="1"/>
      <w:marLeft w:val="0"/>
      <w:marRight w:val="0"/>
      <w:marTop w:val="0"/>
      <w:marBottom w:val="0"/>
      <w:divBdr>
        <w:top w:val="none" w:sz="0" w:space="0" w:color="auto"/>
        <w:left w:val="none" w:sz="0" w:space="0" w:color="auto"/>
        <w:bottom w:val="none" w:sz="0" w:space="0" w:color="auto"/>
        <w:right w:val="none" w:sz="0" w:space="0" w:color="auto"/>
      </w:divBdr>
      <w:divsChild>
        <w:div w:id="1492066029">
          <w:marLeft w:val="0"/>
          <w:marRight w:val="0"/>
          <w:marTop w:val="0"/>
          <w:marBottom w:val="0"/>
          <w:divBdr>
            <w:top w:val="none" w:sz="0" w:space="0" w:color="auto"/>
            <w:left w:val="none" w:sz="0" w:space="0" w:color="auto"/>
            <w:bottom w:val="none" w:sz="0" w:space="0" w:color="auto"/>
            <w:right w:val="none" w:sz="0" w:space="0" w:color="auto"/>
          </w:divBdr>
          <w:divsChild>
            <w:div w:id="1718318401">
              <w:marLeft w:val="0"/>
              <w:marRight w:val="0"/>
              <w:marTop w:val="0"/>
              <w:marBottom w:val="0"/>
              <w:divBdr>
                <w:top w:val="none" w:sz="0" w:space="0" w:color="auto"/>
                <w:left w:val="none" w:sz="0" w:space="0" w:color="auto"/>
                <w:bottom w:val="none" w:sz="0" w:space="0" w:color="auto"/>
                <w:right w:val="none" w:sz="0" w:space="0" w:color="auto"/>
              </w:divBdr>
              <w:divsChild>
                <w:div w:id="229074357">
                  <w:marLeft w:val="0"/>
                  <w:marRight w:val="0"/>
                  <w:marTop w:val="0"/>
                  <w:marBottom w:val="0"/>
                  <w:divBdr>
                    <w:top w:val="none" w:sz="0" w:space="0" w:color="auto"/>
                    <w:left w:val="none" w:sz="0" w:space="0" w:color="auto"/>
                    <w:bottom w:val="none" w:sz="0" w:space="0" w:color="auto"/>
                    <w:right w:val="none" w:sz="0" w:space="0" w:color="auto"/>
                  </w:divBdr>
                  <w:divsChild>
                    <w:div w:id="559362702">
                      <w:marLeft w:val="0"/>
                      <w:marRight w:val="0"/>
                      <w:marTop w:val="0"/>
                      <w:marBottom w:val="0"/>
                      <w:divBdr>
                        <w:top w:val="none" w:sz="0" w:space="0" w:color="auto"/>
                        <w:left w:val="none" w:sz="0" w:space="0" w:color="auto"/>
                        <w:bottom w:val="none" w:sz="0" w:space="0" w:color="auto"/>
                        <w:right w:val="none" w:sz="0" w:space="0" w:color="auto"/>
                      </w:divBdr>
                      <w:divsChild>
                        <w:div w:id="1388603360">
                          <w:marLeft w:val="0"/>
                          <w:marRight w:val="0"/>
                          <w:marTop w:val="0"/>
                          <w:marBottom w:val="0"/>
                          <w:divBdr>
                            <w:top w:val="none" w:sz="0" w:space="0" w:color="auto"/>
                            <w:left w:val="none" w:sz="0" w:space="0" w:color="auto"/>
                            <w:bottom w:val="none" w:sz="0" w:space="0" w:color="auto"/>
                            <w:right w:val="none" w:sz="0" w:space="0" w:color="auto"/>
                          </w:divBdr>
                          <w:divsChild>
                            <w:div w:id="1387945556">
                              <w:marLeft w:val="0"/>
                              <w:marRight w:val="0"/>
                              <w:marTop w:val="0"/>
                              <w:marBottom w:val="0"/>
                              <w:divBdr>
                                <w:top w:val="none" w:sz="0" w:space="0" w:color="auto"/>
                                <w:left w:val="none" w:sz="0" w:space="0" w:color="auto"/>
                                <w:bottom w:val="none" w:sz="0" w:space="0" w:color="auto"/>
                                <w:right w:val="none" w:sz="0" w:space="0" w:color="auto"/>
                              </w:divBdr>
                              <w:divsChild>
                                <w:div w:id="880947005">
                                  <w:marLeft w:val="0"/>
                                  <w:marRight w:val="0"/>
                                  <w:marTop w:val="0"/>
                                  <w:marBottom w:val="0"/>
                                  <w:divBdr>
                                    <w:top w:val="single" w:sz="6" w:space="0" w:color="F5F5F5"/>
                                    <w:left w:val="single" w:sz="6" w:space="0" w:color="F5F5F5"/>
                                    <w:bottom w:val="single" w:sz="6" w:space="0" w:color="F5F5F5"/>
                                    <w:right w:val="single" w:sz="6" w:space="0" w:color="F5F5F5"/>
                                  </w:divBdr>
                                  <w:divsChild>
                                    <w:div w:id="1767573159">
                                      <w:marLeft w:val="0"/>
                                      <w:marRight w:val="0"/>
                                      <w:marTop w:val="0"/>
                                      <w:marBottom w:val="0"/>
                                      <w:divBdr>
                                        <w:top w:val="none" w:sz="0" w:space="0" w:color="auto"/>
                                        <w:left w:val="none" w:sz="0" w:space="0" w:color="auto"/>
                                        <w:bottom w:val="none" w:sz="0" w:space="0" w:color="auto"/>
                                        <w:right w:val="none" w:sz="0" w:space="0" w:color="auto"/>
                                      </w:divBdr>
                                      <w:divsChild>
                                        <w:div w:id="137076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soliris"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www.ema.europa.eu/en/medicines/human/EPAR/soliri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EMADOC-1700519818-2289808</_dlc_DocId>
    <_dlc_DocIdUrl xmlns="a034c160-bfb7-45f5-8632-2eb7e0508071">
      <Url>https://euema.sharepoint.com/sites/CRM/_layouts/15/DocIdRedir.aspx?ID=EMADOC-1700519818-2289808</Url>
      <Description>EMADOC-1700519818-2289808</Description>
    </_dlc_DocIdUrl>
  </documentManagement>
</p:properties>
</file>

<file path=customXml/itemProps1.xml><?xml version="1.0" encoding="utf-8"?>
<ds:datastoreItem xmlns:ds="http://schemas.openxmlformats.org/officeDocument/2006/customXml" ds:itemID="{96CD821E-ABD5-4B86-AD8A-2F75410F0AA8}">
  <ds:schemaRefs>
    <ds:schemaRef ds:uri="http://schemas.openxmlformats.org/officeDocument/2006/bibliography"/>
  </ds:schemaRefs>
</ds:datastoreItem>
</file>

<file path=customXml/itemProps2.xml><?xml version="1.0" encoding="utf-8"?>
<ds:datastoreItem xmlns:ds="http://schemas.openxmlformats.org/officeDocument/2006/customXml" ds:itemID="{79C5BAB8-FA96-4725-B42B-7582D7CF10E4}"/>
</file>

<file path=customXml/itemProps3.xml><?xml version="1.0" encoding="utf-8"?>
<ds:datastoreItem xmlns:ds="http://schemas.openxmlformats.org/officeDocument/2006/customXml" ds:itemID="{6DE43B40-9099-4BBC-ACE8-8BC57C710732}"/>
</file>

<file path=customXml/itemProps4.xml><?xml version="1.0" encoding="utf-8"?>
<ds:datastoreItem xmlns:ds="http://schemas.openxmlformats.org/officeDocument/2006/customXml" ds:itemID="{20E87449-C2B5-4E8A-B3C8-8A2646595E90}"/>
</file>

<file path=customXml/itemProps5.xml><?xml version="1.0" encoding="utf-8"?>
<ds:datastoreItem xmlns:ds="http://schemas.openxmlformats.org/officeDocument/2006/customXml" ds:itemID="{EDD0DE21-632F-4813-83B4-5E849D0992E1}"/>
</file>

<file path=docProps/app.xml><?xml version="1.0" encoding="utf-8"?>
<Properties xmlns="http://schemas.openxmlformats.org/officeDocument/2006/extended-properties" xmlns:vt="http://schemas.openxmlformats.org/officeDocument/2006/docPropsVTypes">
  <Template>Normal</Template>
  <TotalTime>0</TotalTime>
  <Pages>64</Pages>
  <Words>21955</Words>
  <Characters>130409</Characters>
  <Application>Microsoft Office Word</Application>
  <DocSecurity>0</DocSecurity>
  <Lines>1086</Lines>
  <Paragraphs>304</Paragraphs>
  <ScaleCrop>false</ScaleCrop>
  <HeadingPairs>
    <vt:vector size="2" baseType="variant">
      <vt:variant>
        <vt:lpstr>Titre</vt:lpstr>
      </vt:variant>
      <vt:variant>
        <vt:i4>1</vt:i4>
      </vt:variant>
    </vt:vector>
  </HeadingPairs>
  <TitlesOfParts>
    <vt:vector size="1" baseType="lpstr">
      <vt:lpstr>Soliris: EPAR - Product information - tracked changes</vt:lpstr>
    </vt:vector>
  </TitlesOfParts>
  <Company/>
  <LinksUpToDate>false</LinksUpToDate>
  <CharactersWithSpaces>152060</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Soliris: EPAR - Product information - tracked changes</dc:title>
  <dc:subject/>
  <dc:creator/>
  <cp:keywords/>
  <cp:lastModifiedBy/>
  <cp:revision>1</cp:revision>
  <dcterms:created xsi:type="dcterms:W3CDTF">2025-07-07T08:32:00Z</dcterms:created>
  <dcterms:modified xsi:type="dcterms:W3CDTF">2025-07-10T15:30:00Z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34743bb2-4a81-47a9-a00a-50e909d71bda</vt:lpwstr>
  </property>
</Properties>
</file>